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EB116" w14:textId="42F16BF9" w:rsidR="00636232" w:rsidRPr="00DA45BB" w:rsidRDefault="00636232" w:rsidP="00636232">
      <w:pPr>
        <w:pBdr>
          <w:top w:val="single" w:sz="6" w:space="1" w:color="000000"/>
          <w:left w:val="single" w:sz="6" w:space="4" w:color="000000"/>
          <w:bottom w:val="single" w:sz="6" w:space="1" w:color="000000"/>
          <w:right w:val="single" w:sz="6" w:space="4" w:color="000000"/>
        </w:pBdr>
        <w:rPr>
          <w:bCs w:val="0"/>
        </w:rPr>
      </w:pPr>
      <w:r w:rsidRPr="00DA45BB">
        <w:rPr>
          <w:bCs w:val="0"/>
        </w:rPr>
        <w:t>See dokument on ravimi Arava heakskiidetud ravimiteave, milles kuvatakse märgituna pärast eelmist menetlust (</w:t>
      </w:r>
      <w:r w:rsidR="004058A4" w:rsidRPr="00DA45BB">
        <w:rPr>
          <w:bCs w:val="0"/>
        </w:rPr>
        <w:t>EMA/VR/0000309158</w:t>
      </w:r>
      <w:r w:rsidRPr="00DA45BB">
        <w:rPr>
          <w:bCs w:val="0"/>
        </w:rPr>
        <w:t>) tehtud muudatused, mis mõjutavad ravimiteavet.</w:t>
      </w:r>
    </w:p>
    <w:p w14:paraId="18FC7262" w14:textId="77777777" w:rsidR="00636232" w:rsidRPr="00DA45BB" w:rsidRDefault="00636232" w:rsidP="00636232">
      <w:pPr>
        <w:pBdr>
          <w:top w:val="single" w:sz="6" w:space="1" w:color="000000"/>
          <w:left w:val="single" w:sz="6" w:space="4" w:color="000000"/>
          <w:bottom w:val="single" w:sz="6" w:space="1" w:color="000000"/>
          <w:right w:val="single" w:sz="6" w:space="4" w:color="000000"/>
        </w:pBdr>
        <w:rPr>
          <w:bCs w:val="0"/>
        </w:rPr>
      </w:pPr>
    </w:p>
    <w:p w14:paraId="27BCE7D4" w14:textId="18513360" w:rsidR="00636232" w:rsidRPr="00DA45BB" w:rsidRDefault="00636232" w:rsidP="00636232">
      <w:pPr>
        <w:pBdr>
          <w:top w:val="single" w:sz="6" w:space="1" w:color="000000"/>
          <w:left w:val="single" w:sz="6" w:space="4" w:color="000000"/>
          <w:bottom w:val="single" w:sz="6" w:space="1" w:color="000000"/>
          <w:right w:val="single" w:sz="6" w:space="4" w:color="000000"/>
        </w:pBdr>
        <w:rPr>
          <w:bCs w:val="0"/>
          <w:u w:val="single"/>
        </w:rPr>
      </w:pPr>
      <w:r w:rsidRPr="00DA45BB">
        <w:rPr>
          <w:bCs w:val="0"/>
        </w:rPr>
        <w:t xml:space="preserve">Lisateave on Euroopa Ravimiameti veebilehel: </w:t>
      </w:r>
      <w:hyperlink r:id="rId11" w:history="1">
        <w:r w:rsidRPr="00DA45BB">
          <w:rPr>
            <w:rStyle w:val="Hperlink"/>
            <w:bCs w:val="0"/>
          </w:rPr>
          <w:t>https://www.ema.europa.eu/en/medicines/human/EPAR/arava</w:t>
        </w:r>
      </w:hyperlink>
    </w:p>
    <w:p w14:paraId="5630541A" w14:textId="77777777" w:rsidR="00A33AF2" w:rsidRPr="00DA45BB" w:rsidRDefault="00A33AF2" w:rsidP="00E721D4"/>
    <w:p w14:paraId="17173A72" w14:textId="77777777" w:rsidR="00A33AF2" w:rsidRPr="00DA45BB" w:rsidRDefault="00A33AF2" w:rsidP="00E721D4"/>
    <w:p w14:paraId="7129E873" w14:textId="77777777" w:rsidR="00A33AF2" w:rsidRPr="00DA45BB" w:rsidRDefault="00A33AF2" w:rsidP="00E721D4"/>
    <w:p w14:paraId="6FC77717" w14:textId="77777777" w:rsidR="00A33AF2" w:rsidRPr="00DA45BB" w:rsidRDefault="00A33AF2" w:rsidP="00E721D4"/>
    <w:p w14:paraId="52309C2C" w14:textId="77777777" w:rsidR="00A33AF2" w:rsidRPr="00DA45BB" w:rsidRDefault="00A33AF2" w:rsidP="00E721D4"/>
    <w:p w14:paraId="2DE436B3" w14:textId="77777777" w:rsidR="00A33AF2" w:rsidRPr="00DA45BB" w:rsidRDefault="00A33AF2" w:rsidP="00E721D4"/>
    <w:p w14:paraId="27134E64" w14:textId="77777777" w:rsidR="00A33AF2" w:rsidRPr="00DA45BB" w:rsidRDefault="00A33AF2" w:rsidP="00E721D4"/>
    <w:p w14:paraId="2AB3123E" w14:textId="77777777" w:rsidR="00A33AF2" w:rsidRPr="00DA45BB" w:rsidRDefault="00A33AF2" w:rsidP="00E721D4"/>
    <w:p w14:paraId="32CFAC0A" w14:textId="77777777" w:rsidR="00A33AF2" w:rsidRPr="00DA45BB" w:rsidRDefault="00A33AF2" w:rsidP="00E721D4"/>
    <w:p w14:paraId="6407DB77" w14:textId="77777777" w:rsidR="00A33AF2" w:rsidRPr="00DA45BB" w:rsidRDefault="00A33AF2" w:rsidP="00E721D4"/>
    <w:p w14:paraId="1C7B4A49" w14:textId="77777777" w:rsidR="00A33AF2" w:rsidRPr="00DA45BB" w:rsidRDefault="00A33AF2" w:rsidP="00E721D4"/>
    <w:p w14:paraId="40DD9522" w14:textId="77777777" w:rsidR="00A33AF2" w:rsidRPr="00DA45BB" w:rsidRDefault="00A33AF2" w:rsidP="00E721D4"/>
    <w:p w14:paraId="0FAEFF30" w14:textId="77777777" w:rsidR="00A33AF2" w:rsidRPr="00DA45BB" w:rsidRDefault="00A33AF2" w:rsidP="00E721D4"/>
    <w:p w14:paraId="47809301" w14:textId="77777777" w:rsidR="00A33AF2" w:rsidRPr="00DA45BB" w:rsidRDefault="00A33AF2" w:rsidP="000F1E4F"/>
    <w:p w14:paraId="2A945A8B" w14:textId="77777777" w:rsidR="00A33AF2" w:rsidRPr="00DA45BB" w:rsidRDefault="00A33AF2" w:rsidP="00E721D4"/>
    <w:p w14:paraId="18623D6C" w14:textId="77777777" w:rsidR="00A33AF2" w:rsidRPr="00DA45BB" w:rsidRDefault="00A33AF2" w:rsidP="00E721D4"/>
    <w:p w14:paraId="0BDB112F" w14:textId="77777777" w:rsidR="00A33AF2" w:rsidRPr="00DA45BB" w:rsidRDefault="00A33AF2" w:rsidP="00E721D4"/>
    <w:p w14:paraId="6E2EED59" w14:textId="77777777" w:rsidR="00A33AF2" w:rsidRPr="00DA45BB" w:rsidRDefault="00A33AF2" w:rsidP="00E721D4"/>
    <w:p w14:paraId="19544ECB" w14:textId="77777777" w:rsidR="00A33AF2" w:rsidRPr="00DA45BB" w:rsidRDefault="00A33AF2" w:rsidP="00E721D4"/>
    <w:p w14:paraId="525F851B" w14:textId="77777777" w:rsidR="00A33AF2" w:rsidRPr="00DA45BB" w:rsidRDefault="00A33AF2" w:rsidP="00E721D4"/>
    <w:p w14:paraId="4371F87A" w14:textId="77777777" w:rsidR="00513692" w:rsidRPr="00DA45BB" w:rsidRDefault="00513692" w:rsidP="00E721D4"/>
    <w:p w14:paraId="39149391" w14:textId="77777777" w:rsidR="00513692" w:rsidRPr="00DA45BB" w:rsidRDefault="00513692" w:rsidP="00E721D4"/>
    <w:p w14:paraId="76C790C4" w14:textId="77777777" w:rsidR="00513692" w:rsidRPr="00DA45BB" w:rsidRDefault="00513692" w:rsidP="00E721D4"/>
    <w:p w14:paraId="358241F6" w14:textId="77777777" w:rsidR="00A33AF2" w:rsidRPr="00DA45BB" w:rsidRDefault="00381DD4" w:rsidP="00692ABB">
      <w:pPr>
        <w:jc w:val="center"/>
        <w:rPr>
          <w:b/>
        </w:rPr>
      </w:pPr>
      <w:r w:rsidRPr="00DA45BB">
        <w:rPr>
          <w:b/>
        </w:rPr>
        <w:t xml:space="preserve">I </w:t>
      </w:r>
      <w:r w:rsidR="00A33AF2" w:rsidRPr="00DA45BB">
        <w:rPr>
          <w:b/>
        </w:rPr>
        <w:t xml:space="preserve">LISA </w:t>
      </w:r>
    </w:p>
    <w:p w14:paraId="61295C72" w14:textId="6A161E40" w:rsidR="00A33AF2" w:rsidRPr="00DA45BB" w:rsidRDefault="00A33AF2" w:rsidP="00B97D85">
      <w:pPr>
        <w:pStyle w:val="TitleA"/>
      </w:pPr>
      <w:r w:rsidRPr="00DA45BB">
        <w:br/>
        <w:t>RAVIMI</w:t>
      </w:r>
      <w:r w:rsidR="001E5DA9" w:rsidRPr="00DA45BB">
        <w:t xml:space="preserve"> </w:t>
      </w:r>
      <w:r w:rsidRPr="00DA45BB">
        <w:t>OMADUSTE KOKKUVÕTE</w:t>
      </w:r>
      <w:fldSimple w:instr=" DOCVARIABLE VAULT_ND_0d5ceafc-d79f-459f-b4d8-720a761251ef \* MERGEFORMAT ">
        <w:r w:rsidR="00484CE7" w:rsidRPr="00DA45BB">
          <w:t xml:space="preserve"> </w:t>
        </w:r>
      </w:fldSimple>
    </w:p>
    <w:p w14:paraId="0ACC78B4" w14:textId="7750D88B" w:rsidR="00A33AF2" w:rsidRPr="00DA45BB" w:rsidRDefault="00A33AF2" w:rsidP="000F1E4F">
      <w:pPr>
        <w:pStyle w:val="Pealkiri1"/>
      </w:pPr>
      <w:r w:rsidRPr="00DA45BB">
        <w:br w:type="page"/>
      </w:r>
      <w:r w:rsidRPr="00DA45BB">
        <w:lastRenderedPageBreak/>
        <w:t>1.</w:t>
      </w:r>
      <w:r w:rsidRPr="00DA45BB">
        <w:tab/>
        <w:t>RAVIMPREPARAADI NIMETUS</w:t>
      </w:r>
      <w:fldSimple w:instr=" DOCVARIABLE VAULT_ND_337702a2-1ad7-417e-8b23-6552cfe317ce \* MERGEFORMAT ">
        <w:r w:rsidR="00484CE7" w:rsidRPr="00DA45BB">
          <w:t xml:space="preserve"> </w:t>
        </w:r>
      </w:fldSimple>
    </w:p>
    <w:p w14:paraId="613F4B75" w14:textId="77777777" w:rsidR="00A33AF2" w:rsidRPr="00DA45BB" w:rsidRDefault="00A33AF2" w:rsidP="000F1E4F"/>
    <w:p w14:paraId="543EBEF0" w14:textId="77777777" w:rsidR="00A33AF2" w:rsidRPr="00DA45BB" w:rsidRDefault="00A33AF2" w:rsidP="000F1E4F">
      <w:r w:rsidRPr="00DA45BB">
        <w:t xml:space="preserve">Arava 10 mg </w:t>
      </w:r>
      <w:r w:rsidR="00692ABB" w:rsidRPr="00DA45BB">
        <w:t>õhukese polümeerikattega tablet</w:t>
      </w:r>
      <w:r w:rsidR="00E57E15" w:rsidRPr="00DA45BB">
        <w:t>id</w:t>
      </w:r>
    </w:p>
    <w:p w14:paraId="062FEB90" w14:textId="77777777" w:rsidR="00A33AF2" w:rsidRPr="00DA45BB" w:rsidRDefault="00A33AF2" w:rsidP="000F1E4F"/>
    <w:p w14:paraId="776C95C7" w14:textId="77777777" w:rsidR="00A33AF2" w:rsidRPr="00DA45BB" w:rsidRDefault="00A33AF2" w:rsidP="000F1E4F"/>
    <w:p w14:paraId="1BBAE26A" w14:textId="3A17ED68" w:rsidR="00A33AF2" w:rsidRPr="00DA45BB" w:rsidRDefault="00A33AF2" w:rsidP="000F1E4F">
      <w:pPr>
        <w:pStyle w:val="Pealkiri1"/>
      </w:pPr>
      <w:r w:rsidRPr="00DA45BB">
        <w:t>2.</w:t>
      </w:r>
      <w:r w:rsidRPr="00DA45BB">
        <w:tab/>
        <w:t>KVALITATIIVNE JA KVANTITATIIVNE KOOSTIS</w:t>
      </w:r>
      <w:fldSimple w:instr=" DOCVARIABLE VAULT_ND_d706dae8-b7b5-428e-95b0-2b96d8145c48 \* MERGEFORMAT ">
        <w:r w:rsidR="00484CE7" w:rsidRPr="00DA45BB">
          <w:t xml:space="preserve"> </w:t>
        </w:r>
      </w:fldSimple>
    </w:p>
    <w:p w14:paraId="6B8CBE5E" w14:textId="77777777" w:rsidR="00A33AF2" w:rsidRPr="00DA45BB" w:rsidRDefault="00A33AF2" w:rsidP="000F1E4F"/>
    <w:p w14:paraId="11700F64" w14:textId="77777777" w:rsidR="00B44A5B" w:rsidRPr="00DA45BB" w:rsidRDefault="00A33AF2" w:rsidP="000F1E4F">
      <w:r w:rsidRPr="00DA45BB">
        <w:t xml:space="preserve">Iga </w:t>
      </w:r>
      <w:r w:rsidR="00692ABB" w:rsidRPr="00DA45BB">
        <w:t>tablett</w:t>
      </w:r>
      <w:r w:rsidRPr="00DA45BB">
        <w:t xml:space="preserve"> sisaldab 10 mg leflunomiidi</w:t>
      </w:r>
      <w:r w:rsidR="00B44A5B" w:rsidRPr="00DA45BB">
        <w:t>.</w:t>
      </w:r>
    </w:p>
    <w:p w14:paraId="130B30E5" w14:textId="77777777" w:rsidR="00B44A5B" w:rsidRPr="00DA45BB" w:rsidRDefault="00B44A5B" w:rsidP="000F1E4F"/>
    <w:p w14:paraId="2F5F7232" w14:textId="4E43BD01" w:rsidR="006F1FD7" w:rsidRPr="00DA45BB" w:rsidRDefault="00F843E3" w:rsidP="000D4FD7">
      <w:pPr>
        <w:pStyle w:val="Pealkiri3"/>
      </w:pPr>
      <w:r w:rsidRPr="00DA45BB">
        <w:t>Teadaolevat toimet omav a</w:t>
      </w:r>
      <w:r w:rsidR="00B44A5B" w:rsidRPr="00DA45BB">
        <w:t>biaine:</w:t>
      </w:r>
      <w:fldSimple w:instr=" DOCVARIABLE vault_nd_cde215e1-9d7e-426a-9f08-afc1111b48a7 \* MERGEFORMAT ">
        <w:r w:rsidR="00484CE7" w:rsidRPr="00DA45BB">
          <w:t xml:space="preserve"> </w:t>
        </w:r>
      </w:fldSimple>
    </w:p>
    <w:p w14:paraId="7BACBA0F" w14:textId="77777777" w:rsidR="00A33AF2" w:rsidRPr="00DA45BB" w:rsidRDefault="006F1FD7" w:rsidP="000F1E4F">
      <w:r w:rsidRPr="00DA45BB">
        <w:t>I</w:t>
      </w:r>
      <w:r w:rsidR="00B44A5B" w:rsidRPr="00DA45BB">
        <w:t>ga tablett sisaldab</w:t>
      </w:r>
      <w:r w:rsidR="00A33AF2" w:rsidRPr="00DA45BB">
        <w:t xml:space="preserve"> 78 mg laktoos</w:t>
      </w:r>
      <w:r w:rsidR="00B44A5B" w:rsidRPr="00DA45BB">
        <w:t>monohüdraati</w:t>
      </w:r>
      <w:r w:rsidR="00A33AF2" w:rsidRPr="00DA45BB">
        <w:t>.</w:t>
      </w:r>
    </w:p>
    <w:p w14:paraId="2C6ABFBF" w14:textId="77777777" w:rsidR="00A33AF2" w:rsidRPr="00DA45BB" w:rsidRDefault="00A33AF2" w:rsidP="000F1E4F"/>
    <w:p w14:paraId="164AC440" w14:textId="77777777" w:rsidR="00A33AF2" w:rsidRPr="00DA45BB" w:rsidRDefault="00A33AF2" w:rsidP="000F1E4F">
      <w:r w:rsidRPr="00DA45BB">
        <w:t>Abiainete täielik loetelu vt lõik 6.1.</w:t>
      </w:r>
    </w:p>
    <w:p w14:paraId="4D579820" w14:textId="77777777" w:rsidR="00A33AF2" w:rsidRPr="00DA45BB" w:rsidRDefault="00A33AF2" w:rsidP="000F1E4F"/>
    <w:p w14:paraId="3473EB67" w14:textId="77777777" w:rsidR="00A33AF2" w:rsidRPr="00DA45BB" w:rsidRDefault="00A33AF2" w:rsidP="000F1E4F"/>
    <w:p w14:paraId="5E1A97D9" w14:textId="6CB4ED8C" w:rsidR="00A33AF2" w:rsidRPr="00DA45BB" w:rsidRDefault="00A33AF2" w:rsidP="000F1E4F">
      <w:pPr>
        <w:pStyle w:val="Pealkiri1"/>
      </w:pPr>
      <w:r w:rsidRPr="00DA45BB">
        <w:t>3.</w:t>
      </w:r>
      <w:r w:rsidRPr="00DA45BB">
        <w:tab/>
        <w:t>RAVIMVORM</w:t>
      </w:r>
      <w:fldSimple w:instr=" DOCVARIABLE VAULT_ND_31473978-ea97-435e-8024-812729f5b85b \* MERGEFORMAT ">
        <w:r w:rsidR="00484CE7" w:rsidRPr="00DA45BB">
          <w:t xml:space="preserve"> </w:t>
        </w:r>
      </w:fldSimple>
    </w:p>
    <w:p w14:paraId="3D4039F9" w14:textId="77777777" w:rsidR="00A33AF2" w:rsidRPr="00DA45BB" w:rsidRDefault="00A33AF2" w:rsidP="000F1E4F"/>
    <w:p w14:paraId="63FCCCA3" w14:textId="77777777" w:rsidR="00A33AF2" w:rsidRPr="00DA45BB" w:rsidRDefault="00692ABB" w:rsidP="000F1E4F">
      <w:r w:rsidRPr="00DA45BB">
        <w:t>Õhukese polümeerikattega tablett</w:t>
      </w:r>
      <w:r w:rsidR="00A33AF2" w:rsidRPr="00DA45BB">
        <w:t>.</w:t>
      </w:r>
    </w:p>
    <w:p w14:paraId="7443787B" w14:textId="77777777" w:rsidR="00A33AF2" w:rsidRPr="00DA45BB" w:rsidRDefault="00A33AF2" w:rsidP="000F1E4F"/>
    <w:p w14:paraId="5B71FCC5" w14:textId="77777777" w:rsidR="00A33AF2" w:rsidRPr="00DA45BB" w:rsidRDefault="00A33AF2" w:rsidP="000F1E4F">
      <w:r w:rsidRPr="00DA45BB">
        <w:t>Valge või peaaegu valge ümar õhukese polümeer</w:t>
      </w:r>
      <w:r w:rsidR="00091AC6" w:rsidRPr="00DA45BB">
        <w:t>ikattega</w:t>
      </w:r>
      <w:r w:rsidRPr="00DA45BB">
        <w:t xml:space="preserve"> tablett sissepressitud kirjaga ZBN tableti ühel küljel.</w:t>
      </w:r>
    </w:p>
    <w:p w14:paraId="3EFAF599" w14:textId="77777777" w:rsidR="00A33AF2" w:rsidRPr="00DA45BB" w:rsidRDefault="00A33AF2" w:rsidP="000F1E4F"/>
    <w:p w14:paraId="3CACB4DE" w14:textId="77777777" w:rsidR="00A33AF2" w:rsidRPr="00DA45BB" w:rsidRDefault="00A33AF2" w:rsidP="000F1E4F"/>
    <w:p w14:paraId="48A36AA9" w14:textId="339A79C8" w:rsidR="00A33AF2" w:rsidRPr="00DA45BB" w:rsidRDefault="00A33AF2" w:rsidP="000F1E4F">
      <w:pPr>
        <w:pStyle w:val="Pealkiri1"/>
      </w:pPr>
      <w:r w:rsidRPr="00DA45BB">
        <w:t>4.</w:t>
      </w:r>
      <w:r w:rsidRPr="00DA45BB">
        <w:tab/>
        <w:t>KLIINILISED ANDMED</w:t>
      </w:r>
      <w:fldSimple w:instr=" DOCVARIABLE VAULT_ND_afc584b1-aa67-48d4-a7fa-84e86e2fa229 \* MERGEFORMAT ">
        <w:r w:rsidR="00484CE7" w:rsidRPr="00DA45BB">
          <w:t xml:space="preserve"> </w:t>
        </w:r>
      </w:fldSimple>
    </w:p>
    <w:p w14:paraId="403FB035" w14:textId="77777777" w:rsidR="00A33AF2" w:rsidRPr="00DA45BB" w:rsidRDefault="00A33AF2" w:rsidP="000F1E4F"/>
    <w:p w14:paraId="6657C0C9" w14:textId="555010AD" w:rsidR="00A33AF2" w:rsidRPr="00DA45BB" w:rsidRDefault="00A33AF2" w:rsidP="00CA0240">
      <w:pPr>
        <w:pStyle w:val="Pealkiri2"/>
      </w:pPr>
      <w:r w:rsidRPr="00DA45BB">
        <w:t>4.1</w:t>
      </w:r>
      <w:r w:rsidRPr="00DA45BB">
        <w:tab/>
        <w:t>Näidustused</w:t>
      </w:r>
      <w:fldSimple w:instr=" DOCVARIABLE vault_nd_662d987a-8764-45de-b090-a42b8cdb878f \* MERGEFORMAT ">
        <w:r w:rsidR="00484CE7" w:rsidRPr="00DA45BB">
          <w:t xml:space="preserve"> </w:t>
        </w:r>
      </w:fldSimple>
    </w:p>
    <w:p w14:paraId="4F8BCF90" w14:textId="77777777" w:rsidR="00A33AF2" w:rsidRPr="00DA45BB" w:rsidRDefault="00A33AF2" w:rsidP="000F1E4F"/>
    <w:p w14:paraId="41A69A68" w14:textId="77777777" w:rsidR="00A33AF2" w:rsidRPr="00DA45BB" w:rsidRDefault="00A33AF2" w:rsidP="000F1E4F">
      <w:r w:rsidRPr="00DA45BB">
        <w:t>Leflunomiid on näidustatud täiskasvanu</w:t>
      </w:r>
      <w:r w:rsidR="00BB69B6" w:rsidRPr="00DA45BB">
        <w:t>d patsientidel</w:t>
      </w:r>
      <w:r w:rsidRPr="00DA45BB">
        <w:t>:</w:t>
      </w:r>
    </w:p>
    <w:p w14:paraId="2F7E727B" w14:textId="77777777" w:rsidR="00A33AF2" w:rsidRPr="00DA45BB" w:rsidRDefault="00A33AF2" w:rsidP="00555F8B">
      <w:pPr>
        <w:numPr>
          <w:ilvl w:val="0"/>
          <w:numId w:val="12"/>
        </w:numPr>
      </w:pPr>
      <w:r w:rsidRPr="00DA45BB">
        <w:t>aktiivse reumatoidartriidi raviks haigust moduleeriva ravimina (HMR),</w:t>
      </w:r>
    </w:p>
    <w:p w14:paraId="20FAA556" w14:textId="77777777" w:rsidR="00A33AF2" w:rsidRPr="00DA45BB" w:rsidRDefault="00A33AF2" w:rsidP="00555F8B">
      <w:pPr>
        <w:numPr>
          <w:ilvl w:val="0"/>
          <w:numId w:val="12"/>
        </w:numPr>
      </w:pPr>
      <w:r w:rsidRPr="00DA45BB">
        <w:t xml:space="preserve">aktiivse psoriaatilise artriidi raviks. </w:t>
      </w:r>
    </w:p>
    <w:p w14:paraId="4AA5A71D" w14:textId="77777777" w:rsidR="00A33AF2" w:rsidRPr="00DA45BB" w:rsidRDefault="00A33AF2" w:rsidP="000F1E4F"/>
    <w:p w14:paraId="5008D954" w14:textId="77777777" w:rsidR="00A33AF2" w:rsidRPr="00DA45BB" w:rsidRDefault="00A33AF2" w:rsidP="000F1E4F">
      <w:r w:rsidRPr="00DA45BB">
        <w:t>Hiljutine või samaaegne ravi hepatotoksiliste või hematotoksiliste HMR-idega (nt metotreksaat) võib suurendada tõsiste kõrvaltoimete riski, mistõttu ravi alustamist leflunomiidiga tuleb hoolikalt kaaluda, arvestades kasu/riski aspekte.</w:t>
      </w:r>
    </w:p>
    <w:p w14:paraId="7E864487" w14:textId="77777777" w:rsidR="00A33AF2" w:rsidRPr="00DA45BB" w:rsidRDefault="00A33AF2" w:rsidP="000F1E4F"/>
    <w:p w14:paraId="7FFFE726" w14:textId="77777777" w:rsidR="00A33AF2" w:rsidRPr="00DA45BB" w:rsidRDefault="00A33AF2" w:rsidP="000F1E4F">
      <w:r w:rsidRPr="00DA45BB">
        <w:t xml:space="preserve">Ka üleminek leflunomiidilt mõnele teisele HMR-ile ilma puhastusperioodi reegleid järgimata (vt lõik 4.4) võib suurendada kõrvaltoimete riski isegi pikka aega pärast ravimivahetust. </w:t>
      </w:r>
    </w:p>
    <w:p w14:paraId="1753A39A" w14:textId="77777777" w:rsidR="00A33AF2" w:rsidRPr="00DA45BB" w:rsidRDefault="00A33AF2" w:rsidP="000F1E4F"/>
    <w:p w14:paraId="7EB81C17" w14:textId="6E524958" w:rsidR="00A33AF2" w:rsidRPr="00DA45BB" w:rsidRDefault="00A33AF2" w:rsidP="00CA0240">
      <w:pPr>
        <w:pStyle w:val="Pealkiri2"/>
      </w:pPr>
      <w:r w:rsidRPr="00DA45BB">
        <w:t>4.2</w:t>
      </w:r>
      <w:r w:rsidRPr="00DA45BB">
        <w:tab/>
        <w:t>Annustamine ja manustamisviis</w:t>
      </w:r>
      <w:fldSimple w:instr=" DOCVARIABLE vault_nd_fa83e25a-abbc-47e5-9370-4ffd51c8984b \* MERGEFORMAT ">
        <w:r w:rsidR="00484CE7" w:rsidRPr="00DA45BB">
          <w:t xml:space="preserve"> </w:t>
        </w:r>
      </w:fldSimple>
    </w:p>
    <w:p w14:paraId="781A93B1" w14:textId="77777777" w:rsidR="00A33AF2" w:rsidRPr="00DA45BB" w:rsidRDefault="00A33AF2" w:rsidP="000F1E4F"/>
    <w:p w14:paraId="2EA0D886" w14:textId="77777777" w:rsidR="00A33AF2" w:rsidRPr="00DA45BB" w:rsidRDefault="00A33AF2" w:rsidP="000F1E4F">
      <w:r w:rsidRPr="00DA45BB">
        <w:t>Ravi peab alustama ja jälgima reumatoidartriidi ja psoriaatilise artriidi ravis kogenud spetsialist.</w:t>
      </w:r>
    </w:p>
    <w:p w14:paraId="6B9F63D2" w14:textId="77777777" w:rsidR="00A33AF2" w:rsidRPr="00DA45BB" w:rsidRDefault="00A33AF2" w:rsidP="000F1E4F"/>
    <w:p w14:paraId="5CC552A4" w14:textId="77777777" w:rsidR="00A33AF2" w:rsidRPr="00DA45BB" w:rsidRDefault="00A33AF2" w:rsidP="000F1E4F">
      <w:r w:rsidRPr="00DA45BB">
        <w:t>Alaniinaminotransferaasi (ALAT)</w:t>
      </w:r>
      <w:r w:rsidR="005832ED" w:rsidRPr="00DA45BB">
        <w:t xml:space="preserve"> või</w:t>
      </w:r>
      <w:r w:rsidRPr="00DA45BB">
        <w:t xml:space="preserve"> seerumi glutamopüruvaattransferaasi </w:t>
      </w:r>
      <w:r w:rsidR="00096F3D" w:rsidRPr="00DA45BB">
        <w:t>(</w:t>
      </w:r>
      <w:r w:rsidRPr="00DA45BB">
        <w:t>SGPT) ja hemogrammi, sh leuko</w:t>
      </w:r>
      <w:r w:rsidR="00096F3D" w:rsidRPr="00DA45BB">
        <w:t>grammi</w:t>
      </w:r>
      <w:r w:rsidRPr="00DA45BB">
        <w:t xml:space="preserve"> ja trombotsüütide </w:t>
      </w:r>
      <w:r w:rsidR="00096F3D" w:rsidRPr="00DA45BB">
        <w:t xml:space="preserve">arvu </w:t>
      </w:r>
      <w:r w:rsidRPr="00DA45BB">
        <w:t>tuleb kontrollida samal ajal ja sama sagedusega:</w:t>
      </w:r>
    </w:p>
    <w:p w14:paraId="19005863" w14:textId="77777777" w:rsidR="00A33AF2" w:rsidRPr="00DA45BB" w:rsidRDefault="00A33AF2" w:rsidP="00555F8B">
      <w:pPr>
        <w:numPr>
          <w:ilvl w:val="0"/>
          <w:numId w:val="13"/>
        </w:numPr>
      </w:pPr>
      <w:r w:rsidRPr="00DA45BB">
        <w:t>enne leflunomiidiga ravi alustamist,</w:t>
      </w:r>
    </w:p>
    <w:p w14:paraId="3D4B9CA4" w14:textId="77777777" w:rsidR="00A33AF2" w:rsidRPr="00DA45BB" w:rsidRDefault="00A33AF2" w:rsidP="00555F8B">
      <w:pPr>
        <w:numPr>
          <w:ilvl w:val="0"/>
          <w:numId w:val="13"/>
        </w:numPr>
      </w:pPr>
      <w:r w:rsidRPr="00DA45BB">
        <w:t xml:space="preserve">iga </w:t>
      </w:r>
      <w:r w:rsidR="00B44A5B" w:rsidRPr="00DA45BB">
        <w:t>kahe </w:t>
      </w:r>
      <w:r w:rsidRPr="00DA45BB">
        <w:t xml:space="preserve">nädala järel esimese </w:t>
      </w:r>
      <w:r w:rsidR="00B44A5B" w:rsidRPr="00DA45BB">
        <w:t>kuue </w:t>
      </w:r>
      <w:r w:rsidRPr="00DA45BB">
        <w:t xml:space="preserve">ravikuu jooksul ja </w:t>
      </w:r>
    </w:p>
    <w:p w14:paraId="18C50EC8" w14:textId="77777777" w:rsidR="00A33AF2" w:rsidRPr="00DA45BB" w:rsidRDefault="00A33AF2" w:rsidP="00555F8B">
      <w:pPr>
        <w:numPr>
          <w:ilvl w:val="0"/>
          <w:numId w:val="13"/>
        </w:numPr>
      </w:pPr>
      <w:r w:rsidRPr="00DA45BB">
        <w:t>edasi iga 8 nädala järel (vt lõik 4.4).</w:t>
      </w:r>
    </w:p>
    <w:p w14:paraId="5AD4C1E8" w14:textId="77777777" w:rsidR="00A33AF2" w:rsidRPr="00DA45BB" w:rsidRDefault="00A33AF2" w:rsidP="000F1E4F"/>
    <w:p w14:paraId="2F1FC46A" w14:textId="2C67081B" w:rsidR="00E5148A" w:rsidRPr="00DA45BB" w:rsidRDefault="00E5148A" w:rsidP="0095326D">
      <w:pPr>
        <w:pStyle w:val="Pealkiri3"/>
      </w:pPr>
      <w:r w:rsidRPr="00DA45BB">
        <w:t>Annustamine</w:t>
      </w:r>
      <w:fldSimple w:instr=" DOCVARIABLE vault_nd_f13217ae-0da4-4531-b607-83be17ebaa5b \* MERGEFORMAT ">
        <w:r w:rsidR="00484CE7" w:rsidRPr="00DA45BB">
          <w:t xml:space="preserve"> </w:t>
        </w:r>
      </w:fldSimple>
    </w:p>
    <w:p w14:paraId="70BED5E5" w14:textId="77777777" w:rsidR="00E5148A" w:rsidRPr="00DA45BB" w:rsidRDefault="00E5148A" w:rsidP="003E7B76"/>
    <w:p w14:paraId="6420A5A7" w14:textId="77777777" w:rsidR="00A33AF2" w:rsidRPr="00DA45BB" w:rsidRDefault="009E10A1" w:rsidP="00555F8B">
      <w:pPr>
        <w:numPr>
          <w:ilvl w:val="0"/>
          <w:numId w:val="24"/>
        </w:numPr>
      </w:pPr>
      <w:r w:rsidRPr="00DA45BB">
        <w:t>Reumatoidartriit: r</w:t>
      </w:r>
      <w:r w:rsidR="00A33AF2" w:rsidRPr="00DA45BB">
        <w:t xml:space="preserve">avi leflunomiidiga alustatakse </w:t>
      </w:r>
      <w:r w:rsidRPr="00DA45BB">
        <w:t xml:space="preserve">tavaliselt </w:t>
      </w:r>
      <w:r w:rsidR="00A33AF2" w:rsidRPr="00DA45BB">
        <w:t xml:space="preserve">küllastusannusega 100 mg üks kord päevas esimese 3 päeva vältel. </w:t>
      </w:r>
      <w:r w:rsidRPr="00DA45BB">
        <w:t xml:space="preserve">Küllastusannuse </w:t>
      </w:r>
      <w:r w:rsidR="00C10A46" w:rsidRPr="00DA45BB">
        <w:t>ärajätmine</w:t>
      </w:r>
      <w:r w:rsidRPr="00DA45BB">
        <w:t xml:space="preserve"> võib vähendada kõrvaltoimete tekkeriski (vt lõik 5.1). </w:t>
      </w:r>
    </w:p>
    <w:p w14:paraId="537FF46C" w14:textId="77777777" w:rsidR="00A33AF2" w:rsidRPr="00DA45BB" w:rsidRDefault="00A33AF2" w:rsidP="000D4FD7">
      <w:pPr>
        <w:ind w:left="567"/>
      </w:pPr>
      <w:r w:rsidRPr="00DA45BB">
        <w:t>Leflunomiidi soovitatav säilitusannus on 10…20 mg üks kord päevas</w:t>
      </w:r>
      <w:r w:rsidR="00DE7C91" w:rsidRPr="00DA45BB">
        <w:t>,</w:t>
      </w:r>
      <w:r w:rsidR="009E10A1" w:rsidRPr="00DA45BB">
        <w:t xml:space="preserve"> </w:t>
      </w:r>
      <w:r w:rsidRPr="00DA45BB">
        <w:t>sõltuvalt haiguse raskusastmest (aktiivsusest).</w:t>
      </w:r>
    </w:p>
    <w:p w14:paraId="6ED0BDA1" w14:textId="77777777" w:rsidR="009E10A1" w:rsidRPr="00DA45BB" w:rsidRDefault="009E10A1" w:rsidP="00555F8B">
      <w:pPr>
        <w:numPr>
          <w:ilvl w:val="0"/>
          <w:numId w:val="24"/>
        </w:numPr>
      </w:pPr>
      <w:r w:rsidRPr="00DA45BB">
        <w:t>P</w:t>
      </w:r>
      <w:r w:rsidR="00A33AF2" w:rsidRPr="00DA45BB">
        <w:t>soriaatili</w:t>
      </w:r>
      <w:r w:rsidRPr="00DA45BB">
        <w:t>ne</w:t>
      </w:r>
      <w:r w:rsidR="00A33AF2" w:rsidRPr="00DA45BB">
        <w:t xml:space="preserve"> artrii</w:t>
      </w:r>
      <w:r w:rsidRPr="00DA45BB">
        <w:t xml:space="preserve">t: ravi leflunomiidiga alustatakse küllastusannusega 100 mg üks kord päevas esimese 3 päeva vältel. </w:t>
      </w:r>
    </w:p>
    <w:p w14:paraId="5907C6FE" w14:textId="77777777" w:rsidR="00A33AF2" w:rsidRPr="00DA45BB" w:rsidRDefault="00F523DC" w:rsidP="000D4FD7">
      <w:pPr>
        <w:ind w:left="567"/>
      </w:pPr>
      <w:r w:rsidRPr="00DA45BB">
        <w:lastRenderedPageBreak/>
        <w:t xml:space="preserve">Leflunomiidi soovitatav säilitusannus on </w:t>
      </w:r>
      <w:r w:rsidR="00A33AF2" w:rsidRPr="00DA45BB">
        <w:t xml:space="preserve">20 mg üks kord päevas (vt lõik 5.1). </w:t>
      </w:r>
    </w:p>
    <w:p w14:paraId="1A69E1B5" w14:textId="77777777" w:rsidR="00A33AF2" w:rsidRPr="00DA45BB" w:rsidRDefault="00A33AF2" w:rsidP="00563EFE"/>
    <w:p w14:paraId="6B0491A7" w14:textId="77777777" w:rsidR="00AE20C8" w:rsidRPr="00DA45BB" w:rsidRDefault="00B44A5B" w:rsidP="00563EFE">
      <w:r w:rsidRPr="00DA45BB">
        <w:t>Ravitoime algab tavaliselt 4...6 nädala pärast ja võib veelgi</w:t>
      </w:r>
      <w:r w:rsidR="00AE20C8" w:rsidRPr="00DA45BB">
        <w:t xml:space="preserve"> paraneda 4...6 kuud.</w:t>
      </w:r>
    </w:p>
    <w:p w14:paraId="295496A6" w14:textId="77777777" w:rsidR="00AE20C8" w:rsidRPr="00DA45BB" w:rsidRDefault="00AE20C8" w:rsidP="00563EFE"/>
    <w:p w14:paraId="2D243632" w14:textId="77777777" w:rsidR="00A33AF2" w:rsidRPr="00DA45BB" w:rsidRDefault="00A33AF2" w:rsidP="00563EFE">
      <w:r w:rsidRPr="00DA45BB">
        <w:t xml:space="preserve">Kergekujulise neerupuudulikkusega patsientidele ei ole annuse </w:t>
      </w:r>
      <w:r w:rsidR="00AE20C8" w:rsidRPr="00DA45BB">
        <w:t xml:space="preserve">kohandamine </w:t>
      </w:r>
      <w:r w:rsidRPr="00DA45BB">
        <w:t>vajalik.</w:t>
      </w:r>
    </w:p>
    <w:p w14:paraId="613FF879" w14:textId="77777777" w:rsidR="00A33AF2" w:rsidRPr="00DA45BB" w:rsidRDefault="00A33AF2" w:rsidP="00563EFE"/>
    <w:p w14:paraId="6E2C31C4" w14:textId="77777777" w:rsidR="00A33AF2" w:rsidRPr="00DA45BB" w:rsidRDefault="00A33AF2" w:rsidP="00563EFE">
      <w:r w:rsidRPr="00DA45BB">
        <w:t>Üle 65</w:t>
      </w:r>
      <w:r w:rsidR="00235979" w:rsidRPr="00DA45BB">
        <w:noBreakHyphen/>
      </w:r>
      <w:r w:rsidRPr="00DA45BB">
        <w:t xml:space="preserve">aastastel patsientidel ei ole annuse </w:t>
      </w:r>
      <w:r w:rsidR="00AE20C8" w:rsidRPr="00DA45BB">
        <w:t xml:space="preserve">kohandamine </w:t>
      </w:r>
      <w:r w:rsidRPr="00DA45BB">
        <w:t>vajalik.</w:t>
      </w:r>
    </w:p>
    <w:p w14:paraId="307E170D" w14:textId="77777777" w:rsidR="00AE20C8" w:rsidRPr="00DA45BB" w:rsidRDefault="00AE20C8" w:rsidP="00563EFE"/>
    <w:p w14:paraId="70472875" w14:textId="42A4364A" w:rsidR="00AE20C8" w:rsidRPr="00DA45BB" w:rsidRDefault="00782336" w:rsidP="00483969">
      <w:pPr>
        <w:pStyle w:val="Pealkiri4"/>
      </w:pPr>
      <w:r w:rsidRPr="00DA45BB">
        <w:t>Lapsed</w:t>
      </w:r>
      <w:fldSimple w:instr=" DOCVARIABLE vault_nd_8ad92a6e-190c-43a1-b73c-0ba799f8c0d8 \* MERGEFORMAT ">
        <w:r w:rsidR="00484CE7" w:rsidRPr="00DA45BB">
          <w:t xml:space="preserve"> </w:t>
        </w:r>
      </w:fldSimple>
    </w:p>
    <w:p w14:paraId="74E80F6E" w14:textId="77777777" w:rsidR="00AE20C8" w:rsidRPr="00DA45BB" w:rsidRDefault="00AE20C8" w:rsidP="00563EFE">
      <w:r w:rsidRPr="00DA45BB">
        <w:t>Arava’t ei soovitata alla 18-aastaste patsientide raviks, sest efektiivsust ja ohutust juveniilse reumatoidartriidi (JRA) korral ei ole kindlaks tehtud (vt lõigud 5.1 ja 5.2).</w:t>
      </w:r>
    </w:p>
    <w:p w14:paraId="05A4E3C7" w14:textId="77777777" w:rsidR="00A33AF2" w:rsidRPr="00DA45BB" w:rsidRDefault="00A33AF2" w:rsidP="00563EFE"/>
    <w:p w14:paraId="21C303AA" w14:textId="33F0BA4A" w:rsidR="00A33AF2" w:rsidRPr="00DA45BB" w:rsidRDefault="00A33AF2" w:rsidP="00E721D4">
      <w:pPr>
        <w:pStyle w:val="Pealkiri3"/>
      </w:pPr>
      <w:r w:rsidRPr="00DA45BB">
        <w:t>Manustami</w:t>
      </w:r>
      <w:r w:rsidR="00F843E3" w:rsidRPr="00DA45BB">
        <w:t>sviis</w:t>
      </w:r>
      <w:fldSimple w:instr=" DOCVARIABLE vault_nd_f74896d2-55d8-49d4-94d0-94e786133b72 \* MERGEFORMAT ">
        <w:r w:rsidR="00484CE7" w:rsidRPr="00DA45BB">
          <w:t xml:space="preserve"> </w:t>
        </w:r>
      </w:fldSimple>
    </w:p>
    <w:p w14:paraId="51705757" w14:textId="77777777" w:rsidR="00A33AF2" w:rsidRPr="00DA45BB" w:rsidRDefault="00A33AF2" w:rsidP="00E721D4">
      <w:pPr>
        <w:pStyle w:val="Pealkiri3"/>
      </w:pPr>
    </w:p>
    <w:p w14:paraId="5DD3827D" w14:textId="77777777" w:rsidR="00A33AF2" w:rsidRPr="00DA45BB" w:rsidRDefault="00A33AF2" w:rsidP="00563EFE">
      <w:r w:rsidRPr="00DA45BB">
        <w:t xml:space="preserve">Arava tabletid </w:t>
      </w:r>
      <w:r w:rsidR="00623CD6" w:rsidRPr="00DA45BB">
        <w:t xml:space="preserve">on suukaudseks manustamiseks. Tabletid </w:t>
      </w:r>
      <w:r w:rsidRPr="00DA45BB">
        <w:t>tuleb alla neelata tervetena piisava koguse veega. Ravimi võtmine koos toiduga ei mõjuta leflunomiidi imendumist.</w:t>
      </w:r>
    </w:p>
    <w:p w14:paraId="1641E61B" w14:textId="77777777" w:rsidR="00A33AF2" w:rsidRPr="00DA45BB" w:rsidRDefault="00A33AF2" w:rsidP="00563EFE"/>
    <w:p w14:paraId="79255479" w14:textId="45FC1831" w:rsidR="00A33AF2" w:rsidRPr="00DA45BB" w:rsidRDefault="00A33AF2" w:rsidP="00CA0240">
      <w:pPr>
        <w:pStyle w:val="Pealkiri2"/>
      </w:pPr>
      <w:r w:rsidRPr="00DA45BB">
        <w:t>4.3</w:t>
      </w:r>
      <w:r w:rsidRPr="00DA45BB">
        <w:tab/>
        <w:t>Vastunäidustused</w:t>
      </w:r>
      <w:fldSimple w:instr=" DOCVARIABLE vault_nd_217ea218-d90b-418e-a97f-7aa7afac132c \* MERGEFORMAT ">
        <w:r w:rsidR="00484CE7" w:rsidRPr="00DA45BB">
          <w:t xml:space="preserve"> </w:t>
        </w:r>
      </w:fldSimple>
    </w:p>
    <w:p w14:paraId="2826AEC7" w14:textId="77777777" w:rsidR="00A33AF2" w:rsidRPr="00DA45BB" w:rsidRDefault="00A33AF2" w:rsidP="00CA0240"/>
    <w:p w14:paraId="6F0BD5D7" w14:textId="77777777" w:rsidR="002F120D" w:rsidRPr="00DA45BB" w:rsidRDefault="00AE20C8" w:rsidP="00555F8B">
      <w:pPr>
        <w:numPr>
          <w:ilvl w:val="0"/>
          <w:numId w:val="2"/>
        </w:numPr>
      </w:pPr>
      <w:r w:rsidRPr="00DA45BB">
        <w:t>Ü</w:t>
      </w:r>
      <w:r w:rsidR="00A33AF2" w:rsidRPr="00DA45BB">
        <w:t xml:space="preserve">litundlikkus </w:t>
      </w:r>
      <w:r w:rsidR="00235979" w:rsidRPr="00DA45BB">
        <w:t>toimeaine</w:t>
      </w:r>
      <w:r w:rsidR="002F120D" w:rsidRPr="00DA45BB">
        <w:t>,</w:t>
      </w:r>
      <w:r w:rsidR="00A33AF2" w:rsidRPr="00DA45BB">
        <w:t xml:space="preserve"> </w:t>
      </w:r>
      <w:r w:rsidR="002F120D" w:rsidRPr="00DA45BB">
        <w:t>peamise aktiivse metaboliidi, teriflunomiidi, või lõigus 6.1 loetletud mistahes abiainete suhtes (eriti varasem Stevensi-Johnsoni sündroom, toksiline epidermolüüs, multiformne erüteem).</w:t>
      </w:r>
    </w:p>
    <w:p w14:paraId="3417993C" w14:textId="77777777" w:rsidR="00A33AF2" w:rsidRPr="00DA45BB" w:rsidRDefault="00A33AF2" w:rsidP="00AE20C8"/>
    <w:p w14:paraId="085E5DA7" w14:textId="77777777" w:rsidR="00A33AF2" w:rsidRPr="00DA45BB" w:rsidRDefault="00AE20C8" w:rsidP="00555F8B">
      <w:pPr>
        <w:numPr>
          <w:ilvl w:val="0"/>
          <w:numId w:val="2"/>
        </w:numPr>
      </w:pPr>
      <w:r w:rsidRPr="00DA45BB">
        <w:t>M</w:t>
      </w:r>
      <w:r w:rsidR="00A33AF2" w:rsidRPr="00DA45BB">
        <w:t>aksafunktsiooni häirega patsiendid</w:t>
      </w:r>
      <w:r w:rsidRPr="00DA45BB">
        <w:t>.</w:t>
      </w:r>
    </w:p>
    <w:p w14:paraId="273B94C1" w14:textId="77777777" w:rsidR="00A33AF2" w:rsidRPr="00DA45BB" w:rsidRDefault="00A33AF2" w:rsidP="00AE20C8"/>
    <w:p w14:paraId="33C675B9" w14:textId="77777777" w:rsidR="00A33AF2" w:rsidRPr="00DA45BB" w:rsidRDefault="00AE20C8" w:rsidP="00555F8B">
      <w:pPr>
        <w:numPr>
          <w:ilvl w:val="0"/>
          <w:numId w:val="2"/>
        </w:numPr>
      </w:pPr>
      <w:r w:rsidRPr="00DA45BB">
        <w:t>R</w:t>
      </w:r>
      <w:r w:rsidR="00A33AF2" w:rsidRPr="00DA45BB">
        <w:t>askekujulise immuunpuudulikkusega, nt AIDS-i põdevad patsiendid</w:t>
      </w:r>
      <w:r w:rsidRPr="00DA45BB">
        <w:t>.</w:t>
      </w:r>
    </w:p>
    <w:p w14:paraId="5F9F0A3B" w14:textId="77777777" w:rsidR="00A33AF2" w:rsidRPr="00DA45BB" w:rsidRDefault="00A33AF2" w:rsidP="00AE20C8"/>
    <w:p w14:paraId="735852F8" w14:textId="77777777" w:rsidR="00A33AF2" w:rsidRPr="00DA45BB" w:rsidRDefault="00AE20C8" w:rsidP="00555F8B">
      <w:pPr>
        <w:numPr>
          <w:ilvl w:val="0"/>
          <w:numId w:val="2"/>
        </w:numPr>
      </w:pPr>
      <w:r w:rsidRPr="00DA45BB">
        <w:t>P</w:t>
      </w:r>
      <w:r w:rsidR="00A33AF2" w:rsidRPr="00DA45BB">
        <w:t>atsiendid, kellel on oluliselt häiritud luuüdi funktsioon või väljendunud aneemia, leukopeenia, neutropeenia või trombotsütopeenia, mis ei ole põhjustatud reumatoidartriidist ega psoriaatilisest artriidist</w:t>
      </w:r>
      <w:r w:rsidRPr="00DA45BB">
        <w:t>.</w:t>
      </w:r>
    </w:p>
    <w:p w14:paraId="1E73F69F" w14:textId="77777777" w:rsidR="00A33AF2" w:rsidRPr="00DA45BB" w:rsidRDefault="00A33AF2" w:rsidP="00AE20C8"/>
    <w:p w14:paraId="61C8F56C" w14:textId="77777777" w:rsidR="00A33AF2" w:rsidRPr="00DA45BB" w:rsidRDefault="00AE20C8" w:rsidP="00555F8B">
      <w:pPr>
        <w:numPr>
          <w:ilvl w:val="0"/>
          <w:numId w:val="2"/>
        </w:numPr>
      </w:pPr>
      <w:r w:rsidRPr="00DA45BB">
        <w:t>R</w:t>
      </w:r>
      <w:r w:rsidR="00A33AF2" w:rsidRPr="00DA45BB">
        <w:t>askete infektsioonidega patsiendid (vt lõik 4.4)</w:t>
      </w:r>
      <w:r w:rsidRPr="00DA45BB">
        <w:t>.</w:t>
      </w:r>
    </w:p>
    <w:p w14:paraId="757C0AE5" w14:textId="77777777" w:rsidR="00A33AF2" w:rsidRPr="00DA45BB" w:rsidRDefault="00A33AF2" w:rsidP="00AE20C8"/>
    <w:p w14:paraId="32BAEB27" w14:textId="77777777" w:rsidR="00A33AF2" w:rsidRPr="00DA45BB" w:rsidRDefault="00AE20C8" w:rsidP="00555F8B">
      <w:pPr>
        <w:numPr>
          <w:ilvl w:val="0"/>
          <w:numId w:val="2"/>
        </w:numPr>
      </w:pPr>
      <w:r w:rsidRPr="00DA45BB">
        <w:t>M</w:t>
      </w:r>
      <w:r w:rsidR="00A33AF2" w:rsidRPr="00DA45BB">
        <w:t xml:space="preserve">õõduka või raske neerupuudulikkusega patsiendid, </w:t>
      </w:r>
      <w:r w:rsidRPr="00DA45BB">
        <w:t xml:space="preserve">sest </w:t>
      </w:r>
      <w:r w:rsidR="00A33AF2" w:rsidRPr="00DA45BB">
        <w:t>selle patsiendirühma osas puudub piisav kliiniline kogemus</w:t>
      </w:r>
      <w:r w:rsidRPr="00DA45BB">
        <w:t>.</w:t>
      </w:r>
    </w:p>
    <w:p w14:paraId="47DC09AA" w14:textId="77777777" w:rsidR="00A33AF2" w:rsidRPr="00DA45BB" w:rsidRDefault="00A33AF2" w:rsidP="00AE20C8"/>
    <w:p w14:paraId="5F6B9812" w14:textId="77777777" w:rsidR="00A33AF2" w:rsidRPr="00DA45BB" w:rsidRDefault="00AE20C8" w:rsidP="00555F8B">
      <w:pPr>
        <w:numPr>
          <w:ilvl w:val="0"/>
          <w:numId w:val="2"/>
        </w:numPr>
      </w:pPr>
      <w:r w:rsidRPr="00DA45BB">
        <w:t>R</w:t>
      </w:r>
      <w:r w:rsidR="00A33AF2" w:rsidRPr="00DA45BB">
        <w:t>askekujulise hüpoproteineemiaga patsiendid, nt. nefrootilise sündroomi korral</w:t>
      </w:r>
      <w:r w:rsidRPr="00DA45BB">
        <w:t>.</w:t>
      </w:r>
    </w:p>
    <w:p w14:paraId="3DB5D829" w14:textId="77777777" w:rsidR="00A33AF2" w:rsidRPr="00DA45BB" w:rsidRDefault="00A33AF2" w:rsidP="00AE20C8"/>
    <w:p w14:paraId="04326CC6" w14:textId="77777777" w:rsidR="00A33AF2" w:rsidRPr="00DA45BB" w:rsidRDefault="00AE20C8" w:rsidP="00555F8B">
      <w:pPr>
        <w:numPr>
          <w:ilvl w:val="0"/>
          <w:numId w:val="2"/>
        </w:numPr>
      </w:pPr>
      <w:r w:rsidRPr="00DA45BB">
        <w:t>R</w:t>
      </w:r>
      <w:r w:rsidR="00A33AF2" w:rsidRPr="00DA45BB">
        <w:t>asedad või fertiilses eas naised, kes ei kasuta usaldusväärseid rasestumisvastaseid vahendeid leflunomiidiga ravi ajal ning selle järel niikaua, kuni aktiivse metaboliidi sisaldus vereplasmas on üle 0,02</w:t>
      </w:r>
      <w:r w:rsidR="00235979" w:rsidRPr="00DA45BB">
        <w:t> </w:t>
      </w:r>
      <w:r w:rsidR="00A33AF2" w:rsidRPr="00DA45BB">
        <w:t>mg/l (vt ka lõik 4.6). Enne ravi alustamist leflunomiidiga tuleb rasedus välistada.</w:t>
      </w:r>
    </w:p>
    <w:p w14:paraId="1D838D2C" w14:textId="77777777" w:rsidR="00A33AF2" w:rsidRPr="00DA45BB" w:rsidRDefault="00A33AF2" w:rsidP="00AE20C8"/>
    <w:p w14:paraId="5ACB8F06" w14:textId="77777777" w:rsidR="00A33AF2" w:rsidRPr="00DA45BB" w:rsidRDefault="00AE20C8" w:rsidP="00555F8B">
      <w:pPr>
        <w:numPr>
          <w:ilvl w:val="0"/>
          <w:numId w:val="2"/>
        </w:numPr>
      </w:pPr>
      <w:r w:rsidRPr="00DA45BB">
        <w:t>I</w:t>
      </w:r>
      <w:r w:rsidR="00A33AF2" w:rsidRPr="00DA45BB">
        <w:t>metavad naised (vt lõik 4.6).</w:t>
      </w:r>
    </w:p>
    <w:p w14:paraId="4E3AC24E" w14:textId="77777777" w:rsidR="00A33AF2" w:rsidRPr="00DA45BB" w:rsidRDefault="00A33AF2" w:rsidP="00563EFE"/>
    <w:p w14:paraId="3F3CFE1B" w14:textId="00860B6B" w:rsidR="00A33AF2" w:rsidRPr="00DA45BB" w:rsidRDefault="00A33AF2" w:rsidP="00CA0240">
      <w:pPr>
        <w:pStyle w:val="Pealkiri2"/>
      </w:pPr>
      <w:r w:rsidRPr="00DA45BB">
        <w:t>4.4</w:t>
      </w:r>
      <w:r w:rsidRPr="00DA45BB">
        <w:tab/>
      </w:r>
      <w:r w:rsidR="003C5090" w:rsidRPr="00DA45BB">
        <w:t>Erih</w:t>
      </w:r>
      <w:r w:rsidRPr="00DA45BB">
        <w:t>oiatused ja ettevaatusabinõud kasutamisel</w:t>
      </w:r>
      <w:fldSimple w:instr=" DOCVARIABLE vault_nd_a104afb9-cd48-4147-a59c-a9009c23a3f1 \* MERGEFORMAT ">
        <w:r w:rsidR="00484CE7" w:rsidRPr="00DA45BB">
          <w:t xml:space="preserve"> </w:t>
        </w:r>
      </w:fldSimple>
    </w:p>
    <w:p w14:paraId="21ED2E7F" w14:textId="77777777" w:rsidR="00A33AF2" w:rsidRPr="00DA45BB" w:rsidRDefault="00A33AF2" w:rsidP="00CA0240"/>
    <w:p w14:paraId="231D8C10" w14:textId="77777777" w:rsidR="00A33AF2" w:rsidRPr="00DA45BB" w:rsidRDefault="00A33AF2" w:rsidP="00563EFE">
      <w:r w:rsidRPr="00DA45BB">
        <w:t>Samaaegne ravi hepatotoksilise või hematotoksilise HMR-iga (nt metotreksaat) pole soovitatav.</w:t>
      </w:r>
    </w:p>
    <w:p w14:paraId="3F93180E" w14:textId="77777777" w:rsidR="00A33AF2" w:rsidRPr="00DA45BB" w:rsidRDefault="00A33AF2" w:rsidP="00563EFE"/>
    <w:p w14:paraId="090EAD8D" w14:textId="77777777" w:rsidR="00A33AF2" w:rsidRPr="00DA45BB" w:rsidRDefault="00A33AF2" w:rsidP="00563EFE">
      <w:r w:rsidRPr="00DA45BB">
        <w:t>Leflunomiidi aktiivse metaboliidi A771726 poolväärtusaeg on tavaliselt 1…4</w:t>
      </w:r>
      <w:r w:rsidR="006B27F7" w:rsidRPr="00DA45BB">
        <w:t> </w:t>
      </w:r>
      <w:r w:rsidRPr="00DA45BB">
        <w:t>nädalat. Tõsised kõrvaltoimed (nt hepatotoksilisus, hematotoksilisus või allergilised reaktsioonid, vt allpool) võivad ilmneda isegi siis, kui ravi leflunomiidiga on lõpetatud. Seetõttu</w:t>
      </w:r>
      <w:r w:rsidR="00AE20C8" w:rsidRPr="00DA45BB">
        <w:t>, kui</w:t>
      </w:r>
      <w:r w:rsidRPr="00DA45BB">
        <w:t xml:space="preserve"> nimetatud toksilis</w:t>
      </w:r>
      <w:r w:rsidR="00AE20C8" w:rsidRPr="00DA45BB">
        <w:t>us ilmneb</w:t>
      </w:r>
      <w:r w:rsidRPr="00DA45BB">
        <w:t xml:space="preserve"> või </w:t>
      </w:r>
      <w:r w:rsidR="0080500C" w:rsidRPr="00DA45BB">
        <w:t>mõnel muul põhjusel on vajalik A771726 kiire eemaldamine</w:t>
      </w:r>
      <w:r w:rsidR="00AE20C8" w:rsidRPr="00DA45BB">
        <w:t xml:space="preserve"> organismist</w:t>
      </w:r>
      <w:r w:rsidR="0080500C" w:rsidRPr="00DA45BB">
        <w:t xml:space="preserve">, tuleb </w:t>
      </w:r>
      <w:r w:rsidR="00C64262" w:rsidRPr="00DA45BB">
        <w:t xml:space="preserve">teostada </w:t>
      </w:r>
      <w:r w:rsidR="0080500C" w:rsidRPr="00DA45BB">
        <w:t xml:space="preserve">puhastusprotseduur. </w:t>
      </w:r>
      <w:r w:rsidR="00891623" w:rsidRPr="00DA45BB">
        <w:t>Sõltuvalt kliinilisest vajadusest võib protseduuri korrata.</w:t>
      </w:r>
      <w:r w:rsidRPr="00DA45BB">
        <w:t>.</w:t>
      </w:r>
    </w:p>
    <w:p w14:paraId="1324B33F" w14:textId="77777777" w:rsidR="00A33AF2" w:rsidRPr="00DA45BB" w:rsidRDefault="00A33AF2" w:rsidP="00563EFE"/>
    <w:p w14:paraId="01FD3422" w14:textId="77777777" w:rsidR="00A33AF2" w:rsidRPr="00DA45BB" w:rsidRDefault="00A33AF2" w:rsidP="00563EFE">
      <w:r w:rsidRPr="00DA45BB">
        <w:t>Puhastusprotseduuri ja teiste soovitatavate protseduuride kohta enne planeeritud või planeerimata rasedust vt lõik 4.6.</w:t>
      </w:r>
    </w:p>
    <w:p w14:paraId="69C5B153" w14:textId="77777777" w:rsidR="00A33AF2" w:rsidRPr="00DA45BB" w:rsidRDefault="00A33AF2" w:rsidP="00563EFE"/>
    <w:p w14:paraId="6030A71A" w14:textId="5A7C5E3B" w:rsidR="00A33AF2" w:rsidRPr="00DA45BB" w:rsidRDefault="00A33AF2" w:rsidP="00E721D4">
      <w:pPr>
        <w:pStyle w:val="Pealkiri3"/>
      </w:pPr>
      <w:r w:rsidRPr="00DA45BB">
        <w:lastRenderedPageBreak/>
        <w:t>Maksareaktsioonid</w:t>
      </w:r>
      <w:fldSimple w:instr=" DOCVARIABLE vault_nd_17c6ea81-7c7b-4554-b729-0bd442e52bdb \* MERGEFORMAT ">
        <w:r w:rsidR="00484CE7" w:rsidRPr="00DA45BB">
          <w:t xml:space="preserve"> </w:t>
        </w:r>
      </w:fldSimple>
    </w:p>
    <w:p w14:paraId="45877B25" w14:textId="77777777" w:rsidR="00A33AF2" w:rsidRPr="00DA45BB" w:rsidRDefault="00A33AF2" w:rsidP="00E721D4">
      <w:pPr>
        <w:pStyle w:val="Pealkiri3"/>
      </w:pPr>
    </w:p>
    <w:p w14:paraId="798C0717" w14:textId="77777777" w:rsidR="00A33AF2" w:rsidRPr="00DA45BB" w:rsidRDefault="00A33AF2" w:rsidP="00563EFE">
      <w:r w:rsidRPr="00DA45BB">
        <w:t>Leflunomiidravi ajal on esinenud üksikuid tõsiseid maksakahjustusi, sealhulgas surmaga lõppenud juhte. Enamus juhtudest tekkis esimese 6</w:t>
      </w:r>
      <w:r w:rsidR="006B27F7" w:rsidRPr="00DA45BB">
        <w:t> </w:t>
      </w:r>
      <w:r w:rsidRPr="00DA45BB">
        <w:t>ravikuu jooksul</w:t>
      </w:r>
      <w:r w:rsidR="00D31EAC" w:rsidRPr="00DA45BB">
        <w:t>. Sageli oli tegu samaaegse raviga</w:t>
      </w:r>
      <w:r w:rsidRPr="00DA45BB">
        <w:t xml:space="preserve"> teiste hepatotoksiliste ravimite</w:t>
      </w:r>
      <w:r w:rsidR="00D31EAC" w:rsidRPr="00DA45BB">
        <w:t>ga</w:t>
      </w:r>
      <w:r w:rsidRPr="00DA45BB">
        <w:t>. Soovitusi patsiendi jälgimiseks tuleb rangelt järgida.</w:t>
      </w:r>
    </w:p>
    <w:p w14:paraId="0BF8F698" w14:textId="77777777" w:rsidR="00A33AF2" w:rsidRPr="00DA45BB" w:rsidRDefault="00A33AF2" w:rsidP="00563EFE"/>
    <w:p w14:paraId="6918D4CC" w14:textId="77777777" w:rsidR="00A33AF2" w:rsidRPr="00DA45BB" w:rsidRDefault="00A33AF2" w:rsidP="00563EFE">
      <w:r w:rsidRPr="00DA45BB">
        <w:t>ALAT (SGPT) väärtusi tuleb kontrollida enne ravi alustamist leflunomiidiga</w:t>
      </w:r>
      <w:r w:rsidR="00D31EAC" w:rsidRPr="00DA45BB">
        <w:t xml:space="preserve"> ning</w:t>
      </w:r>
      <w:r w:rsidRPr="00DA45BB">
        <w:t xml:space="preserve"> esimese 6</w:t>
      </w:r>
      <w:r w:rsidR="006B27F7" w:rsidRPr="00DA45BB">
        <w:t> </w:t>
      </w:r>
      <w:r w:rsidRPr="00DA45BB">
        <w:t>ravikuu jooksul sama sagedusega kui hemogrammigi (iga 2</w:t>
      </w:r>
      <w:r w:rsidR="006B27F7" w:rsidRPr="00DA45BB">
        <w:t> </w:t>
      </w:r>
      <w:r w:rsidRPr="00DA45BB">
        <w:t>nädala järel) ja edaspidi iga 8</w:t>
      </w:r>
      <w:r w:rsidR="006B27F7" w:rsidRPr="00DA45BB">
        <w:t> </w:t>
      </w:r>
      <w:r w:rsidRPr="00DA45BB">
        <w:t>nädala järel.</w:t>
      </w:r>
    </w:p>
    <w:p w14:paraId="78A87D0F" w14:textId="77777777" w:rsidR="00A33AF2" w:rsidRPr="00DA45BB" w:rsidRDefault="00A33AF2" w:rsidP="00563EFE"/>
    <w:p w14:paraId="72D29850" w14:textId="77777777" w:rsidR="00A33AF2" w:rsidRPr="00DA45BB" w:rsidRDefault="00A33AF2" w:rsidP="00563EFE">
      <w:r w:rsidRPr="00DA45BB">
        <w:t>Kui ALAT (SGPT) väärtus ületab 2…3</w:t>
      </w:r>
      <w:r w:rsidR="006B27F7" w:rsidRPr="00DA45BB">
        <w:t> </w:t>
      </w:r>
      <w:r w:rsidRPr="00DA45BB">
        <w:t>korda normi ülemise piiri, võib kaaluda annuse vähendamist 20</w:t>
      </w:r>
      <w:r w:rsidR="006B27F7" w:rsidRPr="00DA45BB">
        <w:t> </w:t>
      </w:r>
      <w:r w:rsidRPr="00DA45BB">
        <w:t>mg-lt 10</w:t>
      </w:r>
      <w:r w:rsidR="006B27F7" w:rsidRPr="00DA45BB">
        <w:t> </w:t>
      </w:r>
      <w:r w:rsidRPr="00DA45BB">
        <w:t>mg-le ning analüüse tuleb nädalase intervalliga korrata. Ravi leflunomiidiga tuleb katkestada ning alustada puhastusprotseduuri juhul, kui ALAT (SGPT) aktiivsuse väärtused on püsivalt enam kui 2</w:t>
      </w:r>
      <w:r w:rsidR="006B27F7" w:rsidRPr="00DA45BB">
        <w:t> </w:t>
      </w:r>
      <w:r w:rsidRPr="00DA45BB">
        <w:t>korda üle normi ülemise piiri või kui ALAT aktiivsuse väärtused on enam kui 3 korda üle normi ülemise piiri. Leflunomiidravi lõppedes on soovitatav maksaensüümide kontrollimist jätkata kuni nende väärtuste normaliseerumiseni.</w:t>
      </w:r>
    </w:p>
    <w:p w14:paraId="142A3C9C" w14:textId="77777777" w:rsidR="00A33AF2" w:rsidRPr="00DA45BB" w:rsidRDefault="00A33AF2" w:rsidP="00563EFE"/>
    <w:p w14:paraId="3363F6C7" w14:textId="77777777" w:rsidR="00A33AF2" w:rsidRPr="00DA45BB" w:rsidRDefault="00A33AF2" w:rsidP="00563EFE">
      <w:r w:rsidRPr="00DA45BB">
        <w:t xml:space="preserve">Võimaliku lisanduva hepatotoksilise toime tõttu soovitatakse </w:t>
      </w:r>
      <w:r w:rsidR="00553B9C" w:rsidRPr="00DA45BB">
        <w:t xml:space="preserve">vältida </w:t>
      </w:r>
      <w:r w:rsidRPr="00DA45BB">
        <w:t xml:space="preserve">alkoholi </w:t>
      </w:r>
      <w:r w:rsidR="00553B9C" w:rsidRPr="00DA45BB">
        <w:t xml:space="preserve">tarbimist </w:t>
      </w:r>
      <w:r w:rsidRPr="00DA45BB">
        <w:t xml:space="preserve">ravi ajal </w:t>
      </w:r>
      <w:r w:rsidR="00D31EAC" w:rsidRPr="00DA45BB">
        <w:t>leflunomiidiga</w:t>
      </w:r>
      <w:r w:rsidRPr="00DA45BB">
        <w:t>.</w:t>
      </w:r>
    </w:p>
    <w:p w14:paraId="1CFEFC6C" w14:textId="77777777" w:rsidR="00A33AF2" w:rsidRPr="00DA45BB" w:rsidRDefault="00A33AF2" w:rsidP="00563EFE"/>
    <w:p w14:paraId="7D2683B0" w14:textId="77777777" w:rsidR="00A33AF2" w:rsidRPr="00DA45BB" w:rsidRDefault="00A33AF2" w:rsidP="00563EFE">
      <w:r w:rsidRPr="00DA45BB">
        <w:t>Kuna leflunomiidi aktiivne metaboliit A771726 seondub ulatuslikult verevalkudega ning elimineerub metaboliseerudes maksas ja eritudes sapiga, võib A771726 plasmakontsentratsioon olla hüpoproteineemilistel patsientidel suurenenud. Arava on vastunäidustatud raskekujulise hüpoproteineemiaga või maksafunktsiooni häirega patsientidel (vt lõik 4.3).</w:t>
      </w:r>
    </w:p>
    <w:p w14:paraId="4996E994" w14:textId="77777777" w:rsidR="00A33AF2" w:rsidRPr="00DA45BB" w:rsidRDefault="00A33AF2" w:rsidP="00563EFE"/>
    <w:p w14:paraId="3D8BA94F" w14:textId="5B128682" w:rsidR="00A33AF2" w:rsidRPr="00DA45BB" w:rsidRDefault="00A33AF2" w:rsidP="00E721D4">
      <w:pPr>
        <w:pStyle w:val="Pealkiri3"/>
      </w:pPr>
      <w:r w:rsidRPr="00DA45BB">
        <w:t>Hematoloogilised reaktsioonid</w:t>
      </w:r>
      <w:fldSimple w:instr=" DOCVARIABLE vault_nd_cd8e1ef8-967c-4b15-8c98-d13ac75bab9a \* MERGEFORMAT ">
        <w:r w:rsidR="00484CE7" w:rsidRPr="00DA45BB">
          <w:t xml:space="preserve"> </w:t>
        </w:r>
      </w:fldSimple>
    </w:p>
    <w:p w14:paraId="31EB0DAC" w14:textId="77777777" w:rsidR="00A33AF2" w:rsidRPr="00DA45BB" w:rsidRDefault="00A33AF2" w:rsidP="00E721D4">
      <w:pPr>
        <w:pStyle w:val="Pealkiri3"/>
      </w:pPr>
    </w:p>
    <w:p w14:paraId="21784E63" w14:textId="77777777" w:rsidR="00A33AF2" w:rsidRPr="00DA45BB" w:rsidRDefault="00A33AF2" w:rsidP="00563EFE">
      <w:r w:rsidRPr="00DA45BB">
        <w:t xml:space="preserve">Koos ALAT väärtustega tuleb kontrollida ka </w:t>
      </w:r>
      <w:r w:rsidR="00553B9C" w:rsidRPr="00DA45BB">
        <w:t>hemogramm</w:t>
      </w:r>
      <w:r w:rsidRPr="00DA45BB">
        <w:t>i, sealhulgas leuko</w:t>
      </w:r>
      <w:r w:rsidR="00F60BF9" w:rsidRPr="00DA45BB">
        <w:t>grammi</w:t>
      </w:r>
      <w:r w:rsidR="00553B9C" w:rsidRPr="00DA45BB">
        <w:t xml:space="preserve"> </w:t>
      </w:r>
      <w:r w:rsidRPr="00DA45BB">
        <w:t>ja trombotsüüt</w:t>
      </w:r>
      <w:r w:rsidR="00553B9C" w:rsidRPr="00DA45BB">
        <w:t>e</w:t>
      </w:r>
      <w:r w:rsidRPr="00DA45BB">
        <w:t xml:space="preserve"> enne leflunomiidiga ravi alustamist, samuti iga 2</w:t>
      </w:r>
      <w:r w:rsidR="006B27F7" w:rsidRPr="00DA45BB">
        <w:t> </w:t>
      </w:r>
      <w:r w:rsidRPr="00DA45BB">
        <w:t>nädala järel esimesel 6</w:t>
      </w:r>
      <w:r w:rsidR="006B27F7" w:rsidRPr="00DA45BB">
        <w:t> </w:t>
      </w:r>
      <w:r w:rsidRPr="00DA45BB">
        <w:t>ravikuul ning seejärel iga 8</w:t>
      </w:r>
      <w:r w:rsidR="006B27F7" w:rsidRPr="00DA45BB">
        <w:t> </w:t>
      </w:r>
      <w:r w:rsidRPr="00DA45BB">
        <w:t>nädala järel.</w:t>
      </w:r>
    </w:p>
    <w:p w14:paraId="1F63E9B5" w14:textId="77777777" w:rsidR="00A33AF2" w:rsidRPr="00DA45BB" w:rsidRDefault="00A33AF2" w:rsidP="00563EFE"/>
    <w:p w14:paraId="57099201" w14:textId="77777777" w:rsidR="00A33AF2" w:rsidRPr="00DA45BB" w:rsidRDefault="00A33AF2" w:rsidP="00563EFE">
      <w:r w:rsidRPr="00DA45BB">
        <w:t xml:space="preserve">Aneemia, leukopeenia ja/või trombotsütopeeniaga patsientidel, samuti luuüdi funktsiooni kahjustatuse või luuüdi supressiooni riskiga patsientidel on hematoloogiliste häirete risk suurenenud. Selliste toimete ilmnemisel tuleb kaaluda puhastusprotseduuri (vt allpool) läbiviimist A771726 plasmakontsentratsiooni langetamiseks. </w:t>
      </w:r>
    </w:p>
    <w:p w14:paraId="2533149F" w14:textId="77777777" w:rsidR="00A33AF2" w:rsidRPr="00DA45BB" w:rsidRDefault="00A33AF2" w:rsidP="00563EFE"/>
    <w:p w14:paraId="33AACC96" w14:textId="77777777" w:rsidR="00A33AF2" w:rsidRPr="00DA45BB" w:rsidRDefault="00A33AF2" w:rsidP="00563EFE">
      <w:r w:rsidRPr="00DA45BB">
        <w:t>Raskekujuliste hematoloogiliste reaktsioonide, kaasaarvatud pantsütopeenia korral tuleb ravi Arava’ga ja igasugune samaaegne müelosupressiivne ravi katkestada ning alustada leflunomiidi puhastusprotseduuri.</w:t>
      </w:r>
    </w:p>
    <w:p w14:paraId="3A777281" w14:textId="77777777" w:rsidR="00A33AF2" w:rsidRPr="00DA45BB" w:rsidRDefault="00A33AF2" w:rsidP="00563EFE"/>
    <w:p w14:paraId="13709ACE" w14:textId="36F7E618" w:rsidR="00A33AF2" w:rsidRPr="00DA45BB" w:rsidRDefault="00A33AF2" w:rsidP="00E721D4">
      <w:pPr>
        <w:pStyle w:val="Pealkiri3"/>
      </w:pPr>
      <w:r w:rsidRPr="00DA45BB">
        <w:t>Kombinatsioonid teiste ravimitega</w:t>
      </w:r>
      <w:fldSimple w:instr=" DOCVARIABLE vault_nd_7ba53547-b1b5-4284-ac9b-61d56036990b \* MERGEFORMAT ">
        <w:r w:rsidR="00484CE7" w:rsidRPr="00DA45BB">
          <w:t xml:space="preserve"> </w:t>
        </w:r>
      </w:fldSimple>
    </w:p>
    <w:p w14:paraId="61EF7F71" w14:textId="77777777" w:rsidR="00A33AF2" w:rsidRPr="00DA45BB" w:rsidRDefault="00A33AF2" w:rsidP="00E721D4">
      <w:pPr>
        <w:pStyle w:val="Pealkiri3"/>
      </w:pPr>
    </w:p>
    <w:p w14:paraId="3BF8EB24" w14:textId="77777777" w:rsidR="000F01CB" w:rsidRPr="00DA45BB" w:rsidRDefault="000F01CB" w:rsidP="000F01CB">
      <w:r w:rsidRPr="00DA45BB">
        <w:t>Leflunomiidi kasutamist koos reumaatiliste haiguste raviks kasutatavate malaariavastaste ravimitega (nt klorokviin ja hüdroksüklorokviin), lihasesse või suu kaudu manustatavate kullapreparaatidega, D</w:t>
      </w:r>
      <w:r w:rsidRPr="00DA45BB">
        <w:noBreakHyphen/>
        <w:t>penitsillamiiniga, asatiopriiniga ning teiste immunosupressantidega, sh kasvaja nekroosifaktor alfa inhibiitorid, ei ole randomiseeritud uuringutes adekvaatselt siiani uuritud (va metotreksaat, vt lõik 4.5).</w:t>
      </w:r>
    </w:p>
    <w:p w14:paraId="57619CCB" w14:textId="77777777" w:rsidR="00A33AF2" w:rsidRPr="00DA45BB" w:rsidRDefault="00A33AF2" w:rsidP="00563EFE">
      <w:r w:rsidRPr="00DA45BB">
        <w:t>Kombineeritud ravi ning eriti pikaajalise raviga seotud riski suurus on teadmata. Leflunomiidi kombinatsioon mõne teise HMR-iga iga (nt metotreksaat) pole soovitatav, kuna see võib põhjustada lisa- või sünergistlikku toksilisust (nt hepato- või hematotoksilisus).</w:t>
      </w:r>
    </w:p>
    <w:p w14:paraId="56C8F3FB" w14:textId="77777777" w:rsidR="00A33AF2" w:rsidRPr="00DA45BB" w:rsidRDefault="00A33AF2" w:rsidP="00563EFE"/>
    <w:p w14:paraId="7644D506" w14:textId="77777777" w:rsidR="002F120D" w:rsidRPr="00DA45BB" w:rsidRDefault="002F120D" w:rsidP="002F120D">
      <w:r w:rsidRPr="00DA45BB">
        <w:t>Teriflunomiidi ei ole soovitatav manustada koos leflunomiidiga, sest leflunomiid on teriflunomiidi lähteaine.</w:t>
      </w:r>
    </w:p>
    <w:p w14:paraId="49AD3626" w14:textId="77777777" w:rsidR="00563EFE" w:rsidRPr="00DA45BB" w:rsidRDefault="00563EFE" w:rsidP="00563EFE"/>
    <w:p w14:paraId="15032A19" w14:textId="0B1890DF" w:rsidR="00A33AF2" w:rsidRPr="00DA45BB" w:rsidRDefault="00A33AF2" w:rsidP="00E721D4">
      <w:pPr>
        <w:pStyle w:val="Pealkiri3"/>
      </w:pPr>
      <w:r w:rsidRPr="00DA45BB">
        <w:t>Ravimi vahetus</w:t>
      </w:r>
      <w:fldSimple w:instr=" DOCVARIABLE vault_nd_1db2a75b-6108-4092-9acd-5faceb328977 \* MERGEFORMAT ">
        <w:r w:rsidR="00484CE7" w:rsidRPr="00DA45BB">
          <w:t xml:space="preserve"> </w:t>
        </w:r>
      </w:fldSimple>
    </w:p>
    <w:p w14:paraId="3572AFD7" w14:textId="77777777" w:rsidR="00A33AF2" w:rsidRPr="00DA45BB" w:rsidRDefault="00A33AF2" w:rsidP="00563EFE"/>
    <w:p w14:paraId="0BD08BC6" w14:textId="77777777" w:rsidR="00563EFE" w:rsidRPr="00DA45BB" w:rsidRDefault="00A33AF2" w:rsidP="00563EFE">
      <w:r w:rsidRPr="00DA45BB">
        <w:t xml:space="preserve">Kuna leflunomiid püsib organismis pikka aega, võib üleminek leflunomiidilt mõnele teisele HMR-ile (nt metotreksaat) ilma puhastusprotseduurita (vt allpool) suurendada täiendava riski tõenäosust ka pikka aega pärast vahetamist (nt kineetiline koostoime, organtoksilisus). </w:t>
      </w:r>
    </w:p>
    <w:p w14:paraId="5A8ED50A" w14:textId="77777777" w:rsidR="00A33AF2" w:rsidRPr="00DA45BB" w:rsidRDefault="00A33AF2" w:rsidP="00563EFE"/>
    <w:p w14:paraId="348FBD9F" w14:textId="77777777" w:rsidR="00A33AF2" w:rsidRPr="00DA45BB" w:rsidRDefault="00A33AF2" w:rsidP="00563EFE">
      <w:r w:rsidRPr="00DA45BB">
        <w:t xml:space="preserve">Samamoodi võib hiljutine ravi hepatotoksiliste või hematotoksiliste preparaatidega (nt metotreksaat) põhjustada enam kõrvaltoimeid, seetõttu tuleb ravi alustamist leflunomiidiga nimetatud kasu/riski aspektist hoolikalt kaaluda ja pärast ravimi vahetust patsiendi seisundit sagedamini jälgida. </w:t>
      </w:r>
    </w:p>
    <w:p w14:paraId="096A4033" w14:textId="77777777" w:rsidR="00A33AF2" w:rsidRPr="00DA45BB" w:rsidRDefault="00A33AF2" w:rsidP="00563EFE"/>
    <w:p w14:paraId="4C2DAA49" w14:textId="5AAB6636" w:rsidR="00A33AF2" w:rsidRPr="00DA45BB" w:rsidRDefault="00A33AF2" w:rsidP="00E721D4">
      <w:pPr>
        <w:pStyle w:val="Pealkiri3"/>
      </w:pPr>
      <w:r w:rsidRPr="00DA45BB">
        <w:t>Nahareaktsioonid</w:t>
      </w:r>
      <w:fldSimple w:instr=" DOCVARIABLE vault_nd_dd429ae2-9999-41be-a137-d8840fc617e0 \* MERGEFORMAT ">
        <w:r w:rsidR="00484CE7" w:rsidRPr="00DA45BB">
          <w:t xml:space="preserve"> </w:t>
        </w:r>
      </w:fldSimple>
    </w:p>
    <w:p w14:paraId="0EEA907C" w14:textId="77777777" w:rsidR="00A33AF2" w:rsidRPr="00DA45BB" w:rsidRDefault="00A33AF2" w:rsidP="00E721D4">
      <w:pPr>
        <w:pStyle w:val="Pealkiri3"/>
      </w:pPr>
    </w:p>
    <w:p w14:paraId="57B58FFB" w14:textId="77777777" w:rsidR="00A33AF2" w:rsidRPr="00DA45BB" w:rsidRDefault="00A33AF2" w:rsidP="00563EFE">
      <w:r w:rsidRPr="00DA45BB">
        <w:t xml:space="preserve">Haavandilise stomatiidi korral tuleb leflunomiidravi katkestada. </w:t>
      </w:r>
    </w:p>
    <w:p w14:paraId="6B616D18" w14:textId="77777777" w:rsidR="00A33AF2" w:rsidRPr="00DA45BB" w:rsidRDefault="00A33AF2" w:rsidP="00563EFE"/>
    <w:p w14:paraId="13A3148D" w14:textId="55443FC2" w:rsidR="00A33AF2" w:rsidRPr="00DA45BB" w:rsidRDefault="00A33AF2" w:rsidP="00563EFE">
      <w:r w:rsidRPr="00DA45BB">
        <w:t>Väga harva on leflunomiidiga ravitud patsientidel esinenud Stevens-Johnsoni sündroomi või toksilist epidermolüüsi</w:t>
      </w:r>
      <w:r w:rsidR="00966DEA" w:rsidRPr="00DA45BB">
        <w:t xml:space="preserve"> ning eosinofiilia ja süsteemsete sümptomitega ravimi</w:t>
      </w:r>
      <w:r w:rsidR="00846199" w:rsidRPr="00DA45BB">
        <w:t>reaktsiooni</w:t>
      </w:r>
      <w:r w:rsidR="00966DEA" w:rsidRPr="00DA45BB">
        <w:t xml:space="preserve"> (DRESS)</w:t>
      </w:r>
      <w:r w:rsidRPr="00DA45BB">
        <w:t>. Selliste naha ja/või limaskestareaktsioonide ilmnemisel, mis annavad alust kahtlustada ülalnimetatud raskekujulisi reaktsioone, tuleb Arava ja muu võimaliku</w:t>
      </w:r>
      <w:r w:rsidR="00BC58E6" w:rsidRPr="00DA45BB">
        <w:t>lt seotud</w:t>
      </w:r>
      <w:r w:rsidRPr="00DA45BB">
        <w:t xml:space="preserve"> ravi katkestada ning alustada leflunomiidi puhastusprotseduuriga. Vajalik on täielik puhastusprotseduur. Leflunomiidravi kordamine on vastunäidustatud (vt lõik</w:t>
      </w:r>
      <w:r w:rsidR="00180AAB" w:rsidRPr="00DA45BB">
        <w:t> </w:t>
      </w:r>
      <w:r w:rsidRPr="00DA45BB">
        <w:t>4.3).</w:t>
      </w:r>
    </w:p>
    <w:p w14:paraId="0ABC4FCD" w14:textId="77777777" w:rsidR="00514795" w:rsidRPr="00DA45BB" w:rsidRDefault="00514795" w:rsidP="00563EFE"/>
    <w:p w14:paraId="2EBCFB5F" w14:textId="77777777" w:rsidR="00514795" w:rsidRPr="00DA45BB" w:rsidRDefault="00514795" w:rsidP="00514795">
      <w:pPr>
        <w:rPr>
          <w:u w:val="single"/>
        </w:rPr>
      </w:pPr>
      <w:r w:rsidRPr="00DA45BB">
        <w:rPr>
          <w:i/>
          <w:iCs/>
          <w:u w:val="single"/>
        </w:rPr>
        <w:t>Hemofagotsütaarne lümfohistiotsütoos (HLH) / makrofaagide aktivatsiooni sündroom (MAS)</w:t>
      </w:r>
      <w:r w:rsidRPr="00DA45BB">
        <w:rPr>
          <w:u w:val="single"/>
        </w:rPr>
        <w:t xml:space="preserve"> </w:t>
      </w:r>
    </w:p>
    <w:p w14:paraId="23042A4E" w14:textId="77777777" w:rsidR="00514795" w:rsidRPr="00DA45BB" w:rsidRDefault="00514795" w:rsidP="00514795"/>
    <w:p w14:paraId="71D7AE0D" w14:textId="77777777" w:rsidR="00514795" w:rsidRPr="00DA45BB" w:rsidRDefault="00514795" w:rsidP="00514795">
      <w:r w:rsidRPr="00DA45BB">
        <w:t xml:space="preserve">Leflunomiidiga ravitud patsientidel on teatatud hemofagotsütaarsest lümfohistiotsütoosist (HLH), sh makrofaagide aktivatsiooni sündroomist (MAS). </w:t>
      </w:r>
    </w:p>
    <w:p w14:paraId="7A3D2001" w14:textId="77777777" w:rsidR="00514795" w:rsidRPr="00DA45BB" w:rsidRDefault="00514795" w:rsidP="00514795"/>
    <w:p w14:paraId="1601CD2A" w14:textId="77777777" w:rsidR="00514795" w:rsidRPr="00DA45BB" w:rsidRDefault="00514795" w:rsidP="00514795">
      <w:r w:rsidRPr="00DA45BB">
        <w:t>Kuigi harva, võib leflunomiidiga seotud ravimireaktsioon eosinofiilia ja süsteemsete sümptomitega (</w:t>
      </w:r>
      <w:r w:rsidRPr="00DA45BB">
        <w:rPr>
          <w:rFonts w:cs="Verdana"/>
          <w:i/>
          <w:iCs/>
          <w:color w:val="000000"/>
        </w:rPr>
        <w:t>Drug Reaction with Eosinophilia and Systemic Symptoms</w:t>
      </w:r>
      <w:r w:rsidRPr="00DA45BB">
        <w:rPr>
          <w:rFonts w:cs="Verdana"/>
          <w:color w:val="000000"/>
        </w:rPr>
        <w:t>,</w:t>
      </w:r>
      <w:r w:rsidRPr="00DA45BB">
        <w:t xml:space="preserve"> DRESS) tüsistuda HLH või MAS-iga. HLH/MAS-i juhtudest on teatatud ka DRESS-ist sõltumatult. </w:t>
      </w:r>
    </w:p>
    <w:p w14:paraId="5E286F0A" w14:textId="77777777" w:rsidR="00514795" w:rsidRPr="00DA45BB" w:rsidRDefault="00514795" w:rsidP="00514795"/>
    <w:p w14:paraId="5038C7F8" w14:textId="77777777" w:rsidR="00514795" w:rsidRPr="00DA45BB" w:rsidRDefault="00514795" w:rsidP="00514795">
      <w:r w:rsidRPr="00DA45BB">
        <w:t xml:space="preserve">HLH/MAS on tõsine ja potentsiaalselt eluohtlik hüperinflammatoorne seisund. Kliinilisteks nähtudeks võivad olla püsiv palavik, lööve, neuroloogilised sümptomid, hepatosplenomegaalia, lümfadenopaatia, tsütopeeniad, märkimisväärselt suurenenud seerumi ferritiini tase, hüpertriglütserideemia ning maksafunktsiooni ja hüübimishäired. </w:t>
      </w:r>
    </w:p>
    <w:p w14:paraId="2D5C602B" w14:textId="77777777" w:rsidR="00514795" w:rsidRPr="00DA45BB" w:rsidRDefault="00514795" w:rsidP="00514795"/>
    <w:p w14:paraId="4BE21AC0" w14:textId="77777777" w:rsidR="00514795" w:rsidRPr="00DA45BB" w:rsidRDefault="00514795" w:rsidP="00514795">
      <w:r w:rsidRPr="00DA45BB">
        <w:t xml:space="preserve">Patsiente tuleb teavitada HLH/MAS-iga seotud nähtudest ja sümptomitest ning soovitada neil viivitamatult pöörduda arsti poole, kui sellised sümptomid tekivad leflunomiidiga ravi ajal. </w:t>
      </w:r>
    </w:p>
    <w:p w14:paraId="3C291C61" w14:textId="77777777" w:rsidR="00514795" w:rsidRPr="00DA45BB" w:rsidRDefault="00514795" w:rsidP="00514795"/>
    <w:p w14:paraId="10328CE8" w14:textId="77777777" w:rsidR="00514795" w:rsidRPr="00DA45BB" w:rsidRDefault="00514795" w:rsidP="00514795">
      <w:r w:rsidRPr="00DA45BB">
        <w:t>Kui patsientidel tekib mõni neist seisunditest, tuleb leflunomiidiga ravi lõpetada ja läbi viia kiirendatud ravimi puhastusprotseduur (vt lõik 4.4). Varajane diagnoosimine ja viivitamatu ravi on olulised ravitulemuste parandamiseks.</w:t>
      </w:r>
    </w:p>
    <w:p w14:paraId="72582F2D" w14:textId="77777777" w:rsidR="00A33AF2" w:rsidRPr="00DA45BB" w:rsidRDefault="00A33AF2" w:rsidP="00563EFE"/>
    <w:p w14:paraId="3C16B5E7" w14:textId="77777777" w:rsidR="00D50B87" w:rsidRPr="00DA45BB" w:rsidRDefault="00D50B87" w:rsidP="00563EFE">
      <w:r w:rsidRPr="00DA45BB">
        <w:t>Leflunomiidi kasutamise järgselt on täheldatud mädavillilist psoriaasi ja psoriaasi süvenemist. Arvestades patsiendi haigust ja eelnevat kulgu võiks kaaluda ravi katkestamist.</w:t>
      </w:r>
    </w:p>
    <w:p w14:paraId="4E4D2FC4" w14:textId="77777777" w:rsidR="00D50B87" w:rsidRPr="00DA45BB" w:rsidRDefault="00D50B87" w:rsidP="00563EFE"/>
    <w:p w14:paraId="022E4BAC" w14:textId="77777777" w:rsidR="00D81CA2" w:rsidRPr="00DA45BB" w:rsidRDefault="00D81CA2" w:rsidP="00D81CA2">
      <w:pPr>
        <w:rPr>
          <w:rFonts w:eastAsia="Segoe UI"/>
          <w:szCs w:val="22"/>
        </w:rPr>
      </w:pPr>
      <w:r w:rsidRPr="00DA45BB">
        <w:rPr>
          <w:rFonts w:eastAsia="Segoe UI"/>
          <w:szCs w:val="22"/>
        </w:rPr>
        <w:t>Leflunomiidiga ravi ajal võivad patsientidel tekkida nahahaavandid. Kui kahtlustatakse leflunomiidiga seotud nahahaavandit või kui nahahaavandid püsivad hoolimata asjakohasest ravist, tuleb kaaluda leflunomiidi ärajätmist ja täielikku puhastusprotseduuri. Otsus jätkata ravi leflunomiidiga pärast nahahaavandeid peab põhinema kliinilisel hinnangul haava piisava paranemise kohta.</w:t>
      </w:r>
    </w:p>
    <w:p w14:paraId="4519B451" w14:textId="77777777" w:rsidR="00D81CA2" w:rsidRPr="00DA45BB" w:rsidRDefault="00D81CA2" w:rsidP="00563EFE"/>
    <w:p w14:paraId="06274F10" w14:textId="77777777" w:rsidR="007873E8" w:rsidRPr="00DA45BB" w:rsidRDefault="007873E8" w:rsidP="00563EFE">
      <w:pPr>
        <w:rPr>
          <w:rStyle w:val="rynqvb"/>
        </w:rPr>
      </w:pPr>
      <w:r w:rsidRPr="00DA45BB">
        <w:rPr>
          <w:rStyle w:val="rynqvb"/>
        </w:rPr>
        <w:t>Leflunomiidiga ravi ajal võib patsientidel tekkida operatsioonijärgne haavade paranemise häire.</w:t>
      </w:r>
      <w:r w:rsidRPr="00DA45BB">
        <w:rPr>
          <w:rStyle w:val="hwtze"/>
        </w:rPr>
        <w:t xml:space="preserve"> </w:t>
      </w:r>
      <w:r w:rsidRPr="00DA45BB">
        <w:rPr>
          <w:rStyle w:val="rynqvb"/>
        </w:rPr>
        <w:t xml:space="preserve">Individuaalse hindamise põhjal võib kaaluda leflunomiidiga ravi katkestamist perioperatiivsel perioodil ja </w:t>
      </w:r>
      <w:r w:rsidR="0067689F" w:rsidRPr="00DA45BB">
        <w:rPr>
          <w:rStyle w:val="rynqvb"/>
        </w:rPr>
        <w:t>rakendada</w:t>
      </w:r>
      <w:r w:rsidRPr="00DA45BB">
        <w:rPr>
          <w:rStyle w:val="rynqvb"/>
        </w:rPr>
        <w:t xml:space="preserve"> allpool kirjeldatud puhastusprotseduuri.</w:t>
      </w:r>
      <w:r w:rsidRPr="00DA45BB">
        <w:rPr>
          <w:rStyle w:val="hwtze"/>
        </w:rPr>
        <w:t xml:space="preserve"> </w:t>
      </w:r>
      <w:r w:rsidRPr="00DA45BB">
        <w:rPr>
          <w:rStyle w:val="rynqvb"/>
        </w:rPr>
        <w:t>Katkestamise korral peab otsus jätkata ravi leflunomiidiga põhinema kliinilisel hinnangul haava piisava paranemise kohta.</w:t>
      </w:r>
    </w:p>
    <w:p w14:paraId="2D10D5CE" w14:textId="77777777" w:rsidR="007873E8" w:rsidRPr="00DA45BB" w:rsidRDefault="007873E8" w:rsidP="00563EFE">
      <w:pPr>
        <w:rPr>
          <w:ins w:id="0" w:author="Autor"/>
        </w:rPr>
      </w:pPr>
    </w:p>
    <w:p w14:paraId="04E6869C" w14:textId="570F3EFA" w:rsidR="00710A59" w:rsidRPr="00DA45BB" w:rsidRDefault="00710A59">
      <w:pPr>
        <w:keepNext/>
        <w:rPr>
          <w:ins w:id="1" w:author="Autor"/>
          <w:u w:val="single"/>
          <w:rPrChange w:id="2" w:author="Autor">
            <w:rPr>
              <w:ins w:id="3" w:author="Autor"/>
            </w:rPr>
          </w:rPrChange>
        </w:rPr>
        <w:pPrChange w:id="4" w:author="Autor">
          <w:pPr/>
        </w:pPrChange>
      </w:pPr>
      <w:ins w:id="5" w:author="Autor">
        <w:r w:rsidRPr="00DA45BB">
          <w:rPr>
            <w:u w:val="single"/>
            <w:rPrChange w:id="6" w:author="Autor">
              <w:rPr/>
            </w:rPrChange>
          </w:rPr>
          <w:t>Lihaste ja luustiku häired</w:t>
        </w:r>
      </w:ins>
    </w:p>
    <w:p w14:paraId="421D60F1" w14:textId="77777777" w:rsidR="00925945" w:rsidRPr="00DA45BB" w:rsidRDefault="00925945">
      <w:pPr>
        <w:keepNext/>
        <w:rPr>
          <w:ins w:id="7" w:author="Autor"/>
        </w:rPr>
        <w:pPrChange w:id="8" w:author="Autor">
          <w:pPr/>
        </w:pPrChange>
      </w:pPr>
    </w:p>
    <w:p w14:paraId="26D73D17" w14:textId="7934C704" w:rsidR="00710A59" w:rsidRPr="00DA45BB" w:rsidRDefault="00710A59" w:rsidP="00563EFE">
      <w:pPr>
        <w:rPr>
          <w:ins w:id="9" w:author="Autor"/>
        </w:rPr>
      </w:pPr>
      <w:ins w:id="10" w:author="Autor">
        <w:r w:rsidRPr="00DA45BB">
          <w:t xml:space="preserve">Patsientidel, keda on ravitud leflunomiidiga, tihti kombinatsioonis teiste immunosupressiivsete ravimitega, on teatatud müosiidist ja/või rabdomüolüüsist. Kliiniliste sümptomite hulka võivad kuuluda seletamatu lihasevalu, lihaste </w:t>
        </w:r>
        <w:r w:rsidR="00E9335F" w:rsidRPr="00DA45BB">
          <w:t>hellus</w:t>
        </w:r>
        <w:r w:rsidRPr="00DA45BB">
          <w:t xml:space="preserve"> või lihaste nõrkus. Patsiente tuleb teavitada müosiidi ja rabdomüolüüsiga seonduvatest nähtudest ning sümptomitest ja soovitada neil otsida erakorraliselt arstiabi, kui leflunomiidi</w:t>
        </w:r>
        <w:r w:rsidR="006A7B63" w:rsidRPr="00DA45BB">
          <w:t>ga</w:t>
        </w:r>
        <w:r w:rsidRPr="00DA45BB">
          <w:t xml:space="preserve"> ravi ajal esineb selliseid sümptomeid. Kliinilise näidustuse korral tuleb </w:t>
        </w:r>
        <w:r w:rsidRPr="00DA45BB">
          <w:lastRenderedPageBreak/>
          <w:t xml:space="preserve">patsiente jälgida </w:t>
        </w:r>
        <w:r w:rsidR="009C2BBF" w:rsidRPr="00DA45BB">
          <w:t>kreatiini kinaasi</w:t>
        </w:r>
        <w:del w:id="11" w:author="Autor">
          <w:r w:rsidRPr="00DA45BB" w:rsidDel="009C2BBF">
            <w:delText>CK</w:delText>
          </w:r>
        </w:del>
        <w:r w:rsidRPr="00DA45BB">
          <w:t xml:space="preserve"> </w:t>
        </w:r>
        <w:r w:rsidR="00DA45BB">
          <w:t>aktiivsuse</w:t>
        </w:r>
        <w:del w:id="12" w:author="Autor">
          <w:r w:rsidRPr="00DA45BB" w:rsidDel="00DA45BB">
            <w:delText>taseme</w:delText>
          </w:r>
        </w:del>
        <w:r w:rsidRPr="00DA45BB">
          <w:t xml:space="preserve"> suurenemise osas. Kui patsiendil tekib mõni neist seisunditest, tuleb </w:t>
        </w:r>
        <w:r w:rsidR="00925945" w:rsidRPr="00DA45BB">
          <w:t xml:space="preserve">ravi </w:t>
        </w:r>
        <w:r w:rsidRPr="00DA45BB">
          <w:t>leflunomiidiga katkestada ja alustada puhastusprotseduuri (vt lõik 4.4).</w:t>
        </w:r>
      </w:ins>
    </w:p>
    <w:p w14:paraId="7D072A58" w14:textId="77777777" w:rsidR="00710A59" w:rsidRPr="00DA45BB" w:rsidRDefault="00710A59" w:rsidP="00563EFE"/>
    <w:p w14:paraId="79E71421" w14:textId="26DCBA3E" w:rsidR="00A33AF2" w:rsidRPr="00DA45BB" w:rsidRDefault="00A33AF2" w:rsidP="00E721D4">
      <w:pPr>
        <w:pStyle w:val="Pealkiri3"/>
      </w:pPr>
      <w:r w:rsidRPr="00DA45BB">
        <w:t>Infektsioonid</w:t>
      </w:r>
      <w:fldSimple w:instr=" DOCVARIABLE vault_nd_ecf4bb4c-f645-4ec7-b533-d114348b55ce \* MERGEFORMAT ">
        <w:r w:rsidR="00484CE7" w:rsidRPr="00DA45BB">
          <w:t xml:space="preserve"> </w:t>
        </w:r>
      </w:fldSimple>
    </w:p>
    <w:p w14:paraId="30FC1D17" w14:textId="77777777" w:rsidR="00A33AF2" w:rsidRPr="00DA45BB" w:rsidRDefault="00A33AF2" w:rsidP="00E721D4">
      <w:pPr>
        <w:pStyle w:val="Pealkiri3"/>
      </w:pPr>
    </w:p>
    <w:p w14:paraId="52F4D2CC" w14:textId="77777777" w:rsidR="00A33AF2" w:rsidRPr="00DA45BB" w:rsidRDefault="00A33AF2" w:rsidP="00563EFE">
      <w:r w:rsidRPr="00DA45BB">
        <w:t>Teadaolevalt võib immuunsupressiivne ravi – nt leflunomiid – põhjustada patsientide suuremat vastuvõtlikkust infektsioonide, sh oportunistlike infektsioonide suhtes. Infektsioonid võivad oma kulult olla raskemad</w:t>
      </w:r>
      <w:r w:rsidR="00994077" w:rsidRPr="00DA45BB">
        <w:t xml:space="preserve">, </w:t>
      </w:r>
      <w:r w:rsidRPr="00DA45BB">
        <w:t>nõudes seetõttu varast ja hoolikat ravi. Raskekujuliste kontrollimatute infektsioonide tekkimisel võib olla vajalik leflunomiidi manustamise peatamine ja puhastusprotseduuri alustamine nagu allpool kirjeldatud.</w:t>
      </w:r>
    </w:p>
    <w:p w14:paraId="1547B4FA" w14:textId="77777777" w:rsidR="00994077" w:rsidRPr="00DA45BB" w:rsidRDefault="00994077" w:rsidP="00563EFE"/>
    <w:p w14:paraId="7AF69EA1" w14:textId="77777777" w:rsidR="00994077" w:rsidRPr="00DA45BB" w:rsidRDefault="00994077" w:rsidP="00563EFE">
      <w:r w:rsidRPr="00DA45BB">
        <w:t xml:space="preserve">Harvadel juhtudel on patsientidel, kes saavad leflunomiid-ravi koos teiste immunosupressantidega, täheldatud progresseeruvat multifokaalset leukoentsefalopaatiat (PML). </w:t>
      </w:r>
    </w:p>
    <w:p w14:paraId="62306F16" w14:textId="77777777" w:rsidR="00994077" w:rsidRPr="00DA45BB" w:rsidRDefault="00994077" w:rsidP="00563EFE"/>
    <w:p w14:paraId="77228EB5" w14:textId="77777777" w:rsidR="002F120D" w:rsidRPr="00DA45BB" w:rsidRDefault="002F120D" w:rsidP="00563EFE">
      <w:r w:rsidRPr="00DA45BB">
        <w:t>Enne ravi alustamist tuleb kõiki patsiente kontrollida aktiivse ja inaktiivse (latentse) tuberkuloosi suhtes vastavalt kohalikele nõuetele. See võib hõlmata haiguse anamneesi, võimalikku varasemat kontakti tuberkuloosiga ja/või asjakohast sõeluuringut, nt kopsude röntgenuuring, tuberkuliiniproov ja/või gamma-interferooni vabanemise analüüs, vastavalt nõuetele. Arstid peavad meeles pidama tuberkuliini nahaproovi valenegatiivse tulemuse võimalust, eriti raskes seisundis või immuunpuudulikkusega patsientidel. Patsiente, kes on põdenud tuberkuloosi, tuleb hoolikalt jälgida infektsiooni võimaliku taastekke tõttu.</w:t>
      </w:r>
    </w:p>
    <w:p w14:paraId="03C9AF4B" w14:textId="77777777" w:rsidR="00A33AF2" w:rsidRPr="00DA45BB" w:rsidRDefault="00A33AF2" w:rsidP="00563EFE"/>
    <w:p w14:paraId="6B567555" w14:textId="6037AC44" w:rsidR="00A33AF2" w:rsidRPr="00DA45BB" w:rsidRDefault="00A33AF2" w:rsidP="00E721D4">
      <w:pPr>
        <w:pStyle w:val="Pealkiri3"/>
      </w:pPr>
      <w:r w:rsidRPr="00DA45BB">
        <w:t>Respiratoorsed reaktsioonid</w:t>
      </w:r>
      <w:fldSimple w:instr=" DOCVARIABLE vault_nd_bd32ceea-0ca3-46dc-a12e-2d6a046d0e20 \* MERGEFORMAT ">
        <w:r w:rsidR="00484CE7" w:rsidRPr="00DA45BB">
          <w:t xml:space="preserve"> </w:t>
        </w:r>
      </w:fldSimple>
    </w:p>
    <w:p w14:paraId="6EE03AB5" w14:textId="77777777" w:rsidR="00A33AF2" w:rsidRPr="00DA45BB" w:rsidRDefault="00A33AF2" w:rsidP="00E721D4">
      <w:pPr>
        <w:pStyle w:val="Pealkiri3"/>
      </w:pPr>
    </w:p>
    <w:p w14:paraId="2B392346" w14:textId="76976183" w:rsidR="0033031D" w:rsidRPr="00DA45BB" w:rsidRDefault="0033031D" w:rsidP="0033031D">
      <w:r w:rsidRPr="00DA45BB">
        <w:t>Ravi ajal leflunomiidiga on teatatud interstitsiaalsest kopsuhaigusest ja harvadel juhtudel pulmonaa</w:t>
      </w:r>
      <w:r w:rsidR="009B2648" w:rsidRPr="00DA45BB">
        <w:t>l</w:t>
      </w:r>
      <w:r w:rsidRPr="00DA45BB">
        <w:t xml:space="preserve">sest hüpertensioonist </w:t>
      </w:r>
      <w:r w:rsidR="009B2648" w:rsidRPr="00DA45BB">
        <w:t xml:space="preserve">ja </w:t>
      </w:r>
      <w:r w:rsidR="003D2678" w:rsidRPr="00DA45BB">
        <w:t>kopsusõlmedest</w:t>
      </w:r>
      <w:r w:rsidR="009B2648" w:rsidRPr="00DA45BB">
        <w:t xml:space="preserve"> </w:t>
      </w:r>
      <w:r w:rsidRPr="00DA45BB">
        <w:t xml:space="preserve">(vt lõik 4.8). Varasema interstitsiaalse kopsuhaigusega patsientidel võib </w:t>
      </w:r>
      <w:r w:rsidR="009B2648" w:rsidRPr="00DA45BB">
        <w:t xml:space="preserve">interstitsiaalse kopsuhaiguse ja pulmonaalse hüpertensiooni </w:t>
      </w:r>
      <w:r w:rsidRPr="00DA45BB">
        <w:t>risk olla suurem. Interstitsiaalne kopsuhaigus on potentsiaalselt surmaga lõppev haigus, mis võib ravi ajal ägedal kujul esineda. Pulmonaa</w:t>
      </w:r>
      <w:r w:rsidR="009B2648" w:rsidRPr="00DA45BB">
        <w:t>l</w:t>
      </w:r>
      <w:r w:rsidRPr="00DA45BB">
        <w:t>sete sümptomite, nagu köha ja düspnoe, tekkimisel võib olla vajalik lõpetada ravi lõpetamise ning viia läbi põhjalikumad uuringud.</w:t>
      </w:r>
    </w:p>
    <w:p w14:paraId="4A0AEF19" w14:textId="77777777" w:rsidR="00A33AF2" w:rsidRPr="00DA45BB" w:rsidRDefault="00A33AF2" w:rsidP="00563EFE"/>
    <w:p w14:paraId="2083748A" w14:textId="77777777" w:rsidR="00DB7D90" w:rsidRPr="00DA45BB" w:rsidRDefault="00DB7D90" w:rsidP="00D67EF8">
      <w:pPr>
        <w:keepNext/>
        <w:keepLines/>
        <w:rPr>
          <w:iCs/>
          <w:u w:val="single"/>
        </w:rPr>
      </w:pPr>
      <w:r w:rsidRPr="00DA45BB">
        <w:rPr>
          <w:iCs/>
          <w:u w:val="single"/>
        </w:rPr>
        <w:t>Perifeerne neuropaatia</w:t>
      </w:r>
    </w:p>
    <w:p w14:paraId="6E1A9F88" w14:textId="77777777" w:rsidR="00DB7D90" w:rsidRPr="00DA45BB" w:rsidRDefault="00DB7D90" w:rsidP="00D67EF8">
      <w:pPr>
        <w:keepNext/>
        <w:keepLines/>
      </w:pPr>
    </w:p>
    <w:p w14:paraId="0E67169A" w14:textId="77777777" w:rsidR="00DB7D90" w:rsidRPr="00DA45BB" w:rsidRDefault="00DB7D90" w:rsidP="00D67EF8">
      <w:pPr>
        <w:keepNext/>
        <w:keepLines/>
      </w:pPr>
      <w:r w:rsidRPr="00DA45BB">
        <w:t>Arava’ga ravitavatel patsientidel on teatatud perifeerse neuropaatia juhtudest. Enamik patsientidest paranes pärast ravi katkestamist Arava’ga. Lõpptulemused varieerusid siiski suuresti: st mõnedel patsientidel neuropaatia taandus ja mõnedel patsientidel sümptomid püsisid. Perifeerse neuropaatia tekkeriski suurendavad vanus üle 60 aasta, kaasuv ravi neurotoksiliste ravimitega ja diabeet. Kui Arava’ga ravitaval patsiendil tekib perifeerne neuropaatia, tuleb kaaluda ravi katkestamist Arava’ga ja ravimi puhastusprotseduuri tegemist (vt lõik 4.4).</w:t>
      </w:r>
    </w:p>
    <w:p w14:paraId="23DABE88" w14:textId="77777777" w:rsidR="003C5090" w:rsidRPr="00DA45BB" w:rsidRDefault="003C5090" w:rsidP="003E7B76"/>
    <w:p w14:paraId="19CC1DCF" w14:textId="7782D7EA" w:rsidR="00623CD6" w:rsidRPr="00DA45BB" w:rsidRDefault="00623CD6" w:rsidP="000D4FD7">
      <w:pPr>
        <w:pStyle w:val="Pealkiri3"/>
      </w:pPr>
      <w:r w:rsidRPr="00DA45BB">
        <w:t>Koliit</w:t>
      </w:r>
      <w:fldSimple w:instr=" DOCVARIABLE vault_nd_25308adb-b40f-410a-89f1-8f87a753a921 \* MERGEFORMAT ">
        <w:r w:rsidR="00484CE7" w:rsidRPr="00DA45BB">
          <w:t xml:space="preserve"> </w:t>
        </w:r>
      </w:fldSimple>
    </w:p>
    <w:p w14:paraId="46A03CBB" w14:textId="77777777" w:rsidR="00623CD6" w:rsidRPr="00DA45BB" w:rsidRDefault="00623CD6" w:rsidP="000D4FD7">
      <w:pPr>
        <w:keepNext/>
      </w:pPr>
    </w:p>
    <w:p w14:paraId="0C46A40F" w14:textId="77777777" w:rsidR="00623CD6" w:rsidRPr="00DA45BB" w:rsidRDefault="00623CD6" w:rsidP="003E7B76">
      <w:r w:rsidRPr="00DA45BB">
        <w:t>Leflunomiidiga ravitud patsientidel on teatatud koliidi, sh mikroskoopili</w:t>
      </w:r>
      <w:r w:rsidR="0049217A" w:rsidRPr="00DA45BB">
        <w:t>se</w:t>
      </w:r>
      <w:r w:rsidRPr="00DA45BB">
        <w:t xml:space="preserve"> kolii</w:t>
      </w:r>
      <w:r w:rsidR="0049217A" w:rsidRPr="00DA45BB">
        <w:t>di juhtudest</w:t>
      </w:r>
      <w:r w:rsidRPr="00DA45BB">
        <w:t>. Leflunomiid</w:t>
      </w:r>
      <w:r w:rsidR="003E7B76" w:rsidRPr="00DA45BB">
        <w:t>iga ravitavatel</w:t>
      </w:r>
      <w:r w:rsidRPr="00DA45BB">
        <w:t xml:space="preserve"> patsientidel, kellel </w:t>
      </w:r>
      <w:r w:rsidR="003E7B76" w:rsidRPr="00DA45BB">
        <w:t>on</w:t>
      </w:r>
      <w:r w:rsidR="00664DF4" w:rsidRPr="00DA45BB">
        <w:t xml:space="preserve"> seletamatu kroonili</w:t>
      </w:r>
      <w:r w:rsidR="003E7B76" w:rsidRPr="00DA45BB">
        <w:t>ne</w:t>
      </w:r>
      <w:r w:rsidR="00664DF4" w:rsidRPr="00DA45BB">
        <w:t xml:space="preserve"> kõhulahtisus, tuleb </w:t>
      </w:r>
      <w:r w:rsidRPr="00DA45BB">
        <w:t>te</w:t>
      </w:r>
      <w:r w:rsidR="003E7B76" w:rsidRPr="00DA45BB">
        <w:t>ha</w:t>
      </w:r>
      <w:r w:rsidRPr="00DA45BB">
        <w:t xml:space="preserve"> asjakoha</w:t>
      </w:r>
      <w:r w:rsidR="003E7B76" w:rsidRPr="00DA45BB">
        <w:t>sed</w:t>
      </w:r>
      <w:r w:rsidR="00664DF4" w:rsidRPr="00DA45BB">
        <w:t xml:space="preserve"> </w:t>
      </w:r>
      <w:r w:rsidRPr="00DA45BB">
        <w:t>diagnostil</w:t>
      </w:r>
      <w:r w:rsidR="00664DF4" w:rsidRPr="00DA45BB">
        <w:t>i</w:t>
      </w:r>
      <w:r w:rsidR="003E7B76" w:rsidRPr="00DA45BB">
        <w:t>sed</w:t>
      </w:r>
      <w:r w:rsidR="00664DF4" w:rsidRPr="00DA45BB">
        <w:t xml:space="preserve"> </w:t>
      </w:r>
      <w:r w:rsidRPr="00DA45BB">
        <w:t>protseduur</w:t>
      </w:r>
      <w:r w:rsidR="003E7B76" w:rsidRPr="00DA45BB">
        <w:t>id</w:t>
      </w:r>
      <w:r w:rsidRPr="00DA45BB">
        <w:t>.</w:t>
      </w:r>
    </w:p>
    <w:p w14:paraId="0D1089ED" w14:textId="77777777" w:rsidR="00623CD6" w:rsidRPr="00DA45BB" w:rsidRDefault="00623CD6" w:rsidP="002A4CE3"/>
    <w:p w14:paraId="4E87FE99" w14:textId="39686A8C" w:rsidR="00A33AF2" w:rsidRPr="00DA45BB" w:rsidRDefault="00A33AF2" w:rsidP="00E721D4">
      <w:pPr>
        <w:pStyle w:val="Pealkiri3"/>
      </w:pPr>
      <w:r w:rsidRPr="00DA45BB">
        <w:t>Vererõhk</w:t>
      </w:r>
      <w:fldSimple w:instr=" DOCVARIABLE vault_nd_bc691f70-086c-4dce-b240-8bef4ca3e9d1 \* MERGEFORMAT ">
        <w:r w:rsidR="00484CE7" w:rsidRPr="00DA45BB">
          <w:t xml:space="preserve"> </w:t>
        </w:r>
      </w:fldSimple>
    </w:p>
    <w:p w14:paraId="523F0195" w14:textId="77777777" w:rsidR="00A33AF2" w:rsidRPr="00DA45BB" w:rsidRDefault="00A33AF2" w:rsidP="00E721D4">
      <w:pPr>
        <w:pStyle w:val="Pealkiri3"/>
      </w:pPr>
    </w:p>
    <w:p w14:paraId="562C8E57" w14:textId="77777777" w:rsidR="00A33AF2" w:rsidRPr="00DA45BB" w:rsidRDefault="00A33AF2" w:rsidP="00563EFE">
      <w:r w:rsidRPr="00DA45BB">
        <w:t>Enne ravi alustamist leflunomiidiga ning hiljem regulaarselt ravi ajal tuleb kontrollida vererõhku.</w:t>
      </w:r>
    </w:p>
    <w:p w14:paraId="065D77F3" w14:textId="77777777" w:rsidR="00A33AF2" w:rsidRPr="00DA45BB" w:rsidRDefault="00A33AF2" w:rsidP="00563EFE"/>
    <w:p w14:paraId="4ACF5EAC" w14:textId="19F978F6" w:rsidR="00A33AF2" w:rsidRPr="00DA45BB" w:rsidRDefault="00A33AF2" w:rsidP="00E721D4">
      <w:pPr>
        <w:pStyle w:val="Pealkiri3"/>
      </w:pPr>
      <w:r w:rsidRPr="00DA45BB">
        <w:t>Lapse eostamine (soovitused meestele)</w:t>
      </w:r>
      <w:fldSimple w:instr=" DOCVARIABLE vault_nd_200e7efe-513a-478a-89fe-af25f8e5b0f1 \* MERGEFORMAT ">
        <w:r w:rsidR="00484CE7" w:rsidRPr="00DA45BB">
          <w:t xml:space="preserve"> </w:t>
        </w:r>
      </w:fldSimple>
    </w:p>
    <w:p w14:paraId="106FCB92" w14:textId="77777777" w:rsidR="00A33AF2" w:rsidRPr="00DA45BB" w:rsidRDefault="00A33AF2" w:rsidP="00E721D4">
      <w:pPr>
        <w:pStyle w:val="Pealkiri3"/>
      </w:pPr>
    </w:p>
    <w:p w14:paraId="2BE166C6" w14:textId="77777777" w:rsidR="00891623" w:rsidRPr="00DA45BB" w:rsidRDefault="00A33AF2" w:rsidP="00563EFE">
      <w:r w:rsidRPr="00DA45BB">
        <w:t xml:space="preserve">Meespatsiendid peavad olema teadlikud võimalikust isalt lähtuvast lootetoksilisusest. Ravi ajal leflunomiidiga peab olema tagatud usaldusväärne rasestumisvastane kaitse. </w:t>
      </w:r>
    </w:p>
    <w:p w14:paraId="01307F64" w14:textId="77777777" w:rsidR="00891623" w:rsidRPr="00DA45BB" w:rsidRDefault="00891623" w:rsidP="00563EFE"/>
    <w:p w14:paraId="3C93E16A" w14:textId="77777777" w:rsidR="00A33AF2" w:rsidRPr="00DA45BB" w:rsidRDefault="00A33AF2" w:rsidP="00563EFE">
      <w:r w:rsidRPr="00DA45BB">
        <w:t xml:space="preserve">Isalt lähtuva lootetoksilisuse riski kohta andmed puuduvad. Vastavaid loomkatseid ei ole läbi viidud. Võimaliku riski minimeerimiseks peaksid meespatsiendid, kes soovivad last eostada, katkestama ravi </w:t>
      </w:r>
      <w:r w:rsidRPr="00DA45BB">
        <w:lastRenderedPageBreak/>
        <w:t>leflunomiidiga ning võtma 8</w:t>
      </w:r>
      <w:r w:rsidR="00891623" w:rsidRPr="00DA45BB">
        <w:t> </w:t>
      </w:r>
      <w:r w:rsidRPr="00DA45BB">
        <w:t>g kolestüramiini 3</w:t>
      </w:r>
      <w:r w:rsidR="00891623" w:rsidRPr="00DA45BB">
        <w:t> </w:t>
      </w:r>
      <w:r w:rsidRPr="00DA45BB">
        <w:t>korda päevas 11 päeva jooksul või 50</w:t>
      </w:r>
      <w:r w:rsidR="00891623" w:rsidRPr="00DA45BB">
        <w:t> </w:t>
      </w:r>
      <w:r w:rsidRPr="00DA45BB">
        <w:t>g aktiivsöepulbrit 4</w:t>
      </w:r>
      <w:r w:rsidR="00891623" w:rsidRPr="00DA45BB">
        <w:t> </w:t>
      </w:r>
      <w:r w:rsidRPr="00DA45BB">
        <w:t>korda päevas 11</w:t>
      </w:r>
      <w:r w:rsidR="00891623" w:rsidRPr="00DA45BB">
        <w:t> </w:t>
      </w:r>
      <w:r w:rsidRPr="00DA45BB">
        <w:t>päeva jooksul.</w:t>
      </w:r>
    </w:p>
    <w:p w14:paraId="103B814B" w14:textId="77777777" w:rsidR="00A33AF2" w:rsidRPr="00DA45BB" w:rsidRDefault="00A33AF2" w:rsidP="00563EFE"/>
    <w:p w14:paraId="55DBDAC2" w14:textId="77777777" w:rsidR="00A33AF2" w:rsidRPr="00DA45BB" w:rsidRDefault="00A33AF2" w:rsidP="00563EFE">
      <w:r w:rsidRPr="00DA45BB">
        <w:t>Kummalgi juhul määratakse seejärel esimest korda A771726 kontsentratsioon vereplasmas. Seejärel, vähemalt 14</w:t>
      </w:r>
      <w:r w:rsidR="006B27F7" w:rsidRPr="00DA45BB">
        <w:t> </w:t>
      </w:r>
      <w:r w:rsidRPr="00DA45BB">
        <w:t>päeva möödudes, määratakse A771726 kontsentratsioon vereplasmas uuesti. Kui mõlemal korral on metaboliidi plasmakontsentratsioon alla 0,02</w:t>
      </w:r>
      <w:r w:rsidR="006B27F7" w:rsidRPr="00DA45BB">
        <w:t> </w:t>
      </w:r>
      <w:r w:rsidRPr="00DA45BB">
        <w:t>mg/l ning oodatakse veel vähemalt 3</w:t>
      </w:r>
      <w:r w:rsidR="006B27F7" w:rsidRPr="00DA45BB">
        <w:t> </w:t>
      </w:r>
      <w:r w:rsidRPr="00DA45BB">
        <w:t>kuud, on lootetoksilisuse risk väga madal.</w:t>
      </w:r>
    </w:p>
    <w:p w14:paraId="6E642D60" w14:textId="77777777" w:rsidR="00A33AF2" w:rsidRPr="00DA45BB" w:rsidRDefault="00A33AF2" w:rsidP="00563EFE"/>
    <w:p w14:paraId="142DA11B" w14:textId="7247DFA0" w:rsidR="00A33AF2" w:rsidRPr="00DA45BB" w:rsidRDefault="00A33AF2" w:rsidP="00E721D4">
      <w:pPr>
        <w:pStyle w:val="Pealkiri3"/>
      </w:pPr>
      <w:r w:rsidRPr="00DA45BB">
        <w:t>Puhastusprotseduur</w:t>
      </w:r>
      <w:fldSimple w:instr=" DOCVARIABLE vault_nd_ca4e5fa7-26c0-4b10-82fb-ca134d29cc0f \* MERGEFORMAT ">
        <w:r w:rsidR="00484CE7" w:rsidRPr="00DA45BB">
          <w:t xml:space="preserve"> </w:t>
        </w:r>
      </w:fldSimple>
    </w:p>
    <w:p w14:paraId="358A4B92" w14:textId="77777777" w:rsidR="00A33AF2" w:rsidRPr="00DA45BB" w:rsidRDefault="00A33AF2" w:rsidP="00E721D4">
      <w:pPr>
        <w:pStyle w:val="Pealkiri3"/>
      </w:pPr>
    </w:p>
    <w:p w14:paraId="1581F3D0" w14:textId="77777777" w:rsidR="00A33AF2" w:rsidRPr="00DA45BB" w:rsidRDefault="00A33AF2" w:rsidP="00563EFE">
      <w:r w:rsidRPr="00DA45BB">
        <w:t>8</w:t>
      </w:r>
      <w:r w:rsidR="00891623" w:rsidRPr="00DA45BB">
        <w:t> </w:t>
      </w:r>
      <w:r w:rsidRPr="00DA45BB">
        <w:t>g kolestüramiini manustatakse 3</w:t>
      </w:r>
      <w:r w:rsidR="00891623" w:rsidRPr="00DA45BB">
        <w:t> </w:t>
      </w:r>
      <w:r w:rsidRPr="00DA45BB">
        <w:t>korda päevas. Alternatiivselt manustatakse 50</w:t>
      </w:r>
      <w:r w:rsidR="00891623" w:rsidRPr="00DA45BB">
        <w:t> </w:t>
      </w:r>
      <w:r w:rsidRPr="00DA45BB">
        <w:t>g aktiivsöe pulbrit 4</w:t>
      </w:r>
      <w:r w:rsidR="00891623" w:rsidRPr="00DA45BB">
        <w:t> </w:t>
      </w:r>
      <w:r w:rsidRPr="00DA45BB">
        <w:t>korda päevas. Täielikuks puhastumiseks kulub tavaliselt 11</w:t>
      </w:r>
      <w:r w:rsidR="00891623" w:rsidRPr="00DA45BB">
        <w:t> </w:t>
      </w:r>
      <w:r w:rsidRPr="00DA45BB">
        <w:t xml:space="preserve">päeva. Protseduuri kestust võib muuta sõltuvalt kliinilistest või laboratoorsetest parameetritest. </w:t>
      </w:r>
    </w:p>
    <w:p w14:paraId="357328E3" w14:textId="77777777" w:rsidR="00A33AF2" w:rsidRPr="00DA45BB" w:rsidRDefault="00A33AF2" w:rsidP="00563EFE"/>
    <w:p w14:paraId="1DF45A65" w14:textId="1DADD608" w:rsidR="00A33AF2" w:rsidRPr="00DA45BB" w:rsidRDefault="00A33AF2" w:rsidP="00E721D4">
      <w:pPr>
        <w:pStyle w:val="Pealkiri3"/>
      </w:pPr>
      <w:r w:rsidRPr="00DA45BB">
        <w:t>Laktoos</w:t>
      </w:r>
      <w:fldSimple w:instr=" DOCVARIABLE vault_nd_611e6bd1-f162-4d15-b1a8-2b8a6fee8455 \* MERGEFORMAT ">
        <w:r w:rsidR="00484CE7" w:rsidRPr="00DA45BB">
          <w:t xml:space="preserve"> </w:t>
        </w:r>
      </w:fldSimple>
    </w:p>
    <w:p w14:paraId="423C8492" w14:textId="77777777" w:rsidR="00A33AF2" w:rsidRPr="00DA45BB" w:rsidRDefault="00A33AF2" w:rsidP="00E721D4">
      <w:pPr>
        <w:pStyle w:val="Pealkiri3"/>
      </w:pPr>
    </w:p>
    <w:p w14:paraId="26B6B181" w14:textId="77777777" w:rsidR="00A33AF2" w:rsidRPr="00DA45BB" w:rsidRDefault="00891623" w:rsidP="00563EFE">
      <w:r w:rsidRPr="00DA45BB">
        <w:t xml:space="preserve">Arava sisaldab laktoosi. </w:t>
      </w:r>
      <w:r w:rsidR="00A33AF2" w:rsidRPr="00DA45BB">
        <w:t>Seda ravimit ei ohi võtta patsiendid harvaesinevate pärilike haigustega nagu galaktoositalumatus, Lappi laktaasi puudulikkus või glükoosi-galaktoosi imendumishäired.</w:t>
      </w:r>
    </w:p>
    <w:p w14:paraId="49C45AE2" w14:textId="77777777" w:rsidR="00823B2D" w:rsidRPr="00DA45BB" w:rsidRDefault="00823B2D" w:rsidP="00563EFE"/>
    <w:p w14:paraId="0CDF72B6" w14:textId="1CC775C2" w:rsidR="00823B2D" w:rsidRPr="00DA45BB" w:rsidRDefault="00823B2D" w:rsidP="00823B2D">
      <w:pPr>
        <w:pStyle w:val="Pealkiri3"/>
      </w:pPr>
      <w:r w:rsidRPr="00DA45BB">
        <w:t>Mõju ioniseeritud kaltsiumi sisalduse määramisele</w:t>
      </w:r>
      <w:fldSimple w:instr=" DOCVARIABLE vault_nd_a8daa690-d081-4d88-bf0e-d3463ec4cf12 \* MERGEFORMAT ">
        <w:r w:rsidR="00484CE7" w:rsidRPr="00DA45BB">
          <w:t xml:space="preserve"> </w:t>
        </w:r>
      </w:fldSimple>
    </w:p>
    <w:p w14:paraId="73406517" w14:textId="77777777" w:rsidR="00823B2D" w:rsidRPr="00DA45BB" w:rsidRDefault="00823B2D" w:rsidP="00823B2D">
      <w:r w:rsidRPr="00DA45BB">
        <w:t>Sõltuvalt kasutatavast ioniseeritud kaltsiumi analüsaatorist (nt vere gaasianalüsaator) võib ioniseeritud kaltsiumi sisalduse mõõtetulemus ravi ajal leflunomiidi ja/või teriflunomiidiga (leflunomiidi aktiivne metaboliit) olla vääralt liiga madal. Seetõttu tuleb leflunomiidi või teriflunomiidiga ravitavatel patsentidel täheldatud ioniseeritud kaltsiumi sisalduse languse usaldusväärsusesse suhtuda kahtlevalt. Kaheldavate mõõtetulemuste korral on soovitatav määrata albumiinkorrigeeritud seerumi kaltsiumi kogusisaldus.</w:t>
      </w:r>
    </w:p>
    <w:p w14:paraId="08730D4F" w14:textId="77777777" w:rsidR="00A33AF2" w:rsidRPr="00DA45BB" w:rsidRDefault="00A33AF2" w:rsidP="00563EFE"/>
    <w:p w14:paraId="40D23D2E" w14:textId="15ED1522" w:rsidR="00A33AF2" w:rsidRPr="00DA45BB" w:rsidRDefault="00A33AF2" w:rsidP="00CA0240">
      <w:pPr>
        <w:pStyle w:val="Pealkiri2"/>
      </w:pPr>
      <w:r w:rsidRPr="00DA45BB">
        <w:t>4.5</w:t>
      </w:r>
      <w:r w:rsidRPr="00DA45BB">
        <w:tab/>
        <w:t>Koostoimed teiste ravimitega ja muud koostoimed</w:t>
      </w:r>
      <w:fldSimple w:instr=" DOCVARIABLE vault_nd_90a25580-af16-457f-9bb6-d5a8fff96160 \* MERGEFORMAT ">
        <w:r w:rsidR="00484CE7" w:rsidRPr="00DA45BB">
          <w:t xml:space="preserve"> </w:t>
        </w:r>
      </w:fldSimple>
    </w:p>
    <w:p w14:paraId="5C81F15D" w14:textId="77777777" w:rsidR="00A33AF2" w:rsidRPr="00DA45BB" w:rsidRDefault="00A33AF2" w:rsidP="00CA0240"/>
    <w:p w14:paraId="00156CF5" w14:textId="77777777" w:rsidR="00891623" w:rsidRPr="00DA45BB" w:rsidRDefault="00891623" w:rsidP="00563EFE">
      <w:r w:rsidRPr="00DA45BB">
        <w:t>Koostoime</w:t>
      </w:r>
      <w:r w:rsidR="00ED681B" w:rsidRPr="00DA45BB">
        <w:t>te</w:t>
      </w:r>
      <w:r w:rsidRPr="00DA45BB">
        <w:t xml:space="preserve"> uuringud on läbi viidud ainult täiskasvanutel</w:t>
      </w:r>
      <w:r w:rsidR="00692ABB" w:rsidRPr="00DA45BB">
        <w:t>.</w:t>
      </w:r>
    </w:p>
    <w:p w14:paraId="5101A342" w14:textId="77777777" w:rsidR="00891623" w:rsidRPr="00DA45BB" w:rsidRDefault="00891623" w:rsidP="00563EFE"/>
    <w:p w14:paraId="46E0F3EB" w14:textId="77777777" w:rsidR="00A33AF2" w:rsidRPr="00DA45BB" w:rsidRDefault="00A33AF2" w:rsidP="00563EFE">
      <w:r w:rsidRPr="00DA45BB">
        <w:t>Hiljutine või samaaegne hepatotoksiliste või hematotoksiliste ravimite manustamine, samuti selliste ravimite manustamine pärast ravi leflunomiidiga ilma järgneva puhastusperioodita, võib lisada kõrvaltoimete teket (vt ka juhendit kombinatsioonide kohta teiste ravimitega, lõik 4.4). Seetõttu on vahetult pärast preparaadi vahetust soovitatav hoolikas maksa</w:t>
      </w:r>
      <w:r w:rsidR="00891623" w:rsidRPr="00DA45BB">
        <w:t>ensüümide</w:t>
      </w:r>
      <w:r w:rsidRPr="00DA45BB">
        <w:t xml:space="preserve"> ja verenäitajate kontrollimine.</w:t>
      </w:r>
    </w:p>
    <w:p w14:paraId="3EFA56C9" w14:textId="77777777" w:rsidR="00A33AF2" w:rsidRPr="00DA45BB" w:rsidRDefault="00A33AF2" w:rsidP="00563EFE"/>
    <w:p w14:paraId="24E043C0" w14:textId="428523CA" w:rsidR="002F120D" w:rsidRPr="00DA45BB" w:rsidRDefault="002F120D" w:rsidP="006519E1">
      <w:pPr>
        <w:pStyle w:val="Pealkiri3"/>
      </w:pPr>
      <w:r w:rsidRPr="00DA45BB">
        <w:t>Metotreksaat</w:t>
      </w:r>
      <w:fldSimple w:instr=" DOCVARIABLE vault_nd_2ab820f0-d24b-4afa-a431-de1bcf44e95d \* MERGEFORMAT ">
        <w:r w:rsidR="00484CE7" w:rsidRPr="00DA45BB">
          <w:t xml:space="preserve"> </w:t>
        </w:r>
      </w:fldSimple>
    </w:p>
    <w:p w14:paraId="4A93D159" w14:textId="77777777" w:rsidR="002F120D" w:rsidRPr="00DA45BB" w:rsidRDefault="002F120D" w:rsidP="00C87124">
      <w:pPr>
        <w:keepNext/>
      </w:pPr>
    </w:p>
    <w:p w14:paraId="23D330CE" w14:textId="77777777" w:rsidR="00A33AF2" w:rsidRPr="00DA45BB" w:rsidRDefault="00A33AF2" w:rsidP="00563EFE">
      <w:r w:rsidRPr="00DA45BB">
        <w:t>Väikeses uuringus (n=30), mille käigus manustati leflunomiidi (10…20</w:t>
      </w:r>
      <w:r w:rsidR="00891623" w:rsidRPr="00DA45BB">
        <w:t> </w:t>
      </w:r>
      <w:r w:rsidRPr="00DA45BB">
        <w:t>mg päevas) koos metotreksaadiga (10…25</w:t>
      </w:r>
      <w:r w:rsidR="00891623" w:rsidRPr="00DA45BB">
        <w:t> </w:t>
      </w:r>
      <w:r w:rsidRPr="00DA45BB">
        <w:t>mg nädalas), leiti viiel patsiendil 30-st 2…3</w:t>
      </w:r>
      <w:r w:rsidR="00891623" w:rsidRPr="00DA45BB">
        <w:noBreakHyphen/>
      </w:r>
      <w:r w:rsidRPr="00DA45BB">
        <w:t>kordne maksaensüümide aktiivsuse tõus. Ensüümide aktiivsus normaliseerus kõigil juhtudel: kahel juhul ravi jätkudes mõlema ravimiga ning kolmel juhul leflunomiidi manustamise katkestamise järgselt. Enam kui 3</w:t>
      </w:r>
      <w:r w:rsidR="00891623" w:rsidRPr="00DA45BB">
        <w:noBreakHyphen/>
      </w:r>
      <w:r w:rsidRPr="00DA45BB">
        <w:t xml:space="preserve">kordset tõusu täheldati veel 5 patsiendil. Ka need muutused normaliseerusid, </w:t>
      </w:r>
      <w:r w:rsidR="00BC58E6" w:rsidRPr="00DA45BB">
        <w:t xml:space="preserve">2 </w:t>
      </w:r>
      <w:r w:rsidRPr="00DA45BB">
        <w:t xml:space="preserve">patsiendil ravi jätkamisel mõlema ravimiga ja </w:t>
      </w:r>
      <w:r w:rsidR="00BC58E6" w:rsidRPr="00DA45BB">
        <w:t xml:space="preserve">3 </w:t>
      </w:r>
      <w:r w:rsidRPr="00DA45BB">
        <w:t>patsiendil pärast leflunomiidravi katkestamist.</w:t>
      </w:r>
    </w:p>
    <w:p w14:paraId="780410C5" w14:textId="77777777" w:rsidR="00A33AF2" w:rsidRPr="00DA45BB" w:rsidRDefault="00A33AF2" w:rsidP="00563EFE"/>
    <w:p w14:paraId="4F044FC6" w14:textId="77777777" w:rsidR="00A33AF2" w:rsidRPr="00DA45BB" w:rsidRDefault="00A33AF2" w:rsidP="00563EFE">
      <w:r w:rsidRPr="00DA45BB">
        <w:t>Reumatoidartriidi patsientidel ei täheldatud leflunomiidi (10…20</w:t>
      </w:r>
      <w:r w:rsidR="00891623" w:rsidRPr="00DA45BB">
        <w:t> </w:t>
      </w:r>
      <w:r w:rsidRPr="00DA45BB">
        <w:t>mg päevas) ja metotreksaadi (10…25</w:t>
      </w:r>
      <w:r w:rsidR="00891623" w:rsidRPr="00DA45BB">
        <w:t> </w:t>
      </w:r>
      <w:r w:rsidRPr="00DA45BB">
        <w:t>mg päevas) vahelist farmakokineetilist koostoimet.</w:t>
      </w:r>
    </w:p>
    <w:p w14:paraId="737542A8" w14:textId="77777777" w:rsidR="002F120D" w:rsidRPr="00DA45BB" w:rsidRDefault="002F120D" w:rsidP="002F120D">
      <w:pPr>
        <w:keepNext/>
        <w:rPr>
          <w:u w:val="single"/>
        </w:rPr>
      </w:pPr>
    </w:p>
    <w:p w14:paraId="748B1E2A" w14:textId="0205E1F5" w:rsidR="002F120D" w:rsidRPr="00DA45BB" w:rsidRDefault="002F120D" w:rsidP="000D4FD7">
      <w:pPr>
        <w:pStyle w:val="Pealkiri3"/>
      </w:pPr>
      <w:r w:rsidRPr="00DA45BB">
        <w:t>Vaktsineerimine</w:t>
      </w:r>
      <w:fldSimple w:instr=" DOCVARIABLE vault_nd_5a2ec256-4a75-4e8a-b16f-e118e4e72fb4 \* MERGEFORMAT ">
        <w:r w:rsidR="00484CE7" w:rsidRPr="00DA45BB">
          <w:t xml:space="preserve"> </w:t>
        </w:r>
      </w:fldSimple>
    </w:p>
    <w:p w14:paraId="18112A45" w14:textId="77777777" w:rsidR="002F120D" w:rsidRPr="00DA45BB" w:rsidRDefault="002F120D" w:rsidP="002F120D">
      <w:pPr>
        <w:keepNext/>
      </w:pPr>
    </w:p>
    <w:p w14:paraId="658F5A07" w14:textId="77777777" w:rsidR="002F120D" w:rsidRPr="00DA45BB" w:rsidRDefault="002F120D" w:rsidP="002F120D">
      <w:r w:rsidRPr="00DA45BB">
        <w:t xml:space="preserve">Kliinilised andmed vaktsineerimise efektiivsuse ja ohutuse kohta ravi ajal leflunomiidiga puuduvad. Elusvaktsiinidega vaktsineerimine ei ole soovitatav. Elusvaktsiinidega vaktsineerimise planeerimisel pärast ravi lõpetamist Leflunomide Winthrop’iga, tuleb arvestada leflunomiidi pika poolväärtusajaga. </w:t>
      </w:r>
    </w:p>
    <w:p w14:paraId="477DAAE4" w14:textId="77777777" w:rsidR="002F120D" w:rsidRPr="00DA45BB" w:rsidRDefault="002F120D" w:rsidP="002F120D"/>
    <w:p w14:paraId="3B11B955" w14:textId="38CDEC23" w:rsidR="002F120D" w:rsidRPr="00DA45BB" w:rsidRDefault="002F120D" w:rsidP="000D4FD7">
      <w:pPr>
        <w:pStyle w:val="Pealkiri3"/>
      </w:pPr>
      <w:r w:rsidRPr="00DA45BB">
        <w:t>Varfariin ja teised kumariini tüüpi antikoagulandid</w:t>
      </w:r>
      <w:fldSimple w:instr=" DOCVARIABLE vault_nd_84f73487-6765-4620-bf87-221f996e13b8 \* MERGEFORMAT ">
        <w:r w:rsidR="00484CE7" w:rsidRPr="00DA45BB">
          <w:t xml:space="preserve"> </w:t>
        </w:r>
      </w:fldSimple>
    </w:p>
    <w:p w14:paraId="31FFB6D0" w14:textId="77777777" w:rsidR="002F120D" w:rsidRPr="00DA45BB" w:rsidRDefault="002F120D" w:rsidP="002F120D"/>
    <w:p w14:paraId="3A152799" w14:textId="77777777" w:rsidR="002F120D" w:rsidRPr="00DA45BB" w:rsidRDefault="002F120D" w:rsidP="002F120D">
      <w:r w:rsidRPr="00DA45BB">
        <w:lastRenderedPageBreak/>
        <w:t>Leflunomiidi ja varfariini koosmanustamisel on teatatud protrombiini aja pikenemise üksikjuhtudest. Kliinilise farmakoloogia uuringus (vt allpool) täheldati A771726 ja varfariini farmakodünaamilist koostoimet. Varfariini või teiste kumariini tüüpi antikoagulantide samaaegsel manustamisel on soovitatav rahvusvahelise normaliseeritud suhtarvu ( INR) hoolikas jälgimine ja monitooring.</w:t>
      </w:r>
    </w:p>
    <w:p w14:paraId="589CF0D9" w14:textId="77777777" w:rsidR="002F120D" w:rsidRPr="00DA45BB" w:rsidRDefault="002F120D" w:rsidP="002F120D"/>
    <w:p w14:paraId="17D08DA0" w14:textId="75DE60A2" w:rsidR="002F120D" w:rsidRPr="00DA45BB" w:rsidRDefault="002F120D" w:rsidP="000D4FD7">
      <w:pPr>
        <w:pStyle w:val="Pealkiri3"/>
      </w:pPr>
      <w:r w:rsidRPr="00DA45BB">
        <w:t>MSPVA/kortikosteroidid</w:t>
      </w:r>
      <w:fldSimple w:instr=" DOCVARIABLE vault_nd_6661cd82-b63c-4ed4-bf31-6e6a99e1bc8a \* MERGEFORMAT ">
        <w:r w:rsidR="00484CE7" w:rsidRPr="00DA45BB">
          <w:t xml:space="preserve"> </w:t>
        </w:r>
      </w:fldSimple>
    </w:p>
    <w:p w14:paraId="36D5EFF8" w14:textId="77777777" w:rsidR="002F120D" w:rsidRPr="00DA45BB" w:rsidRDefault="002F120D" w:rsidP="002F120D"/>
    <w:p w14:paraId="4863C374" w14:textId="77777777" w:rsidR="002F120D" w:rsidRPr="00DA45BB" w:rsidRDefault="002F120D" w:rsidP="002F120D">
      <w:r w:rsidRPr="00DA45BB">
        <w:t>Juhul kui patsient juba kasutab mittesteroidseid põletikuvastaseid aineid (MSPVA) ja/või kortikosteroide, võib ta seda jätkata ka pärast ravi alustamist leflunomiidiga.</w:t>
      </w:r>
    </w:p>
    <w:p w14:paraId="364E021F" w14:textId="77777777" w:rsidR="002F120D" w:rsidRPr="00DA45BB" w:rsidRDefault="002F120D" w:rsidP="002F120D"/>
    <w:p w14:paraId="69B435F4" w14:textId="310793B0" w:rsidR="002F120D" w:rsidRPr="00DA45BB" w:rsidRDefault="002F120D" w:rsidP="000D4FD7">
      <w:pPr>
        <w:pStyle w:val="Pealkiri3"/>
      </w:pPr>
      <w:r w:rsidRPr="00DA45BB">
        <w:t>Teiste ravimite toime leflunomiidile:</w:t>
      </w:r>
      <w:fldSimple w:instr=" DOCVARIABLE vault_nd_cf3d8c22-4525-4fb7-9092-9209ba5ceaa2 \* MERGEFORMAT ">
        <w:r w:rsidR="00484CE7" w:rsidRPr="00DA45BB">
          <w:t xml:space="preserve"> </w:t>
        </w:r>
      </w:fldSimple>
    </w:p>
    <w:p w14:paraId="4186B18D" w14:textId="77777777" w:rsidR="002F120D" w:rsidRPr="00DA45BB" w:rsidRDefault="002F120D" w:rsidP="002F120D"/>
    <w:p w14:paraId="675634E1" w14:textId="3ADB079E" w:rsidR="002F120D" w:rsidRPr="00DA45BB" w:rsidRDefault="002F120D" w:rsidP="000D4FD7">
      <w:pPr>
        <w:pStyle w:val="Pealkiri4"/>
      </w:pPr>
      <w:r w:rsidRPr="00DA45BB">
        <w:t>Kolestüramiin või aktiivsüsi</w:t>
      </w:r>
      <w:fldSimple w:instr=" DOCVARIABLE vault_nd_c96078a2-1cf1-48dd-a935-daf5699e364f \* MERGEFORMAT ">
        <w:r w:rsidR="00484CE7" w:rsidRPr="00DA45BB">
          <w:t xml:space="preserve"> </w:t>
        </w:r>
      </w:fldSimple>
    </w:p>
    <w:p w14:paraId="71378097" w14:textId="77777777" w:rsidR="002F120D" w:rsidRPr="00DA45BB" w:rsidRDefault="002F120D" w:rsidP="002F120D"/>
    <w:p w14:paraId="794D0D6C" w14:textId="77777777" w:rsidR="002F120D" w:rsidRPr="00DA45BB" w:rsidRDefault="002F120D" w:rsidP="002F120D">
      <w:r w:rsidRPr="00DA45BB">
        <w:t xml:space="preserve">Leflunomiidiga ravitavatele patsientidele ei ole soovitatav samaaegselt manustada kolestüramiini või aktiivsöepulbrit, kuna see põhjustab A771726 (leflunomiidi aktiivne metaboliit; vt ka lõik 5) plasmakontsentratsiooni kiiret ja olulist langust. Selle mehhanismiks arvatakse olevat enterohepaatilise ringe katkemine ja/või A771726 gastrointestinaalne dialüüs. </w:t>
      </w:r>
    </w:p>
    <w:p w14:paraId="1C08F015" w14:textId="77777777" w:rsidR="002F120D" w:rsidRPr="00DA45BB" w:rsidRDefault="002F120D" w:rsidP="002F120D"/>
    <w:p w14:paraId="1DEF153F" w14:textId="2FB80CBB" w:rsidR="002F120D" w:rsidRPr="00DA45BB" w:rsidRDefault="002F120D" w:rsidP="000D4FD7">
      <w:pPr>
        <w:pStyle w:val="Pealkiri4"/>
      </w:pPr>
      <w:r w:rsidRPr="00DA45BB">
        <w:t>CYP450 inhibiitorid ja indutseerijad</w:t>
      </w:r>
      <w:fldSimple w:instr=" DOCVARIABLE vault_nd_28cb91d3-75e3-4d8b-ac39-aad29e76e245 \* MERGEFORMAT ">
        <w:r w:rsidR="00484CE7" w:rsidRPr="00DA45BB">
          <w:t xml:space="preserve"> </w:t>
        </w:r>
      </w:fldSimple>
    </w:p>
    <w:p w14:paraId="780ECD87" w14:textId="77777777" w:rsidR="002F120D" w:rsidRPr="00DA45BB" w:rsidRDefault="002F120D" w:rsidP="002F120D"/>
    <w:p w14:paraId="6AEFA45C" w14:textId="77777777" w:rsidR="002F120D" w:rsidRPr="00DA45BB" w:rsidRDefault="002F120D" w:rsidP="002F120D">
      <w:r w:rsidRPr="00DA45BB">
        <w:rPr>
          <w:i/>
        </w:rPr>
        <w:t>In vitro</w:t>
      </w:r>
      <w:r w:rsidRPr="00DA45BB">
        <w:t xml:space="preserve"> inhibeerimisuuringud inimese maksa mikrosoomidega näitavad, et tsütokroom P450(CYP) 1A2, 2C19 ja 3A4 osalevad leflunomiidi biotransformatsioonis. </w:t>
      </w:r>
      <w:r w:rsidRPr="00DA45BB">
        <w:rPr>
          <w:i/>
        </w:rPr>
        <w:t>In vivo</w:t>
      </w:r>
      <w:r w:rsidRPr="00DA45BB">
        <w:t xml:space="preserve"> läbiviidud koostoime uuring leflunomiidi ja tsimetidiiniga (mittespetsiifiline tsütokroom P450 (CYP) inhibiitor) on näidanud olulise toime puudumist A771726-le. Leflunomiidi ühekordse annuse samaaegsel manustamisel rifampitsiini (mittespetsiifiline tsütokroom P450 indutseerija) korduvaid annuseid saavatele isikutele suurenesid A771726 plasmaväärtused umbes 40%, samal ajal kui AUC ei muutunud oluliselt. Nimetatud efekti mehhanism on ebaselge.</w:t>
      </w:r>
    </w:p>
    <w:p w14:paraId="0681420E" w14:textId="77777777" w:rsidR="002F120D" w:rsidRPr="00DA45BB" w:rsidRDefault="002F120D" w:rsidP="002F120D"/>
    <w:p w14:paraId="27CFC477" w14:textId="21BC52D3" w:rsidR="002F120D" w:rsidRPr="00DA45BB" w:rsidRDefault="002A4CE3" w:rsidP="000D4FD7">
      <w:pPr>
        <w:pStyle w:val="Pealkiri3"/>
      </w:pPr>
      <w:r w:rsidRPr="00DA45BB">
        <w:t>Leflunomiidi toime teistele ravimitele</w:t>
      </w:r>
      <w:fldSimple w:instr=" DOCVARIABLE vault_nd_1b164603-73b0-41e0-95c1-1c2208970721 \* MERGEFORMAT ">
        <w:r w:rsidR="00484CE7" w:rsidRPr="00DA45BB">
          <w:t xml:space="preserve"> </w:t>
        </w:r>
      </w:fldSimple>
    </w:p>
    <w:p w14:paraId="68B0D79A" w14:textId="77777777" w:rsidR="002F120D" w:rsidRPr="00DA45BB" w:rsidRDefault="002F120D" w:rsidP="002F120D">
      <w:pPr>
        <w:keepNext/>
      </w:pPr>
    </w:p>
    <w:p w14:paraId="634C2EFF" w14:textId="15E1F190" w:rsidR="002F120D" w:rsidRPr="00DA45BB" w:rsidRDefault="002F120D" w:rsidP="000D4FD7">
      <w:pPr>
        <w:pStyle w:val="Pealkiri4"/>
      </w:pPr>
      <w:r w:rsidRPr="00DA45BB">
        <w:t>Suukaudsed kontratseptiivid</w:t>
      </w:r>
      <w:fldSimple w:instr=" DOCVARIABLE vault_nd_96fd96b5-8d6e-4520-9d9c-048c363f0d92 \* MERGEFORMAT ">
        <w:r w:rsidR="00484CE7" w:rsidRPr="00DA45BB">
          <w:t xml:space="preserve"> </w:t>
        </w:r>
      </w:fldSimple>
    </w:p>
    <w:p w14:paraId="7CB3D6BB" w14:textId="77777777" w:rsidR="002F120D" w:rsidRPr="00DA45BB" w:rsidRDefault="002F120D" w:rsidP="002F120D">
      <w:pPr>
        <w:keepNext/>
      </w:pPr>
    </w:p>
    <w:p w14:paraId="1A41CBEE" w14:textId="77777777" w:rsidR="002F120D" w:rsidRPr="00DA45BB" w:rsidRDefault="002F120D" w:rsidP="002F120D">
      <w:r w:rsidRPr="00DA45BB">
        <w:t xml:space="preserve">Uuringus, mille käigus manustati leflunomiidi tervetele naissoost vabatahtlikele üheaegselt kolmefaasilise suukaudse kontratseptiiviga, mis sisaldas 30 μg etinüülöstradiooli, ei leitud kontratseptiivide toime vähenemist ega A771726 farmakokineetika muutust. Täheldati farmakokineetilist koostoimet A771726 ja suukaudsete kontratseptiividega (vt allpool). </w:t>
      </w:r>
    </w:p>
    <w:p w14:paraId="69393702" w14:textId="77777777" w:rsidR="002F120D" w:rsidRPr="00DA45BB" w:rsidRDefault="002F120D" w:rsidP="002F120D"/>
    <w:p w14:paraId="530047DA" w14:textId="77777777" w:rsidR="002F120D" w:rsidRPr="00DA45BB" w:rsidRDefault="002F120D" w:rsidP="002F120D">
      <w:r w:rsidRPr="00DA45BB">
        <w:t>On tehtud järgnevad A771726 (leflunomiidi peamine aktiivne metaboliit) farmakokineetilised ja farmakodünaamilised koostoimeuuringud. Leflunomiidi soovituslike annuste kasutamisel ei saa välistada koostoimeid sarnaste ravimitega, mistõttu leflunomiidiga ravitavatel patsientidel tuleb arvestada uuringu tulemuste ja soovitustega alljärgnevalt:</w:t>
      </w:r>
    </w:p>
    <w:p w14:paraId="4CD16743" w14:textId="77777777" w:rsidR="002F120D" w:rsidRPr="00DA45BB" w:rsidRDefault="002F120D" w:rsidP="002F120D"/>
    <w:p w14:paraId="187352DA" w14:textId="77777777" w:rsidR="002F120D" w:rsidRPr="00DA45BB" w:rsidRDefault="002F120D" w:rsidP="002F120D">
      <w:r w:rsidRPr="00DA45BB">
        <w:t>Toime repagliniidile (CYP2C8 substraat)</w:t>
      </w:r>
    </w:p>
    <w:p w14:paraId="1B3E430C" w14:textId="77777777" w:rsidR="002F120D" w:rsidRPr="00DA45BB" w:rsidRDefault="002F120D" w:rsidP="002F120D">
      <w:r w:rsidRPr="00DA45BB">
        <w:t>A771726 korduval manustamisl täheldati repagliniidi keskmise C</w:t>
      </w:r>
      <w:r w:rsidRPr="00DA45BB">
        <w:rPr>
          <w:vertAlign w:val="subscript"/>
        </w:rPr>
        <w:t>max</w:t>
      </w:r>
      <w:r w:rsidRPr="00DA45BB">
        <w:t xml:space="preserve"> ja AUC tõusu (vastavalt 1,7 ja 2,4 korda), A771726 inhibeerib eeldatavasti CYP2C8</w:t>
      </w:r>
      <w:r w:rsidRPr="00DA45BB">
        <w:rPr>
          <w:i/>
        </w:rPr>
        <w:t xml:space="preserve"> in vivo</w:t>
      </w:r>
      <w:r w:rsidRPr="00DA45BB">
        <w:t xml:space="preserve">. Seetõttu on soovitatav jälgida patsiente, kellele samaaegselt manustatakse ravimeid, mis biotransformeeruvad CYP2C8 vahendusel nt repagliniid, paklitakseel, pioglitasoon või rosiglitasoon, sest süsteemne saadavus võib suureneda. </w:t>
      </w:r>
    </w:p>
    <w:p w14:paraId="3E9EF2A2" w14:textId="77777777" w:rsidR="002F120D" w:rsidRPr="00DA45BB" w:rsidRDefault="002F120D" w:rsidP="002F120D"/>
    <w:p w14:paraId="72CF116E" w14:textId="77777777" w:rsidR="002F120D" w:rsidRPr="00DA45BB" w:rsidRDefault="002F120D" w:rsidP="002F120D">
      <w:r w:rsidRPr="00DA45BB">
        <w:t>Toime kofeiinile (CYP1A2 substraat)</w:t>
      </w:r>
    </w:p>
    <w:p w14:paraId="0CDCAE56" w14:textId="77777777" w:rsidR="002F120D" w:rsidRPr="00DA45BB" w:rsidRDefault="002F120D" w:rsidP="002F120D">
      <w:r w:rsidRPr="00DA45BB">
        <w:t>A771726 korduval manustamisel täheldati kofeiini keskmise C</w:t>
      </w:r>
      <w:r w:rsidRPr="00DA45BB">
        <w:rPr>
          <w:vertAlign w:val="subscript"/>
        </w:rPr>
        <w:t>max</w:t>
      </w:r>
      <w:r w:rsidRPr="00DA45BB">
        <w:t xml:space="preserve"> ja AUC langust (CYP1A2 substraat) vastavalt 18% ja 55%, A771726 on eeldatavasti CYP2A2 nõrk indutseerija</w:t>
      </w:r>
      <w:r w:rsidRPr="00DA45BB">
        <w:rPr>
          <w:i/>
        </w:rPr>
        <w:t xml:space="preserve"> in vivo</w:t>
      </w:r>
      <w:r w:rsidRPr="00DA45BB">
        <w:t xml:space="preserve">. Seetõttu tuleb ravi ajal ettevaatusega kasutada ravimeid, mis biotransformeeruvad CYP1A2 vahendusel (nt duloksetiin, alosetroon, teofülliin ja tisanidiin), kuna see võib põhjustada nende ravimite efektiivsuse vähenemist. </w:t>
      </w:r>
    </w:p>
    <w:p w14:paraId="0918D903" w14:textId="77777777" w:rsidR="002F120D" w:rsidRPr="00DA45BB" w:rsidRDefault="002F120D" w:rsidP="002F120D"/>
    <w:p w14:paraId="1949EB4F" w14:textId="77777777" w:rsidR="002F120D" w:rsidRPr="00DA45BB" w:rsidRDefault="002F120D" w:rsidP="002F120D">
      <w:r w:rsidRPr="00DA45BB">
        <w:t>Toime orgaaniliste anioonide transporter 3 (OAT3) substraatidele</w:t>
      </w:r>
    </w:p>
    <w:p w14:paraId="43D4F769" w14:textId="77777777" w:rsidR="002F120D" w:rsidRPr="00DA45BB" w:rsidRDefault="002F120D" w:rsidP="002F120D">
      <w:r w:rsidRPr="00DA45BB">
        <w:lastRenderedPageBreak/>
        <w:t>A771726 korduval manustamisel täheldati tsefakloori keskmise C</w:t>
      </w:r>
      <w:r w:rsidRPr="00DA45BB">
        <w:rPr>
          <w:vertAlign w:val="subscript"/>
        </w:rPr>
        <w:t>max</w:t>
      </w:r>
      <w:r w:rsidRPr="00DA45BB">
        <w:t xml:space="preserve"> ja AUC tõusu (vastavalt 1,43 ja 1,54 korda), A771726 inhibeerib eeldatavasti OAT3 </w:t>
      </w:r>
      <w:r w:rsidRPr="00DA45BB">
        <w:rPr>
          <w:i/>
        </w:rPr>
        <w:t xml:space="preserve">in vivo. </w:t>
      </w:r>
      <w:r w:rsidRPr="00DA45BB">
        <w:t>Seetõttu on vaja ettevaatlik olla kui manustatakse samaaegselt OAT3 substraatidega nagu tsefakloor, bensüülpenitsilliin, tsiprofloksatsiin, indometatsiin, ketoprofeen, furosemiid, tsimetidiin, metotreksaat, zidovudiin.</w:t>
      </w:r>
    </w:p>
    <w:p w14:paraId="5C245C72" w14:textId="77777777" w:rsidR="002F120D" w:rsidRPr="00DA45BB" w:rsidRDefault="002F120D" w:rsidP="002F120D"/>
    <w:p w14:paraId="79FB716E" w14:textId="77777777" w:rsidR="002F120D" w:rsidRPr="00DA45BB" w:rsidRDefault="002F120D" w:rsidP="002F120D">
      <w:r w:rsidRPr="00DA45BB">
        <w:t xml:space="preserve">Toime rinnavähi resistentsusvalgule ( ingl </w:t>
      </w:r>
      <w:r w:rsidRPr="00DA45BB">
        <w:rPr>
          <w:i/>
        </w:rPr>
        <w:t>Breast Cancer Resistance Protein</w:t>
      </w:r>
      <w:r w:rsidRPr="00DA45BB">
        <w:t>, BRCP) ja/või orgaanilisi anioone transportivate polüpeptiidide B1 ja B3 (OATP1B1/B3) substraatidele</w:t>
      </w:r>
    </w:p>
    <w:p w14:paraId="3E3B7801" w14:textId="77777777" w:rsidR="002F120D" w:rsidRPr="00DA45BB" w:rsidRDefault="002F120D" w:rsidP="002F120D">
      <w:r w:rsidRPr="00DA45BB">
        <w:t>A771726 korduval manustamisel täheldati rosuvastatiini keskmise C</w:t>
      </w:r>
      <w:r w:rsidRPr="00DA45BB">
        <w:rPr>
          <w:vertAlign w:val="subscript"/>
        </w:rPr>
        <w:t>max</w:t>
      </w:r>
      <w:r w:rsidRPr="00DA45BB">
        <w:t xml:space="preserve"> ja AUC tõusu (vastavalt 2,65 ja 2,51 korda). Rosuvastatiini sisalduse suurenemine vereplasmas ei mõjutanud HMG</w:t>
      </w:r>
      <w:r w:rsidRPr="00DA45BB">
        <w:noBreakHyphen/>
        <w:t xml:space="preserve">CoA reduktaasi aktiivsust. Samaaegsel kasutamisel ei tohi rosuvastatiini annus ületada 10 mg üks kord ööpäevas. BRCP teiste substraatide (nt metotreksaat, topotekaan, sulfasalasiin, daunorubitsiin, doksorubitsiin) ja OATP substraatide, eriti HMG-CoA reduktaasi inhibiitorid (nt simvastatiin, atorvastatiin, pravastatiin, metotreksaat, nategliniid, repagliniid, rifampitsiin), samaaegsel manustamisel tuleb olla ettevaatlik. Patsiente tuleb hoolikalt jälgida nähtude ja sümptomite suhtes, mis viitavad nende ravimite süsteemse saadavuse suurenemisele ja kaaluda nende ravimite annuse vähendamist. </w:t>
      </w:r>
    </w:p>
    <w:p w14:paraId="0A779FB3" w14:textId="77777777" w:rsidR="002F120D" w:rsidRPr="00DA45BB" w:rsidRDefault="002F120D" w:rsidP="002F120D"/>
    <w:p w14:paraId="2A3647A2" w14:textId="77777777" w:rsidR="002F120D" w:rsidRPr="00DA45BB" w:rsidRDefault="002F120D" w:rsidP="002F120D">
      <w:r w:rsidRPr="00DA45BB">
        <w:t>Toime suukaudsele kontratseptiivile (0,03 mg etünüülöstradiooli ja 0,15 mg levonorgestreeli)</w:t>
      </w:r>
    </w:p>
    <w:p w14:paraId="7F66CEC4" w14:textId="77777777" w:rsidR="002F120D" w:rsidRPr="00DA45BB" w:rsidRDefault="002F120D" w:rsidP="002F120D">
      <w:r w:rsidRPr="00DA45BB">
        <w:t>A771726 korduval manustamisel täheldati etünüülöstradiooli keskmise C</w:t>
      </w:r>
      <w:r w:rsidRPr="00DA45BB">
        <w:rPr>
          <w:vertAlign w:val="subscript"/>
        </w:rPr>
        <w:t>max</w:t>
      </w:r>
      <w:r w:rsidRPr="00DA45BB">
        <w:t xml:space="preserve"> ja AUC</w:t>
      </w:r>
      <w:r w:rsidRPr="00DA45BB">
        <w:rPr>
          <w:vertAlign w:val="subscript"/>
        </w:rPr>
        <w:t>0...24</w:t>
      </w:r>
      <w:r w:rsidRPr="00DA45BB">
        <w:t xml:space="preserve"> tõusu (vastavalt 1,58 ja 1,54 korda) ja levonorgestreeli keskmise C</w:t>
      </w:r>
      <w:r w:rsidRPr="00DA45BB">
        <w:rPr>
          <w:vertAlign w:val="subscript"/>
        </w:rPr>
        <w:t>max</w:t>
      </w:r>
      <w:r w:rsidRPr="00DA45BB">
        <w:t xml:space="preserve"> ja AUC</w:t>
      </w:r>
      <w:r w:rsidRPr="00DA45BB">
        <w:rPr>
          <w:vertAlign w:val="subscript"/>
        </w:rPr>
        <w:t>0...24</w:t>
      </w:r>
      <w:r w:rsidRPr="00DA45BB">
        <w:t xml:space="preserve"> tõusu (vastavalt 1,58 ja 1,54 korda). Kuigi taoline koostoime ei oma oodatavasti kõrvaltoimet suukaudsete kontratseptiivide efektiivsusele, tuleb sellega arvestada suukaudse kontratseptiivi valikul.</w:t>
      </w:r>
    </w:p>
    <w:p w14:paraId="261728E5" w14:textId="77777777" w:rsidR="002F120D" w:rsidRPr="00DA45BB" w:rsidRDefault="002F120D" w:rsidP="002F120D"/>
    <w:p w14:paraId="61889E0C" w14:textId="77777777" w:rsidR="002F120D" w:rsidRPr="00DA45BB" w:rsidRDefault="002F120D" w:rsidP="002F120D">
      <w:r w:rsidRPr="00DA45BB">
        <w:t>Toime varfariinile (CYP2C9 substraat)</w:t>
      </w:r>
    </w:p>
    <w:p w14:paraId="51242FCA" w14:textId="77777777" w:rsidR="002F120D" w:rsidRPr="00DA45BB" w:rsidRDefault="002F120D" w:rsidP="002F120D">
      <w:r w:rsidRPr="00DA45BB">
        <w:t>A771726 korduv manustamine ei mõjutanud S</w:t>
      </w:r>
      <w:r w:rsidRPr="00DA45BB">
        <w:noBreakHyphen/>
        <w:t>varfariini farmakokineetikat, mis näitab, et A771726 ei ole CYP2C9 inhibiitor või indutseerija. A771726 ja varfariini koosmanustamisel täheldati rahvusvahelise normaliseeritud suhtarvu (INR) maksimaalse väärtuse vähenemist 25%, võrreldes ainult varfariini manustamisega. Varfariiniga koosmanustamisel on soovitatav hoolikalt jälgida ja monitoorida INR-i väärtust.</w:t>
      </w:r>
    </w:p>
    <w:p w14:paraId="744A34C4" w14:textId="77777777" w:rsidR="00A33AF2" w:rsidRPr="00DA45BB" w:rsidRDefault="00A33AF2" w:rsidP="00563EFE"/>
    <w:p w14:paraId="5DD741FB" w14:textId="03AEA344" w:rsidR="00A33AF2" w:rsidRPr="00DA45BB" w:rsidRDefault="00A33AF2" w:rsidP="00CA0240">
      <w:pPr>
        <w:pStyle w:val="Pealkiri2"/>
      </w:pPr>
      <w:r w:rsidRPr="00DA45BB">
        <w:t>4.6</w:t>
      </w:r>
      <w:r w:rsidRPr="00DA45BB">
        <w:tab/>
      </w:r>
      <w:r w:rsidR="006136FD" w:rsidRPr="00DA45BB">
        <w:t>Fertiilsus, r</w:t>
      </w:r>
      <w:r w:rsidRPr="00DA45BB">
        <w:t>asedus ja imetamine</w:t>
      </w:r>
      <w:fldSimple w:instr=" DOCVARIABLE vault_nd_96dfe5cf-fe0b-4011-a1ff-00b1612c754d \* MERGEFORMAT ">
        <w:r w:rsidR="00484CE7" w:rsidRPr="00DA45BB">
          <w:t xml:space="preserve"> </w:t>
        </w:r>
      </w:fldSimple>
    </w:p>
    <w:p w14:paraId="260B20EA" w14:textId="77777777" w:rsidR="00A33AF2" w:rsidRPr="00DA45BB" w:rsidRDefault="00A33AF2" w:rsidP="00E721D4">
      <w:pPr>
        <w:pStyle w:val="Pealkiri3"/>
      </w:pPr>
    </w:p>
    <w:p w14:paraId="13FA659C" w14:textId="7789333F" w:rsidR="00A33AF2" w:rsidRPr="00DA45BB" w:rsidRDefault="00A33AF2" w:rsidP="00E721D4">
      <w:pPr>
        <w:pStyle w:val="Pealkiri3"/>
      </w:pPr>
      <w:r w:rsidRPr="00DA45BB">
        <w:t>Rasedus</w:t>
      </w:r>
      <w:fldSimple w:instr=" DOCVARIABLE vault_nd_6db04855-86f6-463a-a11d-b9c68e8f05cf \* MERGEFORMAT ">
        <w:r w:rsidR="00484CE7" w:rsidRPr="00DA45BB">
          <w:t xml:space="preserve"> </w:t>
        </w:r>
      </w:fldSimple>
    </w:p>
    <w:p w14:paraId="0818D8C8" w14:textId="77777777" w:rsidR="00A33AF2" w:rsidRPr="00DA45BB" w:rsidRDefault="00A33AF2" w:rsidP="00E721D4">
      <w:pPr>
        <w:pStyle w:val="Pealkiri3"/>
      </w:pPr>
    </w:p>
    <w:p w14:paraId="3C413298" w14:textId="77777777" w:rsidR="00A33AF2" w:rsidRPr="00DA45BB" w:rsidRDefault="00A33AF2" w:rsidP="00563EFE">
      <w:r w:rsidRPr="00DA45BB">
        <w:t>Raseduse ajal kasutatuna võib leflunomiidi aktiivne metaboliit A771726 põhjustada tõsiseid väärarenguid.</w:t>
      </w:r>
      <w:r w:rsidR="0000326D" w:rsidRPr="00DA45BB">
        <w:t xml:space="preserve"> </w:t>
      </w:r>
      <w:r w:rsidRPr="00DA45BB">
        <w:t>Raseduse ajal on Arava vastunäidustatud (vt lõik 4.3).</w:t>
      </w:r>
    </w:p>
    <w:p w14:paraId="2C3EC511" w14:textId="77777777" w:rsidR="00891623" w:rsidRPr="00DA45BB" w:rsidRDefault="00891623" w:rsidP="00563EFE"/>
    <w:p w14:paraId="7F1ADA77" w14:textId="77777777" w:rsidR="00A33AF2" w:rsidRPr="00DA45BB" w:rsidRDefault="00A33AF2" w:rsidP="00563EFE">
      <w:r w:rsidRPr="00DA45BB">
        <w:t>Fertiilses eas naised peavad ravi ajal ja kuni 2</w:t>
      </w:r>
      <w:r w:rsidR="00891623" w:rsidRPr="00DA45BB">
        <w:t> </w:t>
      </w:r>
      <w:r w:rsidRPr="00DA45BB">
        <w:t>aastat pärast ravi lõpetamist (vt “ooteperiood” allpool) või kuni 11</w:t>
      </w:r>
      <w:r w:rsidR="00891623" w:rsidRPr="00DA45BB">
        <w:t> </w:t>
      </w:r>
      <w:r w:rsidRPr="00DA45BB">
        <w:t>päeva pärast ravi lõppu (vt lühendatud “</w:t>
      </w:r>
      <w:r w:rsidR="0000326D" w:rsidRPr="00DA45BB">
        <w:t>p</w:t>
      </w:r>
      <w:r w:rsidRPr="00DA45BB">
        <w:t>uhastusperiood” allpool) kasutama efektiivset rasestumisvastast meetodit.</w:t>
      </w:r>
    </w:p>
    <w:p w14:paraId="443BF766" w14:textId="77777777" w:rsidR="00A33AF2" w:rsidRPr="00DA45BB" w:rsidRDefault="00A33AF2" w:rsidP="00563EFE"/>
    <w:p w14:paraId="4B8EDABF" w14:textId="77777777" w:rsidR="00A33AF2" w:rsidRPr="00DA45BB" w:rsidRDefault="00A33AF2" w:rsidP="00563EFE">
      <w:r w:rsidRPr="00DA45BB">
        <w:t>Patsienti tuleb informeerida, et menstruatsiooni hilinemisel või muude rasedusele viitavate sümptomite korral tuleb sellest viivitamatult oma arsti teavitada võimaliku raseduse tuvastamiseks</w:t>
      </w:r>
      <w:r w:rsidR="0000326D" w:rsidRPr="00DA45BB">
        <w:t>.</w:t>
      </w:r>
      <w:r w:rsidRPr="00DA45BB">
        <w:t xml:space="preserve"> Raseduse korral peavad arst ja patsient rasedust ohustavaid riske arutama. On võimalik, et aktiivse metaboliidi taseme kiirel vähendamisel veres koheselt pärast menstruatsiooni hilinemist, kasutades allpool kirjeldatud ravimi elimineerimise protseduuri, saab leflunomiidist tekkivat riski lootele vähendada.</w:t>
      </w:r>
    </w:p>
    <w:p w14:paraId="426AB14C" w14:textId="77777777" w:rsidR="00A33AF2" w:rsidRPr="00DA45BB" w:rsidRDefault="00A33AF2" w:rsidP="00563EFE"/>
    <w:p w14:paraId="12207745" w14:textId="77777777" w:rsidR="0011260A" w:rsidRPr="00DA45BB" w:rsidRDefault="00D53762" w:rsidP="00563EFE">
      <w:r w:rsidRPr="00DA45BB">
        <w:t>Väikesemahulises prospektiivses uuringus osalenud naistel (n=64), kes rasestusid tahtmatult, jätkates ravi leflunomiidiga kuni kolm nädalat pärast rasestumist, millele järgnes ravimi elimineerimisprotseduur, ei täheldatud märkimisväärseid erinevusi (p=0,13) suurte struktuursete arenguhäirete üldises esinemissageduses (5,4%), võrreldes võrdlusrühmadega (4,2% sarnase haigusega rühmas (n=108) ja 4,2% tervetel rasedatel (n=78)).</w:t>
      </w:r>
    </w:p>
    <w:p w14:paraId="028C5090" w14:textId="77777777" w:rsidR="00D53762" w:rsidRPr="00DA45BB" w:rsidRDefault="00D53762" w:rsidP="00563EFE"/>
    <w:p w14:paraId="5BFB4428" w14:textId="77777777" w:rsidR="00A33AF2" w:rsidRPr="00DA45BB" w:rsidRDefault="00A33AF2" w:rsidP="00563EFE">
      <w:r w:rsidRPr="00DA45BB">
        <w:t>Naistele, kes on leflunomiidi ravil ning soovivad rasestuda, soovitatakse ühte järgmistest protseduuridest, et kindlustada, et loode ei oleks eksponeeritud A771726 toksilistele kontsentratsioonidele (eesmärgiks on plasmakontsentratsioon alla 0,02</w:t>
      </w:r>
      <w:r w:rsidR="00891623" w:rsidRPr="00DA45BB">
        <w:t> </w:t>
      </w:r>
      <w:r w:rsidRPr="00DA45BB">
        <w:t>mg/l):</w:t>
      </w:r>
    </w:p>
    <w:p w14:paraId="517293F1" w14:textId="77777777" w:rsidR="00A33AF2" w:rsidRPr="00DA45BB" w:rsidRDefault="00A33AF2" w:rsidP="00E721D4">
      <w:pPr>
        <w:pStyle w:val="Pealkiri3"/>
      </w:pPr>
    </w:p>
    <w:p w14:paraId="33A25420" w14:textId="7FD423A0" w:rsidR="00A33AF2" w:rsidRPr="00DA45BB" w:rsidRDefault="00A33AF2" w:rsidP="000D4FD7">
      <w:pPr>
        <w:pStyle w:val="Pealkiri4"/>
      </w:pPr>
      <w:r w:rsidRPr="00DA45BB">
        <w:t>Ooteperiood</w:t>
      </w:r>
      <w:fldSimple w:instr=" DOCVARIABLE vault_nd_ad92772f-bc74-4d00-9c7e-ab2584b889bf \* MERGEFORMAT ">
        <w:r w:rsidR="00484CE7" w:rsidRPr="00DA45BB">
          <w:t xml:space="preserve"> </w:t>
        </w:r>
      </w:fldSimple>
    </w:p>
    <w:p w14:paraId="758225B7" w14:textId="77777777" w:rsidR="00A33AF2" w:rsidRPr="00DA45BB" w:rsidRDefault="00A33AF2" w:rsidP="00E721D4">
      <w:pPr>
        <w:pStyle w:val="Pealkiri3"/>
      </w:pPr>
    </w:p>
    <w:p w14:paraId="1CEDD25F" w14:textId="77777777" w:rsidR="00A33AF2" w:rsidRPr="00DA45BB" w:rsidRDefault="00A33AF2" w:rsidP="00563EFE">
      <w:r w:rsidRPr="00DA45BB">
        <w:t>A771726 kontsentratsioon vereplasmas püsib pikaaegselt kõrgemana kui 0,02</w:t>
      </w:r>
      <w:r w:rsidR="00891623" w:rsidRPr="00DA45BB">
        <w:t> </w:t>
      </w:r>
      <w:r w:rsidRPr="00DA45BB">
        <w:t xml:space="preserve">mg/l. </w:t>
      </w:r>
      <w:r w:rsidR="0000326D" w:rsidRPr="00DA45BB">
        <w:t xml:space="preserve">Kontsentratsioon </w:t>
      </w:r>
      <w:r w:rsidRPr="00DA45BB">
        <w:t>langeb alla 0,02</w:t>
      </w:r>
      <w:r w:rsidR="00891623" w:rsidRPr="00DA45BB">
        <w:t> </w:t>
      </w:r>
      <w:r w:rsidRPr="00DA45BB">
        <w:t xml:space="preserve">mg/l </w:t>
      </w:r>
      <w:r w:rsidR="0000326D" w:rsidRPr="00DA45BB">
        <w:t xml:space="preserve">eeldatavasti ligikaudu </w:t>
      </w:r>
      <w:r w:rsidRPr="00DA45BB">
        <w:t>2</w:t>
      </w:r>
      <w:r w:rsidR="00891623" w:rsidRPr="00DA45BB">
        <w:t> </w:t>
      </w:r>
      <w:r w:rsidRPr="00DA45BB">
        <w:t>aastat pärast ravi lõpetamist leflunomiidiga.</w:t>
      </w:r>
    </w:p>
    <w:p w14:paraId="6AAC47C6" w14:textId="77777777" w:rsidR="00A33AF2" w:rsidRPr="00DA45BB" w:rsidRDefault="00A33AF2" w:rsidP="00563EFE"/>
    <w:p w14:paraId="6E4A58C9" w14:textId="77777777" w:rsidR="00A33AF2" w:rsidRPr="00DA45BB" w:rsidRDefault="00A33AF2" w:rsidP="00563EFE">
      <w:r w:rsidRPr="00DA45BB">
        <w:t>Pärast 2</w:t>
      </w:r>
      <w:r w:rsidR="00891623" w:rsidRPr="00DA45BB">
        <w:t> </w:t>
      </w:r>
      <w:r w:rsidRPr="00DA45BB">
        <w:t>aastat kestnud ooteperioodi mõõdetakse esimest korda A771726 kontsentratsiooni plasmas. Seejärel määratakse A771726 plasmakontsentratsioon uuesti vähemalt 14</w:t>
      </w:r>
      <w:r w:rsidR="00891623" w:rsidRPr="00DA45BB">
        <w:t> </w:t>
      </w:r>
      <w:r w:rsidRPr="00DA45BB">
        <w:t>päeva möödudes. Kui mõlemal korral on metaboliidi plasmakontsentratsioonid alla 0,02</w:t>
      </w:r>
      <w:r w:rsidR="00891623" w:rsidRPr="00DA45BB">
        <w:t> </w:t>
      </w:r>
      <w:r w:rsidRPr="00DA45BB">
        <w:t>mg/l, ei ole eeldatavasti teratogeensuse ohtu.</w:t>
      </w:r>
    </w:p>
    <w:p w14:paraId="353CF967" w14:textId="77777777" w:rsidR="00A33AF2" w:rsidRPr="00DA45BB" w:rsidRDefault="00A33AF2" w:rsidP="00563EFE"/>
    <w:p w14:paraId="7F38AAEC" w14:textId="77777777" w:rsidR="00A33AF2" w:rsidRPr="00DA45BB" w:rsidRDefault="00A33AF2" w:rsidP="00563EFE">
      <w:r w:rsidRPr="00DA45BB">
        <w:t xml:space="preserve">Lisainformatsiooni saamiseks kontsentratsiooni määramise kohta pöörduge müügiloa hoidja või selle kohaliku esindaja poole (vt lõik 7). </w:t>
      </w:r>
    </w:p>
    <w:p w14:paraId="3C021D04" w14:textId="77777777" w:rsidR="00A33AF2" w:rsidRPr="00DA45BB" w:rsidRDefault="00A33AF2" w:rsidP="00E721D4">
      <w:pPr>
        <w:pStyle w:val="Pealkiri3"/>
      </w:pPr>
    </w:p>
    <w:p w14:paraId="381FF0E7" w14:textId="39CC37B3" w:rsidR="00A33AF2" w:rsidRPr="00DA45BB" w:rsidRDefault="00A33AF2" w:rsidP="000D4FD7">
      <w:pPr>
        <w:pStyle w:val="Pealkiri4"/>
      </w:pPr>
      <w:r w:rsidRPr="00DA45BB">
        <w:t>Puhastusprotseduur</w:t>
      </w:r>
      <w:fldSimple w:instr=" DOCVARIABLE vault_nd_ea0ba18d-9286-4799-b158-e61ea9784c0b \* MERGEFORMAT ">
        <w:r w:rsidR="00484CE7" w:rsidRPr="00DA45BB">
          <w:t xml:space="preserve"> </w:t>
        </w:r>
      </w:fldSimple>
    </w:p>
    <w:p w14:paraId="3C69AE93" w14:textId="77777777" w:rsidR="00A33AF2" w:rsidRPr="00DA45BB" w:rsidRDefault="00A33AF2" w:rsidP="00E721D4">
      <w:pPr>
        <w:pStyle w:val="Pealkiri3"/>
      </w:pPr>
    </w:p>
    <w:p w14:paraId="3D5B2361" w14:textId="77777777" w:rsidR="00A33AF2" w:rsidRPr="00DA45BB" w:rsidRDefault="00A33AF2" w:rsidP="00563EFE">
      <w:r w:rsidRPr="00DA45BB">
        <w:t xml:space="preserve">Pärast </w:t>
      </w:r>
      <w:r w:rsidR="004C633E" w:rsidRPr="00DA45BB">
        <w:t xml:space="preserve">ravi lõpetamist </w:t>
      </w:r>
      <w:r w:rsidRPr="00DA45BB">
        <w:t>leflunomiid</w:t>
      </w:r>
      <w:r w:rsidR="004C633E" w:rsidRPr="00DA45BB">
        <w:t>iga</w:t>
      </w:r>
      <w:r w:rsidRPr="00DA45BB">
        <w:t>:</w:t>
      </w:r>
    </w:p>
    <w:p w14:paraId="6C69223E" w14:textId="77777777" w:rsidR="00A33AF2" w:rsidRPr="00DA45BB" w:rsidRDefault="00A33AF2" w:rsidP="00563EFE"/>
    <w:p w14:paraId="185394D8" w14:textId="77777777" w:rsidR="00A33AF2" w:rsidRPr="00DA45BB" w:rsidRDefault="00A33AF2" w:rsidP="00555F8B">
      <w:pPr>
        <w:numPr>
          <w:ilvl w:val="0"/>
          <w:numId w:val="3"/>
        </w:numPr>
      </w:pPr>
      <w:r w:rsidRPr="00DA45BB">
        <w:t>manustatakse 8</w:t>
      </w:r>
      <w:r w:rsidR="00891623" w:rsidRPr="00DA45BB">
        <w:t> </w:t>
      </w:r>
      <w:r w:rsidRPr="00DA45BB">
        <w:t>g kolestüramiini 3</w:t>
      </w:r>
      <w:r w:rsidR="00891623" w:rsidRPr="00DA45BB">
        <w:t> </w:t>
      </w:r>
      <w:r w:rsidRPr="00DA45BB">
        <w:t>korda päevas 11</w:t>
      </w:r>
      <w:r w:rsidR="00891623" w:rsidRPr="00DA45BB">
        <w:t> </w:t>
      </w:r>
      <w:r w:rsidRPr="00DA45BB">
        <w:t>päeva jooksul.</w:t>
      </w:r>
    </w:p>
    <w:p w14:paraId="5981E0BC" w14:textId="77777777" w:rsidR="00A33AF2" w:rsidRPr="00DA45BB" w:rsidRDefault="00A33AF2" w:rsidP="004C633E"/>
    <w:p w14:paraId="669763F6" w14:textId="77777777" w:rsidR="00A33AF2" w:rsidRPr="00DA45BB" w:rsidRDefault="00A33AF2" w:rsidP="00555F8B">
      <w:pPr>
        <w:numPr>
          <w:ilvl w:val="0"/>
          <w:numId w:val="3"/>
        </w:numPr>
      </w:pPr>
      <w:r w:rsidRPr="00DA45BB">
        <w:t>alternatiivselt manustatakse 50</w:t>
      </w:r>
      <w:r w:rsidR="00891623" w:rsidRPr="00DA45BB">
        <w:t> </w:t>
      </w:r>
      <w:r w:rsidRPr="00DA45BB">
        <w:t>g aktiivsöepulbrit 4</w:t>
      </w:r>
      <w:r w:rsidR="00891623" w:rsidRPr="00DA45BB">
        <w:t> </w:t>
      </w:r>
      <w:r w:rsidRPr="00DA45BB">
        <w:t>korda päevas 11</w:t>
      </w:r>
      <w:r w:rsidR="00891623" w:rsidRPr="00DA45BB">
        <w:t> </w:t>
      </w:r>
      <w:r w:rsidRPr="00DA45BB">
        <w:t>päeva jooksul.</w:t>
      </w:r>
    </w:p>
    <w:p w14:paraId="58E2C223" w14:textId="77777777" w:rsidR="00A33AF2" w:rsidRPr="00DA45BB" w:rsidRDefault="00A33AF2" w:rsidP="00563EFE"/>
    <w:p w14:paraId="0E3E9687" w14:textId="77777777" w:rsidR="00A33AF2" w:rsidRPr="00DA45BB" w:rsidRDefault="00A33AF2" w:rsidP="00563EFE">
      <w:r w:rsidRPr="00DA45BB">
        <w:t>Enne eostamist on kummagi puhastusprotseduuri järgselt siiski nõutav kontsentratsiooni langus vereplasmas allapoole 0,02</w:t>
      </w:r>
      <w:r w:rsidR="00891623" w:rsidRPr="00DA45BB">
        <w:t> </w:t>
      </w:r>
      <w:r w:rsidRPr="00DA45BB">
        <w:t>mg/l, tuvastatuna kahes laboratoorses analüüsis vähemalt 14</w:t>
      </w:r>
      <w:r w:rsidR="00891623" w:rsidRPr="00DA45BB">
        <w:noBreakHyphen/>
      </w:r>
      <w:r w:rsidRPr="00DA45BB">
        <w:t>päevase intervalliga ning pooleteisekuune ooteperiood pärast nõutava kontsentratsiooni esmakordset tuvastamist.</w:t>
      </w:r>
    </w:p>
    <w:p w14:paraId="12217C68" w14:textId="77777777" w:rsidR="00A33AF2" w:rsidRPr="00DA45BB" w:rsidRDefault="00A33AF2" w:rsidP="00563EFE"/>
    <w:p w14:paraId="29AE6093" w14:textId="77777777" w:rsidR="00A33AF2" w:rsidRPr="00DA45BB" w:rsidRDefault="00A33AF2" w:rsidP="00563EFE">
      <w:r w:rsidRPr="00DA45BB">
        <w:t xml:space="preserve">Naisi, kes soovivad rasestuda, tuleb teavitada, et enne rasestumist ja pärast ravi katkestamist on nõutav </w:t>
      </w:r>
      <w:r w:rsidR="00DE6814" w:rsidRPr="00DA45BB">
        <w:t xml:space="preserve">2-aastane </w:t>
      </w:r>
      <w:r w:rsidRPr="00DA45BB">
        <w:t>ooteperiood. Juhul, kui kuni 2</w:t>
      </w:r>
      <w:r w:rsidR="0066417D" w:rsidRPr="00DA45BB">
        <w:noBreakHyphen/>
      </w:r>
      <w:r w:rsidRPr="00DA45BB">
        <w:t>aastane ooteperiood usaldusväärseid kontratseptiive kasutades tundub ebapraktiline, on soovitatav profülaktiline puhastusprotseduur.</w:t>
      </w:r>
    </w:p>
    <w:p w14:paraId="21BBA31F" w14:textId="77777777" w:rsidR="00A33AF2" w:rsidRPr="00DA45BB" w:rsidRDefault="00A33AF2" w:rsidP="00563EFE"/>
    <w:p w14:paraId="366DAD2F" w14:textId="77777777" w:rsidR="00A33AF2" w:rsidRPr="00DA45BB" w:rsidRDefault="00A33AF2" w:rsidP="00563EFE">
      <w:r w:rsidRPr="00DA45BB">
        <w:t>Nii kolestüramiin kui ka aktiivsöepulber võivad mõjutada östrogeenide ja gestageenide imendumist sedavõrd, et suukaudsed rasestumisvastased ravimid ei taga usaldusväärset kontratseptsiooni puhastusperioodi vältel, mil kasutatakse kolestüramiini või aktiivsöepulbrit. Soovitatav on kasutada alternatiivseid kontratseptsioonimeetodeid.</w:t>
      </w:r>
    </w:p>
    <w:p w14:paraId="2899C482" w14:textId="77777777" w:rsidR="00A33AF2" w:rsidRPr="00DA45BB" w:rsidRDefault="00A33AF2" w:rsidP="00E721D4">
      <w:pPr>
        <w:pStyle w:val="Pealkiri3"/>
      </w:pPr>
    </w:p>
    <w:p w14:paraId="2E14804D" w14:textId="0210077D" w:rsidR="00A33AF2" w:rsidRPr="00DA45BB" w:rsidRDefault="00A33AF2" w:rsidP="00E721D4">
      <w:pPr>
        <w:pStyle w:val="Pealkiri3"/>
      </w:pPr>
      <w:r w:rsidRPr="00DA45BB">
        <w:t>Imetamine</w:t>
      </w:r>
      <w:fldSimple w:instr=" DOCVARIABLE vault_nd_8738b63d-f9c1-44f4-a8a5-c94c1b5bf45d \* MERGEFORMAT ">
        <w:r w:rsidR="00484CE7" w:rsidRPr="00DA45BB">
          <w:t xml:space="preserve"> </w:t>
        </w:r>
      </w:fldSimple>
    </w:p>
    <w:p w14:paraId="638AD1FA" w14:textId="77777777" w:rsidR="00A33AF2" w:rsidRPr="00DA45BB" w:rsidRDefault="00A33AF2" w:rsidP="00CA0240"/>
    <w:p w14:paraId="5FA65303" w14:textId="77777777" w:rsidR="00A33AF2" w:rsidRPr="00DA45BB" w:rsidRDefault="00A33AF2" w:rsidP="00CA0240">
      <w:r w:rsidRPr="00DA45BB">
        <w:t xml:space="preserve">Loomkatsed on näidanud, et leflunomiid ja selle metaboliidid erituvad rinnapiima. Seetõttu ei tohi imetavad naised leflunomiidi kasutada. </w:t>
      </w:r>
    </w:p>
    <w:p w14:paraId="0ACB8936" w14:textId="77777777" w:rsidR="00A33AF2" w:rsidRPr="00DA45BB" w:rsidRDefault="00A33AF2" w:rsidP="003E7B76"/>
    <w:p w14:paraId="3D5B9E68" w14:textId="393D359B" w:rsidR="00623CD6" w:rsidRPr="00DA45BB" w:rsidRDefault="00623CD6" w:rsidP="000D4FD7">
      <w:pPr>
        <w:pStyle w:val="Pealkiri3"/>
      </w:pPr>
      <w:r w:rsidRPr="00DA45BB">
        <w:t>Fertiilsus</w:t>
      </w:r>
      <w:fldSimple w:instr=" DOCVARIABLE vault_nd_d758d3fd-178f-40a6-a0b1-9381b66ce069 \* MERGEFORMAT ">
        <w:r w:rsidR="00484CE7" w:rsidRPr="00DA45BB">
          <w:t xml:space="preserve"> </w:t>
        </w:r>
      </w:fldSimple>
    </w:p>
    <w:p w14:paraId="7ED8C1B0" w14:textId="77777777" w:rsidR="00623CD6" w:rsidRPr="00DA45BB" w:rsidRDefault="00623CD6" w:rsidP="000D4FD7"/>
    <w:p w14:paraId="5C8B68D5" w14:textId="77777777" w:rsidR="0049217A" w:rsidRPr="00DA45BB" w:rsidRDefault="0049217A" w:rsidP="000D4FD7">
      <w:r w:rsidRPr="00DA45BB">
        <w:t>Fertiilsuse loomkatsed ei ole näidanud toimet isas- ja emasloomade fertiilsusele, kuid korduvtoksilisuse uuringutes täheldati kõrvaltoimeid isasloomade suguorganites (vt lõik 5.3).</w:t>
      </w:r>
    </w:p>
    <w:p w14:paraId="6B41A2CC" w14:textId="77777777" w:rsidR="00623CD6" w:rsidRPr="00DA45BB" w:rsidRDefault="00623CD6" w:rsidP="000D4FD7"/>
    <w:p w14:paraId="500F49C5" w14:textId="08A8EAE3" w:rsidR="00A33AF2" w:rsidRPr="00DA45BB" w:rsidRDefault="00A33AF2" w:rsidP="00BF0A4B">
      <w:pPr>
        <w:pStyle w:val="Pealkiri2"/>
      </w:pPr>
      <w:r w:rsidRPr="00DA45BB">
        <w:t>4.7</w:t>
      </w:r>
      <w:r w:rsidRPr="00DA45BB">
        <w:tab/>
        <w:t>Toime reaktsioonikiirusele</w:t>
      </w:r>
      <w:fldSimple w:instr=" DOCVARIABLE vault_nd_e7be7061-e57f-43d2-8c2c-f0a82a993107 \* MERGEFORMAT ">
        <w:r w:rsidR="00484CE7" w:rsidRPr="00DA45BB">
          <w:t xml:space="preserve"> </w:t>
        </w:r>
      </w:fldSimple>
    </w:p>
    <w:p w14:paraId="758DE680" w14:textId="77777777" w:rsidR="00A33AF2" w:rsidRPr="00DA45BB" w:rsidRDefault="00A33AF2" w:rsidP="000D4FD7">
      <w:pPr>
        <w:keepNext/>
      </w:pPr>
    </w:p>
    <w:p w14:paraId="5FD0B7D5" w14:textId="77777777" w:rsidR="00A33AF2" w:rsidRPr="00DA45BB" w:rsidRDefault="00A33AF2" w:rsidP="003E7B76">
      <w:r w:rsidRPr="00DA45BB">
        <w:t>Selliste kõrvaltoimete, nagu pea</w:t>
      </w:r>
      <w:r w:rsidR="002F7B96" w:rsidRPr="00DA45BB">
        <w:t>ringluse</w:t>
      </w:r>
      <w:r w:rsidRPr="00DA45BB">
        <w:t xml:space="preserve"> esinemisel võivad patsiendi kontsentreerumisvõime ja reaktsioonikiirus olla häiritud. Sellistel juhtudel tuleb autojuhtimisest ja masinate käsitsemisest loobuda.</w:t>
      </w:r>
    </w:p>
    <w:p w14:paraId="65293F9E" w14:textId="77777777" w:rsidR="00A33AF2" w:rsidRPr="00DA45BB" w:rsidRDefault="00A33AF2" w:rsidP="002A4CE3"/>
    <w:p w14:paraId="7A7A770C" w14:textId="4035FEEB" w:rsidR="00A33AF2" w:rsidRPr="00DA45BB" w:rsidRDefault="00A33AF2" w:rsidP="00CA0240">
      <w:pPr>
        <w:pStyle w:val="Pealkiri2"/>
      </w:pPr>
      <w:r w:rsidRPr="00DA45BB">
        <w:t>4.8</w:t>
      </w:r>
      <w:r w:rsidRPr="00DA45BB">
        <w:tab/>
        <w:t>Kõrvaltoimed</w:t>
      </w:r>
      <w:fldSimple w:instr=" DOCVARIABLE vault_nd_04acaefd-094a-4372-95e3-fe1a863bfd3a \* MERGEFORMAT ">
        <w:r w:rsidR="00484CE7" w:rsidRPr="00DA45BB">
          <w:t xml:space="preserve"> </w:t>
        </w:r>
      </w:fldSimple>
    </w:p>
    <w:p w14:paraId="473601B8" w14:textId="77777777" w:rsidR="00A33AF2" w:rsidRPr="00DA45BB" w:rsidRDefault="00A33AF2" w:rsidP="00CA0240"/>
    <w:p w14:paraId="7DECBB25" w14:textId="77777777" w:rsidR="009705C8" w:rsidRPr="00DA45BB" w:rsidRDefault="009705C8" w:rsidP="00CA0240">
      <w:pPr>
        <w:rPr>
          <w:szCs w:val="22"/>
          <w:u w:val="single"/>
        </w:rPr>
      </w:pPr>
      <w:r w:rsidRPr="00DA45BB">
        <w:rPr>
          <w:szCs w:val="22"/>
          <w:u w:val="single"/>
        </w:rPr>
        <w:t>Ohutusprofiili kokkuvõte</w:t>
      </w:r>
    </w:p>
    <w:p w14:paraId="7DD46955" w14:textId="77777777" w:rsidR="009705C8" w:rsidRPr="00DA45BB" w:rsidRDefault="009705C8" w:rsidP="00CA0240">
      <w:pPr>
        <w:rPr>
          <w:szCs w:val="22"/>
        </w:rPr>
      </w:pPr>
    </w:p>
    <w:p w14:paraId="58D9DB7D" w14:textId="77777777" w:rsidR="0066417D" w:rsidRPr="00DA45BB" w:rsidRDefault="0066417D" w:rsidP="00CA0240">
      <w:pPr>
        <w:rPr>
          <w:szCs w:val="22"/>
        </w:rPr>
      </w:pPr>
      <w:r w:rsidRPr="00DA45BB">
        <w:rPr>
          <w:szCs w:val="22"/>
        </w:rPr>
        <w:lastRenderedPageBreak/>
        <w:t xml:space="preserve">Kõige sagedamini </w:t>
      </w:r>
      <w:r w:rsidR="00DE6814" w:rsidRPr="00DA45BB">
        <w:rPr>
          <w:szCs w:val="22"/>
        </w:rPr>
        <w:t>teatatud</w:t>
      </w:r>
      <w:r w:rsidR="00094E5A" w:rsidRPr="00DA45BB">
        <w:rPr>
          <w:szCs w:val="22"/>
        </w:rPr>
        <w:t xml:space="preserve"> </w:t>
      </w:r>
      <w:r w:rsidRPr="00DA45BB">
        <w:rPr>
          <w:szCs w:val="22"/>
        </w:rPr>
        <w:t>leflunomiidi</w:t>
      </w:r>
      <w:r w:rsidR="00DE6814" w:rsidRPr="00DA45BB">
        <w:rPr>
          <w:szCs w:val="22"/>
        </w:rPr>
        <w:t xml:space="preserve"> kõrvalnähud on</w:t>
      </w:r>
      <w:r w:rsidRPr="00DA45BB">
        <w:rPr>
          <w:szCs w:val="22"/>
        </w:rPr>
        <w:t xml:space="preserve">: </w:t>
      </w:r>
      <w:r w:rsidR="00224CBA" w:rsidRPr="00DA45BB">
        <w:rPr>
          <w:szCs w:val="22"/>
        </w:rPr>
        <w:t xml:space="preserve">kergekujuline </w:t>
      </w:r>
      <w:r w:rsidRPr="00DA45BB">
        <w:rPr>
          <w:szCs w:val="22"/>
        </w:rPr>
        <w:t xml:space="preserve">vererõhu tõus, leukopeenia, paresteesia, peavalu, peapööritus, diarröa, iiveldus, oksendamine, suu limaskesta kahjustused (nt aftoosne stomatiit, suuhaavandid), kõhuvalu, juuste </w:t>
      </w:r>
      <w:r w:rsidR="00CE7630" w:rsidRPr="00DA45BB">
        <w:rPr>
          <w:szCs w:val="22"/>
        </w:rPr>
        <w:t xml:space="preserve">suurenenud </w:t>
      </w:r>
      <w:r w:rsidRPr="00DA45BB">
        <w:rPr>
          <w:szCs w:val="22"/>
        </w:rPr>
        <w:t>väljalangemine, ekseem, lööve (sealhulgas m</w:t>
      </w:r>
      <w:r w:rsidR="00093DDF" w:rsidRPr="00DA45BB">
        <w:rPr>
          <w:szCs w:val="22"/>
        </w:rPr>
        <w:t>a</w:t>
      </w:r>
      <w:r w:rsidRPr="00DA45BB">
        <w:rPr>
          <w:szCs w:val="22"/>
        </w:rPr>
        <w:t>kulo</w:t>
      </w:r>
      <w:r w:rsidR="00093DDF" w:rsidRPr="00DA45BB">
        <w:rPr>
          <w:szCs w:val="22"/>
        </w:rPr>
        <w:t xml:space="preserve">papuloosne lööve), pruuritus, kuiv nahk, tenosünoviit, CPK </w:t>
      </w:r>
      <w:r w:rsidR="00DE6814" w:rsidRPr="00DA45BB">
        <w:rPr>
          <w:szCs w:val="22"/>
        </w:rPr>
        <w:t>tõus</w:t>
      </w:r>
      <w:r w:rsidR="00093DDF" w:rsidRPr="00DA45BB">
        <w:rPr>
          <w:szCs w:val="22"/>
        </w:rPr>
        <w:t>, anoreksia, kehakaalu langus (tavaliselt mitte</w:t>
      </w:r>
      <w:r w:rsidR="00263878" w:rsidRPr="00DA45BB">
        <w:rPr>
          <w:szCs w:val="22"/>
        </w:rPr>
        <w:t>oluline</w:t>
      </w:r>
      <w:r w:rsidR="00093DDF" w:rsidRPr="00DA45BB">
        <w:rPr>
          <w:szCs w:val="22"/>
        </w:rPr>
        <w:t>), asteenia, kerged allergilised reaktsioonid ja maksanäitajate tõus (transaminaasid (eriti ALAT), harvem gamma-GT, alkaa</w:t>
      </w:r>
      <w:r w:rsidR="002F7B96" w:rsidRPr="00DA45BB">
        <w:rPr>
          <w:szCs w:val="22"/>
        </w:rPr>
        <w:t>l</w:t>
      </w:r>
      <w:r w:rsidR="00093DDF" w:rsidRPr="00DA45BB">
        <w:rPr>
          <w:szCs w:val="22"/>
        </w:rPr>
        <w:t>ne fosfataas, bilirubiin)).</w:t>
      </w:r>
    </w:p>
    <w:p w14:paraId="38C61CC2" w14:textId="77777777" w:rsidR="00093DDF" w:rsidRPr="00DA45BB" w:rsidRDefault="00093DDF" w:rsidP="00CA0240">
      <w:pPr>
        <w:rPr>
          <w:szCs w:val="22"/>
        </w:rPr>
      </w:pPr>
    </w:p>
    <w:p w14:paraId="234A09DB" w14:textId="77777777" w:rsidR="00A33AF2" w:rsidRPr="00DA45BB" w:rsidRDefault="00A33AF2" w:rsidP="00CA0240">
      <w:pPr>
        <w:rPr>
          <w:szCs w:val="22"/>
        </w:rPr>
      </w:pPr>
      <w:r w:rsidRPr="00DA45BB">
        <w:rPr>
          <w:szCs w:val="22"/>
        </w:rPr>
        <w:t>Kõrvaltoimete oodatava sageduse klassifikatsioon:</w:t>
      </w:r>
    </w:p>
    <w:p w14:paraId="6A68E60E" w14:textId="77777777" w:rsidR="00E834A8" w:rsidRPr="00DA45BB" w:rsidRDefault="00E834A8" w:rsidP="00CA0240">
      <w:pPr>
        <w:rPr>
          <w:szCs w:val="22"/>
        </w:rPr>
      </w:pPr>
    </w:p>
    <w:p w14:paraId="554E9C93" w14:textId="77777777" w:rsidR="00093DDF" w:rsidRPr="00DA45BB" w:rsidRDefault="00093DDF" w:rsidP="00CA0240">
      <w:pPr>
        <w:rPr>
          <w:szCs w:val="22"/>
        </w:rPr>
      </w:pPr>
      <w:r w:rsidRPr="00DA45BB">
        <w:rPr>
          <w:szCs w:val="22"/>
        </w:rPr>
        <w:t>Väga sage (</w:t>
      </w:r>
      <w:r w:rsidRPr="00DA45BB">
        <w:rPr>
          <w:szCs w:val="22"/>
        </w:rPr>
        <w:sym w:font="Symbol" w:char="F0B3"/>
      </w:r>
      <w:r w:rsidRPr="00DA45BB">
        <w:rPr>
          <w:szCs w:val="22"/>
        </w:rPr>
        <w:t>1/10); sage (</w:t>
      </w:r>
      <w:r w:rsidRPr="00DA45BB">
        <w:rPr>
          <w:szCs w:val="22"/>
        </w:rPr>
        <w:sym w:font="Symbol" w:char="F0B3"/>
      </w:r>
      <w:r w:rsidRPr="00DA45BB">
        <w:rPr>
          <w:szCs w:val="22"/>
        </w:rPr>
        <w:t>1/100 kuni &lt;1/10); aeg-ajalt (</w:t>
      </w:r>
      <w:r w:rsidRPr="00DA45BB">
        <w:rPr>
          <w:szCs w:val="22"/>
        </w:rPr>
        <w:sym w:font="Symbol" w:char="F0B3"/>
      </w:r>
      <w:r w:rsidRPr="00DA45BB">
        <w:rPr>
          <w:szCs w:val="22"/>
        </w:rPr>
        <w:t xml:space="preserve">1/1000 kuni </w:t>
      </w:r>
      <w:r w:rsidR="005832ED" w:rsidRPr="00DA45BB">
        <w:rPr>
          <w:szCs w:val="22"/>
        </w:rPr>
        <w:t>&lt;</w:t>
      </w:r>
      <w:r w:rsidRPr="00DA45BB">
        <w:rPr>
          <w:szCs w:val="22"/>
        </w:rPr>
        <w:t>1/100); harv (</w:t>
      </w:r>
      <w:r w:rsidRPr="00DA45BB">
        <w:rPr>
          <w:szCs w:val="22"/>
        </w:rPr>
        <w:sym w:font="Symbol" w:char="F0B3"/>
      </w:r>
      <w:r w:rsidRPr="00DA45BB">
        <w:rPr>
          <w:szCs w:val="22"/>
        </w:rPr>
        <w:t xml:space="preserve">1/10000 kuni </w:t>
      </w:r>
      <w:r w:rsidR="005832ED" w:rsidRPr="00DA45BB">
        <w:rPr>
          <w:szCs w:val="22"/>
        </w:rPr>
        <w:t>&lt;</w:t>
      </w:r>
      <w:r w:rsidRPr="00DA45BB">
        <w:rPr>
          <w:szCs w:val="22"/>
        </w:rPr>
        <w:t>1/1000); väga harv (</w:t>
      </w:r>
      <w:r w:rsidR="005832ED" w:rsidRPr="00DA45BB">
        <w:rPr>
          <w:szCs w:val="22"/>
        </w:rPr>
        <w:t>&lt;</w:t>
      </w:r>
      <w:r w:rsidRPr="00DA45BB">
        <w:rPr>
          <w:szCs w:val="22"/>
        </w:rPr>
        <w:t>1/10000), teadmata (ei saa hinnata olemasolevate andmete alusel).</w:t>
      </w:r>
    </w:p>
    <w:p w14:paraId="43D9860C" w14:textId="77777777" w:rsidR="00A33AF2" w:rsidRPr="00DA45BB" w:rsidRDefault="00A33AF2" w:rsidP="00CA0240">
      <w:pPr>
        <w:rPr>
          <w:szCs w:val="22"/>
        </w:rPr>
      </w:pPr>
    </w:p>
    <w:p w14:paraId="0AF8619D" w14:textId="77777777" w:rsidR="00093DDF" w:rsidRPr="00DA45BB" w:rsidRDefault="00093DDF" w:rsidP="00CA0240">
      <w:pPr>
        <w:rPr>
          <w:szCs w:val="22"/>
        </w:rPr>
      </w:pPr>
      <w:r w:rsidRPr="00DA45BB">
        <w:rPr>
          <w:szCs w:val="22"/>
        </w:rPr>
        <w:t>Igas esinemissageduse grupis on kõrvaltoimed toodud tõsiduse vähenemise järjekorras.</w:t>
      </w:r>
    </w:p>
    <w:p w14:paraId="75C5830C" w14:textId="77777777" w:rsidR="00093DDF" w:rsidRPr="00DA45BB" w:rsidRDefault="00093DDF" w:rsidP="00CA0240"/>
    <w:p w14:paraId="35415A59" w14:textId="72523219" w:rsidR="00281265" w:rsidRPr="00DA45BB" w:rsidRDefault="00281265" w:rsidP="000D4FD7">
      <w:pPr>
        <w:pStyle w:val="Pealkiri4"/>
      </w:pPr>
      <w:r w:rsidRPr="00DA45BB">
        <w:t>Infektsioonid ja infestatsioonid</w:t>
      </w:r>
      <w:fldSimple w:instr=" DOCVARIABLE vault_nd_5688d5f5-5235-4046-93d6-005903d2c7c4 \* MERGEFORMAT ">
        <w:r w:rsidR="00484CE7" w:rsidRPr="00DA45BB">
          <w:t xml:space="preserve"> </w:t>
        </w:r>
      </w:fldSimple>
    </w:p>
    <w:p w14:paraId="2733CCE5" w14:textId="77777777" w:rsidR="00281265" w:rsidRPr="00DA45BB" w:rsidRDefault="00281265" w:rsidP="00920641">
      <w:pPr>
        <w:tabs>
          <w:tab w:val="left" w:pos="1418"/>
        </w:tabs>
      </w:pPr>
      <w:r w:rsidRPr="00DA45BB">
        <w:t xml:space="preserve">Harv: </w:t>
      </w:r>
      <w:r w:rsidR="00920641" w:rsidRPr="00DA45BB">
        <w:tab/>
      </w:r>
      <w:r w:rsidRPr="00DA45BB">
        <w:t>tõsised infektsioonid, kaasa arvatud sepsis, mis võib osutuda fataalseks.</w:t>
      </w:r>
    </w:p>
    <w:p w14:paraId="09482863" w14:textId="77777777" w:rsidR="00281265" w:rsidRPr="00DA45BB" w:rsidRDefault="00281265" w:rsidP="00281265"/>
    <w:p w14:paraId="30422479" w14:textId="77777777" w:rsidR="00281265" w:rsidRPr="00DA45BB" w:rsidRDefault="00281265" w:rsidP="00281265">
      <w:r w:rsidRPr="00DA45BB">
        <w:t>Sarnaselt teiste immun</w:t>
      </w:r>
      <w:r w:rsidR="003D25D5" w:rsidRPr="00DA45BB">
        <w:t>o</w:t>
      </w:r>
      <w:r w:rsidRPr="00DA45BB">
        <w:t>supressiivsete ravimitega võib leflunomiid suurendada vastuvõtlikkust infektsioonidele, kaasa arvatud oportunistlikud infektsioonid (vt lõik 4.4). Seega võib infektsioonide üldine esinemissagedus tõusta (eriti riniit, bronhiit ja pneumoonia).</w:t>
      </w:r>
    </w:p>
    <w:p w14:paraId="747E0CDF" w14:textId="77777777" w:rsidR="00281265" w:rsidRPr="00DA45BB" w:rsidRDefault="00281265" w:rsidP="00281265"/>
    <w:p w14:paraId="22C0BBD4" w14:textId="42B90A52" w:rsidR="00281265" w:rsidRPr="00DA45BB" w:rsidRDefault="00281265" w:rsidP="000D4FD7">
      <w:pPr>
        <w:pStyle w:val="Pealkiri4"/>
      </w:pPr>
      <w:r w:rsidRPr="00DA45BB">
        <w:t>Hea-, pahaloomulised ja täpsustamata kasvajad (sealhulgas tsüstid ja polüübid)</w:t>
      </w:r>
      <w:fldSimple w:instr=" DOCVARIABLE vault_nd_6b0ad586-6cc5-49f0-9acd-8a021ebf4e75 \* MERGEFORMAT ">
        <w:r w:rsidR="00484CE7" w:rsidRPr="00DA45BB">
          <w:t xml:space="preserve"> </w:t>
        </w:r>
      </w:fldSimple>
    </w:p>
    <w:p w14:paraId="56F26E62" w14:textId="77777777" w:rsidR="003E3B2A" w:rsidRPr="00DA45BB" w:rsidRDefault="003E3B2A" w:rsidP="00281265">
      <w:r w:rsidRPr="00DA45BB">
        <w:t>Mõnede immun</w:t>
      </w:r>
      <w:r w:rsidR="003D25D5" w:rsidRPr="00DA45BB">
        <w:t>o</w:t>
      </w:r>
      <w:r w:rsidRPr="00DA45BB">
        <w:t>supressantide kasutamisel suureneb malignisatsiooni</w:t>
      </w:r>
      <w:r w:rsidR="00281265" w:rsidRPr="00DA45BB">
        <w:t>, eriti lümfoproliferatiivsete</w:t>
      </w:r>
      <w:r w:rsidRPr="00DA45BB">
        <w:t xml:space="preserve"> häirete oht.</w:t>
      </w:r>
    </w:p>
    <w:p w14:paraId="2D81928C" w14:textId="77777777" w:rsidR="003E3B2A" w:rsidRPr="00DA45BB" w:rsidRDefault="003E3B2A" w:rsidP="00281265"/>
    <w:p w14:paraId="5EDFE2BE" w14:textId="0C7015DB" w:rsidR="003E3B2A" w:rsidRPr="00DA45BB" w:rsidRDefault="003E3B2A" w:rsidP="000D4FD7">
      <w:pPr>
        <w:pStyle w:val="Pealkiri4"/>
      </w:pPr>
      <w:r w:rsidRPr="00DA45BB">
        <w:t>Vere ja lümfisüsteemi häired</w:t>
      </w:r>
      <w:fldSimple w:instr=" DOCVARIABLE vault_nd_65bf3b1c-a888-4700-af07-6500f3ccc6b5 \* MERGEFORMAT ">
        <w:r w:rsidR="00484CE7" w:rsidRPr="00DA45BB">
          <w:t xml:space="preserve"> </w:t>
        </w:r>
      </w:fldSimple>
    </w:p>
    <w:p w14:paraId="4E0A83B7" w14:textId="77777777" w:rsidR="00281265" w:rsidRPr="00DA45BB" w:rsidRDefault="003E3B2A" w:rsidP="00920641">
      <w:pPr>
        <w:tabs>
          <w:tab w:val="left" w:pos="1418"/>
        </w:tabs>
      </w:pPr>
      <w:r w:rsidRPr="00DA45BB">
        <w:t xml:space="preserve">Sage: </w:t>
      </w:r>
      <w:r w:rsidR="00920641" w:rsidRPr="00DA45BB">
        <w:tab/>
      </w:r>
      <w:r w:rsidRPr="00DA45BB">
        <w:t>leukopeenia (leukotsüüdid &lt; 2 x 10</w:t>
      </w:r>
      <w:r w:rsidRPr="00DA45BB">
        <w:rPr>
          <w:vertAlign w:val="superscript"/>
        </w:rPr>
        <w:t>9</w:t>
      </w:r>
      <w:r w:rsidRPr="00DA45BB">
        <w:t xml:space="preserve">/l) </w:t>
      </w:r>
    </w:p>
    <w:p w14:paraId="046BE484" w14:textId="77777777" w:rsidR="00920641" w:rsidRPr="00DA45BB" w:rsidRDefault="00920641" w:rsidP="00920641">
      <w:pPr>
        <w:tabs>
          <w:tab w:val="left" w:pos="1418"/>
        </w:tabs>
      </w:pPr>
      <w:r w:rsidRPr="00DA45BB">
        <w:t xml:space="preserve">Aeg-ajalt: </w:t>
      </w:r>
      <w:r w:rsidRPr="00DA45BB">
        <w:tab/>
        <w:t>aneemia, kerge trombotsütopeenia (trombotsüüdid &lt;100 x 10</w:t>
      </w:r>
      <w:r w:rsidRPr="00DA45BB">
        <w:rPr>
          <w:vertAlign w:val="superscript"/>
        </w:rPr>
        <w:t>9</w:t>
      </w:r>
      <w:r w:rsidRPr="00DA45BB">
        <w:t>/l)</w:t>
      </w:r>
    </w:p>
    <w:p w14:paraId="3A2A580C" w14:textId="77777777" w:rsidR="00920641" w:rsidRPr="00DA45BB" w:rsidRDefault="00920641" w:rsidP="00920641">
      <w:pPr>
        <w:tabs>
          <w:tab w:val="left" w:pos="1418"/>
        </w:tabs>
      </w:pPr>
      <w:r w:rsidRPr="00DA45BB">
        <w:t xml:space="preserve">Harv: </w:t>
      </w:r>
      <w:r w:rsidRPr="00DA45BB">
        <w:tab/>
        <w:t xml:space="preserve">pantsütopeenia (võimalik antiproliferatiivne tekkemehhanism), leukopeenia </w:t>
      </w:r>
      <w:r w:rsidRPr="00DA45BB">
        <w:tab/>
        <w:t>(leukotsüüdid &lt; 2 x 10</w:t>
      </w:r>
      <w:r w:rsidRPr="00DA45BB">
        <w:rPr>
          <w:vertAlign w:val="superscript"/>
        </w:rPr>
        <w:t>9</w:t>
      </w:r>
      <w:r w:rsidRPr="00DA45BB">
        <w:t>/l), eosinofiilia</w:t>
      </w:r>
    </w:p>
    <w:p w14:paraId="058091C4" w14:textId="77777777" w:rsidR="00920641" w:rsidRPr="00DA45BB" w:rsidRDefault="00920641" w:rsidP="00920641">
      <w:pPr>
        <w:tabs>
          <w:tab w:val="left" w:pos="1418"/>
        </w:tabs>
      </w:pPr>
      <w:r w:rsidRPr="00DA45BB">
        <w:t xml:space="preserve">Väga harv: </w:t>
      </w:r>
      <w:r w:rsidRPr="00DA45BB">
        <w:tab/>
        <w:t>agranulotsütoos</w:t>
      </w:r>
    </w:p>
    <w:p w14:paraId="3064B1AB" w14:textId="77777777" w:rsidR="00920641" w:rsidRPr="00DA45BB" w:rsidRDefault="00920641" w:rsidP="00920641">
      <w:pPr>
        <w:tabs>
          <w:tab w:val="left" w:pos="1418"/>
        </w:tabs>
      </w:pPr>
    </w:p>
    <w:p w14:paraId="2200C012" w14:textId="77777777" w:rsidR="00920641" w:rsidRPr="00DA45BB" w:rsidRDefault="00920641" w:rsidP="00920641">
      <w:pPr>
        <w:tabs>
          <w:tab w:val="left" w:pos="1418"/>
        </w:tabs>
      </w:pPr>
      <w:r w:rsidRPr="00DA45BB">
        <w:t>Müelotoksiliste ravimite vahetult eelnev, samaaegne või järgnev kasutamine võib olla seotud hematoloogilise riski tõusuga.</w:t>
      </w:r>
    </w:p>
    <w:p w14:paraId="11D528F1" w14:textId="77777777" w:rsidR="00920641" w:rsidRPr="00DA45BB" w:rsidRDefault="00920641" w:rsidP="00281265"/>
    <w:p w14:paraId="39905415" w14:textId="3BA6650B" w:rsidR="00920641" w:rsidRPr="00DA45BB" w:rsidRDefault="002D05E5" w:rsidP="000D4FD7">
      <w:pPr>
        <w:pStyle w:val="Pealkiri4"/>
      </w:pPr>
      <w:r w:rsidRPr="00DA45BB">
        <w:t>Immuunsüsteemi häired</w:t>
      </w:r>
      <w:fldSimple w:instr=" DOCVARIABLE vault_nd_57410f17-f112-477d-9fdd-c31079237e05 \* MERGEFORMAT ">
        <w:r w:rsidR="00484CE7" w:rsidRPr="00DA45BB">
          <w:t xml:space="preserve"> </w:t>
        </w:r>
      </w:fldSimple>
    </w:p>
    <w:p w14:paraId="70F67BBF" w14:textId="77777777" w:rsidR="002D05E5" w:rsidRPr="00DA45BB" w:rsidRDefault="002D05E5" w:rsidP="005C78E6">
      <w:pPr>
        <w:tabs>
          <w:tab w:val="left" w:pos="1418"/>
        </w:tabs>
      </w:pPr>
      <w:r w:rsidRPr="00DA45BB">
        <w:t>Sage:</w:t>
      </w:r>
      <w:r w:rsidR="005C78E6" w:rsidRPr="00DA45BB">
        <w:t xml:space="preserve"> </w:t>
      </w:r>
      <w:r w:rsidR="005C78E6" w:rsidRPr="00DA45BB">
        <w:tab/>
        <w:t>kerged allergilised reaktsioonid</w:t>
      </w:r>
    </w:p>
    <w:p w14:paraId="3AF65196" w14:textId="77777777" w:rsidR="002D05E5" w:rsidRPr="00DA45BB" w:rsidRDefault="002D05E5" w:rsidP="005C78E6">
      <w:pPr>
        <w:tabs>
          <w:tab w:val="left" w:pos="1418"/>
        </w:tabs>
      </w:pPr>
      <w:r w:rsidRPr="00DA45BB">
        <w:t xml:space="preserve">Väga harv: </w:t>
      </w:r>
      <w:r w:rsidR="005C78E6" w:rsidRPr="00DA45BB">
        <w:tab/>
      </w:r>
      <w:r w:rsidRPr="00DA45BB">
        <w:t xml:space="preserve">tõsised anafülaktilised/anafülaktoidsed reaktsioonid, vaskuliit, kaasa arvatud </w:t>
      </w:r>
      <w:r w:rsidR="005C78E6" w:rsidRPr="00DA45BB">
        <w:tab/>
      </w:r>
      <w:r w:rsidRPr="00DA45BB">
        <w:t>nahaveresoonte nekrotiseeriv vaskuliit</w:t>
      </w:r>
    </w:p>
    <w:p w14:paraId="16A4C36F" w14:textId="77777777" w:rsidR="002D05E5" w:rsidRPr="00DA45BB" w:rsidRDefault="002D05E5" w:rsidP="005C78E6">
      <w:pPr>
        <w:tabs>
          <w:tab w:val="left" w:pos="1418"/>
        </w:tabs>
      </w:pPr>
    </w:p>
    <w:p w14:paraId="49EA27EE" w14:textId="7064AE88" w:rsidR="002D05E5" w:rsidRPr="00DA45BB" w:rsidRDefault="002D05E5" w:rsidP="000D4FD7">
      <w:pPr>
        <w:pStyle w:val="Pealkiri4"/>
      </w:pPr>
      <w:r w:rsidRPr="00DA45BB">
        <w:t>Ainevahetus- ja toitumishäired</w:t>
      </w:r>
      <w:fldSimple w:instr=" DOCVARIABLE vault_nd_d35c065a-2c7c-41bc-aa05-7803ee871940 \* MERGEFORMAT ">
        <w:r w:rsidR="00484CE7" w:rsidRPr="00DA45BB">
          <w:t xml:space="preserve"> </w:t>
        </w:r>
      </w:fldSimple>
    </w:p>
    <w:p w14:paraId="370AAE8D" w14:textId="77777777" w:rsidR="002D05E5" w:rsidRPr="00DA45BB" w:rsidRDefault="002D05E5" w:rsidP="005C78E6">
      <w:pPr>
        <w:tabs>
          <w:tab w:val="left" w:pos="1418"/>
        </w:tabs>
      </w:pPr>
      <w:r w:rsidRPr="00DA45BB">
        <w:t xml:space="preserve">Sage: </w:t>
      </w:r>
      <w:r w:rsidR="005C78E6" w:rsidRPr="00DA45BB">
        <w:tab/>
      </w:r>
      <w:r w:rsidRPr="00DA45BB">
        <w:t>CPK tõus</w:t>
      </w:r>
    </w:p>
    <w:p w14:paraId="2FD72FF0" w14:textId="77777777" w:rsidR="002D05E5" w:rsidRPr="00DA45BB" w:rsidRDefault="002D05E5" w:rsidP="005C78E6">
      <w:pPr>
        <w:tabs>
          <w:tab w:val="left" w:pos="1418"/>
        </w:tabs>
      </w:pPr>
      <w:r w:rsidRPr="00DA45BB">
        <w:t xml:space="preserve">Aeg-ajalt: </w:t>
      </w:r>
      <w:r w:rsidR="005C78E6" w:rsidRPr="00DA45BB">
        <w:tab/>
      </w:r>
      <w:r w:rsidRPr="00DA45BB">
        <w:t>hüpokaleemia, hüperlipideemia, hüpofosfateemia</w:t>
      </w:r>
    </w:p>
    <w:p w14:paraId="6D56E66C" w14:textId="77777777" w:rsidR="002D05E5" w:rsidRPr="00DA45BB" w:rsidRDefault="002D05E5" w:rsidP="005C78E6">
      <w:pPr>
        <w:tabs>
          <w:tab w:val="left" w:pos="1418"/>
        </w:tabs>
      </w:pPr>
      <w:r w:rsidRPr="00DA45BB">
        <w:t xml:space="preserve">Harv: </w:t>
      </w:r>
      <w:r w:rsidR="005C78E6" w:rsidRPr="00DA45BB">
        <w:tab/>
      </w:r>
      <w:r w:rsidRPr="00DA45BB">
        <w:t>LDH tõus</w:t>
      </w:r>
    </w:p>
    <w:p w14:paraId="39D2AE14" w14:textId="77777777" w:rsidR="002D05E5" w:rsidRPr="00DA45BB" w:rsidRDefault="002D05E5" w:rsidP="005C78E6">
      <w:pPr>
        <w:tabs>
          <w:tab w:val="left" w:pos="1418"/>
        </w:tabs>
      </w:pPr>
      <w:r w:rsidRPr="00DA45BB">
        <w:t xml:space="preserve">Teadmata: </w:t>
      </w:r>
      <w:r w:rsidR="005C78E6" w:rsidRPr="00DA45BB">
        <w:tab/>
      </w:r>
      <w:r w:rsidRPr="00DA45BB">
        <w:t>hüpourikeemia</w:t>
      </w:r>
    </w:p>
    <w:p w14:paraId="626CFE05" w14:textId="77777777" w:rsidR="002D05E5" w:rsidRPr="00DA45BB" w:rsidRDefault="002D05E5" w:rsidP="005C78E6">
      <w:pPr>
        <w:tabs>
          <w:tab w:val="left" w:pos="1418"/>
        </w:tabs>
      </w:pPr>
    </w:p>
    <w:p w14:paraId="0A59EDF8" w14:textId="63626F9B" w:rsidR="002D05E5" w:rsidRPr="00DA45BB" w:rsidRDefault="002D05E5" w:rsidP="000D4FD7">
      <w:pPr>
        <w:pStyle w:val="Pealkiri4"/>
      </w:pPr>
      <w:r w:rsidRPr="00DA45BB">
        <w:t>Psühhiaatrilised häired</w:t>
      </w:r>
      <w:fldSimple w:instr=" DOCVARIABLE vault_nd_e0452ec0-4717-40ca-8a0a-62551b96ef26 \* MERGEFORMAT ">
        <w:r w:rsidR="00484CE7" w:rsidRPr="00DA45BB">
          <w:t xml:space="preserve"> </w:t>
        </w:r>
      </w:fldSimple>
    </w:p>
    <w:p w14:paraId="370B0901" w14:textId="77777777" w:rsidR="002D05E5" w:rsidRPr="00DA45BB" w:rsidRDefault="002D05E5" w:rsidP="00281265">
      <w:r w:rsidRPr="00DA45BB">
        <w:t xml:space="preserve">Aeg-ajalt: </w:t>
      </w:r>
      <w:r w:rsidR="005C78E6" w:rsidRPr="00DA45BB">
        <w:tab/>
      </w:r>
      <w:r w:rsidRPr="00DA45BB">
        <w:t>ärevus</w:t>
      </w:r>
    </w:p>
    <w:p w14:paraId="3D6530E6" w14:textId="77777777" w:rsidR="002D05E5" w:rsidRPr="00DA45BB" w:rsidRDefault="002D05E5" w:rsidP="00281265"/>
    <w:p w14:paraId="6E11B09B" w14:textId="497899DB" w:rsidR="002D05E5" w:rsidRPr="00DA45BB" w:rsidRDefault="002D05E5" w:rsidP="000D4FD7">
      <w:pPr>
        <w:pStyle w:val="Pealkiri4"/>
      </w:pPr>
      <w:r w:rsidRPr="00DA45BB">
        <w:t>Närvisüsteemi häired</w:t>
      </w:r>
      <w:fldSimple w:instr=" DOCVARIABLE vault_nd_1a83ccc5-7c91-4088-b88c-987980f95957 \* MERGEFORMAT ">
        <w:r w:rsidR="00484CE7" w:rsidRPr="00DA45BB">
          <w:t xml:space="preserve"> </w:t>
        </w:r>
      </w:fldSimple>
    </w:p>
    <w:p w14:paraId="37B12E55" w14:textId="77777777" w:rsidR="002D05E5" w:rsidRPr="00DA45BB" w:rsidRDefault="002D05E5" w:rsidP="005C78E6">
      <w:pPr>
        <w:tabs>
          <w:tab w:val="left" w:pos="1418"/>
        </w:tabs>
      </w:pPr>
      <w:r w:rsidRPr="00DA45BB">
        <w:t xml:space="preserve">Sage: </w:t>
      </w:r>
      <w:r w:rsidR="005C78E6" w:rsidRPr="00DA45BB">
        <w:tab/>
      </w:r>
      <w:r w:rsidRPr="00DA45BB">
        <w:t xml:space="preserve">paresteesia, peavalu, </w:t>
      </w:r>
      <w:r w:rsidR="00381DD4" w:rsidRPr="00DA45BB">
        <w:t>pööritus</w:t>
      </w:r>
      <w:r w:rsidR="00782336" w:rsidRPr="00DA45BB">
        <w:t>tunne</w:t>
      </w:r>
      <w:r w:rsidR="00381DD4" w:rsidRPr="00DA45BB">
        <w:t xml:space="preserve">, </w:t>
      </w:r>
      <w:r w:rsidRPr="00DA45BB">
        <w:t>perifeerne neuropaatia</w:t>
      </w:r>
    </w:p>
    <w:p w14:paraId="234B4ED1" w14:textId="77777777" w:rsidR="002D05E5" w:rsidRPr="00DA45BB" w:rsidRDefault="002D05E5" w:rsidP="005C78E6">
      <w:pPr>
        <w:tabs>
          <w:tab w:val="left" w:pos="1418"/>
        </w:tabs>
      </w:pPr>
    </w:p>
    <w:p w14:paraId="1B1B7CE6" w14:textId="0EEE3B0C" w:rsidR="002D05E5" w:rsidRPr="00DA45BB" w:rsidRDefault="002D05E5" w:rsidP="000D4FD7">
      <w:pPr>
        <w:pStyle w:val="Pealkiri4"/>
      </w:pPr>
      <w:r w:rsidRPr="00DA45BB">
        <w:t>Südame häired</w:t>
      </w:r>
      <w:fldSimple w:instr=" DOCVARIABLE vault_nd_a98bf63f-cae5-40b8-9753-4fbb6bfe8f2a \* MERGEFORMAT ">
        <w:r w:rsidR="00484CE7" w:rsidRPr="00DA45BB">
          <w:t xml:space="preserve"> </w:t>
        </w:r>
      </w:fldSimple>
    </w:p>
    <w:p w14:paraId="08933649" w14:textId="77777777" w:rsidR="002A7D83" w:rsidRPr="00DA45BB" w:rsidRDefault="002D05E5" w:rsidP="005C78E6">
      <w:pPr>
        <w:tabs>
          <w:tab w:val="left" w:pos="1418"/>
        </w:tabs>
      </w:pPr>
      <w:r w:rsidRPr="00DA45BB">
        <w:t xml:space="preserve">Sage: </w:t>
      </w:r>
      <w:r w:rsidR="005C78E6" w:rsidRPr="00DA45BB">
        <w:tab/>
      </w:r>
      <w:r w:rsidR="002A7D83" w:rsidRPr="00DA45BB">
        <w:t>vererõhu kerge tõus</w:t>
      </w:r>
    </w:p>
    <w:p w14:paraId="129640E0" w14:textId="77777777" w:rsidR="002A7D83" w:rsidRPr="00DA45BB" w:rsidRDefault="002A7D83" w:rsidP="005C78E6">
      <w:pPr>
        <w:tabs>
          <w:tab w:val="left" w:pos="1418"/>
        </w:tabs>
      </w:pPr>
      <w:r w:rsidRPr="00DA45BB">
        <w:t xml:space="preserve">Harv: </w:t>
      </w:r>
      <w:r w:rsidR="005C78E6" w:rsidRPr="00DA45BB">
        <w:tab/>
      </w:r>
      <w:r w:rsidRPr="00DA45BB">
        <w:t>vererõhu tõsine tõus</w:t>
      </w:r>
    </w:p>
    <w:p w14:paraId="29438740" w14:textId="77777777" w:rsidR="002A7D83" w:rsidRPr="00DA45BB" w:rsidRDefault="002A7D83" w:rsidP="005C78E6">
      <w:pPr>
        <w:tabs>
          <w:tab w:val="left" w:pos="1418"/>
        </w:tabs>
      </w:pPr>
    </w:p>
    <w:p w14:paraId="1EA86CBB" w14:textId="7CC10706" w:rsidR="002A7D83" w:rsidRPr="00DA45BB" w:rsidRDefault="002A7D83" w:rsidP="000D4FD7">
      <w:pPr>
        <w:pStyle w:val="Pealkiri4"/>
      </w:pPr>
      <w:r w:rsidRPr="00DA45BB">
        <w:lastRenderedPageBreak/>
        <w:t>Respiratoorsed, rindkere ja mediastiinumi häired</w:t>
      </w:r>
      <w:fldSimple w:instr=" DOCVARIABLE vault_nd_8e9f32f4-7660-4310-9967-2c2abe0a07d1 \* MERGEFORMAT ">
        <w:r w:rsidR="00484CE7" w:rsidRPr="00DA45BB">
          <w:t xml:space="preserve"> </w:t>
        </w:r>
      </w:fldSimple>
    </w:p>
    <w:p w14:paraId="3E600A8A" w14:textId="77777777" w:rsidR="002A7D83" w:rsidRPr="00DA45BB" w:rsidRDefault="002A7D83" w:rsidP="005C78E6">
      <w:pPr>
        <w:tabs>
          <w:tab w:val="left" w:pos="1418"/>
        </w:tabs>
      </w:pPr>
      <w:r w:rsidRPr="00DA45BB">
        <w:t xml:space="preserve">Harv: </w:t>
      </w:r>
      <w:r w:rsidR="005C78E6" w:rsidRPr="00DA45BB">
        <w:tab/>
      </w:r>
      <w:r w:rsidRPr="00DA45BB">
        <w:t xml:space="preserve">interstitsiaalne kopsuhaigus (kaasa arvatud interstitsiaalne pneumoniit), mis võib </w:t>
      </w:r>
      <w:r w:rsidR="005C78E6" w:rsidRPr="00DA45BB">
        <w:tab/>
      </w:r>
      <w:r w:rsidRPr="00DA45BB">
        <w:t>osutuda fataalseks</w:t>
      </w:r>
    </w:p>
    <w:p w14:paraId="05812A5A" w14:textId="7F4B427E" w:rsidR="0033031D" w:rsidRPr="00DA45BB" w:rsidRDefault="0033031D" w:rsidP="0033031D">
      <w:pPr>
        <w:tabs>
          <w:tab w:val="left" w:pos="1418"/>
        </w:tabs>
      </w:pPr>
      <w:r w:rsidRPr="00DA45BB">
        <w:t>Teadmata:</w:t>
      </w:r>
      <w:r w:rsidRPr="00DA45BB">
        <w:tab/>
        <w:t>pulmonaa</w:t>
      </w:r>
      <w:r w:rsidR="006B1127" w:rsidRPr="00DA45BB">
        <w:t>l</w:t>
      </w:r>
      <w:r w:rsidRPr="00DA45BB">
        <w:t>ne hüpertensioon</w:t>
      </w:r>
      <w:r w:rsidR="006B1127" w:rsidRPr="00DA45BB">
        <w:t xml:space="preserve">, </w:t>
      </w:r>
      <w:r w:rsidR="003D2678" w:rsidRPr="00DA45BB">
        <w:t>kopsusõlm</w:t>
      </w:r>
    </w:p>
    <w:p w14:paraId="4742667B" w14:textId="77777777" w:rsidR="002A7D83" w:rsidRPr="00DA45BB" w:rsidRDefault="002A7D83" w:rsidP="005C78E6">
      <w:pPr>
        <w:tabs>
          <w:tab w:val="left" w:pos="1418"/>
        </w:tabs>
      </w:pPr>
    </w:p>
    <w:p w14:paraId="596267D4" w14:textId="35CF4B3C" w:rsidR="002A7D83" w:rsidRPr="00DA45BB" w:rsidRDefault="002A7D83" w:rsidP="000D4FD7">
      <w:pPr>
        <w:pStyle w:val="Pealkiri4"/>
      </w:pPr>
      <w:r w:rsidRPr="00DA45BB">
        <w:t>Seedetrakti häired</w:t>
      </w:r>
      <w:fldSimple w:instr=" DOCVARIABLE vault_nd_0bbc9752-fb2d-47e2-81ae-0998c1f2e50d \* MERGEFORMAT ">
        <w:r w:rsidR="00484CE7" w:rsidRPr="00DA45BB">
          <w:t xml:space="preserve"> </w:t>
        </w:r>
      </w:fldSimple>
    </w:p>
    <w:p w14:paraId="2F36267B" w14:textId="77777777" w:rsidR="002A7D83" w:rsidRPr="00DA45BB" w:rsidRDefault="002A7D83" w:rsidP="000D4FD7">
      <w:pPr>
        <w:tabs>
          <w:tab w:val="left" w:pos="1418"/>
        </w:tabs>
        <w:ind w:left="1416" w:hanging="1416"/>
      </w:pPr>
      <w:r w:rsidRPr="00DA45BB">
        <w:t xml:space="preserve">Sage: </w:t>
      </w:r>
      <w:r w:rsidR="005C78E6" w:rsidRPr="00DA45BB">
        <w:tab/>
      </w:r>
      <w:r w:rsidR="00BF0A4B" w:rsidRPr="00DA45BB">
        <w:t>koliit, sh mikroskoopiline koliit</w:t>
      </w:r>
      <w:r w:rsidR="00664DF4" w:rsidRPr="00DA45BB">
        <w:t xml:space="preserve">, nt </w:t>
      </w:r>
      <w:r w:rsidR="008E1AE9" w:rsidRPr="00DA45BB">
        <w:t>lümfotsütaarne koliit, kollage</w:t>
      </w:r>
      <w:r w:rsidR="00664DF4" w:rsidRPr="00DA45BB">
        <w:t>en</w:t>
      </w:r>
      <w:r w:rsidR="008E1AE9" w:rsidRPr="00DA45BB">
        <w:t xml:space="preserve">koliit, </w:t>
      </w:r>
      <w:r w:rsidRPr="00DA45BB">
        <w:t xml:space="preserve">diarröa, iiveldus, oksendamine, suu limaskesta kahjustus (nt aftoosne stomatiit, </w:t>
      </w:r>
      <w:r w:rsidR="005C78E6" w:rsidRPr="00DA45BB">
        <w:tab/>
      </w:r>
      <w:r w:rsidRPr="00DA45BB">
        <w:t>haavandid suus), kõhuvalu</w:t>
      </w:r>
    </w:p>
    <w:p w14:paraId="4B6EF6D4" w14:textId="77777777" w:rsidR="002A7D83" w:rsidRPr="00DA45BB" w:rsidRDefault="002A7D83" w:rsidP="005C78E6">
      <w:pPr>
        <w:tabs>
          <w:tab w:val="left" w:pos="1418"/>
        </w:tabs>
      </w:pPr>
      <w:r w:rsidRPr="00DA45BB">
        <w:t xml:space="preserve">Aeg-ajalt: </w:t>
      </w:r>
      <w:r w:rsidR="005C78E6" w:rsidRPr="00DA45BB">
        <w:tab/>
      </w:r>
      <w:r w:rsidRPr="00DA45BB">
        <w:t>maitsetundlikkuse häired</w:t>
      </w:r>
    </w:p>
    <w:p w14:paraId="7AFFFB0E" w14:textId="77777777" w:rsidR="002A7D83" w:rsidRPr="00DA45BB" w:rsidRDefault="002A7D83" w:rsidP="005C78E6">
      <w:pPr>
        <w:tabs>
          <w:tab w:val="left" w:pos="1418"/>
        </w:tabs>
      </w:pPr>
      <w:r w:rsidRPr="00DA45BB">
        <w:t xml:space="preserve">Väga harv: </w:t>
      </w:r>
      <w:r w:rsidR="005C78E6" w:rsidRPr="00DA45BB">
        <w:tab/>
      </w:r>
      <w:r w:rsidRPr="00DA45BB">
        <w:t>pankreatiit</w:t>
      </w:r>
    </w:p>
    <w:p w14:paraId="494F3256" w14:textId="77777777" w:rsidR="002A7D83" w:rsidRPr="00DA45BB" w:rsidRDefault="002A7D83" w:rsidP="005C78E6">
      <w:pPr>
        <w:tabs>
          <w:tab w:val="left" w:pos="1418"/>
        </w:tabs>
      </w:pPr>
    </w:p>
    <w:p w14:paraId="7E4AD698" w14:textId="29933BCD" w:rsidR="002A7D83" w:rsidRPr="00DA45BB" w:rsidRDefault="002A7D83" w:rsidP="000D4FD7">
      <w:pPr>
        <w:pStyle w:val="Pealkiri4"/>
      </w:pPr>
      <w:r w:rsidRPr="00DA45BB">
        <w:t>Maksa ja sapiteede häired</w:t>
      </w:r>
      <w:fldSimple w:instr=" DOCVARIABLE vault_nd_df8457e9-08c2-42c5-8a92-e555bc4c526d \* MERGEFORMAT ">
        <w:r w:rsidR="00484CE7" w:rsidRPr="00DA45BB">
          <w:t xml:space="preserve"> </w:t>
        </w:r>
      </w:fldSimple>
    </w:p>
    <w:p w14:paraId="18177EC1" w14:textId="77777777" w:rsidR="002A7D83" w:rsidRPr="00DA45BB" w:rsidRDefault="002A7D83" w:rsidP="005C78E6">
      <w:pPr>
        <w:tabs>
          <w:tab w:val="left" w:pos="1418"/>
        </w:tabs>
      </w:pPr>
      <w:r w:rsidRPr="00DA45BB">
        <w:t xml:space="preserve">Sage: </w:t>
      </w:r>
      <w:r w:rsidR="005C78E6" w:rsidRPr="00DA45BB">
        <w:tab/>
      </w:r>
      <w:r w:rsidRPr="00DA45BB">
        <w:t>maksa</w:t>
      </w:r>
      <w:r w:rsidR="00C674F2" w:rsidRPr="00DA45BB">
        <w:t>näitajate</w:t>
      </w:r>
      <w:r w:rsidRPr="00DA45BB">
        <w:t xml:space="preserve"> tõus (transaminaasid, eriti ALAT, vähem sageli gamma-GT, </w:t>
      </w:r>
      <w:r w:rsidR="005C78E6" w:rsidRPr="00DA45BB">
        <w:tab/>
      </w:r>
      <w:r w:rsidRPr="00DA45BB">
        <w:t>alkaalne fosfataas, bilirubiin)</w:t>
      </w:r>
    </w:p>
    <w:p w14:paraId="58667D91" w14:textId="77777777" w:rsidR="002A7D83" w:rsidRPr="00DA45BB" w:rsidRDefault="002A7D83" w:rsidP="005C78E6">
      <w:pPr>
        <w:tabs>
          <w:tab w:val="left" w:pos="1418"/>
        </w:tabs>
      </w:pPr>
      <w:r w:rsidRPr="00DA45BB">
        <w:t xml:space="preserve">Harv: </w:t>
      </w:r>
      <w:r w:rsidR="005C78E6" w:rsidRPr="00DA45BB">
        <w:tab/>
      </w:r>
      <w:r w:rsidRPr="00DA45BB">
        <w:t>hepatiit, ikterus/kolestaas</w:t>
      </w:r>
    </w:p>
    <w:p w14:paraId="6EEBFA24" w14:textId="77777777" w:rsidR="002A7D83" w:rsidRPr="00DA45BB" w:rsidRDefault="002A7D83" w:rsidP="005C78E6">
      <w:pPr>
        <w:tabs>
          <w:tab w:val="left" w:pos="1418"/>
        </w:tabs>
      </w:pPr>
      <w:r w:rsidRPr="00DA45BB">
        <w:t xml:space="preserve">Väga harv: </w:t>
      </w:r>
      <w:r w:rsidR="005C78E6" w:rsidRPr="00DA45BB">
        <w:tab/>
      </w:r>
      <w:r w:rsidRPr="00DA45BB">
        <w:t xml:space="preserve">tõsine maksakahjustus, nt maksapuudulikkus ja äge maksanekroos, mis võib osutuda </w:t>
      </w:r>
      <w:r w:rsidR="005C78E6" w:rsidRPr="00DA45BB">
        <w:tab/>
      </w:r>
      <w:r w:rsidRPr="00DA45BB">
        <w:t>fataalseks</w:t>
      </w:r>
    </w:p>
    <w:p w14:paraId="6DE82871" w14:textId="77777777" w:rsidR="002A7D83" w:rsidRPr="00DA45BB" w:rsidRDefault="002A7D83" w:rsidP="005C78E6">
      <w:pPr>
        <w:tabs>
          <w:tab w:val="left" w:pos="1418"/>
        </w:tabs>
      </w:pPr>
    </w:p>
    <w:p w14:paraId="7E647082" w14:textId="1310C1A2" w:rsidR="002A7D83" w:rsidRPr="00DA45BB" w:rsidRDefault="002A7D83" w:rsidP="000D4FD7">
      <w:pPr>
        <w:pStyle w:val="Pealkiri4"/>
      </w:pPr>
      <w:r w:rsidRPr="00DA45BB">
        <w:t>Naha ja naha</w:t>
      </w:r>
      <w:r w:rsidR="00C674F2" w:rsidRPr="00DA45BB">
        <w:t>a</w:t>
      </w:r>
      <w:r w:rsidRPr="00DA45BB">
        <w:t>luskoe kahjutused</w:t>
      </w:r>
      <w:fldSimple w:instr=" DOCVARIABLE vault_nd_bbb9eac7-48f2-4ce2-99d5-adfdf9e84bfa \* MERGEFORMAT ">
        <w:r w:rsidR="00484CE7" w:rsidRPr="00DA45BB">
          <w:t xml:space="preserve"> </w:t>
        </w:r>
      </w:fldSimple>
    </w:p>
    <w:p w14:paraId="6E3D15FF" w14:textId="77777777" w:rsidR="002A7D83" w:rsidRPr="00DA45BB" w:rsidRDefault="002A7D83" w:rsidP="005C78E6">
      <w:pPr>
        <w:tabs>
          <w:tab w:val="left" w:pos="1418"/>
        </w:tabs>
      </w:pPr>
      <w:r w:rsidRPr="00DA45BB">
        <w:t xml:space="preserve">Sage: </w:t>
      </w:r>
      <w:r w:rsidR="005C78E6" w:rsidRPr="00DA45BB">
        <w:tab/>
      </w:r>
      <w:r w:rsidRPr="00DA45BB">
        <w:t xml:space="preserve">juuste </w:t>
      </w:r>
      <w:r w:rsidR="00CE7630" w:rsidRPr="00DA45BB">
        <w:t xml:space="preserve">suurenenud </w:t>
      </w:r>
      <w:r w:rsidRPr="00DA45BB">
        <w:t xml:space="preserve">väljalangemine, ekseem, lööve (sh makulopapulaarne lööve), </w:t>
      </w:r>
      <w:r w:rsidR="005C78E6" w:rsidRPr="00DA45BB">
        <w:tab/>
      </w:r>
      <w:r w:rsidRPr="00DA45BB">
        <w:t>sügelus, kuiv nahk</w:t>
      </w:r>
    </w:p>
    <w:p w14:paraId="3881D1B2" w14:textId="77777777" w:rsidR="002A7D83" w:rsidRPr="00DA45BB" w:rsidRDefault="002A7D83" w:rsidP="005C78E6">
      <w:pPr>
        <w:tabs>
          <w:tab w:val="left" w:pos="1418"/>
        </w:tabs>
      </w:pPr>
      <w:r w:rsidRPr="00DA45BB">
        <w:t>Aeg-ajalt:</w:t>
      </w:r>
      <w:r w:rsidR="005C78E6" w:rsidRPr="00DA45BB">
        <w:tab/>
      </w:r>
      <w:r w:rsidRPr="00DA45BB">
        <w:t>urtikaaria</w:t>
      </w:r>
    </w:p>
    <w:p w14:paraId="67566F74" w14:textId="77777777" w:rsidR="002A7D83" w:rsidRPr="00DA45BB" w:rsidRDefault="002A7D83" w:rsidP="005C78E6">
      <w:pPr>
        <w:tabs>
          <w:tab w:val="left" w:pos="1418"/>
        </w:tabs>
      </w:pPr>
      <w:r w:rsidRPr="00DA45BB">
        <w:t xml:space="preserve">Väga harv: </w:t>
      </w:r>
      <w:r w:rsidR="005C78E6" w:rsidRPr="00DA45BB">
        <w:tab/>
      </w:r>
      <w:r w:rsidRPr="00DA45BB">
        <w:t>toksiline epidermolüüs, Stevens-Johnsoni sündroom, multiformne erüteem</w:t>
      </w:r>
    </w:p>
    <w:p w14:paraId="79FEB484" w14:textId="77777777" w:rsidR="00D50B87" w:rsidRPr="00DA45BB" w:rsidRDefault="00D50B87" w:rsidP="004C09AF">
      <w:pPr>
        <w:tabs>
          <w:tab w:val="left" w:pos="1418"/>
        </w:tabs>
        <w:ind w:left="1416" w:hanging="1416"/>
      </w:pPr>
      <w:r w:rsidRPr="00DA45BB">
        <w:t>Teadmata:</w:t>
      </w:r>
      <w:r w:rsidRPr="00DA45BB">
        <w:tab/>
        <w:t>naha erütematoosluupus, mädavilliline psoriaas või psoriaasi süvenemine</w:t>
      </w:r>
      <w:r w:rsidR="00966DEA" w:rsidRPr="00DA45BB">
        <w:t>, eosinofiilia ja süsteemsete sümptomitega ravimi</w:t>
      </w:r>
      <w:r w:rsidR="00846199" w:rsidRPr="00DA45BB">
        <w:t>reaktsioon</w:t>
      </w:r>
      <w:r w:rsidR="00966DEA" w:rsidRPr="00DA45BB">
        <w:t xml:space="preserve"> (DRESS)</w:t>
      </w:r>
      <w:r w:rsidR="00D81CA2" w:rsidRPr="00DA45BB">
        <w:t xml:space="preserve">, </w:t>
      </w:r>
      <w:r w:rsidR="00D81CA2" w:rsidRPr="00DA45BB">
        <w:rPr>
          <w:szCs w:val="22"/>
        </w:rPr>
        <w:t>nahahaavand</w:t>
      </w:r>
    </w:p>
    <w:p w14:paraId="3B602410" w14:textId="77777777" w:rsidR="002A7D83" w:rsidRPr="00DA45BB" w:rsidRDefault="002A7D83" w:rsidP="005C78E6">
      <w:pPr>
        <w:tabs>
          <w:tab w:val="left" w:pos="1418"/>
        </w:tabs>
      </w:pPr>
    </w:p>
    <w:p w14:paraId="72545A3E" w14:textId="49446624" w:rsidR="002A7D83" w:rsidRPr="00DA45BB" w:rsidRDefault="002A7D83" w:rsidP="000D4FD7">
      <w:pPr>
        <w:pStyle w:val="Pealkiri4"/>
      </w:pPr>
      <w:r w:rsidRPr="00DA45BB">
        <w:t>Lihas-skeleti ja sidekoe häired</w:t>
      </w:r>
      <w:fldSimple w:instr=" DOCVARIABLE vault_nd_8950c0d2-586e-4f4f-b2a5-31e87d00c21f \* MERGEFORMAT ">
        <w:r w:rsidR="00484CE7" w:rsidRPr="00DA45BB">
          <w:t xml:space="preserve"> </w:t>
        </w:r>
      </w:fldSimple>
    </w:p>
    <w:p w14:paraId="2916F3F6" w14:textId="77777777" w:rsidR="002A7D83" w:rsidRPr="00DA45BB" w:rsidRDefault="002A7D83" w:rsidP="005C78E6">
      <w:pPr>
        <w:tabs>
          <w:tab w:val="left" w:pos="1418"/>
        </w:tabs>
      </w:pPr>
      <w:r w:rsidRPr="00DA45BB">
        <w:t xml:space="preserve">Sage: </w:t>
      </w:r>
      <w:r w:rsidR="005C78E6" w:rsidRPr="00DA45BB">
        <w:tab/>
      </w:r>
      <w:r w:rsidRPr="00DA45BB">
        <w:t>tenosünoviit</w:t>
      </w:r>
    </w:p>
    <w:p w14:paraId="7099EC85" w14:textId="77777777" w:rsidR="002A7D83" w:rsidRPr="00DA45BB" w:rsidRDefault="002A7D83" w:rsidP="005C78E6">
      <w:pPr>
        <w:tabs>
          <w:tab w:val="left" w:pos="1418"/>
        </w:tabs>
      </w:pPr>
      <w:r w:rsidRPr="00DA45BB">
        <w:t xml:space="preserve">Aeg-ajalt: </w:t>
      </w:r>
      <w:r w:rsidR="005C78E6" w:rsidRPr="00DA45BB">
        <w:tab/>
      </w:r>
      <w:r w:rsidRPr="00DA45BB">
        <w:t>kõõlusrebend</w:t>
      </w:r>
    </w:p>
    <w:p w14:paraId="5C13A772" w14:textId="77777777" w:rsidR="002A7D83" w:rsidRPr="00DA45BB" w:rsidRDefault="002A7D83" w:rsidP="005C78E6">
      <w:pPr>
        <w:tabs>
          <w:tab w:val="left" w:pos="1418"/>
        </w:tabs>
      </w:pPr>
    </w:p>
    <w:p w14:paraId="790BA770" w14:textId="4322AD80" w:rsidR="002A7D83" w:rsidRPr="00DA45BB" w:rsidRDefault="002A7D83" w:rsidP="000D4FD7">
      <w:pPr>
        <w:pStyle w:val="Pealkiri4"/>
      </w:pPr>
      <w:r w:rsidRPr="00DA45BB">
        <w:t>Neerude ja kuseteede häired</w:t>
      </w:r>
      <w:fldSimple w:instr=" DOCVARIABLE vault_nd_cc981848-2a2c-49db-bc1b-cbe69c81fbe3 \* MERGEFORMAT ">
        <w:r w:rsidR="00484CE7" w:rsidRPr="00DA45BB">
          <w:t xml:space="preserve"> </w:t>
        </w:r>
      </w:fldSimple>
    </w:p>
    <w:p w14:paraId="4F236A86" w14:textId="77777777" w:rsidR="002A7D83" w:rsidRPr="00DA45BB" w:rsidRDefault="002A7D83" w:rsidP="005C78E6">
      <w:pPr>
        <w:tabs>
          <w:tab w:val="left" w:pos="1418"/>
        </w:tabs>
      </w:pPr>
      <w:r w:rsidRPr="00DA45BB">
        <w:t xml:space="preserve">Teadmata: </w:t>
      </w:r>
      <w:r w:rsidR="005C78E6" w:rsidRPr="00DA45BB">
        <w:tab/>
      </w:r>
      <w:r w:rsidRPr="00DA45BB">
        <w:t>neerupuudulikkus</w:t>
      </w:r>
    </w:p>
    <w:p w14:paraId="1CBA73D1" w14:textId="77777777" w:rsidR="002A7D83" w:rsidRPr="00DA45BB" w:rsidRDefault="002A7D83" w:rsidP="005C78E6">
      <w:pPr>
        <w:tabs>
          <w:tab w:val="left" w:pos="1418"/>
        </w:tabs>
      </w:pPr>
    </w:p>
    <w:p w14:paraId="37F9EA4C" w14:textId="568AD51C" w:rsidR="002A7D83" w:rsidRPr="00DA45BB" w:rsidRDefault="002A7D83" w:rsidP="000D4FD7">
      <w:pPr>
        <w:pStyle w:val="Pealkiri4"/>
      </w:pPr>
      <w:r w:rsidRPr="00DA45BB">
        <w:t>Reproduktiivse süsteemi ja rinnanäärme häired</w:t>
      </w:r>
      <w:fldSimple w:instr=" DOCVARIABLE vault_nd_fa174a73-0abb-4dcf-8e5e-d11ddffb63ed \* MERGEFORMAT ">
        <w:r w:rsidR="00484CE7" w:rsidRPr="00DA45BB">
          <w:t xml:space="preserve"> </w:t>
        </w:r>
      </w:fldSimple>
    </w:p>
    <w:p w14:paraId="099E497E" w14:textId="77777777" w:rsidR="002D05E5" w:rsidRPr="00DA45BB" w:rsidRDefault="002A7D83" w:rsidP="005C78E6">
      <w:pPr>
        <w:tabs>
          <w:tab w:val="left" w:pos="1418"/>
        </w:tabs>
      </w:pPr>
      <w:r w:rsidRPr="00DA45BB">
        <w:t xml:space="preserve">Teadmata: </w:t>
      </w:r>
      <w:r w:rsidR="005C78E6" w:rsidRPr="00DA45BB">
        <w:tab/>
      </w:r>
      <w:r w:rsidRPr="00DA45BB">
        <w:t>marginaalne (pöörduv) sperma kontsentratsiooni</w:t>
      </w:r>
      <w:r w:rsidR="005C78E6" w:rsidRPr="00DA45BB">
        <w:t xml:space="preserve">, spermarakkude arvu ja kiire </w:t>
      </w:r>
      <w:r w:rsidR="005C78E6" w:rsidRPr="00DA45BB">
        <w:tab/>
        <w:t>progressiivse liikumisvõime</w:t>
      </w:r>
      <w:r w:rsidR="002D05E5" w:rsidRPr="00DA45BB">
        <w:t xml:space="preserve"> </w:t>
      </w:r>
      <w:r w:rsidR="005C78E6" w:rsidRPr="00DA45BB">
        <w:t>langus</w:t>
      </w:r>
    </w:p>
    <w:p w14:paraId="18761F1F" w14:textId="77777777" w:rsidR="005C78E6" w:rsidRPr="00DA45BB" w:rsidRDefault="005C78E6" w:rsidP="005C78E6">
      <w:pPr>
        <w:tabs>
          <w:tab w:val="left" w:pos="1418"/>
        </w:tabs>
      </w:pPr>
    </w:p>
    <w:p w14:paraId="0694B285" w14:textId="4E02C187" w:rsidR="005C78E6" w:rsidRPr="00DA45BB" w:rsidRDefault="005C78E6" w:rsidP="000D4FD7">
      <w:pPr>
        <w:pStyle w:val="Pealkiri4"/>
      </w:pPr>
      <w:r w:rsidRPr="00DA45BB">
        <w:t>Üldised häired ja manustamiskoha reaktsioonid</w:t>
      </w:r>
      <w:fldSimple w:instr=" DOCVARIABLE vault_nd_339d5e7b-5613-4712-b053-94e755805629 \* MERGEFORMAT ">
        <w:r w:rsidR="00484CE7" w:rsidRPr="00DA45BB">
          <w:t xml:space="preserve"> </w:t>
        </w:r>
      </w:fldSimple>
    </w:p>
    <w:p w14:paraId="11914C05" w14:textId="77777777" w:rsidR="005C78E6" w:rsidRPr="00DA45BB" w:rsidRDefault="005C78E6" w:rsidP="005C78E6">
      <w:pPr>
        <w:tabs>
          <w:tab w:val="left" w:pos="1418"/>
        </w:tabs>
      </w:pPr>
      <w:r w:rsidRPr="00DA45BB">
        <w:t xml:space="preserve">Sage: </w:t>
      </w:r>
      <w:r w:rsidRPr="00DA45BB">
        <w:tab/>
        <w:t>anoreksia, kaalukaotus (tavaliselt väheoluline), asteenia</w:t>
      </w:r>
    </w:p>
    <w:p w14:paraId="0E1E1C09" w14:textId="77777777" w:rsidR="00A60384" w:rsidRPr="00DA45BB" w:rsidRDefault="00A60384" w:rsidP="00A60384">
      <w:pPr>
        <w:tabs>
          <w:tab w:val="left" w:pos="567"/>
        </w:tabs>
        <w:autoSpaceDE w:val="0"/>
        <w:autoSpaceDN w:val="0"/>
        <w:adjustRightInd w:val="0"/>
        <w:spacing w:line="260" w:lineRule="exact"/>
        <w:jc w:val="both"/>
        <w:rPr>
          <w:bCs w:val="0"/>
          <w:szCs w:val="24"/>
          <w:u w:val="single"/>
        </w:rPr>
      </w:pPr>
    </w:p>
    <w:p w14:paraId="34262BEF" w14:textId="0542E86B" w:rsidR="00A60384" w:rsidRPr="00DA45BB" w:rsidRDefault="00A60384" w:rsidP="00A60384">
      <w:pPr>
        <w:tabs>
          <w:tab w:val="left" w:pos="567"/>
        </w:tabs>
        <w:autoSpaceDE w:val="0"/>
        <w:autoSpaceDN w:val="0"/>
        <w:adjustRightInd w:val="0"/>
        <w:spacing w:line="260" w:lineRule="exact"/>
        <w:jc w:val="both"/>
        <w:rPr>
          <w:bCs w:val="0"/>
          <w:szCs w:val="24"/>
          <w:u w:val="single"/>
        </w:rPr>
      </w:pPr>
      <w:r w:rsidRPr="00DA45BB">
        <w:rPr>
          <w:bCs w:val="0"/>
          <w:szCs w:val="24"/>
          <w:u w:val="single"/>
        </w:rPr>
        <w:t>Võimalikest kõrvaltoimetest teatamine</w:t>
      </w:r>
    </w:p>
    <w:p w14:paraId="37703F2D" w14:textId="68A994B9" w:rsidR="00A60384" w:rsidRPr="00DA45BB" w:rsidRDefault="00A60384" w:rsidP="00A60384">
      <w:pPr>
        <w:tabs>
          <w:tab w:val="left" w:pos="567"/>
        </w:tabs>
        <w:outlineLvl w:val="0"/>
        <w:rPr>
          <w:bCs w:val="0"/>
          <w:szCs w:val="24"/>
        </w:rPr>
      </w:pPr>
      <w:r w:rsidRPr="00DA45BB">
        <w:rPr>
          <w:bCs w:val="0"/>
          <w:szCs w:val="24"/>
        </w:rPr>
        <w:t>Ravimi võimalikest kõrvaltoimetest on oluline teatada ka pärast ravimi müügiloa väljastamist. See võimaldab jätkuvalt hinnata ravimi kasu/riski suhet. Tervishoiutöötajatel palutakse kõigist võimalikest kõrvaltoimetest</w:t>
      </w:r>
      <w:r w:rsidR="003D2678" w:rsidRPr="00DA45BB">
        <w:rPr>
          <w:bCs w:val="0"/>
          <w:szCs w:val="24"/>
        </w:rPr>
        <w:t xml:space="preserve"> teatada</w:t>
      </w:r>
      <w:r w:rsidRPr="00DA45BB">
        <w:rPr>
          <w:bCs w:val="0"/>
          <w:szCs w:val="24"/>
        </w:rPr>
        <w:t xml:space="preserve"> </w:t>
      </w:r>
      <w:r w:rsidR="003D2678" w:rsidRPr="00DA45BB">
        <w:rPr>
          <w:bCs w:val="0"/>
          <w:szCs w:val="24"/>
          <w:highlight w:val="lightGray"/>
        </w:rPr>
        <w:t>(vt</w:t>
      </w:r>
      <w:r w:rsidRPr="00DA45BB">
        <w:rPr>
          <w:bCs w:val="0"/>
          <w:szCs w:val="24"/>
          <w:highlight w:val="lightGray"/>
        </w:rPr>
        <w:t xml:space="preserve"> </w:t>
      </w:r>
      <w:hyperlink r:id="rId12" w:history="1">
        <w:r w:rsidR="00966DEA" w:rsidRPr="00DA45BB">
          <w:rPr>
            <w:rStyle w:val="Hperlink"/>
            <w:szCs w:val="24"/>
            <w:highlight w:val="lightGray"/>
          </w:rPr>
          <w:t>V lisa</w:t>
        </w:r>
        <w:r w:rsidR="003D2678" w:rsidRPr="00DA45BB">
          <w:rPr>
            <w:rStyle w:val="Hperlink"/>
            <w:szCs w:val="24"/>
            <w:highlight w:val="lightGray"/>
          </w:rPr>
          <w:t>)</w:t>
        </w:r>
      </w:hyperlink>
      <w:r w:rsidRPr="00DA45BB">
        <w:rPr>
          <w:bCs w:val="0"/>
          <w:szCs w:val="24"/>
        </w:rPr>
        <w:t xml:space="preserve"> kaudu.</w:t>
      </w:r>
      <w:r w:rsidR="00484CE7" w:rsidRPr="00DA45BB">
        <w:rPr>
          <w:bCs w:val="0"/>
          <w:szCs w:val="24"/>
        </w:rPr>
        <w:fldChar w:fldCharType="begin"/>
      </w:r>
      <w:r w:rsidR="00484CE7" w:rsidRPr="00DA45BB">
        <w:rPr>
          <w:bCs w:val="0"/>
          <w:szCs w:val="24"/>
        </w:rPr>
        <w:instrText xml:space="preserve"> DOCVARIABLE vault_nd_5858ea3d-732f-47f9-951c-ec98fc322fa4 \* MERGEFORMAT </w:instrText>
      </w:r>
      <w:r w:rsidR="00484CE7" w:rsidRPr="00DA45BB">
        <w:rPr>
          <w:bCs w:val="0"/>
          <w:szCs w:val="24"/>
        </w:rPr>
        <w:fldChar w:fldCharType="separate"/>
      </w:r>
      <w:r w:rsidR="00484CE7" w:rsidRPr="00DA45BB">
        <w:rPr>
          <w:bCs w:val="0"/>
          <w:szCs w:val="24"/>
        </w:rPr>
        <w:t xml:space="preserve"> </w:t>
      </w:r>
      <w:r w:rsidR="00484CE7" w:rsidRPr="00DA45BB">
        <w:rPr>
          <w:bCs w:val="0"/>
          <w:szCs w:val="24"/>
        </w:rPr>
        <w:fldChar w:fldCharType="end"/>
      </w:r>
    </w:p>
    <w:p w14:paraId="68346288" w14:textId="77777777" w:rsidR="00A33AF2" w:rsidRPr="00DA45BB" w:rsidRDefault="00A33AF2" w:rsidP="005C78E6">
      <w:pPr>
        <w:tabs>
          <w:tab w:val="left" w:pos="1418"/>
        </w:tabs>
      </w:pPr>
    </w:p>
    <w:p w14:paraId="3CB4FCA8" w14:textId="5A09991A" w:rsidR="00A33AF2" w:rsidRPr="00DA45BB" w:rsidRDefault="00A33AF2" w:rsidP="008E1AE9">
      <w:pPr>
        <w:pStyle w:val="Pealkiri2"/>
      </w:pPr>
      <w:r w:rsidRPr="00DA45BB">
        <w:t>4.9</w:t>
      </w:r>
      <w:r w:rsidRPr="00DA45BB">
        <w:tab/>
        <w:t>Üleannustamine</w:t>
      </w:r>
      <w:fldSimple w:instr=" DOCVARIABLE vault_nd_1102bd47-3f17-4820-841a-1b1749f0d184 \* MERGEFORMAT ">
        <w:r w:rsidR="00484CE7" w:rsidRPr="00DA45BB">
          <w:t xml:space="preserve"> </w:t>
        </w:r>
      </w:fldSimple>
    </w:p>
    <w:p w14:paraId="064D9F89" w14:textId="77777777" w:rsidR="00A33AF2" w:rsidRPr="00DA45BB" w:rsidRDefault="00A33AF2" w:rsidP="000D4FD7">
      <w:pPr>
        <w:keepNext/>
      </w:pPr>
    </w:p>
    <w:p w14:paraId="6AEE10D3" w14:textId="03202D42" w:rsidR="00A33AF2" w:rsidRPr="00DA45BB" w:rsidRDefault="00A33AF2" w:rsidP="008E1AE9">
      <w:pPr>
        <w:pStyle w:val="Pealkiri3"/>
      </w:pPr>
      <w:r w:rsidRPr="00DA45BB">
        <w:t>Sümptomid</w:t>
      </w:r>
      <w:fldSimple w:instr=" DOCVARIABLE vault_nd_6840e9b3-c2d4-4c76-9f91-494b1fe5451b \* MERGEFORMAT ">
        <w:r w:rsidR="00484CE7" w:rsidRPr="00DA45BB">
          <w:t xml:space="preserve"> </w:t>
        </w:r>
      </w:fldSimple>
    </w:p>
    <w:p w14:paraId="4A08687C" w14:textId="77777777" w:rsidR="00A33AF2" w:rsidRPr="00DA45BB" w:rsidRDefault="00A33AF2" w:rsidP="002F160F">
      <w:pPr>
        <w:pStyle w:val="Pealkiri3"/>
      </w:pPr>
    </w:p>
    <w:p w14:paraId="3F9D4460" w14:textId="77777777" w:rsidR="00A33AF2" w:rsidRPr="00DA45BB" w:rsidRDefault="00A33AF2" w:rsidP="000D4FD7">
      <w:pPr>
        <w:keepNext/>
      </w:pPr>
      <w:r w:rsidRPr="00DA45BB">
        <w:t xml:space="preserve">Teatatud on kroonilistest üleannustamistest patsientidel, kes võtsid Arava’t soovitavast päevaannusest kuni </w:t>
      </w:r>
      <w:r w:rsidR="00B32D2A" w:rsidRPr="00DA45BB">
        <w:t xml:space="preserve">viis </w:t>
      </w:r>
      <w:r w:rsidRPr="00DA45BB">
        <w:t>korda suuremates annustes ning ägedast üleannustamisest täiskasvanutel ja lastel. Enamusel üleannustamise juhtudest ei teat</w:t>
      </w:r>
      <w:r w:rsidR="00B32D2A" w:rsidRPr="00DA45BB">
        <w:t>at</w:t>
      </w:r>
      <w:r w:rsidRPr="00DA45BB">
        <w:t xml:space="preserve">ud kõrvaltoimetest. Esines järgmisi kõrvaltoimeid, mis vastasid </w:t>
      </w:r>
      <w:r w:rsidRPr="00DA45BB">
        <w:lastRenderedPageBreak/>
        <w:t>leflunomiidi ohutusprofiilile: kõhuvalu, iiveldus, diarröa, maksaensüümide aktiivsuse tõus, aneemia, leukopeenia, sügelus ja lööve.</w:t>
      </w:r>
    </w:p>
    <w:p w14:paraId="0F54DCDC" w14:textId="77777777" w:rsidR="00A33AF2" w:rsidRPr="00DA45BB" w:rsidRDefault="00A33AF2" w:rsidP="00E721D4">
      <w:pPr>
        <w:pStyle w:val="Pealkiri3"/>
      </w:pPr>
    </w:p>
    <w:p w14:paraId="45A9B06C" w14:textId="140ACE6D" w:rsidR="00A33AF2" w:rsidRPr="00DA45BB" w:rsidRDefault="00A33AF2" w:rsidP="00E721D4">
      <w:pPr>
        <w:pStyle w:val="Pealkiri3"/>
      </w:pPr>
      <w:r w:rsidRPr="00DA45BB">
        <w:t>Ravi</w:t>
      </w:r>
      <w:fldSimple w:instr=" DOCVARIABLE vault_nd_3e426f2b-b30b-470a-8429-52a44ccd01f6 \* MERGEFORMAT ">
        <w:r w:rsidR="00484CE7" w:rsidRPr="00DA45BB">
          <w:t xml:space="preserve"> </w:t>
        </w:r>
      </w:fldSimple>
    </w:p>
    <w:p w14:paraId="19E20A89" w14:textId="77777777" w:rsidR="00A33AF2" w:rsidRPr="00DA45BB" w:rsidRDefault="00A33AF2" w:rsidP="00E721D4">
      <w:pPr>
        <w:pStyle w:val="Pealkiri3"/>
      </w:pPr>
    </w:p>
    <w:p w14:paraId="0FBAE172" w14:textId="77777777" w:rsidR="00A33AF2" w:rsidRPr="00DA45BB" w:rsidRDefault="00A33AF2" w:rsidP="00563EFE">
      <w:r w:rsidRPr="00DA45BB">
        <w:t>Üleannustamise või mürgistuse korral on eliminatsiooni kiirendamiseks soovitatav manustada kolestüramiini või aktiivsütt. Kolmele tervele vabatahtlikule suukaudselt manustatud kolestüramiin annuses 8</w:t>
      </w:r>
      <w:r w:rsidR="008A523A" w:rsidRPr="00DA45BB">
        <w:t> </w:t>
      </w:r>
      <w:r w:rsidRPr="00DA45BB">
        <w:t>g kolm korda päevas 24</w:t>
      </w:r>
      <w:r w:rsidR="008A523A" w:rsidRPr="00DA45BB">
        <w:t> </w:t>
      </w:r>
      <w:r w:rsidRPr="00DA45BB">
        <w:t>tunni vältel vähendas A771726 plasmakontsentratsiooni ligikaudu 40% võrra 24</w:t>
      </w:r>
      <w:r w:rsidR="008A523A" w:rsidRPr="00DA45BB">
        <w:t> </w:t>
      </w:r>
      <w:r w:rsidRPr="00DA45BB">
        <w:t>tunni jooksul ning 49%...65% võrra 48</w:t>
      </w:r>
      <w:r w:rsidR="008A523A" w:rsidRPr="00DA45BB">
        <w:t> </w:t>
      </w:r>
      <w:r w:rsidRPr="00DA45BB">
        <w:t>tunni jooksul.</w:t>
      </w:r>
    </w:p>
    <w:p w14:paraId="0F678452" w14:textId="77777777" w:rsidR="00A33AF2" w:rsidRPr="00DA45BB" w:rsidRDefault="00A33AF2" w:rsidP="00563EFE"/>
    <w:p w14:paraId="114BF038" w14:textId="77777777" w:rsidR="00A33AF2" w:rsidRPr="00DA45BB" w:rsidRDefault="00A33AF2" w:rsidP="00563EFE">
      <w:r w:rsidRPr="00DA45BB">
        <w:t>Aktiivsöe (pulbrist valmistatud suspensioon) manustamine suukaudselt või nasogastraalsondiga (50</w:t>
      </w:r>
      <w:r w:rsidR="008A523A" w:rsidRPr="00DA45BB">
        <w:t> </w:t>
      </w:r>
      <w:r w:rsidRPr="00DA45BB">
        <w:t>g iga 6</w:t>
      </w:r>
      <w:r w:rsidR="008A523A" w:rsidRPr="00DA45BB">
        <w:t> </w:t>
      </w:r>
      <w:r w:rsidRPr="00DA45BB">
        <w:t>tunni järgi 24</w:t>
      </w:r>
      <w:r w:rsidR="008A523A" w:rsidRPr="00DA45BB">
        <w:t> </w:t>
      </w:r>
      <w:r w:rsidRPr="00DA45BB">
        <w:t>tunni vältel ) vähendas aktiivse metaboliidi A771726 plasmakontsentratsiooni 37% 24</w:t>
      </w:r>
      <w:r w:rsidR="00835F3E" w:rsidRPr="00DA45BB">
        <w:t> </w:t>
      </w:r>
      <w:r w:rsidRPr="00DA45BB">
        <w:t>tunni jooksul ning 48% 48</w:t>
      </w:r>
      <w:r w:rsidR="00835F3E" w:rsidRPr="00DA45BB">
        <w:t> </w:t>
      </w:r>
      <w:r w:rsidRPr="00DA45BB">
        <w:t xml:space="preserve">tunni jooksul. </w:t>
      </w:r>
    </w:p>
    <w:p w14:paraId="294B5130" w14:textId="77777777" w:rsidR="00A33AF2" w:rsidRPr="00DA45BB" w:rsidRDefault="00A33AF2" w:rsidP="00563EFE">
      <w:r w:rsidRPr="00DA45BB">
        <w:t>Kliinilisel vajadusel võib nimetatud puhastusprotseduure korrata.</w:t>
      </w:r>
    </w:p>
    <w:p w14:paraId="497664CB" w14:textId="77777777" w:rsidR="00A33AF2" w:rsidRPr="00DA45BB" w:rsidRDefault="00A33AF2" w:rsidP="00563EFE"/>
    <w:p w14:paraId="5E05AF17" w14:textId="77777777" w:rsidR="00A33AF2" w:rsidRPr="00DA45BB" w:rsidRDefault="00A33AF2" w:rsidP="00563EFE">
      <w:r w:rsidRPr="00DA45BB">
        <w:t>Hemodialüüsi ja kroonilise ambulatoorse peritoneaaldialüüsi (CAPD) uuringud on näidanud, et leflunomiidi peamine metaboliit, A771726, ei ole dialüüsitav.</w:t>
      </w:r>
    </w:p>
    <w:p w14:paraId="1B1ADC0D" w14:textId="77777777" w:rsidR="00A33AF2" w:rsidRPr="00DA45BB" w:rsidRDefault="00A33AF2" w:rsidP="00563EFE"/>
    <w:p w14:paraId="70789844" w14:textId="77777777" w:rsidR="00A33AF2" w:rsidRPr="00DA45BB" w:rsidRDefault="00A33AF2" w:rsidP="00563EFE"/>
    <w:p w14:paraId="5D7655B9" w14:textId="5CF8704A" w:rsidR="00A33AF2" w:rsidRPr="00DA45BB" w:rsidRDefault="00A33AF2" w:rsidP="000F1E4F">
      <w:pPr>
        <w:pStyle w:val="Pealkiri1"/>
      </w:pPr>
      <w:r w:rsidRPr="00DA45BB">
        <w:t>5.</w:t>
      </w:r>
      <w:r w:rsidRPr="00DA45BB">
        <w:tab/>
        <w:t>FARMAKOLOOGILISED OMADUSED</w:t>
      </w:r>
      <w:fldSimple w:instr=" DOCVARIABLE VAULT_ND_807da50a-ecad-4db3-abd8-d6578ddecff4 \* MERGEFORMAT ">
        <w:r w:rsidR="00484CE7" w:rsidRPr="00DA45BB">
          <w:t xml:space="preserve"> </w:t>
        </w:r>
      </w:fldSimple>
    </w:p>
    <w:p w14:paraId="1FC37F23" w14:textId="77777777" w:rsidR="00A33AF2" w:rsidRPr="00DA45BB" w:rsidRDefault="00A33AF2" w:rsidP="000F1E4F">
      <w:pPr>
        <w:pStyle w:val="Pealkiri1"/>
      </w:pPr>
    </w:p>
    <w:p w14:paraId="29F12EE5" w14:textId="5CB6CB78" w:rsidR="00A33AF2" w:rsidRPr="00DA45BB" w:rsidRDefault="00A33AF2" w:rsidP="00CA0240">
      <w:pPr>
        <w:pStyle w:val="Pealkiri2"/>
      </w:pPr>
      <w:r w:rsidRPr="00DA45BB">
        <w:t>5.1</w:t>
      </w:r>
      <w:r w:rsidRPr="00DA45BB">
        <w:tab/>
        <w:t>Farmakodünaamilised omadused</w:t>
      </w:r>
      <w:fldSimple w:instr=" DOCVARIABLE vault_nd_9036093a-7b9e-454c-b9c3-7bb480417f34 \* MERGEFORMAT ">
        <w:r w:rsidR="00484CE7" w:rsidRPr="00DA45BB">
          <w:t xml:space="preserve"> </w:t>
        </w:r>
      </w:fldSimple>
    </w:p>
    <w:p w14:paraId="24A0BE1E" w14:textId="77777777" w:rsidR="00A33AF2" w:rsidRPr="00DA45BB" w:rsidRDefault="00A33AF2" w:rsidP="00CA0240"/>
    <w:p w14:paraId="45AA3DD8" w14:textId="77777777" w:rsidR="00A33AF2" w:rsidRPr="00DA45BB" w:rsidRDefault="00A33AF2" w:rsidP="00563EFE">
      <w:r w:rsidRPr="00DA45BB">
        <w:t>Farmakoterapeutiline rühm: selektiivsed immun</w:t>
      </w:r>
      <w:r w:rsidR="00C22196" w:rsidRPr="00DA45BB">
        <w:t>o</w:t>
      </w:r>
      <w:r w:rsidRPr="00DA45BB">
        <w:t>supress</w:t>
      </w:r>
      <w:r w:rsidR="00C021ED" w:rsidRPr="00DA45BB">
        <w:t>andi</w:t>
      </w:r>
      <w:r w:rsidRPr="00DA45BB">
        <w:t xml:space="preserve">d, ATC-kood: </w:t>
      </w:r>
      <w:r w:rsidR="008C7AF0" w:rsidRPr="00DA45BB">
        <w:t>L04AK01.</w:t>
      </w:r>
    </w:p>
    <w:p w14:paraId="2F13631B" w14:textId="77777777" w:rsidR="00A33AF2" w:rsidRPr="00DA45BB" w:rsidRDefault="00A33AF2" w:rsidP="00563EFE"/>
    <w:p w14:paraId="15CDE245" w14:textId="4D0B3BDB" w:rsidR="00A33AF2" w:rsidRPr="00DA45BB" w:rsidRDefault="00A33AF2" w:rsidP="00E721D4">
      <w:pPr>
        <w:pStyle w:val="Pealkiri3"/>
      </w:pPr>
      <w:r w:rsidRPr="00DA45BB">
        <w:t xml:space="preserve">Farmakoloogilised </w:t>
      </w:r>
      <w:r w:rsidR="00D75651" w:rsidRPr="00DA45BB">
        <w:t>andmed</w:t>
      </w:r>
      <w:r w:rsidRPr="00DA45BB">
        <w:t xml:space="preserve"> </w:t>
      </w:r>
      <w:r w:rsidR="00D75651" w:rsidRPr="00DA45BB">
        <w:t>inimestel</w:t>
      </w:r>
      <w:fldSimple w:instr=" DOCVARIABLE vault_nd_d3d81aa7-d2cb-4b8c-85c8-ac40e3352bb8 \* MERGEFORMAT ">
        <w:r w:rsidR="00484CE7" w:rsidRPr="00DA45BB">
          <w:t xml:space="preserve"> </w:t>
        </w:r>
      </w:fldSimple>
    </w:p>
    <w:p w14:paraId="166E3448" w14:textId="77777777" w:rsidR="00A33AF2" w:rsidRPr="00DA45BB" w:rsidRDefault="00A33AF2" w:rsidP="00E721D4">
      <w:pPr>
        <w:pStyle w:val="Pealkiri3"/>
      </w:pPr>
    </w:p>
    <w:p w14:paraId="1CD85F03" w14:textId="77777777" w:rsidR="00A33AF2" w:rsidRPr="00DA45BB" w:rsidRDefault="00A33AF2" w:rsidP="00563EFE">
      <w:r w:rsidRPr="00DA45BB">
        <w:t>Leflunomiid on antiproliferatiivsete omadustega haiguse kulgu modifitseeriv reumavastane ravim.</w:t>
      </w:r>
    </w:p>
    <w:p w14:paraId="33C1BA0D" w14:textId="77777777" w:rsidR="00A33AF2" w:rsidRPr="00DA45BB" w:rsidRDefault="00A33AF2" w:rsidP="00563EFE"/>
    <w:p w14:paraId="2A0B54E6" w14:textId="096618A7" w:rsidR="00A33AF2" w:rsidRPr="00DA45BB" w:rsidRDefault="00A33AF2" w:rsidP="00E721D4">
      <w:pPr>
        <w:pStyle w:val="Pealkiri3"/>
      </w:pPr>
      <w:r w:rsidRPr="00DA45BB">
        <w:t xml:space="preserve">Farmakoloogilised </w:t>
      </w:r>
      <w:r w:rsidR="00D75651" w:rsidRPr="00DA45BB">
        <w:t>andmed</w:t>
      </w:r>
      <w:r w:rsidRPr="00DA45BB">
        <w:t xml:space="preserve"> loomadel</w:t>
      </w:r>
      <w:fldSimple w:instr=" DOCVARIABLE vault_nd_ea3aaab5-26bb-4921-bcfe-640f346887b6 \* MERGEFORMAT ">
        <w:r w:rsidR="00484CE7" w:rsidRPr="00DA45BB">
          <w:t xml:space="preserve"> </w:t>
        </w:r>
      </w:fldSimple>
    </w:p>
    <w:p w14:paraId="0FC4BCAC" w14:textId="77777777" w:rsidR="00A33AF2" w:rsidRPr="00DA45BB" w:rsidRDefault="00A33AF2" w:rsidP="00E721D4">
      <w:pPr>
        <w:pStyle w:val="Pealkiri3"/>
      </w:pPr>
    </w:p>
    <w:p w14:paraId="0986C00B" w14:textId="77777777" w:rsidR="00A33AF2" w:rsidRPr="00DA45BB" w:rsidRDefault="00A33AF2" w:rsidP="00563EFE">
      <w:r w:rsidRPr="00DA45BB">
        <w:t>Leflunomiid on efektiivne artriidi ja teiste autoimmuunsete haiguste ning siirdamise loommudelites peamiselt sensitisatsioonifaasis manustatuna. Ravimil on immun</w:t>
      </w:r>
      <w:r w:rsidR="00C22196" w:rsidRPr="00DA45BB">
        <w:t>o</w:t>
      </w:r>
      <w:r w:rsidRPr="00DA45BB">
        <w:t>moduleerivad/immun</w:t>
      </w:r>
      <w:r w:rsidR="00C22196" w:rsidRPr="00DA45BB">
        <w:t>o</w:t>
      </w:r>
      <w:r w:rsidRPr="00DA45BB">
        <w:t>supressiivsed omadused</w:t>
      </w:r>
      <w:r w:rsidR="00B32D2A" w:rsidRPr="00DA45BB">
        <w:t>;</w:t>
      </w:r>
      <w:r w:rsidRPr="00DA45BB">
        <w:t xml:space="preserve"> see toimib antiproliferatiivselt ning põletikuvastaselt. Autoimmuunsete haiguste loommudelites saavutati leflunomiidiga parim kaitseefekt siis, kui seda manustati haiguse progresseerumise varases faasis.</w:t>
      </w:r>
    </w:p>
    <w:p w14:paraId="11822A42" w14:textId="77777777" w:rsidR="00A33AF2" w:rsidRPr="00DA45BB" w:rsidRDefault="00A33AF2" w:rsidP="00563EFE">
      <w:r w:rsidRPr="00DA45BB">
        <w:rPr>
          <w:i/>
        </w:rPr>
        <w:t>In vivo</w:t>
      </w:r>
      <w:r w:rsidRPr="00DA45BB">
        <w:t xml:space="preserve"> metaboliseerub toimeaine kiiresti ja peaaegu täielikult A771726-ks, mis on </w:t>
      </w:r>
      <w:r w:rsidRPr="00DA45BB">
        <w:rPr>
          <w:i/>
        </w:rPr>
        <w:t>in vitro</w:t>
      </w:r>
      <w:r w:rsidRPr="00DA45BB">
        <w:t xml:space="preserve"> aktiivne ning ilmselt on aluseks terapeutilisele toimele.</w:t>
      </w:r>
    </w:p>
    <w:p w14:paraId="499BEBA9" w14:textId="77777777" w:rsidR="00A33AF2" w:rsidRPr="00DA45BB" w:rsidRDefault="00A33AF2" w:rsidP="00563EFE"/>
    <w:p w14:paraId="7DAC8962" w14:textId="50FD68CE" w:rsidR="00A33AF2" w:rsidRPr="00DA45BB" w:rsidRDefault="00A33AF2" w:rsidP="00E721D4">
      <w:pPr>
        <w:pStyle w:val="Pealkiri3"/>
      </w:pPr>
      <w:r w:rsidRPr="00DA45BB">
        <w:t>Toimemehhanism</w:t>
      </w:r>
      <w:fldSimple w:instr=" DOCVARIABLE vault_nd_ed8913a6-e30a-4b63-b626-122610743b6a \* MERGEFORMAT ">
        <w:r w:rsidR="00484CE7" w:rsidRPr="00DA45BB">
          <w:t xml:space="preserve"> </w:t>
        </w:r>
      </w:fldSimple>
    </w:p>
    <w:p w14:paraId="5F1F7062" w14:textId="77777777" w:rsidR="00A33AF2" w:rsidRPr="00DA45BB" w:rsidRDefault="00A33AF2" w:rsidP="00E721D4">
      <w:pPr>
        <w:pStyle w:val="Pealkiri3"/>
      </w:pPr>
    </w:p>
    <w:p w14:paraId="54273C23" w14:textId="77777777" w:rsidR="00A33AF2" w:rsidRPr="00DA45BB" w:rsidRDefault="00A33AF2" w:rsidP="00563EFE">
      <w:r w:rsidRPr="00DA45BB">
        <w:t>Leflunomiidi aktiivne metaboliit A771726 inhibeerib inimese ensüümi dihüdroorotaat dehüdrogenaasi (DHODH) ning on antiproliferatiivselt aktiivne.</w:t>
      </w:r>
    </w:p>
    <w:p w14:paraId="003AF112" w14:textId="77777777" w:rsidR="00A33AF2" w:rsidRPr="00DA45BB" w:rsidRDefault="00A33AF2" w:rsidP="00563EFE"/>
    <w:p w14:paraId="703EF7A8" w14:textId="77777777" w:rsidR="009705C8" w:rsidRPr="00DA45BB" w:rsidRDefault="009705C8" w:rsidP="00563EFE">
      <w:pPr>
        <w:rPr>
          <w:u w:val="single"/>
        </w:rPr>
      </w:pPr>
      <w:r w:rsidRPr="00DA45BB">
        <w:rPr>
          <w:u w:val="single"/>
        </w:rPr>
        <w:t xml:space="preserve">Kliiniline </w:t>
      </w:r>
      <w:r w:rsidR="00E67EF4" w:rsidRPr="00DA45BB">
        <w:rPr>
          <w:u w:val="single"/>
        </w:rPr>
        <w:t>e</w:t>
      </w:r>
      <w:r w:rsidRPr="00DA45BB">
        <w:rPr>
          <w:u w:val="single"/>
        </w:rPr>
        <w:t>fektiivsus ja ohutus</w:t>
      </w:r>
    </w:p>
    <w:p w14:paraId="3AAFEA1C" w14:textId="77777777" w:rsidR="009705C8" w:rsidRPr="00DA45BB" w:rsidRDefault="009705C8" w:rsidP="00563EFE"/>
    <w:p w14:paraId="09B502A0" w14:textId="0363C4BF" w:rsidR="00A33AF2" w:rsidRPr="00DA45BB" w:rsidRDefault="00A33AF2" w:rsidP="000D4FD7">
      <w:pPr>
        <w:pStyle w:val="Pealkiri4"/>
      </w:pPr>
      <w:r w:rsidRPr="00DA45BB">
        <w:t>Reumatoidartriit</w:t>
      </w:r>
      <w:fldSimple w:instr=" DOCVARIABLE vault_nd_6ec17915-f8a3-4bc3-9458-ac396f9caacc \* MERGEFORMAT ">
        <w:r w:rsidR="00484CE7" w:rsidRPr="00DA45BB">
          <w:t xml:space="preserve"> </w:t>
        </w:r>
      </w:fldSimple>
    </w:p>
    <w:p w14:paraId="00326E6C" w14:textId="77777777" w:rsidR="00A33AF2" w:rsidRPr="00DA45BB" w:rsidRDefault="00A33AF2" w:rsidP="00E721D4">
      <w:r w:rsidRPr="00DA45BB">
        <w:t>Arava efektiivsust reumatoidartriidi ravis demonstreeriti neljas kontrollrühmaga (ühes II faasi ning kolmes III faasi) uuringus. II faasi uuringus YU203 osales 402 aktiivse reumatoidartriidiga isikut, kellele manustati juhuvaliku alusel kas platseebot (n=102) või leflunomiidi 5</w:t>
      </w:r>
      <w:r w:rsidR="00835F3E" w:rsidRPr="00DA45BB">
        <w:t> </w:t>
      </w:r>
      <w:r w:rsidRPr="00DA45BB">
        <w:t>mg (n=95), 10</w:t>
      </w:r>
      <w:r w:rsidR="00835F3E" w:rsidRPr="00DA45BB">
        <w:t> </w:t>
      </w:r>
      <w:r w:rsidRPr="00DA45BB">
        <w:t>mg (n=101) või 25</w:t>
      </w:r>
      <w:r w:rsidR="00835F3E" w:rsidRPr="00DA45BB">
        <w:t> </w:t>
      </w:r>
      <w:r w:rsidRPr="00DA45BB">
        <w:t>mg (n=104) päevas. Ravi kestus oli 6 kuud.</w:t>
      </w:r>
    </w:p>
    <w:p w14:paraId="29C2E4DA" w14:textId="77777777" w:rsidR="00A33AF2" w:rsidRPr="00DA45BB" w:rsidRDefault="00A33AF2" w:rsidP="00E721D4">
      <w:r w:rsidRPr="00DA45BB">
        <w:t>III faasi uuringutes manustati kõigile leflunomiidi rühma patsientidele algannusena 100</w:t>
      </w:r>
      <w:r w:rsidR="00835F3E" w:rsidRPr="00DA45BB">
        <w:t> </w:t>
      </w:r>
      <w:r w:rsidRPr="00DA45BB">
        <w:t>mg 3</w:t>
      </w:r>
      <w:r w:rsidR="00835F3E" w:rsidRPr="00DA45BB">
        <w:t> </w:t>
      </w:r>
      <w:r w:rsidRPr="00DA45BB">
        <w:t xml:space="preserve">päeva jooksul. </w:t>
      </w:r>
    </w:p>
    <w:p w14:paraId="34D23AD7" w14:textId="77777777" w:rsidR="00A33AF2" w:rsidRPr="00DA45BB" w:rsidRDefault="00A33AF2" w:rsidP="00E721D4">
      <w:r w:rsidRPr="00DA45BB">
        <w:t>Uuringus MN301 manustati 358 aktiivse reumatoidartriidiga isikule randomiseeritult kas leflunomiidi 20</w:t>
      </w:r>
      <w:r w:rsidR="00835F3E" w:rsidRPr="00DA45BB">
        <w:t> </w:t>
      </w:r>
      <w:r w:rsidRPr="00DA45BB">
        <w:t>mg/päevas (n=133), sulfasalasiini 2</w:t>
      </w:r>
      <w:r w:rsidR="00835F3E" w:rsidRPr="00DA45BB">
        <w:t> </w:t>
      </w:r>
      <w:r w:rsidRPr="00DA45BB">
        <w:t>g/päevas (n=133) või platseebot (n=92). Ravi kestus oli 6</w:t>
      </w:r>
      <w:r w:rsidR="00835F3E" w:rsidRPr="00DA45BB">
        <w:t> </w:t>
      </w:r>
      <w:r w:rsidRPr="00DA45BB">
        <w:t>kuud.</w:t>
      </w:r>
    </w:p>
    <w:p w14:paraId="00282273" w14:textId="77777777" w:rsidR="00A33AF2" w:rsidRPr="00DA45BB" w:rsidRDefault="0027695A" w:rsidP="00E721D4">
      <w:r w:rsidRPr="00DA45BB">
        <w:t xml:space="preserve">Uuring </w:t>
      </w:r>
      <w:r w:rsidR="00A33AF2" w:rsidRPr="00DA45BB">
        <w:t>MN303 oli vabatahtlik 6</w:t>
      </w:r>
      <w:r w:rsidR="00835F3E" w:rsidRPr="00DA45BB">
        <w:noBreakHyphen/>
      </w:r>
      <w:r w:rsidR="00A33AF2" w:rsidRPr="00DA45BB">
        <w:t>kuuline uuringu MN301 pimendatud jätku-uuring ilma platseebo-võrdlusgrupita, mille tulemuseks oli 12</w:t>
      </w:r>
      <w:r w:rsidR="00835F3E" w:rsidRPr="00DA45BB">
        <w:noBreakHyphen/>
      </w:r>
      <w:r w:rsidR="00A33AF2" w:rsidRPr="00DA45BB">
        <w:t>kuulise leflunomiid- ja sulfasalasiinravi võrdlus.</w:t>
      </w:r>
    </w:p>
    <w:p w14:paraId="1EBE4F2D" w14:textId="77777777" w:rsidR="00A33AF2" w:rsidRPr="00DA45BB" w:rsidRDefault="00A33AF2" w:rsidP="00E721D4">
      <w:r w:rsidRPr="00DA45BB">
        <w:lastRenderedPageBreak/>
        <w:t>Uuringus MN302 manustati 999</w:t>
      </w:r>
      <w:r w:rsidR="00835F3E" w:rsidRPr="00DA45BB">
        <w:t> </w:t>
      </w:r>
      <w:r w:rsidRPr="00DA45BB">
        <w:t>aktiivse reumatoidartriidiga isikule juhuvaliku alusel kas leflunomiidi 20</w:t>
      </w:r>
      <w:r w:rsidR="00835F3E" w:rsidRPr="00DA45BB">
        <w:t> </w:t>
      </w:r>
      <w:r w:rsidRPr="00DA45BB">
        <w:t>mg/päevas (n=501) või metotreksaati suurenevas annuses 7,5</w:t>
      </w:r>
      <w:r w:rsidR="00835F3E" w:rsidRPr="00DA45BB">
        <w:t> </w:t>
      </w:r>
      <w:r w:rsidRPr="00DA45BB">
        <w:t>mg/nädalas kuni 15</w:t>
      </w:r>
      <w:r w:rsidR="00835F3E" w:rsidRPr="00DA45BB">
        <w:t> </w:t>
      </w:r>
      <w:r w:rsidRPr="00DA45BB">
        <w:t>mg/nädalas (n=498). Folaadi lisamine oli vabatahtlik, seda kasutati ainult 10% patsientidest. Ravi kestus oli 12</w:t>
      </w:r>
      <w:r w:rsidR="00835F3E" w:rsidRPr="00DA45BB">
        <w:t> </w:t>
      </w:r>
      <w:r w:rsidRPr="00DA45BB">
        <w:t xml:space="preserve">kuud. </w:t>
      </w:r>
    </w:p>
    <w:p w14:paraId="05F02A13" w14:textId="77777777" w:rsidR="00A33AF2" w:rsidRPr="00DA45BB" w:rsidRDefault="00A33AF2" w:rsidP="00E721D4">
      <w:r w:rsidRPr="00DA45BB">
        <w:t>Uuringus US301 manustati 482 aktiivse reumatoidartriidiga isikule juhuvaliku alusel kas leflunomiidi 20</w:t>
      </w:r>
      <w:r w:rsidR="00835F3E" w:rsidRPr="00DA45BB">
        <w:t> </w:t>
      </w:r>
      <w:r w:rsidRPr="00DA45BB">
        <w:t>mg/päevas (n=182), metotreksaati suurenevas annuses 7,5</w:t>
      </w:r>
      <w:r w:rsidR="00835F3E" w:rsidRPr="00DA45BB">
        <w:t> </w:t>
      </w:r>
      <w:r w:rsidRPr="00DA45BB">
        <w:t>mg/nädalas kuni 15</w:t>
      </w:r>
      <w:r w:rsidR="00835F3E" w:rsidRPr="00DA45BB">
        <w:t> </w:t>
      </w:r>
      <w:r w:rsidRPr="00DA45BB">
        <w:t>mg/nädalas (n=182) või platseebot (n=118). Kõik patsiendid said lisaks 1</w:t>
      </w:r>
      <w:r w:rsidR="00835F3E" w:rsidRPr="00DA45BB">
        <w:t> </w:t>
      </w:r>
      <w:r w:rsidRPr="00DA45BB">
        <w:t>mg folaati kaks korda päevas. Ravi kestus oli 12</w:t>
      </w:r>
      <w:r w:rsidR="00835F3E" w:rsidRPr="00DA45BB">
        <w:t> </w:t>
      </w:r>
      <w:r w:rsidRPr="00DA45BB">
        <w:t>kuud.</w:t>
      </w:r>
    </w:p>
    <w:p w14:paraId="698AC9A8" w14:textId="77777777" w:rsidR="00A33AF2" w:rsidRPr="00DA45BB" w:rsidRDefault="00A33AF2" w:rsidP="00E721D4"/>
    <w:p w14:paraId="0C671910" w14:textId="77777777" w:rsidR="00A33AF2" w:rsidRPr="00DA45BB" w:rsidRDefault="00A33AF2" w:rsidP="00E721D4">
      <w:r w:rsidRPr="00DA45BB">
        <w:t>Kõigis 3 platseebokontrolliga uuringus oli leflunomiid, manustatuna vähemalt 10</w:t>
      </w:r>
      <w:r w:rsidR="00835F3E" w:rsidRPr="00DA45BB">
        <w:t> </w:t>
      </w:r>
      <w:r w:rsidRPr="00DA45BB">
        <w:t>mg/päevas (10…25</w:t>
      </w:r>
      <w:r w:rsidR="00835F3E" w:rsidRPr="00DA45BB">
        <w:t> </w:t>
      </w:r>
      <w:r w:rsidRPr="00DA45BB">
        <w:t>mg uuringus YU203, 20</w:t>
      </w:r>
      <w:r w:rsidR="00835F3E" w:rsidRPr="00DA45BB">
        <w:t> </w:t>
      </w:r>
      <w:r w:rsidRPr="00DA45BB">
        <w:t>mg uuringutes MN301 ja US301), reumatoidartriidi nähtude ja sümptomite vähendamisel platseebost statistiliselt oluliselt efektiivsem. ACR (</w:t>
      </w:r>
      <w:r w:rsidRPr="00DA45BB">
        <w:rPr>
          <w:i/>
        </w:rPr>
        <w:t>American College of Rheumatology</w:t>
      </w:r>
      <w:r w:rsidRPr="00DA45BB">
        <w:t>) poolt läbi viidud uuringus YU203 saavutati platseeborühmas ravivastus 27,7% ning leflunomiidi rühmas annusega 5</w:t>
      </w:r>
      <w:r w:rsidR="00E721D4" w:rsidRPr="00DA45BB">
        <w:t> </w:t>
      </w:r>
      <w:r w:rsidRPr="00DA45BB">
        <w:t>mg/päevas 31,9%, 10</w:t>
      </w:r>
      <w:r w:rsidR="00E721D4" w:rsidRPr="00DA45BB">
        <w:t> </w:t>
      </w:r>
      <w:r w:rsidRPr="00DA45BB">
        <w:t>mg/päevas 50,5% ja 25</w:t>
      </w:r>
      <w:r w:rsidR="00E721D4" w:rsidRPr="00DA45BB">
        <w:t> </w:t>
      </w:r>
      <w:r w:rsidRPr="00DA45BB">
        <w:t>mg/päevas 54,5%. III faasi uuringutes olid ACR ravivastuse näitajad ravirühmas, mille patsientidele manustati leflunomiidi 20</w:t>
      </w:r>
      <w:r w:rsidR="00E721D4" w:rsidRPr="00DA45BB">
        <w:t> </w:t>
      </w:r>
      <w:r w:rsidRPr="00DA45BB">
        <w:t>mg/päevas, 54,6% ja platseeborühmas 28,6% (uuring MN301), ning uuringus US301 vastavalt 49,4% ja 26,3%. 12</w:t>
      </w:r>
      <w:r w:rsidR="00E721D4" w:rsidRPr="00DA45BB">
        <w:noBreakHyphen/>
      </w:r>
      <w:r w:rsidRPr="00DA45BB">
        <w:t>kuulise aktiivse ravi järgselt oli ACR ravivastuse näitaja leflunomiidiga ravitud patsientidel 52,3% (uuringud MN301/303), 50,5% (uuring MN302) ja 49,4% (uuring US301), võrreldes 53,8% sulfasalasiiniga ravitud patsientidel (uuring MN301/303) ning 64,8% (uuring MN302) ja 43,9% (uuring US301) metotreksaadiga ravitud patsientidel. Uuringus MN302 osutus leflunomiid oluliselt vähem efektiivseks kui metotreksaat. Siiski ei täheldatud uuringus US301 leflunomiidi ja metotreksaadi vahel esmastes efektiivsusnäitajates olulisi erinevusi. Leflunomiidi ja sulfasalasiini vahel ei täheldatud erinevust (uuring MN301). Leflunomiidi ravitoime ilmnes 1 kuu jooksul, stabiliseerus 3…6</w:t>
      </w:r>
      <w:r w:rsidR="00E721D4" w:rsidRPr="00DA45BB">
        <w:t> </w:t>
      </w:r>
      <w:r w:rsidRPr="00DA45BB">
        <w:t xml:space="preserve">kuu vältel ja kestis kogu raviperioodi. </w:t>
      </w:r>
    </w:p>
    <w:p w14:paraId="6A3924EC" w14:textId="77777777" w:rsidR="00ED6849" w:rsidRPr="00DA45BB" w:rsidRDefault="00ED6849" w:rsidP="00E721D4"/>
    <w:p w14:paraId="2D4A4EB9" w14:textId="77777777" w:rsidR="00A33AF2" w:rsidRPr="00DA45BB" w:rsidRDefault="00A33AF2" w:rsidP="00E721D4">
      <w:r w:rsidRPr="00DA45BB">
        <w:t>Randomiseeritud</w:t>
      </w:r>
      <w:r w:rsidR="00552A73" w:rsidRPr="00DA45BB">
        <w:t>,</w:t>
      </w:r>
      <w:r w:rsidRPr="00DA45BB">
        <w:t xml:space="preserve"> topeltpimemeetodil teostatud paralleelgruppidega samaväärsuse uuringus võrreldi kahe erineva leflunomiidi säilitusannuse, 10</w:t>
      </w:r>
      <w:r w:rsidR="00E721D4" w:rsidRPr="00DA45BB">
        <w:t> </w:t>
      </w:r>
      <w:r w:rsidRPr="00DA45BB">
        <w:t>mg ja 20</w:t>
      </w:r>
      <w:r w:rsidR="00E721D4" w:rsidRPr="00DA45BB">
        <w:t> </w:t>
      </w:r>
      <w:r w:rsidRPr="00DA45BB">
        <w:t>mg, suhtelist efektiivsust. Tulemuste põhjal võib järeldada, et säilitusannusega 20</w:t>
      </w:r>
      <w:r w:rsidR="00E721D4" w:rsidRPr="00DA45BB">
        <w:t> </w:t>
      </w:r>
      <w:r w:rsidRPr="00DA45BB">
        <w:t>mg päevas saavutati parem efektiivsus</w:t>
      </w:r>
      <w:r w:rsidR="00F256F8" w:rsidRPr="00DA45BB">
        <w:t>;</w:t>
      </w:r>
      <w:r w:rsidRPr="00DA45BB">
        <w:t xml:space="preserve"> teisalt, ohutustulemused olid paremad säilitusannusega 10</w:t>
      </w:r>
      <w:r w:rsidR="00E721D4" w:rsidRPr="00DA45BB">
        <w:t> </w:t>
      </w:r>
      <w:r w:rsidRPr="00DA45BB">
        <w:t>mg päevas.</w:t>
      </w:r>
    </w:p>
    <w:p w14:paraId="16BAD2A5" w14:textId="77777777" w:rsidR="00A33AF2" w:rsidRPr="00DA45BB" w:rsidRDefault="00A33AF2" w:rsidP="00E721D4"/>
    <w:p w14:paraId="182FC9B4" w14:textId="4289EA62" w:rsidR="00A33AF2" w:rsidRPr="00DA45BB" w:rsidRDefault="009705C8" w:rsidP="000D4FD7">
      <w:pPr>
        <w:pStyle w:val="Pealkiri4"/>
      </w:pPr>
      <w:r w:rsidRPr="00DA45BB">
        <w:t>Lapsed</w:t>
      </w:r>
      <w:fldSimple w:instr=" DOCVARIABLE vault_nd_ff49161a-75e8-4d6f-94af-af0b8d9c54d0 \* MERGEFORMAT ">
        <w:r w:rsidR="00484CE7" w:rsidRPr="00DA45BB">
          <w:t xml:space="preserve"> </w:t>
        </w:r>
      </w:fldSimple>
    </w:p>
    <w:p w14:paraId="7C59B5FC" w14:textId="77777777" w:rsidR="00A33AF2" w:rsidRPr="00DA45BB" w:rsidRDefault="00A33AF2" w:rsidP="00E721D4">
      <w:r w:rsidRPr="00DA45BB">
        <w:t>Leflunomiidi uuriti ühes paljukeskuselises randomiseeritud topeltpimemeetodil teostatud aktiivse kontrollrühmaga uuringus, milles osales 94 (47</w:t>
      </w:r>
      <w:r w:rsidR="00E721D4" w:rsidRPr="00DA45BB">
        <w:t> </w:t>
      </w:r>
      <w:r w:rsidRPr="00DA45BB">
        <w:t>ravihaara kohta) polüartikulaarse kuluga juveniilse reumatoidartriidiga patsienti. 3…17</w:t>
      </w:r>
      <w:r w:rsidR="00E721D4" w:rsidRPr="00DA45BB">
        <w:t> </w:t>
      </w:r>
      <w:r w:rsidRPr="00DA45BB">
        <w:t>aasta vanustel patsientidel oli aktiivne polüartikulaarse kuluga JRA, sõltumata selle algustüübist; patsiente ei olnud varem ravitud metotreksaadi või leflunomiidiga.Selles uuringus põhinesid leflunomiidi küllastus- ja säilitusannus kolmel kaalukategoorial: &lt;20</w:t>
      </w:r>
      <w:r w:rsidR="00E721D4" w:rsidRPr="00DA45BB">
        <w:t> </w:t>
      </w:r>
      <w:r w:rsidRPr="00DA45BB">
        <w:t>kg, 20…40</w:t>
      </w:r>
      <w:r w:rsidR="00E721D4" w:rsidRPr="00DA45BB">
        <w:t> </w:t>
      </w:r>
      <w:r w:rsidRPr="00DA45BB">
        <w:t>kg ja &gt;40</w:t>
      </w:r>
      <w:r w:rsidR="00E721D4" w:rsidRPr="00DA45BB">
        <w:t> </w:t>
      </w:r>
      <w:r w:rsidRPr="00DA45BB">
        <w:t>kg. Pärast 16</w:t>
      </w:r>
      <w:r w:rsidR="00E721D4" w:rsidRPr="00DA45BB">
        <w:noBreakHyphen/>
      </w:r>
      <w:r w:rsidRPr="00DA45BB">
        <w:t>nädalast ravi oli JRA paranemisena defineeritud ravivastus (</w:t>
      </w:r>
      <w:r w:rsidRPr="00DA45BB">
        <w:rPr>
          <w:i/>
        </w:rPr>
        <w:t>Definition of Improvement, DOI</w:t>
      </w:r>
      <w:r w:rsidRPr="00DA45BB">
        <w:t>) statistiliselt olulisel määral metotreksaadi kasuks (DOI≥30% (p=0,02)). Ravile allunud isikutel püsis ravivastus 48</w:t>
      </w:r>
      <w:r w:rsidR="00E721D4" w:rsidRPr="00DA45BB">
        <w:t> </w:t>
      </w:r>
      <w:r w:rsidRPr="00DA45BB">
        <w:t>nädalat (vt lõik 4.2).</w:t>
      </w:r>
    </w:p>
    <w:p w14:paraId="18A77C36" w14:textId="77777777" w:rsidR="00A33AF2" w:rsidRPr="00DA45BB" w:rsidRDefault="00A33AF2" w:rsidP="00E721D4">
      <w:r w:rsidRPr="00DA45BB">
        <w:t>Leflunomiidi ja metotreksaadi põhjustatud kõrvaltoimete esinemine näib olevat sarnane, kuid madalama kehakaaluga isikutel kasutatud annustamise tulemusel jäi ravimkoormus suhteliselt madalaks (vt lõik 5.2). Nende andmete põhjal ei saa anda soovitusi efektiivse ja ohutu annuse kohta.</w:t>
      </w:r>
    </w:p>
    <w:p w14:paraId="6C54DA3D" w14:textId="77777777" w:rsidR="00A33AF2" w:rsidRPr="00DA45BB" w:rsidRDefault="00A33AF2" w:rsidP="00E721D4">
      <w:pPr>
        <w:pStyle w:val="Pealkiri3"/>
      </w:pPr>
    </w:p>
    <w:p w14:paraId="0E453FF6" w14:textId="6DD53B3E" w:rsidR="00A33AF2" w:rsidRPr="00DA45BB" w:rsidRDefault="00A33AF2" w:rsidP="000D4FD7">
      <w:pPr>
        <w:pStyle w:val="Pealkiri4"/>
      </w:pPr>
      <w:r w:rsidRPr="00DA45BB">
        <w:t>Psoriaatiline artriit</w:t>
      </w:r>
      <w:fldSimple w:instr=" DOCVARIABLE vault_nd_f54c14e0-2eec-4296-83dd-97f4c578380f \* MERGEFORMAT ">
        <w:r w:rsidR="00484CE7" w:rsidRPr="00DA45BB">
          <w:t xml:space="preserve"> </w:t>
        </w:r>
      </w:fldSimple>
    </w:p>
    <w:p w14:paraId="11B38621" w14:textId="77777777" w:rsidR="00A33AF2" w:rsidRPr="00DA45BB" w:rsidRDefault="00A33AF2" w:rsidP="00563EFE">
      <w:r w:rsidRPr="00DA45BB">
        <w:t>Kontrollitud randomiseeritud topeltpime uuring 3L01 kinnitas Arava toimet 188</w:t>
      </w:r>
      <w:r w:rsidR="00E721D4" w:rsidRPr="00DA45BB">
        <w:t> </w:t>
      </w:r>
      <w:r w:rsidRPr="00DA45BB">
        <w:t>psoriaatilise artriidi patsiendil, kellele manustati leflunomiidi 20</w:t>
      </w:r>
      <w:r w:rsidR="00E721D4" w:rsidRPr="00DA45BB">
        <w:t> </w:t>
      </w:r>
      <w:r w:rsidRPr="00DA45BB">
        <w:t>mg päevas. Ravi kestis 6</w:t>
      </w:r>
      <w:r w:rsidR="00E721D4" w:rsidRPr="00DA45BB">
        <w:t> </w:t>
      </w:r>
      <w:r w:rsidRPr="00DA45BB">
        <w:t>kuud.</w:t>
      </w:r>
    </w:p>
    <w:p w14:paraId="2F2D5796" w14:textId="77777777" w:rsidR="00A33AF2" w:rsidRPr="00DA45BB" w:rsidRDefault="00A33AF2" w:rsidP="00563EFE"/>
    <w:p w14:paraId="7985E6C9" w14:textId="77777777" w:rsidR="00A33AF2" w:rsidRPr="00DA45BB" w:rsidRDefault="00A33AF2" w:rsidP="00563EFE">
      <w:r w:rsidRPr="00DA45BB">
        <w:t>Leflunomiid 20</w:t>
      </w:r>
      <w:r w:rsidR="00E721D4" w:rsidRPr="00DA45BB">
        <w:t> </w:t>
      </w:r>
      <w:r w:rsidRPr="00DA45BB">
        <w:t>mg/päevas vähendas psoriaatilise artriidiga patsientide artriidi sümptomeid platseeboga võrreldes oluliselt enam: leflunomiidi grupis oli PsARC (</w:t>
      </w:r>
      <w:r w:rsidRPr="00DA45BB">
        <w:rPr>
          <w:i/>
          <w:iCs/>
        </w:rPr>
        <w:t>Psoriatic Arthritis treatment Response Criteria</w:t>
      </w:r>
      <w:r w:rsidRPr="00DA45BB">
        <w:t xml:space="preserve"> – psoriaatilise artriidi ravivastuse kriteeriumid) ravivastus 59% ja platseebogrupis 29,7% (p&lt; 0,0001). Leflunomiidi funktsiooni parandav ning nahakoldeid vähendav toime oli mõõdukas.</w:t>
      </w:r>
    </w:p>
    <w:p w14:paraId="20F3B04C" w14:textId="77777777" w:rsidR="00A33AF2" w:rsidRPr="00DA45BB" w:rsidRDefault="00A33AF2" w:rsidP="00563EFE"/>
    <w:p w14:paraId="3FBF1014" w14:textId="00299081" w:rsidR="00F523DC" w:rsidRPr="00DA45BB" w:rsidRDefault="00F523DC" w:rsidP="000D4FD7">
      <w:pPr>
        <w:pStyle w:val="Pealkiri4"/>
      </w:pPr>
      <w:r w:rsidRPr="00DA45BB">
        <w:t>Turustamisjärgsed uuringud</w:t>
      </w:r>
      <w:fldSimple w:instr=" DOCVARIABLE vault_nd_bb79bbe1-5df5-42a3-a010-170a388fe191 \* MERGEFORMAT ">
        <w:r w:rsidR="00484CE7" w:rsidRPr="00DA45BB">
          <w:t xml:space="preserve"> </w:t>
        </w:r>
      </w:fldSimple>
    </w:p>
    <w:p w14:paraId="1FD89926" w14:textId="77777777" w:rsidR="00F523DC" w:rsidRPr="00DA45BB" w:rsidRDefault="00F523DC" w:rsidP="00F523DC">
      <w:r w:rsidRPr="00DA45BB">
        <w:t>Randomiseeritud uuringus hinnati kliinilist ravivastust DMARD-ravi varem mittesaanud varase RA-ga patsientidel</w:t>
      </w:r>
      <w:r w:rsidR="00C10A46" w:rsidRPr="00DA45BB">
        <w:t xml:space="preserve"> (n=121)</w:t>
      </w:r>
      <w:r w:rsidRPr="00DA45BB">
        <w:t>, ke</w:t>
      </w:r>
      <w:r w:rsidR="00C10A46" w:rsidRPr="00DA45BB">
        <w:t xml:space="preserve">llele kahes pralleelrühmas manustati </w:t>
      </w:r>
      <w:r w:rsidRPr="00DA45BB">
        <w:t xml:space="preserve">kas 20 mg või 100 mg leflunomiidi </w:t>
      </w:r>
      <w:r w:rsidR="00C10A46" w:rsidRPr="00DA45BB">
        <w:t xml:space="preserve">algse kolmepäevase </w:t>
      </w:r>
      <w:r w:rsidRPr="00DA45BB">
        <w:t xml:space="preserve">topeltpimeda perioodi vältel. </w:t>
      </w:r>
      <w:r w:rsidR="00C10A46" w:rsidRPr="00DA45BB">
        <w:t>Algsele</w:t>
      </w:r>
      <w:r w:rsidRPr="00DA45BB">
        <w:t xml:space="preserve"> perioodile järgnes kolmekuuline avatud, </w:t>
      </w:r>
      <w:r w:rsidRPr="00DA45BB">
        <w:lastRenderedPageBreak/>
        <w:t>säilitus</w:t>
      </w:r>
      <w:r w:rsidR="00C10A46" w:rsidRPr="00DA45BB">
        <w:t>ravi</w:t>
      </w:r>
      <w:r w:rsidRPr="00DA45BB">
        <w:t xml:space="preserve"> periood, mille käigus mõlema</w:t>
      </w:r>
      <w:r w:rsidR="00C10A46" w:rsidRPr="00DA45BB">
        <w:t>s rühmas manustati</w:t>
      </w:r>
      <w:r w:rsidRPr="00DA45BB">
        <w:t xml:space="preserve"> 20 mg leflunomiidi päevas. Uuri</w:t>
      </w:r>
      <w:r w:rsidR="00C10A46" w:rsidRPr="00DA45BB">
        <w:t>ngupopulatsioonis ei täheldatud küllastusannuse manustamise</w:t>
      </w:r>
      <w:r w:rsidR="00DE7C91" w:rsidRPr="00DA45BB">
        <w:t>st tulenevat</w:t>
      </w:r>
      <w:r w:rsidR="00C10A46" w:rsidRPr="00DA45BB">
        <w:t xml:space="preserve"> täiendavat üldist kasu. </w:t>
      </w:r>
      <w:r w:rsidRPr="00DA45BB">
        <w:t xml:space="preserve">Mõlema ravirühma ohutusandmed olid vastavuses leflunomiidi ohutusprofiiliga, </w:t>
      </w:r>
      <w:r w:rsidR="00C10A46" w:rsidRPr="00DA45BB">
        <w:t>kuid</w:t>
      </w:r>
      <w:r w:rsidRPr="00DA45BB">
        <w:t xml:space="preserve"> </w:t>
      </w:r>
      <w:r w:rsidR="00DE7C91" w:rsidRPr="00DA45BB">
        <w:t xml:space="preserve">patsientidel, kellele manustati leflunomiidi </w:t>
      </w:r>
      <w:r w:rsidRPr="00DA45BB">
        <w:t>100 mg küllastusannus</w:t>
      </w:r>
      <w:r w:rsidR="00DE7C91" w:rsidRPr="00DA45BB">
        <w:t>, oli suundumus</w:t>
      </w:r>
      <w:r w:rsidRPr="00DA45BB">
        <w:t xml:space="preserve"> seedetrakti kõrvaltoimete ja maksaensüümide </w:t>
      </w:r>
      <w:r w:rsidR="00DE7C91" w:rsidRPr="00DA45BB">
        <w:t>aktiivsuse tõusu</w:t>
      </w:r>
      <w:r w:rsidRPr="00DA45BB">
        <w:t xml:space="preserve"> esinemissagedus</w:t>
      </w:r>
      <w:r w:rsidR="00DE7C91" w:rsidRPr="00DA45BB">
        <w:t>e suurenemisele.</w:t>
      </w:r>
    </w:p>
    <w:p w14:paraId="5377FE07" w14:textId="77777777" w:rsidR="00F523DC" w:rsidRPr="00DA45BB" w:rsidRDefault="00F523DC" w:rsidP="00563EFE"/>
    <w:p w14:paraId="3D59275D" w14:textId="4C85B54C" w:rsidR="00A33AF2" w:rsidRPr="00DA45BB" w:rsidRDefault="00A33AF2" w:rsidP="00CA0240">
      <w:pPr>
        <w:pStyle w:val="Pealkiri2"/>
      </w:pPr>
      <w:r w:rsidRPr="00DA45BB">
        <w:t>5.2</w:t>
      </w:r>
      <w:r w:rsidRPr="00DA45BB">
        <w:tab/>
        <w:t>Farmakokineetilised omadused</w:t>
      </w:r>
      <w:fldSimple w:instr=" DOCVARIABLE vault_nd_73e2c3c0-4762-4d8c-bf0c-988e34d8b178 \* MERGEFORMAT ">
        <w:r w:rsidR="00484CE7" w:rsidRPr="00DA45BB">
          <w:t xml:space="preserve"> </w:t>
        </w:r>
      </w:fldSimple>
    </w:p>
    <w:p w14:paraId="2047E5F1" w14:textId="77777777" w:rsidR="00A33AF2" w:rsidRPr="00DA45BB" w:rsidRDefault="00A33AF2" w:rsidP="00CA0240"/>
    <w:p w14:paraId="014D0926" w14:textId="77777777" w:rsidR="00A33AF2" w:rsidRPr="00DA45BB" w:rsidRDefault="00A33AF2" w:rsidP="00563EFE">
      <w:r w:rsidRPr="00DA45BB">
        <w:t xml:space="preserve">Leflunomiid muundub esmase metabolismi käigus sooleseinas ja maksas kiiresti aktiivseks metaboliidiks A771726 (molekulringi avanemine). Uuringus radioaktiivse </w:t>
      </w:r>
      <w:r w:rsidRPr="00DA45BB">
        <w:rPr>
          <w:vertAlign w:val="superscript"/>
        </w:rPr>
        <w:t>14</w:t>
      </w:r>
      <w:r w:rsidRPr="00DA45BB">
        <w:t xml:space="preserve">C-leflunomiidiga kolmel tervel vabatahtlikul ei leitud leflunomiidi muutumatul kujul plasmas, uriinis ega väljaheites. Teistes uuringutes on väga harva plasmast leitud muutumatut leflunomiidi, sedagi vaid kontsentratsioonis suurusjärguga ng/ml. Ainuke plasmas leitav radioaktiivne metaboliit oli A771726. See metaboliit on aluseks praktiliselt kogu Arava toimele </w:t>
      </w:r>
      <w:r w:rsidRPr="00DA45BB">
        <w:rPr>
          <w:i/>
        </w:rPr>
        <w:t>in vivo</w:t>
      </w:r>
      <w:r w:rsidRPr="00DA45BB">
        <w:t>.</w:t>
      </w:r>
    </w:p>
    <w:p w14:paraId="0364ABEF" w14:textId="77777777" w:rsidR="00A33AF2" w:rsidRPr="00DA45BB" w:rsidRDefault="00A33AF2" w:rsidP="00563EFE"/>
    <w:p w14:paraId="48249AFC" w14:textId="6D240BD5" w:rsidR="00A33AF2" w:rsidRPr="00DA45BB" w:rsidRDefault="00A33AF2" w:rsidP="00E721D4">
      <w:pPr>
        <w:pStyle w:val="Pealkiri3"/>
      </w:pPr>
      <w:r w:rsidRPr="00DA45BB">
        <w:t>Imendumine</w:t>
      </w:r>
      <w:fldSimple w:instr=" DOCVARIABLE vault_nd_62577af5-9bcc-41e6-b976-831aa7397b31 \* MERGEFORMAT ">
        <w:r w:rsidR="00484CE7" w:rsidRPr="00DA45BB">
          <w:t xml:space="preserve"> </w:t>
        </w:r>
      </w:fldSimple>
    </w:p>
    <w:p w14:paraId="3F5A8C7F" w14:textId="77777777" w:rsidR="00A33AF2" w:rsidRPr="00DA45BB" w:rsidRDefault="00A33AF2" w:rsidP="00E721D4">
      <w:pPr>
        <w:pStyle w:val="Pealkiri3"/>
      </w:pPr>
    </w:p>
    <w:p w14:paraId="0FCCC1A7" w14:textId="77777777" w:rsidR="00A33AF2" w:rsidRPr="00DA45BB" w:rsidRDefault="00A33AF2" w:rsidP="00563EFE">
      <w:r w:rsidRPr="00DA45BB">
        <w:rPr>
          <w:vertAlign w:val="superscript"/>
        </w:rPr>
        <w:t>14</w:t>
      </w:r>
      <w:r w:rsidRPr="00DA45BB">
        <w:t>C-uuringu ekskretsiooni andmed näitasid, et vähemalt 82%…95% annusest imendub. A771726 maksimaalse plasmakontsentratsiooni saavutamise aeg on väga erinev: see võib ilmneda 1…24</w:t>
      </w:r>
      <w:r w:rsidR="00E721D4" w:rsidRPr="00DA45BB">
        <w:t> </w:t>
      </w:r>
      <w:r w:rsidRPr="00DA45BB">
        <w:t>tunni jooksul pärast ühekordse annuse manustamist. Leflunomiidi võib võtta koos toiduga, kuna imendumise määr on sama nii täis kui tühja kõhu korral. A771726 väga pika poolväärtusaja (umbes 2 nädalat) tõttu kasutati kliinilistes uuringutes metaboliidi stabiilse plasmakontsentratsiooni kiireks saavutamiseks 100</w:t>
      </w:r>
      <w:r w:rsidR="00E721D4" w:rsidRPr="00DA45BB">
        <w:t> </w:t>
      </w:r>
      <w:r w:rsidRPr="00DA45BB">
        <w:t>mg küllastusannuseid 3</w:t>
      </w:r>
      <w:r w:rsidR="00E721D4" w:rsidRPr="00DA45BB">
        <w:t> </w:t>
      </w:r>
      <w:r w:rsidRPr="00DA45BB">
        <w:t>päeva vältel. Ilma küllastusannusteta võib püsivate plasmaväärtuste saavutamine aega võtta kuni 2</w:t>
      </w:r>
      <w:r w:rsidR="00E721D4" w:rsidRPr="00DA45BB">
        <w:t> </w:t>
      </w:r>
      <w:r w:rsidRPr="00DA45BB">
        <w:t>kuud. Korduvannuste manustamisel uuringutes reumatoidartriidi patsientidele olid 5…25</w:t>
      </w:r>
      <w:r w:rsidR="00E721D4" w:rsidRPr="00DA45BB">
        <w:t> </w:t>
      </w:r>
      <w:r w:rsidRPr="00DA45BB">
        <w:t>mg annusvahemikus A771726 farmakokineetilised parameetrid lineaarsed. Nendes uuringutes oli ravimi kliiniline toime tihedalt seotud A771726 plasmakontsentratsiooni ja leflunomiidi päevase annusega. Leflunomiidi 20</w:t>
      </w:r>
      <w:r w:rsidR="00E721D4" w:rsidRPr="00DA45BB">
        <w:t> </w:t>
      </w:r>
      <w:r w:rsidRPr="00DA45BB">
        <w:t>mg päevase annuse juures on A771726 keskmine plasmakontsentratsioon püsitasakaalu tingimustes ligikaudu 35</w:t>
      </w:r>
      <w:r w:rsidR="00E721D4" w:rsidRPr="00DA45BB">
        <w:t> </w:t>
      </w:r>
      <w:r w:rsidRPr="00DA45BB">
        <w:t>μg/ml. Püsitasakaalu tingimustes on plasmakontsentratsioon ligikaudu 33…35</w:t>
      </w:r>
      <w:r w:rsidR="00E721D4" w:rsidRPr="00DA45BB">
        <w:t> </w:t>
      </w:r>
      <w:r w:rsidRPr="00DA45BB">
        <w:t>korda kõrgem kui üksikannuse manustamise järgselt.</w:t>
      </w:r>
    </w:p>
    <w:p w14:paraId="3D2DCB28" w14:textId="77777777" w:rsidR="00A33AF2" w:rsidRPr="00DA45BB" w:rsidRDefault="00A33AF2" w:rsidP="00563EFE"/>
    <w:p w14:paraId="20D78CCF" w14:textId="427DC0CE" w:rsidR="00A33AF2" w:rsidRPr="00DA45BB" w:rsidRDefault="00A33AF2" w:rsidP="00E721D4">
      <w:pPr>
        <w:pStyle w:val="Pealkiri3"/>
      </w:pPr>
      <w:r w:rsidRPr="00DA45BB">
        <w:t>Jaotumine</w:t>
      </w:r>
      <w:fldSimple w:instr=" DOCVARIABLE vault_nd_700a6c1b-3c9a-468b-89ba-d4bf10dcf82f \* MERGEFORMAT ">
        <w:r w:rsidR="00484CE7" w:rsidRPr="00DA45BB">
          <w:t xml:space="preserve"> </w:t>
        </w:r>
      </w:fldSimple>
    </w:p>
    <w:p w14:paraId="08419B6C" w14:textId="77777777" w:rsidR="00A33AF2" w:rsidRPr="00DA45BB" w:rsidRDefault="00A33AF2" w:rsidP="00E721D4">
      <w:pPr>
        <w:pStyle w:val="Pealkiri3"/>
      </w:pPr>
    </w:p>
    <w:p w14:paraId="57F436E1" w14:textId="77777777" w:rsidR="00A33AF2" w:rsidRPr="00DA45BB" w:rsidRDefault="00A33AF2" w:rsidP="00563EFE">
      <w:r w:rsidRPr="00DA45BB">
        <w:t xml:space="preserve">Inimese vereplasmas seondub A771726 ulatuslikult valguga (albumiiniga). Seondumata fraktsioon moodustab ligikaudu 0,62%. Terapeutilises kontsentratsioonivahemikus on A771726 seondumine valguga lineaarne. Reumatoidartriidi või kroonilise neerupuudulikkusega patsientidel on A771726 seondumine valkudega vereplasmas veidi piiratum ja varieeruvam. A771726 ulatuslik seondumine valguga võib põhjustada teiste kõrge valguseonduvusega ravimite väljatõrjumist. Valguga seondumise koostoime uuringutes </w:t>
      </w:r>
      <w:r w:rsidRPr="00DA45BB">
        <w:rPr>
          <w:i/>
        </w:rPr>
        <w:t>in vitro</w:t>
      </w:r>
      <w:r w:rsidRPr="00DA45BB">
        <w:t xml:space="preserve"> nimetatud koostoimet varfariiniga selle kliiniliselt olulistes kontsentratsioonides siiski ei leitud. Sarnased uuringud näitasid, et ibuprofeen ja diklofenak A771726 seonduvust valkudega ei mõjutanud, ent tolbutamiidiga koosmanustamisel muutus A771726 vaba fraktsioon 2…3</w:t>
      </w:r>
      <w:r w:rsidR="00E721D4" w:rsidRPr="00DA45BB">
        <w:noBreakHyphen/>
      </w:r>
      <w:r w:rsidRPr="00DA45BB">
        <w:t>kordseks. A771726 tõrjus sidumiskohtadelt ibuprofeeni, diklofenaki ja tolbutamiidi, kuid nende ravimite seondumata fraktsioonid suurenesid ainult 10%...50%. Ei ole teada, et koostoimel oleks kliinilist tähtsust. Seoses ulatusliku valkudega seondumisega on A771726 näiline jaotusruumala väike (umbes 11</w:t>
      </w:r>
      <w:r w:rsidR="00E721D4" w:rsidRPr="00DA45BB">
        <w:t> </w:t>
      </w:r>
      <w:r w:rsidRPr="00DA45BB">
        <w:t>liitrit). Ravim ei kogune eelistatult erütrotsüütidesse.</w:t>
      </w:r>
    </w:p>
    <w:p w14:paraId="4EEA3BDD" w14:textId="77777777" w:rsidR="00A33AF2" w:rsidRPr="00DA45BB" w:rsidRDefault="00A33AF2" w:rsidP="00563EFE"/>
    <w:p w14:paraId="0B077D3B" w14:textId="5ED8ADE1" w:rsidR="00A33AF2" w:rsidRPr="00DA45BB" w:rsidRDefault="009705C8" w:rsidP="00E721D4">
      <w:pPr>
        <w:pStyle w:val="Pealkiri3"/>
      </w:pPr>
      <w:r w:rsidRPr="00DA45BB">
        <w:t>Biotransformatsioon</w:t>
      </w:r>
      <w:fldSimple w:instr=" DOCVARIABLE vault_nd_ed813483-3400-427b-b5fd-f0c91606fe1b \* MERGEFORMAT ">
        <w:r w:rsidR="00484CE7" w:rsidRPr="00DA45BB">
          <w:t xml:space="preserve"> </w:t>
        </w:r>
      </w:fldSimple>
    </w:p>
    <w:p w14:paraId="395C0225" w14:textId="77777777" w:rsidR="00A33AF2" w:rsidRPr="00DA45BB" w:rsidRDefault="00A33AF2" w:rsidP="00E721D4">
      <w:pPr>
        <w:pStyle w:val="Pealkiri3"/>
      </w:pPr>
    </w:p>
    <w:p w14:paraId="19CB2ABF" w14:textId="77777777" w:rsidR="00A33AF2" w:rsidRPr="00DA45BB" w:rsidRDefault="00A33AF2" w:rsidP="00563EFE">
      <w:r w:rsidRPr="00DA45BB">
        <w:t xml:space="preserve">Leflunomiid muutub ainevahetuse käigus üheks peamiseks (A771726) ning paljudeks vähemtähtsateks metaboliitideks, sh TFMA (4-trifluorometüülaniliin). Leflunomiidi metaboolset biotransformatsiooni A771726-ks ning A771726 edasist metaboliseerumist ei kontrolli üks ensüüm, selle toimumist on täheldatud mikrosomaalsetes ja tsütosoolsetes tsellulaarsetes fraktsioonides. Koostoime uuringud tsimetidiini (mittespetsiifiline tsütokroom P450 inhibiitor) ja rifampitsiiniga (mittespetsiifiline tsütokroom P450 indutseerija) näitavad, et </w:t>
      </w:r>
      <w:r w:rsidRPr="00DA45BB">
        <w:rPr>
          <w:i/>
        </w:rPr>
        <w:t>in vivo</w:t>
      </w:r>
      <w:r w:rsidRPr="00DA45BB">
        <w:t xml:space="preserve"> on CYP ensüümid leflunomiidi metabolismiga seotud ainult vähesel määral. </w:t>
      </w:r>
    </w:p>
    <w:p w14:paraId="2233AB0B" w14:textId="77777777" w:rsidR="00A33AF2" w:rsidRPr="00DA45BB" w:rsidRDefault="00A33AF2" w:rsidP="00563EFE"/>
    <w:p w14:paraId="33358DAD" w14:textId="58BDEC2D" w:rsidR="00A33AF2" w:rsidRPr="00DA45BB" w:rsidRDefault="009705C8" w:rsidP="00E721D4">
      <w:pPr>
        <w:pStyle w:val="Pealkiri3"/>
      </w:pPr>
      <w:r w:rsidRPr="00DA45BB">
        <w:lastRenderedPageBreak/>
        <w:t>Eritumine</w:t>
      </w:r>
      <w:fldSimple w:instr=" DOCVARIABLE vault_nd_2cce44b6-6e27-46b6-9bff-f3ab0168fa50 \* MERGEFORMAT ">
        <w:r w:rsidR="00484CE7" w:rsidRPr="00DA45BB">
          <w:t xml:space="preserve"> </w:t>
        </w:r>
      </w:fldSimple>
    </w:p>
    <w:p w14:paraId="28890708" w14:textId="77777777" w:rsidR="00A33AF2" w:rsidRPr="00DA45BB" w:rsidRDefault="00A33AF2" w:rsidP="00E721D4">
      <w:pPr>
        <w:pStyle w:val="Pealkiri3"/>
      </w:pPr>
    </w:p>
    <w:p w14:paraId="2BDF87F0" w14:textId="77777777" w:rsidR="00A33AF2" w:rsidRPr="00DA45BB" w:rsidRDefault="00A33AF2" w:rsidP="00563EFE">
      <w:r w:rsidRPr="00DA45BB">
        <w:t>A771726 eliminatsioon on aeglane, mida iseloomustab ka täheldatav kliirens ligikaudu 31 ml/t. Eliminatsiooni poolväärtusaeg patsientidel on umbes 2</w:t>
      </w:r>
      <w:r w:rsidR="00E721D4" w:rsidRPr="00DA45BB">
        <w:t> </w:t>
      </w:r>
      <w:r w:rsidRPr="00DA45BB">
        <w:t>nädalat. Leflunomiidi radioaktiivse annuse manustamise järgselt leiti radioaktiivsust võrdselt väljaheites, arvatavasti sapiga eritumise tõttu, ning uriinis. A771726 leidus uriinis ja väljaheites veel 36</w:t>
      </w:r>
      <w:r w:rsidR="00E721D4" w:rsidRPr="00DA45BB">
        <w:t> </w:t>
      </w:r>
      <w:r w:rsidRPr="00DA45BB">
        <w:t>päeva pärast ravimi ühekordset manustamist. Põhilised uriinis leiduvad metaboliidid olid leflunomiidi glükuroniidid (peamiselt 0…24</w:t>
      </w:r>
      <w:r w:rsidR="00E721D4" w:rsidRPr="00DA45BB">
        <w:t> </w:t>
      </w:r>
      <w:r w:rsidRPr="00DA45BB">
        <w:t>tunni proovides) ja A771726 oksaniliinhappe derivaat. Peamine väljaheites leiduv komponent oli A771726.</w:t>
      </w:r>
    </w:p>
    <w:p w14:paraId="396EC759" w14:textId="77777777" w:rsidR="00A33AF2" w:rsidRPr="00DA45BB" w:rsidRDefault="00A33AF2" w:rsidP="00563EFE"/>
    <w:p w14:paraId="69E26DE8" w14:textId="77777777" w:rsidR="00A33AF2" w:rsidRPr="00DA45BB" w:rsidRDefault="00A33AF2" w:rsidP="00563EFE">
      <w:r w:rsidRPr="00DA45BB">
        <w:t>On kindlaks tehtud, et aktiivsöe pulbri suspensiooni või kolestüramiini suukaudne manustamine inimesele viib A771726 eliminatsioonitaseme kiirele ja olulisele tõusule ning plasmakontsentratsiooni alanemisele (vt lõik 4.9). Arvatavasti saavutatakse see gastrointestinaalse dialüüsi ja/või enterohepaatilise ringe katkestamisega.</w:t>
      </w:r>
    </w:p>
    <w:p w14:paraId="2E9F4F8C" w14:textId="77777777" w:rsidR="00A33AF2" w:rsidRPr="00DA45BB" w:rsidRDefault="00A33AF2" w:rsidP="00563EFE"/>
    <w:p w14:paraId="30BB87C6" w14:textId="26BA972F" w:rsidR="00A33AF2" w:rsidRPr="00DA45BB" w:rsidRDefault="009705C8" w:rsidP="00D54180">
      <w:pPr>
        <w:pStyle w:val="Pealkiri3"/>
        <w:keepLines/>
      </w:pPr>
      <w:r w:rsidRPr="00DA45BB">
        <w:t>Neerukahjustus</w:t>
      </w:r>
      <w:fldSimple w:instr=" DOCVARIABLE vault_nd_294fe498-f807-4c0c-8b2f-9825b34e7727 \* MERGEFORMAT ">
        <w:r w:rsidR="00484CE7" w:rsidRPr="00DA45BB">
          <w:t xml:space="preserve"> </w:t>
        </w:r>
      </w:fldSimple>
    </w:p>
    <w:p w14:paraId="25548F92" w14:textId="77777777" w:rsidR="00A33AF2" w:rsidRPr="00DA45BB" w:rsidRDefault="00A33AF2" w:rsidP="00D54180">
      <w:pPr>
        <w:pStyle w:val="Pealkiri3"/>
        <w:keepLines/>
      </w:pPr>
    </w:p>
    <w:p w14:paraId="3814A94F" w14:textId="77777777" w:rsidR="00A33AF2" w:rsidRPr="00DA45BB" w:rsidRDefault="00A33AF2" w:rsidP="00563EFE">
      <w:r w:rsidRPr="00DA45BB">
        <w:t>Leflunomiidi on manustatud 100</w:t>
      </w:r>
      <w:r w:rsidR="00E721D4" w:rsidRPr="00DA45BB">
        <w:t> </w:t>
      </w:r>
      <w:r w:rsidRPr="00DA45BB">
        <w:t xml:space="preserve">mg ühekordse suukaudse annusena 3 hemodialüüsi ja 3 pideva peritoneaalse dialüüsiga (CAPD) patsendile. Selgus, et A77126 farmakokineetika CAPD patsientidel on sarnane tervete vabatahtlike omaga. Hemodialüüsi korral oli A771726 eliminatsioon kiirem, kuid see polnud tingitud ravimi eemaldamisest dialüsaadiga. </w:t>
      </w:r>
    </w:p>
    <w:p w14:paraId="0BB00A4D" w14:textId="77777777" w:rsidR="00A33AF2" w:rsidRPr="00DA45BB" w:rsidRDefault="00A33AF2" w:rsidP="00563EFE"/>
    <w:p w14:paraId="7B87F433" w14:textId="23BA7226" w:rsidR="00A33AF2" w:rsidRPr="00DA45BB" w:rsidRDefault="009705C8" w:rsidP="00E721D4">
      <w:pPr>
        <w:pStyle w:val="Pealkiri3"/>
      </w:pPr>
      <w:r w:rsidRPr="00DA45BB">
        <w:t>Maksakahjustus</w:t>
      </w:r>
      <w:fldSimple w:instr=" DOCVARIABLE vault_nd_34539435-fa88-4c51-be2c-9803abfa57d1 \* MERGEFORMAT ">
        <w:r w:rsidR="00484CE7" w:rsidRPr="00DA45BB">
          <w:t xml:space="preserve"> </w:t>
        </w:r>
      </w:fldSimple>
    </w:p>
    <w:p w14:paraId="29B04CA1" w14:textId="77777777" w:rsidR="00A33AF2" w:rsidRPr="00DA45BB" w:rsidRDefault="00A33AF2" w:rsidP="00E721D4">
      <w:pPr>
        <w:pStyle w:val="Pealkiri3"/>
      </w:pPr>
    </w:p>
    <w:p w14:paraId="6B7878F4" w14:textId="77777777" w:rsidR="00A33AF2" w:rsidRPr="00DA45BB" w:rsidRDefault="00A33AF2" w:rsidP="00563EFE">
      <w:r w:rsidRPr="00DA45BB">
        <w:t xml:space="preserve">Maksapuudulikkusega patsientide ravi osas andmed puuduvad. Aktiivne metaboliit A771726 seotakse suures osas valguga, metaboliseerub maksas ja elimineerub sapiga eritudes. Maksafunktsiooni häire võib neid protsesse mõjutada. </w:t>
      </w:r>
    </w:p>
    <w:p w14:paraId="07C518E3" w14:textId="77777777" w:rsidR="00A33AF2" w:rsidRPr="00DA45BB" w:rsidRDefault="00A33AF2" w:rsidP="00563EFE"/>
    <w:p w14:paraId="2F5873D7" w14:textId="4545BA93" w:rsidR="00A33AF2" w:rsidRPr="00DA45BB" w:rsidRDefault="009705C8" w:rsidP="00F6591E">
      <w:pPr>
        <w:pStyle w:val="Pealkiri3"/>
      </w:pPr>
      <w:r w:rsidRPr="00DA45BB">
        <w:t>Lapsed</w:t>
      </w:r>
      <w:fldSimple w:instr=" DOCVARIABLE vault_nd_131e826c-9352-435f-8f1c-31d0e3d24ef8 \* MERGEFORMAT ">
        <w:r w:rsidR="00484CE7" w:rsidRPr="00DA45BB">
          <w:t xml:space="preserve"> </w:t>
        </w:r>
      </w:fldSimple>
    </w:p>
    <w:p w14:paraId="6F60BB7F" w14:textId="77777777" w:rsidR="00A33AF2" w:rsidRPr="00DA45BB" w:rsidRDefault="00A33AF2" w:rsidP="00563EFE"/>
    <w:p w14:paraId="6D05E069" w14:textId="77777777" w:rsidR="00A33AF2" w:rsidRPr="00DA45BB" w:rsidRDefault="00A33AF2" w:rsidP="00563EFE">
      <w:r w:rsidRPr="00DA45BB">
        <w:t>A771726 farmakokineetikat pärast leflunomiidi suukaudset manustamist uuriti 73 pediaatrilisel patsiendil vanuses 3…17</w:t>
      </w:r>
      <w:r w:rsidR="00E721D4" w:rsidRPr="00DA45BB">
        <w:t> </w:t>
      </w:r>
      <w:r w:rsidRPr="00DA45BB">
        <w:t>aastat, kellel oli polüartikulaarse kuluga juveniilne reumatoidartriit (JRA).</w:t>
      </w:r>
    </w:p>
    <w:p w14:paraId="157EFDEE" w14:textId="77777777" w:rsidR="00A33AF2" w:rsidRPr="00DA45BB" w:rsidRDefault="00A33AF2" w:rsidP="00563EFE">
      <w:pPr>
        <w:rPr>
          <w:szCs w:val="22"/>
        </w:rPr>
      </w:pPr>
      <w:r w:rsidRPr="00DA45BB">
        <w:t>Nende uuringuandmete põhjal teostatud populatsiooni farmakokineetika analüüs näitas, et pediaatrilistel patsientidel kehakaaluga ≤40</w:t>
      </w:r>
      <w:r w:rsidR="00E721D4" w:rsidRPr="00DA45BB">
        <w:t> </w:t>
      </w:r>
      <w:r w:rsidRPr="00DA45BB">
        <w:t>kg on A771726 süsteemne ravimkoormus (C</w:t>
      </w:r>
      <w:r w:rsidRPr="00DA45BB">
        <w:rPr>
          <w:vertAlign w:val="subscript"/>
        </w:rPr>
        <w:t>ss</w:t>
      </w:r>
      <w:r w:rsidRPr="00DA45BB">
        <w:rPr>
          <w:szCs w:val="22"/>
        </w:rPr>
        <w:t xml:space="preserve"> põhjal mõõdetuna) madalam kui täiskasvanud reumatoidartriidiga patsientidel (vt lõik 4.2). </w:t>
      </w:r>
    </w:p>
    <w:p w14:paraId="43E04896" w14:textId="77777777" w:rsidR="00A33AF2" w:rsidRPr="00DA45BB" w:rsidRDefault="00A33AF2" w:rsidP="00563EFE"/>
    <w:p w14:paraId="0E4D7404" w14:textId="7B009763" w:rsidR="00A33AF2" w:rsidRPr="00DA45BB" w:rsidRDefault="009705C8" w:rsidP="00E721D4">
      <w:pPr>
        <w:pStyle w:val="Pealkiri3"/>
      </w:pPr>
      <w:r w:rsidRPr="00DA45BB">
        <w:t>Eakad</w:t>
      </w:r>
      <w:fldSimple w:instr=" DOCVARIABLE vault_nd_5439ba7e-e2c4-4133-955c-cd0cc9a3b871 \* MERGEFORMAT ">
        <w:r w:rsidR="00484CE7" w:rsidRPr="00DA45BB">
          <w:t xml:space="preserve"> </w:t>
        </w:r>
      </w:fldSimple>
    </w:p>
    <w:p w14:paraId="4C6888E8" w14:textId="77777777" w:rsidR="00B73558" w:rsidRPr="00DA45BB" w:rsidRDefault="00B73558" w:rsidP="00E721D4">
      <w:pPr>
        <w:pStyle w:val="Pealkiri3"/>
      </w:pPr>
    </w:p>
    <w:p w14:paraId="615902BF" w14:textId="77777777" w:rsidR="00A33AF2" w:rsidRPr="00DA45BB" w:rsidRDefault="00A33AF2" w:rsidP="00563EFE">
      <w:r w:rsidRPr="00DA45BB">
        <w:t>Farmakokineetilised andmed vanemaealiste kohta (&gt;65</w:t>
      </w:r>
      <w:r w:rsidR="00E721D4" w:rsidRPr="00DA45BB">
        <w:t> </w:t>
      </w:r>
      <w:r w:rsidRPr="00DA45BB">
        <w:t>a.) on piiratud, kuid on kooskõlas nooremate täiskasvanute vastavate näitajatega.</w:t>
      </w:r>
    </w:p>
    <w:p w14:paraId="2ECB4AC1" w14:textId="77777777" w:rsidR="00A33AF2" w:rsidRPr="00DA45BB" w:rsidRDefault="00A33AF2" w:rsidP="00563EFE"/>
    <w:p w14:paraId="47FFA122" w14:textId="11D18051" w:rsidR="00A33AF2" w:rsidRPr="00DA45BB" w:rsidRDefault="00A33AF2" w:rsidP="00CA0240">
      <w:pPr>
        <w:pStyle w:val="Pealkiri2"/>
      </w:pPr>
      <w:r w:rsidRPr="00DA45BB">
        <w:t>5.3</w:t>
      </w:r>
      <w:r w:rsidRPr="00DA45BB">
        <w:tab/>
        <w:t>Prekliinilised ohutusandmed</w:t>
      </w:r>
      <w:fldSimple w:instr=" DOCVARIABLE vault_nd_7c3eee86-8b04-4cb7-b6b3-c3fae5df2a12 \* MERGEFORMAT ">
        <w:r w:rsidR="00484CE7" w:rsidRPr="00DA45BB">
          <w:t xml:space="preserve"> </w:t>
        </w:r>
      </w:fldSimple>
    </w:p>
    <w:p w14:paraId="34D57915" w14:textId="77777777" w:rsidR="00A33AF2" w:rsidRPr="00DA45BB" w:rsidRDefault="00A33AF2" w:rsidP="00CA0240"/>
    <w:p w14:paraId="7C92EB66" w14:textId="77777777" w:rsidR="00A33AF2" w:rsidRPr="00DA45BB" w:rsidRDefault="00A33AF2" w:rsidP="00563EFE">
      <w:r w:rsidRPr="00DA45BB">
        <w:t xml:space="preserve">Suukaudselt ja intraperitoneaalselt manustatud leflunomiidi toimet on uuritud ägeda mürgistuse uuringutes hiirtel ja rottidel. Leflunomiidi korduval suukaudsel manustamisel hiirtele kuni 3 kuu, rottidele ja koertele kuni 6 kuu ning ahvidele kuni 1 kuu vältel ilmnes, et peamisteks toksilisuse märklaudelunditeks olid luuüdi, veri, seedetrakt, nahk, põrn, harknääre ja lümfisõlmed. Peamisteks toimeteks olid aneemia, leukopeenia, trombotsütopeenia ja panmüelopaatia, väljendades aine põhilist toimemehhanismi (DNA sünteesi inhibeerimine). Rottidel ja koertel leiti Heinzi kehakesi ja/või Howell-Jolly kehakesi. Teised toimed südamele, maksale, sarvkestale ja hingamisteedele olid seletatavad immuunsupressioonist tingitud infektsioonidega. Toksilisus avaldus loomadel annuste puhul, mis olid ekvivalentsed inimestel kasutatavate terapeutiliste annustega. </w:t>
      </w:r>
    </w:p>
    <w:p w14:paraId="2B5DA0EA" w14:textId="77777777" w:rsidR="00A33AF2" w:rsidRPr="00DA45BB" w:rsidRDefault="00A33AF2" w:rsidP="00563EFE"/>
    <w:p w14:paraId="41F30A66" w14:textId="77777777" w:rsidR="00A33AF2" w:rsidRPr="00DA45BB" w:rsidRDefault="00A33AF2" w:rsidP="00563EFE">
      <w:r w:rsidRPr="00DA45BB">
        <w:t xml:space="preserve">Leflunomiid ei olnud mutageenne. Vähemolulisem metaboliit TFMA (4-trifluorometüülaniliin) põhjustas siiski </w:t>
      </w:r>
      <w:r w:rsidRPr="00DA45BB">
        <w:rPr>
          <w:i/>
        </w:rPr>
        <w:t xml:space="preserve">in vitro </w:t>
      </w:r>
      <w:r w:rsidRPr="00DA45BB">
        <w:t xml:space="preserve">klastogeensust ja punktmutatsioone, ent selle toime avaldumise kohta </w:t>
      </w:r>
      <w:r w:rsidRPr="00DA45BB">
        <w:rPr>
          <w:i/>
        </w:rPr>
        <w:t>in vivo</w:t>
      </w:r>
      <w:r w:rsidRPr="00DA45BB">
        <w:t xml:space="preserve"> ei ole piisavalt teavet. </w:t>
      </w:r>
    </w:p>
    <w:p w14:paraId="23E2B948" w14:textId="77777777" w:rsidR="00A33AF2" w:rsidRPr="00DA45BB" w:rsidRDefault="00A33AF2" w:rsidP="00563EFE"/>
    <w:p w14:paraId="4BEACAE9" w14:textId="77777777" w:rsidR="00A33AF2" w:rsidRPr="00DA45BB" w:rsidRDefault="00A33AF2" w:rsidP="00563EFE">
      <w:r w:rsidRPr="00DA45BB">
        <w:lastRenderedPageBreak/>
        <w:t xml:space="preserve">Kartsinogeensuse uuringutes rottidel ei omanud leflunomiid kartsinogeenset toimet. Samalaadses uuringus hiirtega suurenes kõrgeimat annust saanud isaste hiirte grupis maliigse lümfoomi esinemissagedus, arvatavasti leflunomiidi immunosupressiivse toime tõttu. Emaste hiirte grupis täheldati annusest sõltuvat bronhiolo-alveolaarse adenoomi ja kopsukartsinoomi esinemissageduse tõusu. Hiirtel tehtud uuringu tulemuste tähtsus leflunomiidi kliinilise kasutamise seisukohalt ei ole selge. </w:t>
      </w:r>
    </w:p>
    <w:p w14:paraId="097718A0" w14:textId="77777777" w:rsidR="00A33AF2" w:rsidRPr="00DA45BB" w:rsidRDefault="00A33AF2" w:rsidP="00563EFE"/>
    <w:p w14:paraId="38F86CA5" w14:textId="77777777" w:rsidR="00A33AF2" w:rsidRPr="00DA45BB" w:rsidRDefault="00A33AF2" w:rsidP="00563EFE">
      <w:r w:rsidRPr="00DA45BB">
        <w:t xml:space="preserve">Loommudelites uurituna puudusid leflunomiidil antigeensed omadused. </w:t>
      </w:r>
    </w:p>
    <w:p w14:paraId="2D6CCA76" w14:textId="77777777" w:rsidR="00A33AF2" w:rsidRPr="00DA45BB" w:rsidRDefault="00A33AF2" w:rsidP="00563EFE">
      <w:r w:rsidRPr="00DA45BB">
        <w:t>Leflunomiid osutus inimestel kasutatavas terapeutilises annusevahemikus rottidele ja küülikutele embrüotoksiliseks ja teratogeenseks ning korduvannustamise toksilisuse uuringutes ilmnesid kõrvaltoimed meessuguelunditele. Viljakus ei vähenenud.</w:t>
      </w:r>
    </w:p>
    <w:p w14:paraId="419FE683" w14:textId="77777777" w:rsidR="00A33AF2" w:rsidRPr="00DA45BB" w:rsidRDefault="00A33AF2" w:rsidP="00563EFE"/>
    <w:p w14:paraId="2E5AFAAB" w14:textId="77777777" w:rsidR="00A33AF2" w:rsidRPr="00DA45BB" w:rsidRDefault="00A33AF2" w:rsidP="00563EFE"/>
    <w:p w14:paraId="734F4C1B" w14:textId="1C1045B0" w:rsidR="00A33AF2" w:rsidRPr="00DA45BB" w:rsidRDefault="00A33AF2" w:rsidP="000F1E4F">
      <w:pPr>
        <w:pStyle w:val="Pealkiri1"/>
      </w:pPr>
      <w:r w:rsidRPr="00DA45BB">
        <w:t>6.</w:t>
      </w:r>
      <w:r w:rsidRPr="00DA45BB">
        <w:tab/>
        <w:t>FARMATSEUTILISED ANDMED</w:t>
      </w:r>
      <w:fldSimple w:instr=" DOCVARIABLE VAULT_ND_4f1b7212-721b-47e9-8aab-1358b254d783 \* MERGEFORMAT ">
        <w:r w:rsidR="00484CE7" w:rsidRPr="00DA45BB">
          <w:t xml:space="preserve"> </w:t>
        </w:r>
      </w:fldSimple>
    </w:p>
    <w:p w14:paraId="4427ADC8" w14:textId="77777777" w:rsidR="00A33AF2" w:rsidRPr="00DA45BB" w:rsidRDefault="00A33AF2" w:rsidP="000F1E4F">
      <w:pPr>
        <w:pStyle w:val="Pealkiri1"/>
      </w:pPr>
    </w:p>
    <w:p w14:paraId="4142A2CE" w14:textId="1A93EAD2" w:rsidR="00A33AF2" w:rsidRPr="00DA45BB" w:rsidRDefault="00A33AF2" w:rsidP="00CA0240">
      <w:pPr>
        <w:pStyle w:val="Pealkiri2"/>
      </w:pPr>
      <w:r w:rsidRPr="00DA45BB">
        <w:t>6.1</w:t>
      </w:r>
      <w:r w:rsidRPr="00DA45BB">
        <w:tab/>
        <w:t>Abiainete loetelu</w:t>
      </w:r>
      <w:fldSimple w:instr=" DOCVARIABLE vault_nd_2ecec84d-bc6d-4066-a8d2-88a328288716 \* MERGEFORMAT ">
        <w:r w:rsidR="00484CE7" w:rsidRPr="00DA45BB">
          <w:t xml:space="preserve"> </w:t>
        </w:r>
      </w:fldSimple>
    </w:p>
    <w:p w14:paraId="346C87D0" w14:textId="77777777" w:rsidR="00A33AF2" w:rsidRPr="00DA45BB" w:rsidRDefault="00A33AF2" w:rsidP="00CA0240"/>
    <w:p w14:paraId="42A2FB46" w14:textId="30B3799D" w:rsidR="00E721D4" w:rsidRPr="00DA45BB" w:rsidRDefault="00A33AF2" w:rsidP="00F256F8">
      <w:pPr>
        <w:pStyle w:val="Pealkiri3"/>
      </w:pPr>
      <w:r w:rsidRPr="00DA45BB">
        <w:t>Tableti sisu:</w:t>
      </w:r>
      <w:fldSimple w:instr=" DOCVARIABLE vault_nd_305bd96e-ce5a-47e9-bf1d-2e1c4031c424 \* MERGEFORMAT ">
        <w:r w:rsidR="00484CE7" w:rsidRPr="00DA45BB">
          <w:t xml:space="preserve"> </w:t>
        </w:r>
      </w:fldSimple>
    </w:p>
    <w:p w14:paraId="018E7590" w14:textId="77777777" w:rsidR="00E721D4" w:rsidRPr="00DA45BB" w:rsidRDefault="00F256F8" w:rsidP="00563EFE">
      <w:r w:rsidRPr="00DA45BB">
        <w:t>M</w:t>
      </w:r>
      <w:r w:rsidR="00A33AF2" w:rsidRPr="00DA45BB">
        <w:t>aisitärklis</w:t>
      </w:r>
    </w:p>
    <w:p w14:paraId="5140D394" w14:textId="77777777" w:rsidR="00E721D4" w:rsidRPr="00DA45BB" w:rsidRDefault="00F256F8" w:rsidP="00563EFE">
      <w:r w:rsidRPr="00DA45BB">
        <w:t>P</w:t>
      </w:r>
      <w:r w:rsidR="00A33AF2" w:rsidRPr="00DA45BB">
        <w:t>ovidoon (E1201)</w:t>
      </w:r>
    </w:p>
    <w:p w14:paraId="3F01AC6F" w14:textId="77777777" w:rsidR="00E721D4" w:rsidRPr="00DA45BB" w:rsidRDefault="00F256F8" w:rsidP="00563EFE">
      <w:r w:rsidRPr="00DA45BB">
        <w:t>K</w:t>
      </w:r>
      <w:r w:rsidR="00A33AF2" w:rsidRPr="00DA45BB">
        <w:t>rospovidoon (E1202)</w:t>
      </w:r>
    </w:p>
    <w:p w14:paraId="3E40F132" w14:textId="77777777" w:rsidR="00E721D4" w:rsidRPr="00DA45BB" w:rsidRDefault="00F256F8" w:rsidP="00563EFE">
      <w:r w:rsidRPr="00DA45BB">
        <w:t>V</w:t>
      </w:r>
      <w:r w:rsidR="00A33AF2" w:rsidRPr="00DA45BB">
        <w:t>eevaba kolloidne räni</w:t>
      </w:r>
    </w:p>
    <w:p w14:paraId="5C71E0F5" w14:textId="77777777" w:rsidR="00E721D4" w:rsidRPr="00DA45BB" w:rsidRDefault="00F256F8" w:rsidP="00563EFE">
      <w:r w:rsidRPr="00DA45BB">
        <w:t>M</w:t>
      </w:r>
      <w:r w:rsidR="00A33AF2" w:rsidRPr="00DA45BB">
        <w:t>agneesiumstearaat (E470b)</w:t>
      </w:r>
    </w:p>
    <w:p w14:paraId="17CFF006" w14:textId="77777777" w:rsidR="00A33AF2" w:rsidRPr="00DA45BB" w:rsidRDefault="00F256F8" w:rsidP="00563EFE">
      <w:r w:rsidRPr="00DA45BB">
        <w:t>L</w:t>
      </w:r>
      <w:r w:rsidR="00A33AF2" w:rsidRPr="00DA45BB">
        <w:t>aktoosmonohüdraat.</w:t>
      </w:r>
    </w:p>
    <w:p w14:paraId="1F37C191" w14:textId="77777777" w:rsidR="00A33AF2" w:rsidRPr="00DA45BB" w:rsidRDefault="00A33AF2" w:rsidP="00563EFE"/>
    <w:p w14:paraId="390991AC" w14:textId="35E85268" w:rsidR="00E721D4" w:rsidRPr="00DA45BB" w:rsidRDefault="00E721D4" w:rsidP="00F256F8">
      <w:pPr>
        <w:pStyle w:val="Pealkiri3"/>
      </w:pPr>
      <w:r w:rsidRPr="00DA45BB">
        <w:t>Tableti kate</w:t>
      </w:r>
      <w:r w:rsidR="00A33AF2" w:rsidRPr="00DA45BB">
        <w:t>:</w:t>
      </w:r>
      <w:fldSimple w:instr=" DOCVARIABLE vault_nd_3c9da01a-36c1-47d9-a593-11998ccc725f \* MERGEFORMAT ">
        <w:r w:rsidR="00484CE7" w:rsidRPr="00DA45BB">
          <w:t xml:space="preserve"> </w:t>
        </w:r>
      </w:fldSimple>
    </w:p>
    <w:p w14:paraId="3F263D97" w14:textId="77777777" w:rsidR="00E721D4" w:rsidRPr="00DA45BB" w:rsidRDefault="00F256F8" w:rsidP="00563EFE">
      <w:r w:rsidRPr="00DA45BB">
        <w:t>T</w:t>
      </w:r>
      <w:r w:rsidR="00A33AF2" w:rsidRPr="00DA45BB">
        <w:t>alk (E553b)</w:t>
      </w:r>
    </w:p>
    <w:p w14:paraId="391595FC" w14:textId="77777777" w:rsidR="00E721D4" w:rsidRPr="00DA45BB" w:rsidRDefault="00F256F8" w:rsidP="00563EFE">
      <w:r w:rsidRPr="00DA45BB">
        <w:t>H</w:t>
      </w:r>
      <w:r w:rsidR="00A33AF2" w:rsidRPr="00DA45BB">
        <w:t>üpromelloos (E464)</w:t>
      </w:r>
    </w:p>
    <w:p w14:paraId="0C27AD02" w14:textId="77777777" w:rsidR="00E721D4" w:rsidRPr="00DA45BB" w:rsidRDefault="00F256F8" w:rsidP="00563EFE">
      <w:r w:rsidRPr="00DA45BB">
        <w:t>T</w:t>
      </w:r>
      <w:r w:rsidR="00A33AF2" w:rsidRPr="00DA45BB">
        <w:t>itaandioksiid (E171)</w:t>
      </w:r>
    </w:p>
    <w:p w14:paraId="6924CBA3" w14:textId="77777777" w:rsidR="00A33AF2" w:rsidRPr="00DA45BB" w:rsidRDefault="00F256F8" w:rsidP="00563EFE">
      <w:r w:rsidRPr="00DA45BB">
        <w:t>M</w:t>
      </w:r>
      <w:r w:rsidR="00A33AF2" w:rsidRPr="00DA45BB">
        <w:t>akrogool 8000.</w:t>
      </w:r>
    </w:p>
    <w:p w14:paraId="43A528F8" w14:textId="77777777" w:rsidR="00A33AF2" w:rsidRPr="00DA45BB" w:rsidRDefault="00A33AF2" w:rsidP="00563EFE"/>
    <w:p w14:paraId="32219C7E" w14:textId="6556B9C6" w:rsidR="00A33AF2" w:rsidRPr="00DA45BB" w:rsidRDefault="00A33AF2" w:rsidP="00CA0240">
      <w:pPr>
        <w:pStyle w:val="Pealkiri2"/>
      </w:pPr>
      <w:r w:rsidRPr="00DA45BB">
        <w:t>6.2</w:t>
      </w:r>
      <w:r w:rsidRPr="00DA45BB">
        <w:tab/>
        <w:t>Sobimatus</w:t>
      </w:r>
      <w:fldSimple w:instr=" DOCVARIABLE vault_nd_4f6b915c-00f2-4972-9e38-4e1a97d1efd2 \* MERGEFORMAT ">
        <w:r w:rsidR="00484CE7" w:rsidRPr="00DA45BB">
          <w:t xml:space="preserve"> </w:t>
        </w:r>
      </w:fldSimple>
    </w:p>
    <w:p w14:paraId="4E7D64EA" w14:textId="77777777" w:rsidR="00A33AF2" w:rsidRPr="00DA45BB" w:rsidRDefault="00A33AF2" w:rsidP="00CA0240"/>
    <w:p w14:paraId="3B95485D" w14:textId="77777777" w:rsidR="00A33AF2" w:rsidRPr="00DA45BB" w:rsidRDefault="00A33AF2" w:rsidP="00563EFE">
      <w:r w:rsidRPr="00DA45BB">
        <w:t>Ei kohaldata.</w:t>
      </w:r>
    </w:p>
    <w:p w14:paraId="6905EC14" w14:textId="77777777" w:rsidR="00A33AF2" w:rsidRPr="00DA45BB" w:rsidRDefault="00A33AF2" w:rsidP="00563EFE"/>
    <w:p w14:paraId="233EA25E" w14:textId="446DD72E" w:rsidR="00A33AF2" w:rsidRPr="00DA45BB" w:rsidRDefault="00A33AF2" w:rsidP="00CA0240">
      <w:pPr>
        <w:pStyle w:val="Pealkiri2"/>
      </w:pPr>
      <w:r w:rsidRPr="00DA45BB">
        <w:t>6.3</w:t>
      </w:r>
      <w:r w:rsidRPr="00DA45BB">
        <w:tab/>
        <w:t>Kõlblikkusaeg</w:t>
      </w:r>
      <w:fldSimple w:instr=" DOCVARIABLE vault_nd_d4dab293-a2c4-4c6c-aecb-a5b25cc3a6d7 \* MERGEFORMAT ">
        <w:r w:rsidR="00484CE7" w:rsidRPr="00DA45BB">
          <w:t xml:space="preserve"> </w:t>
        </w:r>
      </w:fldSimple>
    </w:p>
    <w:p w14:paraId="34E7C797" w14:textId="77777777" w:rsidR="00A33AF2" w:rsidRPr="00DA45BB" w:rsidRDefault="00A33AF2" w:rsidP="00CA0240"/>
    <w:p w14:paraId="3AE0C4B9" w14:textId="77777777" w:rsidR="00A33AF2" w:rsidRPr="00DA45BB" w:rsidRDefault="00A33AF2" w:rsidP="00563EFE">
      <w:r w:rsidRPr="00DA45BB">
        <w:t>3 aastat.</w:t>
      </w:r>
    </w:p>
    <w:p w14:paraId="5BE7B104" w14:textId="77777777" w:rsidR="00A33AF2" w:rsidRPr="00DA45BB" w:rsidRDefault="00A33AF2" w:rsidP="00563EFE"/>
    <w:p w14:paraId="627ECF0D" w14:textId="0021D6E5" w:rsidR="00A33AF2" w:rsidRPr="00DA45BB" w:rsidRDefault="00A33AF2" w:rsidP="003859EB">
      <w:pPr>
        <w:pStyle w:val="Pealkiri2"/>
      </w:pPr>
      <w:r w:rsidRPr="00DA45BB">
        <w:t>6.4</w:t>
      </w:r>
      <w:r w:rsidRPr="00DA45BB">
        <w:tab/>
        <w:t>Säilitamise eritingimused</w:t>
      </w:r>
      <w:fldSimple w:instr=" DOCVARIABLE vault_nd_7075793c-1d65-4845-8f27-0241d6663a05 \* MERGEFORMAT ">
        <w:r w:rsidR="00484CE7" w:rsidRPr="00DA45BB">
          <w:t xml:space="preserve"> </w:t>
        </w:r>
      </w:fldSimple>
    </w:p>
    <w:p w14:paraId="35DA1571" w14:textId="77777777" w:rsidR="00A33AF2" w:rsidRPr="00DA45BB" w:rsidRDefault="00A33AF2" w:rsidP="003859EB">
      <w:pPr>
        <w:keepNext/>
      </w:pPr>
    </w:p>
    <w:p w14:paraId="0A75633A" w14:textId="77777777" w:rsidR="00A33AF2" w:rsidRPr="00DA45BB" w:rsidRDefault="00A33AF2" w:rsidP="003859EB">
      <w:pPr>
        <w:keepNext/>
      </w:pPr>
      <w:r w:rsidRPr="00DA45BB">
        <w:t xml:space="preserve">Blisterpakend: </w:t>
      </w:r>
      <w:r w:rsidR="00E721D4" w:rsidRPr="00DA45BB">
        <w:t xml:space="preserve">Hoida </w:t>
      </w:r>
      <w:r w:rsidRPr="00DA45BB">
        <w:t>originaalpakendis.</w:t>
      </w:r>
    </w:p>
    <w:p w14:paraId="546C4D02" w14:textId="77777777" w:rsidR="0049217A" w:rsidRPr="00DA45BB" w:rsidRDefault="0049217A" w:rsidP="003859EB">
      <w:pPr>
        <w:keepNext/>
      </w:pPr>
    </w:p>
    <w:p w14:paraId="59D3349F" w14:textId="77777777" w:rsidR="00A33AF2" w:rsidRPr="00DA45BB" w:rsidRDefault="00A33AF2" w:rsidP="00563EFE">
      <w:r w:rsidRPr="00DA45BB">
        <w:t>Pudel: Hoida pudel tihedalt suletuna.</w:t>
      </w:r>
    </w:p>
    <w:p w14:paraId="16968B03" w14:textId="77777777" w:rsidR="00A33AF2" w:rsidRPr="00DA45BB" w:rsidRDefault="00A33AF2" w:rsidP="00563EFE"/>
    <w:p w14:paraId="285F9E00" w14:textId="295B5E10" w:rsidR="00A33AF2" w:rsidRPr="00DA45BB" w:rsidRDefault="00A33AF2" w:rsidP="00CA0240">
      <w:pPr>
        <w:pStyle w:val="Pealkiri2"/>
      </w:pPr>
      <w:r w:rsidRPr="00DA45BB">
        <w:t>6.5</w:t>
      </w:r>
      <w:r w:rsidRPr="00DA45BB">
        <w:tab/>
        <w:t>Pakendi iseloomustus ja sisu</w:t>
      </w:r>
      <w:fldSimple w:instr=" DOCVARIABLE vault_nd_c8d10a91-7e7c-46c1-813b-5b0f78920556 \* MERGEFORMAT ">
        <w:r w:rsidR="00484CE7" w:rsidRPr="00DA45BB">
          <w:t xml:space="preserve"> </w:t>
        </w:r>
      </w:fldSimple>
    </w:p>
    <w:p w14:paraId="773D2A68" w14:textId="77777777" w:rsidR="00A33AF2" w:rsidRPr="00DA45BB" w:rsidRDefault="00A33AF2" w:rsidP="00CA0240"/>
    <w:p w14:paraId="0090D1C5" w14:textId="77777777" w:rsidR="00A33AF2" w:rsidRPr="00DA45BB" w:rsidRDefault="00A33AF2" w:rsidP="00BF4D94">
      <w:pPr>
        <w:tabs>
          <w:tab w:val="left" w:pos="1418"/>
        </w:tabs>
      </w:pPr>
      <w:r w:rsidRPr="00DA45BB">
        <w:t xml:space="preserve">Blisterpakend: </w:t>
      </w:r>
      <w:r w:rsidR="00F256F8" w:rsidRPr="00DA45BB">
        <w:tab/>
      </w:r>
      <w:r w:rsidRPr="00DA45BB">
        <w:t>Alumiinium/Alumiiniumblister. Pakendi suurused: 30 ja 100</w:t>
      </w:r>
      <w:r w:rsidR="00E721D4" w:rsidRPr="00DA45BB">
        <w:t> </w:t>
      </w:r>
      <w:r w:rsidRPr="00DA45BB">
        <w:t>kaetud tabletti.</w:t>
      </w:r>
    </w:p>
    <w:p w14:paraId="4ECC1AF4" w14:textId="77777777" w:rsidR="00A33AF2" w:rsidRPr="00DA45BB" w:rsidRDefault="00A33AF2" w:rsidP="00BF4D94">
      <w:pPr>
        <w:tabs>
          <w:tab w:val="left" w:pos="1418"/>
        </w:tabs>
      </w:pPr>
    </w:p>
    <w:p w14:paraId="0732D8D0" w14:textId="77777777" w:rsidR="00A33AF2" w:rsidRPr="00DA45BB" w:rsidRDefault="00A33AF2" w:rsidP="00BF4D94">
      <w:pPr>
        <w:tabs>
          <w:tab w:val="left" w:pos="1418"/>
        </w:tabs>
      </w:pPr>
      <w:r w:rsidRPr="00DA45BB">
        <w:t xml:space="preserve">Pudel: </w:t>
      </w:r>
      <w:r w:rsidR="00F256F8" w:rsidRPr="00DA45BB">
        <w:tab/>
      </w:r>
      <w:r w:rsidRPr="00DA45BB">
        <w:t>100</w:t>
      </w:r>
      <w:r w:rsidR="00E721D4" w:rsidRPr="00DA45BB">
        <w:t> </w:t>
      </w:r>
      <w:r w:rsidRPr="00DA45BB">
        <w:t>ml laiasuudmeline HDPE-pudel keeratava korgi ja niiskuseemaldiga</w:t>
      </w:r>
      <w:r w:rsidR="00F256F8" w:rsidRPr="00DA45BB">
        <w:t xml:space="preserve">; sisaldab kas </w:t>
      </w:r>
      <w:r w:rsidR="00F256F8" w:rsidRPr="00DA45BB">
        <w:tab/>
      </w:r>
      <w:r w:rsidRPr="00DA45BB">
        <w:t>30</w:t>
      </w:r>
      <w:r w:rsidR="00C674F2" w:rsidRPr="00DA45BB">
        <w:t xml:space="preserve"> või </w:t>
      </w:r>
      <w:r w:rsidRPr="00DA45BB">
        <w:t>100</w:t>
      </w:r>
      <w:r w:rsidR="00E721D4" w:rsidRPr="00DA45BB">
        <w:t> </w:t>
      </w:r>
      <w:r w:rsidRPr="00DA45BB">
        <w:t>kaetud tabletti.</w:t>
      </w:r>
    </w:p>
    <w:p w14:paraId="44B45E28" w14:textId="77777777" w:rsidR="00A33AF2" w:rsidRPr="00DA45BB" w:rsidRDefault="00A33AF2" w:rsidP="00BF4D94">
      <w:pPr>
        <w:tabs>
          <w:tab w:val="left" w:pos="1418"/>
        </w:tabs>
      </w:pPr>
    </w:p>
    <w:p w14:paraId="568D0005" w14:textId="77777777" w:rsidR="00A33AF2" w:rsidRPr="00DA45BB" w:rsidRDefault="00A33AF2" w:rsidP="00563EFE">
      <w:r w:rsidRPr="00DA45BB">
        <w:t>Kõik pakendi suurused ei pruugi olla müügil.</w:t>
      </w:r>
    </w:p>
    <w:p w14:paraId="7A469156" w14:textId="77777777" w:rsidR="00A33AF2" w:rsidRPr="00DA45BB" w:rsidRDefault="00A33AF2" w:rsidP="00563EFE"/>
    <w:p w14:paraId="00428210" w14:textId="15AD65BF" w:rsidR="00A33AF2" w:rsidRPr="00DA45BB" w:rsidRDefault="00A33AF2" w:rsidP="00CA0240">
      <w:pPr>
        <w:pStyle w:val="Pealkiri2"/>
      </w:pPr>
      <w:r w:rsidRPr="00DA45BB">
        <w:t>6.6</w:t>
      </w:r>
      <w:r w:rsidRPr="00DA45BB">
        <w:tab/>
      </w:r>
      <w:r w:rsidR="00E721D4" w:rsidRPr="00DA45BB">
        <w:t>Erihoiatused ravim</w:t>
      </w:r>
      <w:r w:rsidR="009705C8" w:rsidRPr="00DA45BB">
        <w:t>preparaadi</w:t>
      </w:r>
      <w:r w:rsidR="00E721D4" w:rsidRPr="00DA45BB">
        <w:t xml:space="preserve"> hävitamiseks ja käsitlemiseks</w:t>
      </w:r>
      <w:fldSimple w:instr=" DOCVARIABLE vault_nd_74bf0122-7aca-4068-b786-711d7ba02ba2 \* MERGEFORMAT ">
        <w:r w:rsidR="00484CE7" w:rsidRPr="00DA45BB">
          <w:t xml:space="preserve"> </w:t>
        </w:r>
      </w:fldSimple>
    </w:p>
    <w:p w14:paraId="12844FFF" w14:textId="77777777" w:rsidR="00A33AF2" w:rsidRPr="00DA45BB" w:rsidRDefault="00A33AF2" w:rsidP="00CA0240"/>
    <w:p w14:paraId="78FD953E" w14:textId="77777777" w:rsidR="00A33AF2" w:rsidRPr="00DA45BB" w:rsidRDefault="00A33AF2" w:rsidP="00563EFE">
      <w:r w:rsidRPr="00DA45BB">
        <w:t xml:space="preserve">Erinõuded </w:t>
      </w:r>
      <w:r w:rsidR="009705C8" w:rsidRPr="00DA45BB">
        <w:t xml:space="preserve">hävitamiseks </w:t>
      </w:r>
      <w:r w:rsidRPr="00DA45BB">
        <w:t xml:space="preserve">puuduvad. </w:t>
      </w:r>
    </w:p>
    <w:p w14:paraId="33536F28" w14:textId="77777777" w:rsidR="00A33AF2" w:rsidRPr="00DA45BB" w:rsidRDefault="00A33AF2" w:rsidP="00563EFE"/>
    <w:p w14:paraId="22DC1259" w14:textId="77777777" w:rsidR="00A33AF2" w:rsidRPr="00DA45BB" w:rsidRDefault="00A33AF2" w:rsidP="00563EFE"/>
    <w:p w14:paraId="6FB89860" w14:textId="039BF883" w:rsidR="00A33AF2" w:rsidRPr="00DA45BB" w:rsidRDefault="00A33AF2" w:rsidP="000F1E4F">
      <w:pPr>
        <w:pStyle w:val="Pealkiri1"/>
      </w:pPr>
      <w:r w:rsidRPr="00DA45BB">
        <w:t>7.</w:t>
      </w:r>
      <w:r w:rsidRPr="00DA45BB">
        <w:tab/>
        <w:t>MÜÜGILOA HOIDJA</w:t>
      </w:r>
      <w:fldSimple w:instr=" DOCVARIABLE VAULT_ND_ff80086f-3c71-40b4-a8dd-e9230fde301c \* MERGEFORMAT ">
        <w:r w:rsidR="00484CE7" w:rsidRPr="00DA45BB">
          <w:t xml:space="preserve"> </w:t>
        </w:r>
      </w:fldSimple>
    </w:p>
    <w:p w14:paraId="17BA95FC" w14:textId="77777777" w:rsidR="00A33AF2" w:rsidRPr="00DA45BB" w:rsidRDefault="00A33AF2" w:rsidP="000F1E4F">
      <w:pPr>
        <w:pStyle w:val="Pealkiri1"/>
      </w:pPr>
    </w:p>
    <w:p w14:paraId="6C18A8CE" w14:textId="77777777" w:rsidR="00F256F8" w:rsidRPr="00DA45BB" w:rsidRDefault="00A33AF2" w:rsidP="00563EFE">
      <w:r w:rsidRPr="00DA45BB">
        <w:t>Sanofi-</w:t>
      </w:r>
      <w:r w:rsidR="00E721D4" w:rsidRPr="00DA45BB">
        <w:t>A</w:t>
      </w:r>
      <w:r w:rsidRPr="00DA45BB">
        <w:t>ventis Deutschland GmbH</w:t>
      </w:r>
    </w:p>
    <w:p w14:paraId="0910D2E3" w14:textId="77777777" w:rsidR="00F256F8" w:rsidRPr="00DA45BB" w:rsidRDefault="00A33AF2" w:rsidP="00563EFE">
      <w:r w:rsidRPr="00DA45BB">
        <w:t>D-65926 Frankfurt am Main</w:t>
      </w:r>
    </w:p>
    <w:p w14:paraId="6576FF3E" w14:textId="77777777" w:rsidR="00A33AF2" w:rsidRPr="00DA45BB" w:rsidRDefault="00A33AF2" w:rsidP="00563EFE">
      <w:r w:rsidRPr="00DA45BB">
        <w:t>Saksamaa</w:t>
      </w:r>
    </w:p>
    <w:p w14:paraId="212AD0E1" w14:textId="77777777" w:rsidR="00A33AF2" w:rsidRPr="00DA45BB" w:rsidRDefault="00A33AF2" w:rsidP="00563EFE"/>
    <w:p w14:paraId="029C1C09" w14:textId="77777777" w:rsidR="00A33AF2" w:rsidRPr="00DA45BB" w:rsidRDefault="00A33AF2" w:rsidP="00563EFE"/>
    <w:p w14:paraId="39EC4602" w14:textId="6AB99056" w:rsidR="00A33AF2" w:rsidRPr="00DA45BB" w:rsidRDefault="00A33AF2" w:rsidP="000F1E4F">
      <w:pPr>
        <w:pStyle w:val="Pealkiri1"/>
      </w:pPr>
      <w:r w:rsidRPr="00DA45BB">
        <w:t>8.</w:t>
      </w:r>
      <w:r w:rsidRPr="00DA45BB">
        <w:tab/>
        <w:t>MÜÜGILOA NUMBER(NUMBRID)</w:t>
      </w:r>
      <w:fldSimple w:instr=" DOCVARIABLE VAULT_ND_1ce739d2-b0c5-418d-bf83-2a96889d4c92 \* MERGEFORMAT ">
        <w:r w:rsidR="00484CE7" w:rsidRPr="00DA45BB">
          <w:t xml:space="preserve"> </w:t>
        </w:r>
      </w:fldSimple>
    </w:p>
    <w:p w14:paraId="3846922C" w14:textId="77777777" w:rsidR="00A33AF2" w:rsidRPr="00DA45BB" w:rsidRDefault="00A33AF2" w:rsidP="000F1E4F">
      <w:pPr>
        <w:pStyle w:val="Pealkiri1"/>
      </w:pPr>
    </w:p>
    <w:p w14:paraId="06626B7E" w14:textId="77777777" w:rsidR="00A33AF2" w:rsidRPr="00DA45BB" w:rsidRDefault="00A33AF2" w:rsidP="00563EFE">
      <w:r w:rsidRPr="00DA45BB">
        <w:t>EU/1/99/118/001-004</w:t>
      </w:r>
    </w:p>
    <w:p w14:paraId="08C27B85" w14:textId="77777777" w:rsidR="00A33AF2" w:rsidRPr="00DA45BB" w:rsidRDefault="00A33AF2" w:rsidP="00563EFE"/>
    <w:p w14:paraId="28096061" w14:textId="77777777" w:rsidR="00A33AF2" w:rsidRPr="00DA45BB" w:rsidRDefault="00A33AF2" w:rsidP="00563EFE">
      <w:pPr>
        <w:rPr>
          <w:rFonts w:eastAsia="Arial Unicode MS"/>
        </w:rPr>
      </w:pPr>
    </w:p>
    <w:p w14:paraId="0AC33286" w14:textId="79E5762B" w:rsidR="00A33AF2" w:rsidRPr="00DA45BB" w:rsidRDefault="00A33AF2" w:rsidP="00AF7644">
      <w:pPr>
        <w:pStyle w:val="Pealkiri1"/>
        <w:tabs>
          <w:tab w:val="left" w:pos="4111"/>
        </w:tabs>
      </w:pPr>
      <w:r w:rsidRPr="00DA45BB">
        <w:t>9.</w:t>
      </w:r>
      <w:r w:rsidRPr="00DA45BB">
        <w:tab/>
        <w:t>ESMASE MÜÜGILOA VÄLJAS</w:t>
      </w:r>
      <w:r w:rsidR="00AF7644" w:rsidRPr="00DA45BB">
        <w:t>T</w:t>
      </w:r>
      <w:r w:rsidRPr="00DA45BB">
        <w:t>AMISE/MÜÜGILOA UUENDAMISE KUUPÄEV</w:t>
      </w:r>
      <w:fldSimple w:instr=" DOCVARIABLE VAULT_ND_deee4c86-78b7-4988-b349-e8d7ac800aee \* MERGEFORMAT ">
        <w:r w:rsidR="00484CE7" w:rsidRPr="00DA45BB">
          <w:t xml:space="preserve"> </w:t>
        </w:r>
      </w:fldSimple>
    </w:p>
    <w:p w14:paraId="7D75E484" w14:textId="77777777" w:rsidR="00A33AF2" w:rsidRPr="00DA45BB" w:rsidRDefault="00A33AF2" w:rsidP="000F1E4F">
      <w:pPr>
        <w:pStyle w:val="Pealkiri1"/>
      </w:pPr>
    </w:p>
    <w:p w14:paraId="2ECC91BE" w14:textId="77777777" w:rsidR="00A33AF2" w:rsidRPr="00DA45BB" w:rsidRDefault="009705C8" w:rsidP="00563EFE">
      <w:r w:rsidRPr="00DA45BB">
        <w:t>M</w:t>
      </w:r>
      <w:r w:rsidR="00A33AF2" w:rsidRPr="00DA45BB">
        <w:t>üügiloa</w:t>
      </w:r>
      <w:r w:rsidRPr="00DA45BB">
        <w:t xml:space="preserve"> esmase </w:t>
      </w:r>
      <w:r w:rsidR="00A33AF2" w:rsidRPr="00DA45BB">
        <w:t>väljastamise kuupäev: 02.</w:t>
      </w:r>
      <w:r w:rsidR="00BA54F9" w:rsidRPr="00DA45BB">
        <w:t xml:space="preserve"> </w:t>
      </w:r>
      <w:r w:rsidR="00A33AF2" w:rsidRPr="00DA45BB">
        <w:t>september 1999</w:t>
      </w:r>
    </w:p>
    <w:p w14:paraId="78FFEE2D" w14:textId="77777777" w:rsidR="00A33AF2" w:rsidRPr="00DA45BB" w:rsidRDefault="00A33AF2" w:rsidP="00563EFE">
      <w:bookmarkStart w:id="13" w:name="_Hlk168042854"/>
      <w:r w:rsidRPr="00DA45BB">
        <w:t xml:space="preserve">Müügiloa </w:t>
      </w:r>
      <w:r w:rsidR="009705C8" w:rsidRPr="00DA45BB">
        <w:t xml:space="preserve">viimase </w:t>
      </w:r>
      <w:r w:rsidRPr="00DA45BB">
        <w:t xml:space="preserve">uuendamise kuupäev: </w:t>
      </w:r>
      <w:r w:rsidR="00E721D4" w:rsidRPr="00DA45BB">
        <w:t>0</w:t>
      </w:r>
      <w:r w:rsidR="00BC1BA8" w:rsidRPr="00DA45BB">
        <w:t>1</w:t>
      </w:r>
      <w:r w:rsidR="00E721D4" w:rsidRPr="00DA45BB">
        <w:t>.</w:t>
      </w:r>
      <w:r w:rsidR="00BC1BA8" w:rsidRPr="00DA45BB">
        <w:t xml:space="preserve"> juuli</w:t>
      </w:r>
      <w:r w:rsidRPr="00DA45BB">
        <w:t xml:space="preserve"> 200</w:t>
      </w:r>
      <w:r w:rsidR="001E17A4" w:rsidRPr="00DA45BB">
        <w:t>9</w:t>
      </w:r>
    </w:p>
    <w:bookmarkEnd w:id="13"/>
    <w:p w14:paraId="0D61317B" w14:textId="77777777" w:rsidR="00A33AF2" w:rsidRPr="00DA45BB" w:rsidRDefault="00A33AF2" w:rsidP="00563EFE"/>
    <w:p w14:paraId="64B3FC58" w14:textId="77777777" w:rsidR="00A33AF2" w:rsidRPr="00DA45BB" w:rsidRDefault="00A33AF2" w:rsidP="00563EFE"/>
    <w:p w14:paraId="67E4B2CE" w14:textId="33CC78C5" w:rsidR="00A33AF2" w:rsidRPr="00DA45BB" w:rsidRDefault="00A33AF2" w:rsidP="00880E51">
      <w:pPr>
        <w:pStyle w:val="Pealkiri1"/>
      </w:pPr>
      <w:r w:rsidRPr="00DA45BB">
        <w:t>10.</w:t>
      </w:r>
      <w:r w:rsidRPr="00DA45BB">
        <w:tab/>
        <w:t>TEKSTI LÄBIVAATAMISE KUUPÄEV</w:t>
      </w:r>
      <w:fldSimple w:instr=" DOCVARIABLE VAULT_ND_14b59054-c332-4b96-b273-162491dc4956 \* MERGEFORMAT ">
        <w:r w:rsidR="00484CE7" w:rsidRPr="00DA45BB">
          <w:t xml:space="preserve"> </w:t>
        </w:r>
      </w:fldSimple>
    </w:p>
    <w:p w14:paraId="4BAC65D2" w14:textId="77777777" w:rsidR="00A33AF2" w:rsidRPr="00DA45BB" w:rsidRDefault="00A33AF2" w:rsidP="00880E51">
      <w:pPr>
        <w:keepNext/>
      </w:pPr>
    </w:p>
    <w:p w14:paraId="2FCB1317" w14:textId="77777777" w:rsidR="00F256F8" w:rsidRPr="00DA45BB" w:rsidRDefault="00F256F8" w:rsidP="00880E51">
      <w:pPr>
        <w:keepNext/>
      </w:pPr>
      <w:r w:rsidRPr="00DA45BB">
        <w:t>Täpne</w:t>
      </w:r>
      <w:r w:rsidR="009705C8" w:rsidRPr="00DA45BB">
        <w:t xml:space="preserve"> teave</w:t>
      </w:r>
      <w:r w:rsidRPr="00DA45BB">
        <w:t xml:space="preserve"> selle ravim</w:t>
      </w:r>
      <w:r w:rsidR="009705C8" w:rsidRPr="00DA45BB">
        <w:t>preparaadi</w:t>
      </w:r>
      <w:r w:rsidRPr="00DA45BB">
        <w:t xml:space="preserve"> kohta on Euroopa Ravimiameti kodulehel </w:t>
      </w:r>
      <w:hyperlink r:id="rId13" w:history="1">
        <w:r w:rsidR="00C363ED" w:rsidRPr="00DA45BB">
          <w:rPr>
            <w:rStyle w:val="Hperlink"/>
            <w:szCs w:val="22"/>
          </w:rPr>
          <w:t>http://www.ema.europa.eu</w:t>
        </w:r>
      </w:hyperlink>
      <w:r w:rsidR="00C363ED" w:rsidRPr="00DA45BB">
        <w:rPr>
          <w:szCs w:val="22"/>
        </w:rPr>
        <w:t>.</w:t>
      </w:r>
    </w:p>
    <w:p w14:paraId="1CA81F1E" w14:textId="77777777" w:rsidR="00F256F8" w:rsidRPr="00DA45BB" w:rsidRDefault="00F256F8" w:rsidP="00F256F8"/>
    <w:p w14:paraId="78BE797E" w14:textId="7F990FF1" w:rsidR="00A33AF2" w:rsidRPr="00DA45BB" w:rsidRDefault="00F256F8" w:rsidP="00CA0240">
      <w:pPr>
        <w:pStyle w:val="Pealkiri1"/>
      </w:pPr>
      <w:r w:rsidRPr="00DA45BB">
        <w:br w:type="page"/>
      </w:r>
      <w:r w:rsidR="00A33AF2" w:rsidRPr="00DA45BB">
        <w:lastRenderedPageBreak/>
        <w:t>1.</w:t>
      </w:r>
      <w:r w:rsidR="00A33AF2" w:rsidRPr="00DA45BB">
        <w:tab/>
        <w:t>RAVIMPREPARAADI NIMETUS</w:t>
      </w:r>
      <w:fldSimple w:instr=" DOCVARIABLE VAULT_ND_c0fe49e2-312b-408a-b819-255b189f40aa \* MERGEFORMAT ">
        <w:r w:rsidR="00484CE7" w:rsidRPr="00DA45BB">
          <w:t xml:space="preserve"> </w:t>
        </w:r>
      </w:fldSimple>
    </w:p>
    <w:p w14:paraId="3E47CE6F" w14:textId="77777777" w:rsidR="00A33AF2" w:rsidRPr="00DA45BB" w:rsidRDefault="00A33AF2" w:rsidP="000F1E4F">
      <w:pPr>
        <w:pStyle w:val="Pealkiri1"/>
      </w:pPr>
    </w:p>
    <w:p w14:paraId="63C7554F" w14:textId="77777777" w:rsidR="00A33AF2" w:rsidRPr="00DA45BB" w:rsidRDefault="00A33AF2" w:rsidP="00563EFE">
      <w:r w:rsidRPr="00DA45BB">
        <w:t>Arava 20</w:t>
      </w:r>
      <w:r w:rsidR="00491DB5" w:rsidRPr="00DA45BB">
        <w:t> </w:t>
      </w:r>
      <w:r w:rsidRPr="00DA45BB">
        <w:t xml:space="preserve">mg </w:t>
      </w:r>
      <w:r w:rsidR="00692ABB" w:rsidRPr="00DA45BB">
        <w:t>õhukese polümeerikattega tablet</w:t>
      </w:r>
      <w:r w:rsidR="00E57E15" w:rsidRPr="00DA45BB">
        <w:t>id</w:t>
      </w:r>
    </w:p>
    <w:p w14:paraId="7120A17F" w14:textId="77777777" w:rsidR="00A33AF2" w:rsidRPr="00DA45BB" w:rsidRDefault="00A33AF2" w:rsidP="00563EFE"/>
    <w:p w14:paraId="0BE07143" w14:textId="77777777" w:rsidR="00A33AF2" w:rsidRPr="00DA45BB" w:rsidRDefault="00A33AF2" w:rsidP="00563EFE"/>
    <w:p w14:paraId="3C65CF03" w14:textId="75E1A489" w:rsidR="00A33AF2" w:rsidRPr="00DA45BB" w:rsidRDefault="00A33AF2" w:rsidP="000F1E4F">
      <w:pPr>
        <w:pStyle w:val="Pealkiri1"/>
      </w:pPr>
      <w:r w:rsidRPr="00DA45BB">
        <w:t>2.</w:t>
      </w:r>
      <w:r w:rsidRPr="00DA45BB">
        <w:tab/>
        <w:t>KVALITATIIVNE JA KVANTITATIIVNE KOOSTIS</w:t>
      </w:r>
      <w:fldSimple w:instr=" DOCVARIABLE VAULT_ND_5991e6d8-e398-4ca5-9827-b60b4ecddb55 \* MERGEFORMAT ">
        <w:r w:rsidR="00484CE7" w:rsidRPr="00DA45BB">
          <w:t xml:space="preserve"> </w:t>
        </w:r>
      </w:fldSimple>
    </w:p>
    <w:p w14:paraId="28C37E5B" w14:textId="77777777" w:rsidR="00A33AF2" w:rsidRPr="00DA45BB" w:rsidRDefault="00A33AF2" w:rsidP="000F1E4F">
      <w:pPr>
        <w:pStyle w:val="Pealkiri1"/>
      </w:pPr>
    </w:p>
    <w:p w14:paraId="6ED341D9" w14:textId="77777777" w:rsidR="00F256F8" w:rsidRPr="00DA45BB" w:rsidRDefault="00A33AF2" w:rsidP="00563EFE">
      <w:r w:rsidRPr="00DA45BB">
        <w:t xml:space="preserve">Iga </w:t>
      </w:r>
      <w:r w:rsidR="00692ABB" w:rsidRPr="00DA45BB">
        <w:t>tablett</w:t>
      </w:r>
      <w:r w:rsidRPr="00DA45BB">
        <w:t xml:space="preserve"> sisaldab 20</w:t>
      </w:r>
      <w:r w:rsidR="00491DB5" w:rsidRPr="00DA45BB">
        <w:t> </w:t>
      </w:r>
      <w:r w:rsidRPr="00DA45BB">
        <w:t>mg leflunomiidi</w:t>
      </w:r>
      <w:r w:rsidR="00F256F8" w:rsidRPr="00DA45BB">
        <w:t>.</w:t>
      </w:r>
    </w:p>
    <w:p w14:paraId="3992050A" w14:textId="77777777" w:rsidR="00F256F8" w:rsidRPr="00DA45BB" w:rsidRDefault="00F256F8" w:rsidP="00563EFE"/>
    <w:p w14:paraId="31D816FE" w14:textId="77777777" w:rsidR="006F1FD7" w:rsidRPr="00DA45BB" w:rsidRDefault="00E67EF4" w:rsidP="00563EFE">
      <w:pPr>
        <w:rPr>
          <w:i/>
        </w:rPr>
      </w:pPr>
      <w:r w:rsidRPr="00DA45BB">
        <w:rPr>
          <w:u w:val="single"/>
        </w:rPr>
        <w:t>Teadaolevat toimet omav a</w:t>
      </w:r>
      <w:r w:rsidR="00F256F8" w:rsidRPr="00DA45BB">
        <w:rPr>
          <w:u w:val="single"/>
        </w:rPr>
        <w:t>biaine</w:t>
      </w:r>
      <w:r w:rsidR="00F256F8" w:rsidRPr="00DA45BB">
        <w:rPr>
          <w:i/>
        </w:rPr>
        <w:t>:</w:t>
      </w:r>
    </w:p>
    <w:p w14:paraId="49F6D741" w14:textId="77777777" w:rsidR="00A33AF2" w:rsidRPr="00DA45BB" w:rsidRDefault="006F1FD7" w:rsidP="00563EFE">
      <w:r w:rsidRPr="00DA45BB">
        <w:t>I</w:t>
      </w:r>
      <w:r w:rsidR="00F256F8" w:rsidRPr="00DA45BB">
        <w:t>ga tablett sisaldab</w:t>
      </w:r>
      <w:r w:rsidR="00491DB5" w:rsidRPr="00DA45BB">
        <w:t xml:space="preserve"> 72 mg laktoos</w:t>
      </w:r>
      <w:r w:rsidR="00F256F8" w:rsidRPr="00DA45BB">
        <w:t>monohüdraat</w:t>
      </w:r>
      <w:r w:rsidR="00491DB5" w:rsidRPr="00DA45BB">
        <w:t>i</w:t>
      </w:r>
      <w:r w:rsidR="00A33AF2" w:rsidRPr="00DA45BB">
        <w:t>.</w:t>
      </w:r>
    </w:p>
    <w:p w14:paraId="1DACAF4F" w14:textId="77777777" w:rsidR="00A33AF2" w:rsidRPr="00DA45BB" w:rsidRDefault="00A33AF2" w:rsidP="00563EFE"/>
    <w:p w14:paraId="04CE2340" w14:textId="77777777" w:rsidR="00A33AF2" w:rsidRPr="00DA45BB" w:rsidRDefault="00A33AF2" w:rsidP="00563EFE">
      <w:r w:rsidRPr="00DA45BB">
        <w:t>Abiaine</w:t>
      </w:r>
      <w:r w:rsidR="00491DB5" w:rsidRPr="00DA45BB">
        <w:t>te täielik loetelu</w:t>
      </w:r>
      <w:r w:rsidRPr="00DA45BB">
        <w:t xml:space="preserve"> vt lõik 6.1.</w:t>
      </w:r>
    </w:p>
    <w:p w14:paraId="732AEE8B" w14:textId="77777777" w:rsidR="00A33AF2" w:rsidRPr="00DA45BB" w:rsidRDefault="00A33AF2" w:rsidP="00563EFE"/>
    <w:p w14:paraId="510E2F59" w14:textId="77777777" w:rsidR="00A33AF2" w:rsidRPr="00DA45BB" w:rsidRDefault="00A33AF2" w:rsidP="00563EFE"/>
    <w:p w14:paraId="283B560E" w14:textId="7A0E11F5" w:rsidR="00A33AF2" w:rsidRPr="00DA45BB" w:rsidRDefault="00A33AF2" w:rsidP="000F1E4F">
      <w:pPr>
        <w:pStyle w:val="Pealkiri1"/>
      </w:pPr>
      <w:r w:rsidRPr="00DA45BB">
        <w:t>3.</w:t>
      </w:r>
      <w:r w:rsidRPr="00DA45BB">
        <w:tab/>
        <w:t>RAVIMVORM</w:t>
      </w:r>
      <w:fldSimple w:instr=" DOCVARIABLE VAULT_ND_3904e100-1d29-4c3b-904e-1754e3d9adaa \* MERGEFORMAT ">
        <w:r w:rsidR="00484CE7" w:rsidRPr="00DA45BB">
          <w:t xml:space="preserve"> </w:t>
        </w:r>
      </w:fldSimple>
    </w:p>
    <w:p w14:paraId="07612012" w14:textId="77777777" w:rsidR="00A33AF2" w:rsidRPr="00DA45BB" w:rsidRDefault="00A33AF2" w:rsidP="000F1E4F">
      <w:pPr>
        <w:pStyle w:val="Pealkiri1"/>
      </w:pPr>
    </w:p>
    <w:p w14:paraId="341802DE" w14:textId="77777777" w:rsidR="00A33AF2" w:rsidRPr="00DA45BB" w:rsidRDefault="00692ABB" w:rsidP="00563EFE">
      <w:r w:rsidRPr="00DA45BB">
        <w:t>Õhukese polümeerikattega tablett</w:t>
      </w:r>
      <w:r w:rsidR="00A33AF2" w:rsidRPr="00DA45BB">
        <w:t>.</w:t>
      </w:r>
    </w:p>
    <w:p w14:paraId="1832DE8F" w14:textId="77777777" w:rsidR="00A33AF2" w:rsidRPr="00DA45BB" w:rsidRDefault="00A33AF2" w:rsidP="00563EFE"/>
    <w:p w14:paraId="7290DA9B" w14:textId="77777777" w:rsidR="00A33AF2" w:rsidRPr="00DA45BB" w:rsidRDefault="00A33AF2" w:rsidP="00563EFE">
      <w:r w:rsidRPr="00DA45BB">
        <w:t>Kollakas kuni ookrivärvi kolmnurkne õhukese polümeer</w:t>
      </w:r>
      <w:r w:rsidR="00091AC6" w:rsidRPr="00DA45BB">
        <w:t>ikattega</w:t>
      </w:r>
      <w:r w:rsidRPr="00DA45BB">
        <w:t xml:space="preserve"> tablett, sissepressitud kirjaga ZBO tableti ühel küljel.</w:t>
      </w:r>
    </w:p>
    <w:p w14:paraId="3A1F512A" w14:textId="77777777" w:rsidR="00A33AF2" w:rsidRPr="00DA45BB" w:rsidRDefault="00A33AF2" w:rsidP="00563EFE"/>
    <w:p w14:paraId="5E797E9D" w14:textId="77777777" w:rsidR="00A33AF2" w:rsidRPr="00DA45BB" w:rsidRDefault="00A33AF2" w:rsidP="00563EFE"/>
    <w:p w14:paraId="75FB3C60" w14:textId="4040D221" w:rsidR="00A33AF2" w:rsidRPr="00DA45BB" w:rsidRDefault="00A33AF2" w:rsidP="000F1E4F">
      <w:pPr>
        <w:pStyle w:val="Pealkiri1"/>
      </w:pPr>
      <w:r w:rsidRPr="00DA45BB">
        <w:t>4.</w:t>
      </w:r>
      <w:r w:rsidRPr="00DA45BB">
        <w:tab/>
        <w:t>KLIINILISED ANDMED</w:t>
      </w:r>
      <w:fldSimple w:instr=" DOCVARIABLE VAULT_ND_1afb561c-29b3-49bb-8055-1e6329ecfcb3 \* MERGEFORMAT ">
        <w:r w:rsidR="00484CE7" w:rsidRPr="00DA45BB">
          <w:t xml:space="preserve"> </w:t>
        </w:r>
      </w:fldSimple>
    </w:p>
    <w:p w14:paraId="42482BEE" w14:textId="77777777" w:rsidR="00A33AF2" w:rsidRPr="00DA45BB" w:rsidRDefault="00A33AF2" w:rsidP="000F1E4F">
      <w:pPr>
        <w:pStyle w:val="Pealkiri1"/>
      </w:pPr>
    </w:p>
    <w:p w14:paraId="65CA2971" w14:textId="22114264" w:rsidR="00A33AF2" w:rsidRPr="00DA45BB" w:rsidRDefault="00A33AF2" w:rsidP="00CA0240">
      <w:pPr>
        <w:pStyle w:val="Pealkiri2"/>
      </w:pPr>
      <w:r w:rsidRPr="00DA45BB">
        <w:t>4.1</w:t>
      </w:r>
      <w:r w:rsidRPr="00DA45BB">
        <w:tab/>
        <w:t>Näidustused</w:t>
      </w:r>
      <w:fldSimple w:instr=" DOCVARIABLE vault_nd_ac1a410e-1b1d-4321-98cd-25082ec7ba87 \* MERGEFORMAT ">
        <w:r w:rsidR="00484CE7" w:rsidRPr="00DA45BB">
          <w:t xml:space="preserve"> </w:t>
        </w:r>
      </w:fldSimple>
    </w:p>
    <w:p w14:paraId="17A4C80B" w14:textId="77777777" w:rsidR="00A33AF2" w:rsidRPr="00DA45BB" w:rsidRDefault="00A33AF2" w:rsidP="00CA0240"/>
    <w:p w14:paraId="279B085E" w14:textId="77777777" w:rsidR="00A33AF2" w:rsidRPr="00DA45BB" w:rsidRDefault="00A33AF2" w:rsidP="00563EFE">
      <w:r w:rsidRPr="00DA45BB">
        <w:t>Leflunomiid on näidustatud täiskasvanu</w:t>
      </w:r>
      <w:r w:rsidR="00BB69B6" w:rsidRPr="00DA45BB">
        <w:t>d patsientidel</w:t>
      </w:r>
      <w:r w:rsidRPr="00DA45BB">
        <w:t>:</w:t>
      </w:r>
    </w:p>
    <w:p w14:paraId="019CC4BC" w14:textId="77777777" w:rsidR="00A33AF2" w:rsidRPr="00DA45BB" w:rsidRDefault="00A33AF2" w:rsidP="00555F8B">
      <w:pPr>
        <w:numPr>
          <w:ilvl w:val="0"/>
          <w:numId w:val="16"/>
        </w:numPr>
      </w:pPr>
      <w:r w:rsidRPr="00DA45BB">
        <w:t>aktiivse reumatoidartriidi raviks haigust moduleeriva ravimina (HMR),</w:t>
      </w:r>
    </w:p>
    <w:p w14:paraId="763417D1" w14:textId="77777777" w:rsidR="00A33AF2" w:rsidRPr="00DA45BB" w:rsidRDefault="00A33AF2" w:rsidP="00555F8B">
      <w:pPr>
        <w:numPr>
          <w:ilvl w:val="0"/>
          <w:numId w:val="16"/>
        </w:numPr>
      </w:pPr>
      <w:r w:rsidRPr="00DA45BB">
        <w:t xml:space="preserve">aktiivse psoriaatilise artriidi raviks. </w:t>
      </w:r>
    </w:p>
    <w:p w14:paraId="47829D9E" w14:textId="77777777" w:rsidR="00A33AF2" w:rsidRPr="00DA45BB" w:rsidRDefault="00A33AF2" w:rsidP="00563EFE"/>
    <w:p w14:paraId="78E5A2F7" w14:textId="77777777" w:rsidR="00A33AF2" w:rsidRPr="00DA45BB" w:rsidRDefault="00A33AF2" w:rsidP="00563EFE">
      <w:r w:rsidRPr="00DA45BB">
        <w:t>Hiljutine või samaaegne ravi hepatotoksiliste või hematotoksiliste HMR-idega (nt metotreksaat) võib suurendada tõsiste kõrvaltoimete riski, mistõttu ravi alustamist leflunomiidiga tuleb hoolikalt kaaluda, arvestades kasu/riski aspekte.</w:t>
      </w:r>
    </w:p>
    <w:p w14:paraId="1CA9E581" w14:textId="77777777" w:rsidR="00A33AF2" w:rsidRPr="00DA45BB" w:rsidRDefault="00A33AF2" w:rsidP="00563EFE"/>
    <w:p w14:paraId="3CD63E6F" w14:textId="77777777" w:rsidR="00A33AF2" w:rsidRPr="00DA45BB" w:rsidRDefault="00A33AF2" w:rsidP="00563EFE">
      <w:r w:rsidRPr="00DA45BB">
        <w:t xml:space="preserve">Ka üleminek leflunomiidilt mõnele teisele HMR-ile ilma puhastusperioodi reegleid järgimata (vt lõik 4.4) võib suurendada kõrvaltoimete riski isegi pikka aega pärast ravimivahetust. </w:t>
      </w:r>
    </w:p>
    <w:p w14:paraId="0226077D" w14:textId="77777777" w:rsidR="00A33AF2" w:rsidRPr="00DA45BB" w:rsidRDefault="00A33AF2" w:rsidP="00563EFE"/>
    <w:p w14:paraId="07F9EDC0" w14:textId="455095F6" w:rsidR="00A33AF2" w:rsidRPr="00DA45BB" w:rsidRDefault="00A33AF2" w:rsidP="00CA0240">
      <w:pPr>
        <w:pStyle w:val="Pealkiri2"/>
      </w:pPr>
      <w:r w:rsidRPr="00DA45BB">
        <w:t>4.2</w:t>
      </w:r>
      <w:r w:rsidRPr="00DA45BB">
        <w:tab/>
        <w:t>Annustamine ja manustamisviis</w:t>
      </w:r>
      <w:fldSimple w:instr=" DOCVARIABLE vault_nd_a64540d5-85b3-4179-b252-1926f1b4d582 \* MERGEFORMAT ">
        <w:r w:rsidR="00484CE7" w:rsidRPr="00DA45BB">
          <w:t xml:space="preserve"> </w:t>
        </w:r>
      </w:fldSimple>
    </w:p>
    <w:p w14:paraId="1A22A018" w14:textId="77777777" w:rsidR="00A33AF2" w:rsidRPr="00DA45BB" w:rsidRDefault="00A33AF2" w:rsidP="00CA0240"/>
    <w:p w14:paraId="3D646BD0" w14:textId="77777777" w:rsidR="00491DB5" w:rsidRPr="00DA45BB" w:rsidRDefault="00491DB5" w:rsidP="00563EFE">
      <w:r w:rsidRPr="00DA45BB">
        <w:t>Ravi peab alustama ja jälgima reumatoidartriidi ja psoriaatilise artriidi ravis kogenud spetsialist.</w:t>
      </w:r>
    </w:p>
    <w:p w14:paraId="5088D082" w14:textId="77777777" w:rsidR="00491DB5" w:rsidRPr="00DA45BB" w:rsidRDefault="00491DB5" w:rsidP="00563EFE"/>
    <w:p w14:paraId="2BB3E764" w14:textId="77777777" w:rsidR="00491DB5" w:rsidRPr="00DA45BB" w:rsidRDefault="00491DB5" w:rsidP="00563EFE">
      <w:r w:rsidRPr="00DA45BB">
        <w:t xml:space="preserve">Alaniinaminotransferaasi (ALAT) </w:t>
      </w:r>
      <w:r w:rsidR="00613A60" w:rsidRPr="00DA45BB">
        <w:t xml:space="preserve">või </w:t>
      </w:r>
      <w:r w:rsidRPr="00DA45BB">
        <w:t xml:space="preserve">seerumi glutamopüruvaattransferaasi </w:t>
      </w:r>
      <w:r w:rsidR="00096F3D" w:rsidRPr="00DA45BB">
        <w:t>(</w:t>
      </w:r>
      <w:r w:rsidRPr="00DA45BB">
        <w:t>SGPT) ja hemogrammi, sh leuko</w:t>
      </w:r>
      <w:r w:rsidR="00096F3D" w:rsidRPr="00DA45BB">
        <w:t>grammi</w:t>
      </w:r>
      <w:r w:rsidRPr="00DA45BB">
        <w:t xml:space="preserve"> ja trombotsüütide </w:t>
      </w:r>
      <w:r w:rsidR="00096F3D" w:rsidRPr="00DA45BB">
        <w:t xml:space="preserve">arvu </w:t>
      </w:r>
      <w:r w:rsidRPr="00DA45BB">
        <w:t>tuleb kontrollida samal ajal ja sama sagedusega:</w:t>
      </w:r>
    </w:p>
    <w:p w14:paraId="2FC0AAD7" w14:textId="77777777" w:rsidR="00491DB5" w:rsidRPr="00DA45BB" w:rsidRDefault="00491DB5" w:rsidP="00555F8B">
      <w:pPr>
        <w:numPr>
          <w:ilvl w:val="0"/>
          <w:numId w:val="6"/>
        </w:numPr>
      </w:pPr>
      <w:r w:rsidRPr="00DA45BB">
        <w:t>enne leflunomiidiga ravi alustamist,</w:t>
      </w:r>
    </w:p>
    <w:p w14:paraId="0D66C6D6" w14:textId="77777777" w:rsidR="00491DB5" w:rsidRPr="00DA45BB" w:rsidRDefault="00491DB5" w:rsidP="00555F8B">
      <w:pPr>
        <w:numPr>
          <w:ilvl w:val="0"/>
          <w:numId w:val="6"/>
        </w:numPr>
      </w:pPr>
      <w:r w:rsidRPr="00DA45BB">
        <w:t xml:space="preserve">iga </w:t>
      </w:r>
      <w:r w:rsidR="00096F3D" w:rsidRPr="00DA45BB">
        <w:t>kahe </w:t>
      </w:r>
      <w:r w:rsidRPr="00DA45BB">
        <w:t xml:space="preserve">nädala järel esimese </w:t>
      </w:r>
      <w:r w:rsidR="00096F3D" w:rsidRPr="00DA45BB">
        <w:t>kuue </w:t>
      </w:r>
      <w:r w:rsidRPr="00DA45BB">
        <w:t xml:space="preserve">ravikuu jooksul ja </w:t>
      </w:r>
    </w:p>
    <w:p w14:paraId="3AE6B338" w14:textId="77777777" w:rsidR="00491DB5" w:rsidRPr="00DA45BB" w:rsidRDefault="00491DB5" w:rsidP="00555F8B">
      <w:pPr>
        <w:numPr>
          <w:ilvl w:val="0"/>
          <w:numId w:val="6"/>
        </w:numPr>
      </w:pPr>
      <w:r w:rsidRPr="00DA45BB">
        <w:t>edasi iga 8 nädala järel (vt lõik 4.4).</w:t>
      </w:r>
    </w:p>
    <w:p w14:paraId="3F763D04" w14:textId="77777777" w:rsidR="00491DB5" w:rsidRPr="00DA45BB" w:rsidRDefault="00491DB5" w:rsidP="00563EFE"/>
    <w:p w14:paraId="360F9BD8" w14:textId="3810E2A4" w:rsidR="00491DB5" w:rsidRPr="00DA45BB" w:rsidRDefault="00E5148A" w:rsidP="00096F3D">
      <w:pPr>
        <w:pStyle w:val="Pealkiri3"/>
      </w:pPr>
      <w:r w:rsidRPr="00DA45BB">
        <w:t>Annustamine</w:t>
      </w:r>
      <w:fldSimple w:instr=" DOCVARIABLE vault_nd_a8bcea11-1f71-4285-9c7b-927e6e5ffdfb \* MERGEFORMAT ">
        <w:r w:rsidR="00484CE7" w:rsidRPr="00DA45BB">
          <w:t xml:space="preserve"> </w:t>
        </w:r>
      </w:fldSimple>
    </w:p>
    <w:p w14:paraId="0FDA7BB2" w14:textId="77777777" w:rsidR="00491DB5" w:rsidRPr="00DA45BB" w:rsidRDefault="00491DB5" w:rsidP="00096F3D"/>
    <w:p w14:paraId="4BC8276B" w14:textId="77777777" w:rsidR="00F523DC" w:rsidRPr="00DA45BB" w:rsidRDefault="00F523DC" w:rsidP="00555F8B">
      <w:pPr>
        <w:numPr>
          <w:ilvl w:val="0"/>
          <w:numId w:val="25"/>
        </w:numPr>
      </w:pPr>
      <w:r w:rsidRPr="00DA45BB">
        <w:t xml:space="preserve">Reumatoidartriit: ravi leflunomiidiga alustatakse tavaliselt küllastusannusega 100 mg üks kord päevas esimese 3 päeva vältel. Küllastusannuse </w:t>
      </w:r>
      <w:r w:rsidR="00DE7C91" w:rsidRPr="00DA45BB">
        <w:t>ära</w:t>
      </w:r>
      <w:r w:rsidRPr="00DA45BB">
        <w:t xml:space="preserve">jätmine võib vähendada kõrvaltoimete tekkeriski (vt lõik 5.1). </w:t>
      </w:r>
    </w:p>
    <w:p w14:paraId="589CFFD9" w14:textId="77777777" w:rsidR="00F523DC" w:rsidRPr="00DA45BB" w:rsidRDefault="00F523DC" w:rsidP="000D4FD7">
      <w:pPr>
        <w:ind w:left="567"/>
      </w:pPr>
      <w:r w:rsidRPr="00DA45BB">
        <w:t>Leflunomiidi soovitatav säilitusannus on 10…20 mg üks kord päevas</w:t>
      </w:r>
      <w:r w:rsidR="00DE7C91" w:rsidRPr="00DA45BB">
        <w:t>,</w:t>
      </w:r>
      <w:r w:rsidRPr="00DA45BB">
        <w:t xml:space="preserve"> sõltuvalt haiguse raskusastmest (aktiivsusest).</w:t>
      </w:r>
    </w:p>
    <w:p w14:paraId="1A1008B8" w14:textId="77777777" w:rsidR="00F523DC" w:rsidRPr="00DA45BB" w:rsidRDefault="00F523DC" w:rsidP="00555F8B">
      <w:pPr>
        <w:numPr>
          <w:ilvl w:val="0"/>
          <w:numId w:val="25"/>
        </w:numPr>
      </w:pPr>
      <w:r w:rsidRPr="00DA45BB">
        <w:t xml:space="preserve">Psoriaatiline artriit: ravi leflunomiidiga alustatakse küllastusannusega 100 mg üks kord päevas esimese 3 päeva vältel. </w:t>
      </w:r>
    </w:p>
    <w:p w14:paraId="742B28FF" w14:textId="77777777" w:rsidR="00F523DC" w:rsidRPr="00DA45BB" w:rsidRDefault="00F523DC" w:rsidP="000D4FD7">
      <w:pPr>
        <w:ind w:left="567"/>
      </w:pPr>
      <w:r w:rsidRPr="00DA45BB">
        <w:lastRenderedPageBreak/>
        <w:t xml:space="preserve">Leflunomiidi soovitatav säilitusannus on 20 mg üks kord päevas (vt lõik 5.1). </w:t>
      </w:r>
    </w:p>
    <w:p w14:paraId="36D0BAA5" w14:textId="77777777" w:rsidR="000B6024" w:rsidRPr="00DA45BB" w:rsidRDefault="000B6024" w:rsidP="00563EFE"/>
    <w:p w14:paraId="00951719" w14:textId="77777777" w:rsidR="00096F3D" w:rsidRPr="00DA45BB" w:rsidRDefault="00096F3D" w:rsidP="00563EFE">
      <w:r w:rsidRPr="00DA45BB">
        <w:t>Ravitoime algab tavaliselt 4...6 nädala pärast ja võib veelgi paraneda 4...6 kuud.</w:t>
      </w:r>
    </w:p>
    <w:p w14:paraId="72A3D4AC" w14:textId="77777777" w:rsidR="00096F3D" w:rsidRPr="00DA45BB" w:rsidRDefault="00096F3D" w:rsidP="00096F3D"/>
    <w:p w14:paraId="1222CC57" w14:textId="77777777" w:rsidR="00491DB5" w:rsidRPr="00DA45BB" w:rsidRDefault="00491DB5" w:rsidP="00096F3D">
      <w:r w:rsidRPr="00DA45BB">
        <w:t xml:space="preserve">Kergekujulise neerupuudulikkusega patsientidele ei ole annuse </w:t>
      </w:r>
      <w:r w:rsidR="00096F3D" w:rsidRPr="00DA45BB">
        <w:t xml:space="preserve">kohandamine </w:t>
      </w:r>
      <w:r w:rsidRPr="00DA45BB">
        <w:t>vajalik.</w:t>
      </w:r>
    </w:p>
    <w:p w14:paraId="5C05DC60" w14:textId="77777777" w:rsidR="00491DB5" w:rsidRPr="00DA45BB" w:rsidRDefault="00491DB5" w:rsidP="00096F3D"/>
    <w:p w14:paraId="67E4469C" w14:textId="77777777" w:rsidR="00491DB5" w:rsidRPr="00DA45BB" w:rsidRDefault="00491DB5" w:rsidP="00096F3D">
      <w:r w:rsidRPr="00DA45BB">
        <w:t>Üle 65</w:t>
      </w:r>
      <w:r w:rsidRPr="00DA45BB">
        <w:noBreakHyphen/>
        <w:t xml:space="preserve">aastastel patsientidel ei ole annuse </w:t>
      </w:r>
      <w:r w:rsidR="00096F3D" w:rsidRPr="00DA45BB">
        <w:t xml:space="preserve">kohandamine </w:t>
      </w:r>
      <w:r w:rsidRPr="00DA45BB">
        <w:t>vajalik.</w:t>
      </w:r>
    </w:p>
    <w:p w14:paraId="3B75B28D" w14:textId="77777777" w:rsidR="00096F3D" w:rsidRPr="00DA45BB" w:rsidRDefault="00096F3D" w:rsidP="00563EFE"/>
    <w:p w14:paraId="2D4FA9EF" w14:textId="2FBB1745" w:rsidR="00096F3D" w:rsidRPr="00DA45BB" w:rsidRDefault="00782336" w:rsidP="00483969">
      <w:pPr>
        <w:pStyle w:val="Pealkiri4"/>
      </w:pPr>
      <w:r w:rsidRPr="00DA45BB">
        <w:t>Lapsed</w:t>
      </w:r>
      <w:fldSimple w:instr=" DOCVARIABLE vault_nd_5326e2d8-c2e7-4cea-8025-05711366ea5d \* MERGEFORMAT ">
        <w:r w:rsidR="00484CE7" w:rsidRPr="00DA45BB">
          <w:t xml:space="preserve"> </w:t>
        </w:r>
      </w:fldSimple>
    </w:p>
    <w:p w14:paraId="64370014" w14:textId="77777777" w:rsidR="00096F3D" w:rsidRPr="00DA45BB" w:rsidRDefault="00096F3D" w:rsidP="00563EFE">
      <w:r w:rsidRPr="00DA45BB">
        <w:t>Arava’t ei soovitata alla 18-aastaste patsientide raviks, sest efektiivsust ja ohutust juveniilse reumatoidartriidi (JRA) korral ei ole kindlaks tehtud (vt lõigud 5.1 ja 5.2).</w:t>
      </w:r>
    </w:p>
    <w:p w14:paraId="2D0AD955" w14:textId="77777777" w:rsidR="00491DB5" w:rsidRPr="00DA45BB" w:rsidRDefault="00491DB5" w:rsidP="00096F3D"/>
    <w:p w14:paraId="14405218" w14:textId="1FCAD23F" w:rsidR="00491DB5" w:rsidRPr="00DA45BB" w:rsidRDefault="00491DB5" w:rsidP="00096F3D">
      <w:pPr>
        <w:pStyle w:val="Pealkiri3"/>
      </w:pPr>
      <w:r w:rsidRPr="00DA45BB">
        <w:t>Manustami</w:t>
      </w:r>
      <w:r w:rsidR="00E834A8" w:rsidRPr="00DA45BB">
        <w:t>s</w:t>
      </w:r>
      <w:r w:rsidR="00E67EF4" w:rsidRPr="00DA45BB">
        <w:t>viis</w:t>
      </w:r>
      <w:fldSimple w:instr=" DOCVARIABLE vault_nd_16bb7a3c-ee53-44cd-8c29-c6a5338988bf \* MERGEFORMAT ">
        <w:r w:rsidR="00484CE7" w:rsidRPr="00DA45BB">
          <w:t xml:space="preserve"> </w:t>
        </w:r>
      </w:fldSimple>
    </w:p>
    <w:p w14:paraId="029A2FC0" w14:textId="77777777" w:rsidR="00491DB5" w:rsidRPr="00DA45BB" w:rsidRDefault="00491DB5" w:rsidP="00096F3D"/>
    <w:p w14:paraId="702681BC" w14:textId="77777777" w:rsidR="00491DB5" w:rsidRPr="00DA45BB" w:rsidRDefault="00491DB5" w:rsidP="00096F3D">
      <w:r w:rsidRPr="00DA45BB">
        <w:t xml:space="preserve">Arava tabletid </w:t>
      </w:r>
      <w:r w:rsidR="00B73558" w:rsidRPr="00DA45BB">
        <w:t xml:space="preserve">on suukaudseks manustamiseks. Tabletid </w:t>
      </w:r>
      <w:r w:rsidRPr="00DA45BB">
        <w:t>tuleb alla neelata tervetena piisava koguse veega. Ravimi võtmine koos toiduga ei mõjuta leflunomiidi imendumist.</w:t>
      </w:r>
    </w:p>
    <w:p w14:paraId="104BF0DA" w14:textId="77777777" w:rsidR="00A33AF2" w:rsidRPr="00DA45BB" w:rsidRDefault="00A33AF2" w:rsidP="00096F3D"/>
    <w:p w14:paraId="4C63A6CC" w14:textId="4FE0D289" w:rsidR="00A33AF2" w:rsidRPr="00DA45BB" w:rsidRDefault="00A33AF2" w:rsidP="00CA0240">
      <w:pPr>
        <w:pStyle w:val="Pealkiri2"/>
      </w:pPr>
      <w:r w:rsidRPr="00DA45BB">
        <w:t>4.3</w:t>
      </w:r>
      <w:r w:rsidRPr="00DA45BB">
        <w:tab/>
        <w:t>Vastunäidustused</w:t>
      </w:r>
      <w:fldSimple w:instr=" DOCVARIABLE vault_nd_31fe3fe2-493a-4a95-b355-75e864aa9e11 \* MERGEFORMAT ">
        <w:r w:rsidR="00484CE7" w:rsidRPr="00DA45BB">
          <w:t xml:space="preserve"> </w:t>
        </w:r>
      </w:fldSimple>
    </w:p>
    <w:p w14:paraId="2602C484" w14:textId="77777777" w:rsidR="00096F3D" w:rsidRPr="00DA45BB" w:rsidRDefault="00096F3D" w:rsidP="00CA0240"/>
    <w:p w14:paraId="5339BEB7" w14:textId="77777777" w:rsidR="00F5581D" w:rsidRPr="00DA45BB" w:rsidRDefault="00096F3D" w:rsidP="00555F8B">
      <w:pPr>
        <w:numPr>
          <w:ilvl w:val="0"/>
          <w:numId w:val="21"/>
        </w:numPr>
      </w:pPr>
      <w:r w:rsidRPr="00DA45BB">
        <w:t>Ülitundlikkus toimeaine</w:t>
      </w:r>
      <w:r w:rsidR="00F5581D" w:rsidRPr="00DA45BB">
        <w:t>, peamise aktiivse metaboliidi, teriflunomiidi, või lõigus 6.1 loetletud mistahes abiainete suhtes (eriti varasem Stevensi-Johnsoni sündroom, toksiline epidermolüüs, multiformne erüteem).</w:t>
      </w:r>
    </w:p>
    <w:p w14:paraId="69564640" w14:textId="77777777" w:rsidR="00096F3D" w:rsidRPr="00DA45BB" w:rsidRDefault="00096F3D" w:rsidP="00DC21DC">
      <w:pPr>
        <w:ind w:left="567"/>
      </w:pPr>
      <w:r w:rsidRPr="00DA45BB">
        <w:t xml:space="preserve"> </w:t>
      </w:r>
    </w:p>
    <w:p w14:paraId="2DD1E1F0" w14:textId="77777777" w:rsidR="00096F3D" w:rsidRPr="00DA45BB" w:rsidRDefault="00096F3D" w:rsidP="00555F8B">
      <w:pPr>
        <w:numPr>
          <w:ilvl w:val="0"/>
          <w:numId w:val="2"/>
        </w:numPr>
      </w:pPr>
      <w:r w:rsidRPr="00DA45BB">
        <w:t>Maksafunktsiooni häirega patsiendid.</w:t>
      </w:r>
    </w:p>
    <w:p w14:paraId="67D5821C" w14:textId="77777777" w:rsidR="00096F3D" w:rsidRPr="00DA45BB" w:rsidRDefault="00096F3D" w:rsidP="00096F3D"/>
    <w:p w14:paraId="04ED68C8" w14:textId="77777777" w:rsidR="00096F3D" w:rsidRPr="00DA45BB" w:rsidRDefault="00096F3D" w:rsidP="00555F8B">
      <w:pPr>
        <w:numPr>
          <w:ilvl w:val="0"/>
          <w:numId w:val="2"/>
        </w:numPr>
      </w:pPr>
      <w:r w:rsidRPr="00DA45BB">
        <w:t>Raskekujulise immuunpuudulikkusega, nt AIDS-i põdevad patsiendid.</w:t>
      </w:r>
    </w:p>
    <w:p w14:paraId="22D976C2" w14:textId="77777777" w:rsidR="00096F3D" w:rsidRPr="00DA45BB" w:rsidRDefault="00096F3D" w:rsidP="00096F3D"/>
    <w:p w14:paraId="0BADA980" w14:textId="77777777" w:rsidR="00096F3D" w:rsidRPr="00DA45BB" w:rsidRDefault="00096F3D" w:rsidP="00555F8B">
      <w:pPr>
        <w:numPr>
          <w:ilvl w:val="0"/>
          <w:numId w:val="2"/>
        </w:numPr>
      </w:pPr>
      <w:r w:rsidRPr="00DA45BB">
        <w:t>Patsiendid, kellel on oluliselt häiritud luuüdi funktsioon või väljendunud aneemia, leukopeenia, neutropeenia või trombotsütopeenia, mis ei ole põhjustatud reumatoidartriidist ega psoriaatilisest artriidist.</w:t>
      </w:r>
    </w:p>
    <w:p w14:paraId="204C4FBF" w14:textId="77777777" w:rsidR="00096F3D" w:rsidRPr="00DA45BB" w:rsidRDefault="00096F3D" w:rsidP="00096F3D"/>
    <w:p w14:paraId="2A9C075D" w14:textId="77777777" w:rsidR="00096F3D" w:rsidRPr="00DA45BB" w:rsidRDefault="00096F3D" w:rsidP="00555F8B">
      <w:pPr>
        <w:numPr>
          <w:ilvl w:val="0"/>
          <w:numId w:val="2"/>
        </w:numPr>
      </w:pPr>
      <w:r w:rsidRPr="00DA45BB">
        <w:t>Raskete infektsioonidega patsiendid (vt lõik 4.4).</w:t>
      </w:r>
    </w:p>
    <w:p w14:paraId="3ED33E5F" w14:textId="77777777" w:rsidR="00096F3D" w:rsidRPr="00DA45BB" w:rsidRDefault="00096F3D" w:rsidP="00096F3D"/>
    <w:p w14:paraId="490C9635" w14:textId="77777777" w:rsidR="00096F3D" w:rsidRPr="00DA45BB" w:rsidRDefault="00096F3D" w:rsidP="00555F8B">
      <w:pPr>
        <w:numPr>
          <w:ilvl w:val="0"/>
          <w:numId w:val="2"/>
        </w:numPr>
      </w:pPr>
      <w:r w:rsidRPr="00DA45BB">
        <w:t>Mõõduka või raske neerupuudulikkusega patsiendid, sest selle patsiendirühma osas puudub piisav kliiniline kogemus.</w:t>
      </w:r>
    </w:p>
    <w:p w14:paraId="02EB44FA" w14:textId="77777777" w:rsidR="00096F3D" w:rsidRPr="00DA45BB" w:rsidRDefault="00096F3D" w:rsidP="00096F3D"/>
    <w:p w14:paraId="16C1D682" w14:textId="77777777" w:rsidR="00096F3D" w:rsidRPr="00DA45BB" w:rsidRDefault="00096F3D" w:rsidP="00555F8B">
      <w:pPr>
        <w:numPr>
          <w:ilvl w:val="0"/>
          <w:numId w:val="2"/>
        </w:numPr>
      </w:pPr>
      <w:r w:rsidRPr="00DA45BB">
        <w:t>Raskekujulise hüpoproteineemiaga patsiendid, nt. nefrootilise sündroomi korral.</w:t>
      </w:r>
    </w:p>
    <w:p w14:paraId="254EE8BC" w14:textId="77777777" w:rsidR="00096F3D" w:rsidRPr="00DA45BB" w:rsidRDefault="00096F3D" w:rsidP="00096F3D"/>
    <w:p w14:paraId="5F4344EB" w14:textId="77777777" w:rsidR="00096F3D" w:rsidRPr="00DA45BB" w:rsidRDefault="00096F3D" w:rsidP="00555F8B">
      <w:pPr>
        <w:numPr>
          <w:ilvl w:val="0"/>
          <w:numId w:val="2"/>
        </w:numPr>
      </w:pPr>
      <w:r w:rsidRPr="00DA45BB">
        <w:t>Rasedad või fertiilses eas naised, kes ei kasuta usaldusväärseid rasestumisvastaseid vahendeid leflunomiidiga ravi ajal ning selle järel niikaua, kuni aktiivse metaboliidi sisaldus vereplasmas on üle 0,02 mg/l (vt ka lõik 4.6). Enne ravi alustamist leflunomiidiga tuleb rasedus välistada.</w:t>
      </w:r>
    </w:p>
    <w:p w14:paraId="32B7D64B" w14:textId="77777777" w:rsidR="00096F3D" w:rsidRPr="00DA45BB" w:rsidRDefault="00096F3D" w:rsidP="00096F3D"/>
    <w:p w14:paraId="51A4DCCD" w14:textId="77777777" w:rsidR="00096F3D" w:rsidRPr="00DA45BB" w:rsidRDefault="00096F3D" w:rsidP="00555F8B">
      <w:pPr>
        <w:numPr>
          <w:ilvl w:val="0"/>
          <w:numId w:val="2"/>
        </w:numPr>
      </w:pPr>
      <w:r w:rsidRPr="00DA45BB">
        <w:t>Imetavad naised (vt lõik 4.6).</w:t>
      </w:r>
    </w:p>
    <w:p w14:paraId="3CB79158" w14:textId="77777777" w:rsidR="00A33AF2" w:rsidRPr="00DA45BB" w:rsidRDefault="00A33AF2" w:rsidP="00563EFE"/>
    <w:p w14:paraId="694FB3E2" w14:textId="4F41F830" w:rsidR="00A33AF2" w:rsidRPr="00DA45BB" w:rsidRDefault="00A33AF2" w:rsidP="00CA0240">
      <w:pPr>
        <w:pStyle w:val="Pealkiri2"/>
      </w:pPr>
      <w:r w:rsidRPr="00DA45BB">
        <w:t>4.4</w:t>
      </w:r>
      <w:r w:rsidRPr="00DA45BB">
        <w:tab/>
      </w:r>
      <w:r w:rsidR="00E67EF4" w:rsidRPr="00DA45BB">
        <w:t>Erih</w:t>
      </w:r>
      <w:r w:rsidRPr="00DA45BB">
        <w:t>oiatused ja ettevaatusabinõud kasutamisel</w:t>
      </w:r>
      <w:fldSimple w:instr=" DOCVARIABLE vault_nd_99052ed3-c28e-453e-86d0-d03c824de048 \* MERGEFORMAT ">
        <w:r w:rsidR="00484CE7" w:rsidRPr="00DA45BB">
          <w:t xml:space="preserve"> </w:t>
        </w:r>
      </w:fldSimple>
    </w:p>
    <w:p w14:paraId="31B4D9EA" w14:textId="77777777" w:rsidR="00A33AF2" w:rsidRPr="00DA45BB" w:rsidRDefault="00A33AF2" w:rsidP="00CA0240"/>
    <w:p w14:paraId="0218C6AB" w14:textId="77777777" w:rsidR="00A33AF2" w:rsidRPr="00DA45BB" w:rsidRDefault="00A33AF2" w:rsidP="00563EFE">
      <w:r w:rsidRPr="00DA45BB">
        <w:t>Samaaegne ravi hepatotoksilise või hematotoksilise HMR-iga (nt metotreksaat) pole soovitatav.</w:t>
      </w:r>
    </w:p>
    <w:p w14:paraId="0B8A4DBD" w14:textId="77777777" w:rsidR="00A33AF2" w:rsidRPr="00DA45BB" w:rsidRDefault="00A33AF2" w:rsidP="00563EFE"/>
    <w:p w14:paraId="53D5074E" w14:textId="77777777" w:rsidR="00A33AF2" w:rsidRPr="00DA45BB" w:rsidRDefault="00A33AF2" w:rsidP="00563EFE">
      <w:r w:rsidRPr="00DA45BB">
        <w:t>Leflunomiidi aktiivse metaboliidi A771726 poolväärtusaeg on tavaliselt 1…4</w:t>
      </w:r>
      <w:r w:rsidR="00491DB5" w:rsidRPr="00DA45BB">
        <w:t> </w:t>
      </w:r>
      <w:r w:rsidRPr="00DA45BB">
        <w:t>nädalat. Tõsised kõrvaltoimed (nt hepatotoksilisus, hematotoksilisus või allergilised reaktsioonid, vt allpool) võivad ilmneda isegi siis, kui ravi leflunomiidiga on lõpetatud. Seetõttu</w:t>
      </w:r>
      <w:r w:rsidR="00C64262" w:rsidRPr="00DA45BB">
        <w:t>, kui</w:t>
      </w:r>
      <w:r w:rsidRPr="00DA45BB">
        <w:t xml:space="preserve"> nimetatud toksilis</w:t>
      </w:r>
      <w:r w:rsidR="00C64262" w:rsidRPr="00DA45BB">
        <w:t>us ilmneb</w:t>
      </w:r>
      <w:r w:rsidRPr="00DA45BB">
        <w:t xml:space="preserve"> või </w:t>
      </w:r>
      <w:r w:rsidR="00ED681B" w:rsidRPr="00DA45BB">
        <w:t>mõnel muul põhjusel on vajalik A771726 kiire eemaldamine</w:t>
      </w:r>
      <w:r w:rsidR="00C64262" w:rsidRPr="00DA45BB">
        <w:t xml:space="preserve"> organismist</w:t>
      </w:r>
      <w:r w:rsidR="00ED681B" w:rsidRPr="00DA45BB">
        <w:t xml:space="preserve">, tuleb </w:t>
      </w:r>
      <w:r w:rsidR="00C64262" w:rsidRPr="00DA45BB">
        <w:t xml:space="preserve">teostada </w:t>
      </w:r>
      <w:r w:rsidR="00ED681B" w:rsidRPr="00DA45BB">
        <w:t xml:space="preserve">puhastusprotseduur. Sõltuvalt kliinilisest vajadusest võib protseduuri korrata. </w:t>
      </w:r>
    </w:p>
    <w:p w14:paraId="2E861C49" w14:textId="77777777" w:rsidR="00ED681B" w:rsidRPr="00DA45BB" w:rsidRDefault="00ED681B" w:rsidP="00563EFE"/>
    <w:p w14:paraId="69F7E8B8" w14:textId="77777777" w:rsidR="00A33AF2" w:rsidRPr="00DA45BB" w:rsidRDefault="00A33AF2" w:rsidP="00563EFE">
      <w:r w:rsidRPr="00DA45BB">
        <w:t>Puhastusprotseduuri ja teiste soovitatavate protseduuride kohta enne planeeritud või planeerimata rasedust vt lõik 4.6.</w:t>
      </w:r>
    </w:p>
    <w:p w14:paraId="66A7D0A1" w14:textId="77777777" w:rsidR="00A33AF2" w:rsidRPr="00DA45BB" w:rsidRDefault="00A33AF2" w:rsidP="00563EFE"/>
    <w:p w14:paraId="4EFB9F02" w14:textId="2C585F36" w:rsidR="00A33AF2" w:rsidRPr="00DA45BB" w:rsidRDefault="00A33AF2" w:rsidP="00E721D4">
      <w:pPr>
        <w:pStyle w:val="Pealkiri3"/>
      </w:pPr>
      <w:r w:rsidRPr="00DA45BB">
        <w:lastRenderedPageBreak/>
        <w:t>Maksareaktsioonid</w:t>
      </w:r>
      <w:fldSimple w:instr=" DOCVARIABLE vault_nd_99641594-e296-482b-9b77-37688f051998 \* MERGEFORMAT ">
        <w:r w:rsidR="00484CE7" w:rsidRPr="00DA45BB">
          <w:t xml:space="preserve"> </w:t>
        </w:r>
      </w:fldSimple>
    </w:p>
    <w:p w14:paraId="260FE67F" w14:textId="77777777" w:rsidR="00A33AF2" w:rsidRPr="00DA45BB" w:rsidRDefault="00A33AF2" w:rsidP="00E721D4">
      <w:pPr>
        <w:pStyle w:val="Pealkiri3"/>
      </w:pPr>
    </w:p>
    <w:p w14:paraId="4B0A56A6" w14:textId="77777777" w:rsidR="00A33AF2" w:rsidRPr="00DA45BB" w:rsidRDefault="00A33AF2" w:rsidP="00563EFE">
      <w:r w:rsidRPr="00DA45BB">
        <w:t>Leflunomiidravi ajal on esinenud üksikuid tõsiseid maksakahjustusi, sealhulgas surmaga lõppenud juhte. Enamus juhtudest tekkis esimese 6</w:t>
      </w:r>
      <w:r w:rsidR="00ED681B" w:rsidRPr="00DA45BB">
        <w:t> </w:t>
      </w:r>
      <w:r w:rsidRPr="00DA45BB">
        <w:t>ravikuu jooksul</w:t>
      </w:r>
      <w:r w:rsidR="00C64262" w:rsidRPr="00DA45BB">
        <w:t>. Sageli oli tegu samaaegse raviga</w:t>
      </w:r>
      <w:r w:rsidRPr="00DA45BB">
        <w:t xml:space="preserve"> teiste hepatotoksiliste ravimite</w:t>
      </w:r>
      <w:r w:rsidR="00C64262" w:rsidRPr="00DA45BB">
        <w:t>ga</w:t>
      </w:r>
      <w:r w:rsidRPr="00DA45BB">
        <w:t>. Soovitusi patsiendi jälgimiseks tuleb rangelt järgida.</w:t>
      </w:r>
    </w:p>
    <w:p w14:paraId="66AB0734" w14:textId="77777777" w:rsidR="00A33AF2" w:rsidRPr="00DA45BB" w:rsidRDefault="00A33AF2" w:rsidP="00563EFE"/>
    <w:p w14:paraId="4A403B1E" w14:textId="77777777" w:rsidR="00A33AF2" w:rsidRPr="00DA45BB" w:rsidRDefault="00A33AF2" w:rsidP="00563EFE">
      <w:r w:rsidRPr="00DA45BB">
        <w:t>ALAT (SGPT) väärtusi tuleb kontrollida enne ravi alustamist leflunomiidiga</w:t>
      </w:r>
      <w:r w:rsidR="00C64262" w:rsidRPr="00DA45BB">
        <w:t xml:space="preserve"> ning</w:t>
      </w:r>
      <w:r w:rsidRPr="00DA45BB">
        <w:t xml:space="preserve"> esimese 6 ravikuu jooksul sama sagedusega kui hemogrammigi (iga 2</w:t>
      </w:r>
      <w:r w:rsidR="00ED681B" w:rsidRPr="00DA45BB">
        <w:t> </w:t>
      </w:r>
      <w:r w:rsidRPr="00DA45BB">
        <w:t>nädala järel) ja edaspidi iga 8 nädala järel.</w:t>
      </w:r>
    </w:p>
    <w:p w14:paraId="1D28D6F3" w14:textId="77777777" w:rsidR="00A33AF2" w:rsidRPr="00DA45BB" w:rsidRDefault="00A33AF2" w:rsidP="00563EFE"/>
    <w:p w14:paraId="42CAF514" w14:textId="77777777" w:rsidR="00A33AF2" w:rsidRPr="00DA45BB" w:rsidRDefault="00A33AF2" w:rsidP="00563EFE">
      <w:r w:rsidRPr="00DA45BB">
        <w:t>Kui ALAT (SGPT) väärtus ületab 2…3</w:t>
      </w:r>
      <w:r w:rsidR="00ED681B" w:rsidRPr="00DA45BB">
        <w:t> </w:t>
      </w:r>
      <w:r w:rsidRPr="00DA45BB">
        <w:t>korda normi ülemise piiri, võib kaaluda annuse vähendamist 20</w:t>
      </w:r>
      <w:r w:rsidR="00ED681B" w:rsidRPr="00DA45BB">
        <w:t> </w:t>
      </w:r>
      <w:r w:rsidRPr="00DA45BB">
        <w:t>mg-lt 10</w:t>
      </w:r>
      <w:r w:rsidR="00ED681B" w:rsidRPr="00DA45BB">
        <w:t> </w:t>
      </w:r>
      <w:r w:rsidRPr="00DA45BB">
        <w:t>mg-le ning analüüse tuleb nädalase intervalliga korrata. Ravi leflunomiidiga tuleb katkestada ning alustada puhastusprotseduuri juhul kui ALAT (SGPT) aktiivsuse väärtused on püsivalt enam kui 2</w:t>
      </w:r>
      <w:r w:rsidR="006B27F7" w:rsidRPr="00DA45BB">
        <w:t> </w:t>
      </w:r>
      <w:r w:rsidRPr="00DA45BB">
        <w:t>korda üle normi ülemise piiri või kui ALAT aktiivsuse väärtused on enam kui 3</w:t>
      </w:r>
      <w:r w:rsidR="00ED681B" w:rsidRPr="00DA45BB">
        <w:t> </w:t>
      </w:r>
      <w:r w:rsidRPr="00DA45BB">
        <w:t>korda üle normi ülemise piiri. Leflunomiidravi lõppedes on soovitatav maksaensüümide kontrollimist jätkata kuni nende väärtuste normaliseerumiseni.</w:t>
      </w:r>
    </w:p>
    <w:p w14:paraId="7F28E112" w14:textId="77777777" w:rsidR="00A33AF2" w:rsidRPr="00DA45BB" w:rsidRDefault="00A33AF2" w:rsidP="00563EFE"/>
    <w:p w14:paraId="5E4F6374" w14:textId="77777777" w:rsidR="00A33AF2" w:rsidRPr="00DA45BB" w:rsidRDefault="00A33AF2" w:rsidP="00563EFE">
      <w:r w:rsidRPr="00DA45BB">
        <w:t xml:space="preserve">Võimaliku lisanduva hepatotoksilise toime tõttu soovitatakse </w:t>
      </w:r>
      <w:r w:rsidR="00F60BF9" w:rsidRPr="00DA45BB">
        <w:t xml:space="preserve">vältida </w:t>
      </w:r>
      <w:r w:rsidRPr="00DA45BB">
        <w:t xml:space="preserve">alkoholi </w:t>
      </w:r>
      <w:r w:rsidR="00F60BF9" w:rsidRPr="00DA45BB">
        <w:t xml:space="preserve">tarbimist ravi ajal </w:t>
      </w:r>
      <w:r w:rsidRPr="00DA45BB">
        <w:t>leflunomiidi</w:t>
      </w:r>
      <w:r w:rsidR="00F60BF9" w:rsidRPr="00DA45BB">
        <w:t>ga</w:t>
      </w:r>
      <w:r w:rsidRPr="00DA45BB">
        <w:t>.</w:t>
      </w:r>
    </w:p>
    <w:p w14:paraId="26A732FB" w14:textId="77777777" w:rsidR="00A33AF2" w:rsidRPr="00DA45BB" w:rsidRDefault="00A33AF2" w:rsidP="00563EFE"/>
    <w:p w14:paraId="775B98DA" w14:textId="77777777" w:rsidR="00A33AF2" w:rsidRPr="00DA45BB" w:rsidRDefault="00A33AF2" w:rsidP="00563EFE">
      <w:r w:rsidRPr="00DA45BB">
        <w:t>Kuna leflunomiidi aktiivne metaboliit A771726 seondub ulatuslikult verevalkudega ning elimineerub metaboliseerudes maksas ja eritudes sapiga, võib A771726 plasmakontsentratsioon olla hüpoproteineemilistel patsientidel suurenenud. Arava on vastunäidustatud raskekujulise hüpoproteineemiaga või maksafunktsiooni häirega patsientidel (vt lõik 4.3).</w:t>
      </w:r>
    </w:p>
    <w:p w14:paraId="1003E2F4" w14:textId="77777777" w:rsidR="00A33AF2" w:rsidRPr="00DA45BB" w:rsidRDefault="00A33AF2" w:rsidP="00563EFE"/>
    <w:p w14:paraId="00265295" w14:textId="5A2EFA6D" w:rsidR="00A33AF2" w:rsidRPr="00DA45BB" w:rsidRDefault="00A33AF2" w:rsidP="00E721D4">
      <w:pPr>
        <w:pStyle w:val="Pealkiri3"/>
      </w:pPr>
      <w:r w:rsidRPr="00DA45BB">
        <w:t>Hematoloogilised reaktsioonid</w:t>
      </w:r>
      <w:fldSimple w:instr=" DOCVARIABLE vault_nd_57f3708c-6003-4abb-8234-3cfbad1bd22a \* MERGEFORMAT ">
        <w:r w:rsidR="00484CE7" w:rsidRPr="00DA45BB">
          <w:t xml:space="preserve"> </w:t>
        </w:r>
      </w:fldSimple>
    </w:p>
    <w:p w14:paraId="593ACA7C" w14:textId="77777777" w:rsidR="00A33AF2" w:rsidRPr="00DA45BB" w:rsidRDefault="00A33AF2" w:rsidP="00E721D4">
      <w:pPr>
        <w:pStyle w:val="Pealkiri3"/>
      </w:pPr>
    </w:p>
    <w:p w14:paraId="3F76E545" w14:textId="77777777" w:rsidR="00A33AF2" w:rsidRPr="00DA45BB" w:rsidRDefault="00A33AF2" w:rsidP="00563EFE">
      <w:r w:rsidRPr="00DA45BB">
        <w:t xml:space="preserve">Koos ALAT väärtustega tuleb kontrollida ka </w:t>
      </w:r>
      <w:r w:rsidR="00553B9C" w:rsidRPr="00DA45BB">
        <w:t>hemogramm</w:t>
      </w:r>
      <w:r w:rsidRPr="00DA45BB">
        <w:t>i, sealhulgas leuko</w:t>
      </w:r>
      <w:r w:rsidR="00F60BF9" w:rsidRPr="00DA45BB">
        <w:t xml:space="preserve">grammi </w:t>
      </w:r>
      <w:r w:rsidRPr="00DA45BB">
        <w:t>ja trombotsüüte enne leflunomiidiga ravi alustamist, samuti iga 2</w:t>
      </w:r>
      <w:r w:rsidR="00ED681B" w:rsidRPr="00DA45BB">
        <w:t> </w:t>
      </w:r>
      <w:r w:rsidRPr="00DA45BB">
        <w:t>nädala järel esimesel 6</w:t>
      </w:r>
      <w:r w:rsidR="00ED681B" w:rsidRPr="00DA45BB">
        <w:t> </w:t>
      </w:r>
      <w:r w:rsidRPr="00DA45BB">
        <w:t>ravikuul ning seejärel iga 8</w:t>
      </w:r>
      <w:r w:rsidR="00ED681B" w:rsidRPr="00DA45BB">
        <w:t> </w:t>
      </w:r>
      <w:r w:rsidRPr="00DA45BB">
        <w:t>nädala järel.</w:t>
      </w:r>
    </w:p>
    <w:p w14:paraId="4F465158" w14:textId="77777777" w:rsidR="00A33AF2" w:rsidRPr="00DA45BB" w:rsidRDefault="00A33AF2" w:rsidP="00563EFE"/>
    <w:p w14:paraId="57AB8F88" w14:textId="77777777" w:rsidR="00A33AF2" w:rsidRPr="00DA45BB" w:rsidRDefault="00A33AF2" w:rsidP="00563EFE">
      <w:r w:rsidRPr="00DA45BB">
        <w:t xml:space="preserve">Aneemia, leukopeenia ja/või trombotsütopeeniaga patsientidel, samuti luuüdi funktsiooni kahjustatuse või luuüdi supressiooni riskiga patsientidel on hematoloogiliste häirete risk suurenenud. Selliste toimete ilmnemisel tuleb kaaluda puhastusprotseduuri (vt allpool) läbiviimist A771726 plasmakontsentratsiooni langetamiseks. </w:t>
      </w:r>
    </w:p>
    <w:p w14:paraId="6BAE4A31" w14:textId="77777777" w:rsidR="00A33AF2" w:rsidRPr="00DA45BB" w:rsidRDefault="00A33AF2" w:rsidP="00563EFE"/>
    <w:p w14:paraId="18612853" w14:textId="77777777" w:rsidR="00A33AF2" w:rsidRPr="00DA45BB" w:rsidRDefault="00A33AF2" w:rsidP="00563EFE">
      <w:r w:rsidRPr="00DA45BB">
        <w:t>Raskekujuliste hematoloogiliste reaktsioonide, kaasaarvatud pantsütopeenia korral tuleb ravi Arava’ga ja igasugune samaaegne müelosupressiivne ravi katkestada ning alustada leflunomiidi puhastusprotseduuri.</w:t>
      </w:r>
    </w:p>
    <w:p w14:paraId="6254A8A1" w14:textId="77777777" w:rsidR="00A33AF2" w:rsidRPr="00DA45BB" w:rsidRDefault="00A33AF2" w:rsidP="00563EFE"/>
    <w:p w14:paraId="64D61655" w14:textId="0AFB2F65" w:rsidR="00A33AF2" w:rsidRPr="00DA45BB" w:rsidRDefault="00A33AF2" w:rsidP="00E721D4">
      <w:pPr>
        <w:pStyle w:val="Pealkiri3"/>
      </w:pPr>
      <w:r w:rsidRPr="00DA45BB">
        <w:t>Kombinatsioonid teiste ravimitega</w:t>
      </w:r>
      <w:fldSimple w:instr=" DOCVARIABLE vault_nd_3ff13a2a-270d-41bc-af80-b8f2a7e046bb \* MERGEFORMAT ">
        <w:r w:rsidR="00484CE7" w:rsidRPr="00DA45BB">
          <w:t xml:space="preserve"> </w:t>
        </w:r>
      </w:fldSimple>
    </w:p>
    <w:p w14:paraId="04239FA9" w14:textId="77777777" w:rsidR="00A33AF2" w:rsidRPr="00DA45BB" w:rsidRDefault="00A33AF2" w:rsidP="00E721D4">
      <w:pPr>
        <w:pStyle w:val="Pealkiri3"/>
      </w:pPr>
    </w:p>
    <w:p w14:paraId="65B0D5A2" w14:textId="77777777" w:rsidR="000F01CB" w:rsidRPr="00DA45BB" w:rsidRDefault="000F01CB" w:rsidP="000F01CB">
      <w:r w:rsidRPr="00DA45BB">
        <w:t>Leflunomiidi kasutamist koos reumaatiliste haiguste raviks kasutatavate malaariavastaste ravimitega (nt klorokviin ja hüdroksüklorokviin), lihasesse või suu kaudu manustatavate kullapreparaatidega, D</w:t>
      </w:r>
      <w:r w:rsidRPr="00DA45BB">
        <w:noBreakHyphen/>
        <w:t>penitsillamiiniga, asatiopriiniga ning teiste immunosupressantidega, sh kasvaja nekroosifaktor alfa inhibiitorid, ei ole randomiseeritud uuringutes adekvaatselt siiani uuritud (va metotreksaat, vt lõik 4.5).</w:t>
      </w:r>
    </w:p>
    <w:p w14:paraId="4C008D61" w14:textId="77777777" w:rsidR="00A33AF2" w:rsidRPr="00DA45BB" w:rsidRDefault="00A33AF2" w:rsidP="000F01CB">
      <w:r w:rsidRPr="00DA45BB">
        <w:t>Kombineeritud ravi ning eriti pikaajalise raviga seotud riski suurus on teadmata. Leflunomiidi kombinatsioon mõne teise HMRiga iga (nt metotreksaat) pole soovitatav, kuna see võib põhjustada lisa- või sünergistlikku toksilisust (nt hepato- või hematotoksilisus).</w:t>
      </w:r>
    </w:p>
    <w:p w14:paraId="4C3CA0CC" w14:textId="77777777" w:rsidR="00A33AF2" w:rsidRPr="00DA45BB" w:rsidRDefault="00A33AF2" w:rsidP="00563EFE"/>
    <w:p w14:paraId="4CF194CA" w14:textId="77777777" w:rsidR="00F5581D" w:rsidRPr="00DA45BB" w:rsidRDefault="00F5581D" w:rsidP="00F5581D">
      <w:r w:rsidRPr="00DA45BB">
        <w:t>Teriflunomiidi ei ole soovitatav manustada koos leflunomiidiga, sest leflunomiid on teriflunomiidi lähteaine.</w:t>
      </w:r>
    </w:p>
    <w:p w14:paraId="6AE5EBB0" w14:textId="77777777" w:rsidR="00A33AF2" w:rsidRPr="00DA45BB" w:rsidRDefault="00A33AF2" w:rsidP="00563EFE"/>
    <w:p w14:paraId="118FA4C5" w14:textId="3CB1BF43" w:rsidR="00A33AF2" w:rsidRPr="00DA45BB" w:rsidRDefault="00A33AF2" w:rsidP="00E721D4">
      <w:pPr>
        <w:pStyle w:val="Pealkiri3"/>
      </w:pPr>
      <w:r w:rsidRPr="00DA45BB">
        <w:t>Ravimi vahetus</w:t>
      </w:r>
      <w:fldSimple w:instr=" DOCVARIABLE vault_nd_c545a9a5-ded5-4107-aecf-6d2a22dd6b53 \* MERGEFORMAT ">
        <w:r w:rsidR="00484CE7" w:rsidRPr="00DA45BB">
          <w:t xml:space="preserve"> </w:t>
        </w:r>
      </w:fldSimple>
    </w:p>
    <w:p w14:paraId="4EB0C759" w14:textId="77777777" w:rsidR="00A33AF2" w:rsidRPr="00DA45BB" w:rsidRDefault="00A33AF2" w:rsidP="00E721D4">
      <w:pPr>
        <w:pStyle w:val="Pealkiri3"/>
      </w:pPr>
    </w:p>
    <w:p w14:paraId="6EDC7A7F" w14:textId="77777777" w:rsidR="00A33AF2" w:rsidRPr="00DA45BB" w:rsidRDefault="00A33AF2" w:rsidP="00563EFE">
      <w:r w:rsidRPr="00DA45BB">
        <w:t xml:space="preserve">Kuna leflunomiid püsib organismis pikka aega, võib üleminek leflunomiidilt mõnele teisele HMR-ile (nt metotreksaat) ilma puhastusprotseduurita (vt allpool) suurendada täiendava risski tõenäosust ka pikka aega pärast vahetamist (nt kineetiline koostoime, organtoksilisus). </w:t>
      </w:r>
    </w:p>
    <w:p w14:paraId="1B5439D3" w14:textId="77777777" w:rsidR="00A33AF2" w:rsidRPr="00DA45BB" w:rsidRDefault="00A33AF2" w:rsidP="00563EFE"/>
    <w:p w14:paraId="093B057C" w14:textId="77777777" w:rsidR="00A33AF2" w:rsidRPr="00DA45BB" w:rsidRDefault="00A33AF2" w:rsidP="00563EFE">
      <w:r w:rsidRPr="00DA45BB">
        <w:t xml:space="preserve">Samamoodi võib hiljutine ravi hepatotoksiliste või hematotoksiliste preparaatidega (nt metotreksaat) põhjustada enam kõrvaltoimeid, seetõttu tuleb ravi alustamist leflunomiidiga nimetatud kasu/riski ohu aspektist hoolikalt kaaluda ja pärast ravimi vahetust patsiendi seisundit sagedamini jälgida. </w:t>
      </w:r>
    </w:p>
    <w:p w14:paraId="384E1182" w14:textId="77777777" w:rsidR="00A33AF2" w:rsidRPr="00DA45BB" w:rsidRDefault="00A33AF2" w:rsidP="00563EFE"/>
    <w:p w14:paraId="26026931" w14:textId="45F9E7E6" w:rsidR="00A33AF2" w:rsidRPr="00DA45BB" w:rsidRDefault="00A33AF2" w:rsidP="00E721D4">
      <w:pPr>
        <w:pStyle w:val="Pealkiri3"/>
      </w:pPr>
      <w:r w:rsidRPr="00DA45BB">
        <w:t>Nahareaktsioonid</w:t>
      </w:r>
      <w:fldSimple w:instr=" DOCVARIABLE vault_nd_1792cf1d-f2f4-4a27-8043-5cc618e8de4f \* MERGEFORMAT ">
        <w:r w:rsidR="00484CE7" w:rsidRPr="00DA45BB">
          <w:t xml:space="preserve"> </w:t>
        </w:r>
      </w:fldSimple>
    </w:p>
    <w:p w14:paraId="458A42C9" w14:textId="77777777" w:rsidR="00A33AF2" w:rsidRPr="00DA45BB" w:rsidRDefault="00A33AF2" w:rsidP="00E721D4">
      <w:pPr>
        <w:pStyle w:val="Pealkiri3"/>
      </w:pPr>
    </w:p>
    <w:p w14:paraId="6430E585" w14:textId="77777777" w:rsidR="00A33AF2" w:rsidRPr="00DA45BB" w:rsidRDefault="00A33AF2" w:rsidP="00563EFE">
      <w:r w:rsidRPr="00DA45BB">
        <w:t xml:space="preserve">Haavandilise stomatiidi korral tuleb leflunomiidravi katkestada. </w:t>
      </w:r>
    </w:p>
    <w:p w14:paraId="42E20A9D" w14:textId="77777777" w:rsidR="00A33AF2" w:rsidRPr="00DA45BB" w:rsidRDefault="00A33AF2" w:rsidP="00563EFE"/>
    <w:p w14:paraId="74BE0711" w14:textId="7504681D" w:rsidR="00A33AF2" w:rsidRPr="00DA45BB" w:rsidRDefault="00A33AF2" w:rsidP="00563EFE">
      <w:r w:rsidRPr="00DA45BB">
        <w:t>Väga harva on leflunomiidiga ravitud patsientidel esinenud Stevens-Johnsoni sündroomi või toksilist epidermolüüsi</w:t>
      </w:r>
      <w:r w:rsidR="00966DEA" w:rsidRPr="00DA45BB">
        <w:t xml:space="preserve"> ning </w:t>
      </w:r>
      <w:r w:rsidR="00CB4680" w:rsidRPr="00DA45BB">
        <w:t>eosinofiilia ja süsteemsete sümptomitega ravimi</w:t>
      </w:r>
      <w:r w:rsidR="00846199" w:rsidRPr="00DA45BB">
        <w:t>reaktsiooni</w:t>
      </w:r>
      <w:r w:rsidR="00CB4680" w:rsidRPr="00DA45BB">
        <w:t xml:space="preserve"> (DRESS)</w:t>
      </w:r>
      <w:r w:rsidRPr="00DA45BB">
        <w:t>. Selliste naha ja/või limaskestareaktsioonide ilmnemisel, mis annavad alust kahtlustada ülalnimetatud raskekujulisi reaktsioone, tuleb Arava ja muu võimaliku</w:t>
      </w:r>
      <w:r w:rsidR="00F60BF9" w:rsidRPr="00DA45BB">
        <w:t>lt seotud</w:t>
      </w:r>
      <w:r w:rsidRPr="00DA45BB">
        <w:t xml:space="preserve"> ravi katkestada ning alustada leflunomiidi puhastusprotseduuriga. Vajalik on täielik puhastusprotseduur. Leflunomiidravi kordamine on vastunäidustatud (vt lõik</w:t>
      </w:r>
      <w:r w:rsidR="00514795" w:rsidRPr="00DA45BB">
        <w:t> </w:t>
      </w:r>
      <w:r w:rsidRPr="00DA45BB">
        <w:t>4.3).</w:t>
      </w:r>
    </w:p>
    <w:p w14:paraId="392215CE" w14:textId="77777777" w:rsidR="00D50B87" w:rsidRPr="00DA45BB" w:rsidRDefault="00D50B87" w:rsidP="00563EFE"/>
    <w:p w14:paraId="7C40F26E" w14:textId="77777777" w:rsidR="00514795" w:rsidRPr="00DA45BB" w:rsidRDefault="00514795" w:rsidP="00514795">
      <w:pPr>
        <w:rPr>
          <w:u w:val="single"/>
        </w:rPr>
      </w:pPr>
      <w:r w:rsidRPr="00DA45BB">
        <w:rPr>
          <w:i/>
          <w:iCs/>
          <w:u w:val="single"/>
        </w:rPr>
        <w:t>Hemofagotsütaarne lümfohistiotsütoos (HLH) / makrofaagide aktivatsiooni sündroom (MAS)</w:t>
      </w:r>
      <w:r w:rsidRPr="00DA45BB">
        <w:rPr>
          <w:u w:val="single"/>
        </w:rPr>
        <w:t xml:space="preserve"> </w:t>
      </w:r>
    </w:p>
    <w:p w14:paraId="62A16483" w14:textId="77777777" w:rsidR="00514795" w:rsidRPr="00DA45BB" w:rsidRDefault="00514795" w:rsidP="00514795"/>
    <w:p w14:paraId="6499EDD9" w14:textId="77777777" w:rsidR="00514795" w:rsidRPr="00DA45BB" w:rsidRDefault="00514795" w:rsidP="00514795">
      <w:r w:rsidRPr="00DA45BB">
        <w:t xml:space="preserve">Leflunomiidiga ravitud patsientidel on teatatud hemofagotsütaarsest lümfohistiotsütoosist (HLH), sh makrofaagide aktivatsiooni sündroomist (MAS). </w:t>
      </w:r>
    </w:p>
    <w:p w14:paraId="00468C21" w14:textId="77777777" w:rsidR="00514795" w:rsidRPr="00DA45BB" w:rsidRDefault="00514795" w:rsidP="00514795"/>
    <w:p w14:paraId="2D7A8FDA" w14:textId="77777777" w:rsidR="00514795" w:rsidRPr="00DA45BB" w:rsidRDefault="00514795" w:rsidP="00514795">
      <w:r w:rsidRPr="00DA45BB">
        <w:t>Kuigi harva, võib leflunomiidiga seotud ravimireaktsioon eosinofiilia ja süsteemsete sümptomitega (</w:t>
      </w:r>
      <w:r w:rsidRPr="00DA45BB">
        <w:rPr>
          <w:rFonts w:cs="Verdana"/>
          <w:i/>
          <w:iCs/>
          <w:color w:val="000000"/>
        </w:rPr>
        <w:t>Drug Reaction with Eosinophilia and Systemic Symptoms</w:t>
      </w:r>
      <w:r w:rsidRPr="00DA45BB">
        <w:rPr>
          <w:rFonts w:cs="Verdana"/>
          <w:color w:val="000000"/>
        </w:rPr>
        <w:t>,</w:t>
      </w:r>
      <w:r w:rsidRPr="00DA45BB">
        <w:t xml:space="preserve"> DRESS) tüsistuda HLH või MAS-iga. HLH/MAS-i juhtudest on teatatud ka DRESS-ist sõltumatult. </w:t>
      </w:r>
    </w:p>
    <w:p w14:paraId="51ED6B13" w14:textId="77777777" w:rsidR="00514795" w:rsidRPr="00DA45BB" w:rsidRDefault="00514795" w:rsidP="00514795"/>
    <w:p w14:paraId="1C3187B4" w14:textId="77777777" w:rsidR="00514795" w:rsidRPr="00DA45BB" w:rsidRDefault="00514795" w:rsidP="00514795">
      <w:r w:rsidRPr="00DA45BB">
        <w:t xml:space="preserve">HLH/MAS on tõsine ja potentsiaalselt eluohtlik hüperinflammatoorne seisund. Kliinilisteks nähtudeks võivad olla püsiv palavik, lööve, neuroloogilised sümptomid, hepatosplenomegaalia, lümfadenopaatia, tsütopeeniad, märkimisväärselt suurenenud seerumi ferritiini tase, hüpertriglütserideemia ning maksafunktsiooni ja hüübimishäired. </w:t>
      </w:r>
    </w:p>
    <w:p w14:paraId="332FC907" w14:textId="77777777" w:rsidR="00514795" w:rsidRPr="00DA45BB" w:rsidRDefault="00514795" w:rsidP="00514795"/>
    <w:p w14:paraId="4B3FD3B4" w14:textId="77777777" w:rsidR="00514795" w:rsidRPr="00DA45BB" w:rsidRDefault="00514795" w:rsidP="00514795">
      <w:r w:rsidRPr="00DA45BB">
        <w:t xml:space="preserve">Patsiente tuleb teavitada HLH/MAS-iga seotud nähtudest ja sümptomitest ning soovitada neil viivitamatult pöörduda arsti poole, kui sellised sümptomid tekivad leflunomiidiga ravi ajal. </w:t>
      </w:r>
    </w:p>
    <w:p w14:paraId="6AA98923" w14:textId="77777777" w:rsidR="00514795" w:rsidRPr="00DA45BB" w:rsidRDefault="00514795" w:rsidP="00514795"/>
    <w:p w14:paraId="04FF0160" w14:textId="77777777" w:rsidR="00514795" w:rsidRPr="00DA45BB" w:rsidRDefault="00514795" w:rsidP="00514795">
      <w:r w:rsidRPr="00DA45BB">
        <w:t>Kui patsientidel tekib mõni neist seisunditest, tuleb leflunomiidiga ravi lõpetada ja läbi viia kiirendatud ravimi puhastusprotseduur (vt lõik 4.4). Varajane diagnoosimine ja viivitamatu ravi on olulised ravitulemuste parandamiseks.</w:t>
      </w:r>
    </w:p>
    <w:p w14:paraId="2D85C2DC" w14:textId="77777777" w:rsidR="00514795" w:rsidRPr="00DA45BB" w:rsidRDefault="00514795" w:rsidP="00563EFE"/>
    <w:p w14:paraId="6BAB58C6" w14:textId="77777777" w:rsidR="00A33AF2" w:rsidRPr="00DA45BB" w:rsidRDefault="00D50B87" w:rsidP="00563EFE">
      <w:r w:rsidRPr="00DA45BB">
        <w:t>Leflunomiidi kasutamise järgselt on täheldatud mädavillilist psoriaasi ja psoriaasi süvenemist. Arvestades patsiendi haigust ja eelnevat kulgu võiks kaaluda ravi katkestamist.</w:t>
      </w:r>
    </w:p>
    <w:p w14:paraId="27799513" w14:textId="77777777" w:rsidR="00D50B87" w:rsidRPr="00DA45BB" w:rsidRDefault="00D50B87" w:rsidP="00E721D4">
      <w:pPr>
        <w:pStyle w:val="Pealkiri3"/>
      </w:pPr>
    </w:p>
    <w:p w14:paraId="7E58B82A" w14:textId="77777777" w:rsidR="00D81CA2" w:rsidRPr="00DA45BB" w:rsidRDefault="00D81CA2" w:rsidP="00F07B1A">
      <w:pPr>
        <w:rPr>
          <w:rStyle w:val="tld-word-0-57"/>
          <w:szCs w:val="22"/>
        </w:rPr>
      </w:pPr>
      <w:r w:rsidRPr="00DA45BB">
        <w:rPr>
          <w:rStyle w:val="tld-word-0-0"/>
          <w:szCs w:val="22"/>
        </w:rPr>
        <w:t>Leflunomiidiga</w:t>
      </w:r>
      <w:r w:rsidRPr="00DA45BB">
        <w:rPr>
          <w:rStyle w:val="ng-star-inserted"/>
          <w:szCs w:val="22"/>
        </w:rPr>
        <w:t xml:space="preserve"> </w:t>
      </w:r>
      <w:r w:rsidRPr="00DA45BB">
        <w:rPr>
          <w:rStyle w:val="tld-word-0-1"/>
          <w:szCs w:val="22"/>
        </w:rPr>
        <w:t>ravi</w:t>
      </w:r>
      <w:r w:rsidRPr="00DA45BB">
        <w:rPr>
          <w:rStyle w:val="ng-star-inserted"/>
          <w:szCs w:val="22"/>
        </w:rPr>
        <w:t xml:space="preserve"> </w:t>
      </w:r>
      <w:r w:rsidRPr="00DA45BB">
        <w:rPr>
          <w:rStyle w:val="tld-word-0-3"/>
          <w:szCs w:val="22"/>
        </w:rPr>
        <w:t>ajal</w:t>
      </w:r>
      <w:r w:rsidRPr="00DA45BB">
        <w:rPr>
          <w:rStyle w:val="ng-star-inserted"/>
          <w:szCs w:val="22"/>
        </w:rPr>
        <w:t xml:space="preserve"> </w:t>
      </w:r>
      <w:r w:rsidRPr="00DA45BB">
        <w:rPr>
          <w:rStyle w:val="tld-word-0-4"/>
          <w:szCs w:val="22"/>
        </w:rPr>
        <w:t>võivad</w:t>
      </w:r>
      <w:r w:rsidRPr="00DA45BB">
        <w:rPr>
          <w:rStyle w:val="ng-star-inserted"/>
          <w:szCs w:val="22"/>
        </w:rPr>
        <w:t xml:space="preserve"> patsientidel </w:t>
      </w:r>
      <w:r w:rsidRPr="00DA45BB">
        <w:rPr>
          <w:rStyle w:val="tld-word-0-5"/>
          <w:szCs w:val="22"/>
        </w:rPr>
        <w:t>tekkida</w:t>
      </w:r>
      <w:r w:rsidRPr="00DA45BB">
        <w:rPr>
          <w:rStyle w:val="ng-star-inserted"/>
          <w:szCs w:val="22"/>
        </w:rPr>
        <w:t xml:space="preserve"> </w:t>
      </w:r>
      <w:r w:rsidRPr="00DA45BB">
        <w:rPr>
          <w:rStyle w:val="tld-word-0-9"/>
          <w:szCs w:val="22"/>
        </w:rPr>
        <w:t>nahahaavandid</w:t>
      </w:r>
      <w:r w:rsidRPr="00DA45BB">
        <w:rPr>
          <w:rStyle w:val="tld-word-0-10"/>
          <w:szCs w:val="22"/>
        </w:rPr>
        <w:t>.</w:t>
      </w:r>
      <w:r w:rsidRPr="00DA45BB">
        <w:rPr>
          <w:rStyle w:val="ng-star-inserted"/>
          <w:szCs w:val="22"/>
        </w:rPr>
        <w:t xml:space="preserve"> </w:t>
      </w:r>
      <w:r w:rsidRPr="00DA45BB">
        <w:rPr>
          <w:rStyle w:val="tld-word-0-11"/>
          <w:szCs w:val="22"/>
        </w:rPr>
        <w:t>Kui</w:t>
      </w:r>
      <w:r w:rsidRPr="00DA45BB">
        <w:rPr>
          <w:rStyle w:val="ng-star-inserted"/>
          <w:szCs w:val="22"/>
        </w:rPr>
        <w:t xml:space="preserve"> </w:t>
      </w:r>
      <w:r w:rsidRPr="00DA45BB">
        <w:rPr>
          <w:rStyle w:val="tld-word-0-12"/>
          <w:szCs w:val="22"/>
        </w:rPr>
        <w:t>kahtlustatakse</w:t>
      </w:r>
      <w:r w:rsidRPr="00DA45BB">
        <w:rPr>
          <w:rStyle w:val="ng-star-inserted"/>
          <w:szCs w:val="22"/>
        </w:rPr>
        <w:t xml:space="preserve"> </w:t>
      </w:r>
      <w:r w:rsidRPr="00DA45BB">
        <w:rPr>
          <w:rStyle w:val="tld-word-0-14"/>
          <w:szCs w:val="22"/>
        </w:rPr>
        <w:t>leflunomiidiga</w:t>
      </w:r>
      <w:r w:rsidRPr="00DA45BB">
        <w:rPr>
          <w:rStyle w:val="ng-star-inserted"/>
          <w:szCs w:val="22"/>
        </w:rPr>
        <w:t xml:space="preserve"> </w:t>
      </w:r>
      <w:r w:rsidRPr="00DA45BB">
        <w:rPr>
          <w:rStyle w:val="tld-word-0-15"/>
          <w:szCs w:val="22"/>
        </w:rPr>
        <w:t>seotud</w:t>
      </w:r>
      <w:r w:rsidRPr="00DA45BB">
        <w:rPr>
          <w:rStyle w:val="ng-star-inserted"/>
          <w:szCs w:val="22"/>
        </w:rPr>
        <w:t xml:space="preserve"> </w:t>
      </w:r>
      <w:r w:rsidRPr="00DA45BB">
        <w:rPr>
          <w:rStyle w:val="tld-word-0-17"/>
          <w:szCs w:val="22"/>
        </w:rPr>
        <w:t>nahahaavandit</w:t>
      </w:r>
      <w:r w:rsidRPr="00DA45BB">
        <w:rPr>
          <w:rStyle w:val="ng-star-inserted"/>
          <w:szCs w:val="22"/>
        </w:rPr>
        <w:t xml:space="preserve"> </w:t>
      </w:r>
      <w:r w:rsidRPr="00DA45BB">
        <w:rPr>
          <w:rStyle w:val="tld-word-0-19"/>
          <w:szCs w:val="22"/>
        </w:rPr>
        <w:t>või</w:t>
      </w:r>
      <w:r w:rsidRPr="00DA45BB">
        <w:rPr>
          <w:rStyle w:val="ng-star-inserted"/>
          <w:szCs w:val="22"/>
        </w:rPr>
        <w:t xml:space="preserve"> </w:t>
      </w:r>
      <w:r w:rsidRPr="00DA45BB">
        <w:rPr>
          <w:rStyle w:val="tld-word-0-20"/>
          <w:szCs w:val="22"/>
        </w:rPr>
        <w:t>kui</w:t>
      </w:r>
      <w:r w:rsidRPr="00DA45BB">
        <w:rPr>
          <w:rStyle w:val="ng-star-inserted"/>
          <w:szCs w:val="22"/>
        </w:rPr>
        <w:t xml:space="preserve"> </w:t>
      </w:r>
      <w:r w:rsidRPr="00DA45BB">
        <w:rPr>
          <w:rStyle w:val="tld-word-0-22"/>
          <w:szCs w:val="22"/>
        </w:rPr>
        <w:t>nahahaavandid</w:t>
      </w:r>
      <w:r w:rsidRPr="00DA45BB">
        <w:rPr>
          <w:rStyle w:val="ng-star-inserted"/>
          <w:szCs w:val="22"/>
        </w:rPr>
        <w:t xml:space="preserve"> </w:t>
      </w:r>
      <w:r w:rsidRPr="00DA45BB">
        <w:rPr>
          <w:rStyle w:val="tld-word-0-23"/>
          <w:szCs w:val="22"/>
        </w:rPr>
        <w:t>püsivad</w:t>
      </w:r>
      <w:r w:rsidRPr="00DA45BB">
        <w:rPr>
          <w:rStyle w:val="ng-star-inserted"/>
          <w:szCs w:val="22"/>
        </w:rPr>
        <w:t xml:space="preserve"> </w:t>
      </w:r>
      <w:r w:rsidRPr="00DA45BB">
        <w:rPr>
          <w:rStyle w:val="tld-word-0-24"/>
          <w:szCs w:val="22"/>
        </w:rPr>
        <w:t>hoolimata</w:t>
      </w:r>
      <w:r w:rsidRPr="00DA45BB">
        <w:rPr>
          <w:rStyle w:val="ng-star-inserted"/>
          <w:szCs w:val="22"/>
        </w:rPr>
        <w:t xml:space="preserve"> </w:t>
      </w:r>
      <w:r w:rsidRPr="00DA45BB">
        <w:rPr>
          <w:rStyle w:val="tld-word-0-25"/>
          <w:szCs w:val="22"/>
        </w:rPr>
        <w:t>asjakohasest</w:t>
      </w:r>
      <w:r w:rsidRPr="00DA45BB">
        <w:rPr>
          <w:rStyle w:val="ng-star-inserted"/>
          <w:szCs w:val="22"/>
        </w:rPr>
        <w:t xml:space="preserve"> </w:t>
      </w:r>
      <w:r w:rsidRPr="00DA45BB">
        <w:rPr>
          <w:rStyle w:val="tld-word-0-26"/>
          <w:szCs w:val="22"/>
        </w:rPr>
        <w:t>ravist</w:t>
      </w:r>
      <w:r w:rsidRPr="00DA45BB">
        <w:rPr>
          <w:rStyle w:val="tld-word-0-27"/>
          <w:szCs w:val="22"/>
        </w:rPr>
        <w:t>,</w:t>
      </w:r>
      <w:r w:rsidRPr="00DA45BB">
        <w:rPr>
          <w:rStyle w:val="ng-star-inserted"/>
          <w:szCs w:val="22"/>
        </w:rPr>
        <w:t xml:space="preserve"> </w:t>
      </w:r>
      <w:r w:rsidRPr="00DA45BB">
        <w:rPr>
          <w:rStyle w:val="tld-word-0-28"/>
          <w:szCs w:val="22"/>
        </w:rPr>
        <w:t>tuleb</w:t>
      </w:r>
      <w:r w:rsidRPr="00DA45BB">
        <w:rPr>
          <w:rStyle w:val="ng-star-inserted"/>
          <w:szCs w:val="22"/>
        </w:rPr>
        <w:t xml:space="preserve"> </w:t>
      </w:r>
      <w:r w:rsidRPr="00DA45BB">
        <w:rPr>
          <w:rStyle w:val="tld-word-0-30"/>
          <w:szCs w:val="22"/>
        </w:rPr>
        <w:t>kaaluda</w:t>
      </w:r>
      <w:r w:rsidRPr="00DA45BB">
        <w:rPr>
          <w:rStyle w:val="ng-star-inserted"/>
          <w:szCs w:val="22"/>
        </w:rPr>
        <w:t xml:space="preserve"> </w:t>
      </w:r>
      <w:r w:rsidRPr="00DA45BB">
        <w:rPr>
          <w:rStyle w:val="tld-word-0-31"/>
          <w:szCs w:val="22"/>
        </w:rPr>
        <w:t>leflunomiidi</w:t>
      </w:r>
      <w:r w:rsidRPr="00DA45BB">
        <w:rPr>
          <w:rStyle w:val="ng-star-inserted"/>
          <w:szCs w:val="22"/>
        </w:rPr>
        <w:t xml:space="preserve"> </w:t>
      </w:r>
      <w:r w:rsidRPr="00DA45BB">
        <w:rPr>
          <w:rStyle w:val="tld-word-0-32"/>
          <w:szCs w:val="22"/>
        </w:rPr>
        <w:t>ärajätmist</w:t>
      </w:r>
      <w:r w:rsidRPr="00DA45BB">
        <w:rPr>
          <w:rStyle w:val="ng-star-inserted"/>
          <w:szCs w:val="22"/>
        </w:rPr>
        <w:t xml:space="preserve"> </w:t>
      </w:r>
      <w:r w:rsidRPr="00DA45BB">
        <w:rPr>
          <w:rStyle w:val="tld-word-0-33"/>
          <w:szCs w:val="22"/>
        </w:rPr>
        <w:t>ja</w:t>
      </w:r>
      <w:r w:rsidRPr="00DA45BB">
        <w:rPr>
          <w:rStyle w:val="ng-star-inserted"/>
          <w:szCs w:val="22"/>
        </w:rPr>
        <w:t xml:space="preserve"> </w:t>
      </w:r>
      <w:r w:rsidRPr="00DA45BB">
        <w:rPr>
          <w:rStyle w:val="tld-word-0-34"/>
          <w:szCs w:val="22"/>
        </w:rPr>
        <w:t>täielikku</w:t>
      </w:r>
      <w:r w:rsidRPr="00DA45BB">
        <w:rPr>
          <w:rStyle w:val="ng-star-inserted"/>
          <w:szCs w:val="22"/>
        </w:rPr>
        <w:t xml:space="preserve"> </w:t>
      </w:r>
      <w:r w:rsidRPr="00DA45BB">
        <w:rPr>
          <w:rStyle w:val="tld-word-0-36"/>
          <w:szCs w:val="22"/>
        </w:rPr>
        <w:t>puhastusprotseduuri</w:t>
      </w:r>
      <w:r w:rsidRPr="00DA45BB">
        <w:rPr>
          <w:rStyle w:val="tld-word-0-38"/>
          <w:szCs w:val="22"/>
        </w:rPr>
        <w:t>.</w:t>
      </w:r>
      <w:r w:rsidRPr="00DA45BB">
        <w:rPr>
          <w:rStyle w:val="ng-star-inserted"/>
          <w:szCs w:val="22"/>
        </w:rPr>
        <w:t xml:space="preserve"> </w:t>
      </w:r>
      <w:r w:rsidRPr="00DA45BB">
        <w:rPr>
          <w:rStyle w:val="tld-word-0-39"/>
          <w:szCs w:val="22"/>
        </w:rPr>
        <w:t>Otsus</w:t>
      </w:r>
      <w:r w:rsidRPr="00DA45BB">
        <w:rPr>
          <w:rStyle w:val="ng-star-inserted"/>
          <w:szCs w:val="22"/>
        </w:rPr>
        <w:t xml:space="preserve"> jätkata ravi </w:t>
      </w:r>
      <w:r w:rsidRPr="00DA45BB">
        <w:rPr>
          <w:rStyle w:val="tld-word-0-40"/>
          <w:szCs w:val="22"/>
        </w:rPr>
        <w:t>leflunomiidiga</w:t>
      </w:r>
      <w:r w:rsidRPr="00DA45BB">
        <w:rPr>
          <w:rStyle w:val="ng-star-inserted"/>
          <w:szCs w:val="22"/>
        </w:rPr>
        <w:t xml:space="preserve"> </w:t>
      </w:r>
      <w:r w:rsidRPr="00DA45BB">
        <w:rPr>
          <w:rStyle w:val="tld-word-0-44"/>
          <w:szCs w:val="22"/>
        </w:rPr>
        <w:t>pärast</w:t>
      </w:r>
      <w:r w:rsidRPr="00DA45BB">
        <w:rPr>
          <w:rStyle w:val="ng-star-inserted"/>
          <w:szCs w:val="22"/>
        </w:rPr>
        <w:t xml:space="preserve"> </w:t>
      </w:r>
      <w:r w:rsidRPr="00DA45BB">
        <w:rPr>
          <w:rStyle w:val="tld-word-0-46"/>
          <w:szCs w:val="22"/>
        </w:rPr>
        <w:t>nahahaavandeid</w:t>
      </w:r>
      <w:r w:rsidRPr="00DA45BB">
        <w:rPr>
          <w:rStyle w:val="ng-star-inserted"/>
          <w:szCs w:val="22"/>
        </w:rPr>
        <w:t xml:space="preserve"> </w:t>
      </w:r>
      <w:r w:rsidRPr="00DA45BB">
        <w:rPr>
          <w:rStyle w:val="tld-word-0-47"/>
          <w:szCs w:val="22"/>
        </w:rPr>
        <w:t>peab</w:t>
      </w:r>
      <w:r w:rsidRPr="00DA45BB">
        <w:rPr>
          <w:rStyle w:val="ng-star-inserted"/>
          <w:szCs w:val="22"/>
        </w:rPr>
        <w:t xml:space="preserve"> </w:t>
      </w:r>
      <w:r w:rsidRPr="00DA45BB">
        <w:rPr>
          <w:rStyle w:val="tld-word-0-48"/>
          <w:szCs w:val="22"/>
        </w:rPr>
        <w:t>põhinema</w:t>
      </w:r>
      <w:r w:rsidRPr="00DA45BB">
        <w:rPr>
          <w:rStyle w:val="ng-star-inserted"/>
          <w:szCs w:val="22"/>
        </w:rPr>
        <w:t xml:space="preserve"> kl</w:t>
      </w:r>
      <w:r w:rsidRPr="00DA45BB">
        <w:rPr>
          <w:rStyle w:val="tld-word-0-54"/>
          <w:szCs w:val="22"/>
        </w:rPr>
        <w:t>iinilisel</w:t>
      </w:r>
      <w:r w:rsidRPr="00DA45BB">
        <w:rPr>
          <w:rStyle w:val="ng-star-inserted"/>
          <w:szCs w:val="22"/>
        </w:rPr>
        <w:t xml:space="preserve"> hinnangul haava piisava paranemise kohta</w:t>
      </w:r>
      <w:r w:rsidRPr="00DA45BB">
        <w:rPr>
          <w:rStyle w:val="tld-word-0-57"/>
          <w:szCs w:val="22"/>
        </w:rPr>
        <w:t>.</w:t>
      </w:r>
    </w:p>
    <w:p w14:paraId="2C9E214A" w14:textId="77777777" w:rsidR="0067689F" w:rsidRPr="00DA45BB" w:rsidRDefault="0067689F" w:rsidP="00F07B1A">
      <w:pPr>
        <w:rPr>
          <w:rStyle w:val="tld-word-0-57"/>
          <w:szCs w:val="22"/>
        </w:rPr>
      </w:pPr>
    </w:p>
    <w:p w14:paraId="496FDB70" w14:textId="77777777" w:rsidR="0067689F" w:rsidRPr="00DA45BB" w:rsidRDefault="0067689F" w:rsidP="00F07B1A">
      <w:pPr>
        <w:rPr>
          <w:rStyle w:val="tld-word-0-57"/>
          <w:szCs w:val="22"/>
        </w:rPr>
      </w:pPr>
      <w:r w:rsidRPr="00DA45BB">
        <w:rPr>
          <w:rStyle w:val="rynqvb"/>
        </w:rPr>
        <w:t>Leflunomiidiga ravi ajal võib patsientidel tekkida operatsioonijärgne haavade paranemise häire.</w:t>
      </w:r>
      <w:r w:rsidRPr="00DA45BB">
        <w:rPr>
          <w:rStyle w:val="hwtze"/>
        </w:rPr>
        <w:t xml:space="preserve"> </w:t>
      </w:r>
      <w:r w:rsidRPr="00DA45BB">
        <w:rPr>
          <w:rStyle w:val="rynqvb"/>
        </w:rPr>
        <w:t>Individuaalse hindamise põhjal võib kaaluda leflunomiidiga ravi katkestamist perioperatiivsel perioodil ja rakendada allpool kirjeldatud puhastusprotseduuri.</w:t>
      </w:r>
      <w:r w:rsidRPr="00DA45BB">
        <w:rPr>
          <w:rStyle w:val="hwtze"/>
        </w:rPr>
        <w:t xml:space="preserve"> </w:t>
      </w:r>
      <w:r w:rsidRPr="00DA45BB">
        <w:rPr>
          <w:rStyle w:val="rynqvb"/>
        </w:rPr>
        <w:t>Katkestamise korral peab otsus jätkata ravi leflunomiidiga põhinema kliinilisel hinnangul haava piisava paranemise kohta.</w:t>
      </w:r>
    </w:p>
    <w:p w14:paraId="6342436F" w14:textId="77777777" w:rsidR="00D81CA2" w:rsidRPr="00DA45BB" w:rsidRDefault="00D81CA2" w:rsidP="00B97D85">
      <w:pPr>
        <w:rPr>
          <w:ins w:id="14" w:author="Autor"/>
        </w:rPr>
      </w:pPr>
    </w:p>
    <w:p w14:paraId="2BE4D778" w14:textId="77777777" w:rsidR="00925945" w:rsidRPr="00DA45BB" w:rsidRDefault="00925945" w:rsidP="00925945">
      <w:pPr>
        <w:rPr>
          <w:ins w:id="15" w:author="Autor"/>
          <w:u w:val="single"/>
        </w:rPr>
      </w:pPr>
      <w:ins w:id="16" w:author="Autor">
        <w:r w:rsidRPr="00DA45BB">
          <w:rPr>
            <w:u w:val="single"/>
          </w:rPr>
          <w:t>Lihaste ja luustiku häired</w:t>
        </w:r>
      </w:ins>
    </w:p>
    <w:p w14:paraId="669891AF" w14:textId="77777777" w:rsidR="00925945" w:rsidRPr="00DA45BB" w:rsidRDefault="00925945" w:rsidP="00925945">
      <w:pPr>
        <w:rPr>
          <w:ins w:id="17" w:author="Autor"/>
        </w:rPr>
      </w:pPr>
    </w:p>
    <w:p w14:paraId="052AE13A" w14:textId="0D08A0E2" w:rsidR="00925945" w:rsidRPr="00DA45BB" w:rsidRDefault="00925945" w:rsidP="00925945">
      <w:pPr>
        <w:rPr>
          <w:ins w:id="18" w:author="Autor"/>
        </w:rPr>
      </w:pPr>
      <w:ins w:id="19" w:author="Autor">
        <w:r w:rsidRPr="00DA45BB">
          <w:t xml:space="preserve">Patsientidel, keda on ravitud leflunomiidiga, tihti kombinatsioonis teiste immunosupressiivsete ravimitega, on teatatud müosiidist ja/või rabdomüolüüsist. Kliiniliste sümptomite hulka võivad kuuluda seletamatu lihasevalu, lihaste </w:t>
        </w:r>
        <w:r w:rsidR="00E9335F" w:rsidRPr="00DA45BB">
          <w:t>hellus</w:t>
        </w:r>
        <w:r w:rsidRPr="00DA45BB">
          <w:t xml:space="preserve"> või lihaste nõrkus. Patsiente tuleb teavitada müosiidi ja rabdomüolüüsiga seonduvatest nähtudest ning sümptomitest ja soovitada neil otsida erakorraliselt arstiabi, kui leflunomiidi</w:t>
        </w:r>
        <w:r w:rsidR="006A7B63" w:rsidRPr="00DA45BB">
          <w:t>ga</w:t>
        </w:r>
        <w:r w:rsidRPr="00DA45BB">
          <w:t xml:space="preserve"> ravi ajal esineb selliseid sümptomeid. Kliinilise näidustuse korral tuleb </w:t>
        </w:r>
        <w:r w:rsidRPr="00DA45BB">
          <w:lastRenderedPageBreak/>
          <w:t xml:space="preserve">patsiente jälgida </w:t>
        </w:r>
        <w:r w:rsidR="009C2BBF" w:rsidRPr="00DA45BB">
          <w:t>kreatiini kinaasi</w:t>
        </w:r>
        <w:del w:id="20" w:author="Autor">
          <w:r w:rsidRPr="00DA45BB" w:rsidDel="009C2BBF">
            <w:delText>CK</w:delText>
          </w:r>
        </w:del>
        <w:r w:rsidRPr="00DA45BB">
          <w:t xml:space="preserve"> </w:t>
        </w:r>
        <w:r w:rsidR="00DA45BB">
          <w:t>aktiivsuse</w:t>
        </w:r>
        <w:del w:id="21" w:author="Autor">
          <w:r w:rsidRPr="00DA45BB" w:rsidDel="00DA45BB">
            <w:delText>taseme</w:delText>
          </w:r>
        </w:del>
        <w:r w:rsidRPr="00DA45BB">
          <w:t xml:space="preserve"> suurenemise osas. Kui patsiendil tekib mõni neist seisunditest, tuleb ravi leflunomiidiga katkestada ja alustada puhastusprotseduuri (vt lõik 4.4).</w:t>
        </w:r>
      </w:ins>
    </w:p>
    <w:p w14:paraId="5B86EC81" w14:textId="77777777" w:rsidR="00925945" w:rsidRPr="00DA45BB" w:rsidRDefault="00925945" w:rsidP="00B97D85"/>
    <w:p w14:paraId="0021DACF" w14:textId="7C8A4D7E" w:rsidR="00A33AF2" w:rsidRPr="00DA45BB" w:rsidRDefault="00A33AF2" w:rsidP="00E721D4">
      <w:pPr>
        <w:pStyle w:val="Pealkiri3"/>
      </w:pPr>
      <w:r w:rsidRPr="00DA45BB">
        <w:t>Infektsioonid</w:t>
      </w:r>
      <w:fldSimple w:instr=" DOCVARIABLE vault_nd_b0ce6871-4a89-425f-9a0b-7f6214b6577b \* MERGEFORMAT ">
        <w:r w:rsidR="00484CE7" w:rsidRPr="00DA45BB">
          <w:t xml:space="preserve"> </w:t>
        </w:r>
      </w:fldSimple>
    </w:p>
    <w:p w14:paraId="2DD3F6BD" w14:textId="77777777" w:rsidR="00A33AF2" w:rsidRPr="00DA45BB" w:rsidRDefault="00A33AF2" w:rsidP="00E721D4">
      <w:pPr>
        <w:pStyle w:val="Pealkiri3"/>
      </w:pPr>
    </w:p>
    <w:p w14:paraId="37AD8BB3" w14:textId="77777777" w:rsidR="00A33AF2" w:rsidRPr="00DA45BB" w:rsidRDefault="00A33AF2" w:rsidP="00563EFE">
      <w:r w:rsidRPr="00DA45BB">
        <w:t>Teadaolevalt võib immuunsupressiivne ravi – nt leflunomiid – põhjustada patsientide suuremat vastuvõtlikkust infektsioonide, sh oportunistlike infektsioonide suhtes. Infektsioonid võivad oma kulult olla raskemad</w:t>
      </w:r>
      <w:r w:rsidR="006F1FD7" w:rsidRPr="00DA45BB">
        <w:t xml:space="preserve">, </w:t>
      </w:r>
      <w:r w:rsidRPr="00DA45BB">
        <w:t>nõudes seetõttu varast ja hoolikat ravi. Raskekujuliste kontrollimatute infektsioonide tekkimisel võib olla vajalik leflunomiidi manustamise peatamine ja puhastusprotseduuri alustamine nagu allpool kirjeldatud.</w:t>
      </w:r>
    </w:p>
    <w:p w14:paraId="17D52E7E" w14:textId="77777777" w:rsidR="00994077" w:rsidRPr="00DA45BB" w:rsidRDefault="00994077" w:rsidP="00994077"/>
    <w:p w14:paraId="686550CB" w14:textId="77777777" w:rsidR="00994077" w:rsidRPr="00DA45BB" w:rsidRDefault="00994077" w:rsidP="00994077">
      <w:r w:rsidRPr="00DA45BB">
        <w:t xml:space="preserve">Harvadel juhtudel on patsientidel, kes saavad leflunomiid-ravi koos teiste immunosupressantidega, täheldatud progresseeruvat multifokaalset leukoentsefalopaatiat (PML). </w:t>
      </w:r>
    </w:p>
    <w:p w14:paraId="11D95E5B" w14:textId="77777777" w:rsidR="00CB551A" w:rsidRPr="00DA45BB" w:rsidRDefault="00CB551A" w:rsidP="00563EFE"/>
    <w:p w14:paraId="5B057E08" w14:textId="77777777" w:rsidR="00F5581D" w:rsidRPr="00DA45BB" w:rsidRDefault="00F5581D" w:rsidP="00F5581D">
      <w:r w:rsidRPr="00DA45BB">
        <w:t>Enne ravi alustamist tuleb kõiki patsiente kontrollida aktiivse ja inaktiivse (latentse) tuberkuloosi suhtes vastavalt kohalikele nõuetele. See võib hõlmata haiguse anamneesi, võimalikku varasemat kontakti tuberkuloosiga ja/või asjakohast sõeluuringut, nt kopsude röntgenuuring, tuberkuliiniproov ja/või gamma-interferooni vabanemise analüüs, vastavalt nõuetele. Arstid peavad meeles pidama tuberkuliini nahaproovi valenegatiivse tulemuse võimalust, eriti raskes seisundis või immuunpuudulikkusega patsientidel. Patsiente, kes on põdenud tuberkuloosi, tuleb hoolikalt jälgida infektsiooni võimaliku taastekke tõttu.</w:t>
      </w:r>
    </w:p>
    <w:p w14:paraId="7CC0E2DA" w14:textId="77777777" w:rsidR="00A33AF2" w:rsidRPr="00DA45BB" w:rsidRDefault="00A33AF2" w:rsidP="00563EFE"/>
    <w:p w14:paraId="0ECBBF42" w14:textId="35AA23CC" w:rsidR="00A33AF2" w:rsidRPr="00DA45BB" w:rsidRDefault="00A33AF2" w:rsidP="00E721D4">
      <w:pPr>
        <w:pStyle w:val="Pealkiri3"/>
      </w:pPr>
      <w:r w:rsidRPr="00DA45BB">
        <w:t>Respiratoorsed reaktsioonid</w:t>
      </w:r>
      <w:fldSimple w:instr=" DOCVARIABLE vault_nd_57e2be38-1608-46c3-8ba4-7ca31e3e0ea8 \* MERGEFORMAT ">
        <w:r w:rsidR="00484CE7" w:rsidRPr="00DA45BB">
          <w:t xml:space="preserve"> </w:t>
        </w:r>
      </w:fldSimple>
    </w:p>
    <w:p w14:paraId="3974F668" w14:textId="77777777" w:rsidR="00A33AF2" w:rsidRPr="00DA45BB" w:rsidRDefault="00A33AF2" w:rsidP="00E721D4">
      <w:pPr>
        <w:pStyle w:val="Pealkiri3"/>
      </w:pPr>
    </w:p>
    <w:p w14:paraId="571DCCCC" w14:textId="796F0006" w:rsidR="0033031D" w:rsidRPr="00DA45BB" w:rsidRDefault="0033031D" w:rsidP="0033031D">
      <w:r w:rsidRPr="00DA45BB">
        <w:t>Ravi ajal leflunomiidiga on teatatud interstitsiaalsest kopsuhaigusest ja harvadel juhtudel pulmonaa</w:t>
      </w:r>
      <w:r w:rsidR="006B1127" w:rsidRPr="00DA45BB">
        <w:t>l</w:t>
      </w:r>
      <w:r w:rsidRPr="00DA45BB">
        <w:t xml:space="preserve">sest hüpertensioonist </w:t>
      </w:r>
      <w:r w:rsidR="006B1127" w:rsidRPr="00DA45BB">
        <w:t xml:space="preserve">ja </w:t>
      </w:r>
      <w:r w:rsidR="00750E63" w:rsidRPr="00DA45BB">
        <w:t>kopsusõlmedest</w:t>
      </w:r>
      <w:r w:rsidR="006B1127" w:rsidRPr="00DA45BB">
        <w:t xml:space="preserve"> </w:t>
      </w:r>
      <w:r w:rsidRPr="00DA45BB">
        <w:t xml:space="preserve">(vt lõik 4.8). Varasema interstitsiaalse kopsuhaigusega patsientidel võib </w:t>
      </w:r>
      <w:r w:rsidR="006B1127" w:rsidRPr="00DA45BB">
        <w:t xml:space="preserve">interstitsiaalse kopsuhaiguse ja pulmonaalse hüpertensiooni </w:t>
      </w:r>
      <w:r w:rsidRPr="00DA45BB">
        <w:t>risk olla suurem. Interstitsiaalne kopsuhaigus on potentsiaalselt surmaga lõppev haigus, mis võib ravi ajal ägedal kujul esineda. Pulmonaa</w:t>
      </w:r>
      <w:r w:rsidR="006B1127" w:rsidRPr="00DA45BB">
        <w:t>l</w:t>
      </w:r>
      <w:r w:rsidRPr="00DA45BB">
        <w:t>sete sümptomite, nagu köha ja düspnoe, tekkimisel võib olla vajalik lõpetada ravi lõpetamise ning viia läbi põhjalikumad uuringud.</w:t>
      </w:r>
    </w:p>
    <w:p w14:paraId="2D467FDC" w14:textId="77777777" w:rsidR="00A33AF2" w:rsidRPr="00DA45BB" w:rsidRDefault="00A33AF2" w:rsidP="00563EFE"/>
    <w:p w14:paraId="04A3D4EC" w14:textId="77777777" w:rsidR="00DB7D90" w:rsidRPr="00DA45BB" w:rsidRDefault="00DB7D90" w:rsidP="00DB7D90">
      <w:pPr>
        <w:rPr>
          <w:iCs/>
          <w:u w:val="single"/>
        </w:rPr>
      </w:pPr>
      <w:r w:rsidRPr="00DA45BB">
        <w:rPr>
          <w:iCs/>
          <w:u w:val="single"/>
        </w:rPr>
        <w:t>Perifeerne neuropaatia</w:t>
      </w:r>
    </w:p>
    <w:p w14:paraId="1C2C057A" w14:textId="77777777" w:rsidR="00DB7D90" w:rsidRPr="00DA45BB" w:rsidRDefault="00DB7D90" w:rsidP="00DB7D90"/>
    <w:p w14:paraId="5FDAE572" w14:textId="77777777" w:rsidR="00DB7D90" w:rsidRPr="00DA45BB" w:rsidRDefault="00DB7D90" w:rsidP="00DB7D90">
      <w:r w:rsidRPr="00DA45BB">
        <w:t>Arava’ga ravitavatel patsientidel on teatatud perifeerse neuropaatia juhtudest. Enamik patsientidest paranes pärast ravi katkestamist Arava’ga. Lõpptulemused varieerusid siiski suuresti: st mõnedel patsientidel neuropaatia taandus ja mõnedel patsientidel sümptomid püsisid. Perifeerse neuropaatia tekkeriski suurendavad vanus üle 60 aasta, kaasuv ravi neurotoksiliste ravimitega ja diabeet. Kui Arava’ga ravitaval patsiendil tekib perifeerne neuropaatia, tuleb kaaluda ravi katkestamist Arava’ga ja ravimi puhastusprotseduuri tegemist (vt lõik 4.4).</w:t>
      </w:r>
    </w:p>
    <w:p w14:paraId="6BA1353B" w14:textId="77777777" w:rsidR="00E67EF4" w:rsidRPr="00DA45BB" w:rsidRDefault="00E67EF4" w:rsidP="002A4CE3"/>
    <w:p w14:paraId="22840B13" w14:textId="580F4278" w:rsidR="00B73558" w:rsidRPr="00DA45BB" w:rsidRDefault="00B73558" w:rsidP="000D4FD7">
      <w:pPr>
        <w:pStyle w:val="Pealkiri3"/>
      </w:pPr>
      <w:r w:rsidRPr="00DA45BB">
        <w:t>Koliit</w:t>
      </w:r>
      <w:fldSimple w:instr=" DOCVARIABLE vault_nd_e754a1ca-745d-464a-9e86-f012c704f9a9 \* MERGEFORMAT ">
        <w:r w:rsidR="00484CE7" w:rsidRPr="00DA45BB">
          <w:t xml:space="preserve"> </w:t>
        </w:r>
      </w:fldSimple>
    </w:p>
    <w:p w14:paraId="3EA9AE72" w14:textId="77777777" w:rsidR="00B73558" w:rsidRPr="00DA45BB" w:rsidRDefault="00B73558" w:rsidP="000D4FD7">
      <w:pPr>
        <w:keepNext/>
      </w:pPr>
    </w:p>
    <w:p w14:paraId="0E961D64" w14:textId="77777777" w:rsidR="002A4CE3" w:rsidRPr="00DA45BB" w:rsidRDefault="002A4CE3" w:rsidP="002A4CE3">
      <w:r w:rsidRPr="00DA45BB">
        <w:t>Leflunomiidiga ravitud patsientidel on teatatud koliidi, sh mikroskoopilise koliidi juhtudest. Leflunomiidiga ravitavatel patsientidel, kellel on seletamatu krooniline kõhulahtisus, tuleb teha asjakohased diagnostilised protseduurid.</w:t>
      </w:r>
    </w:p>
    <w:p w14:paraId="2FF22DDE" w14:textId="77777777" w:rsidR="00B73558" w:rsidRPr="00DA45BB" w:rsidRDefault="00B73558" w:rsidP="002A4CE3"/>
    <w:p w14:paraId="78D65B63" w14:textId="4BC5CAF4" w:rsidR="00A33AF2" w:rsidRPr="00DA45BB" w:rsidRDefault="00A33AF2" w:rsidP="00E721D4">
      <w:pPr>
        <w:pStyle w:val="Pealkiri3"/>
      </w:pPr>
      <w:r w:rsidRPr="00DA45BB">
        <w:t>Vererõhk</w:t>
      </w:r>
      <w:fldSimple w:instr=" DOCVARIABLE vault_nd_8cc53cdd-f6e5-4228-8da3-f23e94b20948 \* MERGEFORMAT ">
        <w:r w:rsidR="00484CE7" w:rsidRPr="00DA45BB">
          <w:t xml:space="preserve"> </w:t>
        </w:r>
      </w:fldSimple>
    </w:p>
    <w:p w14:paraId="527CD894" w14:textId="77777777" w:rsidR="00A33AF2" w:rsidRPr="00DA45BB" w:rsidRDefault="00A33AF2" w:rsidP="00E721D4">
      <w:pPr>
        <w:pStyle w:val="Pealkiri3"/>
      </w:pPr>
    </w:p>
    <w:p w14:paraId="1A8D8A19" w14:textId="77777777" w:rsidR="00A33AF2" w:rsidRPr="00DA45BB" w:rsidRDefault="00A33AF2" w:rsidP="00563EFE">
      <w:r w:rsidRPr="00DA45BB">
        <w:t>Enne ravi alustamist leflunomiidiga ning hiljem regulaarselt ravi ajal tuleb kontrollida vererõhku.</w:t>
      </w:r>
    </w:p>
    <w:p w14:paraId="42F79CE0" w14:textId="77777777" w:rsidR="00A33AF2" w:rsidRPr="00DA45BB" w:rsidRDefault="00A33AF2" w:rsidP="00563EFE"/>
    <w:p w14:paraId="304A1544" w14:textId="31FE3899" w:rsidR="00A33AF2" w:rsidRPr="00DA45BB" w:rsidRDefault="00A33AF2" w:rsidP="00E721D4">
      <w:pPr>
        <w:pStyle w:val="Pealkiri3"/>
      </w:pPr>
      <w:r w:rsidRPr="00DA45BB">
        <w:t>Lapse eostamine (soovitused meestele)</w:t>
      </w:r>
      <w:fldSimple w:instr=" DOCVARIABLE vault_nd_65df3dd3-82c3-493a-8ff4-189e5464a674 \* MERGEFORMAT ">
        <w:r w:rsidR="00484CE7" w:rsidRPr="00DA45BB">
          <w:t xml:space="preserve"> </w:t>
        </w:r>
      </w:fldSimple>
    </w:p>
    <w:p w14:paraId="251EAE04" w14:textId="77777777" w:rsidR="00A33AF2" w:rsidRPr="00DA45BB" w:rsidRDefault="00A33AF2" w:rsidP="00E721D4">
      <w:pPr>
        <w:pStyle w:val="Pealkiri3"/>
      </w:pPr>
    </w:p>
    <w:p w14:paraId="2506A0E7" w14:textId="77777777" w:rsidR="00A33AF2" w:rsidRPr="00DA45BB" w:rsidRDefault="00A33AF2" w:rsidP="00563EFE">
      <w:r w:rsidRPr="00DA45BB">
        <w:t xml:space="preserve">Meespatsiendid peavad olema teadlikud võimalikust isalt lähtuvast lootetoksilisusest. Ravi ajal leflunomiidiga peab olema tagatud usaldusväärne rasestumisvastane kaitse. Isalt lähtuva lootetoksilisuse riski kohta andmed puuduvad. Vastavaid loomkatseid ei ole läbi viidud. Võimaliku riski minimeerimiseks peaksid meespatsiendid, kes soovivad last eostada, katkestama ravi </w:t>
      </w:r>
      <w:r w:rsidRPr="00DA45BB">
        <w:lastRenderedPageBreak/>
        <w:t>leflunomiidiga ning võtma 8</w:t>
      </w:r>
      <w:r w:rsidR="00ED681B" w:rsidRPr="00DA45BB">
        <w:t> </w:t>
      </w:r>
      <w:r w:rsidRPr="00DA45BB">
        <w:t>g kolestüramiini 3</w:t>
      </w:r>
      <w:r w:rsidR="00ED681B" w:rsidRPr="00DA45BB">
        <w:t> </w:t>
      </w:r>
      <w:r w:rsidRPr="00DA45BB">
        <w:t>korda päevas 11</w:t>
      </w:r>
      <w:r w:rsidR="00ED681B" w:rsidRPr="00DA45BB">
        <w:t> </w:t>
      </w:r>
      <w:r w:rsidRPr="00DA45BB">
        <w:t>päeva jooksul või 50</w:t>
      </w:r>
      <w:r w:rsidR="00ED681B" w:rsidRPr="00DA45BB">
        <w:t> </w:t>
      </w:r>
      <w:r w:rsidRPr="00DA45BB">
        <w:t>g aktiivsöepulbrit 4</w:t>
      </w:r>
      <w:r w:rsidR="00ED681B" w:rsidRPr="00DA45BB">
        <w:t> </w:t>
      </w:r>
      <w:r w:rsidRPr="00DA45BB">
        <w:t>korda päevas 11</w:t>
      </w:r>
      <w:r w:rsidR="00ED681B" w:rsidRPr="00DA45BB">
        <w:t> </w:t>
      </w:r>
      <w:r w:rsidRPr="00DA45BB">
        <w:t>päeva jooksul.</w:t>
      </w:r>
    </w:p>
    <w:p w14:paraId="0A578268" w14:textId="77777777" w:rsidR="00A33AF2" w:rsidRPr="00DA45BB" w:rsidRDefault="00A33AF2" w:rsidP="00563EFE"/>
    <w:p w14:paraId="5A328401" w14:textId="77777777" w:rsidR="00A33AF2" w:rsidRPr="00DA45BB" w:rsidRDefault="00A33AF2" w:rsidP="00563EFE">
      <w:r w:rsidRPr="00DA45BB">
        <w:t>Kummalgi juhul määratakse seejärel esimest korda A771726 kontsentratsioon vereplasmas. Seejärel, vähemalt 14</w:t>
      </w:r>
      <w:r w:rsidR="00ED681B" w:rsidRPr="00DA45BB">
        <w:t> </w:t>
      </w:r>
      <w:r w:rsidRPr="00DA45BB">
        <w:t>päeva möödudes, määratakse A771726 kontsentratsioon vereplasmas uuesti. Kui mõlemal korral on metaboliidi plasmakontsentratsioon alla 0,02</w:t>
      </w:r>
      <w:r w:rsidR="00ED681B" w:rsidRPr="00DA45BB">
        <w:t> </w:t>
      </w:r>
      <w:r w:rsidRPr="00DA45BB">
        <w:t>mg/l ning oodatakse veel vähemalt 3</w:t>
      </w:r>
      <w:r w:rsidR="00ED681B" w:rsidRPr="00DA45BB">
        <w:t> </w:t>
      </w:r>
      <w:r w:rsidRPr="00DA45BB">
        <w:t>kuud, on lootetoksilisuse risk väga madal.</w:t>
      </w:r>
    </w:p>
    <w:p w14:paraId="5EFF0B5B" w14:textId="77777777" w:rsidR="00A33AF2" w:rsidRPr="00DA45BB" w:rsidRDefault="00A33AF2" w:rsidP="00563EFE"/>
    <w:p w14:paraId="79637899" w14:textId="6ECE2EDA" w:rsidR="00A33AF2" w:rsidRPr="00DA45BB" w:rsidRDefault="00A33AF2" w:rsidP="00E721D4">
      <w:pPr>
        <w:pStyle w:val="Pealkiri3"/>
      </w:pPr>
      <w:r w:rsidRPr="00DA45BB">
        <w:t>Puhastusprotseduur</w:t>
      </w:r>
      <w:fldSimple w:instr=" DOCVARIABLE vault_nd_61f8a444-2a83-4d17-8fd2-bec2e57ef056 \* MERGEFORMAT ">
        <w:r w:rsidR="00484CE7" w:rsidRPr="00DA45BB">
          <w:t xml:space="preserve"> </w:t>
        </w:r>
      </w:fldSimple>
    </w:p>
    <w:p w14:paraId="78167DEA" w14:textId="77777777" w:rsidR="00A33AF2" w:rsidRPr="00DA45BB" w:rsidRDefault="00A33AF2" w:rsidP="00E721D4">
      <w:pPr>
        <w:pStyle w:val="Pealkiri3"/>
      </w:pPr>
    </w:p>
    <w:p w14:paraId="11E96F6C" w14:textId="77777777" w:rsidR="00A33AF2" w:rsidRPr="00DA45BB" w:rsidRDefault="00A33AF2" w:rsidP="00563EFE">
      <w:r w:rsidRPr="00DA45BB">
        <w:t>8</w:t>
      </w:r>
      <w:r w:rsidR="00ED681B" w:rsidRPr="00DA45BB">
        <w:t> </w:t>
      </w:r>
      <w:r w:rsidRPr="00DA45BB">
        <w:t>g kolestüramiini manustatakse 3</w:t>
      </w:r>
      <w:r w:rsidR="00ED681B" w:rsidRPr="00DA45BB">
        <w:t> </w:t>
      </w:r>
      <w:r w:rsidRPr="00DA45BB">
        <w:t>korda päevas. Alternatiivselt manustatakse 50</w:t>
      </w:r>
      <w:r w:rsidR="00ED681B" w:rsidRPr="00DA45BB">
        <w:t> </w:t>
      </w:r>
      <w:r w:rsidRPr="00DA45BB">
        <w:t>g aktiivsöe pulbrit 4</w:t>
      </w:r>
      <w:r w:rsidR="00ED681B" w:rsidRPr="00DA45BB">
        <w:t> </w:t>
      </w:r>
      <w:r w:rsidRPr="00DA45BB">
        <w:t>korda päevas. Täieliku puhastumiseks kulub tavaliselt 11</w:t>
      </w:r>
      <w:r w:rsidR="00ED681B" w:rsidRPr="00DA45BB">
        <w:t> </w:t>
      </w:r>
      <w:r w:rsidRPr="00DA45BB">
        <w:t xml:space="preserve">päeva. Protseduuri kestust võib muuta sõltuvalt kliinilistest või laboratoorsetest parameetritest. </w:t>
      </w:r>
    </w:p>
    <w:p w14:paraId="43644DFD" w14:textId="77777777" w:rsidR="00A33AF2" w:rsidRPr="00DA45BB" w:rsidRDefault="00A33AF2" w:rsidP="00E721D4">
      <w:pPr>
        <w:pStyle w:val="Pealkiri3"/>
      </w:pPr>
    </w:p>
    <w:p w14:paraId="7A10AEE2" w14:textId="37F9C2BE" w:rsidR="00A33AF2" w:rsidRPr="00DA45BB" w:rsidRDefault="00A33AF2" w:rsidP="00E721D4">
      <w:pPr>
        <w:pStyle w:val="Pealkiri3"/>
      </w:pPr>
      <w:r w:rsidRPr="00DA45BB">
        <w:t>Laktoos</w:t>
      </w:r>
      <w:fldSimple w:instr=" DOCVARIABLE vault_nd_ee38d976-4992-4b22-98af-b9d78d652290 \* MERGEFORMAT ">
        <w:r w:rsidR="00484CE7" w:rsidRPr="00DA45BB">
          <w:t xml:space="preserve"> </w:t>
        </w:r>
      </w:fldSimple>
    </w:p>
    <w:p w14:paraId="6D121B58" w14:textId="77777777" w:rsidR="00A33AF2" w:rsidRPr="00DA45BB" w:rsidRDefault="00A33AF2" w:rsidP="00E721D4">
      <w:pPr>
        <w:pStyle w:val="Pealkiri3"/>
      </w:pPr>
    </w:p>
    <w:p w14:paraId="6AAFF9EC" w14:textId="77777777" w:rsidR="00A33AF2" w:rsidRPr="00DA45BB" w:rsidRDefault="00ED681B" w:rsidP="00563EFE">
      <w:r w:rsidRPr="00DA45BB">
        <w:t xml:space="preserve">Arava sisaldab laktoosi. </w:t>
      </w:r>
      <w:r w:rsidR="00A33AF2" w:rsidRPr="00DA45BB">
        <w:t>Seda ravimit ei tohi võtta patsiendid harvaesinevate pärilike haigustega nagu galaktoositalumatus, Lappi laktaasi puudulikkus või glükoosi-galaktoosi imendumishäired.</w:t>
      </w:r>
    </w:p>
    <w:p w14:paraId="7C13D5C8" w14:textId="77777777" w:rsidR="00823B2D" w:rsidRPr="00DA45BB" w:rsidRDefault="00823B2D" w:rsidP="00563EFE"/>
    <w:p w14:paraId="1FFD4DF2" w14:textId="6ECD43EF" w:rsidR="00823B2D" w:rsidRPr="00DA45BB" w:rsidRDefault="00823B2D" w:rsidP="00823B2D">
      <w:pPr>
        <w:pStyle w:val="Pealkiri3"/>
      </w:pPr>
      <w:r w:rsidRPr="00DA45BB">
        <w:t>Mõju ioniseeritud kaltsiumi sisalduse määramisele</w:t>
      </w:r>
      <w:fldSimple w:instr=" DOCVARIABLE vault_nd_b5cd8cef-a7c0-4a7f-83bb-4bf54e44a4a7 \* MERGEFORMAT ">
        <w:r w:rsidR="00484CE7" w:rsidRPr="00DA45BB">
          <w:t xml:space="preserve"> </w:t>
        </w:r>
      </w:fldSimple>
    </w:p>
    <w:p w14:paraId="53A41328" w14:textId="77777777" w:rsidR="00823B2D" w:rsidRPr="00DA45BB" w:rsidRDefault="00823B2D" w:rsidP="00823B2D">
      <w:r w:rsidRPr="00DA45BB">
        <w:t>Sõltuvalt kasutatavast ioniseeritud kaltsiumi analüsaatorist (nt vere gaasianalüsaator) võib ioniseeritud kaltsiumi sisalduse mõõtetulemus ravi ajal leflunomiidi ja/või teriflunomiidiga (leflunomiidi aktiivne metaboliit) olla vääralt liiga madal. Seetõttu tuleb leflunomiidi või teriflunomiidiga ravitavatel patsentidel täheldatud ioniseeritud kaltsiumi sisalduse languse usaldusväärsusesse suhtuda kahtlevalt. Kaheldavate mõõtetulemuste korral on soovitatav määrata albumiinkorrigeeritud seerumi kaltsiumi kogusisaldus.</w:t>
      </w:r>
    </w:p>
    <w:p w14:paraId="587FC1FE" w14:textId="77777777" w:rsidR="00A33AF2" w:rsidRPr="00DA45BB" w:rsidRDefault="00A33AF2" w:rsidP="00563EFE"/>
    <w:p w14:paraId="38420CA8" w14:textId="46868729" w:rsidR="00A33AF2" w:rsidRPr="00DA45BB" w:rsidRDefault="00A33AF2" w:rsidP="00CA0240">
      <w:pPr>
        <w:pStyle w:val="Pealkiri2"/>
      </w:pPr>
      <w:r w:rsidRPr="00DA45BB">
        <w:t>4.5</w:t>
      </w:r>
      <w:r w:rsidRPr="00DA45BB">
        <w:tab/>
        <w:t>Koostoimed teiste ravimitega ja muud koostoimed</w:t>
      </w:r>
      <w:fldSimple w:instr=" DOCVARIABLE vault_nd_b2cfc315-94d5-40a8-ae35-c2fc9702d07e \* MERGEFORMAT ">
        <w:r w:rsidR="00484CE7" w:rsidRPr="00DA45BB">
          <w:t xml:space="preserve"> </w:t>
        </w:r>
      </w:fldSimple>
    </w:p>
    <w:p w14:paraId="58EC6BA3" w14:textId="77777777" w:rsidR="00A33AF2" w:rsidRPr="00DA45BB" w:rsidRDefault="00A33AF2" w:rsidP="00563EFE"/>
    <w:p w14:paraId="00EA278E" w14:textId="77777777" w:rsidR="00ED681B" w:rsidRPr="00DA45BB" w:rsidRDefault="00ED681B" w:rsidP="00563EFE">
      <w:r w:rsidRPr="00DA45BB">
        <w:t>Koostoimete uuringud on läbi viidud ainult täiskasvanutel.</w:t>
      </w:r>
    </w:p>
    <w:p w14:paraId="31FC362C" w14:textId="77777777" w:rsidR="00ED681B" w:rsidRPr="00DA45BB" w:rsidRDefault="00ED681B" w:rsidP="00563EFE"/>
    <w:p w14:paraId="33B709AE" w14:textId="77777777" w:rsidR="00A33AF2" w:rsidRPr="00DA45BB" w:rsidRDefault="00A33AF2" w:rsidP="00563EFE">
      <w:r w:rsidRPr="00DA45BB">
        <w:t>Hiljutine või samaaegne hepatotoksiliste või hematotoksiliste ravimite manustamine, samuti selliste ravimite manustamine pärast ravi leflunomiidiga ilma järgneva puhastusperioodita võib lisada kõrvaltoimete teket (vt ka juhendit kombinatsioonide kohtateiste ravimitega, lõik 4.4). Seetõttu on vahetult pärast preparaadi vahetust soovitatav hoolikas maksa- ja verenäitajate kontrollimine.</w:t>
      </w:r>
    </w:p>
    <w:p w14:paraId="0FFB396F" w14:textId="77777777" w:rsidR="00A33AF2" w:rsidRPr="00DA45BB" w:rsidRDefault="00A33AF2" w:rsidP="00563EFE"/>
    <w:p w14:paraId="33D711A8" w14:textId="3FBF9852" w:rsidR="00F5581D" w:rsidRPr="00DA45BB" w:rsidRDefault="00F5581D" w:rsidP="00B97D85">
      <w:pPr>
        <w:pStyle w:val="Pealkiri3"/>
        <w:keepLines/>
      </w:pPr>
      <w:r w:rsidRPr="00DA45BB">
        <w:t>Metotreksaat</w:t>
      </w:r>
      <w:fldSimple w:instr=" DOCVARIABLE vault_nd_1ffba4f5-0ecf-4ddf-bc19-0b9d49b74a08 \* MERGEFORMAT ">
        <w:r w:rsidR="00484CE7" w:rsidRPr="00DA45BB">
          <w:t xml:space="preserve"> </w:t>
        </w:r>
      </w:fldSimple>
    </w:p>
    <w:p w14:paraId="5CCD304F" w14:textId="77777777" w:rsidR="00F5581D" w:rsidRPr="00DA45BB" w:rsidRDefault="00F5581D" w:rsidP="00B97D85">
      <w:pPr>
        <w:keepNext/>
        <w:keepLines/>
      </w:pPr>
    </w:p>
    <w:p w14:paraId="46C339D4" w14:textId="77777777" w:rsidR="00A33AF2" w:rsidRPr="00DA45BB" w:rsidRDefault="00A33AF2" w:rsidP="00B97D85">
      <w:pPr>
        <w:keepNext/>
        <w:keepLines/>
      </w:pPr>
      <w:r w:rsidRPr="00DA45BB">
        <w:t>Väikeses uuringus (n=30), mille käigus manustati leflunomiidi (10…20</w:t>
      </w:r>
      <w:r w:rsidR="00ED681B" w:rsidRPr="00DA45BB">
        <w:t> </w:t>
      </w:r>
      <w:r w:rsidRPr="00DA45BB">
        <w:t>mg päevas) koos metotreksaadiga (10…25</w:t>
      </w:r>
      <w:r w:rsidR="00ED681B" w:rsidRPr="00DA45BB">
        <w:t> </w:t>
      </w:r>
      <w:r w:rsidRPr="00DA45BB">
        <w:t>mg nädalas), leiti viiel patsiendil 30-st 2…3</w:t>
      </w:r>
      <w:r w:rsidR="00ED681B" w:rsidRPr="00DA45BB">
        <w:noBreakHyphen/>
      </w:r>
      <w:r w:rsidRPr="00DA45BB">
        <w:t>kordne maksaensüümide aktiivsuse tõus. Ensüümide aktiivsus normaliseerus kõigil juhtudel: kahel juhul ravi jätkudes mõlema ravimiga ning kolmel juhul leflunomiidi manustamise katkestamise järgselt. Enam kui 3</w:t>
      </w:r>
      <w:r w:rsidR="00ED681B" w:rsidRPr="00DA45BB">
        <w:noBreakHyphen/>
      </w:r>
      <w:r w:rsidRPr="00DA45BB">
        <w:t>kordset tõusu täheldati veel 5</w:t>
      </w:r>
      <w:r w:rsidR="00ED681B" w:rsidRPr="00DA45BB">
        <w:t> </w:t>
      </w:r>
      <w:r w:rsidRPr="00DA45BB">
        <w:t xml:space="preserve">patsiendil. Ka need muutused normaliseerusid, </w:t>
      </w:r>
      <w:r w:rsidR="00F60BF9" w:rsidRPr="00DA45BB">
        <w:t xml:space="preserve">2 </w:t>
      </w:r>
      <w:r w:rsidRPr="00DA45BB">
        <w:t xml:space="preserve">patsiendil ravi jätkamisel mõlema ravimiga ja </w:t>
      </w:r>
      <w:r w:rsidR="00F60BF9" w:rsidRPr="00DA45BB">
        <w:t xml:space="preserve">3 </w:t>
      </w:r>
      <w:r w:rsidRPr="00DA45BB">
        <w:t>patsiendil pärast leflunomiidravi katkestamist.</w:t>
      </w:r>
    </w:p>
    <w:p w14:paraId="4A8E4432" w14:textId="77777777" w:rsidR="00A33AF2" w:rsidRPr="00DA45BB" w:rsidRDefault="00A33AF2" w:rsidP="00563EFE"/>
    <w:p w14:paraId="4EDB0542" w14:textId="77777777" w:rsidR="00A33AF2" w:rsidRPr="00DA45BB" w:rsidRDefault="00A33AF2" w:rsidP="00563EFE">
      <w:r w:rsidRPr="00DA45BB">
        <w:t>Reumatoidartriidi patsientidel ei täheldatud leflunomiidi (10…20</w:t>
      </w:r>
      <w:r w:rsidR="00ED681B" w:rsidRPr="00DA45BB">
        <w:t> </w:t>
      </w:r>
      <w:r w:rsidRPr="00DA45BB">
        <w:t>mg päevas) ja metotreksaadi (10…25</w:t>
      </w:r>
      <w:r w:rsidR="00ED681B" w:rsidRPr="00DA45BB">
        <w:t> </w:t>
      </w:r>
      <w:r w:rsidRPr="00DA45BB">
        <w:t>mg päevas) vahelist farmakokineetilist koostoimet.</w:t>
      </w:r>
    </w:p>
    <w:p w14:paraId="43659FAD" w14:textId="77777777" w:rsidR="00A33AF2" w:rsidRPr="00DA45BB" w:rsidRDefault="00A33AF2" w:rsidP="00563EFE"/>
    <w:p w14:paraId="2CAB7C80" w14:textId="241C7EA9" w:rsidR="00F5581D" w:rsidRPr="00DA45BB" w:rsidRDefault="00F5581D" w:rsidP="000D4FD7">
      <w:pPr>
        <w:pStyle w:val="Pealkiri3"/>
      </w:pPr>
      <w:r w:rsidRPr="00DA45BB">
        <w:t>Vaktsineerimine</w:t>
      </w:r>
      <w:fldSimple w:instr=" DOCVARIABLE vault_nd_926f7e45-1903-4adc-bc7b-bfdb2262901c \* MERGEFORMAT ">
        <w:r w:rsidR="00484CE7" w:rsidRPr="00DA45BB">
          <w:t xml:space="preserve"> </w:t>
        </w:r>
      </w:fldSimple>
    </w:p>
    <w:p w14:paraId="49D40D5F" w14:textId="77777777" w:rsidR="00F5581D" w:rsidRPr="00DA45BB" w:rsidRDefault="00F5581D" w:rsidP="00F5581D">
      <w:pPr>
        <w:keepNext/>
      </w:pPr>
    </w:p>
    <w:p w14:paraId="6711CB4D" w14:textId="77777777" w:rsidR="00F5581D" w:rsidRPr="00DA45BB" w:rsidRDefault="00F5581D" w:rsidP="00F5581D">
      <w:r w:rsidRPr="00DA45BB">
        <w:t xml:space="preserve">Kliinilised andmed vaktsineerimise efektiivsuse ja ohutuse kohta ravi ajal leflunomiidiga puuduvad. Elusvaktsiinidega vaktsineerimine ei ole soovitatav. Elusvaktsiinidega vaktsineerimise planeerimisel pärast ravi lõpetamist Leflunomide Winthrop’iga, tuleb arvestada leflunomiidi pika poolväärtusajaga. </w:t>
      </w:r>
    </w:p>
    <w:p w14:paraId="30B1485A" w14:textId="77777777" w:rsidR="00F5581D" w:rsidRPr="00DA45BB" w:rsidRDefault="00F5581D" w:rsidP="00F5581D"/>
    <w:p w14:paraId="1C317672" w14:textId="1E7C700B" w:rsidR="00F5581D" w:rsidRPr="00DA45BB" w:rsidRDefault="00F5581D" w:rsidP="000D4FD7">
      <w:pPr>
        <w:pStyle w:val="Pealkiri3"/>
      </w:pPr>
      <w:r w:rsidRPr="00DA45BB">
        <w:t>Varfariin ja teised kumariini tüüpi antikoagulandid</w:t>
      </w:r>
      <w:fldSimple w:instr=" DOCVARIABLE vault_nd_d0ce4f3c-66e2-43c7-b648-cbd69db06962 \* MERGEFORMAT ">
        <w:r w:rsidR="00484CE7" w:rsidRPr="00DA45BB">
          <w:t xml:space="preserve"> </w:t>
        </w:r>
      </w:fldSimple>
    </w:p>
    <w:p w14:paraId="3099AD69" w14:textId="77777777" w:rsidR="00F5581D" w:rsidRPr="00DA45BB" w:rsidRDefault="00F5581D" w:rsidP="00F5581D"/>
    <w:p w14:paraId="129E5F40" w14:textId="77777777" w:rsidR="00F5581D" w:rsidRPr="00DA45BB" w:rsidRDefault="00F5581D" w:rsidP="00F5581D">
      <w:r w:rsidRPr="00DA45BB">
        <w:lastRenderedPageBreak/>
        <w:t>Leflunomiidi ja varfariini koosmanustamisel on teatatud protrombiini aja pikenemise üksikjuhtudest. Kliinilise farmakoloogia uuringus (vt allpool) täheldati A771726 ja varfariini farmakodünaamilist koostoimet. Varfariini või teiste kumariini tüüpi antikoagulantide samaaegsel manustamisel on soovitatav rahvusvahelise normaliseeritud suhtarvu ( INR) hoolikas jälgimine ja monitooring.</w:t>
      </w:r>
    </w:p>
    <w:p w14:paraId="60B8E660" w14:textId="77777777" w:rsidR="00F5581D" w:rsidRPr="00DA45BB" w:rsidRDefault="00F5581D" w:rsidP="00F5581D"/>
    <w:p w14:paraId="306ADFB2" w14:textId="22017E2A" w:rsidR="00F5581D" w:rsidRPr="00DA45BB" w:rsidRDefault="00F5581D" w:rsidP="000D4FD7">
      <w:pPr>
        <w:pStyle w:val="Pealkiri3"/>
      </w:pPr>
      <w:r w:rsidRPr="00DA45BB">
        <w:t>MSPVA/kortikosteroidid</w:t>
      </w:r>
      <w:fldSimple w:instr=" DOCVARIABLE vault_nd_169de433-b146-499f-85d8-c670dfc7e16d \* MERGEFORMAT ">
        <w:r w:rsidR="00484CE7" w:rsidRPr="00DA45BB">
          <w:t xml:space="preserve"> </w:t>
        </w:r>
      </w:fldSimple>
    </w:p>
    <w:p w14:paraId="0F147BF2" w14:textId="77777777" w:rsidR="00F5581D" w:rsidRPr="00DA45BB" w:rsidRDefault="00F5581D" w:rsidP="00F5581D"/>
    <w:p w14:paraId="1FE3A2F2" w14:textId="77777777" w:rsidR="00F5581D" w:rsidRPr="00DA45BB" w:rsidRDefault="00F5581D" w:rsidP="00F5581D">
      <w:r w:rsidRPr="00DA45BB">
        <w:t>Juhul kui patsient juba kasutab mittesteroidseid põletikuvastaseid aineid (MSPVA) ja/või kortikosteroide, võib ta seda jätkata ka pärast ravi alustamist leflunomiidiga.</w:t>
      </w:r>
    </w:p>
    <w:p w14:paraId="7AEEE1F2" w14:textId="77777777" w:rsidR="00F5581D" w:rsidRPr="00DA45BB" w:rsidRDefault="00F5581D" w:rsidP="00F5581D"/>
    <w:p w14:paraId="395EFE6B" w14:textId="4B2AC1BC" w:rsidR="00F5581D" w:rsidRPr="00DA45BB" w:rsidRDefault="00F5581D" w:rsidP="000D4FD7">
      <w:pPr>
        <w:pStyle w:val="Pealkiri3"/>
      </w:pPr>
      <w:r w:rsidRPr="00DA45BB">
        <w:t>Teiste ravimite toime leflunomiidile:</w:t>
      </w:r>
      <w:fldSimple w:instr=" DOCVARIABLE vault_nd_4c098b47-4a39-40a8-b6b5-8dd725ff1715 \* MERGEFORMAT ">
        <w:r w:rsidR="00484CE7" w:rsidRPr="00DA45BB">
          <w:t xml:space="preserve"> </w:t>
        </w:r>
      </w:fldSimple>
    </w:p>
    <w:p w14:paraId="0C53324E" w14:textId="77777777" w:rsidR="00F5581D" w:rsidRPr="00DA45BB" w:rsidRDefault="00F5581D" w:rsidP="00F5581D"/>
    <w:p w14:paraId="6EBD8F3C" w14:textId="0B355D13" w:rsidR="00F5581D" w:rsidRPr="00DA45BB" w:rsidRDefault="00F5581D" w:rsidP="000D4FD7">
      <w:pPr>
        <w:pStyle w:val="Pealkiri4"/>
      </w:pPr>
      <w:r w:rsidRPr="00DA45BB">
        <w:t>Kolestüramiin või aktiivsüsi</w:t>
      </w:r>
      <w:fldSimple w:instr=" DOCVARIABLE vault_nd_a47d0a11-5f27-41da-a90a-7bf432ca3931 \* MERGEFORMAT ">
        <w:r w:rsidR="00484CE7" w:rsidRPr="00DA45BB">
          <w:t xml:space="preserve"> </w:t>
        </w:r>
      </w:fldSimple>
    </w:p>
    <w:p w14:paraId="792CD3C6" w14:textId="77777777" w:rsidR="00F5581D" w:rsidRPr="00DA45BB" w:rsidRDefault="00F5581D" w:rsidP="00F5581D"/>
    <w:p w14:paraId="47C5512F" w14:textId="77777777" w:rsidR="00F5581D" w:rsidRPr="00DA45BB" w:rsidRDefault="00F5581D" w:rsidP="00F5581D">
      <w:r w:rsidRPr="00DA45BB">
        <w:t xml:space="preserve">Leflunomiidiga ravitavatele patsientidele ei ole soovitatav samaaegselt manustada kolestüramiini või aktiivsöepulbrit, kuna see põhjustab A771726 (leflunomiidi aktiivne metaboliit; vt ka lõik 5) plasmakontsentratsiooni kiiret ja olulist langust. Selle mehhanismiks arvatakse olevat enterohepaatilise ringe katkemine ja/või A771726 gastrointestinaalne dialüüs. </w:t>
      </w:r>
    </w:p>
    <w:p w14:paraId="77C85475" w14:textId="77777777" w:rsidR="00F5581D" w:rsidRPr="00DA45BB" w:rsidRDefault="00F5581D" w:rsidP="00F5581D"/>
    <w:p w14:paraId="5B5D0B48" w14:textId="79C865E9" w:rsidR="00F5581D" w:rsidRPr="00DA45BB" w:rsidRDefault="00F5581D" w:rsidP="000D4FD7">
      <w:pPr>
        <w:pStyle w:val="Pealkiri4"/>
      </w:pPr>
      <w:r w:rsidRPr="00DA45BB">
        <w:t>CYP450 inhibiitorid ja indutseerijad</w:t>
      </w:r>
      <w:fldSimple w:instr=" DOCVARIABLE vault_nd_f3eb6c78-4db5-48c4-a9c3-9bbf238db664 \* MERGEFORMAT ">
        <w:r w:rsidR="00484CE7" w:rsidRPr="00DA45BB">
          <w:t xml:space="preserve"> </w:t>
        </w:r>
      </w:fldSimple>
    </w:p>
    <w:p w14:paraId="1B86AFE3" w14:textId="77777777" w:rsidR="00F5581D" w:rsidRPr="00DA45BB" w:rsidRDefault="00F5581D" w:rsidP="00F5581D"/>
    <w:p w14:paraId="19164C11" w14:textId="77777777" w:rsidR="00F5581D" w:rsidRPr="00DA45BB" w:rsidRDefault="00F5581D" w:rsidP="00F5581D">
      <w:r w:rsidRPr="00DA45BB">
        <w:rPr>
          <w:i/>
        </w:rPr>
        <w:t>In vitro</w:t>
      </w:r>
      <w:r w:rsidRPr="00DA45BB">
        <w:t xml:space="preserve"> inhibeerimisuuringud inimese maksa mikrosoomidega näitavad, et tsütokroom P450(CYP) 1A2, 2C19 ja 3A4 osalevad leflunomiidi biotransformatsioonis. </w:t>
      </w:r>
      <w:r w:rsidRPr="00DA45BB">
        <w:rPr>
          <w:i/>
        </w:rPr>
        <w:t>In vivo</w:t>
      </w:r>
      <w:r w:rsidRPr="00DA45BB">
        <w:t xml:space="preserve"> läbiviidud koostoime uuring leflunomiidi ja tsimetidiiniga (mittespetsiifiline tsütokroom P450 (CYP) inhibiitor) on näidanud olulise toime puudumist A771726-le. Leflunomiidi ühekordse annuse samaaegsel manustamisel rifampitsiini (mittespetsiifiline tsütokroom P450 indutseerija) korduvaid annuseid saavatele isikutele suurenesid A771726 plasmaväärtused umbes 40%, samal ajal kui AUC ei muutunud oluliselt. Nimetatud efekti mehhanism on ebaselge.</w:t>
      </w:r>
    </w:p>
    <w:p w14:paraId="0770EF49" w14:textId="77777777" w:rsidR="00F5581D" w:rsidRPr="00DA45BB" w:rsidRDefault="00F5581D" w:rsidP="00F5581D"/>
    <w:p w14:paraId="12988576" w14:textId="24B8658E" w:rsidR="00F5581D" w:rsidRPr="00DA45BB" w:rsidRDefault="002A4CE3" w:rsidP="000D4FD7">
      <w:pPr>
        <w:pStyle w:val="Pealkiri3"/>
      </w:pPr>
      <w:r w:rsidRPr="00DA45BB">
        <w:t>Leflunomiidi toime teistele ravimitele</w:t>
      </w:r>
      <w:fldSimple w:instr=" DOCVARIABLE vault_nd_d2319597-c45d-418c-8e0b-63f168c1ec97 \* MERGEFORMAT ">
        <w:r w:rsidR="00484CE7" w:rsidRPr="00DA45BB">
          <w:t xml:space="preserve"> </w:t>
        </w:r>
      </w:fldSimple>
    </w:p>
    <w:p w14:paraId="0044AD5A" w14:textId="77777777" w:rsidR="00F5581D" w:rsidRPr="00DA45BB" w:rsidRDefault="00F5581D" w:rsidP="00F5581D">
      <w:pPr>
        <w:keepNext/>
      </w:pPr>
    </w:p>
    <w:p w14:paraId="65BB12FC" w14:textId="6522AEC5" w:rsidR="00F5581D" w:rsidRPr="00DA45BB" w:rsidRDefault="00F5581D" w:rsidP="000D4FD7">
      <w:pPr>
        <w:pStyle w:val="Pealkiri4"/>
      </w:pPr>
      <w:r w:rsidRPr="00DA45BB">
        <w:t>Suukaudsed kontratseptiivid</w:t>
      </w:r>
      <w:fldSimple w:instr=" DOCVARIABLE vault_nd_910f7001-a815-4262-9a2d-ee15a995b397 \* MERGEFORMAT ">
        <w:r w:rsidR="00484CE7" w:rsidRPr="00DA45BB">
          <w:t xml:space="preserve"> </w:t>
        </w:r>
      </w:fldSimple>
    </w:p>
    <w:p w14:paraId="54D43DB7" w14:textId="77777777" w:rsidR="00F5581D" w:rsidRPr="00DA45BB" w:rsidRDefault="00F5581D" w:rsidP="00F5581D">
      <w:pPr>
        <w:keepNext/>
      </w:pPr>
    </w:p>
    <w:p w14:paraId="6D507A7B" w14:textId="77777777" w:rsidR="00F5581D" w:rsidRPr="00DA45BB" w:rsidRDefault="00F5581D" w:rsidP="00F5581D">
      <w:r w:rsidRPr="00DA45BB">
        <w:t xml:space="preserve">Uuringus, mille käigus manustati leflunomiidi tervetele naissoost vabatahtlikele üheaegselt kolmefaasilise suukaudse kontratseptiiviga, mis sisaldas 30 μg etinüülöstradiooli, ei leitud kontratseptiivide toime vähenemist ega A771726 farmakokineetika muutust. Täheldati farmakokineetilist koostoimet A771726 ja suukaudsete kontratseptiividega (vt allpool). </w:t>
      </w:r>
    </w:p>
    <w:p w14:paraId="4377BB31" w14:textId="77777777" w:rsidR="00F5581D" w:rsidRPr="00DA45BB" w:rsidRDefault="00F5581D" w:rsidP="00F5581D"/>
    <w:p w14:paraId="6355200A" w14:textId="77777777" w:rsidR="00F5581D" w:rsidRPr="00DA45BB" w:rsidRDefault="00F5581D" w:rsidP="00F5581D">
      <w:r w:rsidRPr="00DA45BB">
        <w:t>On tehtud järgnevad A771726 (leflunomiidi peamine aktiivne metaboliit) farmakokineetilised ja farmakodünaamilised koostoimeuuringud. Leflunomiidi soovituslike annuste kasutamisel ei saa välistada koostoimeid sarnaste ravimitega, mistõttu leflunomiidiga ravitavatel patsientidel tuleb arvestada uuringu tulemuste ja soovitustega alljärgnevalt:</w:t>
      </w:r>
    </w:p>
    <w:p w14:paraId="53BB0649" w14:textId="77777777" w:rsidR="00F5581D" w:rsidRPr="00DA45BB" w:rsidRDefault="00F5581D" w:rsidP="00F5581D"/>
    <w:p w14:paraId="48ECF284" w14:textId="77777777" w:rsidR="00F5581D" w:rsidRPr="00DA45BB" w:rsidRDefault="00F5581D" w:rsidP="00F5581D">
      <w:r w:rsidRPr="00DA45BB">
        <w:t>Toime repagliniidile (CYP2C8 substraat)</w:t>
      </w:r>
    </w:p>
    <w:p w14:paraId="45207D2E" w14:textId="77777777" w:rsidR="00F5581D" w:rsidRPr="00DA45BB" w:rsidRDefault="00F5581D" w:rsidP="00F5581D">
      <w:r w:rsidRPr="00DA45BB">
        <w:t>A771726 korduval manustamisl täheldati repagliniidi keskmise C</w:t>
      </w:r>
      <w:r w:rsidRPr="00DA45BB">
        <w:rPr>
          <w:vertAlign w:val="subscript"/>
        </w:rPr>
        <w:t>max</w:t>
      </w:r>
      <w:r w:rsidRPr="00DA45BB">
        <w:t xml:space="preserve"> ja AUC tõusu (vastavalt 1,7 ja 2,4 korda), A771726 inhibeerib eeldatavasti CYP2C8</w:t>
      </w:r>
      <w:r w:rsidRPr="00DA45BB">
        <w:rPr>
          <w:i/>
        </w:rPr>
        <w:t xml:space="preserve"> in vivo</w:t>
      </w:r>
      <w:r w:rsidRPr="00DA45BB">
        <w:t xml:space="preserve">. Seetõttu on soovitatav jälgida patsiente, kellele samaaegselt manustatakse ravimeid, mis biotransformeeruvad CYP2C8 vahendusel nt repagliniid, paklitakseel, pioglitasoon või rosiglitasoon, sest süsteemne saadavus võib suureneda. </w:t>
      </w:r>
    </w:p>
    <w:p w14:paraId="0A6F35A4" w14:textId="77777777" w:rsidR="00F5581D" w:rsidRPr="00DA45BB" w:rsidRDefault="00F5581D" w:rsidP="00F5581D"/>
    <w:p w14:paraId="67698594" w14:textId="77777777" w:rsidR="00F5581D" w:rsidRPr="00DA45BB" w:rsidRDefault="00F5581D" w:rsidP="00F5581D">
      <w:r w:rsidRPr="00DA45BB">
        <w:t>Toime kofeiinile (CYP1A2 substraat)</w:t>
      </w:r>
    </w:p>
    <w:p w14:paraId="56367706" w14:textId="77777777" w:rsidR="00F5581D" w:rsidRPr="00DA45BB" w:rsidRDefault="00F5581D" w:rsidP="00F5581D">
      <w:r w:rsidRPr="00DA45BB">
        <w:t>A771726 korduval manustamisel täheldati kofeiini keskmise C</w:t>
      </w:r>
      <w:r w:rsidRPr="00DA45BB">
        <w:rPr>
          <w:vertAlign w:val="subscript"/>
        </w:rPr>
        <w:t>max</w:t>
      </w:r>
      <w:r w:rsidRPr="00DA45BB">
        <w:t xml:space="preserve"> ja AUC langust (CYP1A2 substraat) vastavalt 18% ja 55%, A771726 on eeldatavasti CYP2A2 nõrk indutseerija</w:t>
      </w:r>
      <w:r w:rsidRPr="00DA45BB">
        <w:rPr>
          <w:i/>
        </w:rPr>
        <w:t xml:space="preserve"> in vivo</w:t>
      </w:r>
      <w:r w:rsidRPr="00DA45BB">
        <w:t xml:space="preserve">. Seetõttu tuleb ravi ajal ettevaatusega kasutada ravimeid, mis biotransformeeruvad CYP1A2 vahendusel (nt duloksetiin, alosetroon, teofülliin ja tisanidiin), kuna see võib põhjustada nende ravimite efektiivsuse vähenemist. </w:t>
      </w:r>
    </w:p>
    <w:p w14:paraId="02810F7A" w14:textId="77777777" w:rsidR="00F5581D" w:rsidRPr="00DA45BB" w:rsidRDefault="00F5581D" w:rsidP="00F5581D"/>
    <w:p w14:paraId="2C3B7D2F" w14:textId="77777777" w:rsidR="00F5581D" w:rsidRPr="00DA45BB" w:rsidRDefault="00F5581D" w:rsidP="00F5581D">
      <w:r w:rsidRPr="00DA45BB">
        <w:t>Toime orgaaniliste anioonide transporter 3 (OAT3) substraatidele</w:t>
      </w:r>
    </w:p>
    <w:p w14:paraId="013E40F5" w14:textId="77777777" w:rsidR="00F5581D" w:rsidRPr="00DA45BB" w:rsidRDefault="00F5581D" w:rsidP="00F5581D">
      <w:r w:rsidRPr="00DA45BB">
        <w:lastRenderedPageBreak/>
        <w:t>A771726 korduval manustamisel täheldati tsefakloori keskmise C</w:t>
      </w:r>
      <w:r w:rsidRPr="00DA45BB">
        <w:rPr>
          <w:vertAlign w:val="subscript"/>
        </w:rPr>
        <w:t>max</w:t>
      </w:r>
      <w:r w:rsidRPr="00DA45BB">
        <w:t xml:space="preserve"> ja AUC tõusu (vastavalt 1,43 ja 1,54 korda), A771726 inhibeerib eeldatavasti OAT3 </w:t>
      </w:r>
      <w:r w:rsidRPr="00DA45BB">
        <w:rPr>
          <w:i/>
        </w:rPr>
        <w:t xml:space="preserve">in vivo. </w:t>
      </w:r>
      <w:r w:rsidRPr="00DA45BB">
        <w:t>Seetõttu on vaja ettevaatlik olla kui manustatakse samaaegselt OAT3 substraatidega nagu tsefakloor, bensüülpenitsilliin, tsiprofloksatsiin, indometatsiin, ketoprofeen, furosemiid, tsimetidiin, metotreksaat, zidovudiin.</w:t>
      </w:r>
    </w:p>
    <w:p w14:paraId="4C4EA90E" w14:textId="77777777" w:rsidR="00F5581D" w:rsidRPr="00DA45BB" w:rsidRDefault="00F5581D" w:rsidP="00F5581D"/>
    <w:p w14:paraId="00B864D1" w14:textId="77777777" w:rsidR="00F5581D" w:rsidRPr="00DA45BB" w:rsidRDefault="00F5581D" w:rsidP="00F5581D">
      <w:r w:rsidRPr="00DA45BB">
        <w:t xml:space="preserve">Toime rinnavähi resistentsusvalgule ( ingl </w:t>
      </w:r>
      <w:r w:rsidRPr="00DA45BB">
        <w:rPr>
          <w:i/>
        </w:rPr>
        <w:t>Breast Cancer Resistance Protein</w:t>
      </w:r>
      <w:r w:rsidRPr="00DA45BB">
        <w:t>, BRCP) ja/või orgaanilisi anioone transportivate polüpeptiidide B1 ja B3 (OATP1B1/B3) substraatidele</w:t>
      </w:r>
    </w:p>
    <w:p w14:paraId="3D0065FD" w14:textId="77777777" w:rsidR="00F5581D" w:rsidRPr="00DA45BB" w:rsidRDefault="00F5581D" w:rsidP="00F5581D">
      <w:r w:rsidRPr="00DA45BB">
        <w:t>A771726 korduval manustamisel täheldati rosuvastatiini keskmise C</w:t>
      </w:r>
      <w:r w:rsidRPr="00DA45BB">
        <w:rPr>
          <w:vertAlign w:val="subscript"/>
        </w:rPr>
        <w:t>max</w:t>
      </w:r>
      <w:r w:rsidRPr="00DA45BB">
        <w:t xml:space="preserve"> ja AUC tõusu (vastavalt 2,65 ja 2,51 korda). Rosuvastatiini sisalduse suurenemine vereplasmas ei mõjutanud HMG</w:t>
      </w:r>
      <w:r w:rsidRPr="00DA45BB">
        <w:noBreakHyphen/>
        <w:t xml:space="preserve">CoA reduktaasi aktiivsust. Samaaegsel kasutamisel ei tohi rosuvastatiini annus ületada 10 mg üks kord ööpäevas. BRCP teiste substraatide (nt metotreksaat, topotekaan, sulfasalasiin, daunorubitsiin, doksorubitsiin) ja OATP substraatide, eriti HMG-CoA reduktaasi inhibiitorid (nt simvastatiin, atorvastatiin, pravastatiin, metotreksaat, nategliniid, repagliniid, rifampitsiin), samaaegsel manustamisel tuleb olla ettevaatlik. Patsiente tuleb hoolikalt jälgida nähtude ja sümptomite suhtes, mis viitavad nende ravimite süsteemse saadavuse suurenemisele ja kaaluda nende ravimite annuse vähendamist. </w:t>
      </w:r>
    </w:p>
    <w:p w14:paraId="5355805D" w14:textId="77777777" w:rsidR="00F5581D" w:rsidRPr="00DA45BB" w:rsidRDefault="00F5581D" w:rsidP="00F5581D"/>
    <w:p w14:paraId="122A52D8" w14:textId="77777777" w:rsidR="00F5581D" w:rsidRPr="00DA45BB" w:rsidRDefault="00F5581D" w:rsidP="00F5581D">
      <w:r w:rsidRPr="00DA45BB">
        <w:t>Toime suukaudsele kontratseptiivile (0,03 mg etünüülöstradiooli ja 0,15 mg levonorgestreeli)</w:t>
      </w:r>
    </w:p>
    <w:p w14:paraId="7CB8E0E3" w14:textId="77777777" w:rsidR="00F5581D" w:rsidRPr="00DA45BB" w:rsidRDefault="00F5581D" w:rsidP="00F5581D">
      <w:r w:rsidRPr="00DA45BB">
        <w:t>A771726 korduval manustamisel täheldati etünüülöstradiooli keskmise C</w:t>
      </w:r>
      <w:r w:rsidRPr="00DA45BB">
        <w:rPr>
          <w:vertAlign w:val="subscript"/>
        </w:rPr>
        <w:t>max</w:t>
      </w:r>
      <w:r w:rsidRPr="00DA45BB">
        <w:t xml:space="preserve"> ja AUC</w:t>
      </w:r>
      <w:r w:rsidRPr="00DA45BB">
        <w:rPr>
          <w:vertAlign w:val="subscript"/>
        </w:rPr>
        <w:t>0...24</w:t>
      </w:r>
      <w:r w:rsidRPr="00DA45BB">
        <w:t xml:space="preserve"> tõusu (vastavalt 1,58 ja 1,54 korda) ja levonorgestreeli keskmise C</w:t>
      </w:r>
      <w:r w:rsidRPr="00DA45BB">
        <w:rPr>
          <w:vertAlign w:val="subscript"/>
        </w:rPr>
        <w:t>max</w:t>
      </w:r>
      <w:r w:rsidRPr="00DA45BB">
        <w:t xml:space="preserve"> ja AUC</w:t>
      </w:r>
      <w:r w:rsidRPr="00DA45BB">
        <w:rPr>
          <w:vertAlign w:val="subscript"/>
        </w:rPr>
        <w:t>0...24</w:t>
      </w:r>
      <w:r w:rsidRPr="00DA45BB">
        <w:t xml:space="preserve"> tõusu (vastavalt 1,58 ja 1,54 korda). Kuigi taoline koostoime ei oma oodatavasti kõrvaltoimet suukaudsete kontratseptiivide efektiivsusele, tuleb sellega arvestada suukaudse kontratseptiivi valikul.</w:t>
      </w:r>
    </w:p>
    <w:p w14:paraId="5B985C0D" w14:textId="77777777" w:rsidR="00F5581D" w:rsidRPr="00DA45BB" w:rsidRDefault="00F5581D" w:rsidP="00F5581D"/>
    <w:p w14:paraId="7F1034A9" w14:textId="77777777" w:rsidR="00F5581D" w:rsidRPr="00DA45BB" w:rsidRDefault="00F5581D" w:rsidP="00F5581D">
      <w:r w:rsidRPr="00DA45BB">
        <w:t>Toime varfariinile (CYP2C9 substraat)</w:t>
      </w:r>
    </w:p>
    <w:p w14:paraId="2BC144B6" w14:textId="77777777" w:rsidR="00F5581D" w:rsidRPr="00DA45BB" w:rsidRDefault="00F5581D" w:rsidP="00F5581D">
      <w:r w:rsidRPr="00DA45BB">
        <w:t>A771726 korduv manustamine ei mõjutanud S</w:t>
      </w:r>
      <w:r w:rsidRPr="00DA45BB">
        <w:noBreakHyphen/>
        <w:t>varfariini farmakokineetikat, mis näitab, et A771726 ei ole CYP2C9 inhibiitor või indutseerija. A771726 ja varfariini koosmanustamisel täheldati rahvusvahelise normaliseeritud suhtarvu (INR) maksimaalse väärtuse vähenemist 25%, võrreldes ainult varfariini manustamisega. Varfariiniga koosmanustamisel on soovitatav hoolikalt jälgida ja monitoorida INR-i väärtust.</w:t>
      </w:r>
    </w:p>
    <w:p w14:paraId="3075C3C6" w14:textId="77777777" w:rsidR="00A33AF2" w:rsidRPr="00DA45BB" w:rsidRDefault="00A33AF2" w:rsidP="00563EFE"/>
    <w:p w14:paraId="30E44B9D" w14:textId="75134769" w:rsidR="00A33AF2" w:rsidRPr="00DA45BB" w:rsidRDefault="00A33AF2" w:rsidP="00CA0240">
      <w:pPr>
        <w:pStyle w:val="Pealkiri2"/>
      </w:pPr>
      <w:r w:rsidRPr="00DA45BB">
        <w:t>4.6</w:t>
      </w:r>
      <w:r w:rsidRPr="00DA45BB">
        <w:tab/>
      </w:r>
      <w:r w:rsidR="00043282" w:rsidRPr="00DA45BB">
        <w:t>Fertiilsus, r</w:t>
      </w:r>
      <w:r w:rsidRPr="00DA45BB">
        <w:t>asedus ja imetamine</w:t>
      </w:r>
      <w:fldSimple w:instr=" DOCVARIABLE vault_nd_6cc10643-5e40-4bc8-a122-173bb780a80b \* MERGEFORMAT ">
        <w:r w:rsidR="00484CE7" w:rsidRPr="00DA45BB">
          <w:t xml:space="preserve"> </w:t>
        </w:r>
      </w:fldSimple>
    </w:p>
    <w:p w14:paraId="413580DB" w14:textId="77777777" w:rsidR="00A33AF2" w:rsidRPr="00DA45BB" w:rsidRDefault="00A33AF2" w:rsidP="00CA0240"/>
    <w:p w14:paraId="3C9D1B97" w14:textId="5DD8CC18" w:rsidR="00A33AF2" w:rsidRPr="00DA45BB" w:rsidRDefault="00A33AF2" w:rsidP="00E721D4">
      <w:pPr>
        <w:pStyle w:val="Pealkiri3"/>
      </w:pPr>
      <w:r w:rsidRPr="00DA45BB">
        <w:t>Rasedus</w:t>
      </w:r>
      <w:fldSimple w:instr=" DOCVARIABLE vault_nd_9e110f39-1d56-4d39-a65a-c5ebe7d25e50 \* MERGEFORMAT ">
        <w:r w:rsidR="00484CE7" w:rsidRPr="00DA45BB">
          <w:t xml:space="preserve"> </w:t>
        </w:r>
      </w:fldSimple>
    </w:p>
    <w:p w14:paraId="72383503" w14:textId="77777777" w:rsidR="00A33AF2" w:rsidRPr="00DA45BB" w:rsidRDefault="00A33AF2" w:rsidP="00E721D4">
      <w:pPr>
        <w:pStyle w:val="Pealkiri3"/>
      </w:pPr>
    </w:p>
    <w:p w14:paraId="7156A707" w14:textId="77777777" w:rsidR="00A33AF2" w:rsidRPr="00DA45BB" w:rsidRDefault="00A33AF2" w:rsidP="00563EFE">
      <w:r w:rsidRPr="00DA45BB">
        <w:t>Raseduse ajal kasutatuna võib leflunomiidi aktiivne metaboliit A771726 põhjustada tõsiseid väärarenguid.</w:t>
      </w:r>
    </w:p>
    <w:p w14:paraId="2452A9F6" w14:textId="77777777" w:rsidR="00A33AF2" w:rsidRPr="00DA45BB" w:rsidRDefault="00A33AF2" w:rsidP="00563EFE">
      <w:r w:rsidRPr="00DA45BB">
        <w:t>Raseduse ajal on Arava vastunäidustatud (vt lõik 4.3).</w:t>
      </w:r>
    </w:p>
    <w:p w14:paraId="124F03EF" w14:textId="77777777" w:rsidR="00A33AF2" w:rsidRPr="00DA45BB" w:rsidRDefault="00A33AF2" w:rsidP="00563EFE">
      <w:r w:rsidRPr="00DA45BB">
        <w:t>Fertiilses eas naised peavad ravi ajal ja kuni 2</w:t>
      </w:r>
      <w:r w:rsidR="006B27F7" w:rsidRPr="00DA45BB">
        <w:t> </w:t>
      </w:r>
      <w:r w:rsidRPr="00DA45BB">
        <w:t>aastat pärast ravi lõpetamist (vt “ooteperiood” allpool) või kuni 11</w:t>
      </w:r>
      <w:r w:rsidR="006B27F7" w:rsidRPr="00DA45BB">
        <w:t> </w:t>
      </w:r>
      <w:r w:rsidRPr="00DA45BB">
        <w:t>päeva pärast ravi lõppu (vt lühendatud “</w:t>
      </w:r>
      <w:r w:rsidR="00F60BF9" w:rsidRPr="00DA45BB">
        <w:t>p</w:t>
      </w:r>
      <w:r w:rsidRPr="00DA45BB">
        <w:t>uhastusperiood” allpool) kasutama efektiivset rasestumisvastast meetodit.</w:t>
      </w:r>
    </w:p>
    <w:p w14:paraId="7C5698D3" w14:textId="77777777" w:rsidR="00A33AF2" w:rsidRPr="00DA45BB" w:rsidRDefault="00A33AF2" w:rsidP="00563EFE"/>
    <w:p w14:paraId="2131CEEA" w14:textId="77777777" w:rsidR="00A33AF2" w:rsidRPr="00DA45BB" w:rsidRDefault="00A33AF2" w:rsidP="00563EFE">
      <w:r w:rsidRPr="00DA45BB">
        <w:t>Patsienti tuleb informeerida, et menstruatsiooni hilinemisel või muude rasedusele viitavate sümptomite korral tuleb sellest viivitamatult oma arsti teavitada võimaliku raseduse tuvastamiseks</w:t>
      </w:r>
      <w:r w:rsidR="00F60BF9" w:rsidRPr="00DA45BB">
        <w:t>.</w:t>
      </w:r>
      <w:r w:rsidRPr="00DA45BB">
        <w:t xml:space="preserve"> Raseduse korral peavad arst ja patsient rasedust ohustavaid riske arutama. On võimalik, et aktiivse metaboliidi taseme kiirel vähendamisel veres koheselt pärast menstruatsiooni hilinemist, kasutades allpool kirjeldatud ravimi elimineerimise protseduuri, saab leflunomiidist tekkivat riski lootele vähendada.</w:t>
      </w:r>
    </w:p>
    <w:p w14:paraId="0EDBAF04" w14:textId="77777777" w:rsidR="00A33AF2" w:rsidRPr="00DA45BB" w:rsidRDefault="00A33AF2" w:rsidP="00563EFE"/>
    <w:p w14:paraId="1CD5F549" w14:textId="77777777" w:rsidR="00D53762" w:rsidRPr="00DA45BB" w:rsidRDefault="00D53762" w:rsidP="00563EFE">
      <w:r w:rsidRPr="00DA45BB">
        <w:t>Väikesemahulises prospektiivses uuringus osalenud naistel (n=64), kes rasestusid tahtmatult, jätkates ravi leflunomiidiga kuni kolm nädalat pärast rasestumist, millele järgnes ravimi elimineerimisprotseduur, ei täheldatud märkimisväärseid erinevusi (p=0,13) suurte struktuursete arenguhäirete üldises esinemissageduses (5,4%), võrreldes võrdlusrühmadega (4,2% sarnase haigusega rühmas (n=108) ja 4,2% tervetel rasedatel (n=78)).</w:t>
      </w:r>
    </w:p>
    <w:p w14:paraId="572FBA46" w14:textId="77777777" w:rsidR="00D53762" w:rsidRPr="00DA45BB" w:rsidRDefault="00D53762" w:rsidP="00563EFE"/>
    <w:p w14:paraId="5D09F794" w14:textId="77777777" w:rsidR="00A33AF2" w:rsidRPr="00DA45BB" w:rsidRDefault="00A33AF2" w:rsidP="00563EFE">
      <w:r w:rsidRPr="00DA45BB">
        <w:t>Naistele, kes on leflunomiidi ravil ning soovivad rasestuda, soovitatakse ühte järgmistest protseduuridest, et kindlustada, et loode ei oleks eksponeeritud A771726 toksilistele kontsentratsioonidele (eesmärgiks on plasmakontsentratsioon alla 0,02</w:t>
      </w:r>
      <w:r w:rsidR="00ED681B" w:rsidRPr="00DA45BB">
        <w:t> </w:t>
      </w:r>
      <w:r w:rsidRPr="00DA45BB">
        <w:t>mg/l):</w:t>
      </w:r>
    </w:p>
    <w:p w14:paraId="626BD509" w14:textId="77777777" w:rsidR="00A33AF2" w:rsidRPr="00DA45BB" w:rsidRDefault="00A33AF2" w:rsidP="00563EFE"/>
    <w:p w14:paraId="5DD8A62A" w14:textId="3A3DA6AF" w:rsidR="00A33AF2" w:rsidRPr="00DA45BB" w:rsidRDefault="00A33AF2" w:rsidP="000D4FD7">
      <w:pPr>
        <w:pStyle w:val="Pealkiri4"/>
      </w:pPr>
      <w:r w:rsidRPr="00DA45BB">
        <w:lastRenderedPageBreak/>
        <w:t>Ooteperiood</w:t>
      </w:r>
      <w:fldSimple w:instr=" DOCVARIABLE vault_nd_4e3e3f33-fccc-441e-aad1-0ef984d1a6d1 \* MERGEFORMAT ">
        <w:r w:rsidR="00484CE7" w:rsidRPr="00DA45BB">
          <w:t xml:space="preserve"> </w:t>
        </w:r>
      </w:fldSimple>
    </w:p>
    <w:p w14:paraId="5B6B88AD" w14:textId="77777777" w:rsidR="00A33AF2" w:rsidRPr="00DA45BB" w:rsidRDefault="00A33AF2" w:rsidP="00E721D4">
      <w:pPr>
        <w:pStyle w:val="Pealkiri3"/>
      </w:pPr>
    </w:p>
    <w:p w14:paraId="47673282" w14:textId="77777777" w:rsidR="00A33AF2" w:rsidRPr="00DA45BB" w:rsidRDefault="00A33AF2" w:rsidP="00563EFE">
      <w:r w:rsidRPr="00DA45BB">
        <w:t>A771726 kontsentratsioon vereplasmas püsib pikaaegselt kõrgemana kui 0,02</w:t>
      </w:r>
      <w:r w:rsidR="00ED681B" w:rsidRPr="00DA45BB">
        <w:t> </w:t>
      </w:r>
      <w:r w:rsidRPr="00DA45BB">
        <w:t xml:space="preserve">mg/l. </w:t>
      </w:r>
      <w:r w:rsidR="00F60BF9" w:rsidRPr="00DA45BB">
        <w:t xml:space="preserve">Kontsentratsioon </w:t>
      </w:r>
      <w:r w:rsidRPr="00DA45BB">
        <w:t>langeb alla 0,02</w:t>
      </w:r>
      <w:r w:rsidR="00ED681B" w:rsidRPr="00DA45BB">
        <w:t> </w:t>
      </w:r>
      <w:r w:rsidRPr="00DA45BB">
        <w:t xml:space="preserve">mg/l </w:t>
      </w:r>
      <w:r w:rsidR="00F60BF9" w:rsidRPr="00DA45BB">
        <w:t xml:space="preserve">eeldatavasti ligikaudu </w:t>
      </w:r>
      <w:r w:rsidRPr="00DA45BB">
        <w:t>2</w:t>
      </w:r>
      <w:r w:rsidR="00ED681B" w:rsidRPr="00DA45BB">
        <w:t> </w:t>
      </w:r>
      <w:r w:rsidRPr="00DA45BB">
        <w:t>aastat pärast ravi lõpetamist leflunomiidiga.</w:t>
      </w:r>
    </w:p>
    <w:p w14:paraId="5D098103" w14:textId="77777777" w:rsidR="00A33AF2" w:rsidRPr="00DA45BB" w:rsidRDefault="00A33AF2" w:rsidP="00563EFE"/>
    <w:p w14:paraId="50A73D7C" w14:textId="77777777" w:rsidR="00A33AF2" w:rsidRPr="00DA45BB" w:rsidRDefault="00A33AF2" w:rsidP="00563EFE">
      <w:r w:rsidRPr="00DA45BB">
        <w:t>Pärast 2</w:t>
      </w:r>
      <w:r w:rsidR="006B27F7" w:rsidRPr="00DA45BB">
        <w:t> </w:t>
      </w:r>
      <w:r w:rsidRPr="00DA45BB">
        <w:t>aastat kestnud ooteperioodi mõõdetakse esimest korda A771726 kontsentratsiooni plasmas. Seejärel määratakse A771726 plasmakontsentratsioon uuesti vähemalt 14</w:t>
      </w:r>
      <w:r w:rsidR="00ED681B" w:rsidRPr="00DA45BB">
        <w:t> </w:t>
      </w:r>
      <w:r w:rsidRPr="00DA45BB">
        <w:t>päeva möödudes. Kui mõlemal korral on metaboliidi plasmakontsentratsioonid alla 0,02</w:t>
      </w:r>
      <w:r w:rsidR="00ED681B" w:rsidRPr="00DA45BB">
        <w:t> </w:t>
      </w:r>
      <w:r w:rsidRPr="00DA45BB">
        <w:t>mg/l, ei ole eeldatavasti teratogeensuse ohtu.</w:t>
      </w:r>
    </w:p>
    <w:p w14:paraId="3AEE9F61" w14:textId="77777777" w:rsidR="00A33AF2" w:rsidRPr="00DA45BB" w:rsidRDefault="00A33AF2" w:rsidP="00563EFE"/>
    <w:p w14:paraId="6F652434" w14:textId="77777777" w:rsidR="00A33AF2" w:rsidRPr="00DA45BB" w:rsidRDefault="00A33AF2" w:rsidP="00563EFE">
      <w:r w:rsidRPr="00DA45BB">
        <w:t xml:space="preserve">Lisainformatsiooni saamiseks kontsentratsiooni määramise kohta pöörduge müügiloa hoidja või selle kohaliku esindaja poole (vt lõik 7). </w:t>
      </w:r>
    </w:p>
    <w:p w14:paraId="162AC22C" w14:textId="77777777" w:rsidR="00A33AF2" w:rsidRPr="00DA45BB" w:rsidRDefault="00A33AF2" w:rsidP="00563EFE"/>
    <w:p w14:paraId="0167DF64" w14:textId="6D8C55B9" w:rsidR="00A33AF2" w:rsidRPr="00DA45BB" w:rsidRDefault="00A33AF2" w:rsidP="000D4FD7">
      <w:pPr>
        <w:pStyle w:val="Pealkiri4"/>
      </w:pPr>
      <w:r w:rsidRPr="00DA45BB">
        <w:t>Puhastusprotseduur</w:t>
      </w:r>
      <w:fldSimple w:instr=" DOCVARIABLE vault_nd_4df828dd-25a0-447e-a781-0c4317c3a275 \* MERGEFORMAT ">
        <w:r w:rsidR="00484CE7" w:rsidRPr="00DA45BB">
          <w:t xml:space="preserve"> </w:t>
        </w:r>
      </w:fldSimple>
    </w:p>
    <w:p w14:paraId="08F1A4CC" w14:textId="77777777" w:rsidR="00A33AF2" w:rsidRPr="00DA45BB" w:rsidRDefault="00A33AF2" w:rsidP="00E721D4">
      <w:pPr>
        <w:pStyle w:val="Pealkiri3"/>
      </w:pPr>
    </w:p>
    <w:p w14:paraId="394BD2B2" w14:textId="77777777" w:rsidR="00A33AF2" w:rsidRPr="00DA45BB" w:rsidRDefault="00A33AF2" w:rsidP="00563EFE">
      <w:r w:rsidRPr="00DA45BB">
        <w:t xml:space="preserve">Pärast </w:t>
      </w:r>
      <w:r w:rsidR="00F60BF9" w:rsidRPr="00DA45BB">
        <w:t xml:space="preserve">ravi lõpetamist </w:t>
      </w:r>
      <w:r w:rsidRPr="00DA45BB">
        <w:t>leflunomiid</w:t>
      </w:r>
      <w:r w:rsidR="00F60BF9" w:rsidRPr="00DA45BB">
        <w:t>iga</w:t>
      </w:r>
      <w:r w:rsidRPr="00DA45BB">
        <w:t>:</w:t>
      </w:r>
    </w:p>
    <w:p w14:paraId="2CDEB891" w14:textId="77777777" w:rsidR="00A33AF2" w:rsidRPr="00DA45BB" w:rsidRDefault="00A33AF2" w:rsidP="00563EFE"/>
    <w:p w14:paraId="775B4FD0" w14:textId="77777777" w:rsidR="00A33AF2" w:rsidRPr="00DA45BB" w:rsidRDefault="00A33AF2" w:rsidP="00555F8B">
      <w:pPr>
        <w:numPr>
          <w:ilvl w:val="0"/>
          <w:numId w:val="4"/>
        </w:numPr>
      </w:pPr>
      <w:r w:rsidRPr="00DA45BB">
        <w:t>manustatakse 8</w:t>
      </w:r>
      <w:r w:rsidR="00ED681B" w:rsidRPr="00DA45BB">
        <w:t> </w:t>
      </w:r>
      <w:r w:rsidRPr="00DA45BB">
        <w:t>g kolestüramiini 3</w:t>
      </w:r>
      <w:r w:rsidR="00ED681B" w:rsidRPr="00DA45BB">
        <w:t> </w:t>
      </w:r>
      <w:r w:rsidRPr="00DA45BB">
        <w:t>korda päevas 11</w:t>
      </w:r>
      <w:r w:rsidR="00ED681B" w:rsidRPr="00DA45BB">
        <w:t> </w:t>
      </w:r>
      <w:r w:rsidRPr="00DA45BB">
        <w:t>päeva jooksul.</w:t>
      </w:r>
    </w:p>
    <w:p w14:paraId="0511E729" w14:textId="77777777" w:rsidR="00A33AF2" w:rsidRPr="00DA45BB" w:rsidRDefault="00A33AF2" w:rsidP="00F60BF9"/>
    <w:p w14:paraId="1ADDC878" w14:textId="77777777" w:rsidR="00A33AF2" w:rsidRPr="00DA45BB" w:rsidRDefault="00A33AF2" w:rsidP="00555F8B">
      <w:pPr>
        <w:numPr>
          <w:ilvl w:val="0"/>
          <w:numId w:val="4"/>
        </w:numPr>
      </w:pPr>
      <w:r w:rsidRPr="00DA45BB">
        <w:t>alternatiivselt manustatakse 50</w:t>
      </w:r>
      <w:r w:rsidR="00ED681B" w:rsidRPr="00DA45BB">
        <w:t> </w:t>
      </w:r>
      <w:r w:rsidRPr="00DA45BB">
        <w:t>g aktiivsöepulbrit 4</w:t>
      </w:r>
      <w:r w:rsidR="00ED681B" w:rsidRPr="00DA45BB">
        <w:t> </w:t>
      </w:r>
      <w:r w:rsidRPr="00DA45BB">
        <w:t>korda päevas 11</w:t>
      </w:r>
      <w:r w:rsidR="00ED681B" w:rsidRPr="00DA45BB">
        <w:t> </w:t>
      </w:r>
      <w:r w:rsidRPr="00DA45BB">
        <w:t>päeva jooksul.</w:t>
      </w:r>
    </w:p>
    <w:p w14:paraId="49605C64" w14:textId="77777777" w:rsidR="00A33AF2" w:rsidRPr="00DA45BB" w:rsidRDefault="00A33AF2" w:rsidP="00563EFE"/>
    <w:p w14:paraId="10C53608" w14:textId="77777777" w:rsidR="00A33AF2" w:rsidRPr="00DA45BB" w:rsidRDefault="00A33AF2" w:rsidP="00563EFE">
      <w:r w:rsidRPr="00DA45BB">
        <w:t>Enne eostamist on kummagi puhastusprotseduuri järgselt siiski nõutav kontsentratsiooni langus vereplasmas allapoole 0,02</w:t>
      </w:r>
      <w:r w:rsidR="00ED681B" w:rsidRPr="00DA45BB">
        <w:t> </w:t>
      </w:r>
      <w:r w:rsidRPr="00DA45BB">
        <w:t>mg/l, tuvastatuna kahes laboratoorses analüüsis vähemalt 14</w:t>
      </w:r>
      <w:r w:rsidR="00ED681B" w:rsidRPr="00DA45BB">
        <w:noBreakHyphen/>
      </w:r>
      <w:r w:rsidRPr="00DA45BB">
        <w:t xml:space="preserve">päevase intervalliga ning pooleteisekuune ooteperiood pärast nõutava kontsentratsiooni esmakordset tuvastamist. </w:t>
      </w:r>
    </w:p>
    <w:p w14:paraId="78B6923E" w14:textId="77777777" w:rsidR="00A33AF2" w:rsidRPr="00DA45BB" w:rsidRDefault="00A33AF2" w:rsidP="00563EFE"/>
    <w:p w14:paraId="0F153D5A" w14:textId="77777777" w:rsidR="00A33AF2" w:rsidRPr="00DA45BB" w:rsidRDefault="00A33AF2" w:rsidP="00563EFE">
      <w:r w:rsidRPr="00DA45BB">
        <w:t xml:space="preserve">Naisi, kes soovivad rasestuda, tuleb teavitada, et enne rasestumist ja pärast ravi katkestamist on nõutav </w:t>
      </w:r>
      <w:r w:rsidR="00F60BF9" w:rsidRPr="00DA45BB">
        <w:t xml:space="preserve">2-aastane </w:t>
      </w:r>
      <w:r w:rsidRPr="00DA45BB">
        <w:t>ooteperiood. Juhul, kui kuni 2</w:t>
      </w:r>
      <w:r w:rsidR="00C021ED" w:rsidRPr="00DA45BB">
        <w:t>-</w:t>
      </w:r>
      <w:r w:rsidRPr="00DA45BB">
        <w:t>aastane ooteperiood usaldusväärseid kontratseptiive kasutades tundub ebapraktiline, on soovitatav profülaktiline puhastusprotseduur.</w:t>
      </w:r>
    </w:p>
    <w:p w14:paraId="3CDF5DAB" w14:textId="77777777" w:rsidR="00A33AF2" w:rsidRPr="00DA45BB" w:rsidRDefault="00A33AF2" w:rsidP="00563EFE"/>
    <w:p w14:paraId="601936E5" w14:textId="77777777" w:rsidR="00A33AF2" w:rsidRPr="00DA45BB" w:rsidRDefault="00A33AF2" w:rsidP="00563EFE">
      <w:r w:rsidRPr="00DA45BB">
        <w:t>Nii kolestüramiin kui ka aktiivsöepulber võivad mõjutada östrogeenide ja gestageenide imendumist sedavõrd, et suukaudsed rasestumisvastased ravimid ei taga usaldusväärset kontratseptsiooni puhastusperioodi vältel, mil kasutatakse kolestüramiini või aktiivsöepulbrit. Soovitatav on kasutada alternatiivseid kontratseptsioonimeetodeid.</w:t>
      </w:r>
    </w:p>
    <w:p w14:paraId="425BDDDC" w14:textId="77777777" w:rsidR="00A33AF2" w:rsidRPr="00DA45BB" w:rsidRDefault="00A33AF2" w:rsidP="00563EFE"/>
    <w:p w14:paraId="595B25A0" w14:textId="09999217" w:rsidR="00A33AF2" w:rsidRPr="00DA45BB" w:rsidRDefault="00A33AF2" w:rsidP="00E721D4">
      <w:pPr>
        <w:pStyle w:val="Pealkiri3"/>
      </w:pPr>
      <w:r w:rsidRPr="00DA45BB">
        <w:t>Imetamine</w:t>
      </w:r>
      <w:fldSimple w:instr=" DOCVARIABLE vault_nd_79e34c08-2563-401c-870d-9377dc827355 \* MERGEFORMAT ">
        <w:r w:rsidR="00484CE7" w:rsidRPr="00DA45BB">
          <w:t xml:space="preserve"> </w:t>
        </w:r>
      </w:fldSimple>
    </w:p>
    <w:p w14:paraId="18BF49C3" w14:textId="77777777" w:rsidR="00A33AF2" w:rsidRPr="00DA45BB" w:rsidRDefault="00A33AF2" w:rsidP="00E721D4">
      <w:pPr>
        <w:pStyle w:val="Pealkiri3"/>
      </w:pPr>
    </w:p>
    <w:p w14:paraId="7D7D811F" w14:textId="77777777" w:rsidR="00A33AF2" w:rsidRPr="00DA45BB" w:rsidRDefault="00A33AF2" w:rsidP="00563EFE">
      <w:r w:rsidRPr="00DA45BB">
        <w:t xml:space="preserve">Loomkatsed on näidanud, et leflunomiid ja selle metaboliidid erituvad rinnapiima. Seetõttu ei tohi imetavad naised leflunomiidi kasutada. </w:t>
      </w:r>
    </w:p>
    <w:p w14:paraId="52CF86CF" w14:textId="77777777" w:rsidR="00A33AF2" w:rsidRPr="00DA45BB" w:rsidRDefault="00A33AF2" w:rsidP="002A4CE3"/>
    <w:p w14:paraId="7E739979" w14:textId="26694BCC" w:rsidR="00195635" w:rsidRPr="00DA45BB" w:rsidRDefault="00195635" w:rsidP="000D4FD7">
      <w:pPr>
        <w:pStyle w:val="Pealkiri3"/>
      </w:pPr>
      <w:r w:rsidRPr="00DA45BB">
        <w:t>Fertiilsus</w:t>
      </w:r>
      <w:fldSimple w:instr=" DOCVARIABLE vault_nd_8b6df346-2d1d-47ce-8545-f5b40cdafe26 \* MERGEFORMAT ">
        <w:r w:rsidR="00484CE7" w:rsidRPr="00DA45BB">
          <w:t xml:space="preserve"> </w:t>
        </w:r>
      </w:fldSimple>
    </w:p>
    <w:p w14:paraId="33D3B4D6" w14:textId="77777777" w:rsidR="00195635" w:rsidRPr="00DA45BB" w:rsidRDefault="00195635" w:rsidP="000D4FD7"/>
    <w:p w14:paraId="5BCD5593" w14:textId="77777777" w:rsidR="0049217A" w:rsidRPr="00DA45BB" w:rsidRDefault="0049217A" w:rsidP="000D4FD7">
      <w:r w:rsidRPr="00DA45BB">
        <w:t>Fertiilsuse loomkatsed ei ole näidanud toimet isas- ja emasloomade fertiilsusele, kuid korduvtoksilisuse uuringutes täheldati kõrvaltoimeid isasloomade suguorganites (vt lõik 5.3).</w:t>
      </w:r>
    </w:p>
    <w:p w14:paraId="6F58CE74" w14:textId="77777777" w:rsidR="00195635" w:rsidRPr="00DA45BB" w:rsidRDefault="00195635" w:rsidP="000D4FD7"/>
    <w:p w14:paraId="3CF5211E" w14:textId="277D49C1" w:rsidR="00A33AF2" w:rsidRPr="00DA45BB" w:rsidRDefault="00A33AF2" w:rsidP="00CA0240">
      <w:pPr>
        <w:pStyle w:val="Pealkiri2"/>
      </w:pPr>
      <w:r w:rsidRPr="00DA45BB">
        <w:t>4.7</w:t>
      </w:r>
      <w:r w:rsidRPr="00DA45BB">
        <w:tab/>
        <w:t>Toime reaktsioonikiirusele</w:t>
      </w:r>
      <w:fldSimple w:instr=" DOCVARIABLE vault_nd_716293d3-2195-47cf-90f1-8fab632ad828 \* MERGEFORMAT ">
        <w:r w:rsidR="00484CE7" w:rsidRPr="00DA45BB">
          <w:t xml:space="preserve"> </w:t>
        </w:r>
      </w:fldSimple>
    </w:p>
    <w:p w14:paraId="230441CF" w14:textId="77777777" w:rsidR="00A33AF2" w:rsidRPr="00DA45BB" w:rsidRDefault="00A33AF2" w:rsidP="00CA0240"/>
    <w:p w14:paraId="755D67BB" w14:textId="77777777" w:rsidR="00A33AF2" w:rsidRPr="00DA45BB" w:rsidRDefault="00A33AF2" w:rsidP="00563EFE">
      <w:r w:rsidRPr="00DA45BB">
        <w:t xml:space="preserve">Selliste kõrvaltoimete, nagu pearingluse esinemisel võivad patsiendi kontsentreerumisvõime ja reaktsioonikiirus olla häiritud. Sellistel juhtudel tuleb autojuhtimisest ja masinate käsitsemisest loobuda. </w:t>
      </w:r>
    </w:p>
    <w:p w14:paraId="1B61605B" w14:textId="77777777" w:rsidR="00A33AF2" w:rsidRPr="00DA45BB" w:rsidRDefault="00A33AF2" w:rsidP="00563EFE"/>
    <w:p w14:paraId="01BA3A6F" w14:textId="15970E14" w:rsidR="00A33AF2" w:rsidRPr="00DA45BB" w:rsidRDefault="00A33AF2" w:rsidP="00CA0240">
      <w:pPr>
        <w:pStyle w:val="Pealkiri2"/>
      </w:pPr>
      <w:r w:rsidRPr="00DA45BB">
        <w:t>4.8</w:t>
      </w:r>
      <w:r w:rsidRPr="00DA45BB">
        <w:tab/>
        <w:t>Kõrvaltoimed</w:t>
      </w:r>
      <w:fldSimple w:instr=" DOCVARIABLE vault_nd_3bb0596d-d9a4-478b-8abb-37707953e6aa \* MERGEFORMAT ">
        <w:r w:rsidR="00484CE7" w:rsidRPr="00DA45BB">
          <w:t xml:space="preserve"> </w:t>
        </w:r>
      </w:fldSimple>
    </w:p>
    <w:p w14:paraId="606070B7" w14:textId="77777777" w:rsidR="00552A73" w:rsidRPr="00DA45BB" w:rsidRDefault="00552A73" w:rsidP="00CA0240"/>
    <w:p w14:paraId="6ED105C1" w14:textId="77777777" w:rsidR="00E67EF4" w:rsidRPr="00DA45BB" w:rsidRDefault="00E67EF4" w:rsidP="00E67EF4">
      <w:pPr>
        <w:rPr>
          <w:szCs w:val="22"/>
          <w:u w:val="single"/>
        </w:rPr>
      </w:pPr>
      <w:r w:rsidRPr="00DA45BB">
        <w:rPr>
          <w:szCs w:val="22"/>
          <w:u w:val="single"/>
        </w:rPr>
        <w:t>Ohutusprofiili kokkuvõte</w:t>
      </w:r>
    </w:p>
    <w:p w14:paraId="63D6B5D2" w14:textId="77777777" w:rsidR="00E67EF4" w:rsidRPr="00DA45BB" w:rsidRDefault="00E67EF4" w:rsidP="00E67EF4">
      <w:pPr>
        <w:rPr>
          <w:szCs w:val="22"/>
        </w:rPr>
      </w:pPr>
    </w:p>
    <w:p w14:paraId="3F0A2B1B" w14:textId="77777777" w:rsidR="00552A73" w:rsidRPr="00DA45BB" w:rsidRDefault="00552A73" w:rsidP="00E67EF4">
      <w:pPr>
        <w:rPr>
          <w:szCs w:val="22"/>
        </w:rPr>
      </w:pPr>
      <w:r w:rsidRPr="00DA45BB">
        <w:rPr>
          <w:szCs w:val="22"/>
        </w:rPr>
        <w:t xml:space="preserve">Kõige sagedamini teatatud leflunomiidi kõrvalnähud on: kergekujuline vererõhu tõus, leukopeenia, paresteesia, peavalu, peapööritus, diarröa, iiveldus, oksendamine, suu limaskesta kahjustused (nt </w:t>
      </w:r>
      <w:r w:rsidRPr="00DA45BB">
        <w:rPr>
          <w:szCs w:val="22"/>
        </w:rPr>
        <w:lastRenderedPageBreak/>
        <w:t xml:space="preserve">aftoosne stomatiit, suuhaavandid), kõhuvalu, juuste </w:t>
      </w:r>
      <w:r w:rsidR="00CE7630" w:rsidRPr="00DA45BB">
        <w:rPr>
          <w:szCs w:val="22"/>
        </w:rPr>
        <w:t xml:space="preserve">suurenenud </w:t>
      </w:r>
      <w:r w:rsidRPr="00DA45BB">
        <w:rPr>
          <w:szCs w:val="22"/>
        </w:rPr>
        <w:t>väljalangemine, ekseem, lööve (sealhulgas makulopapuloosne lööve), pruuritus, kuiv nahk, tenosünoviit, CPK tõus, anoreksia, kehakaalu langus (tavaliselt mitteoluline), asteenia, kerged allergilised reaktsioonid ja maksanäitajate tõus (transaminaasid (eriti ALAT), harvem gamma-GT, alkaalne fosfataas, bilirubiin)).</w:t>
      </w:r>
    </w:p>
    <w:p w14:paraId="04248148" w14:textId="77777777" w:rsidR="00552A73" w:rsidRPr="00DA45BB" w:rsidRDefault="00552A73" w:rsidP="00552A73">
      <w:pPr>
        <w:rPr>
          <w:szCs w:val="22"/>
        </w:rPr>
      </w:pPr>
    </w:p>
    <w:p w14:paraId="07804BCD" w14:textId="77777777" w:rsidR="00552A73" w:rsidRPr="00DA45BB" w:rsidRDefault="00552A73" w:rsidP="00552A73">
      <w:pPr>
        <w:rPr>
          <w:szCs w:val="22"/>
        </w:rPr>
      </w:pPr>
      <w:r w:rsidRPr="00DA45BB">
        <w:rPr>
          <w:szCs w:val="22"/>
        </w:rPr>
        <w:t>Kõrvaltoimete oodatava sageduse klassifikatsioon:</w:t>
      </w:r>
    </w:p>
    <w:p w14:paraId="5FE8A421" w14:textId="77777777" w:rsidR="00E834A8" w:rsidRPr="00DA45BB" w:rsidRDefault="00E834A8" w:rsidP="00552A73">
      <w:pPr>
        <w:rPr>
          <w:szCs w:val="22"/>
        </w:rPr>
      </w:pPr>
    </w:p>
    <w:p w14:paraId="7AED69B7" w14:textId="77777777" w:rsidR="00552A73" w:rsidRPr="00DA45BB" w:rsidRDefault="00552A73" w:rsidP="00552A73">
      <w:pPr>
        <w:rPr>
          <w:szCs w:val="22"/>
        </w:rPr>
      </w:pPr>
      <w:r w:rsidRPr="00DA45BB">
        <w:rPr>
          <w:szCs w:val="22"/>
        </w:rPr>
        <w:t>Väga sage (</w:t>
      </w:r>
      <w:r w:rsidRPr="00DA45BB">
        <w:rPr>
          <w:szCs w:val="22"/>
        </w:rPr>
        <w:sym w:font="Symbol" w:char="F0B3"/>
      </w:r>
      <w:r w:rsidRPr="00DA45BB">
        <w:rPr>
          <w:szCs w:val="22"/>
        </w:rPr>
        <w:t>1/10); sage (</w:t>
      </w:r>
      <w:r w:rsidRPr="00DA45BB">
        <w:rPr>
          <w:szCs w:val="22"/>
        </w:rPr>
        <w:sym w:font="Symbol" w:char="F0B3"/>
      </w:r>
      <w:r w:rsidRPr="00DA45BB">
        <w:rPr>
          <w:szCs w:val="22"/>
        </w:rPr>
        <w:t>1/100 kuni &lt;1/10); aeg-ajalt (</w:t>
      </w:r>
      <w:r w:rsidRPr="00DA45BB">
        <w:rPr>
          <w:szCs w:val="22"/>
        </w:rPr>
        <w:sym w:font="Symbol" w:char="F0B3"/>
      </w:r>
      <w:r w:rsidRPr="00DA45BB">
        <w:rPr>
          <w:szCs w:val="22"/>
        </w:rPr>
        <w:t>1/1000 kuni &lt;1/100); harv (</w:t>
      </w:r>
      <w:r w:rsidRPr="00DA45BB">
        <w:rPr>
          <w:szCs w:val="22"/>
        </w:rPr>
        <w:sym w:font="Symbol" w:char="F0B3"/>
      </w:r>
      <w:r w:rsidRPr="00DA45BB">
        <w:rPr>
          <w:szCs w:val="22"/>
        </w:rPr>
        <w:t>1/10000 kuni &lt;1/1000); väga harv (&lt;1/10000), teadmata (ei saa hinnata olemasolevate andmete alusel).</w:t>
      </w:r>
    </w:p>
    <w:p w14:paraId="00FD889F" w14:textId="77777777" w:rsidR="00552A73" w:rsidRPr="00DA45BB" w:rsidRDefault="00552A73" w:rsidP="00552A73">
      <w:pPr>
        <w:rPr>
          <w:szCs w:val="22"/>
        </w:rPr>
      </w:pPr>
    </w:p>
    <w:p w14:paraId="196EE80C" w14:textId="77777777" w:rsidR="00552A73" w:rsidRPr="00DA45BB" w:rsidRDefault="00552A73" w:rsidP="00552A73">
      <w:pPr>
        <w:rPr>
          <w:szCs w:val="22"/>
        </w:rPr>
      </w:pPr>
      <w:r w:rsidRPr="00DA45BB">
        <w:rPr>
          <w:szCs w:val="22"/>
        </w:rPr>
        <w:t>Igas esinemissageduse grupis on kõrvaltoimed toodud tõsiduse vähenemise järjekorras.</w:t>
      </w:r>
    </w:p>
    <w:p w14:paraId="4EC8D53F" w14:textId="77777777" w:rsidR="00552A73" w:rsidRPr="00DA45BB" w:rsidRDefault="00552A73" w:rsidP="00552A73"/>
    <w:p w14:paraId="09A9C2C5" w14:textId="3C526893" w:rsidR="00552A73" w:rsidRPr="00DA45BB" w:rsidRDefault="00552A73" w:rsidP="000D4FD7">
      <w:pPr>
        <w:pStyle w:val="Pealkiri4"/>
      </w:pPr>
      <w:r w:rsidRPr="00DA45BB">
        <w:t>Infektsioonid ja infestatsioonid</w:t>
      </w:r>
      <w:fldSimple w:instr=" DOCVARIABLE vault_nd_a7d7fe29-47bd-4d6c-8444-60c7255d2a0c \* MERGEFORMAT ">
        <w:r w:rsidR="00484CE7" w:rsidRPr="00DA45BB">
          <w:t xml:space="preserve"> </w:t>
        </w:r>
      </w:fldSimple>
    </w:p>
    <w:p w14:paraId="50A1B883" w14:textId="77777777" w:rsidR="00552A73" w:rsidRPr="00DA45BB" w:rsidRDefault="00552A73" w:rsidP="00552A73">
      <w:pPr>
        <w:tabs>
          <w:tab w:val="left" w:pos="1418"/>
        </w:tabs>
      </w:pPr>
      <w:r w:rsidRPr="00DA45BB">
        <w:t xml:space="preserve">Harv: </w:t>
      </w:r>
      <w:r w:rsidRPr="00DA45BB">
        <w:tab/>
        <w:t>tõsised infektsioonid, kaasa arvatud sepsis, mis võib osutuda fataalseks.</w:t>
      </w:r>
    </w:p>
    <w:p w14:paraId="6730553A" w14:textId="77777777" w:rsidR="00552A73" w:rsidRPr="00DA45BB" w:rsidRDefault="00552A73" w:rsidP="00552A73"/>
    <w:p w14:paraId="44427187" w14:textId="77777777" w:rsidR="00552A73" w:rsidRPr="00DA45BB" w:rsidRDefault="00552A73" w:rsidP="00552A73">
      <w:r w:rsidRPr="00DA45BB">
        <w:t>Sarnaselt teiste immun</w:t>
      </w:r>
      <w:r w:rsidR="00CE7630" w:rsidRPr="00DA45BB">
        <w:t>o</w:t>
      </w:r>
      <w:r w:rsidRPr="00DA45BB">
        <w:t>supressiivsete ravimitega võib leflunomiid suurendada vastuvõtlikkust infektsioonidele, kaasa arvatud oportunistlikud infektsioonid (vt lõik 4.4). Seega võib infektsioonide üldine esinemissagedus tõusta (eriti riniit, bronhiit ja pneumoonia).</w:t>
      </w:r>
    </w:p>
    <w:p w14:paraId="440A319E" w14:textId="77777777" w:rsidR="00552A73" w:rsidRPr="00DA45BB" w:rsidRDefault="00552A73" w:rsidP="00552A73"/>
    <w:p w14:paraId="561E519D" w14:textId="6765DEA4" w:rsidR="00552A73" w:rsidRPr="00DA45BB" w:rsidRDefault="00552A73" w:rsidP="000D4FD7">
      <w:pPr>
        <w:pStyle w:val="Pealkiri4"/>
      </w:pPr>
      <w:r w:rsidRPr="00DA45BB">
        <w:t>Hea-, pahaloomulised ja täpsustamata kasvajad (sealhulgas tsüstid ja polüübid)</w:t>
      </w:r>
      <w:fldSimple w:instr=" DOCVARIABLE vault_nd_19d02621-3a8e-44c5-8a7e-b55ef1701cb3 \* MERGEFORMAT ">
        <w:r w:rsidR="00484CE7" w:rsidRPr="00DA45BB">
          <w:t xml:space="preserve"> </w:t>
        </w:r>
      </w:fldSimple>
    </w:p>
    <w:p w14:paraId="642DDE5B" w14:textId="77777777" w:rsidR="00552A73" w:rsidRPr="00DA45BB" w:rsidRDefault="00552A73" w:rsidP="00552A73">
      <w:r w:rsidRPr="00DA45BB">
        <w:t>Mõnede immun</w:t>
      </w:r>
      <w:r w:rsidR="00CE7630" w:rsidRPr="00DA45BB">
        <w:t>o</w:t>
      </w:r>
      <w:r w:rsidRPr="00DA45BB">
        <w:t>supressantide kasutamisel suureneb malignisatsiooni, eriti lümfoproliferatiivsete häirete oht.</w:t>
      </w:r>
    </w:p>
    <w:p w14:paraId="4EB83F98" w14:textId="77777777" w:rsidR="00552A73" w:rsidRPr="00DA45BB" w:rsidRDefault="00552A73" w:rsidP="00552A73"/>
    <w:p w14:paraId="0D6C91B3" w14:textId="50349FEE" w:rsidR="00552A73" w:rsidRPr="00DA45BB" w:rsidRDefault="00552A73" w:rsidP="000D4FD7">
      <w:pPr>
        <w:pStyle w:val="Pealkiri4"/>
      </w:pPr>
      <w:r w:rsidRPr="00DA45BB">
        <w:t>Vere ja lümfisüsteemi häired</w:t>
      </w:r>
      <w:fldSimple w:instr=" DOCVARIABLE vault_nd_9b15f064-c1ae-4553-8427-81c2c6c36079 \* MERGEFORMAT ">
        <w:r w:rsidR="00484CE7" w:rsidRPr="00DA45BB">
          <w:t xml:space="preserve"> </w:t>
        </w:r>
      </w:fldSimple>
    </w:p>
    <w:p w14:paraId="191E2D96" w14:textId="77777777" w:rsidR="00552A73" w:rsidRPr="00DA45BB" w:rsidRDefault="00552A73" w:rsidP="00552A73">
      <w:pPr>
        <w:tabs>
          <w:tab w:val="left" w:pos="1418"/>
        </w:tabs>
      </w:pPr>
      <w:r w:rsidRPr="00DA45BB">
        <w:t xml:space="preserve">Sage: </w:t>
      </w:r>
      <w:r w:rsidRPr="00DA45BB">
        <w:tab/>
        <w:t>leukopeenia (leukotsüüdid &lt; 2 x 10</w:t>
      </w:r>
      <w:r w:rsidRPr="00DA45BB">
        <w:rPr>
          <w:vertAlign w:val="superscript"/>
        </w:rPr>
        <w:t>9</w:t>
      </w:r>
      <w:r w:rsidRPr="00DA45BB">
        <w:t xml:space="preserve">/l) </w:t>
      </w:r>
    </w:p>
    <w:p w14:paraId="35C797C1" w14:textId="77777777" w:rsidR="00552A73" w:rsidRPr="00DA45BB" w:rsidRDefault="00552A73" w:rsidP="00552A73">
      <w:pPr>
        <w:tabs>
          <w:tab w:val="left" w:pos="1418"/>
        </w:tabs>
      </w:pPr>
      <w:r w:rsidRPr="00DA45BB">
        <w:t xml:space="preserve">Aeg-ajalt: </w:t>
      </w:r>
      <w:r w:rsidRPr="00DA45BB">
        <w:tab/>
        <w:t>aneemia, kerge trombotsütopeenia (trombotsüüdid &lt;100 x 10</w:t>
      </w:r>
      <w:r w:rsidRPr="00DA45BB">
        <w:rPr>
          <w:vertAlign w:val="superscript"/>
        </w:rPr>
        <w:t>9</w:t>
      </w:r>
      <w:r w:rsidRPr="00DA45BB">
        <w:t>/l)</w:t>
      </w:r>
    </w:p>
    <w:p w14:paraId="45158CCC" w14:textId="77777777" w:rsidR="00552A73" w:rsidRPr="00DA45BB" w:rsidRDefault="00552A73" w:rsidP="00552A73">
      <w:pPr>
        <w:tabs>
          <w:tab w:val="left" w:pos="1418"/>
        </w:tabs>
      </w:pPr>
      <w:r w:rsidRPr="00DA45BB">
        <w:t xml:space="preserve">Harv: </w:t>
      </w:r>
      <w:r w:rsidRPr="00DA45BB">
        <w:tab/>
        <w:t xml:space="preserve">pantsütopeenia (võimalik antiproliferatiivne tekkemehhanism), leukopeenia </w:t>
      </w:r>
      <w:r w:rsidRPr="00DA45BB">
        <w:tab/>
        <w:t>(leukotsüüdid &lt; 2 x 10</w:t>
      </w:r>
      <w:r w:rsidRPr="00DA45BB">
        <w:rPr>
          <w:vertAlign w:val="superscript"/>
        </w:rPr>
        <w:t>9</w:t>
      </w:r>
      <w:r w:rsidRPr="00DA45BB">
        <w:t>/l), eosinofiilia</w:t>
      </w:r>
    </w:p>
    <w:p w14:paraId="66C74519" w14:textId="77777777" w:rsidR="00552A73" w:rsidRPr="00DA45BB" w:rsidRDefault="00552A73" w:rsidP="00552A73">
      <w:pPr>
        <w:tabs>
          <w:tab w:val="left" w:pos="1418"/>
        </w:tabs>
      </w:pPr>
      <w:r w:rsidRPr="00DA45BB">
        <w:t xml:space="preserve">Väga harv: </w:t>
      </w:r>
      <w:r w:rsidRPr="00DA45BB">
        <w:tab/>
        <w:t>agranulotsütoos</w:t>
      </w:r>
    </w:p>
    <w:p w14:paraId="05B2CBDE" w14:textId="77777777" w:rsidR="00552A73" w:rsidRPr="00DA45BB" w:rsidRDefault="00552A73" w:rsidP="00552A73">
      <w:pPr>
        <w:tabs>
          <w:tab w:val="left" w:pos="1418"/>
        </w:tabs>
      </w:pPr>
    </w:p>
    <w:p w14:paraId="3743B9D3" w14:textId="77777777" w:rsidR="00552A73" w:rsidRPr="00DA45BB" w:rsidRDefault="00552A73" w:rsidP="00552A73">
      <w:pPr>
        <w:tabs>
          <w:tab w:val="left" w:pos="1418"/>
        </w:tabs>
      </w:pPr>
      <w:r w:rsidRPr="00DA45BB">
        <w:t>Müelotoksiliste ravimite vahetult eelnev, samaaegne või järgnev kasutamine võib olla seotud hematoloogilise riski tõusuga.</w:t>
      </w:r>
    </w:p>
    <w:p w14:paraId="3C3C93A4" w14:textId="77777777" w:rsidR="00552A73" w:rsidRPr="00DA45BB" w:rsidRDefault="00552A73" w:rsidP="00552A73"/>
    <w:p w14:paraId="7AF8D90F" w14:textId="04D3FA23" w:rsidR="00552A73" w:rsidRPr="00DA45BB" w:rsidRDefault="00552A73" w:rsidP="000D4FD7">
      <w:pPr>
        <w:pStyle w:val="Pealkiri4"/>
      </w:pPr>
      <w:r w:rsidRPr="00DA45BB">
        <w:t>Immuunsüsteemi häired</w:t>
      </w:r>
      <w:fldSimple w:instr=" DOCVARIABLE vault_nd_12e2c0fb-dc1a-456d-b8f2-d921e757c9b6 \* MERGEFORMAT ">
        <w:r w:rsidR="00484CE7" w:rsidRPr="00DA45BB">
          <w:t xml:space="preserve"> </w:t>
        </w:r>
      </w:fldSimple>
    </w:p>
    <w:p w14:paraId="37AC1687" w14:textId="77777777" w:rsidR="00552A73" w:rsidRPr="00DA45BB" w:rsidRDefault="00552A73" w:rsidP="00552A73">
      <w:pPr>
        <w:tabs>
          <w:tab w:val="left" w:pos="1418"/>
        </w:tabs>
      </w:pPr>
      <w:r w:rsidRPr="00DA45BB">
        <w:t xml:space="preserve">Sage: </w:t>
      </w:r>
      <w:r w:rsidRPr="00DA45BB">
        <w:tab/>
        <w:t>kerged allergilised reaktsioonid</w:t>
      </w:r>
    </w:p>
    <w:p w14:paraId="5FE8F91B" w14:textId="77777777" w:rsidR="00552A73" w:rsidRPr="00DA45BB" w:rsidRDefault="00552A73" w:rsidP="00552A73">
      <w:pPr>
        <w:tabs>
          <w:tab w:val="left" w:pos="1418"/>
        </w:tabs>
      </w:pPr>
      <w:r w:rsidRPr="00DA45BB">
        <w:t xml:space="preserve">Väga harv: </w:t>
      </w:r>
      <w:r w:rsidRPr="00DA45BB">
        <w:tab/>
        <w:t xml:space="preserve">tõsised anafülaktilised/anafülaktoidsed reaktsioonid, vaskuliit, kaasa arvatud </w:t>
      </w:r>
      <w:r w:rsidRPr="00DA45BB">
        <w:tab/>
        <w:t>nahaveresoonte nekrotiseeriv vaskuliit</w:t>
      </w:r>
    </w:p>
    <w:p w14:paraId="07A96644" w14:textId="77777777" w:rsidR="00552A73" w:rsidRPr="00DA45BB" w:rsidRDefault="00552A73" w:rsidP="00552A73">
      <w:pPr>
        <w:tabs>
          <w:tab w:val="left" w:pos="1418"/>
        </w:tabs>
      </w:pPr>
    </w:p>
    <w:p w14:paraId="08C4EFEF" w14:textId="493D1C10" w:rsidR="00552A73" w:rsidRPr="00DA45BB" w:rsidRDefault="00552A73" w:rsidP="000D4FD7">
      <w:pPr>
        <w:pStyle w:val="Pealkiri4"/>
      </w:pPr>
      <w:r w:rsidRPr="00DA45BB">
        <w:t>Ainevahetus- ja toitumishäired</w:t>
      </w:r>
      <w:fldSimple w:instr=" DOCVARIABLE vault_nd_7dc52310-24d6-4a39-8b7a-0ff5831d211b \* MERGEFORMAT ">
        <w:r w:rsidR="00484CE7" w:rsidRPr="00DA45BB">
          <w:t xml:space="preserve"> </w:t>
        </w:r>
      </w:fldSimple>
    </w:p>
    <w:p w14:paraId="06356444" w14:textId="77777777" w:rsidR="00552A73" w:rsidRPr="00DA45BB" w:rsidRDefault="00552A73" w:rsidP="00552A73">
      <w:pPr>
        <w:tabs>
          <w:tab w:val="left" w:pos="1418"/>
        </w:tabs>
      </w:pPr>
      <w:r w:rsidRPr="00DA45BB">
        <w:t xml:space="preserve">Sage: </w:t>
      </w:r>
      <w:r w:rsidRPr="00DA45BB">
        <w:tab/>
        <w:t>CPK tõus</w:t>
      </w:r>
    </w:p>
    <w:p w14:paraId="49544045" w14:textId="77777777" w:rsidR="00552A73" w:rsidRPr="00DA45BB" w:rsidRDefault="00552A73" w:rsidP="00552A73">
      <w:pPr>
        <w:tabs>
          <w:tab w:val="left" w:pos="1418"/>
        </w:tabs>
      </w:pPr>
      <w:r w:rsidRPr="00DA45BB">
        <w:t xml:space="preserve">Aeg-ajalt: </w:t>
      </w:r>
      <w:r w:rsidRPr="00DA45BB">
        <w:tab/>
        <w:t>hüpokaleemia, hüperlipideemia, hüpofosfateemia</w:t>
      </w:r>
    </w:p>
    <w:p w14:paraId="4032806A" w14:textId="77777777" w:rsidR="00552A73" w:rsidRPr="00DA45BB" w:rsidRDefault="00552A73" w:rsidP="00552A73">
      <w:pPr>
        <w:tabs>
          <w:tab w:val="left" w:pos="1418"/>
        </w:tabs>
      </w:pPr>
      <w:r w:rsidRPr="00DA45BB">
        <w:t xml:space="preserve">Harv: </w:t>
      </w:r>
      <w:r w:rsidRPr="00DA45BB">
        <w:tab/>
        <w:t>LDH tõus</w:t>
      </w:r>
    </w:p>
    <w:p w14:paraId="6C754B2E" w14:textId="77777777" w:rsidR="00552A73" w:rsidRPr="00DA45BB" w:rsidRDefault="00552A73" w:rsidP="00552A73">
      <w:pPr>
        <w:tabs>
          <w:tab w:val="left" w:pos="1418"/>
        </w:tabs>
      </w:pPr>
      <w:r w:rsidRPr="00DA45BB">
        <w:t xml:space="preserve">Teadmata: </w:t>
      </w:r>
      <w:r w:rsidRPr="00DA45BB">
        <w:tab/>
        <w:t>hüpourikeemia</w:t>
      </w:r>
    </w:p>
    <w:p w14:paraId="6AD21A65" w14:textId="77777777" w:rsidR="00552A73" w:rsidRPr="00DA45BB" w:rsidRDefault="00552A73" w:rsidP="00552A73">
      <w:pPr>
        <w:tabs>
          <w:tab w:val="left" w:pos="1418"/>
        </w:tabs>
      </w:pPr>
    </w:p>
    <w:p w14:paraId="194B8A1B" w14:textId="70A3EB74" w:rsidR="00552A73" w:rsidRPr="00DA45BB" w:rsidRDefault="00552A73" w:rsidP="000D4FD7">
      <w:pPr>
        <w:pStyle w:val="Pealkiri4"/>
      </w:pPr>
      <w:r w:rsidRPr="00DA45BB">
        <w:t>Psühhiaatrilised häired</w:t>
      </w:r>
      <w:fldSimple w:instr=" DOCVARIABLE vault_nd_98a49555-bc2f-4146-9162-9b2f2a9ac118 \* MERGEFORMAT ">
        <w:r w:rsidR="00484CE7" w:rsidRPr="00DA45BB">
          <w:t xml:space="preserve"> </w:t>
        </w:r>
      </w:fldSimple>
    </w:p>
    <w:p w14:paraId="01FDF991" w14:textId="77777777" w:rsidR="00552A73" w:rsidRPr="00DA45BB" w:rsidRDefault="00552A73" w:rsidP="00552A73">
      <w:r w:rsidRPr="00DA45BB">
        <w:t xml:space="preserve">Aeg-ajalt: </w:t>
      </w:r>
      <w:r w:rsidRPr="00DA45BB">
        <w:tab/>
        <w:t>ärevus</w:t>
      </w:r>
    </w:p>
    <w:p w14:paraId="075BD54B" w14:textId="77777777" w:rsidR="00552A73" w:rsidRPr="00DA45BB" w:rsidRDefault="00552A73" w:rsidP="00552A73"/>
    <w:p w14:paraId="691258C4" w14:textId="5E41BBBE" w:rsidR="00552A73" w:rsidRPr="00DA45BB" w:rsidRDefault="00552A73" w:rsidP="000D4FD7">
      <w:pPr>
        <w:pStyle w:val="Pealkiri4"/>
      </w:pPr>
      <w:r w:rsidRPr="00DA45BB">
        <w:t>Närvisüsteemi häired</w:t>
      </w:r>
      <w:fldSimple w:instr=" DOCVARIABLE vault_nd_67c8c76f-48f0-41b6-a935-87559f4f1123 \* MERGEFORMAT ">
        <w:r w:rsidR="00484CE7" w:rsidRPr="00DA45BB">
          <w:t xml:space="preserve"> </w:t>
        </w:r>
      </w:fldSimple>
    </w:p>
    <w:p w14:paraId="7FE442B6" w14:textId="77777777" w:rsidR="00552A73" w:rsidRPr="00DA45BB" w:rsidRDefault="00552A73" w:rsidP="00552A73">
      <w:pPr>
        <w:tabs>
          <w:tab w:val="left" w:pos="1418"/>
        </w:tabs>
      </w:pPr>
      <w:r w:rsidRPr="00DA45BB">
        <w:t xml:space="preserve">Sage: </w:t>
      </w:r>
      <w:r w:rsidRPr="00DA45BB">
        <w:tab/>
        <w:t xml:space="preserve">paresteesia, peavalu, </w:t>
      </w:r>
      <w:r w:rsidR="00782336" w:rsidRPr="00DA45BB">
        <w:t xml:space="preserve">pööritustunne, </w:t>
      </w:r>
      <w:r w:rsidRPr="00DA45BB">
        <w:t>perifeerne neuropaatia</w:t>
      </w:r>
      <w:r w:rsidR="00782336" w:rsidRPr="00DA45BB">
        <w:t>.</w:t>
      </w:r>
    </w:p>
    <w:p w14:paraId="72E04A22" w14:textId="77777777" w:rsidR="00552A73" w:rsidRPr="00DA45BB" w:rsidRDefault="00552A73" w:rsidP="00552A73">
      <w:pPr>
        <w:tabs>
          <w:tab w:val="left" w:pos="1418"/>
        </w:tabs>
      </w:pPr>
    </w:p>
    <w:p w14:paraId="2188EAAC" w14:textId="0F559A6B" w:rsidR="00552A73" w:rsidRPr="00DA45BB" w:rsidRDefault="00552A73" w:rsidP="000D4FD7">
      <w:pPr>
        <w:pStyle w:val="Pealkiri4"/>
      </w:pPr>
      <w:r w:rsidRPr="00DA45BB">
        <w:t>Südame häired</w:t>
      </w:r>
      <w:fldSimple w:instr=" DOCVARIABLE vault_nd_422cd306-0d50-4047-a35c-f8606174cce3 \* MERGEFORMAT ">
        <w:r w:rsidR="00484CE7" w:rsidRPr="00DA45BB">
          <w:t xml:space="preserve"> </w:t>
        </w:r>
      </w:fldSimple>
    </w:p>
    <w:p w14:paraId="1C9F86C1" w14:textId="77777777" w:rsidR="00552A73" w:rsidRPr="00DA45BB" w:rsidRDefault="00552A73" w:rsidP="00552A73">
      <w:pPr>
        <w:tabs>
          <w:tab w:val="left" w:pos="1418"/>
        </w:tabs>
      </w:pPr>
      <w:r w:rsidRPr="00DA45BB">
        <w:t xml:space="preserve">Sage: </w:t>
      </w:r>
      <w:r w:rsidRPr="00DA45BB">
        <w:tab/>
        <w:t>vererõhu kerge tõus</w:t>
      </w:r>
    </w:p>
    <w:p w14:paraId="2F014B6B" w14:textId="77777777" w:rsidR="00552A73" w:rsidRPr="00DA45BB" w:rsidRDefault="00552A73" w:rsidP="00552A73">
      <w:pPr>
        <w:tabs>
          <w:tab w:val="left" w:pos="1418"/>
        </w:tabs>
      </w:pPr>
      <w:r w:rsidRPr="00DA45BB">
        <w:t xml:space="preserve">Harv: </w:t>
      </w:r>
      <w:r w:rsidRPr="00DA45BB">
        <w:tab/>
        <w:t>vererõhu tõsine tõus</w:t>
      </w:r>
    </w:p>
    <w:p w14:paraId="5FB70F47" w14:textId="77777777" w:rsidR="00552A73" w:rsidRPr="00DA45BB" w:rsidRDefault="00552A73" w:rsidP="00552A73">
      <w:pPr>
        <w:tabs>
          <w:tab w:val="left" w:pos="1418"/>
        </w:tabs>
      </w:pPr>
    </w:p>
    <w:p w14:paraId="0CD1F49B" w14:textId="78C2DD83" w:rsidR="00552A73" w:rsidRPr="00DA45BB" w:rsidRDefault="00552A73" w:rsidP="000D4FD7">
      <w:pPr>
        <w:pStyle w:val="Pealkiri4"/>
      </w:pPr>
      <w:r w:rsidRPr="00DA45BB">
        <w:t>Respiratoorsed, rindkere ja mediastiinumi häired</w:t>
      </w:r>
      <w:fldSimple w:instr=" DOCVARIABLE vault_nd_a9949e33-c4a3-4c04-b99a-1e7cec334275 \* MERGEFORMAT ">
        <w:r w:rsidR="00484CE7" w:rsidRPr="00DA45BB">
          <w:t xml:space="preserve"> </w:t>
        </w:r>
      </w:fldSimple>
    </w:p>
    <w:p w14:paraId="6DA1A1AB" w14:textId="77777777" w:rsidR="00552A73" w:rsidRPr="00DA45BB" w:rsidRDefault="00552A73" w:rsidP="00552A73">
      <w:pPr>
        <w:tabs>
          <w:tab w:val="left" w:pos="1418"/>
        </w:tabs>
      </w:pPr>
      <w:r w:rsidRPr="00DA45BB">
        <w:t xml:space="preserve">Harv: </w:t>
      </w:r>
      <w:r w:rsidRPr="00DA45BB">
        <w:tab/>
        <w:t xml:space="preserve">interstitsiaalne kopsuhaigus (kaasa arvatud interstitsiaalne pneumoniit), mis võib </w:t>
      </w:r>
      <w:r w:rsidRPr="00DA45BB">
        <w:tab/>
        <w:t>osutuda fataalseks</w:t>
      </w:r>
    </w:p>
    <w:p w14:paraId="6CC40246" w14:textId="298630B0" w:rsidR="0033031D" w:rsidRPr="00DA45BB" w:rsidRDefault="0033031D" w:rsidP="0033031D">
      <w:pPr>
        <w:tabs>
          <w:tab w:val="left" w:pos="1418"/>
        </w:tabs>
      </w:pPr>
      <w:r w:rsidRPr="00DA45BB">
        <w:lastRenderedPageBreak/>
        <w:t xml:space="preserve">Teadmata: </w:t>
      </w:r>
      <w:r w:rsidRPr="00DA45BB">
        <w:tab/>
        <w:t>pulmonaa</w:t>
      </w:r>
      <w:r w:rsidR="006B1127" w:rsidRPr="00DA45BB">
        <w:t>l</w:t>
      </w:r>
      <w:r w:rsidRPr="00DA45BB">
        <w:t>ne hüpertensioon</w:t>
      </w:r>
      <w:r w:rsidR="006B1127" w:rsidRPr="00DA45BB">
        <w:t xml:space="preserve">, </w:t>
      </w:r>
      <w:r w:rsidR="00750E63" w:rsidRPr="00DA45BB">
        <w:t>kopsusõlm</w:t>
      </w:r>
    </w:p>
    <w:p w14:paraId="369819A9" w14:textId="77777777" w:rsidR="00552A73" w:rsidRPr="00DA45BB" w:rsidRDefault="00552A73" w:rsidP="00552A73">
      <w:pPr>
        <w:tabs>
          <w:tab w:val="left" w:pos="1418"/>
        </w:tabs>
      </w:pPr>
    </w:p>
    <w:p w14:paraId="041D4755" w14:textId="435ABD92" w:rsidR="00552A73" w:rsidRPr="00DA45BB" w:rsidRDefault="00552A73" w:rsidP="000D4FD7">
      <w:pPr>
        <w:pStyle w:val="Pealkiri4"/>
      </w:pPr>
      <w:r w:rsidRPr="00DA45BB">
        <w:t>Seedetrakti häired</w:t>
      </w:r>
      <w:fldSimple w:instr=" DOCVARIABLE vault_nd_527cf537-259e-4bb8-ab01-d4a848cfb2e0 \* MERGEFORMAT ">
        <w:r w:rsidR="00484CE7" w:rsidRPr="00DA45BB">
          <w:t xml:space="preserve"> </w:t>
        </w:r>
      </w:fldSimple>
    </w:p>
    <w:p w14:paraId="724640AC" w14:textId="77777777" w:rsidR="00552A73" w:rsidRPr="00DA45BB" w:rsidRDefault="00552A73" w:rsidP="000D4FD7">
      <w:pPr>
        <w:tabs>
          <w:tab w:val="left" w:pos="1418"/>
        </w:tabs>
        <w:ind w:left="1416" w:hanging="1416"/>
      </w:pPr>
      <w:r w:rsidRPr="00DA45BB">
        <w:t xml:space="preserve">Sage: </w:t>
      </w:r>
      <w:r w:rsidRPr="00DA45BB">
        <w:tab/>
      </w:r>
      <w:r w:rsidR="00664DF4" w:rsidRPr="00DA45BB">
        <w:t>koliit, sh mikroskoopiline koliit, nt lümfotsütaarne koliit, kollageenkoliit</w:t>
      </w:r>
      <w:r w:rsidR="00195635" w:rsidRPr="00DA45BB">
        <w:t xml:space="preserve">, </w:t>
      </w:r>
      <w:r w:rsidRPr="00DA45BB">
        <w:t xml:space="preserve">diarröa, iiveldus, oksendamine, suu limaskesta kahjustus (nt aftoosne stomatiit, </w:t>
      </w:r>
      <w:r w:rsidRPr="00DA45BB">
        <w:tab/>
        <w:t>haavandid suus), kõhuvalu</w:t>
      </w:r>
    </w:p>
    <w:p w14:paraId="0C2BFA8D" w14:textId="77777777" w:rsidR="00552A73" w:rsidRPr="00DA45BB" w:rsidRDefault="00552A73" w:rsidP="00552A73">
      <w:pPr>
        <w:tabs>
          <w:tab w:val="left" w:pos="1418"/>
        </w:tabs>
      </w:pPr>
      <w:r w:rsidRPr="00DA45BB">
        <w:t xml:space="preserve">Aeg-ajalt: </w:t>
      </w:r>
      <w:r w:rsidRPr="00DA45BB">
        <w:tab/>
        <w:t>maitsetundlikkuse häired</w:t>
      </w:r>
    </w:p>
    <w:p w14:paraId="0E37B4A3" w14:textId="77777777" w:rsidR="00552A73" w:rsidRPr="00DA45BB" w:rsidRDefault="00552A73" w:rsidP="00552A73">
      <w:pPr>
        <w:tabs>
          <w:tab w:val="left" w:pos="1418"/>
        </w:tabs>
      </w:pPr>
      <w:r w:rsidRPr="00DA45BB">
        <w:t xml:space="preserve">Väga harv: </w:t>
      </w:r>
      <w:r w:rsidRPr="00DA45BB">
        <w:tab/>
        <w:t>pankreatiit</w:t>
      </w:r>
    </w:p>
    <w:p w14:paraId="0A199AA6" w14:textId="77777777" w:rsidR="00552A73" w:rsidRPr="00DA45BB" w:rsidRDefault="00552A73" w:rsidP="00552A73">
      <w:pPr>
        <w:tabs>
          <w:tab w:val="left" w:pos="1418"/>
        </w:tabs>
      </w:pPr>
    </w:p>
    <w:p w14:paraId="134E8615" w14:textId="5896DD37" w:rsidR="00552A73" w:rsidRPr="00DA45BB" w:rsidRDefault="00552A73" w:rsidP="000D4FD7">
      <w:pPr>
        <w:pStyle w:val="Pealkiri4"/>
      </w:pPr>
      <w:r w:rsidRPr="00DA45BB">
        <w:t>Maksa ja sapiteede häired</w:t>
      </w:r>
      <w:fldSimple w:instr=" DOCVARIABLE vault_nd_bdaa1fde-bbf7-497d-9ecb-3b2f46251ce5 \* MERGEFORMAT ">
        <w:r w:rsidR="00484CE7" w:rsidRPr="00DA45BB">
          <w:t xml:space="preserve"> </w:t>
        </w:r>
      </w:fldSimple>
    </w:p>
    <w:p w14:paraId="467A9AD0" w14:textId="77777777" w:rsidR="00552A73" w:rsidRPr="00DA45BB" w:rsidRDefault="00552A73" w:rsidP="00552A73">
      <w:pPr>
        <w:tabs>
          <w:tab w:val="left" w:pos="1418"/>
        </w:tabs>
      </w:pPr>
      <w:r w:rsidRPr="00DA45BB">
        <w:t xml:space="preserve">Sage: </w:t>
      </w:r>
      <w:r w:rsidRPr="00DA45BB">
        <w:tab/>
        <w:t>maksa</w:t>
      </w:r>
      <w:r w:rsidR="00AF2EF2" w:rsidRPr="00DA45BB">
        <w:t>näitajate</w:t>
      </w:r>
      <w:r w:rsidRPr="00DA45BB">
        <w:t xml:space="preserve"> tõus (transaminaasid, eriti ALAT, vähem sageli gamma-GT, </w:t>
      </w:r>
      <w:r w:rsidRPr="00DA45BB">
        <w:tab/>
        <w:t>alkaalne fosfataas, bilirubiin)</w:t>
      </w:r>
    </w:p>
    <w:p w14:paraId="6891E677" w14:textId="77777777" w:rsidR="00552A73" w:rsidRPr="00DA45BB" w:rsidRDefault="00552A73" w:rsidP="00552A73">
      <w:pPr>
        <w:tabs>
          <w:tab w:val="left" w:pos="1418"/>
        </w:tabs>
      </w:pPr>
      <w:r w:rsidRPr="00DA45BB">
        <w:t xml:space="preserve">Harv: </w:t>
      </w:r>
      <w:r w:rsidRPr="00DA45BB">
        <w:tab/>
        <w:t>hepatiit, ikterus/kolestaas</w:t>
      </w:r>
    </w:p>
    <w:p w14:paraId="40435951" w14:textId="77777777" w:rsidR="00552A73" w:rsidRPr="00DA45BB" w:rsidRDefault="00552A73" w:rsidP="00552A73">
      <w:pPr>
        <w:tabs>
          <w:tab w:val="left" w:pos="1418"/>
        </w:tabs>
      </w:pPr>
      <w:r w:rsidRPr="00DA45BB">
        <w:t xml:space="preserve">Väga harv: </w:t>
      </w:r>
      <w:r w:rsidRPr="00DA45BB">
        <w:tab/>
        <w:t xml:space="preserve">tõsine maksakahjustus, nt maksapuudulikkus ja äge maksanekroos, mis võib osutuda </w:t>
      </w:r>
      <w:r w:rsidRPr="00DA45BB">
        <w:tab/>
        <w:t>fataalseks</w:t>
      </w:r>
    </w:p>
    <w:p w14:paraId="72C65C74" w14:textId="77777777" w:rsidR="00552A73" w:rsidRPr="00DA45BB" w:rsidRDefault="00552A73" w:rsidP="00552A73">
      <w:pPr>
        <w:tabs>
          <w:tab w:val="left" w:pos="1418"/>
        </w:tabs>
      </w:pPr>
    </w:p>
    <w:p w14:paraId="3ED5BAC9" w14:textId="36961F05" w:rsidR="00552A73" w:rsidRPr="00DA45BB" w:rsidRDefault="00552A73" w:rsidP="000D4FD7">
      <w:pPr>
        <w:pStyle w:val="Pealkiri4"/>
      </w:pPr>
      <w:r w:rsidRPr="00DA45BB">
        <w:t>Naha ja naha</w:t>
      </w:r>
      <w:r w:rsidR="0071556A" w:rsidRPr="00DA45BB">
        <w:t>a</w:t>
      </w:r>
      <w:r w:rsidRPr="00DA45BB">
        <w:t>luskoe kahjutused</w:t>
      </w:r>
      <w:fldSimple w:instr=" DOCVARIABLE vault_nd_689e0832-91a7-48ed-a1b3-47c8ed3ab375 \* MERGEFORMAT ">
        <w:r w:rsidR="00484CE7" w:rsidRPr="00DA45BB">
          <w:t xml:space="preserve"> </w:t>
        </w:r>
      </w:fldSimple>
    </w:p>
    <w:p w14:paraId="286B998C" w14:textId="77777777" w:rsidR="00552A73" w:rsidRPr="00DA45BB" w:rsidRDefault="00552A73" w:rsidP="00552A73">
      <w:pPr>
        <w:tabs>
          <w:tab w:val="left" w:pos="1418"/>
        </w:tabs>
      </w:pPr>
      <w:r w:rsidRPr="00DA45BB">
        <w:t xml:space="preserve">Sage: </w:t>
      </w:r>
      <w:r w:rsidRPr="00DA45BB">
        <w:tab/>
        <w:t xml:space="preserve">juuste </w:t>
      </w:r>
      <w:r w:rsidR="00CE7630" w:rsidRPr="00DA45BB">
        <w:t xml:space="preserve">suurenenud </w:t>
      </w:r>
      <w:r w:rsidRPr="00DA45BB">
        <w:t xml:space="preserve">väljalangemine, ekseem, lööve (sh makulopapulaarne lööve), </w:t>
      </w:r>
      <w:r w:rsidRPr="00DA45BB">
        <w:tab/>
        <w:t>sügelus, kuiv nahk</w:t>
      </w:r>
    </w:p>
    <w:p w14:paraId="42EE523F" w14:textId="77777777" w:rsidR="00552A73" w:rsidRPr="00DA45BB" w:rsidRDefault="00552A73" w:rsidP="00552A73">
      <w:pPr>
        <w:tabs>
          <w:tab w:val="left" w:pos="1418"/>
        </w:tabs>
      </w:pPr>
      <w:r w:rsidRPr="00DA45BB">
        <w:t>Aeg-ajalt:</w:t>
      </w:r>
      <w:r w:rsidRPr="00DA45BB">
        <w:tab/>
        <w:t>urtikaaria</w:t>
      </w:r>
    </w:p>
    <w:p w14:paraId="4BD6122E" w14:textId="77777777" w:rsidR="00552A73" w:rsidRPr="00DA45BB" w:rsidRDefault="00552A73" w:rsidP="00552A73">
      <w:pPr>
        <w:tabs>
          <w:tab w:val="left" w:pos="1418"/>
        </w:tabs>
      </w:pPr>
      <w:r w:rsidRPr="00DA45BB">
        <w:t xml:space="preserve">Väga harv: </w:t>
      </w:r>
      <w:r w:rsidRPr="00DA45BB">
        <w:tab/>
        <w:t>toksiline epidermolüüs, Stevens-Johnsoni sündroom, multiformne erüteem</w:t>
      </w:r>
    </w:p>
    <w:p w14:paraId="6E8439A3" w14:textId="77777777" w:rsidR="00CB4680" w:rsidRPr="00DA45BB" w:rsidRDefault="00D50B87" w:rsidP="00CB4680">
      <w:pPr>
        <w:tabs>
          <w:tab w:val="left" w:pos="1418"/>
        </w:tabs>
        <w:ind w:left="1416" w:hanging="1416"/>
      </w:pPr>
      <w:r w:rsidRPr="00DA45BB">
        <w:t>Teadmata:</w:t>
      </w:r>
      <w:r w:rsidRPr="00DA45BB">
        <w:tab/>
        <w:t>naha erütematoosluupus, mädavilliline psoriaas või psoriaasi süvenemine</w:t>
      </w:r>
      <w:r w:rsidR="00CB4680" w:rsidRPr="00DA45BB">
        <w:t>, eosinofiilia ja süsteemsete sümptomitega ravimi</w:t>
      </w:r>
      <w:r w:rsidR="00846199" w:rsidRPr="00DA45BB">
        <w:t>reaktsioon</w:t>
      </w:r>
      <w:r w:rsidR="00CB4680" w:rsidRPr="00DA45BB">
        <w:t xml:space="preserve"> (DRESS)</w:t>
      </w:r>
      <w:r w:rsidR="00D81CA2" w:rsidRPr="00DA45BB">
        <w:t xml:space="preserve">, </w:t>
      </w:r>
      <w:r w:rsidR="00D81CA2" w:rsidRPr="00DA45BB">
        <w:rPr>
          <w:szCs w:val="22"/>
        </w:rPr>
        <w:t>nahahaavand</w:t>
      </w:r>
    </w:p>
    <w:p w14:paraId="61A414A1" w14:textId="77777777" w:rsidR="00552A73" w:rsidRPr="00DA45BB" w:rsidRDefault="00552A73" w:rsidP="00552A73">
      <w:pPr>
        <w:tabs>
          <w:tab w:val="left" w:pos="1418"/>
        </w:tabs>
      </w:pPr>
    </w:p>
    <w:p w14:paraId="6EB84C69" w14:textId="3A5CC95B" w:rsidR="00552A73" w:rsidRPr="00DA45BB" w:rsidRDefault="00552A73" w:rsidP="000D4FD7">
      <w:pPr>
        <w:pStyle w:val="Pealkiri4"/>
      </w:pPr>
      <w:r w:rsidRPr="00DA45BB">
        <w:t>Lihas-skeleti ja sidekoe häired</w:t>
      </w:r>
      <w:fldSimple w:instr=" DOCVARIABLE vault_nd_86ce637f-68ff-48f7-bf8c-5869c4250047 \* MERGEFORMAT ">
        <w:r w:rsidR="00484CE7" w:rsidRPr="00DA45BB">
          <w:t xml:space="preserve"> </w:t>
        </w:r>
      </w:fldSimple>
    </w:p>
    <w:p w14:paraId="2F5855E0" w14:textId="77777777" w:rsidR="00552A73" w:rsidRPr="00DA45BB" w:rsidRDefault="00552A73" w:rsidP="00552A73">
      <w:pPr>
        <w:tabs>
          <w:tab w:val="left" w:pos="1418"/>
        </w:tabs>
      </w:pPr>
      <w:r w:rsidRPr="00DA45BB">
        <w:t xml:space="preserve">Sage: </w:t>
      </w:r>
      <w:r w:rsidRPr="00DA45BB">
        <w:tab/>
        <w:t>tenosünoviit</w:t>
      </w:r>
    </w:p>
    <w:p w14:paraId="6AE3446B" w14:textId="77777777" w:rsidR="00552A73" w:rsidRPr="00DA45BB" w:rsidRDefault="00552A73" w:rsidP="00552A73">
      <w:pPr>
        <w:tabs>
          <w:tab w:val="left" w:pos="1418"/>
        </w:tabs>
      </w:pPr>
      <w:r w:rsidRPr="00DA45BB">
        <w:t xml:space="preserve">Aeg-ajalt: </w:t>
      </w:r>
      <w:r w:rsidRPr="00DA45BB">
        <w:tab/>
        <w:t>kõõlusrebend</w:t>
      </w:r>
    </w:p>
    <w:p w14:paraId="2BC4B91B" w14:textId="77777777" w:rsidR="00552A73" w:rsidRPr="00DA45BB" w:rsidRDefault="00552A73" w:rsidP="00552A73">
      <w:pPr>
        <w:tabs>
          <w:tab w:val="left" w:pos="1418"/>
        </w:tabs>
      </w:pPr>
    </w:p>
    <w:p w14:paraId="34FDFA94" w14:textId="3E4F0644" w:rsidR="00552A73" w:rsidRPr="00DA45BB" w:rsidRDefault="00552A73" w:rsidP="000D4FD7">
      <w:pPr>
        <w:pStyle w:val="Pealkiri4"/>
      </w:pPr>
      <w:r w:rsidRPr="00DA45BB">
        <w:t>Neerude ja kuseteede häired</w:t>
      </w:r>
      <w:fldSimple w:instr=" DOCVARIABLE vault_nd_caf2f1da-b394-41ac-97c3-e4d717ec438e \* MERGEFORMAT ">
        <w:r w:rsidR="00484CE7" w:rsidRPr="00DA45BB">
          <w:t xml:space="preserve"> </w:t>
        </w:r>
      </w:fldSimple>
    </w:p>
    <w:p w14:paraId="0E82DB55" w14:textId="77777777" w:rsidR="00552A73" w:rsidRPr="00DA45BB" w:rsidRDefault="00552A73" w:rsidP="00552A73">
      <w:pPr>
        <w:tabs>
          <w:tab w:val="left" w:pos="1418"/>
        </w:tabs>
      </w:pPr>
      <w:r w:rsidRPr="00DA45BB">
        <w:t xml:space="preserve">Teadmata: </w:t>
      </w:r>
      <w:r w:rsidRPr="00DA45BB">
        <w:tab/>
        <w:t>neerupuudulikkus</w:t>
      </w:r>
    </w:p>
    <w:p w14:paraId="4D24FE01" w14:textId="77777777" w:rsidR="00552A73" w:rsidRPr="00DA45BB" w:rsidRDefault="00552A73" w:rsidP="00552A73">
      <w:pPr>
        <w:tabs>
          <w:tab w:val="left" w:pos="1418"/>
        </w:tabs>
      </w:pPr>
    </w:p>
    <w:p w14:paraId="1F315A10" w14:textId="6863FF96" w:rsidR="00552A73" w:rsidRPr="00DA45BB" w:rsidRDefault="00552A73" w:rsidP="000D4FD7">
      <w:pPr>
        <w:pStyle w:val="Pealkiri4"/>
      </w:pPr>
      <w:r w:rsidRPr="00DA45BB">
        <w:t>Reproduktiivse süsteemi ja rinnanäärme häired</w:t>
      </w:r>
      <w:fldSimple w:instr=" DOCVARIABLE vault_nd_470a041c-4b97-4f2d-afdf-20c970eca3e5 \* MERGEFORMAT ">
        <w:r w:rsidR="00484CE7" w:rsidRPr="00DA45BB">
          <w:t xml:space="preserve"> </w:t>
        </w:r>
      </w:fldSimple>
    </w:p>
    <w:p w14:paraId="4358C84B" w14:textId="77777777" w:rsidR="00552A73" w:rsidRPr="00DA45BB" w:rsidRDefault="00552A73" w:rsidP="00552A73">
      <w:pPr>
        <w:tabs>
          <w:tab w:val="left" w:pos="1418"/>
        </w:tabs>
      </w:pPr>
      <w:r w:rsidRPr="00DA45BB">
        <w:t xml:space="preserve">Teadmata: </w:t>
      </w:r>
      <w:r w:rsidRPr="00DA45BB">
        <w:tab/>
        <w:t xml:space="preserve">marginaalne (pöörduv) sperma kontsentratsiooni, spermarakkude arvu ja kiire </w:t>
      </w:r>
      <w:r w:rsidRPr="00DA45BB">
        <w:tab/>
        <w:t>progressiivse liikumisvõime langus</w:t>
      </w:r>
    </w:p>
    <w:p w14:paraId="4008ACBA" w14:textId="77777777" w:rsidR="00552A73" w:rsidRPr="00DA45BB" w:rsidRDefault="00552A73" w:rsidP="00552A73">
      <w:pPr>
        <w:tabs>
          <w:tab w:val="left" w:pos="1418"/>
        </w:tabs>
      </w:pPr>
    </w:p>
    <w:p w14:paraId="27D7405A" w14:textId="286ED269" w:rsidR="00552A73" w:rsidRPr="00DA45BB" w:rsidRDefault="00552A73" w:rsidP="000D4FD7">
      <w:pPr>
        <w:pStyle w:val="Pealkiri4"/>
      </w:pPr>
      <w:r w:rsidRPr="00DA45BB">
        <w:t>Üldised häired ja manustamiskoha reaktsioonid</w:t>
      </w:r>
      <w:fldSimple w:instr=" DOCVARIABLE vault_nd_5e1cbf8e-59b1-4729-a5cc-d583374093ef \* MERGEFORMAT ">
        <w:r w:rsidR="00484CE7" w:rsidRPr="00DA45BB">
          <w:t xml:space="preserve"> </w:t>
        </w:r>
      </w:fldSimple>
    </w:p>
    <w:p w14:paraId="07CC7BF0" w14:textId="77777777" w:rsidR="00552A73" w:rsidRPr="00DA45BB" w:rsidRDefault="00552A73" w:rsidP="00552A73">
      <w:pPr>
        <w:tabs>
          <w:tab w:val="left" w:pos="1418"/>
        </w:tabs>
      </w:pPr>
      <w:r w:rsidRPr="00DA45BB">
        <w:t xml:space="preserve">Sage: </w:t>
      </w:r>
      <w:r w:rsidRPr="00DA45BB">
        <w:tab/>
        <w:t>anoreksia, kaalukaotus (tavaliselt väheoluline), asteenia</w:t>
      </w:r>
    </w:p>
    <w:p w14:paraId="4ABB655A" w14:textId="77777777" w:rsidR="00A60384" w:rsidRPr="00DA45BB" w:rsidRDefault="00A60384" w:rsidP="00A60384">
      <w:pPr>
        <w:tabs>
          <w:tab w:val="left" w:pos="567"/>
        </w:tabs>
        <w:autoSpaceDE w:val="0"/>
        <w:autoSpaceDN w:val="0"/>
        <w:adjustRightInd w:val="0"/>
        <w:spacing w:line="260" w:lineRule="exact"/>
        <w:jc w:val="both"/>
        <w:rPr>
          <w:bCs w:val="0"/>
          <w:szCs w:val="24"/>
          <w:u w:val="single"/>
        </w:rPr>
      </w:pPr>
    </w:p>
    <w:p w14:paraId="122C0C42" w14:textId="633C0910" w:rsidR="00A60384" w:rsidRPr="00DA45BB" w:rsidRDefault="00A60384" w:rsidP="000D4FD7">
      <w:pPr>
        <w:pStyle w:val="Pealkiri3"/>
      </w:pPr>
      <w:r w:rsidRPr="00DA45BB">
        <w:t>Võimalikest kõrvaltoimetest teatamine</w:t>
      </w:r>
      <w:fldSimple w:instr=" DOCVARIABLE vault_nd_9d78b9ff-e79a-4135-8ec3-23475b0afb2a \* MERGEFORMAT ">
        <w:r w:rsidR="00484CE7" w:rsidRPr="00DA45BB">
          <w:t xml:space="preserve"> </w:t>
        </w:r>
      </w:fldSimple>
    </w:p>
    <w:p w14:paraId="3EDEFC4B" w14:textId="2B021530" w:rsidR="00A60384" w:rsidRPr="00DA45BB" w:rsidRDefault="00A60384" w:rsidP="00A60384">
      <w:pPr>
        <w:tabs>
          <w:tab w:val="left" w:pos="567"/>
        </w:tabs>
        <w:outlineLvl w:val="0"/>
        <w:rPr>
          <w:bCs w:val="0"/>
          <w:szCs w:val="24"/>
        </w:rPr>
      </w:pPr>
      <w:r w:rsidRPr="00DA45BB">
        <w:rPr>
          <w:bCs w:val="0"/>
          <w:szCs w:val="24"/>
        </w:rPr>
        <w:t xml:space="preserve">Ravimi võimalikest kõrvaltoimetest on oluline teatada ka pärast ravimi müügiloa väljastamist. See võimaldab jätkuvalt hinnata ravimi kasu/riski suhet. </w:t>
      </w:r>
      <w:r w:rsidR="00C401E2" w:rsidRPr="00DA45BB">
        <w:rPr>
          <w:bCs w:val="0"/>
          <w:szCs w:val="24"/>
        </w:rPr>
        <w:t>Tervishoiutöötajatel palutakse kõigist võimalikest kõrvaltoimetest teatada (vt V lisa) kaudu.</w:t>
      </w:r>
      <w:r w:rsidR="00484CE7" w:rsidRPr="00DA45BB">
        <w:rPr>
          <w:bCs w:val="0"/>
          <w:szCs w:val="24"/>
        </w:rPr>
        <w:fldChar w:fldCharType="begin"/>
      </w:r>
      <w:r w:rsidR="00484CE7" w:rsidRPr="00DA45BB">
        <w:rPr>
          <w:bCs w:val="0"/>
          <w:szCs w:val="24"/>
        </w:rPr>
        <w:instrText xml:space="preserve"> DOCVARIABLE vault_nd_50e4a81e-bc2b-4a13-8b5d-29237db53fe8 \* MERGEFORMAT </w:instrText>
      </w:r>
      <w:r w:rsidR="00484CE7" w:rsidRPr="00DA45BB">
        <w:rPr>
          <w:bCs w:val="0"/>
          <w:szCs w:val="24"/>
        </w:rPr>
        <w:fldChar w:fldCharType="separate"/>
      </w:r>
      <w:r w:rsidR="00484CE7" w:rsidRPr="00DA45BB">
        <w:rPr>
          <w:bCs w:val="0"/>
          <w:szCs w:val="24"/>
        </w:rPr>
        <w:t xml:space="preserve"> </w:t>
      </w:r>
      <w:r w:rsidR="00484CE7" w:rsidRPr="00DA45BB">
        <w:rPr>
          <w:bCs w:val="0"/>
          <w:szCs w:val="24"/>
        </w:rPr>
        <w:fldChar w:fldCharType="end"/>
      </w:r>
    </w:p>
    <w:p w14:paraId="0B81AB8E" w14:textId="77777777" w:rsidR="00552A73" w:rsidRPr="00DA45BB" w:rsidRDefault="00552A73" w:rsidP="00552A73">
      <w:pPr>
        <w:tabs>
          <w:tab w:val="left" w:pos="1418"/>
        </w:tabs>
      </w:pPr>
    </w:p>
    <w:p w14:paraId="089F260E" w14:textId="257A4630" w:rsidR="00A33AF2" w:rsidRPr="00DA45BB" w:rsidRDefault="00A33AF2" w:rsidP="00CA0240">
      <w:pPr>
        <w:pStyle w:val="Pealkiri2"/>
      </w:pPr>
      <w:r w:rsidRPr="00DA45BB">
        <w:t>4.9</w:t>
      </w:r>
      <w:r w:rsidRPr="00DA45BB">
        <w:tab/>
        <w:t>Üleannustamine</w:t>
      </w:r>
      <w:fldSimple w:instr=" DOCVARIABLE vault_nd_42eaf212-83e3-4d9d-9072-64665c30f497 \* MERGEFORMAT ">
        <w:r w:rsidR="00484CE7" w:rsidRPr="00DA45BB">
          <w:t xml:space="preserve"> </w:t>
        </w:r>
      </w:fldSimple>
    </w:p>
    <w:p w14:paraId="5C8394CA" w14:textId="77777777" w:rsidR="00A33AF2" w:rsidRPr="00DA45BB" w:rsidRDefault="00A33AF2" w:rsidP="00CA0240"/>
    <w:p w14:paraId="3EF001F1" w14:textId="13041197" w:rsidR="00A33AF2" w:rsidRPr="00DA45BB" w:rsidRDefault="00A33AF2" w:rsidP="00E721D4">
      <w:pPr>
        <w:pStyle w:val="Pealkiri3"/>
      </w:pPr>
      <w:r w:rsidRPr="00DA45BB">
        <w:t>Sümptomid</w:t>
      </w:r>
      <w:fldSimple w:instr=" DOCVARIABLE vault_nd_29c789bd-00b3-44f4-81f1-dbee3f6c6e00 \* MERGEFORMAT ">
        <w:r w:rsidR="00484CE7" w:rsidRPr="00DA45BB">
          <w:t xml:space="preserve"> </w:t>
        </w:r>
      </w:fldSimple>
    </w:p>
    <w:p w14:paraId="18875E5C" w14:textId="77777777" w:rsidR="00A33AF2" w:rsidRPr="00DA45BB" w:rsidRDefault="00A33AF2" w:rsidP="00E721D4">
      <w:pPr>
        <w:pStyle w:val="Pealkiri3"/>
      </w:pPr>
    </w:p>
    <w:p w14:paraId="1C3BA0CD" w14:textId="77777777" w:rsidR="00A33AF2" w:rsidRPr="00DA45BB" w:rsidRDefault="00A33AF2" w:rsidP="00563EFE">
      <w:r w:rsidRPr="00DA45BB">
        <w:t xml:space="preserve">Teatatud on kroonilistest üleannustamistest patsientidel, kes võtsid Arava’t soovitavast päevaannusest kuni </w:t>
      </w:r>
      <w:r w:rsidR="00552A73" w:rsidRPr="00DA45BB">
        <w:t xml:space="preserve">viis </w:t>
      </w:r>
      <w:r w:rsidRPr="00DA45BB">
        <w:t>korda suuremates annustes ning ägedast üleannustamisest täiskasvanutel ja lastel. Enamusel üleannustamise juhtudest ei teat</w:t>
      </w:r>
      <w:r w:rsidR="00552A73" w:rsidRPr="00DA45BB">
        <w:t>at</w:t>
      </w:r>
      <w:r w:rsidRPr="00DA45BB">
        <w:t>ud kõrvaltoimetest. Esines järgmisi kõrvaltoimeid, mis vastasid leflunomiidi ohutusprofiilile: kõhuvalu, iiveldus, diarröa, maksaensüümide aktiivsuse tõus, aneemia, leukopeenia, sügelus ja lööve.</w:t>
      </w:r>
    </w:p>
    <w:p w14:paraId="3694A6D9" w14:textId="77777777" w:rsidR="00A33AF2" w:rsidRPr="00DA45BB" w:rsidRDefault="00A33AF2" w:rsidP="00E721D4">
      <w:pPr>
        <w:pStyle w:val="Pealkiri3"/>
      </w:pPr>
    </w:p>
    <w:p w14:paraId="7FD1AC85" w14:textId="154FC31D" w:rsidR="00A33AF2" w:rsidRPr="00DA45BB" w:rsidRDefault="00A33AF2" w:rsidP="00E721D4">
      <w:pPr>
        <w:pStyle w:val="Pealkiri3"/>
      </w:pPr>
      <w:r w:rsidRPr="00DA45BB">
        <w:t>Ravi</w:t>
      </w:r>
      <w:fldSimple w:instr=" DOCVARIABLE vault_nd_38d30997-db99-4c0e-9743-2dfcdad981f4 \* MERGEFORMAT ">
        <w:r w:rsidR="00484CE7" w:rsidRPr="00DA45BB">
          <w:t xml:space="preserve"> </w:t>
        </w:r>
      </w:fldSimple>
    </w:p>
    <w:p w14:paraId="29D4546B" w14:textId="77777777" w:rsidR="00A33AF2" w:rsidRPr="00DA45BB" w:rsidRDefault="00A33AF2" w:rsidP="00E721D4">
      <w:pPr>
        <w:pStyle w:val="Pealkiri3"/>
      </w:pPr>
    </w:p>
    <w:p w14:paraId="51B74823" w14:textId="77777777" w:rsidR="00A33AF2" w:rsidRPr="00DA45BB" w:rsidRDefault="00A33AF2" w:rsidP="00563EFE">
      <w:r w:rsidRPr="00DA45BB">
        <w:t xml:space="preserve">Üleannustamise või mürgistuse korral on eliminatsiooni kiirendamiseks soovitatav manustada kolestüramiini või aktiivsütt. Kolmele tervele vabatahtlikule suukaudselt manustatud kolestüramiin </w:t>
      </w:r>
      <w:r w:rsidRPr="00DA45BB">
        <w:lastRenderedPageBreak/>
        <w:t>annuses 8</w:t>
      </w:r>
      <w:r w:rsidR="005037E5" w:rsidRPr="00DA45BB">
        <w:t> </w:t>
      </w:r>
      <w:r w:rsidRPr="00DA45BB">
        <w:t>g kolm korda päevas 24</w:t>
      </w:r>
      <w:r w:rsidR="005037E5" w:rsidRPr="00DA45BB">
        <w:t> </w:t>
      </w:r>
      <w:r w:rsidRPr="00DA45BB">
        <w:t>tunni vältel vähendas A771726 plasmakontsentratsiooni ligikaudu 40% võrra 24</w:t>
      </w:r>
      <w:r w:rsidR="005037E5" w:rsidRPr="00DA45BB">
        <w:t> </w:t>
      </w:r>
      <w:r w:rsidRPr="00DA45BB">
        <w:t>tunni jooksul ning 49%...65% võrra 48</w:t>
      </w:r>
      <w:r w:rsidR="005037E5" w:rsidRPr="00DA45BB">
        <w:t> </w:t>
      </w:r>
      <w:r w:rsidRPr="00DA45BB">
        <w:t>tunni jooksul.</w:t>
      </w:r>
    </w:p>
    <w:p w14:paraId="7F575A8D" w14:textId="77777777" w:rsidR="00A33AF2" w:rsidRPr="00DA45BB" w:rsidRDefault="00A33AF2" w:rsidP="00563EFE"/>
    <w:p w14:paraId="5539CC61" w14:textId="77777777" w:rsidR="00A33AF2" w:rsidRPr="00DA45BB" w:rsidRDefault="00A33AF2" w:rsidP="00563EFE">
      <w:r w:rsidRPr="00DA45BB">
        <w:t>Aktiivsöe (pulbrist valmistatud suspensioon) manustamine suukaudselt või nasogastraalsondiga (50</w:t>
      </w:r>
      <w:r w:rsidR="005037E5" w:rsidRPr="00DA45BB">
        <w:t> </w:t>
      </w:r>
      <w:r w:rsidRPr="00DA45BB">
        <w:t>g iga 6</w:t>
      </w:r>
      <w:r w:rsidR="005037E5" w:rsidRPr="00DA45BB">
        <w:t> </w:t>
      </w:r>
      <w:r w:rsidRPr="00DA45BB">
        <w:t>tunni järgi 24</w:t>
      </w:r>
      <w:r w:rsidR="005037E5" w:rsidRPr="00DA45BB">
        <w:t> </w:t>
      </w:r>
      <w:r w:rsidRPr="00DA45BB">
        <w:t>tunni vältel ) vähendas aktiivse metaboliidi A771726 plasmakontsentratsiooni 37% 24</w:t>
      </w:r>
      <w:r w:rsidR="005037E5" w:rsidRPr="00DA45BB">
        <w:t> </w:t>
      </w:r>
      <w:r w:rsidRPr="00DA45BB">
        <w:t>tunni jooksul ning 48% 48</w:t>
      </w:r>
      <w:r w:rsidR="005037E5" w:rsidRPr="00DA45BB">
        <w:t> </w:t>
      </w:r>
      <w:r w:rsidRPr="00DA45BB">
        <w:t xml:space="preserve">tunni jooksul. </w:t>
      </w:r>
    </w:p>
    <w:p w14:paraId="25629A81" w14:textId="77777777" w:rsidR="00A33AF2" w:rsidRPr="00DA45BB" w:rsidRDefault="00A33AF2" w:rsidP="00563EFE">
      <w:r w:rsidRPr="00DA45BB">
        <w:t>Kliinilisel vajadusel võib nimetatud puhastusprotseduure korrata.</w:t>
      </w:r>
    </w:p>
    <w:p w14:paraId="52CE049A" w14:textId="77777777" w:rsidR="00A33AF2" w:rsidRPr="00DA45BB" w:rsidRDefault="00A33AF2" w:rsidP="00563EFE"/>
    <w:p w14:paraId="44937B8F" w14:textId="77777777" w:rsidR="00A33AF2" w:rsidRPr="00DA45BB" w:rsidRDefault="00A33AF2" w:rsidP="00563EFE">
      <w:r w:rsidRPr="00DA45BB">
        <w:t>Hemodialüüsi ja kroonilise ambulatoorse peritoneaaldialüüsi (CAPD) uuringud on näidanud, et leflunomiidi peamine metaboliit, A771726, ei ole dialüüsitav.</w:t>
      </w:r>
    </w:p>
    <w:p w14:paraId="68F80133" w14:textId="77777777" w:rsidR="00A33AF2" w:rsidRPr="00DA45BB" w:rsidRDefault="00A33AF2" w:rsidP="00563EFE"/>
    <w:p w14:paraId="0D530315" w14:textId="77777777" w:rsidR="00A33AF2" w:rsidRPr="00DA45BB" w:rsidRDefault="00A33AF2" w:rsidP="00563EFE"/>
    <w:p w14:paraId="44A9F247" w14:textId="59034A01" w:rsidR="00A33AF2" w:rsidRPr="00DA45BB" w:rsidRDefault="00A33AF2" w:rsidP="000F1E4F">
      <w:pPr>
        <w:pStyle w:val="Pealkiri1"/>
      </w:pPr>
      <w:r w:rsidRPr="00DA45BB">
        <w:t>5.</w:t>
      </w:r>
      <w:r w:rsidRPr="00DA45BB">
        <w:tab/>
        <w:t>FARMAKOLOOGILISED OMADUSED</w:t>
      </w:r>
      <w:fldSimple w:instr=" DOCVARIABLE VAULT_ND_ceed6941-0d92-4c08-9ded-e26e2740a996 \* MERGEFORMAT ">
        <w:r w:rsidR="00484CE7" w:rsidRPr="00DA45BB">
          <w:t xml:space="preserve"> </w:t>
        </w:r>
      </w:fldSimple>
    </w:p>
    <w:p w14:paraId="46C069BB" w14:textId="77777777" w:rsidR="00A33AF2" w:rsidRPr="00DA45BB" w:rsidRDefault="00A33AF2" w:rsidP="000F1E4F">
      <w:pPr>
        <w:pStyle w:val="Pealkiri1"/>
      </w:pPr>
    </w:p>
    <w:p w14:paraId="5EA4FFE7" w14:textId="77DB354B" w:rsidR="00A33AF2" w:rsidRPr="00DA45BB" w:rsidRDefault="00A33AF2" w:rsidP="00CA0240">
      <w:pPr>
        <w:pStyle w:val="Pealkiri2"/>
      </w:pPr>
      <w:r w:rsidRPr="00DA45BB">
        <w:t>5.1</w:t>
      </w:r>
      <w:r w:rsidRPr="00DA45BB">
        <w:tab/>
        <w:t>Farmakodünaamilised omadused</w:t>
      </w:r>
      <w:fldSimple w:instr=" DOCVARIABLE vault_nd_548846c8-8b7b-4156-9217-553fa1786781 \* MERGEFORMAT ">
        <w:r w:rsidR="00484CE7" w:rsidRPr="00DA45BB">
          <w:t xml:space="preserve"> </w:t>
        </w:r>
      </w:fldSimple>
    </w:p>
    <w:p w14:paraId="7AFA1A01" w14:textId="77777777" w:rsidR="00A33AF2" w:rsidRPr="00DA45BB" w:rsidRDefault="00A33AF2" w:rsidP="00CA0240"/>
    <w:p w14:paraId="67C49771" w14:textId="77777777" w:rsidR="00A33AF2" w:rsidRPr="00DA45BB" w:rsidRDefault="00A33AF2" w:rsidP="00563EFE">
      <w:r w:rsidRPr="00DA45BB">
        <w:t>Farmakoterapeutiline rühm: selektiivsed immun</w:t>
      </w:r>
      <w:r w:rsidR="00CE7630" w:rsidRPr="00DA45BB">
        <w:t>o</w:t>
      </w:r>
      <w:r w:rsidRPr="00DA45BB">
        <w:t>supress</w:t>
      </w:r>
      <w:r w:rsidR="00C021ED" w:rsidRPr="00DA45BB">
        <w:t>andi</w:t>
      </w:r>
      <w:r w:rsidRPr="00DA45BB">
        <w:t xml:space="preserve">d, ATC-kood: </w:t>
      </w:r>
      <w:r w:rsidR="008C7AF0" w:rsidRPr="00DA45BB">
        <w:t>L04AK01.</w:t>
      </w:r>
    </w:p>
    <w:p w14:paraId="7BF2A649" w14:textId="77777777" w:rsidR="00A33AF2" w:rsidRPr="00DA45BB" w:rsidRDefault="00A33AF2" w:rsidP="00E721D4">
      <w:pPr>
        <w:pStyle w:val="Pealkiri3"/>
      </w:pPr>
    </w:p>
    <w:p w14:paraId="26E22F5D" w14:textId="71B5575D" w:rsidR="00A33AF2" w:rsidRPr="00DA45BB" w:rsidRDefault="00A33AF2" w:rsidP="00E721D4">
      <w:pPr>
        <w:pStyle w:val="Pealkiri3"/>
      </w:pPr>
      <w:r w:rsidRPr="00DA45BB">
        <w:t xml:space="preserve">Farmakoloogilised </w:t>
      </w:r>
      <w:r w:rsidR="00D75651" w:rsidRPr="00DA45BB">
        <w:t>andmed</w:t>
      </w:r>
      <w:r w:rsidRPr="00DA45BB">
        <w:t xml:space="preserve"> inimestel</w:t>
      </w:r>
      <w:fldSimple w:instr=" DOCVARIABLE vault_nd_655b1dab-19a6-49c3-9cb2-4b6366efc871 \* MERGEFORMAT ">
        <w:r w:rsidR="00484CE7" w:rsidRPr="00DA45BB">
          <w:t xml:space="preserve"> </w:t>
        </w:r>
      </w:fldSimple>
    </w:p>
    <w:p w14:paraId="4E3FCB8A" w14:textId="77777777" w:rsidR="00A33AF2" w:rsidRPr="00DA45BB" w:rsidRDefault="00A33AF2" w:rsidP="00E721D4">
      <w:pPr>
        <w:pStyle w:val="Pealkiri3"/>
      </w:pPr>
    </w:p>
    <w:p w14:paraId="0070554A" w14:textId="77777777" w:rsidR="00A33AF2" w:rsidRPr="00DA45BB" w:rsidRDefault="00A33AF2" w:rsidP="00563EFE">
      <w:r w:rsidRPr="00DA45BB">
        <w:t xml:space="preserve">Leflunomiid on antiproliferatiivsete omadustega haiguse kulgu modifitseeriv reumavastane ravim. </w:t>
      </w:r>
    </w:p>
    <w:p w14:paraId="7084976D" w14:textId="77777777" w:rsidR="00A33AF2" w:rsidRPr="00DA45BB" w:rsidRDefault="00A33AF2" w:rsidP="00563EFE"/>
    <w:p w14:paraId="29B21C7F" w14:textId="67DEFABB" w:rsidR="00A33AF2" w:rsidRPr="00DA45BB" w:rsidRDefault="00A33AF2" w:rsidP="00E721D4">
      <w:pPr>
        <w:pStyle w:val="Pealkiri3"/>
      </w:pPr>
      <w:r w:rsidRPr="00DA45BB">
        <w:t xml:space="preserve">Farmakoloogilised </w:t>
      </w:r>
      <w:r w:rsidR="00D75651" w:rsidRPr="00DA45BB">
        <w:t>andmed</w:t>
      </w:r>
      <w:r w:rsidRPr="00DA45BB">
        <w:t xml:space="preserve"> loomadel</w:t>
      </w:r>
      <w:fldSimple w:instr=" DOCVARIABLE vault_nd_5ff2a36e-ec85-4cf5-8fd2-0d0cacef8d46 \* MERGEFORMAT ">
        <w:r w:rsidR="00484CE7" w:rsidRPr="00DA45BB">
          <w:t xml:space="preserve"> </w:t>
        </w:r>
      </w:fldSimple>
    </w:p>
    <w:p w14:paraId="30FC08BB" w14:textId="77777777" w:rsidR="00A33AF2" w:rsidRPr="00DA45BB" w:rsidRDefault="00A33AF2" w:rsidP="00E721D4">
      <w:pPr>
        <w:pStyle w:val="Pealkiri3"/>
      </w:pPr>
    </w:p>
    <w:p w14:paraId="4FE7CA8B" w14:textId="77777777" w:rsidR="00A33AF2" w:rsidRPr="00DA45BB" w:rsidRDefault="00A33AF2" w:rsidP="00563EFE">
      <w:r w:rsidRPr="00DA45BB">
        <w:t>Leflunomiid on efektiivne artriidi ja teiste autoimmuunsete haiguste ning siirdamise loommudelites, peamiselt sensitisatsioonifaasis manustatuna. Ravimil on immun</w:t>
      </w:r>
      <w:r w:rsidR="00CE7630" w:rsidRPr="00DA45BB">
        <w:t>o</w:t>
      </w:r>
      <w:r w:rsidRPr="00DA45BB">
        <w:t>moduleerivad/immun</w:t>
      </w:r>
      <w:r w:rsidR="00CE7630" w:rsidRPr="00DA45BB">
        <w:t>o</w:t>
      </w:r>
      <w:r w:rsidRPr="00DA45BB">
        <w:t>supressiivsed omadused</w:t>
      </w:r>
      <w:r w:rsidR="00552A73" w:rsidRPr="00DA45BB">
        <w:t>: see</w:t>
      </w:r>
      <w:r w:rsidRPr="00DA45BB">
        <w:t xml:space="preserve"> toimib antiproliferatiivselt ning põletikuvastaselt. Autoimmuunsete haiguste loommudelites saavutati leflunomiidiga parim kaitseefekt siis, kui seda manustati haiguse progresseerumise varases faasis.</w:t>
      </w:r>
    </w:p>
    <w:p w14:paraId="0A5223D2" w14:textId="77777777" w:rsidR="00A33AF2" w:rsidRPr="00DA45BB" w:rsidRDefault="00A33AF2" w:rsidP="00563EFE">
      <w:r w:rsidRPr="00DA45BB">
        <w:rPr>
          <w:i/>
        </w:rPr>
        <w:t>In vivo</w:t>
      </w:r>
      <w:r w:rsidRPr="00DA45BB">
        <w:t xml:space="preserve"> metaboliseerub toimeaine kiiresti ja peaaegu täielikult A771726-ks, mis on </w:t>
      </w:r>
      <w:r w:rsidRPr="00DA45BB">
        <w:rPr>
          <w:i/>
        </w:rPr>
        <w:t>in vitro</w:t>
      </w:r>
      <w:r w:rsidRPr="00DA45BB">
        <w:t xml:space="preserve"> aktiivne ning ilmselt on aluseks terapeutilisele toimele.</w:t>
      </w:r>
    </w:p>
    <w:p w14:paraId="0C34E34B" w14:textId="77777777" w:rsidR="00A33AF2" w:rsidRPr="00DA45BB" w:rsidRDefault="00A33AF2" w:rsidP="00563EFE"/>
    <w:p w14:paraId="640069F8" w14:textId="40A43637" w:rsidR="00A33AF2" w:rsidRPr="00DA45BB" w:rsidRDefault="00A33AF2" w:rsidP="00E721D4">
      <w:pPr>
        <w:pStyle w:val="Pealkiri3"/>
      </w:pPr>
      <w:r w:rsidRPr="00DA45BB">
        <w:t>Toimemehhanism</w:t>
      </w:r>
      <w:fldSimple w:instr=" DOCVARIABLE vault_nd_e8970c45-71f5-48c1-ab98-164d9604899d \* MERGEFORMAT ">
        <w:r w:rsidR="00484CE7" w:rsidRPr="00DA45BB">
          <w:t xml:space="preserve"> </w:t>
        </w:r>
      </w:fldSimple>
    </w:p>
    <w:p w14:paraId="7EEE31FF" w14:textId="77777777" w:rsidR="00A33AF2" w:rsidRPr="00DA45BB" w:rsidRDefault="00A33AF2" w:rsidP="00E721D4">
      <w:pPr>
        <w:pStyle w:val="Pealkiri3"/>
      </w:pPr>
    </w:p>
    <w:p w14:paraId="1300FADA" w14:textId="77777777" w:rsidR="00A33AF2" w:rsidRPr="00DA45BB" w:rsidRDefault="00A33AF2" w:rsidP="00563EFE">
      <w:r w:rsidRPr="00DA45BB">
        <w:t>Leflunomiidi aktiivne metaboliit A771726 inhibeerib inimese ensüümi dihüdroorotaat dehüdrogenaasi (DHODH) ning on antiproliferatiivselt aktiivne.</w:t>
      </w:r>
    </w:p>
    <w:p w14:paraId="27A43060" w14:textId="77777777" w:rsidR="00E67EF4" w:rsidRPr="00DA45BB" w:rsidRDefault="00E67EF4" w:rsidP="00E67EF4">
      <w:pPr>
        <w:rPr>
          <w:u w:val="single"/>
        </w:rPr>
      </w:pPr>
    </w:p>
    <w:p w14:paraId="60E088AC" w14:textId="55614019" w:rsidR="00E67EF4" w:rsidRPr="00DA45BB" w:rsidRDefault="00E67EF4" w:rsidP="000D4FD7">
      <w:pPr>
        <w:pStyle w:val="Pealkiri3"/>
      </w:pPr>
      <w:r w:rsidRPr="00DA45BB">
        <w:t>Kliiniline efektiivsus ja ohutus</w:t>
      </w:r>
      <w:fldSimple w:instr=" DOCVARIABLE vault_nd_6dc05b68-0f17-4b04-90ce-f4c2c998f36b \* MERGEFORMAT ">
        <w:r w:rsidR="00484CE7" w:rsidRPr="00DA45BB">
          <w:t xml:space="preserve"> </w:t>
        </w:r>
      </w:fldSimple>
    </w:p>
    <w:p w14:paraId="20E8185C" w14:textId="77777777" w:rsidR="00A33AF2" w:rsidRPr="00DA45BB" w:rsidRDefault="00A33AF2" w:rsidP="00563EFE"/>
    <w:p w14:paraId="02FB4E27" w14:textId="1AC606D5" w:rsidR="00A33AF2" w:rsidRPr="00DA45BB" w:rsidRDefault="00A33AF2" w:rsidP="000D4FD7">
      <w:pPr>
        <w:pStyle w:val="Pealkiri4"/>
      </w:pPr>
      <w:r w:rsidRPr="00DA45BB">
        <w:t>Reumatoidartriit</w:t>
      </w:r>
      <w:fldSimple w:instr=" DOCVARIABLE vault_nd_62ad856d-bd2c-44bd-a2c5-5360bd3b25c4 \* MERGEFORMAT ">
        <w:r w:rsidR="00484CE7" w:rsidRPr="00DA45BB">
          <w:t xml:space="preserve"> </w:t>
        </w:r>
      </w:fldSimple>
    </w:p>
    <w:p w14:paraId="7DF1E1A4" w14:textId="77777777" w:rsidR="00A33AF2" w:rsidRPr="00DA45BB" w:rsidRDefault="00A33AF2" w:rsidP="00563EFE">
      <w:r w:rsidRPr="00DA45BB">
        <w:t>Arava efektiivsust reumatoidartriidi ravis demonstreeriti neljas kontrollrühmaga (ühes II faasi ning kolmes III faasi) uuringus. II faasi uuringus YU203 osales 402</w:t>
      </w:r>
      <w:r w:rsidR="00263878" w:rsidRPr="00DA45BB">
        <w:t> </w:t>
      </w:r>
      <w:r w:rsidRPr="00DA45BB">
        <w:t>aktiivse reumatoidartriidiga isikut, kellele manustati juhuvaliku alusel kas platseebot (n=102) või leflunomiidi 5</w:t>
      </w:r>
      <w:r w:rsidR="005037E5" w:rsidRPr="00DA45BB">
        <w:t> </w:t>
      </w:r>
      <w:r w:rsidRPr="00DA45BB">
        <w:t>mg (n=95), 10</w:t>
      </w:r>
      <w:r w:rsidR="005037E5" w:rsidRPr="00DA45BB">
        <w:t> </w:t>
      </w:r>
      <w:r w:rsidRPr="00DA45BB">
        <w:t>mg (n=101) või 25</w:t>
      </w:r>
      <w:r w:rsidR="005037E5" w:rsidRPr="00DA45BB">
        <w:t> </w:t>
      </w:r>
      <w:r w:rsidRPr="00DA45BB">
        <w:t>mg (n=104) päevas. Ravi kestus oli 6</w:t>
      </w:r>
      <w:r w:rsidR="005037E5" w:rsidRPr="00DA45BB">
        <w:t> </w:t>
      </w:r>
      <w:r w:rsidRPr="00DA45BB">
        <w:t>kuud.</w:t>
      </w:r>
    </w:p>
    <w:p w14:paraId="436A489E" w14:textId="77777777" w:rsidR="00A33AF2" w:rsidRPr="00DA45BB" w:rsidRDefault="00A33AF2" w:rsidP="00563EFE">
      <w:r w:rsidRPr="00DA45BB">
        <w:t>III faasi uuringutes manustati kõigile leflunomiidi saavatele patsientidele algannusena 100</w:t>
      </w:r>
      <w:r w:rsidR="005037E5" w:rsidRPr="00DA45BB">
        <w:t> </w:t>
      </w:r>
      <w:r w:rsidRPr="00DA45BB">
        <w:t>mg 3</w:t>
      </w:r>
      <w:r w:rsidR="005037E5" w:rsidRPr="00DA45BB">
        <w:t> </w:t>
      </w:r>
      <w:r w:rsidRPr="00DA45BB">
        <w:t xml:space="preserve">päeva jooksul. </w:t>
      </w:r>
    </w:p>
    <w:p w14:paraId="5F709F80" w14:textId="77777777" w:rsidR="00A33AF2" w:rsidRPr="00DA45BB" w:rsidRDefault="00A33AF2" w:rsidP="00563EFE">
      <w:r w:rsidRPr="00DA45BB">
        <w:t>Uuringus MN301 manustati 358</w:t>
      </w:r>
      <w:r w:rsidR="005037E5" w:rsidRPr="00DA45BB">
        <w:t> </w:t>
      </w:r>
      <w:r w:rsidRPr="00DA45BB">
        <w:t>aktiivse reumatoidartriidiga isikule randomiseeeritult kas leflunomiidi 20</w:t>
      </w:r>
      <w:r w:rsidR="005037E5" w:rsidRPr="00DA45BB">
        <w:t> </w:t>
      </w:r>
      <w:r w:rsidRPr="00DA45BB">
        <w:t>mg/päevas (n=133), sulfasalasiini 2</w:t>
      </w:r>
      <w:r w:rsidR="005037E5" w:rsidRPr="00DA45BB">
        <w:t> </w:t>
      </w:r>
      <w:r w:rsidRPr="00DA45BB">
        <w:t>g/päevas (n=133) või platseebot (n=92). Ravi kestus oli 6</w:t>
      </w:r>
      <w:r w:rsidR="005037E5" w:rsidRPr="00DA45BB">
        <w:t> </w:t>
      </w:r>
      <w:r w:rsidRPr="00DA45BB">
        <w:t>kuud.</w:t>
      </w:r>
    </w:p>
    <w:p w14:paraId="7EA3E3FD" w14:textId="77777777" w:rsidR="00A33AF2" w:rsidRPr="00DA45BB" w:rsidRDefault="0027695A" w:rsidP="00563EFE">
      <w:r w:rsidRPr="00DA45BB">
        <w:t xml:space="preserve">Uuring </w:t>
      </w:r>
      <w:r w:rsidR="00A33AF2" w:rsidRPr="00DA45BB">
        <w:t>MN303 oli vabatahtlik 6</w:t>
      </w:r>
      <w:r w:rsidR="005037E5" w:rsidRPr="00DA45BB">
        <w:noBreakHyphen/>
      </w:r>
      <w:r w:rsidR="00A33AF2" w:rsidRPr="00DA45BB">
        <w:t>kuuline uuringu MN301 pimendatud jätku-uuring ilma platseebo-võrdlusgrupita, mille tulemuseks oli 12</w:t>
      </w:r>
      <w:r w:rsidR="005037E5" w:rsidRPr="00DA45BB">
        <w:noBreakHyphen/>
      </w:r>
      <w:r w:rsidR="00A33AF2" w:rsidRPr="00DA45BB">
        <w:t>kuulise leflunomiid- ja sulfasalasiinravi võrdlus.</w:t>
      </w:r>
    </w:p>
    <w:p w14:paraId="706E4FBA" w14:textId="77777777" w:rsidR="00A33AF2" w:rsidRPr="00DA45BB" w:rsidRDefault="00A33AF2" w:rsidP="00563EFE">
      <w:r w:rsidRPr="00DA45BB">
        <w:t>Uuringus MN302 manustati 999</w:t>
      </w:r>
      <w:r w:rsidR="005037E5" w:rsidRPr="00DA45BB">
        <w:t> </w:t>
      </w:r>
      <w:r w:rsidRPr="00DA45BB">
        <w:t>aktiivse reumatoidartriidiga isikule juhuvaliku alusel kas leflunomiidi 20 mg/päevas (n=501) või metotreksaati suurenevas annuses 7,5</w:t>
      </w:r>
      <w:r w:rsidR="005037E5" w:rsidRPr="00DA45BB">
        <w:t> </w:t>
      </w:r>
      <w:r w:rsidRPr="00DA45BB">
        <w:t>mg/nädalas kuni 15</w:t>
      </w:r>
      <w:r w:rsidR="005037E5" w:rsidRPr="00DA45BB">
        <w:t> </w:t>
      </w:r>
      <w:r w:rsidRPr="00DA45BB">
        <w:t>mg/nädalas (n=498). Folaadi lisamine oli vabatahtlik, seda kasutati ainult 10% patsientidest. Ravi kestus oli 12</w:t>
      </w:r>
      <w:r w:rsidR="005037E5" w:rsidRPr="00DA45BB">
        <w:t> </w:t>
      </w:r>
      <w:r w:rsidRPr="00DA45BB">
        <w:t xml:space="preserve">kuud. </w:t>
      </w:r>
    </w:p>
    <w:p w14:paraId="52F58549" w14:textId="77777777" w:rsidR="00A33AF2" w:rsidRPr="00DA45BB" w:rsidRDefault="00A33AF2" w:rsidP="00563EFE">
      <w:r w:rsidRPr="00DA45BB">
        <w:t>Uuringus US301 manustati 482</w:t>
      </w:r>
      <w:r w:rsidR="005037E5" w:rsidRPr="00DA45BB">
        <w:t> </w:t>
      </w:r>
      <w:r w:rsidRPr="00DA45BB">
        <w:t>aktiivse reumatoidartriidiga isikule juhuvaliku alusel kas leflunomiidi 20</w:t>
      </w:r>
      <w:r w:rsidR="005037E5" w:rsidRPr="00DA45BB">
        <w:t> </w:t>
      </w:r>
      <w:r w:rsidRPr="00DA45BB">
        <w:t>mg/päevas (n=182), metotreksaati suurenevas annuses 7,5</w:t>
      </w:r>
      <w:r w:rsidR="005037E5" w:rsidRPr="00DA45BB">
        <w:t> </w:t>
      </w:r>
      <w:r w:rsidRPr="00DA45BB">
        <w:t>mg/nädalas kuni 15</w:t>
      </w:r>
      <w:r w:rsidR="005037E5" w:rsidRPr="00DA45BB">
        <w:t> </w:t>
      </w:r>
      <w:r w:rsidRPr="00DA45BB">
        <w:t xml:space="preserve">mg/nädalas (n=182) </w:t>
      </w:r>
      <w:r w:rsidRPr="00DA45BB">
        <w:lastRenderedPageBreak/>
        <w:t>või platseebot (n=118). Kõik patsiendid said lisaks 1</w:t>
      </w:r>
      <w:r w:rsidR="005037E5" w:rsidRPr="00DA45BB">
        <w:t> </w:t>
      </w:r>
      <w:r w:rsidRPr="00DA45BB">
        <w:t>mg folaati kaks korda päevas. Ravi kestus oli 12</w:t>
      </w:r>
      <w:r w:rsidR="005037E5" w:rsidRPr="00DA45BB">
        <w:t> </w:t>
      </w:r>
      <w:r w:rsidRPr="00DA45BB">
        <w:t>kuud.</w:t>
      </w:r>
    </w:p>
    <w:p w14:paraId="30071EF5" w14:textId="77777777" w:rsidR="00A33AF2" w:rsidRPr="00DA45BB" w:rsidRDefault="00A33AF2" w:rsidP="00563EFE"/>
    <w:p w14:paraId="1C3B63E3" w14:textId="77777777" w:rsidR="00A33AF2" w:rsidRPr="00DA45BB" w:rsidRDefault="00A33AF2" w:rsidP="00563EFE">
      <w:r w:rsidRPr="00DA45BB">
        <w:t>Kõigis 3</w:t>
      </w:r>
      <w:r w:rsidR="005037E5" w:rsidRPr="00DA45BB">
        <w:t> </w:t>
      </w:r>
      <w:r w:rsidRPr="00DA45BB">
        <w:t>platseebokontrolliga uuringus oli leflunomiid, manustatuna vähemalt 10</w:t>
      </w:r>
      <w:r w:rsidR="005037E5" w:rsidRPr="00DA45BB">
        <w:t> </w:t>
      </w:r>
      <w:r w:rsidRPr="00DA45BB">
        <w:t>mg/päevas (10…25</w:t>
      </w:r>
      <w:r w:rsidR="005037E5" w:rsidRPr="00DA45BB">
        <w:t> </w:t>
      </w:r>
      <w:r w:rsidRPr="00DA45BB">
        <w:t>mg uuringus YU203, 20</w:t>
      </w:r>
      <w:r w:rsidR="005037E5" w:rsidRPr="00DA45BB">
        <w:t> </w:t>
      </w:r>
      <w:r w:rsidRPr="00DA45BB">
        <w:t>mg uuringutes MN301 ja US301), reumatoidartriidi nähtude ja sümptomite vähendamisel platseebost statistiliselt oluliselt efektiivsem. ACR (</w:t>
      </w:r>
      <w:r w:rsidRPr="00DA45BB">
        <w:rPr>
          <w:i/>
          <w:iCs/>
        </w:rPr>
        <w:t>American College of Rheumatology</w:t>
      </w:r>
      <w:r w:rsidRPr="00DA45BB">
        <w:t>) poolt läbi viidud uuringus YU203 saavutati platseeborühmas ravivastus 27,7% ning leflunomiidi rühmas annusega 5</w:t>
      </w:r>
      <w:r w:rsidR="005037E5" w:rsidRPr="00DA45BB">
        <w:t> </w:t>
      </w:r>
      <w:r w:rsidRPr="00DA45BB">
        <w:t>mg/päevas 31,9%, 10</w:t>
      </w:r>
      <w:r w:rsidR="005037E5" w:rsidRPr="00DA45BB">
        <w:t> </w:t>
      </w:r>
      <w:r w:rsidRPr="00DA45BB">
        <w:t>mg/päevas 50,5% ja 25</w:t>
      </w:r>
      <w:r w:rsidR="005037E5" w:rsidRPr="00DA45BB">
        <w:t> </w:t>
      </w:r>
      <w:r w:rsidRPr="00DA45BB">
        <w:t xml:space="preserve">mg/päevas 54,5%. III faasi uuringutes olid </w:t>
      </w:r>
      <w:r w:rsidRPr="00DA45BB">
        <w:rPr>
          <w:i/>
          <w:iCs/>
        </w:rPr>
        <w:t>ACR</w:t>
      </w:r>
      <w:r w:rsidRPr="00DA45BB">
        <w:t xml:space="preserve"> ravivastuse näitajad ravirühmas, mille patsientidele manustati leflunomiidi 20</w:t>
      </w:r>
      <w:r w:rsidR="005037E5" w:rsidRPr="00DA45BB">
        <w:t> </w:t>
      </w:r>
      <w:r w:rsidRPr="00DA45BB">
        <w:t>mg/päevas, 54,6% ja platseeborühmas 28,6% (uuring MN301), ning uuringus US301 vastavalt 49,4% ja 26,3%. 12</w:t>
      </w:r>
      <w:r w:rsidR="005037E5" w:rsidRPr="00DA45BB">
        <w:noBreakHyphen/>
      </w:r>
      <w:r w:rsidRPr="00DA45BB">
        <w:t>kuulise aktiivse ravi järgselt oli ACR ravivastuse näitaja leflunomiidiga ravitud patsientidel 52,3% (uuringud MN301/303), 50,5% (uuring MN302) ja 49,4% (uuring US301), võrreldes 53,8% sulfasalasiiniga ravitud patsientidel (uuring MN301/303) ning 64,8% (uuring MN302) ja 43,9% (uuring US301) metotreksaadiga ravitud patsientidel. Uuringus MN302 osutus leflunomiid oluliselt vähem efektiivseks kui metotreksaat. Siiski ei täheldatud uuringus US301 leflunomiidi ja metotreksaadi vahel esmastes efektiivsusnäitajates olulisi erinevusi. Leflunomiidi ja sulfasalasiini vahel ei täheldatud erinevust (uuring MN301). Leflunomiidi ravitoime ilmnes 1 kuu jooksul, stabiliseerus 3…6</w:t>
      </w:r>
      <w:r w:rsidR="005037E5" w:rsidRPr="00DA45BB">
        <w:t> </w:t>
      </w:r>
      <w:r w:rsidRPr="00DA45BB">
        <w:t xml:space="preserve">kuu vältel ja kestis kogu raviperioodi. </w:t>
      </w:r>
    </w:p>
    <w:p w14:paraId="2D73CEDD" w14:textId="77777777" w:rsidR="00CC7D61" w:rsidRPr="00DA45BB" w:rsidRDefault="00CC7D61" w:rsidP="00563EFE"/>
    <w:p w14:paraId="4ED3AE21" w14:textId="77777777" w:rsidR="00A33AF2" w:rsidRPr="00DA45BB" w:rsidRDefault="00A33AF2" w:rsidP="00563EFE">
      <w:r w:rsidRPr="00DA45BB">
        <w:t>Randomiseeritud</w:t>
      </w:r>
      <w:r w:rsidR="00552A73" w:rsidRPr="00DA45BB">
        <w:t>,</w:t>
      </w:r>
      <w:r w:rsidRPr="00DA45BB">
        <w:t xml:space="preserve"> topeltpimemeetodil teostatud paralleelgruppidega samaväärsuse uuringus võrreldi kahe erineva leflunomiidi säilitusannuse, 10</w:t>
      </w:r>
      <w:r w:rsidR="005037E5" w:rsidRPr="00DA45BB">
        <w:t> </w:t>
      </w:r>
      <w:r w:rsidRPr="00DA45BB">
        <w:t>mg ja 20</w:t>
      </w:r>
      <w:r w:rsidR="005037E5" w:rsidRPr="00DA45BB">
        <w:t> </w:t>
      </w:r>
      <w:r w:rsidRPr="00DA45BB">
        <w:t>mg, suhtelist efektiivsust. Tulemuste põhjal võib järeldada, et säilitusannusega 20</w:t>
      </w:r>
      <w:r w:rsidR="005037E5" w:rsidRPr="00DA45BB">
        <w:t> </w:t>
      </w:r>
      <w:r w:rsidRPr="00DA45BB">
        <w:t>mg päevas saavutati parem efektiivsus</w:t>
      </w:r>
      <w:r w:rsidR="00552A73" w:rsidRPr="00DA45BB">
        <w:t>;</w:t>
      </w:r>
      <w:r w:rsidRPr="00DA45BB">
        <w:t xml:space="preserve"> teisalt, ohutustulemused olid paremad säilitusannusega 10</w:t>
      </w:r>
      <w:r w:rsidR="005037E5" w:rsidRPr="00DA45BB">
        <w:t> </w:t>
      </w:r>
      <w:r w:rsidRPr="00DA45BB">
        <w:t>mg päevas.</w:t>
      </w:r>
    </w:p>
    <w:p w14:paraId="29CC0A85" w14:textId="77777777" w:rsidR="00A33AF2" w:rsidRPr="00DA45BB" w:rsidRDefault="00A33AF2" w:rsidP="00E721D4"/>
    <w:p w14:paraId="13BC64B0" w14:textId="69DF99F8" w:rsidR="00A33AF2" w:rsidRPr="00DA45BB" w:rsidRDefault="00E67EF4" w:rsidP="000D4FD7">
      <w:pPr>
        <w:pStyle w:val="Pealkiri4"/>
      </w:pPr>
      <w:r w:rsidRPr="00DA45BB">
        <w:t>Lapsed</w:t>
      </w:r>
      <w:fldSimple w:instr=" DOCVARIABLE vault_nd_610e408e-6877-47ac-b67e-5aa0c7cfe3e1 \* MERGEFORMAT ">
        <w:r w:rsidR="00484CE7" w:rsidRPr="00DA45BB">
          <w:t xml:space="preserve"> </w:t>
        </w:r>
      </w:fldSimple>
    </w:p>
    <w:p w14:paraId="3D6F7BA5" w14:textId="77777777" w:rsidR="00A33AF2" w:rsidRPr="00DA45BB" w:rsidRDefault="00A33AF2" w:rsidP="00E721D4">
      <w:r w:rsidRPr="00DA45BB">
        <w:t>Leflunomiidi uuriti ühes paljukeskuselises randomiseeritud topeltpimemeetodil teostatud aktiivse kontrollrühmaga uuringus, milles osales 94 (47</w:t>
      </w:r>
      <w:r w:rsidR="005037E5" w:rsidRPr="00DA45BB">
        <w:t> </w:t>
      </w:r>
      <w:r w:rsidRPr="00DA45BB">
        <w:t>ravihaara kohta) polüartikulaarse kuluga juveniilse reumatoidartriidiga patsienti. 3…17</w:t>
      </w:r>
      <w:r w:rsidR="005037E5" w:rsidRPr="00DA45BB">
        <w:t> </w:t>
      </w:r>
      <w:r w:rsidRPr="00DA45BB">
        <w:t>aasta vanustel patsientidel oli aktiivne polüartikulaarse kuluga JRA, sõltumata selle algustüübist; patsiente ei olnud varem ravitud metotreksaadi või leflunomiidiga.Selles uuringus põhinesid leflunomiidi küllastus- ja säilitusannus kolmel kaalukategoorial: &lt;20</w:t>
      </w:r>
      <w:r w:rsidR="005037E5" w:rsidRPr="00DA45BB">
        <w:t> </w:t>
      </w:r>
      <w:r w:rsidRPr="00DA45BB">
        <w:t>kg, 20…40</w:t>
      </w:r>
      <w:r w:rsidR="005037E5" w:rsidRPr="00DA45BB">
        <w:t> </w:t>
      </w:r>
      <w:r w:rsidRPr="00DA45BB">
        <w:t>kg ja &gt;40</w:t>
      </w:r>
      <w:r w:rsidR="005037E5" w:rsidRPr="00DA45BB">
        <w:t> </w:t>
      </w:r>
      <w:r w:rsidRPr="00DA45BB">
        <w:t>kg. Pärast 16</w:t>
      </w:r>
      <w:r w:rsidR="005037E5" w:rsidRPr="00DA45BB">
        <w:noBreakHyphen/>
      </w:r>
      <w:r w:rsidRPr="00DA45BB">
        <w:t>nädalast ravi oli JRA paranemisena defineeritud ravivastus (</w:t>
      </w:r>
      <w:r w:rsidRPr="00DA45BB">
        <w:rPr>
          <w:i/>
        </w:rPr>
        <w:t>Definition of Improvement, DOI</w:t>
      </w:r>
      <w:r w:rsidRPr="00DA45BB">
        <w:t xml:space="preserve">) statistiliselt olulisel määral metotreksaadi kasuks (DOI≥30% (p=0,02)). Ravile allunud isikutel püsis ravivastus </w:t>
      </w:r>
      <w:r w:rsidR="005037E5" w:rsidRPr="00DA45BB">
        <w:t>48 </w:t>
      </w:r>
      <w:r w:rsidRPr="00DA45BB">
        <w:t>nädalat (vt lõik 4.2).</w:t>
      </w:r>
    </w:p>
    <w:p w14:paraId="78E73C42" w14:textId="77777777" w:rsidR="00A33AF2" w:rsidRPr="00DA45BB" w:rsidRDefault="00A33AF2" w:rsidP="00E721D4">
      <w:r w:rsidRPr="00DA45BB">
        <w:t>Leflunomiidi ja metotreksaadi põhjustatud kõrvaltoimete esinemine näib olevat sarnane, kuid madalama kehakaaluga isikutel kasutatud annustamise tulemusel jäi ravimkoormus suhteliselt madalaks (vt lõik 5.2). Nende andmete põhjal ei saa anda soovitusi efektiivse ja ohutu annuse kohta.</w:t>
      </w:r>
    </w:p>
    <w:p w14:paraId="59FFAF94" w14:textId="77777777" w:rsidR="00A33AF2" w:rsidRPr="00DA45BB" w:rsidRDefault="00A33AF2" w:rsidP="00E721D4">
      <w:pPr>
        <w:pStyle w:val="Pealkiri3"/>
      </w:pPr>
    </w:p>
    <w:p w14:paraId="40FFA77E" w14:textId="53042196" w:rsidR="00A33AF2" w:rsidRPr="00DA45BB" w:rsidRDefault="00A33AF2" w:rsidP="000D4FD7">
      <w:pPr>
        <w:pStyle w:val="Pealkiri4"/>
      </w:pPr>
      <w:r w:rsidRPr="00DA45BB">
        <w:t>Psoriaatiline artriit</w:t>
      </w:r>
      <w:fldSimple w:instr=" DOCVARIABLE vault_nd_aaa31e3d-d53f-45f5-8974-b90d03886c0e \* MERGEFORMAT ">
        <w:r w:rsidR="00484CE7" w:rsidRPr="00DA45BB">
          <w:t xml:space="preserve"> </w:t>
        </w:r>
      </w:fldSimple>
    </w:p>
    <w:p w14:paraId="2AC967BD" w14:textId="77777777" w:rsidR="00A33AF2" w:rsidRPr="00DA45BB" w:rsidRDefault="00A33AF2" w:rsidP="00563EFE">
      <w:r w:rsidRPr="00DA45BB">
        <w:t>Kontrollitud randomiseeritud topeltpime uuring 3L01 kinnitas Arava toimet 188</w:t>
      </w:r>
      <w:r w:rsidR="00EE2E96" w:rsidRPr="00DA45BB">
        <w:t> </w:t>
      </w:r>
      <w:r w:rsidRPr="00DA45BB">
        <w:t>psoriaatilise artriidi patsiendil, kellele manustati leflunomiidi 20</w:t>
      </w:r>
      <w:r w:rsidR="005037E5" w:rsidRPr="00DA45BB">
        <w:t> </w:t>
      </w:r>
      <w:r w:rsidRPr="00DA45BB">
        <w:t>mg päevas. Ravi kestis 6</w:t>
      </w:r>
      <w:r w:rsidR="005037E5" w:rsidRPr="00DA45BB">
        <w:t> </w:t>
      </w:r>
      <w:r w:rsidRPr="00DA45BB">
        <w:t>kuud.</w:t>
      </w:r>
    </w:p>
    <w:p w14:paraId="0B9D84C5" w14:textId="77777777" w:rsidR="00A33AF2" w:rsidRPr="00DA45BB" w:rsidRDefault="00A33AF2" w:rsidP="00563EFE"/>
    <w:p w14:paraId="34FB3B81" w14:textId="77777777" w:rsidR="00A33AF2" w:rsidRPr="00DA45BB" w:rsidRDefault="00A33AF2" w:rsidP="00563EFE">
      <w:r w:rsidRPr="00DA45BB">
        <w:t>Leflunomiid 20</w:t>
      </w:r>
      <w:r w:rsidR="005037E5" w:rsidRPr="00DA45BB">
        <w:t> </w:t>
      </w:r>
      <w:r w:rsidRPr="00DA45BB">
        <w:t>mg/päevas vähendas psoriaatilise artriidiga patsientide artriidi sümptomeid platseeboga võrreldes oluliselt enam: leflunomiidi grupis oli PsARC (</w:t>
      </w:r>
      <w:r w:rsidRPr="00DA45BB">
        <w:rPr>
          <w:i/>
          <w:iCs/>
        </w:rPr>
        <w:t>Psoriatic Arthritis treatment Response Criteria</w:t>
      </w:r>
      <w:r w:rsidRPr="00DA45BB">
        <w:t xml:space="preserve"> – psoriaatilise artriidi ravivastuse kriteeriumid) ravivastus 59% patsientidest ja platseebogrupis 29,7% (p&lt; 0,0001). Leflunomiidi funktsiooni parandav ning nahakoldeid vähendav toime oli mõõdukas.</w:t>
      </w:r>
    </w:p>
    <w:p w14:paraId="252697B6" w14:textId="77777777" w:rsidR="00043282" w:rsidRPr="00DA45BB" w:rsidRDefault="00043282" w:rsidP="00043282"/>
    <w:p w14:paraId="5496DE68" w14:textId="3459A6FA" w:rsidR="00F523DC" w:rsidRPr="00DA45BB" w:rsidRDefault="00F523DC" w:rsidP="000D4FD7">
      <w:pPr>
        <w:pStyle w:val="Pealkiri4"/>
      </w:pPr>
      <w:r w:rsidRPr="00DA45BB">
        <w:t>Turustamisjärgsed uuringud</w:t>
      </w:r>
      <w:fldSimple w:instr=" DOCVARIABLE vault_nd_826d18b1-61c8-4e9c-abdf-8a1881f8db34 \* MERGEFORMAT ">
        <w:r w:rsidR="00484CE7" w:rsidRPr="00DA45BB">
          <w:t xml:space="preserve"> </w:t>
        </w:r>
      </w:fldSimple>
    </w:p>
    <w:p w14:paraId="3ADF2BF3" w14:textId="77777777" w:rsidR="00DE7C91" w:rsidRPr="00DA45BB" w:rsidRDefault="00DE7C91" w:rsidP="00DE7C91">
      <w:r w:rsidRPr="00DA45BB">
        <w:t>Randomiseeritud uuringus hinnati kliinilist ravivastust DMARD-ravi varem mittesaanud varase RA-ga patsientidel (n=121), kellele kahes pralleelrühmas manustati kas 20 mg või 100 mg leflunomiidi algse kolmepäevase topeltpimeda perioodi vältel. Algsele perioodile järgnes kolmekuuline avatud, säilitusravi periood, mille käigus mõlemas rühmas manustati 20 mg leflunomiidi päevas. Uuringupopulatsioonis ei täheldatud küllastusannuse manustamisest tulenevat täiendavat üldist kasu. Mõlema ravirühma ohutusandmed olid vastavuses leflunomiidi ohutusprofiiliga, kuid patsientidel, kellele manustati leflunomiidi 100 mg küllastusannus, oli suundumus seedetrakti kõrvaltoimete ja maksaensüümide aktiivsuse tõusu esinemissageduse suurenemisele.</w:t>
      </w:r>
    </w:p>
    <w:p w14:paraId="1EA5DFE6" w14:textId="77777777" w:rsidR="00F523DC" w:rsidRPr="00DA45BB" w:rsidRDefault="00F523DC" w:rsidP="00043282"/>
    <w:p w14:paraId="5C8B2D21" w14:textId="3C31DCF4" w:rsidR="00A33AF2" w:rsidRPr="00DA45BB" w:rsidRDefault="00A33AF2" w:rsidP="00F5581D">
      <w:pPr>
        <w:pStyle w:val="Pealkiri2"/>
      </w:pPr>
      <w:r w:rsidRPr="00DA45BB">
        <w:lastRenderedPageBreak/>
        <w:t>5.2</w:t>
      </w:r>
      <w:r w:rsidRPr="00DA45BB">
        <w:tab/>
        <w:t>Farmakokineetilised omadused</w:t>
      </w:r>
      <w:fldSimple w:instr=" DOCVARIABLE vault_nd_27c45a75-8a87-4f4c-a3b6-518e41cf5d9b \* MERGEFORMAT ">
        <w:r w:rsidR="00484CE7" w:rsidRPr="00DA45BB">
          <w:t xml:space="preserve"> </w:t>
        </w:r>
      </w:fldSimple>
    </w:p>
    <w:p w14:paraId="624F3C21" w14:textId="77777777" w:rsidR="00A33AF2" w:rsidRPr="00DA45BB" w:rsidRDefault="00A33AF2" w:rsidP="00DC21DC">
      <w:pPr>
        <w:keepNext/>
      </w:pPr>
    </w:p>
    <w:p w14:paraId="14C2A278" w14:textId="77777777" w:rsidR="00A33AF2" w:rsidRPr="00DA45BB" w:rsidRDefault="00A33AF2" w:rsidP="00DC21DC">
      <w:pPr>
        <w:keepNext/>
      </w:pPr>
      <w:r w:rsidRPr="00DA45BB">
        <w:t xml:space="preserve">Leflunomiid muundub esmase metabolismi käigus sooleseinas ja maksas kiiresti aktiivseks metaboliidiks A771726 (molekulringi avanemine). Uuringus radioaktiivse </w:t>
      </w:r>
      <w:r w:rsidRPr="00DA45BB">
        <w:rPr>
          <w:vertAlign w:val="superscript"/>
        </w:rPr>
        <w:t>14</w:t>
      </w:r>
      <w:r w:rsidRPr="00DA45BB">
        <w:t>C-leflunomiidiga kolmel tervel vabatahtlikul ei leitud leflunomiidi muutumatul kujul plasmas, uriinis ega väljaheites. Teistes uuringutes on väga harva plasmast leitud muutumatut leflunomiidi, sedagi vaid kontsentratsioonis suurusjärguga ng/ml. Ainuke plasmas leitav radioaktiivne metaboliit oli A771726.See metaboliit on aluseks praktiliselt kogu Arava toimele</w:t>
      </w:r>
      <w:r w:rsidRPr="00DA45BB">
        <w:rPr>
          <w:i/>
        </w:rPr>
        <w:t xml:space="preserve"> in vivo</w:t>
      </w:r>
      <w:r w:rsidRPr="00DA45BB">
        <w:t>.</w:t>
      </w:r>
    </w:p>
    <w:p w14:paraId="09DF9F54" w14:textId="77777777" w:rsidR="00A33AF2" w:rsidRPr="00DA45BB" w:rsidRDefault="00A33AF2" w:rsidP="00563EFE"/>
    <w:p w14:paraId="62F002CD" w14:textId="3554F57C" w:rsidR="00A33AF2" w:rsidRPr="00DA45BB" w:rsidRDefault="00A33AF2" w:rsidP="00E721D4">
      <w:pPr>
        <w:pStyle w:val="Pealkiri3"/>
      </w:pPr>
      <w:r w:rsidRPr="00DA45BB">
        <w:t>Imendumine</w:t>
      </w:r>
      <w:fldSimple w:instr=" DOCVARIABLE vault_nd_a29d1d80-bd85-4d56-bfb9-e28038808c80 \* MERGEFORMAT ">
        <w:r w:rsidR="00484CE7" w:rsidRPr="00DA45BB">
          <w:t xml:space="preserve"> </w:t>
        </w:r>
      </w:fldSimple>
    </w:p>
    <w:p w14:paraId="2CA84F89" w14:textId="77777777" w:rsidR="00A33AF2" w:rsidRPr="00DA45BB" w:rsidRDefault="00A33AF2" w:rsidP="00E721D4">
      <w:pPr>
        <w:pStyle w:val="Pealkiri3"/>
      </w:pPr>
    </w:p>
    <w:p w14:paraId="5000052C" w14:textId="77777777" w:rsidR="00A33AF2" w:rsidRPr="00DA45BB" w:rsidRDefault="00A33AF2" w:rsidP="00563EFE">
      <w:r w:rsidRPr="00DA45BB">
        <w:rPr>
          <w:vertAlign w:val="superscript"/>
        </w:rPr>
        <w:t>14</w:t>
      </w:r>
      <w:r w:rsidRPr="00DA45BB">
        <w:t>C-uuringu ekskretsiooni andmed näitasid, et vähemalt 82%…95% annusest imendub. A771726 maksimaalse plasmakontsentratsiooni saavutamise aeg on väga erinev: see võib ilmneda 1…24</w:t>
      </w:r>
      <w:r w:rsidR="00EE2E96" w:rsidRPr="00DA45BB">
        <w:t> </w:t>
      </w:r>
      <w:r w:rsidRPr="00DA45BB">
        <w:t>tunni jooksul pärast ühekordse annuse manustamist. Leflunomiidi võib võtta koos toiduga, kuna imendumise määr on sama nii täis kui tühja kõhu korral. A771726 väga pika poolväärtusaja (umbes 2</w:t>
      </w:r>
      <w:r w:rsidR="005037E5" w:rsidRPr="00DA45BB">
        <w:t> </w:t>
      </w:r>
      <w:r w:rsidRPr="00DA45BB">
        <w:t>nädalat) tõttu kasutati kliinilistes uuringutes metaboliidi stabiilse plasmakontsentratsiooni kiireks saavutamiseks 100</w:t>
      </w:r>
      <w:r w:rsidR="005037E5" w:rsidRPr="00DA45BB">
        <w:t> </w:t>
      </w:r>
      <w:r w:rsidRPr="00DA45BB">
        <w:t>mg küllastusannuseid 3</w:t>
      </w:r>
      <w:r w:rsidR="005037E5" w:rsidRPr="00DA45BB">
        <w:t> </w:t>
      </w:r>
      <w:r w:rsidRPr="00DA45BB">
        <w:t>päeva vältel. Ilma küllastusannusteta võib püsivate plasmaväärtuste saavutamine aega võtta kuni 2</w:t>
      </w:r>
      <w:r w:rsidR="005037E5" w:rsidRPr="00DA45BB">
        <w:t> </w:t>
      </w:r>
      <w:r w:rsidRPr="00DA45BB">
        <w:t>kuud. Korduvannuste manustamisel uuringutes reumatoidartriidi patsientidele olid 5…25</w:t>
      </w:r>
      <w:r w:rsidR="005037E5" w:rsidRPr="00DA45BB">
        <w:t> </w:t>
      </w:r>
      <w:r w:rsidRPr="00DA45BB">
        <w:t>mg annusvahemikus A771726 farmakokineetilised parameetrid lineaarsed. Nendes uuringutes oli ravimi kliiniline toime tihedalt seotud A771726 plasmakontsentratsiooni ja leflunomiidi päevase annusega. Leflunomiidi 20</w:t>
      </w:r>
      <w:r w:rsidR="005037E5" w:rsidRPr="00DA45BB">
        <w:t> </w:t>
      </w:r>
      <w:r w:rsidRPr="00DA45BB">
        <w:t>mg päevase annuse juures on A771726 keskmine plasmakontsentratsioon püsitasakaalu tingimustes ligikaudu 35</w:t>
      </w:r>
      <w:r w:rsidR="005037E5" w:rsidRPr="00DA45BB">
        <w:t> </w:t>
      </w:r>
      <w:r w:rsidRPr="00DA45BB">
        <w:t>μg/ml. Püsitasakaalu tingimustes on plasmakontsentratsioon ligikaudu 33…35</w:t>
      </w:r>
      <w:r w:rsidR="005037E5" w:rsidRPr="00DA45BB">
        <w:t> </w:t>
      </w:r>
      <w:r w:rsidRPr="00DA45BB">
        <w:t>korda kõrgem kui üksikannuse manustamise järgselt.</w:t>
      </w:r>
    </w:p>
    <w:p w14:paraId="2BD350FD" w14:textId="77777777" w:rsidR="00A33AF2" w:rsidRPr="00DA45BB" w:rsidRDefault="00A33AF2" w:rsidP="00563EFE"/>
    <w:p w14:paraId="64D6B1E1" w14:textId="521C88C0" w:rsidR="00A33AF2" w:rsidRPr="00DA45BB" w:rsidRDefault="00A33AF2" w:rsidP="00E721D4">
      <w:pPr>
        <w:pStyle w:val="Pealkiri3"/>
      </w:pPr>
      <w:r w:rsidRPr="00DA45BB">
        <w:t>Jaotumine</w:t>
      </w:r>
      <w:fldSimple w:instr=" DOCVARIABLE vault_nd_d052021a-f60d-4389-a35a-fd5ef51d7b7f \* MERGEFORMAT ">
        <w:r w:rsidR="00484CE7" w:rsidRPr="00DA45BB">
          <w:t xml:space="preserve"> </w:t>
        </w:r>
      </w:fldSimple>
    </w:p>
    <w:p w14:paraId="1B72F8E1" w14:textId="77777777" w:rsidR="00A33AF2" w:rsidRPr="00DA45BB" w:rsidRDefault="00A33AF2" w:rsidP="00E721D4">
      <w:pPr>
        <w:pStyle w:val="Pealkiri3"/>
      </w:pPr>
    </w:p>
    <w:p w14:paraId="24C2980C" w14:textId="77777777" w:rsidR="00A33AF2" w:rsidRPr="00DA45BB" w:rsidRDefault="00A33AF2" w:rsidP="00563EFE">
      <w:r w:rsidRPr="00DA45BB">
        <w:t xml:space="preserve">Inimese vereplasmas seondub A771726 ulatuslikult valguga (albumiiniga). Seondumata fraktsioon moodustab ligikaudu 0,62%. Terapeutilises kontsentratsioonivahemikus on A771726 seondumine valguga lineaarne. Reumatoidartriidi või kroonilise neerupuudulikkusega patsientidel on A771726 seondumine valkudega vereplasmas veidi piiratum ja varieeruvam. A771726 ulatuslik seondumine valguga võibpõhjustada teiste kõrge valguseonduvusega ravimite väljatõrjumist. Valguga seondumise koostoime uuringutes </w:t>
      </w:r>
      <w:r w:rsidRPr="00DA45BB">
        <w:rPr>
          <w:i/>
        </w:rPr>
        <w:t>in vitro</w:t>
      </w:r>
      <w:r w:rsidRPr="00DA45BB">
        <w:t xml:space="preserve"> nimetatud koostoimet varfariiniga selle kliiniliselt olulistes kontsentratsioonides siiski ei leitud. Sarnased uuringud näitasid, et ibuprofeen ja diklofenak A771726 seonduvust valkudega ei mõjutanud, ent tolbutamiidiga koosmanustamisel muutus A771726 vaba fraktsioon 2…3</w:t>
      </w:r>
      <w:r w:rsidR="00C9536B" w:rsidRPr="00DA45BB">
        <w:noBreakHyphen/>
      </w:r>
      <w:r w:rsidRPr="00DA45BB">
        <w:t>kordseks. A771726 tõrjus sidumiskohtadelt ibuprofeeni, diklofenaki ja tolbutamiidi, kuid nende ravimite seondumata fraktsioonid suurenesid ainult 10% …50%. Ei ole teada, et koostoimel oleks kliinilist tähtsust. Seoses ulatusliku valkudega seondumisega on A771726 näiline jaotusruumala väike (umbes 11</w:t>
      </w:r>
      <w:r w:rsidR="00C9536B" w:rsidRPr="00DA45BB">
        <w:t> </w:t>
      </w:r>
      <w:r w:rsidRPr="00DA45BB">
        <w:t>liitrit). Ravim ei kogune eelistatult erütrotsüütidesse.</w:t>
      </w:r>
    </w:p>
    <w:p w14:paraId="584FC2B3" w14:textId="77777777" w:rsidR="00A33AF2" w:rsidRPr="00DA45BB" w:rsidRDefault="00A33AF2" w:rsidP="00563EFE"/>
    <w:p w14:paraId="06ED2BAA" w14:textId="317AFD47" w:rsidR="00A33AF2" w:rsidRPr="00DA45BB" w:rsidRDefault="00E67EF4" w:rsidP="00E721D4">
      <w:pPr>
        <w:pStyle w:val="Pealkiri3"/>
      </w:pPr>
      <w:r w:rsidRPr="00DA45BB">
        <w:t>Biotransformatsioon</w:t>
      </w:r>
      <w:fldSimple w:instr=" DOCVARIABLE vault_nd_25f301d5-d9ad-409a-96ce-9d490ab8d9c4 \* MERGEFORMAT ">
        <w:r w:rsidR="00484CE7" w:rsidRPr="00DA45BB">
          <w:t xml:space="preserve"> </w:t>
        </w:r>
      </w:fldSimple>
    </w:p>
    <w:p w14:paraId="53B0DC0B" w14:textId="77777777" w:rsidR="00A33AF2" w:rsidRPr="00DA45BB" w:rsidRDefault="00A33AF2" w:rsidP="00E721D4">
      <w:pPr>
        <w:pStyle w:val="Pealkiri3"/>
      </w:pPr>
    </w:p>
    <w:p w14:paraId="42F6702E" w14:textId="77777777" w:rsidR="00A33AF2" w:rsidRPr="00DA45BB" w:rsidRDefault="00A33AF2" w:rsidP="00563EFE">
      <w:r w:rsidRPr="00DA45BB">
        <w:t xml:space="preserve">Leflunomiid muutub ainevahetuse käigus üheks peamiseks (A771726) ning paljudeks vähemtähtsateks metaboliitideks, sh TFMA (4-trifluorometüülaniliin). Leflunomiidi metaboolset biotransformatsiooni A771726-ks ning A771726 edasist metaboliseerumist ei kontrolli üks ensüüm, vaid selle toimumist on täheldatud mikrosomaalsetes ja tsütosoolsetes tsellulaarsetes fraktsioonides. Koostoime uuringud tsimetidiini (mittespetsiifiline tsütokroom P450 inhibiitor) ja rifampitsiiniga (mittespetsiifiline tsütokroom P450 indutseerija) näitavad, et </w:t>
      </w:r>
      <w:r w:rsidRPr="00DA45BB">
        <w:rPr>
          <w:i/>
        </w:rPr>
        <w:t>in vivo</w:t>
      </w:r>
      <w:r w:rsidRPr="00DA45BB">
        <w:t xml:space="preserve"> on CYP ensüümid leflunomiidi metabolismiga seotud ainult vähesel määral. </w:t>
      </w:r>
    </w:p>
    <w:p w14:paraId="033A7AEB" w14:textId="77777777" w:rsidR="00A33AF2" w:rsidRPr="00DA45BB" w:rsidRDefault="00A33AF2" w:rsidP="00563EFE"/>
    <w:p w14:paraId="758A338E" w14:textId="1061A79C" w:rsidR="00A33AF2" w:rsidRPr="00DA45BB" w:rsidRDefault="00E67EF4" w:rsidP="00E721D4">
      <w:pPr>
        <w:pStyle w:val="Pealkiri3"/>
      </w:pPr>
      <w:r w:rsidRPr="00DA45BB">
        <w:t>Eritumine</w:t>
      </w:r>
      <w:fldSimple w:instr=" DOCVARIABLE vault_nd_127c2227-1125-4906-989b-fff647caab08 \* MERGEFORMAT ">
        <w:r w:rsidR="00484CE7" w:rsidRPr="00DA45BB">
          <w:t xml:space="preserve"> </w:t>
        </w:r>
      </w:fldSimple>
    </w:p>
    <w:p w14:paraId="51E8B28B" w14:textId="77777777" w:rsidR="00A33AF2" w:rsidRPr="00DA45BB" w:rsidRDefault="00A33AF2" w:rsidP="00E721D4">
      <w:pPr>
        <w:pStyle w:val="Pealkiri3"/>
      </w:pPr>
    </w:p>
    <w:p w14:paraId="671654E3" w14:textId="77777777" w:rsidR="00A33AF2" w:rsidRPr="00DA45BB" w:rsidRDefault="00A33AF2" w:rsidP="00563EFE">
      <w:r w:rsidRPr="00DA45BB">
        <w:t>A771726 eliminatsioon on aeglane, mida iseloomustab ka täheldatav kliirens ligikaudu 31</w:t>
      </w:r>
      <w:r w:rsidR="00C9536B" w:rsidRPr="00DA45BB">
        <w:t> </w:t>
      </w:r>
      <w:r w:rsidRPr="00DA45BB">
        <w:t>ml/t. Eliminatsiooni poolväärtusaeg patsientidel on umbes 2</w:t>
      </w:r>
      <w:r w:rsidR="00C9536B" w:rsidRPr="00DA45BB">
        <w:t> </w:t>
      </w:r>
      <w:r w:rsidRPr="00DA45BB">
        <w:t>nädalat. Leflunomiidi radioaktiivse annuse manustamise järgselt leiti radioaktiivsust võrdselt väljaheites, arvatavasti sapiga eritumise tõttu, ning uriinis. A771726 leidus uriinis ja väljaheites veel 36</w:t>
      </w:r>
      <w:r w:rsidR="00C9536B" w:rsidRPr="00DA45BB">
        <w:t> </w:t>
      </w:r>
      <w:r w:rsidRPr="00DA45BB">
        <w:t xml:space="preserve">päeva pärast ravimi ühekordset manustamist. </w:t>
      </w:r>
      <w:r w:rsidRPr="00DA45BB">
        <w:lastRenderedPageBreak/>
        <w:t>Põhilised uriinis leiduvad metaboliidid olid leflunomiidi glükuroniidid (peamiselt 0…24</w:t>
      </w:r>
      <w:r w:rsidR="00C9536B" w:rsidRPr="00DA45BB">
        <w:t> </w:t>
      </w:r>
      <w:r w:rsidRPr="00DA45BB">
        <w:t>tunni proovides) ja A771726 oksaniliinhappe derivaat. Peamine väljaheites leiduv komponent oli A771726.</w:t>
      </w:r>
    </w:p>
    <w:p w14:paraId="5EC372DD" w14:textId="77777777" w:rsidR="00A33AF2" w:rsidRPr="00DA45BB" w:rsidRDefault="00A33AF2" w:rsidP="00563EFE"/>
    <w:p w14:paraId="0B1A5F6E" w14:textId="77777777" w:rsidR="00A33AF2" w:rsidRPr="00DA45BB" w:rsidRDefault="00A33AF2" w:rsidP="00563EFE">
      <w:r w:rsidRPr="00DA45BB">
        <w:t>On kindlaks tehtud, et aktiivsöe pulbri suspensiooni või kolestüramiini suukaudne manustamine inimesele viib A771726 eliminatsioonitaseme kiirele ja olulisele tõusule ning plasmakontsentratsiooni alanemisele (vt lõik 4.9). Arvatavasti saavutatakse see gastrointestinaalse dialüüsi ja/või enterohepaatilise ringe katkestamisega.</w:t>
      </w:r>
    </w:p>
    <w:p w14:paraId="0DCBBBF5" w14:textId="77777777" w:rsidR="00A33AF2" w:rsidRPr="00DA45BB" w:rsidRDefault="00A33AF2" w:rsidP="00563EFE"/>
    <w:p w14:paraId="5BF653EF" w14:textId="643786A0" w:rsidR="00E67EF4" w:rsidRPr="00DA45BB" w:rsidRDefault="00E67EF4" w:rsidP="00D54180">
      <w:pPr>
        <w:pStyle w:val="Pealkiri3"/>
        <w:keepLines/>
      </w:pPr>
      <w:r w:rsidRPr="00DA45BB">
        <w:t>Neerukahjustus</w:t>
      </w:r>
      <w:fldSimple w:instr=" DOCVARIABLE vault_nd_4ba37cf5-665e-4b35-b93e-8a4a87968d1b \* MERGEFORMAT ">
        <w:r w:rsidR="00484CE7" w:rsidRPr="00DA45BB">
          <w:t xml:space="preserve"> </w:t>
        </w:r>
      </w:fldSimple>
    </w:p>
    <w:p w14:paraId="13FEDEEE" w14:textId="77777777" w:rsidR="00A33AF2" w:rsidRPr="00DA45BB" w:rsidRDefault="00E67EF4" w:rsidP="00D54180">
      <w:pPr>
        <w:pStyle w:val="Pealkiri3"/>
        <w:keepLines/>
      </w:pPr>
      <w:r w:rsidRPr="00DA45BB">
        <w:t xml:space="preserve"> </w:t>
      </w:r>
    </w:p>
    <w:p w14:paraId="33BB018A" w14:textId="77777777" w:rsidR="00A33AF2" w:rsidRPr="00DA45BB" w:rsidRDefault="00A33AF2" w:rsidP="00563EFE">
      <w:r w:rsidRPr="00DA45BB">
        <w:t>Leflunomiidi on manustatud 100</w:t>
      </w:r>
      <w:r w:rsidR="00EE2E96" w:rsidRPr="00DA45BB">
        <w:t> </w:t>
      </w:r>
      <w:r w:rsidRPr="00DA45BB">
        <w:t>mg ühekordse suukaudse annusena 3</w:t>
      </w:r>
      <w:r w:rsidR="00C9536B" w:rsidRPr="00DA45BB">
        <w:t> </w:t>
      </w:r>
      <w:r w:rsidRPr="00DA45BB">
        <w:t>hemodialüüsi ja 3</w:t>
      </w:r>
      <w:r w:rsidR="00EE2E96" w:rsidRPr="00DA45BB">
        <w:t> </w:t>
      </w:r>
      <w:r w:rsidRPr="00DA45BB">
        <w:t xml:space="preserve">pideva peritoneaalse dialüüsiga (CAPD) patsendile. Selgus, et A77126 farmakokineetika CAPD patsientidel on sarnane tervete vabatahtlike omaga. Hemodialüüsi korral oli A771726 eliminatsioon kiirem, kuid see polnud tingitud ravimi eemaldamisest dialüsaadiga. </w:t>
      </w:r>
    </w:p>
    <w:p w14:paraId="2836E400" w14:textId="77777777" w:rsidR="00A33AF2" w:rsidRPr="00DA45BB" w:rsidRDefault="00A33AF2" w:rsidP="00563EFE"/>
    <w:p w14:paraId="5CD597CF" w14:textId="7720FF44" w:rsidR="00A33AF2" w:rsidRPr="00DA45BB" w:rsidRDefault="00E67EF4" w:rsidP="00E721D4">
      <w:pPr>
        <w:pStyle w:val="Pealkiri3"/>
      </w:pPr>
      <w:r w:rsidRPr="00DA45BB">
        <w:t>Maksakahjustus</w:t>
      </w:r>
      <w:fldSimple w:instr=" DOCVARIABLE vault_nd_136d72cc-1442-4aac-974a-93a0f5819b02 \* MERGEFORMAT ">
        <w:r w:rsidR="00484CE7" w:rsidRPr="00DA45BB">
          <w:t xml:space="preserve"> </w:t>
        </w:r>
      </w:fldSimple>
    </w:p>
    <w:p w14:paraId="092DC8CE" w14:textId="77777777" w:rsidR="00A33AF2" w:rsidRPr="00DA45BB" w:rsidRDefault="00A33AF2" w:rsidP="00E721D4">
      <w:pPr>
        <w:pStyle w:val="Pealkiri3"/>
      </w:pPr>
    </w:p>
    <w:p w14:paraId="3C7D29D4" w14:textId="77777777" w:rsidR="00A33AF2" w:rsidRPr="00DA45BB" w:rsidRDefault="00A33AF2" w:rsidP="00563EFE">
      <w:r w:rsidRPr="00DA45BB">
        <w:t xml:space="preserve">Maksapuudulikkusega patsientide ravi osas andmed puuduvad. Aktiivne metaboliit A771726 seotakse suures osas valguga, metaboliseerub maksas ja elimineerub sapiga eritudes. Maksafunktsiooni häire võib neid protsesse mõjutada. </w:t>
      </w:r>
    </w:p>
    <w:p w14:paraId="28BA7D30" w14:textId="77777777" w:rsidR="00A33AF2" w:rsidRPr="00DA45BB" w:rsidRDefault="00A33AF2" w:rsidP="00563EFE"/>
    <w:p w14:paraId="156165BE" w14:textId="237898F0" w:rsidR="00A33AF2" w:rsidRPr="00DA45BB" w:rsidRDefault="00E67EF4" w:rsidP="00E67EF4">
      <w:pPr>
        <w:pStyle w:val="Pealkiri3"/>
      </w:pPr>
      <w:r w:rsidRPr="00DA45BB">
        <w:t>Lapsed</w:t>
      </w:r>
      <w:fldSimple w:instr=" DOCVARIABLE vault_nd_5909925d-3557-47b4-a0ca-c5a6fa7158dd \* MERGEFORMAT ">
        <w:r w:rsidR="00484CE7" w:rsidRPr="00DA45BB">
          <w:t xml:space="preserve"> </w:t>
        </w:r>
      </w:fldSimple>
    </w:p>
    <w:p w14:paraId="5488F28E" w14:textId="77777777" w:rsidR="00A33AF2" w:rsidRPr="00DA45BB" w:rsidRDefault="00A33AF2" w:rsidP="00563EFE"/>
    <w:p w14:paraId="24CE04D5" w14:textId="77777777" w:rsidR="00A33AF2" w:rsidRPr="00DA45BB" w:rsidRDefault="00A33AF2" w:rsidP="00563EFE">
      <w:r w:rsidRPr="00DA45BB">
        <w:t>A771726 farmakokineetikat pärast leflunomiidi suukaudset manustamist uuriti 73</w:t>
      </w:r>
      <w:r w:rsidR="00C9536B" w:rsidRPr="00DA45BB">
        <w:t> </w:t>
      </w:r>
      <w:r w:rsidRPr="00DA45BB">
        <w:t>pediaatrilisel patsiendil vanuses 3…17</w:t>
      </w:r>
      <w:r w:rsidR="00C9536B" w:rsidRPr="00DA45BB">
        <w:t> </w:t>
      </w:r>
      <w:r w:rsidRPr="00DA45BB">
        <w:t>aastat, kellel oli polüartikulaarse kuluga juveniilne reumatoidartriit (JRA).</w:t>
      </w:r>
    </w:p>
    <w:p w14:paraId="0E9C31A7" w14:textId="77777777" w:rsidR="00A33AF2" w:rsidRPr="00DA45BB" w:rsidRDefault="00A33AF2" w:rsidP="00563EFE">
      <w:pPr>
        <w:rPr>
          <w:szCs w:val="22"/>
        </w:rPr>
      </w:pPr>
      <w:r w:rsidRPr="00DA45BB">
        <w:t>Nende uuringuandmete põhjal teostatud populatsiooni farmakokineetika analüüs näitas, et pediaatrilistel patsientidel kehakaaluga ≤40</w:t>
      </w:r>
      <w:r w:rsidR="00C9536B" w:rsidRPr="00DA45BB">
        <w:t> </w:t>
      </w:r>
      <w:r w:rsidRPr="00DA45BB">
        <w:t>kg on A771726 süsteemne ravimkoormus (C</w:t>
      </w:r>
      <w:r w:rsidRPr="00DA45BB">
        <w:rPr>
          <w:vertAlign w:val="subscript"/>
        </w:rPr>
        <w:t>ss</w:t>
      </w:r>
      <w:r w:rsidRPr="00DA45BB">
        <w:rPr>
          <w:szCs w:val="22"/>
        </w:rPr>
        <w:t xml:space="preserve"> põhjal mõõdetuna) madalam kui täiskasvanud reumatoidartriidiga patsientidel (vt lõik 4.2). </w:t>
      </w:r>
    </w:p>
    <w:p w14:paraId="19299815" w14:textId="77777777" w:rsidR="00A33AF2" w:rsidRPr="00DA45BB" w:rsidRDefault="00A33AF2" w:rsidP="00563EFE"/>
    <w:p w14:paraId="6BBC0AE2" w14:textId="5C192347" w:rsidR="00A33AF2" w:rsidRPr="00DA45BB" w:rsidRDefault="00E67EF4" w:rsidP="00E721D4">
      <w:pPr>
        <w:pStyle w:val="Pealkiri3"/>
      </w:pPr>
      <w:r w:rsidRPr="00DA45BB">
        <w:t>Eakad</w:t>
      </w:r>
      <w:fldSimple w:instr=" DOCVARIABLE vault_nd_c6e71f2b-6200-4875-b0b9-39da068ebc88 \* MERGEFORMAT ">
        <w:r w:rsidR="00484CE7" w:rsidRPr="00DA45BB">
          <w:t xml:space="preserve"> </w:t>
        </w:r>
      </w:fldSimple>
    </w:p>
    <w:p w14:paraId="27FA7537" w14:textId="77777777" w:rsidR="00A33AF2" w:rsidRPr="00DA45BB" w:rsidRDefault="00A33AF2" w:rsidP="00E721D4">
      <w:pPr>
        <w:pStyle w:val="Pealkiri3"/>
      </w:pPr>
    </w:p>
    <w:p w14:paraId="4E6F9539" w14:textId="77777777" w:rsidR="00A33AF2" w:rsidRPr="00DA45BB" w:rsidRDefault="00A33AF2" w:rsidP="00563EFE">
      <w:r w:rsidRPr="00DA45BB">
        <w:t>Farmakokineetilised andmed vanemaealiste kohta (&gt;</w:t>
      </w:r>
      <w:r w:rsidR="00C9536B" w:rsidRPr="00DA45BB">
        <w:t>65 </w:t>
      </w:r>
      <w:r w:rsidRPr="00DA45BB">
        <w:t>a.) on piiratud, kuid on kooskõlas nooremate täiskasvanute vastavate näitajatega.</w:t>
      </w:r>
    </w:p>
    <w:p w14:paraId="29BC882C" w14:textId="77777777" w:rsidR="00A33AF2" w:rsidRPr="00DA45BB" w:rsidRDefault="00A33AF2" w:rsidP="00563EFE"/>
    <w:p w14:paraId="40C0B901" w14:textId="4AE1AB35" w:rsidR="00A33AF2" w:rsidRPr="00DA45BB" w:rsidRDefault="00A33AF2" w:rsidP="00CA0240">
      <w:pPr>
        <w:pStyle w:val="Pealkiri2"/>
      </w:pPr>
      <w:r w:rsidRPr="00DA45BB">
        <w:t>5.3</w:t>
      </w:r>
      <w:r w:rsidRPr="00DA45BB">
        <w:tab/>
        <w:t>Prekliinilised ohutusandmed</w:t>
      </w:r>
      <w:fldSimple w:instr=" DOCVARIABLE vault_nd_15c574cd-655e-439d-ac31-548f73b30625 \* MERGEFORMAT ">
        <w:r w:rsidR="00484CE7" w:rsidRPr="00DA45BB">
          <w:t xml:space="preserve"> </w:t>
        </w:r>
      </w:fldSimple>
    </w:p>
    <w:p w14:paraId="3C863DF8" w14:textId="77777777" w:rsidR="00A33AF2" w:rsidRPr="00DA45BB" w:rsidRDefault="00A33AF2" w:rsidP="00CA0240"/>
    <w:p w14:paraId="05042E6F" w14:textId="77777777" w:rsidR="00A33AF2" w:rsidRPr="00DA45BB" w:rsidRDefault="00A33AF2" w:rsidP="00563EFE">
      <w:r w:rsidRPr="00DA45BB">
        <w:t xml:space="preserve">Suukaudselt ja intraperitoneaalselt manustatud leflunomiidi toimet on uuritud ägeda mürgistuse uuringutes hiirtel ja rottidel. Leflunomiidi korduval suukaudsel manustamisel hiirtele kuni 3 kuu, rottidele ja koertele kuni 6 kuu ning ahvidele kuni 1 kuu vältel ilmnes, et peamisteks toksilisuse märklaudelunditeks olid luuüdi, veri, seedetrakt, nahk, põrn, harknääre ja lümfisõlmed. Peamisteks toimeteks olid aneemia, leukopeenia, trombotsütopeenia ja panmüelopaatia, väljendades aine põhilist toimemehhanismi (DNA sünteesi inhibeerimine). Rottidel ja koertel leiti Heinzi kehakesi ja/või Howell-Jolly kehakesi. Teised toimed südamele, maksale, sarvkestale ja hingamisteedele olid seletatavad immuunsupressioonist tingitud infektsioonidega. Toksilisus avaldus loomadel annuste puhul, mis olid ekvivalentsed inimestel kasutatavate terapeutiliste annustega. </w:t>
      </w:r>
    </w:p>
    <w:p w14:paraId="0C761BEA" w14:textId="77777777" w:rsidR="00A33AF2" w:rsidRPr="00DA45BB" w:rsidRDefault="00A33AF2" w:rsidP="00563EFE"/>
    <w:p w14:paraId="2A198D57" w14:textId="77777777" w:rsidR="00A33AF2" w:rsidRPr="00DA45BB" w:rsidRDefault="00A33AF2" w:rsidP="00563EFE">
      <w:r w:rsidRPr="00DA45BB">
        <w:t>Leflunomiid ei olnud mutageenne. Vähemolulisem metaboliit TFMA (4</w:t>
      </w:r>
      <w:r w:rsidR="00EE2E96" w:rsidRPr="00DA45BB">
        <w:noBreakHyphen/>
      </w:r>
      <w:r w:rsidRPr="00DA45BB">
        <w:t xml:space="preserve">trifluorometüülaniliin) põhjustas siiski </w:t>
      </w:r>
      <w:r w:rsidRPr="00DA45BB">
        <w:rPr>
          <w:i/>
        </w:rPr>
        <w:t xml:space="preserve">in vitro </w:t>
      </w:r>
      <w:r w:rsidRPr="00DA45BB">
        <w:t xml:space="preserve">klastogeensust ja punktmutatsioone, ent selle toime avaldumise kohta </w:t>
      </w:r>
      <w:r w:rsidRPr="00DA45BB">
        <w:rPr>
          <w:i/>
        </w:rPr>
        <w:t>in vivo</w:t>
      </w:r>
      <w:r w:rsidRPr="00DA45BB">
        <w:t xml:space="preserve"> ei ole piisavalt teavet. </w:t>
      </w:r>
    </w:p>
    <w:p w14:paraId="31501853" w14:textId="77777777" w:rsidR="00A33AF2" w:rsidRPr="00DA45BB" w:rsidRDefault="00A33AF2" w:rsidP="00563EFE"/>
    <w:p w14:paraId="68C1FA32" w14:textId="77777777" w:rsidR="00A33AF2" w:rsidRPr="00DA45BB" w:rsidRDefault="00A33AF2" w:rsidP="00563EFE">
      <w:r w:rsidRPr="00DA45BB">
        <w:t xml:space="preserve">Kartsinogeensuse uuringutes rottidel ei omanud leflunomiid kartsinogeenset toimet. Samalaadses uuringus hiirtega suurenes kõrgeimat annust saanud isaste hiirte grupis maliigse lümfoomi esinemissagedus, arvatavasti leflunomiidi immunosupressiivse toime tõttu. Emaste hiirte grupis täheldati annusest sõltuvat bronhiolo-alveolaarse adenoomi ja kopsukartsinoomi esinemissageduse tõusu. Hiirtel tehtud uuringu tulemuste tähtsus leflunomiidi kliinilise kasutamise seisukohalt ei ole selge. </w:t>
      </w:r>
    </w:p>
    <w:p w14:paraId="74A84C64" w14:textId="77777777" w:rsidR="00A33AF2" w:rsidRPr="00DA45BB" w:rsidRDefault="00A33AF2" w:rsidP="00563EFE"/>
    <w:p w14:paraId="77879EAC" w14:textId="77777777" w:rsidR="00A33AF2" w:rsidRPr="00DA45BB" w:rsidRDefault="00A33AF2" w:rsidP="00563EFE">
      <w:r w:rsidRPr="00DA45BB">
        <w:lastRenderedPageBreak/>
        <w:t xml:space="preserve">Loommudelites uurituna puudusid leflunomiidil antigeensed omadused. </w:t>
      </w:r>
    </w:p>
    <w:p w14:paraId="28DF208D" w14:textId="77777777" w:rsidR="00A33AF2" w:rsidRPr="00DA45BB" w:rsidRDefault="00A33AF2" w:rsidP="00563EFE">
      <w:r w:rsidRPr="00DA45BB">
        <w:t xml:space="preserve">Leflunomiid osutus inimestel kasutatavas terapeutilises annusevahemikus rottidele ja küülikutele embrüotoksiliseks ja teratogeenseks ning korduvannustamise toksilisuse uuringutes ilmnesid kõrvaltoimed meessuguelunditele. Viljakus ei vähenenud. </w:t>
      </w:r>
    </w:p>
    <w:p w14:paraId="12F082A3" w14:textId="77777777" w:rsidR="00A33AF2" w:rsidRPr="00DA45BB" w:rsidRDefault="00A33AF2" w:rsidP="00563EFE"/>
    <w:p w14:paraId="2FD070A5" w14:textId="77777777" w:rsidR="00A33AF2" w:rsidRPr="00DA45BB" w:rsidRDefault="00A33AF2" w:rsidP="00563EFE"/>
    <w:p w14:paraId="6A7E4414" w14:textId="3DE13117" w:rsidR="00A33AF2" w:rsidRPr="00DA45BB" w:rsidRDefault="00A33AF2" w:rsidP="000F1E4F">
      <w:pPr>
        <w:pStyle w:val="Pealkiri1"/>
      </w:pPr>
      <w:r w:rsidRPr="00DA45BB">
        <w:t>6.</w:t>
      </w:r>
      <w:r w:rsidRPr="00DA45BB">
        <w:tab/>
        <w:t>FARMATSEUTILISED ANDMED</w:t>
      </w:r>
      <w:fldSimple w:instr=" DOCVARIABLE VAULT_ND_692e183c-d9cc-4d12-bf7b-ff8d596337bb \* MERGEFORMAT ">
        <w:r w:rsidR="00484CE7" w:rsidRPr="00DA45BB">
          <w:t xml:space="preserve"> </w:t>
        </w:r>
      </w:fldSimple>
    </w:p>
    <w:p w14:paraId="0906A0D1" w14:textId="77777777" w:rsidR="00A33AF2" w:rsidRPr="00DA45BB" w:rsidRDefault="00A33AF2" w:rsidP="000F1E4F">
      <w:pPr>
        <w:pStyle w:val="Pealkiri1"/>
      </w:pPr>
    </w:p>
    <w:p w14:paraId="5E541477" w14:textId="1845832A" w:rsidR="00A33AF2" w:rsidRPr="00DA45BB" w:rsidRDefault="00A33AF2" w:rsidP="00CA0240">
      <w:pPr>
        <w:pStyle w:val="Pealkiri2"/>
      </w:pPr>
      <w:r w:rsidRPr="00DA45BB">
        <w:t>6.1</w:t>
      </w:r>
      <w:r w:rsidRPr="00DA45BB">
        <w:tab/>
        <w:t>Abiainete loetelu</w:t>
      </w:r>
      <w:fldSimple w:instr=" DOCVARIABLE vault_nd_185c725b-ffab-42df-94d2-15b388e7132c \* MERGEFORMAT ">
        <w:r w:rsidR="00484CE7" w:rsidRPr="00DA45BB">
          <w:t xml:space="preserve"> </w:t>
        </w:r>
      </w:fldSimple>
    </w:p>
    <w:p w14:paraId="5AA20F51" w14:textId="77777777" w:rsidR="00BF4D94" w:rsidRPr="00DA45BB" w:rsidRDefault="00BF4D94" w:rsidP="00CA0240"/>
    <w:p w14:paraId="16327A75" w14:textId="1C987D65" w:rsidR="00BF4D94" w:rsidRPr="00DA45BB" w:rsidRDefault="00BF4D94" w:rsidP="00BF4D94">
      <w:pPr>
        <w:pStyle w:val="Pealkiri3"/>
      </w:pPr>
      <w:r w:rsidRPr="00DA45BB">
        <w:t>Tableti sisu:</w:t>
      </w:r>
      <w:fldSimple w:instr=" DOCVARIABLE vault_nd_45ecbc29-56e3-4154-8a29-3f5e5fd0d1fa \* MERGEFORMAT ">
        <w:r w:rsidR="00484CE7" w:rsidRPr="00DA45BB">
          <w:t xml:space="preserve"> </w:t>
        </w:r>
      </w:fldSimple>
    </w:p>
    <w:p w14:paraId="2990A0CA" w14:textId="77777777" w:rsidR="00BF4D94" w:rsidRPr="00DA45BB" w:rsidRDefault="00BF4D94" w:rsidP="00563EFE">
      <w:r w:rsidRPr="00DA45BB">
        <w:t>Maisitärklis</w:t>
      </w:r>
    </w:p>
    <w:p w14:paraId="2C752765" w14:textId="77777777" w:rsidR="00BF4D94" w:rsidRPr="00DA45BB" w:rsidRDefault="00BF4D94" w:rsidP="00563EFE">
      <w:r w:rsidRPr="00DA45BB">
        <w:t>Povidoon (E1201)</w:t>
      </w:r>
    </w:p>
    <w:p w14:paraId="25752882" w14:textId="77777777" w:rsidR="00BF4D94" w:rsidRPr="00DA45BB" w:rsidRDefault="00BF4D94" w:rsidP="00563EFE">
      <w:r w:rsidRPr="00DA45BB">
        <w:t>Krospovidoon (E1202)</w:t>
      </w:r>
    </w:p>
    <w:p w14:paraId="1A9FBC66" w14:textId="77777777" w:rsidR="00BF4D94" w:rsidRPr="00DA45BB" w:rsidRDefault="00BF4D94" w:rsidP="00563EFE">
      <w:r w:rsidRPr="00DA45BB">
        <w:t>Veevaba kolloidne räni</w:t>
      </w:r>
    </w:p>
    <w:p w14:paraId="7D0B5F3B" w14:textId="77777777" w:rsidR="00BF4D94" w:rsidRPr="00DA45BB" w:rsidRDefault="00BF4D94" w:rsidP="00563EFE">
      <w:r w:rsidRPr="00DA45BB">
        <w:t>Magneesiumstearaat (E470b)</w:t>
      </w:r>
    </w:p>
    <w:p w14:paraId="385153E5" w14:textId="77777777" w:rsidR="00BF4D94" w:rsidRPr="00DA45BB" w:rsidRDefault="00BF4D94" w:rsidP="00563EFE">
      <w:r w:rsidRPr="00DA45BB">
        <w:t>Laktoosmonohüdraat.</w:t>
      </w:r>
    </w:p>
    <w:p w14:paraId="230C3C9A" w14:textId="77777777" w:rsidR="00BF4D94" w:rsidRPr="00DA45BB" w:rsidRDefault="00BF4D94" w:rsidP="00563EFE"/>
    <w:p w14:paraId="277DB391" w14:textId="18D42AF0" w:rsidR="00BF4D94" w:rsidRPr="00DA45BB" w:rsidRDefault="00BF4D94" w:rsidP="00BF4D94">
      <w:pPr>
        <w:pStyle w:val="Pealkiri3"/>
      </w:pPr>
      <w:r w:rsidRPr="00DA45BB">
        <w:t>Tableti kate:</w:t>
      </w:r>
      <w:fldSimple w:instr=" DOCVARIABLE vault_nd_537b950e-ded3-4974-85f7-523484b3b43d \* MERGEFORMAT ">
        <w:r w:rsidR="00484CE7" w:rsidRPr="00DA45BB">
          <w:t xml:space="preserve"> </w:t>
        </w:r>
      </w:fldSimple>
    </w:p>
    <w:p w14:paraId="1C5E906E" w14:textId="77777777" w:rsidR="00BF4D94" w:rsidRPr="00DA45BB" w:rsidRDefault="00BF4D94" w:rsidP="00563EFE">
      <w:r w:rsidRPr="00DA45BB">
        <w:t>Talk (E553b)</w:t>
      </w:r>
    </w:p>
    <w:p w14:paraId="72D77BC3" w14:textId="77777777" w:rsidR="00BF4D94" w:rsidRPr="00DA45BB" w:rsidRDefault="00BF4D94" w:rsidP="00563EFE">
      <w:r w:rsidRPr="00DA45BB">
        <w:t>Hüpromelloos (E464)</w:t>
      </w:r>
    </w:p>
    <w:p w14:paraId="4FB3E3B2" w14:textId="77777777" w:rsidR="00BF4D94" w:rsidRPr="00DA45BB" w:rsidRDefault="00BF4D94" w:rsidP="00563EFE">
      <w:r w:rsidRPr="00DA45BB">
        <w:t>Titaandioksiid (E171)</w:t>
      </w:r>
    </w:p>
    <w:p w14:paraId="4333073E" w14:textId="77777777" w:rsidR="00BF4D94" w:rsidRPr="00DA45BB" w:rsidRDefault="00BF4D94" w:rsidP="00563EFE">
      <w:r w:rsidRPr="00DA45BB">
        <w:t>Makrogool 8000.</w:t>
      </w:r>
    </w:p>
    <w:p w14:paraId="17A9BEBA" w14:textId="77777777" w:rsidR="00BF4D94" w:rsidRPr="00DA45BB" w:rsidRDefault="00BF4D94" w:rsidP="00563EFE"/>
    <w:p w14:paraId="660699F1" w14:textId="6C59851D" w:rsidR="00A33AF2" w:rsidRPr="00DA45BB" w:rsidRDefault="00A33AF2" w:rsidP="00CA0240">
      <w:pPr>
        <w:pStyle w:val="Pealkiri2"/>
      </w:pPr>
      <w:r w:rsidRPr="00DA45BB">
        <w:t>6.2</w:t>
      </w:r>
      <w:r w:rsidRPr="00DA45BB">
        <w:tab/>
        <w:t>Sobimatus</w:t>
      </w:r>
      <w:fldSimple w:instr=" DOCVARIABLE vault_nd_d808863d-8a5e-43d9-9331-4e88bc464331 \* MERGEFORMAT ">
        <w:r w:rsidR="00484CE7" w:rsidRPr="00DA45BB">
          <w:t xml:space="preserve"> </w:t>
        </w:r>
      </w:fldSimple>
    </w:p>
    <w:p w14:paraId="264CB17B" w14:textId="77777777" w:rsidR="00A33AF2" w:rsidRPr="00DA45BB" w:rsidRDefault="00A33AF2" w:rsidP="00CA0240"/>
    <w:p w14:paraId="674189FB" w14:textId="77777777" w:rsidR="00A33AF2" w:rsidRPr="00DA45BB" w:rsidRDefault="00A33AF2" w:rsidP="00563EFE">
      <w:r w:rsidRPr="00DA45BB">
        <w:t>Ei kohaldata.</w:t>
      </w:r>
    </w:p>
    <w:p w14:paraId="58575B44" w14:textId="77777777" w:rsidR="00A33AF2" w:rsidRPr="00DA45BB" w:rsidRDefault="00A33AF2" w:rsidP="00563EFE"/>
    <w:p w14:paraId="2A552DED" w14:textId="09C53DBE" w:rsidR="00A33AF2" w:rsidRPr="00DA45BB" w:rsidRDefault="00A33AF2" w:rsidP="00CA0240">
      <w:pPr>
        <w:pStyle w:val="Pealkiri2"/>
      </w:pPr>
      <w:r w:rsidRPr="00DA45BB">
        <w:t>6.3</w:t>
      </w:r>
      <w:r w:rsidRPr="00DA45BB">
        <w:tab/>
        <w:t>Kõlblikkusaeg</w:t>
      </w:r>
      <w:fldSimple w:instr=" DOCVARIABLE vault_nd_19873cff-7d5c-42e5-832c-2091e195dcf0 \* MERGEFORMAT ">
        <w:r w:rsidR="00484CE7" w:rsidRPr="00DA45BB">
          <w:t xml:space="preserve"> </w:t>
        </w:r>
      </w:fldSimple>
    </w:p>
    <w:p w14:paraId="20CF97FE" w14:textId="77777777" w:rsidR="00A33AF2" w:rsidRPr="00DA45BB" w:rsidRDefault="00A33AF2" w:rsidP="00CA0240"/>
    <w:p w14:paraId="5706BC45" w14:textId="77777777" w:rsidR="00A33AF2" w:rsidRPr="00DA45BB" w:rsidRDefault="00A33AF2" w:rsidP="00563EFE">
      <w:r w:rsidRPr="00DA45BB">
        <w:t>3 aastat.</w:t>
      </w:r>
    </w:p>
    <w:p w14:paraId="38718A78" w14:textId="77777777" w:rsidR="00A33AF2" w:rsidRPr="00DA45BB" w:rsidRDefault="00A33AF2" w:rsidP="00563EFE"/>
    <w:p w14:paraId="76D9EA8B" w14:textId="2812C73A" w:rsidR="00A33AF2" w:rsidRPr="00DA45BB" w:rsidRDefault="00A33AF2" w:rsidP="0069407E">
      <w:pPr>
        <w:pStyle w:val="Pealkiri2"/>
      </w:pPr>
      <w:r w:rsidRPr="00DA45BB">
        <w:t>6.4</w:t>
      </w:r>
      <w:r w:rsidRPr="00DA45BB">
        <w:tab/>
        <w:t>Säilitamise eritingimused</w:t>
      </w:r>
      <w:fldSimple w:instr=" DOCVARIABLE vault_nd_956fcc0f-1d93-4c25-9347-200895cffc82 \* MERGEFORMAT ">
        <w:r w:rsidR="00484CE7" w:rsidRPr="00DA45BB">
          <w:t xml:space="preserve"> </w:t>
        </w:r>
      </w:fldSimple>
    </w:p>
    <w:p w14:paraId="2107C53E" w14:textId="77777777" w:rsidR="00A33AF2" w:rsidRPr="00DA45BB" w:rsidRDefault="00A33AF2" w:rsidP="0069407E">
      <w:pPr>
        <w:keepNext/>
      </w:pPr>
    </w:p>
    <w:p w14:paraId="4226A0FB" w14:textId="77777777" w:rsidR="00A33AF2" w:rsidRPr="00DA45BB" w:rsidRDefault="00A33AF2" w:rsidP="0069407E">
      <w:pPr>
        <w:keepNext/>
      </w:pPr>
      <w:r w:rsidRPr="00DA45BB">
        <w:t xml:space="preserve">Blisterpakend: </w:t>
      </w:r>
      <w:r w:rsidR="003D6CBB" w:rsidRPr="00DA45BB">
        <w:t>Hoida</w:t>
      </w:r>
      <w:r w:rsidRPr="00DA45BB">
        <w:t xml:space="preserve"> originaalpakendis.</w:t>
      </w:r>
    </w:p>
    <w:p w14:paraId="5EFAA5A2" w14:textId="77777777" w:rsidR="00664DF4" w:rsidRPr="00DA45BB" w:rsidRDefault="00664DF4" w:rsidP="0069407E">
      <w:pPr>
        <w:keepNext/>
      </w:pPr>
    </w:p>
    <w:p w14:paraId="50B119A2" w14:textId="77777777" w:rsidR="00A33AF2" w:rsidRPr="00DA45BB" w:rsidRDefault="00A33AF2" w:rsidP="0069407E">
      <w:pPr>
        <w:keepNext/>
      </w:pPr>
      <w:r w:rsidRPr="00DA45BB">
        <w:t>Pudel: Hoida pudel tihedalt suletuna.</w:t>
      </w:r>
    </w:p>
    <w:p w14:paraId="35313744" w14:textId="77777777" w:rsidR="00A33AF2" w:rsidRPr="00DA45BB" w:rsidRDefault="00A33AF2" w:rsidP="00563EFE"/>
    <w:p w14:paraId="3C21F642" w14:textId="4234B6F8" w:rsidR="00A33AF2" w:rsidRPr="00DA45BB" w:rsidRDefault="00A33AF2" w:rsidP="00CA0240">
      <w:pPr>
        <w:pStyle w:val="Pealkiri2"/>
      </w:pPr>
      <w:r w:rsidRPr="00DA45BB">
        <w:t>6.5</w:t>
      </w:r>
      <w:r w:rsidRPr="00DA45BB">
        <w:tab/>
        <w:t>Pakendi iseloomustus ja sisu</w:t>
      </w:r>
      <w:fldSimple w:instr=" DOCVARIABLE vault_nd_d275375a-1f48-47a4-8415-b9b2363dbc8e \* MERGEFORMAT ">
        <w:r w:rsidR="00484CE7" w:rsidRPr="00DA45BB">
          <w:t xml:space="preserve"> </w:t>
        </w:r>
      </w:fldSimple>
    </w:p>
    <w:p w14:paraId="7DF1118C" w14:textId="77777777" w:rsidR="00AB744F" w:rsidRPr="00DA45BB" w:rsidRDefault="00AB744F" w:rsidP="00CA0240"/>
    <w:p w14:paraId="243B2451" w14:textId="77777777" w:rsidR="00AB744F" w:rsidRPr="00DA45BB" w:rsidRDefault="00AB744F" w:rsidP="00AB744F">
      <w:pPr>
        <w:tabs>
          <w:tab w:val="left" w:pos="1418"/>
        </w:tabs>
      </w:pPr>
      <w:r w:rsidRPr="00DA45BB">
        <w:t xml:space="preserve">Blisterpakend: </w:t>
      </w:r>
      <w:r w:rsidRPr="00DA45BB">
        <w:tab/>
        <w:t>Alumiinium/Alumiiniumblister. Pakendi suurused: 30 ja 100 kaetud tabletti.</w:t>
      </w:r>
    </w:p>
    <w:p w14:paraId="0BED0607" w14:textId="77777777" w:rsidR="00AB744F" w:rsidRPr="00DA45BB" w:rsidRDefault="00AB744F" w:rsidP="00AB744F">
      <w:pPr>
        <w:tabs>
          <w:tab w:val="left" w:pos="1418"/>
        </w:tabs>
      </w:pPr>
    </w:p>
    <w:p w14:paraId="1F0D02C7" w14:textId="77777777" w:rsidR="00AB744F" w:rsidRPr="00DA45BB" w:rsidRDefault="00AB744F" w:rsidP="00AB744F">
      <w:pPr>
        <w:tabs>
          <w:tab w:val="left" w:pos="1418"/>
        </w:tabs>
      </w:pPr>
      <w:r w:rsidRPr="00DA45BB">
        <w:t xml:space="preserve">Pudel: </w:t>
      </w:r>
      <w:r w:rsidRPr="00DA45BB">
        <w:tab/>
        <w:t xml:space="preserve">100 ml laiasuudmeline HDPE-pudel keeratava korgi ja niiskuseemaldiga; sisaldab kas </w:t>
      </w:r>
      <w:r w:rsidRPr="00DA45BB">
        <w:tab/>
        <w:t>30</w:t>
      </w:r>
      <w:r w:rsidR="00FF60F5" w:rsidRPr="00DA45BB">
        <w:t>, 50</w:t>
      </w:r>
      <w:r w:rsidRPr="00DA45BB">
        <w:t xml:space="preserve"> </w:t>
      </w:r>
      <w:r w:rsidR="00FF60F5" w:rsidRPr="00DA45BB">
        <w:t xml:space="preserve">või </w:t>
      </w:r>
      <w:r w:rsidRPr="00DA45BB">
        <w:t>100 kaetud tabletti.</w:t>
      </w:r>
    </w:p>
    <w:p w14:paraId="513043AA" w14:textId="77777777" w:rsidR="00A33AF2" w:rsidRPr="00DA45BB" w:rsidRDefault="00A33AF2" w:rsidP="00563EFE"/>
    <w:p w14:paraId="43A0B383" w14:textId="77777777" w:rsidR="00A33AF2" w:rsidRPr="00DA45BB" w:rsidRDefault="00A33AF2" w:rsidP="00563EFE">
      <w:r w:rsidRPr="00DA45BB">
        <w:t>Kõik pakendi suurused ei pruugi olla müügil.</w:t>
      </w:r>
    </w:p>
    <w:p w14:paraId="071391DE" w14:textId="77777777" w:rsidR="00A33AF2" w:rsidRPr="00DA45BB" w:rsidRDefault="00A33AF2" w:rsidP="00563EFE"/>
    <w:p w14:paraId="14CFACFF" w14:textId="76CE5366" w:rsidR="00A33AF2" w:rsidRPr="00DA45BB" w:rsidRDefault="00A33AF2" w:rsidP="00CA0240">
      <w:pPr>
        <w:pStyle w:val="Pealkiri2"/>
      </w:pPr>
      <w:r w:rsidRPr="00DA45BB">
        <w:t>6.6</w:t>
      </w:r>
      <w:r w:rsidRPr="00DA45BB">
        <w:tab/>
      </w:r>
      <w:r w:rsidR="004B013C" w:rsidRPr="00DA45BB">
        <w:t>Erihoiatused ravim</w:t>
      </w:r>
      <w:r w:rsidR="00E67EF4" w:rsidRPr="00DA45BB">
        <w:t>preparaad</w:t>
      </w:r>
      <w:r w:rsidR="004B013C" w:rsidRPr="00DA45BB">
        <w:t>i hävitamiseks ja käsitlemiseks</w:t>
      </w:r>
      <w:fldSimple w:instr=" DOCVARIABLE vault_nd_addf352f-839c-4446-920d-5adc115a69cd \* MERGEFORMAT ">
        <w:r w:rsidR="00484CE7" w:rsidRPr="00DA45BB">
          <w:t xml:space="preserve"> </w:t>
        </w:r>
      </w:fldSimple>
    </w:p>
    <w:p w14:paraId="7E2C60B7" w14:textId="77777777" w:rsidR="00A33AF2" w:rsidRPr="00DA45BB" w:rsidRDefault="00A33AF2" w:rsidP="00CA0240"/>
    <w:p w14:paraId="07874186" w14:textId="77777777" w:rsidR="00A33AF2" w:rsidRPr="00DA45BB" w:rsidRDefault="00A33AF2" w:rsidP="00563EFE">
      <w:r w:rsidRPr="00DA45BB">
        <w:t xml:space="preserve">Erinõuded </w:t>
      </w:r>
      <w:r w:rsidR="00E67EF4" w:rsidRPr="00DA45BB">
        <w:t xml:space="preserve">hävitamiseks </w:t>
      </w:r>
      <w:r w:rsidRPr="00DA45BB">
        <w:t xml:space="preserve">puuduvad. </w:t>
      </w:r>
    </w:p>
    <w:p w14:paraId="6AE95AAA" w14:textId="77777777" w:rsidR="00A33AF2" w:rsidRPr="00DA45BB" w:rsidRDefault="00A33AF2" w:rsidP="00563EFE"/>
    <w:p w14:paraId="15481350" w14:textId="77777777" w:rsidR="00A33AF2" w:rsidRPr="00DA45BB" w:rsidRDefault="00A33AF2" w:rsidP="00563EFE"/>
    <w:p w14:paraId="091998BE" w14:textId="6AE9647D" w:rsidR="00A33AF2" w:rsidRPr="00DA45BB" w:rsidRDefault="00A33AF2" w:rsidP="000F1E4F">
      <w:pPr>
        <w:pStyle w:val="Pealkiri1"/>
      </w:pPr>
      <w:r w:rsidRPr="00DA45BB">
        <w:t>7.</w:t>
      </w:r>
      <w:r w:rsidRPr="00DA45BB">
        <w:tab/>
        <w:t>MÜÜGILOA HOIDJA</w:t>
      </w:r>
      <w:fldSimple w:instr=" DOCVARIABLE VAULT_ND_873fab3f-12d8-4a09-84af-de1dd7842205 \* MERGEFORMAT ">
        <w:r w:rsidR="00484CE7" w:rsidRPr="00DA45BB">
          <w:t xml:space="preserve"> </w:t>
        </w:r>
      </w:fldSimple>
    </w:p>
    <w:p w14:paraId="360558BD" w14:textId="77777777" w:rsidR="00A33AF2" w:rsidRPr="00DA45BB" w:rsidRDefault="00A33AF2" w:rsidP="000F1E4F">
      <w:pPr>
        <w:pStyle w:val="Pealkiri1"/>
      </w:pPr>
    </w:p>
    <w:p w14:paraId="062A087B" w14:textId="77777777" w:rsidR="00AB744F" w:rsidRPr="00DA45BB" w:rsidRDefault="00A33AF2" w:rsidP="00563EFE">
      <w:r w:rsidRPr="00DA45BB">
        <w:t>Sanofi-</w:t>
      </w:r>
      <w:r w:rsidR="004B013C" w:rsidRPr="00DA45BB">
        <w:t>A</w:t>
      </w:r>
      <w:r w:rsidRPr="00DA45BB">
        <w:t>ventis Deutschland GmbH</w:t>
      </w:r>
    </w:p>
    <w:p w14:paraId="1594048B" w14:textId="77777777" w:rsidR="00AB744F" w:rsidRPr="00DA45BB" w:rsidRDefault="00A33AF2" w:rsidP="00563EFE">
      <w:r w:rsidRPr="00DA45BB">
        <w:t>D-65926 Frankfurt am Main</w:t>
      </w:r>
    </w:p>
    <w:p w14:paraId="6A7F0243" w14:textId="77777777" w:rsidR="00A33AF2" w:rsidRPr="00DA45BB" w:rsidRDefault="00A33AF2" w:rsidP="00563EFE">
      <w:r w:rsidRPr="00DA45BB">
        <w:t>Saksamaa</w:t>
      </w:r>
    </w:p>
    <w:p w14:paraId="2586C644" w14:textId="77777777" w:rsidR="00A33AF2" w:rsidRPr="00DA45BB" w:rsidRDefault="00A33AF2" w:rsidP="00563EFE"/>
    <w:p w14:paraId="3E70F732" w14:textId="77777777" w:rsidR="00A33AF2" w:rsidRPr="00DA45BB" w:rsidRDefault="00A33AF2" w:rsidP="00563EFE"/>
    <w:p w14:paraId="0EC80080" w14:textId="07E56084" w:rsidR="00A33AF2" w:rsidRPr="00DA45BB" w:rsidRDefault="00A33AF2" w:rsidP="000F1E4F">
      <w:pPr>
        <w:pStyle w:val="Pealkiri1"/>
      </w:pPr>
      <w:r w:rsidRPr="00DA45BB">
        <w:t>8.</w:t>
      </w:r>
      <w:r w:rsidRPr="00DA45BB">
        <w:tab/>
        <w:t>MÜÜGILOA NUMBER(NUMBRID)</w:t>
      </w:r>
      <w:fldSimple w:instr=" DOCVARIABLE VAULT_ND_e645e73b-dcbb-4180-b2f7-e23aa0073601 \* MERGEFORMAT ">
        <w:r w:rsidR="00484CE7" w:rsidRPr="00DA45BB">
          <w:t xml:space="preserve"> </w:t>
        </w:r>
      </w:fldSimple>
    </w:p>
    <w:p w14:paraId="29C7DEFB" w14:textId="77777777" w:rsidR="00A33AF2" w:rsidRPr="00DA45BB" w:rsidRDefault="00A33AF2" w:rsidP="000F1E4F">
      <w:pPr>
        <w:pStyle w:val="Pealkiri1"/>
      </w:pPr>
    </w:p>
    <w:p w14:paraId="73C20AAA" w14:textId="77777777" w:rsidR="00A33AF2" w:rsidRPr="00DA45BB" w:rsidRDefault="00A33AF2" w:rsidP="00563EFE">
      <w:r w:rsidRPr="00DA45BB">
        <w:t>EU/1/99/118/005-008</w:t>
      </w:r>
    </w:p>
    <w:p w14:paraId="76200089" w14:textId="77777777" w:rsidR="00A33AF2" w:rsidRPr="00DA45BB" w:rsidRDefault="00A33AF2" w:rsidP="00563EFE">
      <w:r w:rsidRPr="00DA45BB">
        <w:t>EU/1/99/118/010</w:t>
      </w:r>
    </w:p>
    <w:p w14:paraId="44C16D72" w14:textId="77777777" w:rsidR="00A33AF2" w:rsidRPr="00DA45BB" w:rsidRDefault="00A33AF2" w:rsidP="00563EFE"/>
    <w:p w14:paraId="4B909AFC" w14:textId="77777777" w:rsidR="00A33AF2" w:rsidRPr="00DA45BB" w:rsidRDefault="00A33AF2" w:rsidP="00563EFE">
      <w:pPr>
        <w:rPr>
          <w:rFonts w:eastAsia="Arial Unicode MS"/>
        </w:rPr>
      </w:pPr>
    </w:p>
    <w:p w14:paraId="059696F5" w14:textId="5E2838FF" w:rsidR="00A33AF2" w:rsidRPr="00DA45BB" w:rsidRDefault="00A33AF2" w:rsidP="000F1E4F">
      <w:pPr>
        <w:pStyle w:val="Pealkiri1"/>
      </w:pPr>
      <w:r w:rsidRPr="00DA45BB">
        <w:t>9.</w:t>
      </w:r>
      <w:r w:rsidRPr="00DA45BB">
        <w:tab/>
        <w:t>ESMASE MÜÜGILOA VÄLJAS</w:t>
      </w:r>
      <w:r w:rsidR="00AF7644" w:rsidRPr="00DA45BB">
        <w:t>T</w:t>
      </w:r>
      <w:r w:rsidRPr="00DA45BB">
        <w:t>AMISE/MÜÜGILOA UUENDAMISE KUUPÄEV</w:t>
      </w:r>
      <w:fldSimple w:instr=" DOCVARIABLE VAULT_ND_3b722243-eb90-4f42-9f08-eace351f57eb \* MERGEFORMAT ">
        <w:r w:rsidR="00484CE7" w:rsidRPr="00DA45BB">
          <w:t xml:space="preserve"> </w:t>
        </w:r>
      </w:fldSimple>
    </w:p>
    <w:p w14:paraId="7D29ED92" w14:textId="77777777" w:rsidR="00A33AF2" w:rsidRPr="00DA45BB" w:rsidRDefault="00A33AF2" w:rsidP="000F1E4F">
      <w:pPr>
        <w:pStyle w:val="Pealkiri1"/>
      </w:pPr>
    </w:p>
    <w:p w14:paraId="4C8BFF90" w14:textId="77777777" w:rsidR="00A33AF2" w:rsidRPr="00DA45BB" w:rsidRDefault="00E67EF4" w:rsidP="00563EFE">
      <w:r w:rsidRPr="00DA45BB">
        <w:t>M</w:t>
      </w:r>
      <w:r w:rsidR="00A33AF2" w:rsidRPr="00DA45BB">
        <w:t xml:space="preserve">üügiloa </w:t>
      </w:r>
      <w:r w:rsidRPr="00DA45BB">
        <w:t xml:space="preserve">esmase </w:t>
      </w:r>
      <w:r w:rsidR="00A33AF2" w:rsidRPr="00DA45BB">
        <w:t>väljastamise kuupäev: 02.</w:t>
      </w:r>
      <w:r w:rsidR="00BA54F9" w:rsidRPr="00DA45BB">
        <w:t xml:space="preserve"> </w:t>
      </w:r>
      <w:r w:rsidR="00A33AF2" w:rsidRPr="00DA45BB">
        <w:t>september 1999</w:t>
      </w:r>
    </w:p>
    <w:p w14:paraId="31D8052A" w14:textId="77777777" w:rsidR="00A33AF2" w:rsidRPr="00DA45BB" w:rsidRDefault="00A33AF2" w:rsidP="00563EFE">
      <w:r w:rsidRPr="00DA45BB">
        <w:t xml:space="preserve">Müügiloa </w:t>
      </w:r>
      <w:r w:rsidR="00E67EF4" w:rsidRPr="00DA45BB">
        <w:t xml:space="preserve">viimase </w:t>
      </w:r>
      <w:r w:rsidRPr="00DA45BB">
        <w:t xml:space="preserve">uuendamise kuupäev: </w:t>
      </w:r>
      <w:r w:rsidR="004B013C" w:rsidRPr="00DA45BB">
        <w:t>0</w:t>
      </w:r>
      <w:r w:rsidR="00BC1BA8" w:rsidRPr="00DA45BB">
        <w:t>1</w:t>
      </w:r>
      <w:r w:rsidR="004B013C" w:rsidRPr="00DA45BB">
        <w:t>.</w:t>
      </w:r>
      <w:r w:rsidR="00BC1BA8" w:rsidRPr="00DA45BB">
        <w:t xml:space="preserve"> juuli</w:t>
      </w:r>
      <w:r w:rsidR="00BA54F9" w:rsidRPr="00DA45BB">
        <w:t xml:space="preserve"> </w:t>
      </w:r>
      <w:r w:rsidRPr="00DA45BB">
        <w:t>200</w:t>
      </w:r>
      <w:r w:rsidR="001E17A4" w:rsidRPr="00DA45BB">
        <w:t>9</w:t>
      </w:r>
    </w:p>
    <w:p w14:paraId="474AEB88" w14:textId="77777777" w:rsidR="00A33AF2" w:rsidRPr="00DA45BB" w:rsidRDefault="00BA54F9" w:rsidP="00563EFE">
      <w:r w:rsidRPr="00DA45BB">
        <w:t xml:space="preserve"> </w:t>
      </w:r>
    </w:p>
    <w:p w14:paraId="203AA0FE" w14:textId="77777777" w:rsidR="00A33AF2" w:rsidRPr="00DA45BB" w:rsidRDefault="00A33AF2" w:rsidP="00563EFE"/>
    <w:p w14:paraId="043EE8EC" w14:textId="55FBF898" w:rsidR="00A33AF2" w:rsidRPr="00DA45BB" w:rsidRDefault="00A33AF2" w:rsidP="000F1E4F">
      <w:pPr>
        <w:pStyle w:val="Pealkiri1"/>
      </w:pPr>
      <w:r w:rsidRPr="00DA45BB">
        <w:t>10.</w:t>
      </w:r>
      <w:r w:rsidRPr="00DA45BB">
        <w:tab/>
        <w:t>TEKSTI LÄBIVAATAMISE KUUPÄEV</w:t>
      </w:r>
      <w:fldSimple w:instr=" DOCVARIABLE VAULT_ND_efd8006e-d09f-48ea-a2d5-8c448b9d276a \* MERGEFORMAT ">
        <w:r w:rsidR="00484CE7" w:rsidRPr="00DA45BB">
          <w:t xml:space="preserve"> </w:t>
        </w:r>
      </w:fldSimple>
    </w:p>
    <w:p w14:paraId="7C7A657F" w14:textId="77777777" w:rsidR="00AB744F" w:rsidRPr="00DA45BB" w:rsidRDefault="00AB744F" w:rsidP="00AB744F"/>
    <w:p w14:paraId="7E94A913" w14:textId="77777777" w:rsidR="00A33AF2" w:rsidRPr="00DA45BB" w:rsidRDefault="00AB744F" w:rsidP="00563EFE">
      <w:r w:rsidRPr="00DA45BB">
        <w:t xml:space="preserve">Täpne </w:t>
      </w:r>
      <w:r w:rsidR="00AF7644" w:rsidRPr="00DA45BB">
        <w:t xml:space="preserve">teave </w:t>
      </w:r>
      <w:r w:rsidRPr="00DA45BB">
        <w:t>selle ravim</w:t>
      </w:r>
      <w:r w:rsidR="00AF7644" w:rsidRPr="00DA45BB">
        <w:t>preparaadi</w:t>
      </w:r>
      <w:r w:rsidRPr="00DA45BB">
        <w:t xml:space="preserve"> kohta on Euroopa Ravimiameti kodulehel</w:t>
      </w:r>
      <w:r w:rsidR="00794A12" w:rsidRPr="00DA45BB">
        <w:t xml:space="preserve"> </w:t>
      </w:r>
      <w:hyperlink r:id="rId14" w:history="1">
        <w:r w:rsidR="00C363ED" w:rsidRPr="00DA45BB">
          <w:rPr>
            <w:rStyle w:val="Hperlink"/>
            <w:szCs w:val="22"/>
          </w:rPr>
          <w:t>http://www.ema.europa.eu</w:t>
        </w:r>
      </w:hyperlink>
      <w:r w:rsidR="00C363ED" w:rsidRPr="00DA45BB">
        <w:rPr>
          <w:szCs w:val="22"/>
        </w:rPr>
        <w:t>.</w:t>
      </w:r>
    </w:p>
    <w:p w14:paraId="28274C7E" w14:textId="0B8EA53B" w:rsidR="00A33AF2" w:rsidRPr="00DA45BB" w:rsidRDefault="00A33AF2" w:rsidP="000F1E4F">
      <w:pPr>
        <w:pStyle w:val="Pealkiri1"/>
      </w:pPr>
      <w:r w:rsidRPr="00DA45BB">
        <w:br w:type="page"/>
      </w:r>
      <w:r w:rsidRPr="00DA45BB">
        <w:lastRenderedPageBreak/>
        <w:t>1.</w:t>
      </w:r>
      <w:r w:rsidRPr="00DA45BB">
        <w:tab/>
        <w:t>RAVIMPREPARAADI NIMETUS</w:t>
      </w:r>
      <w:fldSimple w:instr=" DOCVARIABLE VAULT_ND_0afe6ec4-d454-4dc0-b486-c647a2ae66a1 \* MERGEFORMAT ">
        <w:r w:rsidR="00484CE7" w:rsidRPr="00DA45BB">
          <w:t xml:space="preserve"> </w:t>
        </w:r>
      </w:fldSimple>
    </w:p>
    <w:p w14:paraId="06AE4ABB" w14:textId="77777777" w:rsidR="00A33AF2" w:rsidRPr="00DA45BB" w:rsidRDefault="00A33AF2" w:rsidP="000F1E4F">
      <w:pPr>
        <w:pStyle w:val="Pealkiri1"/>
      </w:pPr>
    </w:p>
    <w:p w14:paraId="677589F3" w14:textId="77777777" w:rsidR="00A33AF2" w:rsidRPr="00DA45BB" w:rsidRDefault="00A33AF2" w:rsidP="00563EFE">
      <w:r w:rsidRPr="00DA45BB">
        <w:t>Arava 100</w:t>
      </w:r>
      <w:r w:rsidR="00C43EC7" w:rsidRPr="00DA45BB">
        <w:t> </w:t>
      </w:r>
      <w:r w:rsidRPr="00DA45BB">
        <w:t xml:space="preserve">mg </w:t>
      </w:r>
      <w:r w:rsidR="00692ABB" w:rsidRPr="00DA45BB">
        <w:t>õhukese polümeerikattega tablet</w:t>
      </w:r>
      <w:r w:rsidR="00E57E15" w:rsidRPr="00DA45BB">
        <w:t>id</w:t>
      </w:r>
    </w:p>
    <w:p w14:paraId="233A1AF4" w14:textId="77777777" w:rsidR="00A33AF2" w:rsidRPr="00DA45BB" w:rsidRDefault="00A33AF2" w:rsidP="00563EFE"/>
    <w:p w14:paraId="0728B6CB" w14:textId="77777777" w:rsidR="00A33AF2" w:rsidRPr="00DA45BB" w:rsidRDefault="00A33AF2" w:rsidP="00563EFE"/>
    <w:p w14:paraId="3FF94D68" w14:textId="73C94036" w:rsidR="00A33AF2" w:rsidRPr="00DA45BB" w:rsidRDefault="00A33AF2" w:rsidP="000F1E4F">
      <w:pPr>
        <w:pStyle w:val="Pealkiri1"/>
      </w:pPr>
      <w:r w:rsidRPr="00DA45BB">
        <w:t>2.</w:t>
      </w:r>
      <w:r w:rsidRPr="00DA45BB">
        <w:tab/>
        <w:t>KVALITATIIVNE JA KVANTITATIIVNE KOOSTIS</w:t>
      </w:r>
      <w:fldSimple w:instr=" DOCVARIABLE VAULT_ND_0ff073aa-7dab-4ca4-81f4-7af4bd8ef00b \* MERGEFORMAT ">
        <w:r w:rsidR="00484CE7" w:rsidRPr="00DA45BB">
          <w:t xml:space="preserve"> </w:t>
        </w:r>
      </w:fldSimple>
    </w:p>
    <w:p w14:paraId="5A1B6971" w14:textId="77777777" w:rsidR="00A33AF2" w:rsidRPr="00DA45BB" w:rsidRDefault="00A33AF2" w:rsidP="000F1E4F">
      <w:pPr>
        <w:pStyle w:val="Pealkiri1"/>
      </w:pPr>
    </w:p>
    <w:p w14:paraId="68A90C02" w14:textId="77777777" w:rsidR="00AB744F" w:rsidRPr="00DA45BB" w:rsidRDefault="00A33AF2" w:rsidP="00563EFE">
      <w:r w:rsidRPr="00DA45BB">
        <w:t xml:space="preserve">Iga </w:t>
      </w:r>
      <w:r w:rsidR="00692ABB" w:rsidRPr="00DA45BB">
        <w:t>tablett</w:t>
      </w:r>
      <w:r w:rsidRPr="00DA45BB">
        <w:t xml:space="preserve"> sisaldab 100</w:t>
      </w:r>
      <w:r w:rsidR="00C43EC7" w:rsidRPr="00DA45BB">
        <w:t> </w:t>
      </w:r>
      <w:r w:rsidRPr="00DA45BB">
        <w:t>mg leflunomiidi</w:t>
      </w:r>
      <w:r w:rsidR="00AB744F" w:rsidRPr="00DA45BB">
        <w:t>.</w:t>
      </w:r>
    </w:p>
    <w:p w14:paraId="383EA183" w14:textId="77777777" w:rsidR="000B6024" w:rsidRPr="00DA45BB" w:rsidRDefault="000B6024" w:rsidP="00563EFE"/>
    <w:p w14:paraId="55C6F0EF" w14:textId="77E8C4A4" w:rsidR="006F1FD7" w:rsidRPr="00DA45BB" w:rsidRDefault="00AF7644" w:rsidP="000D4FD7">
      <w:pPr>
        <w:pStyle w:val="Pealkiri3"/>
      </w:pPr>
      <w:r w:rsidRPr="00DA45BB">
        <w:t>Teadaolevat toimet omav a</w:t>
      </w:r>
      <w:r w:rsidR="00AB744F" w:rsidRPr="00DA45BB">
        <w:t>biaine:</w:t>
      </w:r>
      <w:fldSimple w:instr=" DOCVARIABLE vault_nd_90d502b6-d567-4a4a-8b06-490de41018bf \* MERGEFORMAT ">
        <w:r w:rsidR="00484CE7" w:rsidRPr="00DA45BB">
          <w:t xml:space="preserve"> </w:t>
        </w:r>
      </w:fldSimple>
    </w:p>
    <w:p w14:paraId="4C15F291" w14:textId="77777777" w:rsidR="00A33AF2" w:rsidRPr="00DA45BB" w:rsidRDefault="006F1FD7" w:rsidP="00563EFE">
      <w:r w:rsidRPr="00DA45BB">
        <w:t>I</w:t>
      </w:r>
      <w:r w:rsidR="00AB744F" w:rsidRPr="00DA45BB">
        <w:t xml:space="preserve">ga tablett sisaldab </w:t>
      </w:r>
      <w:r w:rsidR="00C43EC7" w:rsidRPr="00DA45BB">
        <w:t>138,42 mg laktoos</w:t>
      </w:r>
      <w:r w:rsidR="00AB744F" w:rsidRPr="00DA45BB">
        <w:t>monohüdraati</w:t>
      </w:r>
      <w:r w:rsidR="00A33AF2" w:rsidRPr="00DA45BB">
        <w:t>.</w:t>
      </w:r>
    </w:p>
    <w:p w14:paraId="0107742E" w14:textId="77777777" w:rsidR="00A33AF2" w:rsidRPr="00DA45BB" w:rsidRDefault="00A33AF2" w:rsidP="00563EFE"/>
    <w:p w14:paraId="1600B17A" w14:textId="77777777" w:rsidR="00A33AF2" w:rsidRPr="00DA45BB" w:rsidRDefault="00A33AF2" w:rsidP="00563EFE">
      <w:r w:rsidRPr="00DA45BB">
        <w:t>Abiaine</w:t>
      </w:r>
      <w:r w:rsidR="00C43EC7" w:rsidRPr="00DA45BB">
        <w:t xml:space="preserve">te täielik </w:t>
      </w:r>
      <w:r w:rsidRPr="00DA45BB">
        <w:t>vt lõik 6.1.</w:t>
      </w:r>
    </w:p>
    <w:p w14:paraId="33A5419B" w14:textId="77777777" w:rsidR="00A33AF2" w:rsidRPr="00DA45BB" w:rsidRDefault="00A33AF2" w:rsidP="00563EFE"/>
    <w:p w14:paraId="65D2A3B2" w14:textId="77777777" w:rsidR="00A33AF2" w:rsidRPr="00DA45BB" w:rsidRDefault="00A33AF2" w:rsidP="00563EFE"/>
    <w:p w14:paraId="5CDED7B0" w14:textId="72FD2709" w:rsidR="00A33AF2" w:rsidRPr="00DA45BB" w:rsidRDefault="00A33AF2" w:rsidP="000F1E4F">
      <w:pPr>
        <w:pStyle w:val="Pealkiri1"/>
      </w:pPr>
      <w:r w:rsidRPr="00DA45BB">
        <w:t>3.</w:t>
      </w:r>
      <w:r w:rsidRPr="00DA45BB">
        <w:tab/>
        <w:t>RAVIMVORM</w:t>
      </w:r>
      <w:fldSimple w:instr=" DOCVARIABLE VAULT_ND_e0d58d68-5a1b-427e-94f1-4369a101f6e5 \* MERGEFORMAT ">
        <w:r w:rsidR="00484CE7" w:rsidRPr="00DA45BB">
          <w:t xml:space="preserve"> </w:t>
        </w:r>
      </w:fldSimple>
    </w:p>
    <w:p w14:paraId="6C05725F" w14:textId="77777777" w:rsidR="00A33AF2" w:rsidRPr="00DA45BB" w:rsidRDefault="00A33AF2" w:rsidP="000F1E4F">
      <w:pPr>
        <w:pStyle w:val="Pealkiri1"/>
      </w:pPr>
    </w:p>
    <w:p w14:paraId="280194E2" w14:textId="77777777" w:rsidR="00A33AF2" w:rsidRPr="00DA45BB" w:rsidRDefault="00692ABB" w:rsidP="00563EFE">
      <w:r w:rsidRPr="00DA45BB">
        <w:t>Õhukese polümeerikattega tablett</w:t>
      </w:r>
      <w:r w:rsidR="00A33AF2" w:rsidRPr="00DA45BB">
        <w:t>.</w:t>
      </w:r>
    </w:p>
    <w:p w14:paraId="5FB96B01" w14:textId="77777777" w:rsidR="00A33AF2" w:rsidRPr="00DA45BB" w:rsidRDefault="00A33AF2" w:rsidP="00563EFE"/>
    <w:p w14:paraId="674AFB73" w14:textId="77777777" w:rsidR="00A33AF2" w:rsidRPr="00DA45BB" w:rsidRDefault="00A33AF2" w:rsidP="00563EFE">
      <w:r w:rsidRPr="00DA45BB">
        <w:t>Valge või peaaegu valge ümar õhukese polümeer</w:t>
      </w:r>
      <w:r w:rsidR="00091AC6" w:rsidRPr="00DA45BB">
        <w:t>ikattega</w:t>
      </w:r>
      <w:r w:rsidRPr="00DA45BB">
        <w:t xml:space="preserve"> tablett, sissepressitud kirjaga ZBP tableti ühel küljel.</w:t>
      </w:r>
    </w:p>
    <w:p w14:paraId="429D4ECF" w14:textId="77777777" w:rsidR="00A33AF2" w:rsidRPr="00DA45BB" w:rsidRDefault="00A33AF2" w:rsidP="00563EFE"/>
    <w:p w14:paraId="27E5217C" w14:textId="77777777" w:rsidR="00A33AF2" w:rsidRPr="00DA45BB" w:rsidRDefault="00A33AF2" w:rsidP="00563EFE"/>
    <w:p w14:paraId="1C425410" w14:textId="49934873" w:rsidR="00A33AF2" w:rsidRPr="00DA45BB" w:rsidRDefault="00A33AF2" w:rsidP="000F1E4F">
      <w:pPr>
        <w:pStyle w:val="Pealkiri1"/>
      </w:pPr>
      <w:r w:rsidRPr="00DA45BB">
        <w:t>4.</w:t>
      </w:r>
      <w:r w:rsidRPr="00DA45BB">
        <w:tab/>
        <w:t>KLIINILISED ANDMED</w:t>
      </w:r>
      <w:fldSimple w:instr=" DOCVARIABLE VAULT_ND_2432b36c-e2d8-4f94-9a73-0bca4d06478e \* MERGEFORMAT ">
        <w:r w:rsidR="00484CE7" w:rsidRPr="00DA45BB">
          <w:t xml:space="preserve"> </w:t>
        </w:r>
      </w:fldSimple>
    </w:p>
    <w:p w14:paraId="379F9E43" w14:textId="77777777" w:rsidR="00A33AF2" w:rsidRPr="00DA45BB" w:rsidRDefault="00A33AF2" w:rsidP="000F1E4F">
      <w:pPr>
        <w:pStyle w:val="Pealkiri1"/>
      </w:pPr>
    </w:p>
    <w:p w14:paraId="01874FE1" w14:textId="4275E3B4" w:rsidR="00A33AF2" w:rsidRPr="00DA45BB" w:rsidRDefault="00A33AF2" w:rsidP="00CA0240">
      <w:pPr>
        <w:pStyle w:val="Pealkiri2"/>
      </w:pPr>
      <w:r w:rsidRPr="00DA45BB">
        <w:t>4.1</w:t>
      </w:r>
      <w:r w:rsidRPr="00DA45BB">
        <w:tab/>
        <w:t>Näidustused</w:t>
      </w:r>
      <w:fldSimple w:instr=" DOCVARIABLE vault_nd_f06937c5-3f29-4beb-914a-588c1c9c6c6c \* MERGEFORMAT ">
        <w:r w:rsidR="00484CE7" w:rsidRPr="00DA45BB">
          <w:t xml:space="preserve"> </w:t>
        </w:r>
      </w:fldSimple>
    </w:p>
    <w:p w14:paraId="3F100E8E" w14:textId="77777777" w:rsidR="00A33AF2" w:rsidRPr="00DA45BB" w:rsidRDefault="00A33AF2" w:rsidP="00CA0240"/>
    <w:p w14:paraId="660B30AE" w14:textId="77777777" w:rsidR="00A33AF2" w:rsidRPr="00DA45BB" w:rsidRDefault="00A33AF2" w:rsidP="00563EFE">
      <w:r w:rsidRPr="00DA45BB">
        <w:t>Leflunomiid on näidustatud täiskasvanu</w:t>
      </w:r>
      <w:r w:rsidR="00BB69B6" w:rsidRPr="00DA45BB">
        <w:t>d patsientidel</w:t>
      </w:r>
      <w:r w:rsidRPr="00DA45BB">
        <w:t>:</w:t>
      </w:r>
    </w:p>
    <w:p w14:paraId="5657795F" w14:textId="77777777" w:rsidR="00A33AF2" w:rsidRPr="00DA45BB" w:rsidRDefault="00A33AF2" w:rsidP="00555F8B">
      <w:pPr>
        <w:numPr>
          <w:ilvl w:val="0"/>
          <w:numId w:val="15"/>
        </w:numPr>
      </w:pPr>
      <w:r w:rsidRPr="00DA45BB">
        <w:t>aktiivse reumatoidartriidi raviks haigust moduleeriva ravimina (HMR),</w:t>
      </w:r>
    </w:p>
    <w:p w14:paraId="74D81C82" w14:textId="77777777" w:rsidR="00A33AF2" w:rsidRPr="00DA45BB" w:rsidRDefault="00A33AF2" w:rsidP="00555F8B">
      <w:pPr>
        <w:numPr>
          <w:ilvl w:val="0"/>
          <w:numId w:val="15"/>
        </w:numPr>
      </w:pPr>
      <w:r w:rsidRPr="00DA45BB">
        <w:t xml:space="preserve">aktiivse psoriaatilise artriidi raviks. </w:t>
      </w:r>
    </w:p>
    <w:p w14:paraId="21CA8FC1" w14:textId="77777777" w:rsidR="00A33AF2" w:rsidRPr="00DA45BB" w:rsidRDefault="00A33AF2" w:rsidP="00563EFE"/>
    <w:p w14:paraId="72F9A192" w14:textId="77777777" w:rsidR="00A33AF2" w:rsidRPr="00DA45BB" w:rsidRDefault="00A33AF2" w:rsidP="00563EFE">
      <w:r w:rsidRPr="00DA45BB">
        <w:t>Hiljutine või samaaegne ravi hepatotoksiliste või hematotoksiliste HMR-idega (nt metotreksaat) võib suurendada tõsiste kõrvaltoimete riski, mistõttu ravi alustamist leflunomiidiga tuleb hoolikalt kaaluda, arvestades kasu/riski aspekte.</w:t>
      </w:r>
    </w:p>
    <w:p w14:paraId="6DB862A9" w14:textId="77777777" w:rsidR="00A33AF2" w:rsidRPr="00DA45BB" w:rsidRDefault="00A33AF2" w:rsidP="00563EFE"/>
    <w:p w14:paraId="55ADDAB7" w14:textId="77777777" w:rsidR="00A33AF2" w:rsidRPr="00DA45BB" w:rsidRDefault="00A33AF2" w:rsidP="00563EFE">
      <w:r w:rsidRPr="00DA45BB">
        <w:t xml:space="preserve">Ka üleminek leflunomiidilt mõnele teisele HMR-ile ilma puhastusperioodi reegleid järgimata (vt lõik 4.4) võib suurendada kõrvaltoimete riski isegi pikka aega pärast ravimivahetust. </w:t>
      </w:r>
    </w:p>
    <w:p w14:paraId="09AC78EC" w14:textId="77777777" w:rsidR="00A33AF2" w:rsidRPr="00DA45BB" w:rsidRDefault="00A33AF2" w:rsidP="00563EFE"/>
    <w:p w14:paraId="38A7B26D" w14:textId="6B579DC1" w:rsidR="00A33AF2" w:rsidRPr="00DA45BB" w:rsidRDefault="00A33AF2" w:rsidP="00CA0240">
      <w:pPr>
        <w:pStyle w:val="Pealkiri2"/>
      </w:pPr>
      <w:r w:rsidRPr="00DA45BB">
        <w:t>4.2</w:t>
      </w:r>
      <w:r w:rsidRPr="00DA45BB">
        <w:tab/>
        <w:t>Annustamine ja manustamisviis</w:t>
      </w:r>
      <w:fldSimple w:instr=" DOCVARIABLE vault_nd_1ca77e5b-a869-44d9-bf9c-204c4ecae945 \* MERGEFORMAT ">
        <w:r w:rsidR="00484CE7" w:rsidRPr="00DA45BB">
          <w:t xml:space="preserve"> </w:t>
        </w:r>
      </w:fldSimple>
    </w:p>
    <w:p w14:paraId="1474DE63" w14:textId="77777777" w:rsidR="00A33AF2" w:rsidRPr="00DA45BB" w:rsidRDefault="00A33AF2" w:rsidP="00CA0240"/>
    <w:p w14:paraId="628426D2" w14:textId="77777777" w:rsidR="00BB69B6" w:rsidRPr="00DA45BB" w:rsidRDefault="00BB69B6" w:rsidP="00563EFE">
      <w:r w:rsidRPr="00DA45BB">
        <w:t>Ravi peab alustama ja jälgima reumatoidartriidi ja psoriaatilise artriidi ravis kogenud spetsialist.</w:t>
      </w:r>
    </w:p>
    <w:p w14:paraId="02D24299" w14:textId="77777777" w:rsidR="00BB69B6" w:rsidRPr="00DA45BB" w:rsidRDefault="00BB69B6" w:rsidP="00563EFE"/>
    <w:p w14:paraId="5751A82B" w14:textId="77777777" w:rsidR="00BB69B6" w:rsidRPr="00DA45BB" w:rsidRDefault="00BB69B6" w:rsidP="00563EFE">
      <w:r w:rsidRPr="00DA45BB">
        <w:t xml:space="preserve">Alaniinaminotransferaasi (ALAT) </w:t>
      </w:r>
      <w:r w:rsidR="00613A60" w:rsidRPr="00DA45BB">
        <w:t xml:space="preserve">või </w:t>
      </w:r>
      <w:r w:rsidRPr="00DA45BB">
        <w:t xml:space="preserve">seerumi glutamopüruvaattransferaasi </w:t>
      </w:r>
      <w:r w:rsidR="00AB744F" w:rsidRPr="00DA45BB">
        <w:t>(</w:t>
      </w:r>
      <w:r w:rsidRPr="00DA45BB">
        <w:t>SGPT) ja hemogrammi, sh leuko</w:t>
      </w:r>
      <w:r w:rsidR="00AB744F" w:rsidRPr="00DA45BB">
        <w:t>grammi</w:t>
      </w:r>
      <w:r w:rsidRPr="00DA45BB">
        <w:t xml:space="preserve"> ja trombotsüütide </w:t>
      </w:r>
      <w:r w:rsidR="00AB744F" w:rsidRPr="00DA45BB">
        <w:t xml:space="preserve">arvu </w:t>
      </w:r>
      <w:r w:rsidRPr="00DA45BB">
        <w:t>tuleb kontrollida samal ajal ja sama sagedusega:</w:t>
      </w:r>
    </w:p>
    <w:p w14:paraId="72AD697D" w14:textId="77777777" w:rsidR="00BB69B6" w:rsidRPr="00DA45BB" w:rsidRDefault="00BB69B6" w:rsidP="00555F8B">
      <w:pPr>
        <w:numPr>
          <w:ilvl w:val="0"/>
          <w:numId w:val="5"/>
        </w:numPr>
      </w:pPr>
      <w:r w:rsidRPr="00DA45BB">
        <w:t>enne leflunomiidiga ravi alustamist,</w:t>
      </w:r>
    </w:p>
    <w:p w14:paraId="01B4D886" w14:textId="77777777" w:rsidR="00BB69B6" w:rsidRPr="00DA45BB" w:rsidRDefault="00BB69B6" w:rsidP="00555F8B">
      <w:pPr>
        <w:numPr>
          <w:ilvl w:val="0"/>
          <w:numId w:val="5"/>
        </w:numPr>
      </w:pPr>
      <w:r w:rsidRPr="00DA45BB">
        <w:t xml:space="preserve">iga </w:t>
      </w:r>
      <w:r w:rsidR="00AB744F" w:rsidRPr="00DA45BB">
        <w:t>kahe </w:t>
      </w:r>
      <w:r w:rsidRPr="00DA45BB">
        <w:t xml:space="preserve">nädala järel esimese </w:t>
      </w:r>
      <w:r w:rsidR="00AB744F" w:rsidRPr="00DA45BB">
        <w:t>kuue </w:t>
      </w:r>
      <w:r w:rsidRPr="00DA45BB">
        <w:t xml:space="preserve">ravikuu jooksul ja </w:t>
      </w:r>
    </w:p>
    <w:p w14:paraId="11E346C1" w14:textId="77777777" w:rsidR="00BB69B6" w:rsidRPr="00DA45BB" w:rsidRDefault="00BB69B6" w:rsidP="00555F8B">
      <w:pPr>
        <w:numPr>
          <w:ilvl w:val="0"/>
          <w:numId w:val="5"/>
        </w:numPr>
      </w:pPr>
      <w:r w:rsidRPr="00DA45BB">
        <w:t>edasi iga 8 nädala järel (vt lõik 4.4).</w:t>
      </w:r>
    </w:p>
    <w:p w14:paraId="571E04D3" w14:textId="77777777" w:rsidR="00BB69B6" w:rsidRPr="00DA45BB" w:rsidRDefault="00BB69B6" w:rsidP="00563EFE"/>
    <w:p w14:paraId="35ABF1AA" w14:textId="424B008A" w:rsidR="00BB69B6" w:rsidRPr="00DA45BB" w:rsidRDefault="00E5148A" w:rsidP="00AB744F">
      <w:pPr>
        <w:pStyle w:val="Pealkiri3"/>
      </w:pPr>
      <w:r w:rsidRPr="00DA45BB">
        <w:t>Annustamine</w:t>
      </w:r>
      <w:fldSimple w:instr=" DOCVARIABLE vault_nd_efcd91fc-443a-4101-b212-c5222cf24685 \* MERGEFORMAT ">
        <w:r w:rsidR="00484CE7" w:rsidRPr="00DA45BB">
          <w:t xml:space="preserve"> </w:t>
        </w:r>
      </w:fldSimple>
    </w:p>
    <w:p w14:paraId="2062C686" w14:textId="77777777" w:rsidR="00BB69B6" w:rsidRPr="00DA45BB" w:rsidRDefault="00BB69B6" w:rsidP="00AB744F"/>
    <w:p w14:paraId="0866CC43" w14:textId="77777777" w:rsidR="0069407E" w:rsidRPr="00DA45BB" w:rsidRDefault="0069407E" w:rsidP="00555F8B">
      <w:pPr>
        <w:numPr>
          <w:ilvl w:val="0"/>
          <w:numId w:val="26"/>
        </w:numPr>
      </w:pPr>
      <w:r w:rsidRPr="00DA45BB">
        <w:t xml:space="preserve">Reumatoidartriit: ravi leflunomiidiga alustatakse tavaliselt küllastusannusega 100 mg üks kord päevas esimese 3 päeva vältel. Küllastusannuse </w:t>
      </w:r>
      <w:r w:rsidR="00DE7C91" w:rsidRPr="00DA45BB">
        <w:t>ära</w:t>
      </w:r>
      <w:r w:rsidRPr="00DA45BB">
        <w:t xml:space="preserve">jätmine võib vähendada kõrvaltoimete tekkeriski (vt lõik 5.1). </w:t>
      </w:r>
    </w:p>
    <w:p w14:paraId="6AB6E80D" w14:textId="77777777" w:rsidR="0069407E" w:rsidRPr="00DA45BB" w:rsidRDefault="0069407E" w:rsidP="000D4FD7">
      <w:pPr>
        <w:ind w:left="567"/>
      </w:pPr>
      <w:r w:rsidRPr="00DA45BB">
        <w:t>Leflunomiidi soovitatav säilitusannus on 10…20 mg üks kord päevas</w:t>
      </w:r>
      <w:r w:rsidR="00DE7C91" w:rsidRPr="00DA45BB">
        <w:t>,</w:t>
      </w:r>
      <w:r w:rsidRPr="00DA45BB">
        <w:t xml:space="preserve"> sõltuvalt haiguse raskusastmest (aktiivsusest).</w:t>
      </w:r>
    </w:p>
    <w:p w14:paraId="05F12008" w14:textId="77777777" w:rsidR="0069407E" w:rsidRPr="00DA45BB" w:rsidRDefault="0069407E" w:rsidP="00555F8B">
      <w:pPr>
        <w:numPr>
          <w:ilvl w:val="0"/>
          <w:numId w:val="26"/>
        </w:numPr>
      </w:pPr>
      <w:r w:rsidRPr="00DA45BB">
        <w:t xml:space="preserve">Psoriaatiline artriit: ravi leflunomiidiga alustatakse küllastusannusega 100 mg üks kord päevas esimese 3 päeva vältel. </w:t>
      </w:r>
    </w:p>
    <w:p w14:paraId="0E667633" w14:textId="77777777" w:rsidR="0069407E" w:rsidRPr="00DA45BB" w:rsidRDefault="0069407E" w:rsidP="000D4FD7">
      <w:pPr>
        <w:ind w:left="567"/>
      </w:pPr>
      <w:r w:rsidRPr="00DA45BB">
        <w:lastRenderedPageBreak/>
        <w:t xml:space="preserve">Leflunomiidi soovitatav säilitusannus on 20 mg üks kord päevas (vt lõik 5.1). </w:t>
      </w:r>
    </w:p>
    <w:p w14:paraId="0BD14B36" w14:textId="77777777" w:rsidR="00BB69B6" w:rsidRPr="00DA45BB" w:rsidRDefault="00BB69B6" w:rsidP="00AB744F"/>
    <w:p w14:paraId="773F116F" w14:textId="77777777" w:rsidR="000B6024" w:rsidRPr="00DA45BB" w:rsidRDefault="000B6024" w:rsidP="00563EFE">
      <w:r w:rsidRPr="00DA45BB">
        <w:t>Ravitoime algab tavaliselt 4...6 nädala pärast ja võib veelgi paraneda 4...6 kuud.</w:t>
      </w:r>
    </w:p>
    <w:p w14:paraId="498CBFB7" w14:textId="77777777" w:rsidR="000B6024" w:rsidRPr="00DA45BB" w:rsidRDefault="000B6024" w:rsidP="000B6024"/>
    <w:p w14:paraId="37A3BB01" w14:textId="77777777" w:rsidR="000B6024" w:rsidRPr="00DA45BB" w:rsidRDefault="000B6024" w:rsidP="000B6024">
      <w:r w:rsidRPr="00DA45BB">
        <w:t>Kergekujulise neerupuudulikkusega patsientidele ei ole annuse kohandamine vajalik.</w:t>
      </w:r>
    </w:p>
    <w:p w14:paraId="1F49E1F1" w14:textId="77777777" w:rsidR="000B6024" w:rsidRPr="00DA45BB" w:rsidRDefault="000B6024" w:rsidP="000B6024"/>
    <w:p w14:paraId="706DA673" w14:textId="77777777" w:rsidR="000B6024" w:rsidRPr="00DA45BB" w:rsidRDefault="000B6024" w:rsidP="000B6024">
      <w:r w:rsidRPr="00DA45BB">
        <w:t>Üle 65</w:t>
      </w:r>
      <w:r w:rsidRPr="00DA45BB">
        <w:noBreakHyphen/>
        <w:t>aastastel patsientidel ei ole annuse kohandamine vajalik.</w:t>
      </w:r>
    </w:p>
    <w:p w14:paraId="39978A0E" w14:textId="77777777" w:rsidR="000B6024" w:rsidRPr="00DA45BB" w:rsidRDefault="000B6024" w:rsidP="00563EFE"/>
    <w:p w14:paraId="059813BB" w14:textId="5FDCDA12" w:rsidR="000B6024" w:rsidRPr="00DA45BB" w:rsidRDefault="00782336" w:rsidP="00483969">
      <w:pPr>
        <w:pStyle w:val="Pealkiri4"/>
      </w:pPr>
      <w:r w:rsidRPr="00DA45BB">
        <w:t>Lapsed</w:t>
      </w:r>
      <w:fldSimple w:instr=" DOCVARIABLE vault_nd_ff7ca00a-c968-408a-bee0-6f4920909220 \* MERGEFORMAT ">
        <w:r w:rsidR="00484CE7" w:rsidRPr="00DA45BB">
          <w:t xml:space="preserve"> </w:t>
        </w:r>
      </w:fldSimple>
    </w:p>
    <w:p w14:paraId="36399BD7" w14:textId="77777777" w:rsidR="000B6024" w:rsidRPr="00DA45BB" w:rsidRDefault="000B6024" w:rsidP="00563EFE">
      <w:r w:rsidRPr="00DA45BB">
        <w:t>Arava’t ei soovitata alla 18-aastaste patsientide raviks, sest efektiivsust ja ohutust juveniilse reumatoidartriidi (JRA) korral ei ole kindlaks tehtud (vt lõigud 5.1 ja 5.2).</w:t>
      </w:r>
    </w:p>
    <w:p w14:paraId="5B1C55B4" w14:textId="77777777" w:rsidR="000B6024" w:rsidRPr="00DA45BB" w:rsidRDefault="000B6024" w:rsidP="000B6024"/>
    <w:p w14:paraId="6910C8FC" w14:textId="30B66170" w:rsidR="000B6024" w:rsidRPr="00DA45BB" w:rsidRDefault="000B6024" w:rsidP="000B6024">
      <w:pPr>
        <w:pStyle w:val="Pealkiri3"/>
      </w:pPr>
      <w:r w:rsidRPr="00DA45BB">
        <w:t>Manustami</w:t>
      </w:r>
      <w:r w:rsidR="00AF7644" w:rsidRPr="00DA45BB">
        <w:t>sviis</w:t>
      </w:r>
      <w:fldSimple w:instr=" DOCVARIABLE vault_nd_0f4667b4-7333-4b64-88c8-520ea3ab346f \* MERGEFORMAT ">
        <w:r w:rsidR="00484CE7" w:rsidRPr="00DA45BB">
          <w:t xml:space="preserve"> </w:t>
        </w:r>
      </w:fldSimple>
    </w:p>
    <w:p w14:paraId="43FB4948" w14:textId="77777777" w:rsidR="000B6024" w:rsidRPr="00DA45BB" w:rsidRDefault="000B6024" w:rsidP="000B6024"/>
    <w:p w14:paraId="1A3731EA" w14:textId="77777777" w:rsidR="000B6024" w:rsidRPr="00DA45BB" w:rsidRDefault="000B6024" w:rsidP="000B6024">
      <w:r w:rsidRPr="00DA45BB">
        <w:t>Arava tabletid</w:t>
      </w:r>
      <w:r w:rsidR="002F160F" w:rsidRPr="00DA45BB">
        <w:t xml:space="preserve"> on suukaudseks manustamiseks. Tabletid </w:t>
      </w:r>
      <w:r w:rsidRPr="00DA45BB">
        <w:t>tuleb alla neelata tervetena piisava koguse veega. Ravimi võtmine koos toiduga ei mõjuta leflunomiidi imendumist.</w:t>
      </w:r>
    </w:p>
    <w:p w14:paraId="5282A0EB" w14:textId="77777777" w:rsidR="000B6024" w:rsidRPr="00DA45BB" w:rsidRDefault="000B6024" w:rsidP="000B6024"/>
    <w:p w14:paraId="78643913" w14:textId="503E503F" w:rsidR="00A33AF2" w:rsidRPr="00DA45BB" w:rsidRDefault="00A33AF2" w:rsidP="00CA0240">
      <w:pPr>
        <w:pStyle w:val="Pealkiri2"/>
      </w:pPr>
      <w:r w:rsidRPr="00DA45BB">
        <w:t>4.3</w:t>
      </w:r>
      <w:r w:rsidRPr="00DA45BB">
        <w:tab/>
        <w:t>Vastunäidustused</w:t>
      </w:r>
      <w:fldSimple w:instr=" DOCVARIABLE vault_nd_9b2ae9d9-6f50-4eb3-9ce6-d02ad0617182 \* MERGEFORMAT ">
        <w:r w:rsidR="00484CE7" w:rsidRPr="00DA45BB">
          <w:t xml:space="preserve"> </w:t>
        </w:r>
      </w:fldSimple>
    </w:p>
    <w:p w14:paraId="37EE88B6" w14:textId="77777777" w:rsidR="000B6024" w:rsidRPr="00DA45BB" w:rsidRDefault="000B6024" w:rsidP="00CA0240"/>
    <w:p w14:paraId="54FF7CDE" w14:textId="77777777" w:rsidR="00F5581D" w:rsidRPr="00DA45BB" w:rsidRDefault="000B6024" w:rsidP="00555F8B">
      <w:pPr>
        <w:numPr>
          <w:ilvl w:val="0"/>
          <w:numId w:val="21"/>
        </w:numPr>
      </w:pPr>
      <w:r w:rsidRPr="00DA45BB">
        <w:t>Ülitundlikkus toimeaine</w:t>
      </w:r>
      <w:r w:rsidR="00F5581D" w:rsidRPr="00DA45BB">
        <w:t>, peamise aktiivse metaboliidi, teriflunomiidi, või lõigus 6.1 loetletud mistahes abiainete suhtes (eriti varasem Stevensi-Johnsoni sündroom, toksiline epidermolüüs, multiformne erüteem).</w:t>
      </w:r>
    </w:p>
    <w:p w14:paraId="686626D0" w14:textId="77777777" w:rsidR="000B6024" w:rsidRPr="00DA45BB" w:rsidRDefault="000B6024" w:rsidP="000B6024"/>
    <w:p w14:paraId="31EBF56C" w14:textId="77777777" w:rsidR="000B6024" w:rsidRPr="00DA45BB" w:rsidRDefault="000B6024" w:rsidP="00555F8B">
      <w:pPr>
        <w:numPr>
          <w:ilvl w:val="0"/>
          <w:numId w:val="2"/>
        </w:numPr>
      </w:pPr>
      <w:r w:rsidRPr="00DA45BB">
        <w:t>Maksafunktsiooni häirega patsiendid.</w:t>
      </w:r>
    </w:p>
    <w:p w14:paraId="4432ED60" w14:textId="77777777" w:rsidR="000B6024" w:rsidRPr="00DA45BB" w:rsidRDefault="000B6024" w:rsidP="000B6024"/>
    <w:p w14:paraId="70C95E1A" w14:textId="77777777" w:rsidR="000B6024" w:rsidRPr="00DA45BB" w:rsidRDefault="000B6024" w:rsidP="00555F8B">
      <w:pPr>
        <w:numPr>
          <w:ilvl w:val="0"/>
          <w:numId w:val="2"/>
        </w:numPr>
      </w:pPr>
      <w:r w:rsidRPr="00DA45BB">
        <w:t>Raskekujulise immuunpuudulikkusega, nt AIDS-i põdevad patsiendid.</w:t>
      </w:r>
    </w:p>
    <w:p w14:paraId="782C10AA" w14:textId="77777777" w:rsidR="000B6024" w:rsidRPr="00DA45BB" w:rsidRDefault="000B6024" w:rsidP="000B6024"/>
    <w:p w14:paraId="4D884876" w14:textId="77777777" w:rsidR="000B6024" w:rsidRPr="00DA45BB" w:rsidRDefault="000B6024" w:rsidP="00555F8B">
      <w:pPr>
        <w:numPr>
          <w:ilvl w:val="0"/>
          <w:numId w:val="2"/>
        </w:numPr>
      </w:pPr>
      <w:r w:rsidRPr="00DA45BB">
        <w:t>Patsiendid, kellel on oluliselt häiritud luuüdi funktsioon või väljendunud aneemia, leukopeenia, neutropeenia või trombotsütopeenia, mis ei ole põhjustatud reumatoidartriidist ega psoriaatilisest artriidist.</w:t>
      </w:r>
    </w:p>
    <w:p w14:paraId="0050B6B4" w14:textId="77777777" w:rsidR="000B6024" w:rsidRPr="00DA45BB" w:rsidRDefault="000B6024" w:rsidP="000B6024"/>
    <w:p w14:paraId="337DD715" w14:textId="77777777" w:rsidR="000B6024" w:rsidRPr="00DA45BB" w:rsidRDefault="000B6024" w:rsidP="00555F8B">
      <w:pPr>
        <w:numPr>
          <w:ilvl w:val="0"/>
          <w:numId w:val="2"/>
        </w:numPr>
      </w:pPr>
      <w:r w:rsidRPr="00DA45BB">
        <w:t>Raskete infektsioonidega patsiendid (vt lõik 4.4).</w:t>
      </w:r>
    </w:p>
    <w:p w14:paraId="7DB1033D" w14:textId="77777777" w:rsidR="000B6024" w:rsidRPr="00DA45BB" w:rsidRDefault="000B6024" w:rsidP="000B6024"/>
    <w:p w14:paraId="0AD635BF" w14:textId="77777777" w:rsidR="000B6024" w:rsidRPr="00DA45BB" w:rsidRDefault="000B6024" w:rsidP="00555F8B">
      <w:pPr>
        <w:numPr>
          <w:ilvl w:val="0"/>
          <w:numId w:val="2"/>
        </w:numPr>
      </w:pPr>
      <w:r w:rsidRPr="00DA45BB">
        <w:t>Mõõduka või raske neerupuudulikkusega patsiendid, sest selle patsiendirühma osas puudub piisav kliiniline kogemus.</w:t>
      </w:r>
    </w:p>
    <w:p w14:paraId="56D89A28" w14:textId="77777777" w:rsidR="000B6024" w:rsidRPr="00DA45BB" w:rsidRDefault="000B6024" w:rsidP="000B6024"/>
    <w:p w14:paraId="4E9ECC18" w14:textId="77777777" w:rsidR="000B6024" w:rsidRPr="00DA45BB" w:rsidRDefault="000B6024" w:rsidP="00555F8B">
      <w:pPr>
        <w:numPr>
          <w:ilvl w:val="0"/>
          <w:numId w:val="2"/>
        </w:numPr>
      </w:pPr>
      <w:r w:rsidRPr="00DA45BB">
        <w:t>Raskekujulise hüpoproteineemiaga patsiendid, nt. nefrootilise sündroomi korral.</w:t>
      </w:r>
    </w:p>
    <w:p w14:paraId="3D088D36" w14:textId="77777777" w:rsidR="000B6024" w:rsidRPr="00DA45BB" w:rsidRDefault="000B6024" w:rsidP="000B6024"/>
    <w:p w14:paraId="0C1E17F4" w14:textId="77777777" w:rsidR="000B6024" w:rsidRPr="00DA45BB" w:rsidRDefault="000B6024" w:rsidP="00555F8B">
      <w:pPr>
        <w:numPr>
          <w:ilvl w:val="0"/>
          <w:numId w:val="2"/>
        </w:numPr>
      </w:pPr>
      <w:r w:rsidRPr="00DA45BB">
        <w:t>Rasedad või fertiilses eas naised, kes ei kasuta usaldusväärseid rasestumisvastaseid vahendeid leflunomiidiga ravi ajal ning selle järel niikaua, kuni aktiivse metaboliidi sisaldus vereplasmas on üle 0,02 mg/l (vt ka lõik 4.6). Enne ravi alustamist leflunomiidiga tuleb rasedus välistada.</w:t>
      </w:r>
    </w:p>
    <w:p w14:paraId="79899C1E" w14:textId="77777777" w:rsidR="000B6024" w:rsidRPr="00DA45BB" w:rsidRDefault="000B6024" w:rsidP="000B6024"/>
    <w:p w14:paraId="2F3718BF" w14:textId="77777777" w:rsidR="000B6024" w:rsidRPr="00DA45BB" w:rsidRDefault="000B6024" w:rsidP="00555F8B">
      <w:pPr>
        <w:numPr>
          <w:ilvl w:val="0"/>
          <w:numId w:val="2"/>
        </w:numPr>
      </w:pPr>
      <w:r w:rsidRPr="00DA45BB">
        <w:t>Imetavad naised (vt lõik 4.6).</w:t>
      </w:r>
    </w:p>
    <w:p w14:paraId="6FBD15F3" w14:textId="77777777" w:rsidR="000B6024" w:rsidRPr="00DA45BB" w:rsidRDefault="000B6024" w:rsidP="00563EFE"/>
    <w:p w14:paraId="43FFFED1" w14:textId="3D710CA2" w:rsidR="00A33AF2" w:rsidRPr="00DA45BB" w:rsidRDefault="00A33AF2" w:rsidP="00CA0240">
      <w:pPr>
        <w:pStyle w:val="Pealkiri2"/>
      </w:pPr>
      <w:r w:rsidRPr="00DA45BB">
        <w:t>4.4</w:t>
      </w:r>
      <w:r w:rsidRPr="00DA45BB">
        <w:tab/>
      </w:r>
      <w:r w:rsidR="00AF7644" w:rsidRPr="00DA45BB">
        <w:t>Erih</w:t>
      </w:r>
      <w:r w:rsidRPr="00DA45BB">
        <w:t>oiatused ja ettevaatusabinõud kasutamisel</w:t>
      </w:r>
      <w:fldSimple w:instr=" DOCVARIABLE vault_nd_3a3e6afe-371f-461a-82e4-d7881200227c \* MERGEFORMAT ">
        <w:r w:rsidR="00484CE7" w:rsidRPr="00DA45BB">
          <w:t xml:space="preserve"> </w:t>
        </w:r>
      </w:fldSimple>
    </w:p>
    <w:p w14:paraId="4EDF755C" w14:textId="77777777" w:rsidR="00A33AF2" w:rsidRPr="00DA45BB" w:rsidRDefault="00A33AF2" w:rsidP="00CA0240"/>
    <w:p w14:paraId="6DA637AA" w14:textId="77777777" w:rsidR="00A33AF2" w:rsidRPr="00DA45BB" w:rsidRDefault="00A33AF2" w:rsidP="00563EFE">
      <w:r w:rsidRPr="00DA45BB">
        <w:t>Samaaegne ravi hepatotoksilise või hematotoksilise HMR-iga (nt metotreksaat) pole soovitatav.</w:t>
      </w:r>
    </w:p>
    <w:p w14:paraId="1CB26E85" w14:textId="77777777" w:rsidR="00A33AF2" w:rsidRPr="00DA45BB" w:rsidRDefault="00A33AF2" w:rsidP="00563EFE"/>
    <w:p w14:paraId="04469E3D" w14:textId="77777777" w:rsidR="00A33AF2" w:rsidRPr="00DA45BB" w:rsidRDefault="00A33AF2" w:rsidP="00563EFE">
      <w:r w:rsidRPr="00DA45BB">
        <w:t>Leflunomiidi aktiivse metaboliidi A771726 poolväärtusaeg on tavaliselt 1…4</w:t>
      </w:r>
      <w:r w:rsidR="007B0880" w:rsidRPr="00DA45BB">
        <w:t> </w:t>
      </w:r>
      <w:r w:rsidRPr="00DA45BB">
        <w:t>nädalat. Tõsised kõrvaltoimed (nt hepatotoksilisus, hematotoksilisus või allergilised reaktsioonid, vt allpool) võivad ilmneda isegi siis, kui ravi leflunomiidiga on lõpetatud. Seetõttu</w:t>
      </w:r>
      <w:r w:rsidR="000B6024" w:rsidRPr="00DA45BB">
        <w:t xml:space="preserve">, kui </w:t>
      </w:r>
      <w:r w:rsidRPr="00DA45BB">
        <w:t>nimetatud toksilis</w:t>
      </w:r>
      <w:r w:rsidR="000B6024" w:rsidRPr="00DA45BB">
        <w:t xml:space="preserve">us ilmneb </w:t>
      </w:r>
      <w:r w:rsidRPr="00DA45BB">
        <w:t xml:space="preserve">või </w:t>
      </w:r>
      <w:r w:rsidR="007B0880" w:rsidRPr="00DA45BB">
        <w:t>mõnel muul põhjusel on vajalik A771726 kiire eemaldamine</w:t>
      </w:r>
      <w:r w:rsidR="000B6024" w:rsidRPr="00DA45BB">
        <w:t xml:space="preserve"> organismist</w:t>
      </w:r>
      <w:r w:rsidR="007B0880" w:rsidRPr="00DA45BB">
        <w:t xml:space="preserve">, tuleb </w:t>
      </w:r>
      <w:r w:rsidR="000B6024" w:rsidRPr="00DA45BB">
        <w:t xml:space="preserve">teostada </w:t>
      </w:r>
      <w:r w:rsidR="007B0880" w:rsidRPr="00DA45BB">
        <w:t>puhastusprotseduur. Sõltuvalt kliinilisest vajadusest võib protseduuri korrata..</w:t>
      </w:r>
    </w:p>
    <w:p w14:paraId="24314D4C" w14:textId="77777777" w:rsidR="00A33AF2" w:rsidRPr="00DA45BB" w:rsidRDefault="00A33AF2" w:rsidP="00563EFE"/>
    <w:p w14:paraId="126F2CDC" w14:textId="77777777" w:rsidR="00A33AF2" w:rsidRPr="00DA45BB" w:rsidRDefault="00A33AF2" w:rsidP="00563EFE">
      <w:r w:rsidRPr="00DA45BB">
        <w:t>Puhastusprotseduuri ja teiste soovitatavate protseduuride kohta enne planeeritud või planeerimata rasedust vt lõik 4.6.</w:t>
      </w:r>
    </w:p>
    <w:p w14:paraId="4E18BC01" w14:textId="77777777" w:rsidR="00A33AF2" w:rsidRPr="00DA45BB" w:rsidRDefault="00A33AF2" w:rsidP="00563EFE"/>
    <w:p w14:paraId="25F1422A" w14:textId="6C89814F" w:rsidR="00A33AF2" w:rsidRPr="00DA45BB" w:rsidRDefault="00A33AF2" w:rsidP="00E721D4">
      <w:pPr>
        <w:pStyle w:val="Pealkiri3"/>
      </w:pPr>
      <w:r w:rsidRPr="00DA45BB">
        <w:lastRenderedPageBreak/>
        <w:t>Maksareaktsioonid</w:t>
      </w:r>
      <w:fldSimple w:instr=" DOCVARIABLE vault_nd_53ba57ef-8c5a-47cc-885d-62deb9c418a4 \* MERGEFORMAT ">
        <w:r w:rsidR="00484CE7" w:rsidRPr="00DA45BB">
          <w:t xml:space="preserve"> </w:t>
        </w:r>
      </w:fldSimple>
    </w:p>
    <w:p w14:paraId="338409E5" w14:textId="77777777" w:rsidR="00A33AF2" w:rsidRPr="00DA45BB" w:rsidRDefault="00A33AF2" w:rsidP="00E721D4">
      <w:pPr>
        <w:pStyle w:val="Pealkiri3"/>
      </w:pPr>
    </w:p>
    <w:p w14:paraId="6B7C585A" w14:textId="77777777" w:rsidR="00A33AF2" w:rsidRPr="00DA45BB" w:rsidRDefault="00A33AF2" w:rsidP="00563EFE">
      <w:r w:rsidRPr="00DA45BB">
        <w:t>Leflunomiidravi ajal on esinenud üksikuid tõsiseid maksakahjustusi, sealhulgas surmaga lõppenud juhte. Enamus juhtudest tekkis esimese 6 ravikuu jooksul</w:t>
      </w:r>
      <w:r w:rsidR="000B6024" w:rsidRPr="00DA45BB">
        <w:t>. Sageli oli tegu samaaegse raviga</w:t>
      </w:r>
      <w:r w:rsidRPr="00DA45BB">
        <w:t xml:space="preserve"> teiste hepatotoksiliste ravimite</w:t>
      </w:r>
      <w:r w:rsidR="000B6024" w:rsidRPr="00DA45BB">
        <w:t>ga</w:t>
      </w:r>
      <w:r w:rsidRPr="00DA45BB">
        <w:t>. Soovitusi patsiendi jälgimiseks tuleb rangelt järgida.</w:t>
      </w:r>
    </w:p>
    <w:p w14:paraId="1C565D73" w14:textId="77777777" w:rsidR="00A33AF2" w:rsidRPr="00DA45BB" w:rsidRDefault="00A33AF2" w:rsidP="00563EFE"/>
    <w:p w14:paraId="384BB5DB" w14:textId="77777777" w:rsidR="00A33AF2" w:rsidRPr="00DA45BB" w:rsidRDefault="00A33AF2" w:rsidP="00563EFE">
      <w:r w:rsidRPr="00DA45BB">
        <w:t>ALAT (SGPT) väärtusi tuleb kontrollida enne ravi alustamist leflunomiidiga</w:t>
      </w:r>
      <w:r w:rsidR="000B6024" w:rsidRPr="00DA45BB">
        <w:t xml:space="preserve"> ning</w:t>
      </w:r>
      <w:r w:rsidRPr="00DA45BB">
        <w:t xml:space="preserve"> esimese 6 ravikuu jooksul sama sagedusega kui hemogrammigi (iga 2</w:t>
      </w:r>
      <w:r w:rsidR="007B0880" w:rsidRPr="00DA45BB">
        <w:t> </w:t>
      </w:r>
      <w:r w:rsidRPr="00DA45BB">
        <w:t>nädala järel) ja edaspidi iga 8 nädala järel.</w:t>
      </w:r>
    </w:p>
    <w:p w14:paraId="4B8C6B6C" w14:textId="77777777" w:rsidR="00A33AF2" w:rsidRPr="00DA45BB" w:rsidRDefault="00A33AF2" w:rsidP="00563EFE"/>
    <w:p w14:paraId="6501F868" w14:textId="77777777" w:rsidR="00A33AF2" w:rsidRPr="00DA45BB" w:rsidRDefault="00A33AF2" w:rsidP="00563EFE">
      <w:r w:rsidRPr="00DA45BB">
        <w:t>Kui ALAT (SGPT) väärtus ületab 2…3</w:t>
      </w:r>
      <w:r w:rsidR="007B0880" w:rsidRPr="00DA45BB">
        <w:t> </w:t>
      </w:r>
      <w:r w:rsidRPr="00DA45BB">
        <w:t>korda normi ülemise piiri, võib kaaluda annuse vähendamist 20</w:t>
      </w:r>
      <w:r w:rsidR="007B0880" w:rsidRPr="00DA45BB">
        <w:t> </w:t>
      </w:r>
      <w:r w:rsidRPr="00DA45BB">
        <w:t>mg-lt 10</w:t>
      </w:r>
      <w:r w:rsidR="007B0880" w:rsidRPr="00DA45BB">
        <w:t> </w:t>
      </w:r>
      <w:r w:rsidRPr="00DA45BB">
        <w:t>mg-le ning analüüse tuleb nädalase intervalliga korrata. Ravi leflunomiidiga tuleb katkestada ning alustada puhastusprotseduuri juhul, kui ALAT (SGPT) aktiivsuse väärtused on püsivalt enam kui 2</w:t>
      </w:r>
      <w:r w:rsidR="007B0880" w:rsidRPr="00DA45BB">
        <w:t> </w:t>
      </w:r>
      <w:r w:rsidRPr="00DA45BB">
        <w:t>korda üle normi ülemise piiri või kui ALAT aktiivsuse väärtused on enam kui 3</w:t>
      </w:r>
      <w:r w:rsidR="007B0880" w:rsidRPr="00DA45BB">
        <w:t> </w:t>
      </w:r>
      <w:r w:rsidRPr="00DA45BB">
        <w:t>korda üle normi ülemise piiri. Leflunomiidravi lõppedes on soovitatav maksaensüümide kontrollimist jätkata kuni nende väärtuste normaliseerumiseni.</w:t>
      </w:r>
    </w:p>
    <w:p w14:paraId="17A39662" w14:textId="77777777" w:rsidR="00A33AF2" w:rsidRPr="00DA45BB" w:rsidRDefault="00A33AF2" w:rsidP="00563EFE"/>
    <w:p w14:paraId="79CCF6F4" w14:textId="77777777" w:rsidR="00A33AF2" w:rsidRPr="00DA45BB" w:rsidRDefault="00A33AF2" w:rsidP="00563EFE">
      <w:r w:rsidRPr="00DA45BB">
        <w:t xml:space="preserve">Võimaliku lisanduva hepatotoksilise toime tõttu soovitatakse </w:t>
      </w:r>
      <w:r w:rsidR="000B6024" w:rsidRPr="00DA45BB">
        <w:t xml:space="preserve">vältida </w:t>
      </w:r>
      <w:r w:rsidRPr="00DA45BB">
        <w:t xml:space="preserve">alkoholi </w:t>
      </w:r>
      <w:r w:rsidR="000B6024" w:rsidRPr="00DA45BB">
        <w:t xml:space="preserve">tarbimist ravi ajal </w:t>
      </w:r>
      <w:r w:rsidRPr="00DA45BB">
        <w:t>leflunomiidi</w:t>
      </w:r>
      <w:r w:rsidR="000B6024" w:rsidRPr="00DA45BB">
        <w:t>ga</w:t>
      </w:r>
      <w:r w:rsidRPr="00DA45BB">
        <w:t>.</w:t>
      </w:r>
    </w:p>
    <w:p w14:paraId="472AE82D" w14:textId="77777777" w:rsidR="00A33AF2" w:rsidRPr="00DA45BB" w:rsidRDefault="00A33AF2" w:rsidP="00563EFE"/>
    <w:p w14:paraId="5419D1CD" w14:textId="77777777" w:rsidR="00A33AF2" w:rsidRPr="00DA45BB" w:rsidRDefault="00A33AF2" w:rsidP="00563EFE">
      <w:r w:rsidRPr="00DA45BB">
        <w:t>Kuna leflunomiidi aktiivne metaboliit A771726 seondub ulatuslikult verevalkudega ning elimineerub metaboliseerudes maksas ja eritudes sapiga, võib A771726 plasmakontsentratsioon olla hüpoproteineemilistel patsientidel suurenenud. Arava on vastunäidustatud raskekujulise hüpoproteineemiaga või maksafunktsiooni häirega patsientidel (vt lõik 4.3).</w:t>
      </w:r>
    </w:p>
    <w:p w14:paraId="7D927BF0" w14:textId="77777777" w:rsidR="00A33AF2" w:rsidRPr="00DA45BB" w:rsidRDefault="00A33AF2" w:rsidP="00563EFE"/>
    <w:p w14:paraId="77A9978D" w14:textId="02D5633B" w:rsidR="00A33AF2" w:rsidRPr="00DA45BB" w:rsidRDefault="00A33AF2" w:rsidP="00E721D4">
      <w:pPr>
        <w:pStyle w:val="Pealkiri3"/>
      </w:pPr>
      <w:r w:rsidRPr="00DA45BB">
        <w:t>Hematoloogilised reaktsioonid</w:t>
      </w:r>
      <w:fldSimple w:instr=" DOCVARIABLE vault_nd_d240ddbe-45bf-4775-b792-0acb5f694a07 \* MERGEFORMAT ">
        <w:r w:rsidR="00484CE7" w:rsidRPr="00DA45BB">
          <w:t xml:space="preserve"> </w:t>
        </w:r>
      </w:fldSimple>
    </w:p>
    <w:p w14:paraId="4027F5AF" w14:textId="77777777" w:rsidR="00A33AF2" w:rsidRPr="00DA45BB" w:rsidRDefault="00A33AF2" w:rsidP="00E721D4">
      <w:pPr>
        <w:pStyle w:val="Pealkiri3"/>
      </w:pPr>
    </w:p>
    <w:p w14:paraId="5808FEFC" w14:textId="77777777" w:rsidR="00A33AF2" w:rsidRPr="00DA45BB" w:rsidRDefault="00A33AF2" w:rsidP="00563EFE">
      <w:r w:rsidRPr="00DA45BB">
        <w:t xml:space="preserve">Koos ALAT väärtustega tuleb kontrollida ka </w:t>
      </w:r>
      <w:r w:rsidR="00553B9C" w:rsidRPr="00DA45BB">
        <w:t>hemogramm</w:t>
      </w:r>
      <w:r w:rsidRPr="00DA45BB">
        <w:t>i, sealhulgas leuko</w:t>
      </w:r>
      <w:r w:rsidR="000B6024" w:rsidRPr="00DA45BB">
        <w:t>grammi</w:t>
      </w:r>
      <w:r w:rsidRPr="00DA45BB">
        <w:t xml:space="preserve"> ja trombotsüüte enne leflunomiidiga ravi alustamist, samuti iga 2</w:t>
      </w:r>
      <w:r w:rsidR="007B0880" w:rsidRPr="00DA45BB">
        <w:t> </w:t>
      </w:r>
      <w:r w:rsidRPr="00DA45BB">
        <w:t>nädala järel esimesel 6</w:t>
      </w:r>
      <w:r w:rsidR="007B0880" w:rsidRPr="00DA45BB">
        <w:t> </w:t>
      </w:r>
      <w:r w:rsidRPr="00DA45BB">
        <w:t>ravikuul ning seejärel iga 8</w:t>
      </w:r>
      <w:r w:rsidR="007B0880" w:rsidRPr="00DA45BB">
        <w:t> </w:t>
      </w:r>
      <w:r w:rsidRPr="00DA45BB">
        <w:t>nädala järel.</w:t>
      </w:r>
    </w:p>
    <w:p w14:paraId="6C2ADD2A" w14:textId="77777777" w:rsidR="00A33AF2" w:rsidRPr="00DA45BB" w:rsidRDefault="00A33AF2" w:rsidP="00563EFE"/>
    <w:p w14:paraId="4373895F" w14:textId="77777777" w:rsidR="00A33AF2" w:rsidRPr="00DA45BB" w:rsidRDefault="00A33AF2" w:rsidP="00563EFE">
      <w:r w:rsidRPr="00DA45BB">
        <w:t xml:space="preserve">Aneemia, leukopeenia ja/või trombotsütopeeniaga patsientidel, samuti luuüdi funktsiooni kahjustatuse või luuüdi supressiooni riskiga patsientidel on hematoloogiliste häirete risk suurenenud. Selliste toimete ilmnemisel tuleb kaaluda puhastusprotseduuri (vt allpool) läbiviimist A771726 plasmakontsentratsiooni langetamiseks. </w:t>
      </w:r>
    </w:p>
    <w:p w14:paraId="4269D7C1" w14:textId="77777777" w:rsidR="00A33AF2" w:rsidRPr="00DA45BB" w:rsidRDefault="00A33AF2" w:rsidP="00563EFE"/>
    <w:p w14:paraId="7186E392" w14:textId="77777777" w:rsidR="00A33AF2" w:rsidRPr="00DA45BB" w:rsidRDefault="00A33AF2" w:rsidP="00563EFE">
      <w:r w:rsidRPr="00DA45BB">
        <w:t>Raskekujuliste hematoloogiliste reaktsioonide, kaasaarvatud pantsütopeenia korral tuleb ravi Arava’ga ja igasugune samaaegne müelosupressiivne ravi katkestada ning alustada leflunomiidi puhastusprotseduuri.</w:t>
      </w:r>
    </w:p>
    <w:p w14:paraId="5ED55DC9" w14:textId="77777777" w:rsidR="00A33AF2" w:rsidRPr="00DA45BB" w:rsidRDefault="00A33AF2" w:rsidP="00563EFE"/>
    <w:p w14:paraId="3A7BCAB3" w14:textId="5980EC98" w:rsidR="00A33AF2" w:rsidRPr="00DA45BB" w:rsidRDefault="00A33AF2" w:rsidP="00E721D4">
      <w:pPr>
        <w:pStyle w:val="Pealkiri3"/>
      </w:pPr>
      <w:r w:rsidRPr="00DA45BB">
        <w:t>Kombinatsioonid teiste ravimitega</w:t>
      </w:r>
      <w:fldSimple w:instr=" DOCVARIABLE vault_nd_379de1bb-fde2-4a6e-98ee-a3e049567a52 \* MERGEFORMAT ">
        <w:r w:rsidR="00484CE7" w:rsidRPr="00DA45BB">
          <w:t xml:space="preserve"> </w:t>
        </w:r>
      </w:fldSimple>
    </w:p>
    <w:p w14:paraId="3A1C1755" w14:textId="77777777" w:rsidR="00A33AF2" w:rsidRPr="00DA45BB" w:rsidRDefault="00A33AF2" w:rsidP="00E721D4">
      <w:pPr>
        <w:pStyle w:val="Pealkiri3"/>
      </w:pPr>
    </w:p>
    <w:p w14:paraId="62B7FDB4" w14:textId="77777777" w:rsidR="000F01CB" w:rsidRPr="00DA45BB" w:rsidRDefault="000F01CB" w:rsidP="000F01CB">
      <w:r w:rsidRPr="00DA45BB">
        <w:t>Leflunomiidi kasutamist koos reumaatiliste haiguste raviks kasutatavate malaariavastaste ravimitega (nt klorokviin ja hüdroksüklorokviin), lihasesse või suu kaudu manustatavate kullapreparaatidega, D</w:t>
      </w:r>
      <w:r w:rsidRPr="00DA45BB">
        <w:noBreakHyphen/>
        <w:t>penitsillamiiniga, asatiopriiniga ning teiste immunosupressantidega, sh kasvaja nekroosifaktor alfa inhibiitorid, ei ole randomiseeritud uuringutes adekvaatselt siiani uuritud (va metotreksaat, vt lõik 4.5).</w:t>
      </w:r>
    </w:p>
    <w:p w14:paraId="478CDCD3" w14:textId="77777777" w:rsidR="00A33AF2" w:rsidRPr="00DA45BB" w:rsidRDefault="00A33AF2" w:rsidP="00563EFE">
      <w:r w:rsidRPr="00DA45BB">
        <w:t>Kombineeritud ravi ning eriti pikaajalise raviga seotud riski suurus on teadmata. Leflunomiidi kombinatsioon mõne teise HMR-iga iga (nt metotreksaat) pole soovitatav, kuna see võib põhjustada lisa- või sünergistlikku toksilisust (nt hepato- või hematotoksilisus).</w:t>
      </w:r>
    </w:p>
    <w:p w14:paraId="02005CDA" w14:textId="77777777" w:rsidR="00A33AF2" w:rsidRPr="00DA45BB" w:rsidRDefault="00A33AF2" w:rsidP="00563EFE"/>
    <w:p w14:paraId="62F6D4A2" w14:textId="77777777" w:rsidR="00F5581D" w:rsidRPr="00DA45BB" w:rsidRDefault="00F5581D" w:rsidP="00F5581D">
      <w:r w:rsidRPr="00DA45BB">
        <w:t>Teriflunomiidi ei ole soovitatav manustada koos leflunomiidiga, sest leflunomiid on teriflunomiidi lähteaine.</w:t>
      </w:r>
    </w:p>
    <w:p w14:paraId="324848F6" w14:textId="77777777" w:rsidR="00A33AF2" w:rsidRPr="00DA45BB" w:rsidRDefault="00A33AF2" w:rsidP="00563EFE"/>
    <w:p w14:paraId="1A23C462" w14:textId="3B8123B2" w:rsidR="00A33AF2" w:rsidRPr="00DA45BB" w:rsidRDefault="00A33AF2" w:rsidP="00E721D4">
      <w:pPr>
        <w:pStyle w:val="Pealkiri3"/>
      </w:pPr>
      <w:r w:rsidRPr="00DA45BB">
        <w:t>Ravimi vahetus</w:t>
      </w:r>
      <w:fldSimple w:instr=" DOCVARIABLE vault_nd_ac42e43c-0086-43df-9a8c-007222bdb317 \* MERGEFORMAT ">
        <w:r w:rsidR="00484CE7" w:rsidRPr="00DA45BB">
          <w:t xml:space="preserve"> </w:t>
        </w:r>
      </w:fldSimple>
    </w:p>
    <w:p w14:paraId="6931B439" w14:textId="77777777" w:rsidR="00A33AF2" w:rsidRPr="00DA45BB" w:rsidRDefault="00A33AF2" w:rsidP="00E721D4">
      <w:pPr>
        <w:pStyle w:val="Pealkiri3"/>
      </w:pPr>
    </w:p>
    <w:p w14:paraId="32DBD9A1" w14:textId="77777777" w:rsidR="00A33AF2" w:rsidRPr="00DA45BB" w:rsidRDefault="00A33AF2" w:rsidP="00563EFE">
      <w:r w:rsidRPr="00DA45BB">
        <w:t xml:space="preserve">Kuna leflunomiid püsib organismis pikka aega, võib üleminek leflunomiidilt mõnele teisele HMR-ile (nt metotreksaat) ilma puhastusprotseduurita (vt allpool) suurendada täiendava riski tõenäosust ka pikka aega pärast vahetamist (nt kineetiline koostoime, organtoksilisus). </w:t>
      </w:r>
    </w:p>
    <w:p w14:paraId="3738D70C" w14:textId="77777777" w:rsidR="00A33AF2" w:rsidRPr="00DA45BB" w:rsidRDefault="00A33AF2" w:rsidP="00563EFE"/>
    <w:p w14:paraId="1A9EADDF" w14:textId="77777777" w:rsidR="00A33AF2" w:rsidRPr="00DA45BB" w:rsidRDefault="00A33AF2" w:rsidP="00563EFE">
      <w:r w:rsidRPr="00DA45BB">
        <w:t xml:space="preserve">Samamoodi võib hiljutine ravi hepatotoksiliste või hematotoksiliste preparaatidega (nt metotreksaat) põhjustada enam kõrvaltoimeid, seetõttu tuleb ravi alustamist leflunomiidiga nimetatud kasu/riski aspektist hoolikalt kaaluda ja pärast ravimi vahetust patsiendi seisundit sagedamini jälgida. </w:t>
      </w:r>
    </w:p>
    <w:p w14:paraId="5480F490" w14:textId="77777777" w:rsidR="00A33AF2" w:rsidRPr="00DA45BB" w:rsidRDefault="00A33AF2" w:rsidP="00563EFE"/>
    <w:p w14:paraId="72332D1F" w14:textId="440473C2" w:rsidR="00A33AF2" w:rsidRPr="00DA45BB" w:rsidRDefault="00A33AF2" w:rsidP="00E721D4">
      <w:pPr>
        <w:pStyle w:val="Pealkiri3"/>
      </w:pPr>
      <w:r w:rsidRPr="00DA45BB">
        <w:t>Nahareaktsioonid</w:t>
      </w:r>
      <w:fldSimple w:instr=" DOCVARIABLE vault_nd_8bc876a5-1995-4aea-a0e6-4fc81a0e8879 \* MERGEFORMAT ">
        <w:r w:rsidR="00484CE7" w:rsidRPr="00DA45BB">
          <w:t xml:space="preserve"> </w:t>
        </w:r>
      </w:fldSimple>
    </w:p>
    <w:p w14:paraId="30570549" w14:textId="77777777" w:rsidR="00A33AF2" w:rsidRPr="00DA45BB" w:rsidRDefault="00A33AF2" w:rsidP="00E721D4">
      <w:pPr>
        <w:pStyle w:val="Pealkiri3"/>
      </w:pPr>
    </w:p>
    <w:p w14:paraId="15728149" w14:textId="77777777" w:rsidR="00A33AF2" w:rsidRPr="00DA45BB" w:rsidRDefault="00A33AF2" w:rsidP="00563EFE">
      <w:r w:rsidRPr="00DA45BB">
        <w:t xml:space="preserve">Haavandilise stomatiidi korral tuleb leflunomiidravi katkestada. </w:t>
      </w:r>
    </w:p>
    <w:p w14:paraId="64D69719" w14:textId="77777777" w:rsidR="00A33AF2" w:rsidRPr="00DA45BB" w:rsidRDefault="00A33AF2" w:rsidP="00563EFE"/>
    <w:p w14:paraId="176F8229" w14:textId="451B17BF" w:rsidR="00A33AF2" w:rsidRPr="00DA45BB" w:rsidRDefault="00A33AF2" w:rsidP="00563EFE">
      <w:r w:rsidRPr="00DA45BB">
        <w:t>Väga harva on leflunomiidiga ravitud patsientidel esinenud Stevens-Johnsoni sündroomi või toksilist epidermolüüsi</w:t>
      </w:r>
      <w:r w:rsidR="00CB4680" w:rsidRPr="00DA45BB">
        <w:t xml:space="preserve"> ning eosinofiilia ja süsteemsete sümptomitega ravimi</w:t>
      </w:r>
      <w:r w:rsidR="00846199" w:rsidRPr="00DA45BB">
        <w:t>reaktsiooni</w:t>
      </w:r>
      <w:r w:rsidR="00CB4680" w:rsidRPr="00DA45BB">
        <w:t xml:space="preserve"> (DRESS)</w:t>
      </w:r>
      <w:r w:rsidRPr="00DA45BB">
        <w:t>. Selliste naha ja/või limaskestareaktsioonide ilmnemisel, mis annavad alust kahtlustada ülalnimetatud raskekujulisi reaktsioone, tuleb Arava ja muu võimaliku</w:t>
      </w:r>
      <w:r w:rsidR="000B6024" w:rsidRPr="00DA45BB">
        <w:t>lt seotud</w:t>
      </w:r>
      <w:r w:rsidRPr="00DA45BB">
        <w:t xml:space="preserve"> ravi katkestada ning alustada leflunomiidi puhastusprotseduuriga. Vajalik on täielik puhastusprotseduur. Leflunomiidravi kordamine on vastunäidustatud (vt lõik</w:t>
      </w:r>
      <w:r w:rsidR="00514795" w:rsidRPr="00DA45BB">
        <w:t> </w:t>
      </w:r>
      <w:r w:rsidRPr="00DA45BB">
        <w:t>4.3).</w:t>
      </w:r>
    </w:p>
    <w:p w14:paraId="2BE11DD6" w14:textId="77777777" w:rsidR="00D50B87" w:rsidRPr="00DA45BB" w:rsidRDefault="00D50B87" w:rsidP="00563EFE"/>
    <w:p w14:paraId="1D44E675" w14:textId="77777777" w:rsidR="00514795" w:rsidRPr="00DA45BB" w:rsidRDefault="00514795" w:rsidP="00514795">
      <w:pPr>
        <w:rPr>
          <w:u w:val="single"/>
        </w:rPr>
      </w:pPr>
      <w:r w:rsidRPr="00DA45BB">
        <w:rPr>
          <w:i/>
          <w:iCs/>
          <w:u w:val="single"/>
        </w:rPr>
        <w:t>Hemofagotsütaarne lümfohistiotsütoos (HLH) / makrofaagide aktivatsiooni sündroom (MAS)</w:t>
      </w:r>
      <w:r w:rsidRPr="00DA45BB">
        <w:rPr>
          <w:u w:val="single"/>
        </w:rPr>
        <w:t xml:space="preserve"> </w:t>
      </w:r>
    </w:p>
    <w:p w14:paraId="7749E4A7" w14:textId="77777777" w:rsidR="00514795" w:rsidRPr="00DA45BB" w:rsidRDefault="00514795" w:rsidP="00514795"/>
    <w:p w14:paraId="68D5C5D0" w14:textId="77777777" w:rsidR="00514795" w:rsidRPr="00DA45BB" w:rsidRDefault="00514795" w:rsidP="00514795">
      <w:r w:rsidRPr="00DA45BB">
        <w:t xml:space="preserve">Leflunomiidiga ravitud patsientidel on teatatud hemofagotsütaarsest lümfohistiotsütoosist (HLH), sh makrofaagide aktivatsiooni sündroomist (MAS). </w:t>
      </w:r>
    </w:p>
    <w:p w14:paraId="6C12B32C" w14:textId="77777777" w:rsidR="00514795" w:rsidRPr="00DA45BB" w:rsidRDefault="00514795" w:rsidP="00514795"/>
    <w:p w14:paraId="24708D6E" w14:textId="77777777" w:rsidR="00514795" w:rsidRPr="00DA45BB" w:rsidRDefault="00514795" w:rsidP="00514795">
      <w:r w:rsidRPr="00DA45BB">
        <w:t>Kuigi harva, võib leflunomiidiga seotud ravimireaktsioon eosinofiilia ja süsteemsete sümptomitega (</w:t>
      </w:r>
      <w:r w:rsidRPr="00DA45BB">
        <w:rPr>
          <w:rFonts w:cs="Verdana"/>
          <w:i/>
          <w:iCs/>
          <w:color w:val="000000"/>
        </w:rPr>
        <w:t>Drug Reaction with Eosinophilia and Systemic Symptoms</w:t>
      </w:r>
      <w:r w:rsidRPr="00DA45BB">
        <w:rPr>
          <w:rFonts w:cs="Verdana"/>
          <w:color w:val="000000"/>
        </w:rPr>
        <w:t>,</w:t>
      </w:r>
      <w:r w:rsidRPr="00DA45BB">
        <w:t xml:space="preserve"> DRESS) tüsistuda HLH või MAS-iga. HLH/MAS-i juhtudest on teatatud ka DRESS-ist sõltumatult. </w:t>
      </w:r>
    </w:p>
    <w:p w14:paraId="0CEE84EA" w14:textId="77777777" w:rsidR="00514795" w:rsidRPr="00DA45BB" w:rsidRDefault="00514795" w:rsidP="00514795"/>
    <w:p w14:paraId="356DB137" w14:textId="77777777" w:rsidR="00514795" w:rsidRPr="00DA45BB" w:rsidRDefault="00514795" w:rsidP="00514795">
      <w:r w:rsidRPr="00DA45BB">
        <w:t xml:space="preserve">HLH/MAS on tõsine ja potentsiaalselt eluohtlik hüperinflammatoorne seisund. Kliinilisteks nähtudeks võivad olla püsiv palavik, lööve, neuroloogilised sümptomid, hepatosplenomegaalia, lümfadenopaatia, tsütopeeniad, märkimisväärselt suurenenud seerumi ferritiini tase, hüpertriglütserideemia ning maksafunktsiooni ja hüübimishäired. </w:t>
      </w:r>
    </w:p>
    <w:p w14:paraId="4C346B43" w14:textId="77777777" w:rsidR="00514795" w:rsidRPr="00DA45BB" w:rsidRDefault="00514795" w:rsidP="00514795"/>
    <w:p w14:paraId="1203D2D8" w14:textId="77777777" w:rsidR="00514795" w:rsidRPr="00DA45BB" w:rsidRDefault="00514795" w:rsidP="00514795">
      <w:r w:rsidRPr="00DA45BB">
        <w:t xml:space="preserve">Patsiente tuleb teavitada HLH/MAS-iga seotud nähtudest ja sümptomitest ning soovitada neil viivitamatult pöörduda arsti poole, kui sellised sümptomid tekivad leflunomiidiga ravi ajal. </w:t>
      </w:r>
    </w:p>
    <w:p w14:paraId="37BC525B" w14:textId="77777777" w:rsidR="00514795" w:rsidRPr="00DA45BB" w:rsidRDefault="00514795" w:rsidP="00514795"/>
    <w:p w14:paraId="4EB03524" w14:textId="77777777" w:rsidR="00514795" w:rsidRPr="00DA45BB" w:rsidRDefault="00514795" w:rsidP="00514795">
      <w:r w:rsidRPr="00DA45BB">
        <w:t>Kui patsientidel tekib mõni neist seisunditest, tuleb leflunomiidiga ravi lõpetada ja läbi viia kiirendatud ravimi puhastusprotseduur (vt lõik 4.4). Varajane diagnoosimine ja viivitamatu ravi on olulised ravitulemuste parandamiseks.</w:t>
      </w:r>
    </w:p>
    <w:p w14:paraId="5343ED61" w14:textId="77777777" w:rsidR="00514795" w:rsidRPr="00DA45BB" w:rsidRDefault="00514795" w:rsidP="00563EFE"/>
    <w:p w14:paraId="76426465" w14:textId="77777777" w:rsidR="00A33AF2" w:rsidRPr="00DA45BB" w:rsidRDefault="00D50B87" w:rsidP="00563EFE">
      <w:r w:rsidRPr="00DA45BB">
        <w:t>Leflunomiidi kasutamise järgselt on täheldatud mädavillilist psoriaasi ja psoriaasi süvenemist. Arvestades patsiendi haigust ja eelnevat kulgu võiks kaaluda ravi katkestamist.</w:t>
      </w:r>
    </w:p>
    <w:p w14:paraId="6C1265BC" w14:textId="77777777" w:rsidR="00D50B87" w:rsidRPr="00DA45BB" w:rsidRDefault="00D50B87" w:rsidP="00E721D4">
      <w:pPr>
        <w:pStyle w:val="Pealkiri3"/>
      </w:pPr>
    </w:p>
    <w:p w14:paraId="18D5BEA2" w14:textId="77777777" w:rsidR="00D81CA2" w:rsidRPr="00DA45BB" w:rsidRDefault="00D81CA2" w:rsidP="00F07B1A">
      <w:pPr>
        <w:rPr>
          <w:rFonts w:eastAsia="Segoe UI"/>
          <w:szCs w:val="22"/>
        </w:rPr>
      </w:pPr>
      <w:r w:rsidRPr="00DA45BB">
        <w:rPr>
          <w:rFonts w:eastAsia="Segoe UI"/>
          <w:szCs w:val="22"/>
        </w:rPr>
        <w:t>Leflunomiidiga ravi ajal võivad patsientidel tekkida nahahaavandid. Kui kahtlustatakse leflunomiidiga seotud nahahaavandit või kui nahahaavandid püsivad hoolimata asjakohasest ravist, tuleb kaaluda leflunomiidi ärajätmist ja täielikku puhastusprotseduuri. Otsus jätkata ravi leflunomiidiga pärast nahahaavandeid peab põhinema kliinilisel hinnangul haava piisava paranemise kohta.</w:t>
      </w:r>
    </w:p>
    <w:p w14:paraId="5AFEFE87" w14:textId="77777777" w:rsidR="0067689F" w:rsidRPr="00DA45BB" w:rsidRDefault="0067689F" w:rsidP="00F07B1A">
      <w:pPr>
        <w:rPr>
          <w:rFonts w:eastAsia="Segoe UI"/>
          <w:szCs w:val="22"/>
        </w:rPr>
      </w:pPr>
    </w:p>
    <w:p w14:paraId="03776B4C" w14:textId="77777777" w:rsidR="0067689F" w:rsidRPr="00DA45BB" w:rsidRDefault="0067689F" w:rsidP="00F07B1A">
      <w:pPr>
        <w:rPr>
          <w:rFonts w:eastAsia="Segoe UI"/>
          <w:szCs w:val="22"/>
        </w:rPr>
      </w:pPr>
      <w:r w:rsidRPr="00DA45BB">
        <w:rPr>
          <w:rStyle w:val="rynqvb"/>
        </w:rPr>
        <w:t>Leflunomiidiga ravi ajal võib patsientidel tekkida operatsioonijärgne haavade paranemise häire.</w:t>
      </w:r>
      <w:r w:rsidRPr="00DA45BB">
        <w:rPr>
          <w:rStyle w:val="hwtze"/>
        </w:rPr>
        <w:t xml:space="preserve"> </w:t>
      </w:r>
      <w:r w:rsidRPr="00DA45BB">
        <w:rPr>
          <w:rStyle w:val="rynqvb"/>
        </w:rPr>
        <w:t>Individuaalse hindamise põhjal võib kaaluda leflunomiidiga ravi katkestamist perioperatiivsel perioodil ja rakendada allpool kirjeldatud puhastusprotseduuri.</w:t>
      </w:r>
      <w:r w:rsidRPr="00DA45BB">
        <w:rPr>
          <w:rStyle w:val="hwtze"/>
        </w:rPr>
        <w:t xml:space="preserve"> </w:t>
      </w:r>
      <w:r w:rsidRPr="00DA45BB">
        <w:rPr>
          <w:rStyle w:val="rynqvb"/>
        </w:rPr>
        <w:t>Katkestamise korral peab otsus jätkata ravi leflunomiidiga põhinema kliinilisel hinnangul haava piisava paranemise kohta.</w:t>
      </w:r>
    </w:p>
    <w:p w14:paraId="0D162997" w14:textId="77777777" w:rsidR="00925945" w:rsidRPr="00DA45BB" w:rsidRDefault="00925945" w:rsidP="00925945">
      <w:pPr>
        <w:rPr>
          <w:ins w:id="22" w:author="Autor"/>
        </w:rPr>
      </w:pPr>
    </w:p>
    <w:p w14:paraId="26463417" w14:textId="77777777" w:rsidR="00925945" w:rsidRPr="00DA45BB" w:rsidRDefault="00925945" w:rsidP="00925945">
      <w:pPr>
        <w:rPr>
          <w:ins w:id="23" w:author="Autor"/>
          <w:u w:val="single"/>
        </w:rPr>
      </w:pPr>
      <w:ins w:id="24" w:author="Autor">
        <w:r w:rsidRPr="00DA45BB">
          <w:rPr>
            <w:u w:val="single"/>
          </w:rPr>
          <w:t>Lihaste ja luustiku häired</w:t>
        </w:r>
      </w:ins>
    </w:p>
    <w:p w14:paraId="6E490C9A" w14:textId="77777777" w:rsidR="00925945" w:rsidRPr="00DA45BB" w:rsidRDefault="00925945" w:rsidP="00925945">
      <w:pPr>
        <w:rPr>
          <w:ins w:id="25" w:author="Autor"/>
        </w:rPr>
      </w:pPr>
    </w:p>
    <w:p w14:paraId="03755D45" w14:textId="701A821B" w:rsidR="00925945" w:rsidRPr="00DA45BB" w:rsidRDefault="00925945" w:rsidP="00925945">
      <w:pPr>
        <w:rPr>
          <w:ins w:id="26" w:author="Autor"/>
        </w:rPr>
      </w:pPr>
      <w:ins w:id="27" w:author="Autor">
        <w:r w:rsidRPr="00DA45BB">
          <w:t xml:space="preserve">Patsientidel, keda on ravitud leflunomiidiga, tihti kombinatsioonis teiste immunosupressiivsete ravimitega, on teatatud müosiidist ja/või rabdomüolüüsist. Kliiniliste sümptomite hulka võivad kuuluda seletamatu lihasevalu, lihaste </w:t>
        </w:r>
        <w:r w:rsidR="00E9335F" w:rsidRPr="00DA45BB">
          <w:t>hellus</w:t>
        </w:r>
        <w:r w:rsidRPr="00DA45BB">
          <w:t xml:space="preserve"> või lihaste nõrkus. Patsiente tuleb teavitada müosiidi ja rabdomüolüüsiga seonduvatest nähtudest ning sümptomitest ja soovitada neil otsida erakorraliselt arstiabi, kui leflunomiidi</w:t>
        </w:r>
        <w:r w:rsidR="006A7B63" w:rsidRPr="00DA45BB">
          <w:t>ga</w:t>
        </w:r>
        <w:r w:rsidRPr="00DA45BB">
          <w:t xml:space="preserve"> ravi ajal esineb selliseid sümptomeid. Kliinilise näidustuse korral tuleb </w:t>
        </w:r>
        <w:r w:rsidRPr="00DA45BB">
          <w:lastRenderedPageBreak/>
          <w:t xml:space="preserve">patsiente jälgida </w:t>
        </w:r>
        <w:r w:rsidR="009C2BBF" w:rsidRPr="00DA45BB">
          <w:t>kreatiini kinaasi</w:t>
        </w:r>
        <w:del w:id="28" w:author="Autor">
          <w:r w:rsidRPr="00DA45BB" w:rsidDel="009C2BBF">
            <w:delText>CK</w:delText>
          </w:r>
        </w:del>
        <w:r w:rsidRPr="00DA45BB">
          <w:t xml:space="preserve"> </w:t>
        </w:r>
        <w:r w:rsidR="00DA45BB">
          <w:t>aktiivsuse</w:t>
        </w:r>
        <w:del w:id="29" w:author="Autor">
          <w:r w:rsidRPr="00DA45BB" w:rsidDel="00DA45BB">
            <w:delText>taseme</w:delText>
          </w:r>
        </w:del>
        <w:r w:rsidRPr="00DA45BB">
          <w:t xml:space="preserve"> suurenemise osas. Kui patsiendil tekib mõni neist seisunditest, tuleb ravi leflunomiidiga katkestada ja alustada puhastusprotseduuri (vt lõik 4.4).</w:t>
        </w:r>
      </w:ins>
    </w:p>
    <w:p w14:paraId="175BE574" w14:textId="77777777" w:rsidR="00D81CA2" w:rsidRPr="00DA45BB" w:rsidRDefault="00D81CA2" w:rsidP="00B97D85"/>
    <w:p w14:paraId="3B7E5860" w14:textId="1B723996" w:rsidR="00A33AF2" w:rsidRPr="00DA45BB" w:rsidRDefault="00A33AF2" w:rsidP="00E721D4">
      <w:pPr>
        <w:pStyle w:val="Pealkiri3"/>
      </w:pPr>
      <w:r w:rsidRPr="00DA45BB">
        <w:t>Infektsioonid</w:t>
      </w:r>
      <w:fldSimple w:instr=" DOCVARIABLE vault_nd_2bce3e48-1f84-4656-8c73-e7df3935f1d3 \* MERGEFORMAT ">
        <w:r w:rsidR="00484CE7" w:rsidRPr="00DA45BB">
          <w:t xml:space="preserve"> </w:t>
        </w:r>
      </w:fldSimple>
    </w:p>
    <w:p w14:paraId="79112E6B" w14:textId="77777777" w:rsidR="00A33AF2" w:rsidRPr="00DA45BB" w:rsidRDefault="00A33AF2" w:rsidP="00E721D4">
      <w:pPr>
        <w:pStyle w:val="Pealkiri3"/>
      </w:pPr>
    </w:p>
    <w:p w14:paraId="232EAD05" w14:textId="77777777" w:rsidR="00A33AF2" w:rsidRPr="00DA45BB" w:rsidRDefault="00A33AF2" w:rsidP="00563EFE">
      <w:r w:rsidRPr="00DA45BB">
        <w:t>Teadaolevalt võib immuunsupressiivne ravi – nt leflunomiid – põhjustada patsientide suuremat vastuvõtlikkust infektsioonide, sh oportunistlike infektsioonide suhtes. Infektsioonid võivad oma kulult olla raskemad</w:t>
      </w:r>
      <w:r w:rsidR="006F1FD7" w:rsidRPr="00DA45BB">
        <w:t xml:space="preserve">, </w:t>
      </w:r>
      <w:r w:rsidRPr="00DA45BB">
        <w:t>nõudes seetõttu varast ja hoolikat ravi. Raskekujuliste kontrollimatute infektsioonide tekkimisel võib olla vajalik leflunomiidi manustamise peatamine ja puhastusprotseduuri alustamine nagu allpool kirjeldatud.</w:t>
      </w:r>
    </w:p>
    <w:p w14:paraId="50B04CE4" w14:textId="77777777" w:rsidR="00994077" w:rsidRPr="00DA45BB" w:rsidRDefault="00994077" w:rsidP="00994077"/>
    <w:p w14:paraId="1682A9E3" w14:textId="77777777" w:rsidR="00994077" w:rsidRPr="00DA45BB" w:rsidRDefault="00994077" w:rsidP="00994077">
      <w:r w:rsidRPr="00DA45BB">
        <w:t xml:space="preserve">Harvadel juhtudel on patsientidel, kes saavad leflunomiid-ravi koos teiste immunosupressantidega, täheldatud progresseeruvat multifokaalset leukoentsefalopaatiat (PML). </w:t>
      </w:r>
    </w:p>
    <w:p w14:paraId="2DBC21E3" w14:textId="77777777" w:rsidR="00A33AF2" w:rsidRPr="00DA45BB" w:rsidRDefault="00A33AF2" w:rsidP="00563EFE"/>
    <w:p w14:paraId="256CD2B0" w14:textId="77777777" w:rsidR="00F5581D" w:rsidRPr="00DA45BB" w:rsidRDefault="00F5581D" w:rsidP="00F5581D">
      <w:r w:rsidRPr="00DA45BB">
        <w:t>Enne ravi alustamist tuleb kõiki patsiente kontrollida aktiivse ja inaktiivse (latentse) tuberkuloosi suhtes vastavalt kohalikele nõuetele. See võib hõlmata haiguse anamneesi, võimalikku varasemat kontakti tuberkuloosiga ja/või asjakohast sõeluuringut, nt kopsude röntgenuuring, tuberkuliiniproov ja/või gamma-interferooni vabanemise analüüs, vastavalt nõuetele. Arstid peavad meeles pidama tuberkuliini nahaproovi valenegatiivse tulemuse võimalust, eriti raskes seisundis või immuunpuudulikkusega patsientidel. Patsiente, kes on põdenud tuberkuloosi, tuleb hoolikalt jälgida infektsiooni võimaliku taastekke tõttu.</w:t>
      </w:r>
    </w:p>
    <w:p w14:paraId="5ADB7FE1" w14:textId="77777777" w:rsidR="00A33AF2" w:rsidRPr="00DA45BB" w:rsidRDefault="00A33AF2" w:rsidP="00563EFE"/>
    <w:p w14:paraId="31C5C1B1" w14:textId="2D1B7B85" w:rsidR="00A33AF2" w:rsidRPr="00DA45BB" w:rsidRDefault="00A33AF2" w:rsidP="00E721D4">
      <w:pPr>
        <w:pStyle w:val="Pealkiri3"/>
      </w:pPr>
      <w:r w:rsidRPr="00DA45BB">
        <w:t>Respiratoorsed reaktsioonid</w:t>
      </w:r>
      <w:fldSimple w:instr=" DOCVARIABLE vault_nd_d82ed9bc-9b52-4bd6-9984-4e448917f411 \* MERGEFORMAT ">
        <w:r w:rsidR="00484CE7" w:rsidRPr="00DA45BB">
          <w:t xml:space="preserve"> </w:t>
        </w:r>
      </w:fldSimple>
    </w:p>
    <w:p w14:paraId="0AA46CCF" w14:textId="77777777" w:rsidR="00A33AF2" w:rsidRPr="00DA45BB" w:rsidRDefault="00A33AF2" w:rsidP="00E721D4">
      <w:pPr>
        <w:pStyle w:val="Pealkiri3"/>
      </w:pPr>
    </w:p>
    <w:p w14:paraId="60EEFBF1" w14:textId="75D11ACE" w:rsidR="0033031D" w:rsidRPr="00DA45BB" w:rsidRDefault="0033031D" w:rsidP="0033031D">
      <w:r w:rsidRPr="00DA45BB">
        <w:t>Ravi ajal leflunomiidiga on teatatud interstitsiaalsest kopsuhaigusest ja harvadel juhtudel pulmonaa</w:t>
      </w:r>
      <w:r w:rsidR="006B1127" w:rsidRPr="00DA45BB">
        <w:t>l</w:t>
      </w:r>
      <w:r w:rsidRPr="00DA45BB">
        <w:t xml:space="preserve">sest hüpertensioonist </w:t>
      </w:r>
      <w:r w:rsidR="006B1127" w:rsidRPr="00DA45BB">
        <w:t xml:space="preserve">ja </w:t>
      </w:r>
      <w:r w:rsidR="00750E63" w:rsidRPr="00DA45BB">
        <w:t>kopsusõlmedest</w:t>
      </w:r>
      <w:r w:rsidR="006B1127" w:rsidRPr="00DA45BB">
        <w:t xml:space="preserve"> </w:t>
      </w:r>
      <w:r w:rsidRPr="00DA45BB">
        <w:t xml:space="preserve">(vt lõik 4.8). Varasema interstitsiaalse kopsuhaigusega patsientidel võib </w:t>
      </w:r>
      <w:r w:rsidR="006B1127" w:rsidRPr="00DA45BB">
        <w:t xml:space="preserve">interstitsiaalse kopsuhaiguse ja pulmonaalse hüpertensiooni </w:t>
      </w:r>
      <w:r w:rsidRPr="00DA45BB">
        <w:t>risk olla suurem. Interstitsiaalne kopsuhaigus on potentsiaalselt surmaga lõppev haigus, mis võib ravi ajal ägedal kujul esineda. Pulmonaa</w:t>
      </w:r>
      <w:r w:rsidR="004C053F" w:rsidRPr="00DA45BB">
        <w:t>l</w:t>
      </w:r>
      <w:r w:rsidRPr="00DA45BB">
        <w:t>sete sümptomite, nagu köha ja düspnoe, tekkimisel võib olla vajalik lõpetada ravi lõpetamise ning viia läbi põhjalikumad uuringud.</w:t>
      </w:r>
    </w:p>
    <w:p w14:paraId="4B4435F9" w14:textId="77777777" w:rsidR="00AF7644" w:rsidRPr="00DA45BB" w:rsidRDefault="00AF7644" w:rsidP="0033031D"/>
    <w:p w14:paraId="12D7811A" w14:textId="77777777" w:rsidR="00DB7D90" w:rsidRPr="00DA45BB" w:rsidRDefault="00DB7D90" w:rsidP="00DB7D90">
      <w:pPr>
        <w:rPr>
          <w:iCs/>
          <w:u w:val="single"/>
        </w:rPr>
      </w:pPr>
      <w:r w:rsidRPr="00DA45BB">
        <w:rPr>
          <w:iCs/>
          <w:u w:val="single"/>
        </w:rPr>
        <w:t>Perifeerne neuropaatia</w:t>
      </w:r>
    </w:p>
    <w:p w14:paraId="70808EA5" w14:textId="77777777" w:rsidR="00DB7D90" w:rsidRPr="00DA45BB" w:rsidRDefault="00DB7D90" w:rsidP="00DB7D90"/>
    <w:p w14:paraId="0EED45BB" w14:textId="77777777" w:rsidR="00DB7D90" w:rsidRPr="00DA45BB" w:rsidRDefault="00DB7D90" w:rsidP="00DB7D90">
      <w:r w:rsidRPr="00DA45BB">
        <w:t xml:space="preserve">Arava’ga ravitavatel patsientidel on teatatud perifeerse neuropaatia juhtudest. Enamik patsientidest paranes pärast ravi katkestamist Arava’ga. Lõpptulemused varieerusid siiski suuresti: st mõnedel patsientidel neuropaatia taandus ja mõnedel patsientidel sümptomid püsisid. Perifeerse neuropaatia tekkeriski suurendavad vanus üle 60 aasta, kaasuv ravi neurotoksiliste ravimitega ja diabeet. Kui Arava’ga ravitaval patsiendil tekib perifeerne neuropaatia, tuleb kaaluda ravi katkestamist Arava’ga ja ravimi puhastusprotseduuri tegemist (vt lõik 4.4). </w:t>
      </w:r>
    </w:p>
    <w:p w14:paraId="3F98DF17" w14:textId="77777777" w:rsidR="00A33AF2" w:rsidRPr="00DA45BB" w:rsidRDefault="00A33AF2" w:rsidP="00563EFE"/>
    <w:p w14:paraId="66B34C1F" w14:textId="667EE884" w:rsidR="002F160F" w:rsidRPr="00DA45BB" w:rsidRDefault="002F160F" w:rsidP="000D4FD7">
      <w:pPr>
        <w:pStyle w:val="Pealkiri3"/>
      </w:pPr>
      <w:r w:rsidRPr="00DA45BB">
        <w:t>Koliit</w:t>
      </w:r>
      <w:fldSimple w:instr=" DOCVARIABLE vault_nd_7ccdad68-7716-4661-9fcc-2459fe7ae327 \* MERGEFORMAT ">
        <w:r w:rsidR="00484CE7" w:rsidRPr="00DA45BB">
          <w:t xml:space="preserve"> </w:t>
        </w:r>
      </w:fldSimple>
    </w:p>
    <w:p w14:paraId="077C2824" w14:textId="77777777" w:rsidR="002F160F" w:rsidRPr="00DA45BB" w:rsidRDefault="002F160F" w:rsidP="000D4FD7">
      <w:pPr>
        <w:keepNext/>
      </w:pPr>
    </w:p>
    <w:p w14:paraId="411CAF9D" w14:textId="77777777" w:rsidR="00483969" w:rsidRPr="00DA45BB" w:rsidRDefault="00483969" w:rsidP="00483969">
      <w:r w:rsidRPr="00DA45BB">
        <w:t>Leflunomiidiga ravitud patsientidel on teatatud koliidi, sh mikroskoopilise koliidi juhtudest. Leflunomiidiga ravitavatel patsientidel, kellel on seletamatu krooniline kõhulahtisus, tuleb teha asjakohased diagnostilised protseduurid.</w:t>
      </w:r>
    </w:p>
    <w:p w14:paraId="0489FF44" w14:textId="77777777" w:rsidR="002F160F" w:rsidRPr="00DA45BB" w:rsidRDefault="002F160F" w:rsidP="00563EFE"/>
    <w:p w14:paraId="3D129664" w14:textId="57B8A8A5" w:rsidR="00A33AF2" w:rsidRPr="00DA45BB" w:rsidRDefault="00A33AF2" w:rsidP="00E721D4">
      <w:pPr>
        <w:pStyle w:val="Pealkiri3"/>
      </w:pPr>
      <w:r w:rsidRPr="00DA45BB">
        <w:t>Vererõhk</w:t>
      </w:r>
      <w:fldSimple w:instr=" DOCVARIABLE vault_nd_10d446fd-53a4-483c-b99e-ed417ece9d35 \* MERGEFORMAT ">
        <w:r w:rsidR="00484CE7" w:rsidRPr="00DA45BB">
          <w:t xml:space="preserve"> </w:t>
        </w:r>
      </w:fldSimple>
    </w:p>
    <w:p w14:paraId="0D204722" w14:textId="77777777" w:rsidR="00A33AF2" w:rsidRPr="00DA45BB" w:rsidRDefault="00A33AF2" w:rsidP="00E721D4">
      <w:pPr>
        <w:pStyle w:val="Pealkiri3"/>
      </w:pPr>
    </w:p>
    <w:p w14:paraId="2A559DCC" w14:textId="77777777" w:rsidR="00A33AF2" w:rsidRPr="00DA45BB" w:rsidRDefault="00A33AF2" w:rsidP="00563EFE">
      <w:r w:rsidRPr="00DA45BB">
        <w:t>Enne ravi alustamist leflunomiidiga ning hiljem regulaarselt ravi ajal tuleb kontrollida vererõhku.</w:t>
      </w:r>
    </w:p>
    <w:p w14:paraId="319368A9" w14:textId="77777777" w:rsidR="00A33AF2" w:rsidRPr="00DA45BB" w:rsidRDefault="00A33AF2" w:rsidP="00563EFE"/>
    <w:p w14:paraId="7F22F528" w14:textId="4A603C0D" w:rsidR="00A33AF2" w:rsidRPr="00DA45BB" w:rsidRDefault="00A33AF2" w:rsidP="00E721D4">
      <w:pPr>
        <w:pStyle w:val="Pealkiri3"/>
      </w:pPr>
      <w:r w:rsidRPr="00DA45BB">
        <w:t>Lapse eostamine (soovitused meestele)</w:t>
      </w:r>
      <w:fldSimple w:instr=" DOCVARIABLE vault_nd_ed0c91ec-862e-4311-a243-87e803ff3e8b \* MERGEFORMAT ">
        <w:r w:rsidR="00484CE7" w:rsidRPr="00DA45BB">
          <w:t xml:space="preserve"> </w:t>
        </w:r>
      </w:fldSimple>
    </w:p>
    <w:p w14:paraId="7B23F098" w14:textId="77777777" w:rsidR="00A33AF2" w:rsidRPr="00DA45BB" w:rsidRDefault="00A33AF2" w:rsidP="00E721D4">
      <w:pPr>
        <w:pStyle w:val="Pealkiri3"/>
      </w:pPr>
    </w:p>
    <w:p w14:paraId="2CD1FB2B" w14:textId="77777777" w:rsidR="007B0880" w:rsidRPr="00DA45BB" w:rsidRDefault="00A33AF2" w:rsidP="00563EFE">
      <w:r w:rsidRPr="00DA45BB">
        <w:t xml:space="preserve">Meespatsiendid peavad olema teadlikud võimalikust isalt lähtuvast lootetoksilisusest. Ravi ajal leflunomiidiga peab olema tagatud usaldusväärne rasestumisvastane kaitse. Isalt lähtuva lootetoksilisuse riski kohta andmed puuduvad. </w:t>
      </w:r>
    </w:p>
    <w:p w14:paraId="0E9D7585" w14:textId="77777777" w:rsidR="00A33AF2" w:rsidRPr="00DA45BB" w:rsidRDefault="00A33AF2" w:rsidP="00563EFE">
      <w:r w:rsidRPr="00DA45BB">
        <w:lastRenderedPageBreak/>
        <w:t>Vastavaid loomkatseid ei ole läbi viidud. Võimaliku riski minimeerimiseks peaksid meespatsiendid, kes soovivad last eostada, katkestama ravi leflunomiidiga ning võtma 8</w:t>
      </w:r>
      <w:r w:rsidR="007B0880" w:rsidRPr="00DA45BB">
        <w:t> </w:t>
      </w:r>
      <w:r w:rsidRPr="00DA45BB">
        <w:t>g kolestüramiini 3</w:t>
      </w:r>
      <w:r w:rsidR="007B0880" w:rsidRPr="00DA45BB">
        <w:t> </w:t>
      </w:r>
      <w:r w:rsidRPr="00DA45BB">
        <w:t>korda päevas 11</w:t>
      </w:r>
      <w:r w:rsidR="007B0880" w:rsidRPr="00DA45BB">
        <w:t> </w:t>
      </w:r>
      <w:r w:rsidRPr="00DA45BB">
        <w:t>päeva jooksul või 50</w:t>
      </w:r>
      <w:r w:rsidR="007B0880" w:rsidRPr="00DA45BB">
        <w:t> </w:t>
      </w:r>
      <w:r w:rsidRPr="00DA45BB">
        <w:t>g aktiivsöepulbrit 4</w:t>
      </w:r>
      <w:r w:rsidR="007B0880" w:rsidRPr="00DA45BB">
        <w:t> </w:t>
      </w:r>
      <w:r w:rsidRPr="00DA45BB">
        <w:t>korda päevas 11</w:t>
      </w:r>
      <w:r w:rsidR="007B0880" w:rsidRPr="00DA45BB">
        <w:t> </w:t>
      </w:r>
      <w:r w:rsidRPr="00DA45BB">
        <w:t>päeva jooksul.</w:t>
      </w:r>
    </w:p>
    <w:p w14:paraId="49B21B13" w14:textId="77777777" w:rsidR="00A33AF2" w:rsidRPr="00DA45BB" w:rsidRDefault="00A33AF2" w:rsidP="00563EFE"/>
    <w:p w14:paraId="50C584BD" w14:textId="77777777" w:rsidR="00A33AF2" w:rsidRPr="00DA45BB" w:rsidRDefault="00A33AF2" w:rsidP="00563EFE">
      <w:r w:rsidRPr="00DA45BB">
        <w:t>Kummalgi juhul määratakse seejärel esimest korda A771726 kontsentratsioon vereplasmas. Seejärel, vähemalt 14</w:t>
      </w:r>
      <w:r w:rsidR="007B0880" w:rsidRPr="00DA45BB">
        <w:t> </w:t>
      </w:r>
      <w:r w:rsidRPr="00DA45BB">
        <w:t>päeva möödudes, määratakse A771726 kontsentratsioon vereplasmas uuesti. Kui mõlemal korral on metaboliidi plasmakontsentratsioon alla 0,02</w:t>
      </w:r>
      <w:r w:rsidR="007B0880" w:rsidRPr="00DA45BB">
        <w:t> </w:t>
      </w:r>
      <w:r w:rsidRPr="00DA45BB">
        <w:t>mg/l ning oodatakse veel vähemalt 3</w:t>
      </w:r>
      <w:r w:rsidR="007B0880" w:rsidRPr="00DA45BB">
        <w:t> </w:t>
      </w:r>
      <w:r w:rsidRPr="00DA45BB">
        <w:t>kuud, on lootetoksilisuse risk väga madal.</w:t>
      </w:r>
    </w:p>
    <w:p w14:paraId="44822286" w14:textId="77777777" w:rsidR="00A33AF2" w:rsidRPr="00DA45BB" w:rsidRDefault="00A33AF2" w:rsidP="00563EFE"/>
    <w:p w14:paraId="4F733CAE" w14:textId="181FD9AA" w:rsidR="00A33AF2" w:rsidRPr="00DA45BB" w:rsidRDefault="00A33AF2" w:rsidP="00E721D4">
      <w:pPr>
        <w:pStyle w:val="Pealkiri3"/>
      </w:pPr>
      <w:r w:rsidRPr="00DA45BB">
        <w:t>Puhastusprotseduur</w:t>
      </w:r>
      <w:fldSimple w:instr=" DOCVARIABLE vault_nd_b5e9bdb2-ee36-4a0f-8abe-1ee474ec81eb \* MERGEFORMAT ">
        <w:r w:rsidR="00484CE7" w:rsidRPr="00DA45BB">
          <w:t xml:space="preserve"> </w:t>
        </w:r>
      </w:fldSimple>
    </w:p>
    <w:p w14:paraId="12EBBC6D" w14:textId="77777777" w:rsidR="00A33AF2" w:rsidRPr="00DA45BB" w:rsidRDefault="00A33AF2" w:rsidP="00E721D4">
      <w:pPr>
        <w:pStyle w:val="Pealkiri3"/>
      </w:pPr>
    </w:p>
    <w:p w14:paraId="78A85392" w14:textId="77777777" w:rsidR="00A33AF2" w:rsidRPr="00DA45BB" w:rsidRDefault="00A33AF2" w:rsidP="00563EFE">
      <w:r w:rsidRPr="00DA45BB">
        <w:t>8</w:t>
      </w:r>
      <w:r w:rsidR="007B0880" w:rsidRPr="00DA45BB">
        <w:t> </w:t>
      </w:r>
      <w:r w:rsidRPr="00DA45BB">
        <w:t>g kolestüramiini manustatakse 3</w:t>
      </w:r>
      <w:r w:rsidR="007B0880" w:rsidRPr="00DA45BB">
        <w:t> </w:t>
      </w:r>
      <w:r w:rsidRPr="00DA45BB">
        <w:t>korda päevas. Alternatiivselt manustatakse 50</w:t>
      </w:r>
      <w:r w:rsidR="007B0880" w:rsidRPr="00DA45BB">
        <w:t> </w:t>
      </w:r>
      <w:r w:rsidRPr="00DA45BB">
        <w:t>g aktiivsöe pulbrit 4</w:t>
      </w:r>
      <w:r w:rsidR="007B0880" w:rsidRPr="00DA45BB">
        <w:t> </w:t>
      </w:r>
      <w:r w:rsidRPr="00DA45BB">
        <w:t>korda päevas. Täieliku puhastumiseks kulub tavaliselt 11</w:t>
      </w:r>
      <w:r w:rsidR="007B0880" w:rsidRPr="00DA45BB">
        <w:t> </w:t>
      </w:r>
      <w:r w:rsidRPr="00DA45BB">
        <w:t xml:space="preserve">päeva. Protseduuri kestust võib muuta sõltuvalt kliinilistest või laboratoorsetest parameetritest. </w:t>
      </w:r>
    </w:p>
    <w:p w14:paraId="6C9B0E29" w14:textId="77777777" w:rsidR="00A33AF2" w:rsidRPr="00DA45BB" w:rsidRDefault="00A33AF2" w:rsidP="00563EFE"/>
    <w:p w14:paraId="137B1A22" w14:textId="4A80EF26" w:rsidR="00A33AF2" w:rsidRPr="00DA45BB" w:rsidRDefault="00A33AF2" w:rsidP="00E721D4">
      <w:pPr>
        <w:pStyle w:val="Pealkiri3"/>
      </w:pPr>
      <w:r w:rsidRPr="00DA45BB">
        <w:t>Laktoos</w:t>
      </w:r>
      <w:fldSimple w:instr=" DOCVARIABLE vault_nd_a4c3c57a-7a8d-4e27-9bd8-e0ffa0de1455 \* MERGEFORMAT ">
        <w:r w:rsidR="00484CE7" w:rsidRPr="00DA45BB">
          <w:t xml:space="preserve"> </w:t>
        </w:r>
      </w:fldSimple>
    </w:p>
    <w:p w14:paraId="74A638BB" w14:textId="77777777" w:rsidR="00A33AF2" w:rsidRPr="00DA45BB" w:rsidRDefault="00A33AF2" w:rsidP="00E721D4">
      <w:pPr>
        <w:pStyle w:val="Pealkiri3"/>
      </w:pPr>
    </w:p>
    <w:p w14:paraId="27DB487C" w14:textId="77777777" w:rsidR="00A33AF2" w:rsidRPr="00DA45BB" w:rsidRDefault="007B0880" w:rsidP="00563EFE">
      <w:r w:rsidRPr="00DA45BB">
        <w:t xml:space="preserve">Arava sisaldab laktoosi. </w:t>
      </w:r>
      <w:r w:rsidR="00A33AF2" w:rsidRPr="00DA45BB">
        <w:t>Seda ravimit ei tohi võtta patsiendid harvaesinevate pärilike haigustega nagu galaktoositalumatus, Lappi laktaasi puudulikkus või glükoosi-galaktoosi imendumishäired.</w:t>
      </w:r>
    </w:p>
    <w:p w14:paraId="22787BEA" w14:textId="77777777" w:rsidR="00823B2D" w:rsidRPr="00DA45BB" w:rsidRDefault="00823B2D" w:rsidP="00563EFE"/>
    <w:p w14:paraId="033682B3" w14:textId="329FA1AB" w:rsidR="00823B2D" w:rsidRPr="00DA45BB" w:rsidRDefault="00823B2D" w:rsidP="00823B2D">
      <w:pPr>
        <w:pStyle w:val="Pealkiri3"/>
      </w:pPr>
      <w:r w:rsidRPr="00DA45BB">
        <w:t>Mõju ioniseeritud kaltsiumi sisalduse määramisele</w:t>
      </w:r>
      <w:fldSimple w:instr=" DOCVARIABLE vault_nd_81755dbd-e961-48a0-bad1-d57a63849cc3 \* MERGEFORMAT ">
        <w:r w:rsidR="00484CE7" w:rsidRPr="00DA45BB">
          <w:t xml:space="preserve"> </w:t>
        </w:r>
      </w:fldSimple>
    </w:p>
    <w:p w14:paraId="5D40B377" w14:textId="77777777" w:rsidR="00823B2D" w:rsidRPr="00DA45BB" w:rsidRDefault="00823B2D" w:rsidP="00823B2D">
      <w:r w:rsidRPr="00DA45BB">
        <w:t>Sõltuvalt kasutatavast ioniseeritud kaltsiumi analüsaatorist (nt vere gaasianalüsaator) võib ioniseeritud kaltsiumi sisalduse mõõtetulemus ravi ajal leflunomiidi ja/või teriflunomiidiga (leflunomiidi aktiivne metaboliit) olla vääralt liiga madal. Seetõttu tuleb leflunomiidi või teriflunomiidiga ravitavatel patsentidel täheldatud ioniseeritud kaltsiumi sisalduse languse usaldusväärsusesse suhtuda kahtlevalt. Kaheldavate mõõtetulemuste korral on soovitatav määrata albumiinkorrigeeritud seerumi kaltsiumi kogusisaldus.</w:t>
      </w:r>
    </w:p>
    <w:p w14:paraId="1631BD0B" w14:textId="77777777" w:rsidR="00A33AF2" w:rsidRPr="00DA45BB" w:rsidRDefault="00A33AF2" w:rsidP="00563EFE"/>
    <w:p w14:paraId="0D2E0D31" w14:textId="5FEF6345" w:rsidR="00A33AF2" w:rsidRPr="00DA45BB" w:rsidRDefault="00A33AF2" w:rsidP="00CA0240">
      <w:pPr>
        <w:pStyle w:val="Pealkiri2"/>
      </w:pPr>
      <w:r w:rsidRPr="00DA45BB">
        <w:t>4.5</w:t>
      </w:r>
      <w:r w:rsidRPr="00DA45BB">
        <w:tab/>
        <w:t>Koostoimed teiste ravimitega ja muud koostoimed</w:t>
      </w:r>
      <w:fldSimple w:instr=" DOCVARIABLE vault_nd_c27014f8-d256-4864-8c83-52d2313bc4d3 \* MERGEFORMAT ">
        <w:r w:rsidR="00484CE7" w:rsidRPr="00DA45BB">
          <w:t xml:space="preserve"> </w:t>
        </w:r>
      </w:fldSimple>
    </w:p>
    <w:p w14:paraId="3ABCBB23" w14:textId="77777777" w:rsidR="007B0880" w:rsidRPr="00DA45BB" w:rsidRDefault="007B0880" w:rsidP="00CA0240"/>
    <w:p w14:paraId="7563F93D" w14:textId="77777777" w:rsidR="007B0880" w:rsidRPr="00DA45BB" w:rsidRDefault="007B0880" w:rsidP="00563EFE">
      <w:r w:rsidRPr="00DA45BB">
        <w:t>Koostoimete uuringud on läbi viidud ainult täiskasvanutel.</w:t>
      </w:r>
    </w:p>
    <w:p w14:paraId="175D9CF6" w14:textId="77777777" w:rsidR="007B0880" w:rsidRPr="00DA45BB" w:rsidRDefault="007B0880" w:rsidP="00563EFE"/>
    <w:p w14:paraId="7D5B5052" w14:textId="77777777" w:rsidR="00A33AF2" w:rsidRPr="00DA45BB" w:rsidRDefault="00A33AF2" w:rsidP="00563EFE">
      <w:r w:rsidRPr="00DA45BB">
        <w:t>Hiljutine või samaaegne hepatotoksiliste või hematotoksiliste ravimite manustamine, samuti selliste ravimite manustamine pärast ravi leflunomiidiga ilma järgneva puhastusperioodita, võib lisada kõrvaltoimete teket (vt ka juhendit kombinatsioonide kohtateiste ravimitega, lõik 4.4). Seetõttu on vahetult pärast preparaadi vahetust soovitatav hoolikas maksa- ja verenäitajate kontrollimine.</w:t>
      </w:r>
    </w:p>
    <w:p w14:paraId="33255A84" w14:textId="77777777" w:rsidR="00A33AF2" w:rsidRPr="00DA45BB" w:rsidRDefault="00A33AF2" w:rsidP="00563EFE"/>
    <w:p w14:paraId="3B0E5631" w14:textId="58DEE06B" w:rsidR="00F5581D" w:rsidRPr="00DA45BB" w:rsidRDefault="00F5581D" w:rsidP="00B97D85">
      <w:pPr>
        <w:pStyle w:val="Pealkiri3"/>
        <w:keepLines/>
      </w:pPr>
      <w:r w:rsidRPr="00DA45BB">
        <w:t>Metotreksaat</w:t>
      </w:r>
      <w:fldSimple w:instr=" DOCVARIABLE vault_nd_072fa46e-6f28-49f6-9e40-46d2eb8d4b48 \* MERGEFORMAT ">
        <w:r w:rsidR="00484CE7" w:rsidRPr="00DA45BB">
          <w:t xml:space="preserve"> </w:t>
        </w:r>
      </w:fldSimple>
    </w:p>
    <w:p w14:paraId="300D6048" w14:textId="77777777" w:rsidR="00F5581D" w:rsidDel="00DA45BB" w:rsidRDefault="00F5581D" w:rsidP="00B97D85">
      <w:pPr>
        <w:keepNext/>
        <w:keepLines/>
        <w:rPr>
          <w:del w:id="30" w:author="Autor"/>
        </w:rPr>
      </w:pPr>
    </w:p>
    <w:p w14:paraId="1780F08F" w14:textId="77777777" w:rsidR="00DA45BB" w:rsidRPr="00DA45BB" w:rsidRDefault="00DA45BB" w:rsidP="00B97D85">
      <w:pPr>
        <w:keepNext/>
        <w:keepLines/>
        <w:rPr>
          <w:ins w:id="31" w:author="Autor"/>
        </w:rPr>
      </w:pPr>
    </w:p>
    <w:p w14:paraId="0C3372C4" w14:textId="77777777" w:rsidR="00A33AF2" w:rsidRPr="00DA45BB" w:rsidRDefault="00A33AF2" w:rsidP="00B97D85">
      <w:pPr>
        <w:keepNext/>
        <w:keepLines/>
      </w:pPr>
      <w:r w:rsidRPr="00DA45BB">
        <w:t>Väikeses uuringus (n=30), mille käigus manustati leflunomiidi (10…20</w:t>
      </w:r>
      <w:r w:rsidR="007B0880" w:rsidRPr="00DA45BB">
        <w:t> </w:t>
      </w:r>
      <w:r w:rsidRPr="00DA45BB">
        <w:t>mg päevas) koos metotreksaadiga (10…25</w:t>
      </w:r>
      <w:r w:rsidR="007B0880" w:rsidRPr="00DA45BB">
        <w:t> </w:t>
      </w:r>
      <w:r w:rsidRPr="00DA45BB">
        <w:t>mg nädalas), leiti viiel patsiendil 30-st 2…3</w:t>
      </w:r>
      <w:r w:rsidR="007B0880" w:rsidRPr="00DA45BB">
        <w:noBreakHyphen/>
      </w:r>
      <w:r w:rsidRPr="00DA45BB">
        <w:t>kordne maksaensüümide aktiivsuse tõus. Ensüümide aktiivsus normaliseerus kõigil juhtudel: kahel juhul ravi jätkudes mõlema ravimiga ning kolmel juhul leflunomiidi manustamise katkestamise järgselt. Enam kui 3</w:t>
      </w:r>
      <w:r w:rsidR="007B0880" w:rsidRPr="00DA45BB">
        <w:noBreakHyphen/>
      </w:r>
      <w:r w:rsidRPr="00DA45BB">
        <w:t>kordset tõusu täheldati veel 5</w:t>
      </w:r>
      <w:r w:rsidR="007B0880" w:rsidRPr="00DA45BB">
        <w:t> </w:t>
      </w:r>
      <w:r w:rsidRPr="00DA45BB">
        <w:t xml:space="preserve">patsiendil. Ka need muutused normaliseerusid, </w:t>
      </w:r>
      <w:r w:rsidR="000B6024" w:rsidRPr="00DA45BB">
        <w:t xml:space="preserve">2 </w:t>
      </w:r>
      <w:r w:rsidRPr="00DA45BB">
        <w:t xml:space="preserve">patsiendil ravi jätkamisel mõlema ravimiga ja </w:t>
      </w:r>
      <w:r w:rsidR="000B6024" w:rsidRPr="00DA45BB">
        <w:t xml:space="preserve">3 </w:t>
      </w:r>
      <w:r w:rsidRPr="00DA45BB">
        <w:t>patsiendil pärast leflunomiidravi katkestamist.</w:t>
      </w:r>
    </w:p>
    <w:p w14:paraId="2CC67D0E" w14:textId="77777777" w:rsidR="00A33AF2" w:rsidRPr="00DA45BB" w:rsidRDefault="00A33AF2" w:rsidP="00563EFE"/>
    <w:p w14:paraId="55B8503C" w14:textId="77777777" w:rsidR="00A33AF2" w:rsidRPr="00DA45BB" w:rsidRDefault="00A33AF2" w:rsidP="00563EFE">
      <w:r w:rsidRPr="00DA45BB">
        <w:t>Reumatoidartriidi patsientidel ei täheldatud leflunomiidi (10…20</w:t>
      </w:r>
      <w:r w:rsidR="007B0880" w:rsidRPr="00DA45BB">
        <w:t> </w:t>
      </w:r>
      <w:r w:rsidRPr="00DA45BB">
        <w:t>mg päevas) ja metotreksaadi (10…25</w:t>
      </w:r>
      <w:r w:rsidR="007B0880" w:rsidRPr="00DA45BB">
        <w:t> </w:t>
      </w:r>
      <w:r w:rsidRPr="00DA45BB">
        <w:t>mg päevas) vahelist farmakokineetilist koostoimet.</w:t>
      </w:r>
    </w:p>
    <w:p w14:paraId="1AEAF8F2" w14:textId="77777777" w:rsidR="00A33AF2" w:rsidRPr="00DA45BB" w:rsidRDefault="00A33AF2" w:rsidP="00563EFE"/>
    <w:p w14:paraId="435D2C03" w14:textId="0BD0CBE7" w:rsidR="00F5581D" w:rsidRPr="00DA45BB" w:rsidRDefault="00F5581D" w:rsidP="000D4FD7">
      <w:pPr>
        <w:pStyle w:val="Pealkiri3"/>
      </w:pPr>
      <w:r w:rsidRPr="00DA45BB">
        <w:t>Vaktsineerimine</w:t>
      </w:r>
      <w:fldSimple w:instr=" DOCVARIABLE vault_nd_ba386e82-efcc-4d6e-bd3d-4059a73bdba0 \* MERGEFORMAT ">
        <w:r w:rsidR="00484CE7" w:rsidRPr="00DA45BB">
          <w:t xml:space="preserve"> </w:t>
        </w:r>
      </w:fldSimple>
    </w:p>
    <w:p w14:paraId="686E4F98" w14:textId="77777777" w:rsidR="00F5581D" w:rsidRPr="00DA45BB" w:rsidRDefault="00F5581D" w:rsidP="00F5581D">
      <w:pPr>
        <w:keepNext/>
      </w:pPr>
    </w:p>
    <w:p w14:paraId="6AF0789F" w14:textId="77777777" w:rsidR="00F5581D" w:rsidRPr="00DA45BB" w:rsidRDefault="00F5581D" w:rsidP="00F5581D">
      <w:r w:rsidRPr="00DA45BB">
        <w:t xml:space="preserve">Kliinilised andmed vaktsineerimise efektiivsuse ja ohutuse kohta ravi ajal leflunomiidiga puuduvad. Elusvaktsiinidega vaktsineerimine ei ole soovitatav. Elusvaktsiinidega vaktsineerimise planeerimisel pärast ravi lõpetamist Leflunomide Winthrop’iga, tuleb arvestada leflunomiidi pika poolväärtusajaga. </w:t>
      </w:r>
    </w:p>
    <w:p w14:paraId="26505603" w14:textId="77777777" w:rsidR="00F5581D" w:rsidRPr="00DA45BB" w:rsidRDefault="00F5581D" w:rsidP="00F5581D"/>
    <w:p w14:paraId="73007A71" w14:textId="4BEF0943" w:rsidR="00F5581D" w:rsidRPr="00DA45BB" w:rsidRDefault="00F5581D" w:rsidP="000D4FD7">
      <w:pPr>
        <w:pStyle w:val="Pealkiri3"/>
      </w:pPr>
      <w:r w:rsidRPr="00DA45BB">
        <w:t>Varfariin ja teised kumariini tüüpi antikoagulandid</w:t>
      </w:r>
      <w:fldSimple w:instr=" DOCVARIABLE vault_nd_8b08a3bf-8926-4813-aa40-9e8e8a57b3cd \* MERGEFORMAT ">
        <w:r w:rsidR="00484CE7" w:rsidRPr="00DA45BB">
          <w:t xml:space="preserve"> </w:t>
        </w:r>
      </w:fldSimple>
    </w:p>
    <w:p w14:paraId="74663A95" w14:textId="77777777" w:rsidR="00F5581D" w:rsidRPr="00DA45BB" w:rsidRDefault="00F5581D" w:rsidP="00F5581D"/>
    <w:p w14:paraId="10E257F3" w14:textId="77777777" w:rsidR="00F5581D" w:rsidRPr="00DA45BB" w:rsidRDefault="00F5581D" w:rsidP="00F5581D">
      <w:r w:rsidRPr="00DA45BB">
        <w:lastRenderedPageBreak/>
        <w:t>Leflunomiidi ja varfariini koosmanustamisel on teatatud protrombiini aja pikenemise üksikjuhtudest. Kliinilise farmakoloogia uuringus (vt allpool) täheldati A771726 ja varfariini farmakodünaamilist koostoimet. Varfariini või teiste kumariini tüüpi antikoagulantide samaaegsel manustamisel on soovitatav rahvusvahelise normaliseeritud suhtarvu ( INR) hoolikas jälgimine ja monitooring.</w:t>
      </w:r>
    </w:p>
    <w:p w14:paraId="5654B575" w14:textId="77777777" w:rsidR="00F5581D" w:rsidRPr="00DA45BB" w:rsidRDefault="00F5581D" w:rsidP="00F5581D"/>
    <w:p w14:paraId="0AC21B7B" w14:textId="0000F8E8" w:rsidR="00F5581D" w:rsidRPr="00DA45BB" w:rsidRDefault="00F5581D" w:rsidP="000D4FD7">
      <w:pPr>
        <w:pStyle w:val="Pealkiri3"/>
      </w:pPr>
      <w:r w:rsidRPr="00DA45BB">
        <w:t>MSPVA/kortikosteroidid</w:t>
      </w:r>
      <w:fldSimple w:instr=" DOCVARIABLE vault_nd_0bf0da6b-19d5-4845-b585-3cc1e84c9237 \* MERGEFORMAT ">
        <w:r w:rsidR="00484CE7" w:rsidRPr="00DA45BB">
          <w:t xml:space="preserve"> </w:t>
        </w:r>
      </w:fldSimple>
    </w:p>
    <w:p w14:paraId="53A4E638" w14:textId="77777777" w:rsidR="00F5581D" w:rsidRPr="00DA45BB" w:rsidRDefault="00F5581D" w:rsidP="00F5581D"/>
    <w:p w14:paraId="7820D672" w14:textId="77777777" w:rsidR="00F5581D" w:rsidRPr="00DA45BB" w:rsidRDefault="00F5581D" w:rsidP="00F5581D">
      <w:r w:rsidRPr="00DA45BB">
        <w:t>Juhul kui patsient juba kasutab mittesteroidseid põletikuvastaseid aineid (MSPVA) ja/või kortikosteroide, võib ta seda jätkata ka pärast ravi alustamist leflunomiidiga.</w:t>
      </w:r>
    </w:p>
    <w:p w14:paraId="1ECFC708" w14:textId="77777777" w:rsidR="00F5581D" w:rsidRPr="00DA45BB" w:rsidRDefault="00F5581D" w:rsidP="00F5581D"/>
    <w:p w14:paraId="24133BE0" w14:textId="4CFDDB51" w:rsidR="00F5581D" w:rsidRPr="00DA45BB" w:rsidRDefault="00F5581D" w:rsidP="000D4FD7">
      <w:pPr>
        <w:pStyle w:val="Pealkiri3"/>
      </w:pPr>
      <w:r w:rsidRPr="00DA45BB">
        <w:t>Teiste ravimite toime leflunomiidile:</w:t>
      </w:r>
      <w:fldSimple w:instr=" DOCVARIABLE vault_nd_f87d16d2-8f61-4750-8dee-465c585941eb \* MERGEFORMAT ">
        <w:r w:rsidR="00484CE7" w:rsidRPr="00DA45BB">
          <w:t xml:space="preserve"> </w:t>
        </w:r>
      </w:fldSimple>
    </w:p>
    <w:p w14:paraId="10ECBC2C" w14:textId="77777777" w:rsidR="00F5581D" w:rsidRPr="00DA45BB" w:rsidRDefault="00F5581D" w:rsidP="00F5581D"/>
    <w:p w14:paraId="64FB9583" w14:textId="69BE9F9D" w:rsidR="00F5581D" w:rsidRPr="00DA45BB" w:rsidRDefault="00F5581D" w:rsidP="000D4FD7">
      <w:pPr>
        <w:pStyle w:val="Pealkiri4"/>
      </w:pPr>
      <w:r w:rsidRPr="00DA45BB">
        <w:t>Kolestüramiin või aktiivsüsi</w:t>
      </w:r>
      <w:fldSimple w:instr=" DOCVARIABLE vault_nd_61ca139c-aeb0-476c-8729-4eafe7c3d0f0 \* MERGEFORMAT ">
        <w:r w:rsidR="00484CE7" w:rsidRPr="00DA45BB">
          <w:t xml:space="preserve"> </w:t>
        </w:r>
      </w:fldSimple>
    </w:p>
    <w:p w14:paraId="22A39EE7" w14:textId="77777777" w:rsidR="00F5581D" w:rsidRPr="00DA45BB" w:rsidRDefault="00F5581D" w:rsidP="00F5581D"/>
    <w:p w14:paraId="7A13D55D" w14:textId="77777777" w:rsidR="00F5581D" w:rsidRPr="00DA45BB" w:rsidRDefault="00F5581D" w:rsidP="00F5581D">
      <w:r w:rsidRPr="00DA45BB">
        <w:t xml:space="preserve">Leflunomiidiga ravitavatele patsientidele ei ole soovitatav samaaegselt manustada kolestüramiini või aktiivsöepulbrit, kuna see põhjustab A771726 (leflunomiidi aktiivne metaboliit; vt ka lõik 5) plasmakontsentratsiooni kiiret ja olulist langust. Selle mehhanismiks arvatakse olevat enterohepaatilise ringe katkemine ja/või A771726 gastrointestinaalne dialüüs. </w:t>
      </w:r>
    </w:p>
    <w:p w14:paraId="65ED3BA2" w14:textId="77777777" w:rsidR="00F5581D" w:rsidRPr="00DA45BB" w:rsidRDefault="00F5581D" w:rsidP="00F5581D"/>
    <w:p w14:paraId="59159097" w14:textId="19D63FFD" w:rsidR="00F5581D" w:rsidRPr="00DA45BB" w:rsidRDefault="00F5581D" w:rsidP="000D4FD7">
      <w:pPr>
        <w:pStyle w:val="Pealkiri4"/>
      </w:pPr>
      <w:r w:rsidRPr="00DA45BB">
        <w:t>CYP450 inhibiitorid ja indutseerijad</w:t>
      </w:r>
      <w:fldSimple w:instr=" DOCVARIABLE vault_nd_0714f0fb-b10b-401e-b0f5-6a006e01d0e8 \* MERGEFORMAT ">
        <w:r w:rsidR="00484CE7" w:rsidRPr="00DA45BB">
          <w:t xml:space="preserve"> </w:t>
        </w:r>
      </w:fldSimple>
    </w:p>
    <w:p w14:paraId="2B58C96C" w14:textId="77777777" w:rsidR="00F5581D" w:rsidRPr="00DA45BB" w:rsidRDefault="00F5581D" w:rsidP="00F5581D"/>
    <w:p w14:paraId="0834028A" w14:textId="77777777" w:rsidR="00F5581D" w:rsidRPr="00DA45BB" w:rsidRDefault="00F5581D" w:rsidP="00F5581D">
      <w:r w:rsidRPr="00DA45BB">
        <w:rPr>
          <w:i/>
        </w:rPr>
        <w:t>In vitro</w:t>
      </w:r>
      <w:r w:rsidRPr="00DA45BB">
        <w:t xml:space="preserve"> inhibeerimisuuringud inimese maksa mikrosoomidega näitavad, et tsütokroom P450(CYP) 1A2, 2C19 ja 3A4 osalevad leflunomiidi biotransformatsioonis. </w:t>
      </w:r>
      <w:r w:rsidRPr="00DA45BB">
        <w:rPr>
          <w:i/>
        </w:rPr>
        <w:t>In vivo</w:t>
      </w:r>
      <w:r w:rsidRPr="00DA45BB">
        <w:t xml:space="preserve"> läbiviidud koostoime uuring leflunomiidi ja tsimetidiiniga (mittespetsiifiline tsütokroom P450 (CYP) inhibiitor) on näidanud olulise toime puudumist A771726-le. Leflunomiidi ühekordse annuse samaaegsel manustamisel rifampitsiini (mittespetsiifiline tsütokroom P450 indutseerija) korduvaid annuseid saavatele isikutele suurenesid A771726 plasmaväärtused umbes 40%, samal ajal kui AUC ei muutunud oluliselt. Nimetatud efekti mehhanism on ebaselge.</w:t>
      </w:r>
    </w:p>
    <w:p w14:paraId="4E52147D" w14:textId="77777777" w:rsidR="00F5581D" w:rsidRPr="00DA45BB" w:rsidRDefault="00F5581D" w:rsidP="00F5581D"/>
    <w:p w14:paraId="3DE8EDA1" w14:textId="1E1B498D" w:rsidR="00F5581D" w:rsidRPr="00DA45BB" w:rsidRDefault="00483969" w:rsidP="000D4FD7">
      <w:pPr>
        <w:pStyle w:val="Pealkiri3"/>
      </w:pPr>
      <w:r w:rsidRPr="00DA45BB">
        <w:t>Leflunomiidi toime teistele ravimitele</w:t>
      </w:r>
      <w:fldSimple w:instr=" DOCVARIABLE vault_nd_69cfc787-4383-488a-a025-e408081deed3 \* MERGEFORMAT ">
        <w:r w:rsidR="00484CE7" w:rsidRPr="00DA45BB">
          <w:t xml:space="preserve"> </w:t>
        </w:r>
      </w:fldSimple>
    </w:p>
    <w:p w14:paraId="2BF11ABF" w14:textId="77777777" w:rsidR="00F5581D" w:rsidRPr="00DA45BB" w:rsidRDefault="00F5581D" w:rsidP="00F5581D">
      <w:pPr>
        <w:keepNext/>
      </w:pPr>
    </w:p>
    <w:p w14:paraId="5B9BE262" w14:textId="63C0270B" w:rsidR="00F5581D" w:rsidRPr="00DA45BB" w:rsidRDefault="00F5581D" w:rsidP="000D4FD7">
      <w:pPr>
        <w:pStyle w:val="Pealkiri4"/>
      </w:pPr>
      <w:r w:rsidRPr="00DA45BB">
        <w:t>Suukaudsed kontratseptiivid</w:t>
      </w:r>
      <w:fldSimple w:instr=" DOCVARIABLE vault_nd_f6b74d99-451b-4b9e-9dcc-772bec8f86a7 \* MERGEFORMAT ">
        <w:r w:rsidR="00484CE7" w:rsidRPr="00DA45BB">
          <w:t xml:space="preserve"> </w:t>
        </w:r>
      </w:fldSimple>
    </w:p>
    <w:p w14:paraId="0648B102" w14:textId="77777777" w:rsidR="00F5581D" w:rsidRPr="00DA45BB" w:rsidRDefault="00F5581D" w:rsidP="00F5581D">
      <w:pPr>
        <w:keepNext/>
      </w:pPr>
    </w:p>
    <w:p w14:paraId="2DBB4051" w14:textId="77777777" w:rsidR="00F5581D" w:rsidRPr="00DA45BB" w:rsidRDefault="00F5581D" w:rsidP="00F5581D">
      <w:r w:rsidRPr="00DA45BB">
        <w:t xml:space="preserve">Uuringus, mille käigus manustati leflunomiidi tervetele naissoost vabatahtlikele üheaegselt kolmefaasilise suukaudse kontratseptiiviga, mis sisaldas 30 μg etinüülöstradiooli, ei leitud kontratseptiivide toime vähenemist ega A771726 farmakokineetika muutust. Täheldati farmakokineetilist koostoimet A771726 ja suukaudsete kontratseptiividega (vt allpool). </w:t>
      </w:r>
    </w:p>
    <w:p w14:paraId="039F2BCF" w14:textId="77777777" w:rsidR="00F5581D" w:rsidRPr="00DA45BB" w:rsidRDefault="00F5581D" w:rsidP="00F5581D"/>
    <w:p w14:paraId="0C606983" w14:textId="77777777" w:rsidR="00F5581D" w:rsidRPr="00DA45BB" w:rsidRDefault="00F5581D" w:rsidP="00F5581D">
      <w:r w:rsidRPr="00DA45BB">
        <w:t>On tehtud järgnevad A771726 (leflunomiidi peamine aktiivne metaboliit) farmakokineetilised ja farmakodünaamilised koostoimeuuringud. Leflunomiidi soovituslike annuste kasutamisel ei saa välistada koostoimeid sarnaste ravimitega, mistõttu leflunomiidiga ravitavatel patsientidel tuleb arvestada uuringu tulemuste ja soovitustega alljärgnevalt:</w:t>
      </w:r>
    </w:p>
    <w:p w14:paraId="69BC7ABD" w14:textId="77777777" w:rsidR="00F5581D" w:rsidRPr="00DA45BB" w:rsidRDefault="00F5581D" w:rsidP="00F5581D"/>
    <w:p w14:paraId="7EBD8EAE" w14:textId="77777777" w:rsidR="00F5581D" w:rsidRPr="00DA45BB" w:rsidRDefault="00F5581D" w:rsidP="00F5581D">
      <w:r w:rsidRPr="00DA45BB">
        <w:t>Toime repagliniidile (CYP2C8 substraat)</w:t>
      </w:r>
    </w:p>
    <w:p w14:paraId="4917AA3D" w14:textId="77777777" w:rsidR="00F5581D" w:rsidRPr="00DA45BB" w:rsidRDefault="00F5581D" w:rsidP="00F5581D">
      <w:r w:rsidRPr="00DA45BB">
        <w:t>A771726 korduval manustamisl täheldati repagliniidi keskmise C</w:t>
      </w:r>
      <w:r w:rsidRPr="00DA45BB">
        <w:rPr>
          <w:vertAlign w:val="subscript"/>
        </w:rPr>
        <w:t>max</w:t>
      </w:r>
      <w:r w:rsidRPr="00DA45BB">
        <w:t xml:space="preserve"> ja AUC tõusu (vastavalt 1,7 ja 2,4 korda), A771726 inhibeerib eeldatavasti CYP2C8</w:t>
      </w:r>
      <w:r w:rsidRPr="00DA45BB">
        <w:rPr>
          <w:i/>
        </w:rPr>
        <w:t xml:space="preserve"> in vivo</w:t>
      </w:r>
      <w:r w:rsidRPr="00DA45BB">
        <w:t xml:space="preserve">. Seetõttu on soovitatav jälgida patsiente, kellele samaaegselt manustatakse ravimeid, mis biotransformeeruvad CYP2C8 vahendusel nt repagliniid, paklitakseel, pioglitasoon või rosiglitasoon, sest süsteemne saadavus võib suureneda. </w:t>
      </w:r>
    </w:p>
    <w:p w14:paraId="2BEAB7E9" w14:textId="77777777" w:rsidR="00F5581D" w:rsidRPr="00DA45BB" w:rsidRDefault="00F5581D" w:rsidP="00F5581D"/>
    <w:p w14:paraId="669E1FA3" w14:textId="77777777" w:rsidR="00F5581D" w:rsidRPr="00DA45BB" w:rsidRDefault="00F5581D" w:rsidP="00F5581D">
      <w:r w:rsidRPr="00DA45BB">
        <w:t>Toime kofeiinile (CYP1A2 substraat)</w:t>
      </w:r>
    </w:p>
    <w:p w14:paraId="5B30A0AE" w14:textId="77777777" w:rsidR="00F5581D" w:rsidRPr="00DA45BB" w:rsidRDefault="00F5581D" w:rsidP="00F5581D">
      <w:r w:rsidRPr="00DA45BB">
        <w:t>A771726 korduval manustamisel täheldati kofeiini keskmise C</w:t>
      </w:r>
      <w:r w:rsidRPr="00DA45BB">
        <w:rPr>
          <w:vertAlign w:val="subscript"/>
        </w:rPr>
        <w:t>max</w:t>
      </w:r>
      <w:r w:rsidRPr="00DA45BB">
        <w:t xml:space="preserve"> ja AUC langust (CYP1A2 substraat) vastavalt 18% ja 55%, A771726 on eeldatavasti CYP2A2 nõrk indutseerija</w:t>
      </w:r>
      <w:r w:rsidRPr="00DA45BB">
        <w:rPr>
          <w:i/>
        </w:rPr>
        <w:t xml:space="preserve"> in vivo</w:t>
      </w:r>
      <w:r w:rsidRPr="00DA45BB">
        <w:t xml:space="preserve">. Seetõttu tuleb ravi ajal ettevaatusega kasutada ravimeid, mis biotransformeeruvad CYP1A2 vahendusel (nt duloksetiin, alosetroon, teofülliin ja tisanidiin), kuna see võib põhjustada nende ravimite efektiivsuse vähenemist. </w:t>
      </w:r>
    </w:p>
    <w:p w14:paraId="739125B3" w14:textId="77777777" w:rsidR="00F5581D" w:rsidRPr="00DA45BB" w:rsidRDefault="00F5581D" w:rsidP="00F5581D"/>
    <w:p w14:paraId="226032D9" w14:textId="77777777" w:rsidR="00F5581D" w:rsidRPr="00DA45BB" w:rsidRDefault="00F5581D" w:rsidP="00F5581D">
      <w:r w:rsidRPr="00DA45BB">
        <w:t>Toime orgaaniliste anioonide transporter 3 (OAT3) substraatidele</w:t>
      </w:r>
    </w:p>
    <w:p w14:paraId="5F8B7B2F" w14:textId="77777777" w:rsidR="00F5581D" w:rsidRPr="00DA45BB" w:rsidRDefault="00F5581D" w:rsidP="00F5581D">
      <w:r w:rsidRPr="00DA45BB">
        <w:lastRenderedPageBreak/>
        <w:t>A771726 korduval manustamisel täheldati tsefakloori keskmise C</w:t>
      </w:r>
      <w:r w:rsidRPr="00DA45BB">
        <w:rPr>
          <w:vertAlign w:val="subscript"/>
        </w:rPr>
        <w:t>max</w:t>
      </w:r>
      <w:r w:rsidRPr="00DA45BB">
        <w:t xml:space="preserve"> ja AUC tõusu (vastavalt 1,43 ja 1,54 korda), A771726 inhibeerib eeldatavasti OAT3 </w:t>
      </w:r>
      <w:r w:rsidRPr="00DA45BB">
        <w:rPr>
          <w:i/>
        </w:rPr>
        <w:t xml:space="preserve">in vivo. </w:t>
      </w:r>
      <w:r w:rsidRPr="00DA45BB">
        <w:t>Seetõttu on vaja ettevaatlik olla kui manustatakse samaaegselt OAT3 substraatidega nagu tsefakloor, bensüülpenitsilliin, tsiprofloksatsiin, indometatsiin, ketoprofeen, furosemiid, tsimetidiin, metotreksaat, zidovudiin.</w:t>
      </w:r>
    </w:p>
    <w:p w14:paraId="05019770" w14:textId="77777777" w:rsidR="00F5581D" w:rsidRPr="00DA45BB" w:rsidRDefault="00F5581D" w:rsidP="00F5581D"/>
    <w:p w14:paraId="291B639A" w14:textId="77777777" w:rsidR="00F5581D" w:rsidRPr="00DA45BB" w:rsidRDefault="00F5581D" w:rsidP="00F5581D">
      <w:r w:rsidRPr="00DA45BB">
        <w:t xml:space="preserve">Toime rinnavähi resistentsusvalgule ( ingl </w:t>
      </w:r>
      <w:r w:rsidRPr="00DA45BB">
        <w:rPr>
          <w:i/>
        </w:rPr>
        <w:t>Breast Cancer Resistance Protein</w:t>
      </w:r>
      <w:r w:rsidRPr="00DA45BB">
        <w:t>, BRCP) ja/või orgaanilisi anioone transportivate polüpeptiidide B1 ja B3 (OATP1B1/B3) substraatidele</w:t>
      </w:r>
    </w:p>
    <w:p w14:paraId="1AC8E277" w14:textId="77777777" w:rsidR="00F5581D" w:rsidRPr="00DA45BB" w:rsidRDefault="00F5581D" w:rsidP="00F5581D">
      <w:r w:rsidRPr="00DA45BB">
        <w:t>A771726 korduval manustamisel täheldati rosuvastatiini keskmise C</w:t>
      </w:r>
      <w:r w:rsidRPr="00DA45BB">
        <w:rPr>
          <w:vertAlign w:val="subscript"/>
        </w:rPr>
        <w:t>max</w:t>
      </w:r>
      <w:r w:rsidRPr="00DA45BB">
        <w:t xml:space="preserve"> ja AUC tõusu (vastavalt 2,65 ja 2,51 korda). Rosuvastatiini sisalduse suurenemine vereplasmas ei mõjutanud HMG</w:t>
      </w:r>
      <w:r w:rsidRPr="00DA45BB">
        <w:noBreakHyphen/>
        <w:t xml:space="preserve">CoA reduktaasi aktiivsust. Samaaegsel kasutamisel ei tohi rosuvastatiini annus ületada 10 mg üks kord ööpäevas. BRCP teiste substraatide (nt metotreksaat, topotekaan, sulfasalasiin, daunorubitsiin, doksorubitsiin) ja OATP substraatide, eriti HMG-CoA reduktaasi inhibiitorid (nt simvastatiin, atorvastatiin, pravastatiin, metotreksaat, nategliniid, repagliniid, rifampitsiin), samaaegsel manustamisel tuleb olla ettevaatlik. Patsiente tuleb hoolikalt jälgida nähtude ja sümptomite suhtes, mis viitavad nende ravimite süsteemse saadavuse suurenemisele ja kaaluda nende ravimite annuse vähendamist. </w:t>
      </w:r>
    </w:p>
    <w:p w14:paraId="27A4A8B4" w14:textId="77777777" w:rsidR="00F5581D" w:rsidRPr="00DA45BB" w:rsidRDefault="00F5581D" w:rsidP="00F5581D"/>
    <w:p w14:paraId="72E8C114" w14:textId="77777777" w:rsidR="00F5581D" w:rsidRPr="00DA45BB" w:rsidRDefault="00F5581D" w:rsidP="00F5581D">
      <w:r w:rsidRPr="00DA45BB">
        <w:t>Toime suukaudsele kontratseptiivile (0,03 mg etünüülöstradiooli ja 0,15 mg levonorgestreeli)</w:t>
      </w:r>
    </w:p>
    <w:p w14:paraId="6644053D" w14:textId="77777777" w:rsidR="00F5581D" w:rsidRPr="00DA45BB" w:rsidRDefault="00F5581D" w:rsidP="00F5581D">
      <w:r w:rsidRPr="00DA45BB">
        <w:t>A771726 korduval manustamisel täheldati etünüülöstradiooli keskmise C</w:t>
      </w:r>
      <w:r w:rsidRPr="00DA45BB">
        <w:rPr>
          <w:vertAlign w:val="subscript"/>
        </w:rPr>
        <w:t>max</w:t>
      </w:r>
      <w:r w:rsidRPr="00DA45BB">
        <w:t xml:space="preserve"> ja AUC</w:t>
      </w:r>
      <w:r w:rsidRPr="00DA45BB">
        <w:rPr>
          <w:vertAlign w:val="subscript"/>
        </w:rPr>
        <w:t>0...24</w:t>
      </w:r>
      <w:r w:rsidRPr="00DA45BB">
        <w:t xml:space="preserve"> tõusu (vastavalt 1,58 ja 1,54 korda) ja levonorgestreeli keskmise C</w:t>
      </w:r>
      <w:r w:rsidRPr="00DA45BB">
        <w:rPr>
          <w:vertAlign w:val="subscript"/>
        </w:rPr>
        <w:t>max</w:t>
      </w:r>
      <w:r w:rsidRPr="00DA45BB">
        <w:t xml:space="preserve"> ja AUC</w:t>
      </w:r>
      <w:r w:rsidRPr="00DA45BB">
        <w:rPr>
          <w:vertAlign w:val="subscript"/>
        </w:rPr>
        <w:t>0...24</w:t>
      </w:r>
      <w:r w:rsidRPr="00DA45BB">
        <w:t xml:space="preserve"> tõusu (vastavalt 1,58 ja 1,54 korda). Kuigi taoline koostoime ei oma oodatavasti kõrvaltoimet suukaudsete kontratseptiivide efektiivsusele, tuleb sellega arvestada suukaudse kontratseptiivi valikul.</w:t>
      </w:r>
    </w:p>
    <w:p w14:paraId="5A89E16E" w14:textId="77777777" w:rsidR="00F5581D" w:rsidRPr="00DA45BB" w:rsidRDefault="00F5581D" w:rsidP="00F5581D"/>
    <w:p w14:paraId="769A24DB" w14:textId="77777777" w:rsidR="00F5581D" w:rsidRPr="00DA45BB" w:rsidRDefault="00F5581D" w:rsidP="00F5581D">
      <w:r w:rsidRPr="00DA45BB">
        <w:t>Toime varfariinile (CYP2C9 substraat)</w:t>
      </w:r>
    </w:p>
    <w:p w14:paraId="1284D4FB" w14:textId="77777777" w:rsidR="00F5581D" w:rsidRPr="00DA45BB" w:rsidRDefault="00F5581D" w:rsidP="00F5581D">
      <w:r w:rsidRPr="00DA45BB">
        <w:t>A771726 korduv manustamine ei mõjutanud S</w:t>
      </w:r>
      <w:r w:rsidRPr="00DA45BB">
        <w:noBreakHyphen/>
        <w:t>varfariini farmakokineetikat, mis näitab, et A771726 ei ole CYP2C9 inhibiitor või indutseerija. A771726 ja varfariini koosmanustamisel täheldati rahvusvahelise normaliseeritud suhtarvu (INR) maksimaalse väärtuse vähenemist 25%, võrreldes ainult varfariini manustamisega. Varfariiniga koosmanustamisel on soovitatav hoolikalt jälgida ja monitoorida INR-i väärtust.</w:t>
      </w:r>
    </w:p>
    <w:p w14:paraId="0CEB588F" w14:textId="77777777" w:rsidR="00A33AF2" w:rsidRPr="00DA45BB" w:rsidRDefault="00A33AF2" w:rsidP="00563EFE"/>
    <w:p w14:paraId="3BB12258" w14:textId="17D2E7B4" w:rsidR="00A33AF2" w:rsidRPr="00DA45BB" w:rsidRDefault="00A33AF2" w:rsidP="00CA0240">
      <w:pPr>
        <w:pStyle w:val="Pealkiri2"/>
      </w:pPr>
      <w:r w:rsidRPr="00DA45BB">
        <w:t>4.6</w:t>
      </w:r>
      <w:r w:rsidRPr="00DA45BB">
        <w:tab/>
      </w:r>
      <w:r w:rsidR="00043282" w:rsidRPr="00DA45BB">
        <w:t>Fertiilsus, r</w:t>
      </w:r>
      <w:r w:rsidRPr="00DA45BB">
        <w:t>asedus ja imetamine</w:t>
      </w:r>
      <w:fldSimple w:instr=" DOCVARIABLE vault_nd_1adc128b-ac02-4db7-9e0f-bf5b0dde3649 \* MERGEFORMAT ">
        <w:r w:rsidR="00484CE7" w:rsidRPr="00DA45BB">
          <w:t xml:space="preserve"> </w:t>
        </w:r>
      </w:fldSimple>
    </w:p>
    <w:p w14:paraId="157F4CE2" w14:textId="77777777" w:rsidR="00A33AF2" w:rsidRPr="00DA45BB" w:rsidRDefault="00A33AF2" w:rsidP="00CA0240"/>
    <w:p w14:paraId="4FB53572" w14:textId="51B66ABC" w:rsidR="00A33AF2" w:rsidRPr="00DA45BB" w:rsidRDefault="00A33AF2" w:rsidP="00E721D4">
      <w:pPr>
        <w:pStyle w:val="Pealkiri3"/>
      </w:pPr>
      <w:r w:rsidRPr="00DA45BB">
        <w:t>Rasedus</w:t>
      </w:r>
      <w:fldSimple w:instr=" DOCVARIABLE vault_nd_03619897-c727-44eb-9000-f821416a49ad \* MERGEFORMAT ">
        <w:r w:rsidR="00484CE7" w:rsidRPr="00DA45BB">
          <w:t xml:space="preserve"> </w:t>
        </w:r>
      </w:fldSimple>
    </w:p>
    <w:p w14:paraId="75D02ADB" w14:textId="77777777" w:rsidR="00A33AF2" w:rsidRPr="00DA45BB" w:rsidRDefault="00A33AF2" w:rsidP="00E721D4">
      <w:pPr>
        <w:pStyle w:val="Pealkiri3"/>
      </w:pPr>
    </w:p>
    <w:p w14:paraId="4E090899" w14:textId="77777777" w:rsidR="00A33AF2" w:rsidRPr="00DA45BB" w:rsidRDefault="00A33AF2" w:rsidP="00563EFE">
      <w:r w:rsidRPr="00DA45BB">
        <w:t>Raseduse ajal kasutatuna võib leflunomiidi aktiivne metaboliit A771726 põhjustada tõsiseid väärarenguid.</w:t>
      </w:r>
    </w:p>
    <w:p w14:paraId="4B9BA4EE" w14:textId="77777777" w:rsidR="00A33AF2" w:rsidRPr="00DA45BB" w:rsidRDefault="00A33AF2" w:rsidP="00563EFE">
      <w:r w:rsidRPr="00DA45BB">
        <w:t>Raseduse ajal on Arava vastunäidustatud (vt lõik 4.3).</w:t>
      </w:r>
    </w:p>
    <w:p w14:paraId="2D132603" w14:textId="77777777" w:rsidR="00A33AF2" w:rsidRPr="00DA45BB" w:rsidRDefault="00A33AF2" w:rsidP="00563EFE">
      <w:r w:rsidRPr="00DA45BB">
        <w:t>Fertiilses eas naised peavad ravi ajal ja kuni 2</w:t>
      </w:r>
      <w:r w:rsidR="00EE2E96" w:rsidRPr="00DA45BB">
        <w:t> </w:t>
      </w:r>
      <w:r w:rsidRPr="00DA45BB">
        <w:t>aastat pärast ravi lõpetamist (vt “ooteperiood” allpool) või kuni 11</w:t>
      </w:r>
      <w:r w:rsidR="00C56AA5" w:rsidRPr="00DA45BB">
        <w:t> </w:t>
      </w:r>
      <w:r w:rsidRPr="00DA45BB">
        <w:t>päeva pärast ravi lõppu (vt lühendatud “</w:t>
      </w:r>
      <w:r w:rsidR="000B6024" w:rsidRPr="00DA45BB">
        <w:t>p</w:t>
      </w:r>
      <w:r w:rsidRPr="00DA45BB">
        <w:t>uhastusperiood”) kasutama efektiivset rasestumisvastast meetodit.</w:t>
      </w:r>
    </w:p>
    <w:p w14:paraId="52A61BFA" w14:textId="77777777" w:rsidR="00A33AF2" w:rsidRPr="00DA45BB" w:rsidRDefault="00A33AF2" w:rsidP="00563EFE"/>
    <w:p w14:paraId="498C2C52" w14:textId="77777777" w:rsidR="00A33AF2" w:rsidRPr="00DA45BB" w:rsidRDefault="00A33AF2" w:rsidP="00563EFE">
      <w:r w:rsidRPr="00DA45BB">
        <w:t>Patsienti tuleb informeerida, et menstruatsiooni hilinemisel või muude rasedusele viitavate sümptomite korral tuleb sellest viivitamatult oma arsti teavitada võimaliku raseduse tuvastamiseks. Raseduse korral peavad arst ja patsient rasedust ohustavaid riske arutama. On võimalik, et aktiivse metaboliidi taseme kiirel vähendamisel veres koheselt pärast menstruatsiooni hilinemist, kasutades allpool kirjeldatud ravimi elimineerimise protseduuri, saab leflunomiidist tekkivat riski lootele vähendada.</w:t>
      </w:r>
    </w:p>
    <w:p w14:paraId="218D3236" w14:textId="77777777" w:rsidR="00A33AF2" w:rsidRPr="00DA45BB" w:rsidRDefault="00A33AF2" w:rsidP="00563EFE"/>
    <w:p w14:paraId="40CC1516" w14:textId="77777777" w:rsidR="00D53762" w:rsidRPr="00DA45BB" w:rsidRDefault="00D53762" w:rsidP="00563EFE">
      <w:r w:rsidRPr="00DA45BB">
        <w:t>Väikesemahulises prospektiivses uuringus osalenud naistel (n=64), kes rasestusid tahtmatult, jätkates ravi leflunomiidiga kuni kolm nädalat pärast rasestumist, millele järgnes ravimi elimineerimisprotseduur, ei täheldatud märkimisväärseid erinevusi (p=0,13) suurte struktuursete arenguhäirete üldises esinemissageduses (5,4%), võrreldes võrdlusrühmadega (4,2% sarnase haigusega rühmas (n=108) ja 4,2% tervetel rasedatel (n=78)).</w:t>
      </w:r>
    </w:p>
    <w:p w14:paraId="7051D42A" w14:textId="77777777" w:rsidR="00D53762" w:rsidRPr="00DA45BB" w:rsidRDefault="00D53762" w:rsidP="00563EFE"/>
    <w:p w14:paraId="0E455409" w14:textId="77777777" w:rsidR="00A33AF2" w:rsidRPr="00DA45BB" w:rsidRDefault="00A33AF2" w:rsidP="00563EFE">
      <w:r w:rsidRPr="00DA45BB">
        <w:t>Naistele, kes on leflunomiidi ravil ning soovivad rasestuda, soovitatakse ühte järgmistest protseduuridest, et kindlustada, et loode ei oleks eksponeeritud A771726 toksilistele kontsentratsioonidele (eesmärgiks on plasmakontsentratsioon alla 0,02</w:t>
      </w:r>
      <w:r w:rsidR="00C56AA5" w:rsidRPr="00DA45BB">
        <w:t> </w:t>
      </w:r>
      <w:r w:rsidRPr="00DA45BB">
        <w:t>mg/l):</w:t>
      </w:r>
    </w:p>
    <w:p w14:paraId="14B58BA7" w14:textId="77777777" w:rsidR="00A33AF2" w:rsidRPr="00DA45BB" w:rsidRDefault="00A33AF2" w:rsidP="00563EFE"/>
    <w:p w14:paraId="13BB49DB" w14:textId="3861AAE2" w:rsidR="00A33AF2" w:rsidRPr="00DA45BB" w:rsidRDefault="00A33AF2" w:rsidP="000D4FD7">
      <w:pPr>
        <w:pStyle w:val="Pealkiri4"/>
      </w:pPr>
      <w:r w:rsidRPr="00DA45BB">
        <w:lastRenderedPageBreak/>
        <w:t>Ooteperiood</w:t>
      </w:r>
      <w:fldSimple w:instr=" DOCVARIABLE vault_nd_760b74b0-b07f-45ba-a5a5-25616ee0b0ba \* MERGEFORMAT ">
        <w:r w:rsidR="00484CE7" w:rsidRPr="00DA45BB">
          <w:t xml:space="preserve"> </w:t>
        </w:r>
      </w:fldSimple>
    </w:p>
    <w:p w14:paraId="130D1547" w14:textId="77777777" w:rsidR="00A33AF2" w:rsidRPr="00DA45BB" w:rsidRDefault="00A33AF2" w:rsidP="00E721D4">
      <w:pPr>
        <w:pStyle w:val="Pealkiri3"/>
      </w:pPr>
    </w:p>
    <w:p w14:paraId="77F5F98A" w14:textId="77777777" w:rsidR="00A33AF2" w:rsidRPr="00DA45BB" w:rsidRDefault="00A33AF2" w:rsidP="00563EFE">
      <w:r w:rsidRPr="00DA45BB">
        <w:t>A771726 kontsentratsioon vereplasmas püsib pikaaegselt kõrgemana kui 0,02</w:t>
      </w:r>
      <w:r w:rsidR="00C56AA5" w:rsidRPr="00DA45BB">
        <w:t> </w:t>
      </w:r>
      <w:r w:rsidRPr="00DA45BB">
        <w:t xml:space="preserve">mg/l. </w:t>
      </w:r>
      <w:r w:rsidR="000B6024" w:rsidRPr="00DA45BB">
        <w:t xml:space="preserve">Kontsentratsioon </w:t>
      </w:r>
      <w:r w:rsidRPr="00DA45BB">
        <w:t>langeb alla 0,02</w:t>
      </w:r>
      <w:r w:rsidR="00C56AA5" w:rsidRPr="00DA45BB">
        <w:t> </w:t>
      </w:r>
      <w:r w:rsidRPr="00DA45BB">
        <w:t xml:space="preserve">mg/l </w:t>
      </w:r>
      <w:r w:rsidR="000B6024" w:rsidRPr="00DA45BB">
        <w:t xml:space="preserve">eeldatavasti ligikaudu </w:t>
      </w:r>
      <w:r w:rsidRPr="00DA45BB">
        <w:t>2 aastat pärast ravi lõpetamist leflunomiidiga.</w:t>
      </w:r>
    </w:p>
    <w:p w14:paraId="32731E8A" w14:textId="77777777" w:rsidR="00A33AF2" w:rsidRPr="00DA45BB" w:rsidRDefault="00A33AF2" w:rsidP="00563EFE"/>
    <w:p w14:paraId="05677445" w14:textId="77777777" w:rsidR="00A33AF2" w:rsidRPr="00DA45BB" w:rsidRDefault="00A33AF2" w:rsidP="00563EFE">
      <w:r w:rsidRPr="00DA45BB">
        <w:t>Pärast 2</w:t>
      </w:r>
      <w:r w:rsidR="00EE2E96" w:rsidRPr="00DA45BB">
        <w:t> </w:t>
      </w:r>
      <w:r w:rsidRPr="00DA45BB">
        <w:t>aastat kestnud ooteperioodi mõõdetakse esimest korda A771726 kontsentratsiooni plasmas. Seejärel määratakse A771726 plasmakontsentratsioon uuesti vähemalt 14</w:t>
      </w:r>
      <w:r w:rsidR="00C56AA5" w:rsidRPr="00DA45BB">
        <w:t> </w:t>
      </w:r>
      <w:r w:rsidRPr="00DA45BB">
        <w:t>päeva möödudes. Kui mõlemal korral on metaboliidi plasmakontsentratsioonid alla 0,02</w:t>
      </w:r>
      <w:r w:rsidR="00C56AA5" w:rsidRPr="00DA45BB">
        <w:t> </w:t>
      </w:r>
      <w:r w:rsidRPr="00DA45BB">
        <w:t>mg/l, ei ole eeldatavasti teratogeensuse ohtu.</w:t>
      </w:r>
    </w:p>
    <w:p w14:paraId="6CE43043" w14:textId="77777777" w:rsidR="00A33AF2" w:rsidRPr="00DA45BB" w:rsidRDefault="00A33AF2" w:rsidP="00563EFE"/>
    <w:p w14:paraId="091C7932" w14:textId="77777777" w:rsidR="00A33AF2" w:rsidRPr="00DA45BB" w:rsidRDefault="00A33AF2" w:rsidP="00563EFE">
      <w:r w:rsidRPr="00DA45BB">
        <w:t xml:space="preserve">Lisainformatsiooni saamiseks kontsentratsiooni määramise kohta pöörduge müügiloa hoidja või selle kohaliku esindaja poole (vt lõik 7). </w:t>
      </w:r>
    </w:p>
    <w:p w14:paraId="24623A93" w14:textId="77777777" w:rsidR="00A33AF2" w:rsidRPr="00DA45BB" w:rsidRDefault="00A33AF2" w:rsidP="00563EFE"/>
    <w:p w14:paraId="676DD0D9" w14:textId="593ED905" w:rsidR="00A33AF2" w:rsidRPr="00DA45BB" w:rsidRDefault="00A33AF2" w:rsidP="000D4FD7">
      <w:pPr>
        <w:pStyle w:val="Pealkiri4"/>
      </w:pPr>
      <w:r w:rsidRPr="00DA45BB">
        <w:t>Puhastusprotseduur</w:t>
      </w:r>
      <w:fldSimple w:instr=" DOCVARIABLE vault_nd_e4e091aa-22c4-4d6e-9479-c234c4e03c48 \* MERGEFORMAT ">
        <w:r w:rsidR="00484CE7" w:rsidRPr="00DA45BB">
          <w:t xml:space="preserve"> </w:t>
        </w:r>
      </w:fldSimple>
    </w:p>
    <w:p w14:paraId="7AF1FE8D" w14:textId="77777777" w:rsidR="00A33AF2" w:rsidRPr="00DA45BB" w:rsidRDefault="00A33AF2" w:rsidP="00E721D4">
      <w:pPr>
        <w:pStyle w:val="Pealkiri3"/>
      </w:pPr>
    </w:p>
    <w:p w14:paraId="30BF72BE" w14:textId="77777777" w:rsidR="00A33AF2" w:rsidRPr="00DA45BB" w:rsidRDefault="00A33AF2" w:rsidP="00563EFE">
      <w:r w:rsidRPr="00DA45BB">
        <w:t xml:space="preserve">Pärast </w:t>
      </w:r>
      <w:r w:rsidR="000B6024" w:rsidRPr="00DA45BB">
        <w:t xml:space="preserve">ravi lõpetamist </w:t>
      </w:r>
      <w:r w:rsidRPr="00DA45BB">
        <w:t>leflunomiid</w:t>
      </w:r>
      <w:r w:rsidR="000B6024" w:rsidRPr="00DA45BB">
        <w:t>iga</w:t>
      </w:r>
      <w:r w:rsidRPr="00DA45BB">
        <w:t>:</w:t>
      </w:r>
    </w:p>
    <w:p w14:paraId="3BA19EE4" w14:textId="77777777" w:rsidR="00A33AF2" w:rsidRPr="00DA45BB" w:rsidRDefault="00A33AF2" w:rsidP="000B6024"/>
    <w:p w14:paraId="42596FB0" w14:textId="77777777" w:rsidR="00A33AF2" w:rsidRPr="00DA45BB" w:rsidRDefault="00A33AF2" w:rsidP="00555F8B">
      <w:pPr>
        <w:numPr>
          <w:ilvl w:val="0"/>
          <w:numId w:val="7"/>
        </w:numPr>
      </w:pPr>
      <w:r w:rsidRPr="00DA45BB">
        <w:t>manustatakse 8</w:t>
      </w:r>
      <w:r w:rsidR="00C56AA5" w:rsidRPr="00DA45BB">
        <w:t> </w:t>
      </w:r>
      <w:r w:rsidRPr="00DA45BB">
        <w:t>g kolestüramiini 3</w:t>
      </w:r>
      <w:r w:rsidR="00C56AA5" w:rsidRPr="00DA45BB">
        <w:t> </w:t>
      </w:r>
      <w:r w:rsidRPr="00DA45BB">
        <w:t>korda päevas 11</w:t>
      </w:r>
      <w:r w:rsidR="00C56AA5" w:rsidRPr="00DA45BB">
        <w:t> </w:t>
      </w:r>
      <w:r w:rsidRPr="00DA45BB">
        <w:t>päeva jooksul.</w:t>
      </w:r>
    </w:p>
    <w:p w14:paraId="7C1E8B20" w14:textId="77777777" w:rsidR="00A33AF2" w:rsidRPr="00DA45BB" w:rsidRDefault="00A33AF2" w:rsidP="000B6024"/>
    <w:p w14:paraId="3ACC42D0" w14:textId="77777777" w:rsidR="00A33AF2" w:rsidRPr="00DA45BB" w:rsidRDefault="00A33AF2" w:rsidP="00555F8B">
      <w:pPr>
        <w:numPr>
          <w:ilvl w:val="0"/>
          <w:numId w:val="7"/>
        </w:numPr>
      </w:pPr>
      <w:r w:rsidRPr="00DA45BB">
        <w:t>alternatiivselt manustatakse 50</w:t>
      </w:r>
      <w:r w:rsidR="00C56AA5" w:rsidRPr="00DA45BB">
        <w:t> </w:t>
      </w:r>
      <w:r w:rsidRPr="00DA45BB">
        <w:t>g aktiivsöepulbrit 4</w:t>
      </w:r>
      <w:r w:rsidR="00C56AA5" w:rsidRPr="00DA45BB">
        <w:t> </w:t>
      </w:r>
      <w:r w:rsidRPr="00DA45BB">
        <w:t>korda päevas 11</w:t>
      </w:r>
      <w:r w:rsidR="00C56AA5" w:rsidRPr="00DA45BB">
        <w:t> </w:t>
      </w:r>
      <w:r w:rsidRPr="00DA45BB">
        <w:t>päeva jooksul.</w:t>
      </w:r>
    </w:p>
    <w:p w14:paraId="492BE686" w14:textId="77777777" w:rsidR="00A33AF2" w:rsidRPr="00DA45BB" w:rsidRDefault="00A33AF2" w:rsidP="00563EFE"/>
    <w:p w14:paraId="34378F07" w14:textId="77777777" w:rsidR="00A33AF2" w:rsidRPr="00DA45BB" w:rsidRDefault="00A33AF2" w:rsidP="00563EFE">
      <w:r w:rsidRPr="00DA45BB">
        <w:t>Enne eostamist on kummagi puhastusprotseduuri järgselt siiski nõutav kontsentratsiooni langus vereplasmas allapoole 0,02</w:t>
      </w:r>
      <w:r w:rsidR="00C56AA5" w:rsidRPr="00DA45BB">
        <w:t> </w:t>
      </w:r>
      <w:r w:rsidRPr="00DA45BB">
        <w:t>mg/l, tuvastatuna kahes laboratoorses analüüsis vähemalt 14</w:t>
      </w:r>
      <w:r w:rsidR="00C56AA5" w:rsidRPr="00DA45BB">
        <w:noBreakHyphen/>
      </w:r>
      <w:r w:rsidRPr="00DA45BB">
        <w:t xml:space="preserve">päevase intervalliga ning pooleteisekuune ooteperiood pärast nõutava kontsentratsiooni esmakordset tuvastamist. </w:t>
      </w:r>
    </w:p>
    <w:p w14:paraId="5276CC0B" w14:textId="77777777" w:rsidR="00A33AF2" w:rsidRPr="00DA45BB" w:rsidRDefault="00A33AF2" w:rsidP="00563EFE"/>
    <w:p w14:paraId="327EAD4B" w14:textId="77777777" w:rsidR="00A33AF2" w:rsidRPr="00DA45BB" w:rsidRDefault="00A33AF2" w:rsidP="00563EFE">
      <w:r w:rsidRPr="00DA45BB">
        <w:t xml:space="preserve">Naisi, kes soovivad rasestuda, tuleb teavitada, et enne rasestumist ja pärast ravi katkestamist on nõutav </w:t>
      </w:r>
      <w:r w:rsidR="000B6024" w:rsidRPr="00DA45BB">
        <w:t xml:space="preserve">2-aastane </w:t>
      </w:r>
      <w:r w:rsidRPr="00DA45BB">
        <w:t>ooteperiood. Juhul, kui kuni 2</w:t>
      </w:r>
      <w:r w:rsidR="00C56AA5" w:rsidRPr="00DA45BB">
        <w:noBreakHyphen/>
      </w:r>
      <w:r w:rsidRPr="00DA45BB">
        <w:t>aastane ooteperiood usaldusväärseid kontratseptiive kasutades tundub ebapraktiline, on soovitatav profülaktiline puhastusprotseduur.</w:t>
      </w:r>
    </w:p>
    <w:p w14:paraId="40CAF448" w14:textId="77777777" w:rsidR="00A33AF2" w:rsidRPr="00DA45BB" w:rsidRDefault="00A33AF2" w:rsidP="00563EFE"/>
    <w:p w14:paraId="450A466C" w14:textId="77777777" w:rsidR="00A33AF2" w:rsidRPr="00DA45BB" w:rsidRDefault="00A33AF2" w:rsidP="00563EFE">
      <w:r w:rsidRPr="00DA45BB">
        <w:t>Nii kolestüramiin kui ka aktiivsöepulber võivad mõjutada östrogeenide ja gestageenide imendumist sedavõrd, et suukaudsed rasestumisvastased ravimid ei taga usaldusväärset kontratseptsiooni puhastusperioodi vältel, mil kasutatakse kolestüramiini või aktiivsöepulbrit. Soovitatav on kasutada alternatiivseid kontratseptsioonimeetodeid.</w:t>
      </w:r>
    </w:p>
    <w:p w14:paraId="363C7606" w14:textId="77777777" w:rsidR="00A33AF2" w:rsidRPr="00DA45BB" w:rsidRDefault="00A33AF2" w:rsidP="00563EFE"/>
    <w:p w14:paraId="4888A762" w14:textId="3D1CBD6A" w:rsidR="00A33AF2" w:rsidRPr="00DA45BB" w:rsidRDefault="00A33AF2" w:rsidP="00E721D4">
      <w:pPr>
        <w:pStyle w:val="Pealkiri3"/>
      </w:pPr>
      <w:r w:rsidRPr="00DA45BB">
        <w:t>Imetamine</w:t>
      </w:r>
      <w:fldSimple w:instr=" DOCVARIABLE vault_nd_436936e9-e7a6-4eb6-8f75-abe51daf863f \* MERGEFORMAT ">
        <w:r w:rsidR="00484CE7" w:rsidRPr="00DA45BB">
          <w:t xml:space="preserve"> </w:t>
        </w:r>
      </w:fldSimple>
    </w:p>
    <w:p w14:paraId="3D8A4753" w14:textId="77777777" w:rsidR="00A33AF2" w:rsidRPr="00DA45BB" w:rsidRDefault="00A33AF2" w:rsidP="00E721D4">
      <w:pPr>
        <w:pStyle w:val="Pealkiri3"/>
      </w:pPr>
    </w:p>
    <w:p w14:paraId="7CDF0421" w14:textId="77777777" w:rsidR="00A33AF2" w:rsidRPr="00DA45BB" w:rsidRDefault="00A33AF2" w:rsidP="00563EFE">
      <w:r w:rsidRPr="00DA45BB">
        <w:t>Loomkatsed on</w:t>
      </w:r>
      <w:r w:rsidR="00C56AA5" w:rsidRPr="00DA45BB">
        <w:t xml:space="preserve"> </w:t>
      </w:r>
      <w:r w:rsidRPr="00DA45BB">
        <w:t xml:space="preserve">näidanud, et leflunomiid ja selle metaboliidid erituvad rinnapiima. Seetõttu ei tohi imetavad naised leflunomiidi kasutada. </w:t>
      </w:r>
    </w:p>
    <w:p w14:paraId="12AE630C" w14:textId="77777777" w:rsidR="00A33AF2" w:rsidRPr="00DA45BB" w:rsidRDefault="00A33AF2" w:rsidP="00483969"/>
    <w:p w14:paraId="471A7CFB" w14:textId="7324F6D0" w:rsidR="002F160F" w:rsidRPr="00DA45BB" w:rsidRDefault="002F160F" w:rsidP="006519E1">
      <w:pPr>
        <w:pStyle w:val="Pealkiri3"/>
      </w:pPr>
      <w:r w:rsidRPr="00DA45BB">
        <w:t>Fertiilsus</w:t>
      </w:r>
      <w:fldSimple w:instr=" DOCVARIABLE vault_nd_a3c71514-673c-444e-8ed0-fb6dee660506 \* MERGEFORMAT ">
        <w:r w:rsidR="00484CE7" w:rsidRPr="00DA45BB">
          <w:t xml:space="preserve"> </w:t>
        </w:r>
      </w:fldSimple>
    </w:p>
    <w:p w14:paraId="5E3976CF" w14:textId="77777777" w:rsidR="002F160F" w:rsidRPr="00DA45BB" w:rsidRDefault="002F160F" w:rsidP="00C87124">
      <w:pPr>
        <w:keepNext/>
      </w:pPr>
    </w:p>
    <w:p w14:paraId="5D8FC3EE" w14:textId="77777777" w:rsidR="001D78E9" w:rsidRPr="00DA45BB" w:rsidRDefault="001D78E9" w:rsidP="000D4FD7">
      <w:r w:rsidRPr="00DA45BB">
        <w:t>Fertiilsuse loomkatsed ei ole näidanud toimet isas- ja emasloomade fertiilsusele, kuid korduvtoksilisuse uuringutes täheldati kõrvaltoimeid isasloomade suguorganites (vt lõik 5.3).</w:t>
      </w:r>
    </w:p>
    <w:p w14:paraId="6F5C6E67" w14:textId="77777777" w:rsidR="002F160F" w:rsidRPr="00DA45BB" w:rsidRDefault="002F160F" w:rsidP="000D4FD7"/>
    <w:p w14:paraId="480469AB" w14:textId="7E8CBC4A" w:rsidR="00A33AF2" w:rsidRPr="00DA45BB" w:rsidRDefault="00A33AF2" w:rsidP="00CA0240">
      <w:pPr>
        <w:pStyle w:val="Pealkiri2"/>
      </w:pPr>
      <w:r w:rsidRPr="00DA45BB">
        <w:t>4.7</w:t>
      </w:r>
      <w:r w:rsidRPr="00DA45BB">
        <w:tab/>
        <w:t>Toime reaktsioonikiirusele</w:t>
      </w:r>
      <w:fldSimple w:instr=" DOCVARIABLE vault_nd_fd236175-b2c9-401b-ad36-102a4d3f8a3b \* MERGEFORMAT ">
        <w:r w:rsidR="00484CE7" w:rsidRPr="00DA45BB">
          <w:t xml:space="preserve"> </w:t>
        </w:r>
      </w:fldSimple>
    </w:p>
    <w:p w14:paraId="6C568F86" w14:textId="77777777" w:rsidR="00A33AF2" w:rsidRPr="00DA45BB" w:rsidRDefault="00A33AF2" w:rsidP="00CA0240"/>
    <w:p w14:paraId="4FCCEFAE" w14:textId="77777777" w:rsidR="00A33AF2" w:rsidRPr="00DA45BB" w:rsidRDefault="00A33AF2" w:rsidP="00563EFE">
      <w:r w:rsidRPr="00DA45BB">
        <w:t xml:space="preserve">Selliste kõrvaltoimete, nagu pearingluse esinemisel võivad patsiendi kontsentreerumisvõime ja reaktsioonikiirus olla häiritud. Sellistel juhtudel tuleb autojuhtimisest ja masinate käsitsemisest loobuda. </w:t>
      </w:r>
    </w:p>
    <w:p w14:paraId="0413C48D" w14:textId="77777777" w:rsidR="00A33AF2" w:rsidRPr="00DA45BB" w:rsidRDefault="00A33AF2" w:rsidP="00563EFE"/>
    <w:p w14:paraId="0567FCA4" w14:textId="54C2B613" w:rsidR="00A33AF2" w:rsidRPr="00DA45BB" w:rsidRDefault="00A33AF2" w:rsidP="00CA0240">
      <w:pPr>
        <w:pStyle w:val="Pealkiri2"/>
      </w:pPr>
      <w:r w:rsidRPr="00DA45BB">
        <w:t>4.8</w:t>
      </w:r>
      <w:r w:rsidRPr="00DA45BB">
        <w:tab/>
        <w:t>Kõrvaltoimed</w:t>
      </w:r>
      <w:fldSimple w:instr=" DOCVARIABLE vault_nd_a3de1e86-5213-4b26-88e9-1751234e2920 \* MERGEFORMAT ">
        <w:r w:rsidR="00484CE7" w:rsidRPr="00DA45BB">
          <w:t xml:space="preserve"> </w:t>
        </w:r>
      </w:fldSimple>
    </w:p>
    <w:p w14:paraId="0153C186" w14:textId="77777777" w:rsidR="000854B7" w:rsidRPr="00DA45BB" w:rsidRDefault="000854B7" w:rsidP="00CA0240"/>
    <w:p w14:paraId="0533F006" w14:textId="248B8AA6" w:rsidR="00AF7644" w:rsidRPr="00DA45BB" w:rsidRDefault="00AF7644" w:rsidP="000D4FD7">
      <w:pPr>
        <w:pStyle w:val="Pealkiri3"/>
      </w:pPr>
      <w:r w:rsidRPr="00DA45BB">
        <w:t>Ohutusprofiili kokkuvõte</w:t>
      </w:r>
      <w:fldSimple w:instr=" DOCVARIABLE vault_nd_bd988a07-04e6-4028-b82f-e97451c64e15 \* MERGEFORMAT ">
        <w:r w:rsidR="00484CE7" w:rsidRPr="00DA45BB">
          <w:t xml:space="preserve"> </w:t>
        </w:r>
      </w:fldSimple>
    </w:p>
    <w:p w14:paraId="348BCE74" w14:textId="77777777" w:rsidR="00AF7644" w:rsidRPr="00DA45BB" w:rsidRDefault="00AF7644" w:rsidP="000854B7">
      <w:pPr>
        <w:rPr>
          <w:szCs w:val="22"/>
        </w:rPr>
      </w:pPr>
    </w:p>
    <w:p w14:paraId="727C06EC" w14:textId="77777777" w:rsidR="000854B7" w:rsidRPr="00DA45BB" w:rsidRDefault="000854B7" w:rsidP="000854B7">
      <w:pPr>
        <w:rPr>
          <w:szCs w:val="22"/>
        </w:rPr>
      </w:pPr>
      <w:r w:rsidRPr="00DA45BB">
        <w:rPr>
          <w:szCs w:val="22"/>
        </w:rPr>
        <w:t>Kõige sagedamini teatatud leflunomiidi kõrvalnähud (</w:t>
      </w:r>
      <w:r w:rsidRPr="00DA45BB">
        <w:rPr>
          <w:szCs w:val="22"/>
        </w:rPr>
        <w:sym w:font="Symbol" w:char="F0B3"/>
      </w:r>
      <w:r w:rsidRPr="00DA45BB">
        <w:rPr>
          <w:szCs w:val="22"/>
        </w:rPr>
        <w:t xml:space="preserve">1/100 kuni &lt;1/10) on: kergekujuline vererõhu tõus, leukopeenia, paresteesia, peavalu, peapööritus, diarröa, iiveldus, oksendamine, suu limaskesta </w:t>
      </w:r>
      <w:r w:rsidRPr="00DA45BB">
        <w:rPr>
          <w:szCs w:val="22"/>
        </w:rPr>
        <w:lastRenderedPageBreak/>
        <w:t xml:space="preserve">kahjustused (nt aftoosne stomatiit, suuhaavandid), kõhuvalu, juuste </w:t>
      </w:r>
      <w:r w:rsidR="00CE7630" w:rsidRPr="00DA45BB">
        <w:rPr>
          <w:szCs w:val="22"/>
        </w:rPr>
        <w:t xml:space="preserve">suurenenud </w:t>
      </w:r>
      <w:r w:rsidRPr="00DA45BB">
        <w:rPr>
          <w:szCs w:val="22"/>
        </w:rPr>
        <w:t>väljalangemine, ekseem, lööve (sealhulgas makulopapuloosne lööve), pruuritus, kuiv nahk, tenosünoviit, CPK tõus, anoreksia, kehakaalu langus (tavaliselt mitteoluline), asteenia, kerged allergilised reaktsioonid ja maksanäitajate tõus (transaminaasid (eriti ALAT), harvem gamma-GT, alkaalne fosfataas, bilirubiin)).</w:t>
      </w:r>
    </w:p>
    <w:p w14:paraId="1B2270ED" w14:textId="77777777" w:rsidR="000854B7" w:rsidRPr="00DA45BB" w:rsidRDefault="000854B7" w:rsidP="000854B7">
      <w:pPr>
        <w:rPr>
          <w:szCs w:val="22"/>
        </w:rPr>
      </w:pPr>
    </w:p>
    <w:p w14:paraId="13530699" w14:textId="77777777" w:rsidR="000854B7" w:rsidRPr="00DA45BB" w:rsidRDefault="000854B7" w:rsidP="000854B7">
      <w:pPr>
        <w:rPr>
          <w:szCs w:val="22"/>
        </w:rPr>
      </w:pPr>
      <w:r w:rsidRPr="00DA45BB">
        <w:rPr>
          <w:szCs w:val="22"/>
        </w:rPr>
        <w:t>Kõrvaltoimete oodatava sageduse klassifikatsioon:</w:t>
      </w:r>
    </w:p>
    <w:p w14:paraId="7330CE88" w14:textId="77777777" w:rsidR="00E834A8" w:rsidRPr="00DA45BB" w:rsidRDefault="00E834A8" w:rsidP="000854B7">
      <w:pPr>
        <w:rPr>
          <w:szCs w:val="22"/>
        </w:rPr>
      </w:pPr>
    </w:p>
    <w:p w14:paraId="32702507" w14:textId="77777777" w:rsidR="000854B7" w:rsidRPr="00DA45BB" w:rsidRDefault="000854B7" w:rsidP="000854B7">
      <w:pPr>
        <w:rPr>
          <w:szCs w:val="22"/>
        </w:rPr>
      </w:pPr>
      <w:r w:rsidRPr="00DA45BB">
        <w:rPr>
          <w:szCs w:val="22"/>
        </w:rPr>
        <w:t>Väga sage (</w:t>
      </w:r>
      <w:r w:rsidRPr="00DA45BB">
        <w:rPr>
          <w:szCs w:val="22"/>
        </w:rPr>
        <w:sym w:font="Symbol" w:char="F0B3"/>
      </w:r>
      <w:r w:rsidRPr="00DA45BB">
        <w:rPr>
          <w:szCs w:val="22"/>
        </w:rPr>
        <w:t>1/10); sage (</w:t>
      </w:r>
      <w:r w:rsidRPr="00DA45BB">
        <w:rPr>
          <w:szCs w:val="22"/>
        </w:rPr>
        <w:sym w:font="Symbol" w:char="F0B3"/>
      </w:r>
      <w:r w:rsidRPr="00DA45BB">
        <w:rPr>
          <w:szCs w:val="22"/>
        </w:rPr>
        <w:t>1/100 kuni &lt;1/10); aeg-ajalt (</w:t>
      </w:r>
      <w:r w:rsidRPr="00DA45BB">
        <w:rPr>
          <w:szCs w:val="22"/>
        </w:rPr>
        <w:sym w:font="Symbol" w:char="F0B3"/>
      </w:r>
      <w:r w:rsidRPr="00DA45BB">
        <w:rPr>
          <w:szCs w:val="22"/>
        </w:rPr>
        <w:t>1/1000 kuni &lt;1/100); harv (</w:t>
      </w:r>
      <w:r w:rsidRPr="00DA45BB">
        <w:rPr>
          <w:szCs w:val="22"/>
        </w:rPr>
        <w:sym w:font="Symbol" w:char="F0B3"/>
      </w:r>
      <w:r w:rsidRPr="00DA45BB">
        <w:rPr>
          <w:szCs w:val="22"/>
        </w:rPr>
        <w:t>1/10000 kuni &lt;1/1000); väga harv (&lt;1/10000), teadmata (ei saa hinnata olemasolevate andmete alusel).</w:t>
      </w:r>
    </w:p>
    <w:p w14:paraId="13494D7F" w14:textId="77777777" w:rsidR="000854B7" w:rsidRPr="00DA45BB" w:rsidRDefault="000854B7" w:rsidP="000854B7">
      <w:pPr>
        <w:rPr>
          <w:szCs w:val="22"/>
        </w:rPr>
      </w:pPr>
    </w:p>
    <w:p w14:paraId="7E2EAD57" w14:textId="77777777" w:rsidR="000854B7" w:rsidRPr="00DA45BB" w:rsidRDefault="000854B7" w:rsidP="000854B7">
      <w:pPr>
        <w:rPr>
          <w:szCs w:val="22"/>
        </w:rPr>
      </w:pPr>
      <w:r w:rsidRPr="00DA45BB">
        <w:rPr>
          <w:szCs w:val="22"/>
        </w:rPr>
        <w:t>Igas esinemissageduse grupis on kõrvaltoimed toodud tõsiduse vähenemise järjekorras.</w:t>
      </w:r>
    </w:p>
    <w:p w14:paraId="5FBCE940" w14:textId="77777777" w:rsidR="000854B7" w:rsidRPr="00DA45BB" w:rsidRDefault="000854B7" w:rsidP="000854B7"/>
    <w:p w14:paraId="6D4D25D2" w14:textId="6B43F7F3" w:rsidR="000854B7" w:rsidRPr="00DA45BB" w:rsidRDefault="000854B7" w:rsidP="000D4FD7">
      <w:pPr>
        <w:pStyle w:val="Pealkiri4"/>
      </w:pPr>
      <w:r w:rsidRPr="00DA45BB">
        <w:t>Infektsioonid ja infestatsioonid</w:t>
      </w:r>
      <w:fldSimple w:instr=" DOCVARIABLE vault_nd_9654fe6b-859c-4b92-a37d-d0fa6f4012ca \* MERGEFORMAT ">
        <w:r w:rsidR="00484CE7" w:rsidRPr="00DA45BB">
          <w:t xml:space="preserve"> </w:t>
        </w:r>
      </w:fldSimple>
    </w:p>
    <w:p w14:paraId="43B0E6DE" w14:textId="77777777" w:rsidR="000854B7" w:rsidRPr="00DA45BB" w:rsidRDefault="000854B7" w:rsidP="000854B7">
      <w:pPr>
        <w:tabs>
          <w:tab w:val="left" w:pos="1418"/>
        </w:tabs>
      </w:pPr>
      <w:r w:rsidRPr="00DA45BB">
        <w:t xml:space="preserve">Harv: </w:t>
      </w:r>
      <w:r w:rsidRPr="00DA45BB">
        <w:tab/>
        <w:t>tõsised infektsioonid, kaasa arvatud sepsis, mis võib osutuda fataalseks.</w:t>
      </w:r>
    </w:p>
    <w:p w14:paraId="7495BCF8" w14:textId="77777777" w:rsidR="000854B7" w:rsidRPr="00DA45BB" w:rsidRDefault="000854B7" w:rsidP="000854B7"/>
    <w:p w14:paraId="2F7F6CA2" w14:textId="77777777" w:rsidR="000854B7" w:rsidRPr="00DA45BB" w:rsidRDefault="000854B7" w:rsidP="000854B7">
      <w:r w:rsidRPr="00DA45BB">
        <w:t>Sarnaselt teiste immun</w:t>
      </w:r>
      <w:r w:rsidR="00CE7630" w:rsidRPr="00DA45BB">
        <w:t>o</w:t>
      </w:r>
      <w:r w:rsidRPr="00DA45BB">
        <w:t>supressiivsete ravimitega võib leflunomiid suurendada vastuvõtlikkust infektsioonidele, kaasa arvatud oportunistlikud infektsioonid (vt lõik 4.4). Seega võib infektsioonide üldine esinemissagedus tõusta (eriti riniit, bronhiit ja pneumoonia).</w:t>
      </w:r>
    </w:p>
    <w:p w14:paraId="4677441D" w14:textId="77777777" w:rsidR="000854B7" w:rsidRPr="00DA45BB" w:rsidRDefault="000854B7" w:rsidP="000854B7"/>
    <w:p w14:paraId="687CEE64" w14:textId="33407BD9" w:rsidR="000854B7" w:rsidRPr="00DA45BB" w:rsidRDefault="000854B7" w:rsidP="000D4FD7">
      <w:pPr>
        <w:pStyle w:val="Pealkiri4"/>
      </w:pPr>
      <w:r w:rsidRPr="00DA45BB">
        <w:t>Hea-, pahaloomulised ja täpsustamata kasvajad (sealhulgas tsüstid ja polüübid)</w:t>
      </w:r>
      <w:fldSimple w:instr=" DOCVARIABLE vault_nd_835014cc-3cf1-4b8b-9a73-cb4b11a2bfe3 \* MERGEFORMAT ">
        <w:r w:rsidR="00484CE7" w:rsidRPr="00DA45BB">
          <w:t xml:space="preserve"> </w:t>
        </w:r>
      </w:fldSimple>
    </w:p>
    <w:p w14:paraId="1BD254B6" w14:textId="77777777" w:rsidR="000854B7" w:rsidRPr="00DA45BB" w:rsidRDefault="000854B7" w:rsidP="000854B7">
      <w:r w:rsidRPr="00DA45BB">
        <w:t>Mõnede immun</w:t>
      </w:r>
      <w:r w:rsidR="00CE7630" w:rsidRPr="00DA45BB">
        <w:t>o</w:t>
      </w:r>
      <w:r w:rsidRPr="00DA45BB">
        <w:t>supressantide kasutamisel suureneb malignisatsiooni, eriti lümfoproliferatiivsete häirete oht.</w:t>
      </w:r>
    </w:p>
    <w:p w14:paraId="6F08908C" w14:textId="77777777" w:rsidR="000854B7" w:rsidRPr="00DA45BB" w:rsidRDefault="000854B7" w:rsidP="000854B7"/>
    <w:p w14:paraId="369E412C" w14:textId="33A9C14A" w:rsidR="000854B7" w:rsidRPr="00DA45BB" w:rsidRDefault="000854B7" w:rsidP="000D4FD7">
      <w:pPr>
        <w:pStyle w:val="Pealkiri4"/>
      </w:pPr>
      <w:r w:rsidRPr="00DA45BB">
        <w:t>Vere ja lümfisüsteemi häired</w:t>
      </w:r>
      <w:fldSimple w:instr=" DOCVARIABLE vault_nd_6d47d8d6-999a-488f-b184-708818651aa5 \* MERGEFORMAT ">
        <w:r w:rsidR="00484CE7" w:rsidRPr="00DA45BB">
          <w:t xml:space="preserve"> </w:t>
        </w:r>
      </w:fldSimple>
    </w:p>
    <w:p w14:paraId="703707A1" w14:textId="77777777" w:rsidR="000854B7" w:rsidRPr="00DA45BB" w:rsidRDefault="000854B7" w:rsidP="000854B7">
      <w:pPr>
        <w:tabs>
          <w:tab w:val="left" w:pos="1418"/>
        </w:tabs>
      </w:pPr>
      <w:r w:rsidRPr="00DA45BB">
        <w:t xml:space="preserve">Sage: </w:t>
      </w:r>
      <w:r w:rsidRPr="00DA45BB">
        <w:tab/>
        <w:t>leukopeenia (leukotsüüdid &lt; 2 x 10</w:t>
      </w:r>
      <w:r w:rsidRPr="00DA45BB">
        <w:rPr>
          <w:vertAlign w:val="superscript"/>
        </w:rPr>
        <w:t>9</w:t>
      </w:r>
      <w:r w:rsidRPr="00DA45BB">
        <w:t xml:space="preserve">/l) </w:t>
      </w:r>
    </w:p>
    <w:p w14:paraId="0A2C92BE" w14:textId="77777777" w:rsidR="000854B7" w:rsidRPr="00DA45BB" w:rsidRDefault="000854B7" w:rsidP="000854B7">
      <w:pPr>
        <w:tabs>
          <w:tab w:val="left" w:pos="1418"/>
        </w:tabs>
      </w:pPr>
      <w:r w:rsidRPr="00DA45BB">
        <w:t xml:space="preserve">Aeg-ajalt: </w:t>
      </w:r>
      <w:r w:rsidRPr="00DA45BB">
        <w:tab/>
        <w:t>aneemia, kerge trombotsütopeenia (trombotsüüdid &lt;100 x 10</w:t>
      </w:r>
      <w:r w:rsidRPr="00DA45BB">
        <w:rPr>
          <w:vertAlign w:val="superscript"/>
        </w:rPr>
        <w:t>9</w:t>
      </w:r>
      <w:r w:rsidRPr="00DA45BB">
        <w:t>/l)</w:t>
      </w:r>
    </w:p>
    <w:p w14:paraId="6B064230" w14:textId="77777777" w:rsidR="000854B7" w:rsidRPr="00DA45BB" w:rsidRDefault="000854B7" w:rsidP="000854B7">
      <w:pPr>
        <w:tabs>
          <w:tab w:val="left" w:pos="1418"/>
        </w:tabs>
      </w:pPr>
      <w:r w:rsidRPr="00DA45BB">
        <w:t xml:space="preserve">Harv: </w:t>
      </w:r>
      <w:r w:rsidRPr="00DA45BB">
        <w:tab/>
        <w:t xml:space="preserve">pantsütopeenia (võimalik antiproliferatiivne tekkemehhanism), leukopeenia </w:t>
      </w:r>
      <w:r w:rsidRPr="00DA45BB">
        <w:tab/>
        <w:t>(leukotsüüdid &lt; 2 x 10</w:t>
      </w:r>
      <w:r w:rsidRPr="00DA45BB">
        <w:rPr>
          <w:vertAlign w:val="superscript"/>
        </w:rPr>
        <w:t>9</w:t>
      </w:r>
      <w:r w:rsidRPr="00DA45BB">
        <w:t>/l), eosinofiilia</w:t>
      </w:r>
    </w:p>
    <w:p w14:paraId="6A2609FF" w14:textId="77777777" w:rsidR="000854B7" w:rsidRPr="00DA45BB" w:rsidRDefault="000854B7" w:rsidP="000854B7">
      <w:pPr>
        <w:tabs>
          <w:tab w:val="left" w:pos="1418"/>
        </w:tabs>
      </w:pPr>
      <w:r w:rsidRPr="00DA45BB">
        <w:t xml:space="preserve">Väga harv: </w:t>
      </w:r>
      <w:r w:rsidRPr="00DA45BB">
        <w:tab/>
        <w:t>agranulotsütoos</w:t>
      </w:r>
    </w:p>
    <w:p w14:paraId="505A5E77" w14:textId="77777777" w:rsidR="000854B7" w:rsidRPr="00DA45BB" w:rsidRDefault="000854B7" w:rsidP="000854B7">
      <w:pPr>
        <w:tabs>
          <w:tab w:val="left" w:pos="1418"/>
        </w:tabs>
      </w:pPr>
    </w:p>
    <w:p w14:paraId="35E6EB79" w14:textId="77777777" w:rsidR="000854B7" w:rsidRPr="00DA45BB" w:rsidRDefault="000854B7" w:rsidP="000854B7">
      <w:pPr>
        <w:tabs>
          <w:tab w:val="left" w:pos="1418"/>
        </w:tabs>
      </w:pPr>
      <w:r w:rsidRPr="00DA45BB">
        <w:t>Müelotoksiliste ravimite vahetult eelnev, samaaegne või järgnev kasutamine võib olla seotud hematoloogilise riski tõusuga.</w:t>
      </w:r>
    </w:p>
    <w:p w14:paraId="76E45E8A" w14:textId="77777777" w:rsidR="000854B7" w:rsidRPr="00DA45BB" w:rsidRDefault="000854B7" w:rsidP="000854B7"/>
    <w:p w14:paraId="320BCF51" w14:textId="1E9CF4E7" w:rsidR="000854B7" w:rsidRPr="00DA45BB" w:rsidRDefault="000854B7" w:rsidP="000D4FD7">
      <w:pPr>
        <w:pStyle w:val="Pealkiri4"/>
      </w:pPr>
      <w:r w:rsidRPr="00DA45BB">
        <w:t>Immuunsüsteemi häired</w:t>
      </w:r>
      <w:fldSimple w:instr=" DOCVARIABLE vault_nd_893e9381-59a8-4659-86ab-50db2c30407c \* MERGEFORMAT ">
        <w:r w:rsidR="00484CE7" w:rsidRPr="00DA45BB">
          <w:t xml:space="preserve"> </w:t>
        </w:r>
      </w:fldSimple>
    </w:p>
    <w:p w14:paraId="0A1D2195" w14:textId="77777777" w:rsidR="000854B7" w:rsidRPr="00DA45BB" w:rsidRDefault="000854B7" w:rsidP="000854B7">
      <w:pPr>
        <w:tabs>
          <w:tab w:val="left" w:pos="1418"/>
        </w:tabs>
      </w:pPr>
      <w:r w:rsidRPr="00DA45BB">
        <w:t xml:space="preserve">Sage: </w:t>
      </w:r>
      <w:r w:rsidRPr="00DA45BB">
        <w:tab/>
        <w:t>kerged allergilised reaktsioonid</w:t>
      </w:r>
    </w:p>
    <w:p w14:paraId="1A9E0BBA" w14:textId="77777777" w:rsidR="000854B7" w:rsidRPr="00DA45BB" w:rsidRDefault="000854B7" w:rsidP="000854B7">
      <w:pPr>
        <w:tabs>
          <w:tab w:val="left" w:pos="1418"/>
        </w:tabs>
      </w:pPr>
      <w:r w:rsidRPr="00DA45BB">
        <w:t xml:space="preserve">Väga harv: </w:t>
      </w:r>
      <w:r w:rsidRPr="00DA45BB">
        <w:tab/>
        <w:t xml:space="preserve">tõsised anafülaktilised/anafülaktoidsed reaktsioonid, vaskuliit, kaasa arvatud </w:t>
      </w:r>
      <w:r w:rsidRPr="00DA45BB">
        <w:tab/>
        <w:t>nahaveresoonte nekrotiseeriv vaskuliit</w:t>
      </w:r>
    </w:p>
    <w:p w14:paraId="3C3493B2" w14:textId="77777777" w:rsidR="000854B7" w:rsidRPr="00DA45BB" w:rsidRDefault="000854B7" w:rsidP="000854B7">
      <w:pPr>
        <w:tabs>
          <w:tab w:val="left" w:pos="1418"/>
        </w:tabs>
      </w:pPr>
    </w:p>
    <w:p w14:paraId="4812E530" w14:textId="55837C43" w:rsidR="000854B7" w:rsidRPr="00DA45BB" w:rsidRDefault="000854B7" w:rsidP="000D4FD7">
      <w:pPr>
        <w:pStyle w:val="Pealkiri4"/>
      </w:pPr>
      <w:r w:rsidRPr="00DA45BB">
        <w:t>Ainevahetus- ja toitumishäired</w:t>
      </w:r>
      <w:fldSimple w:instr=" DOCVARIABLE vault_nd_b81690d9-6c84-4689-a439-5edf6933e039 \* MERGEFORMAT ">
        <w:r w:rsidR="00484CE7" w:rsidRPr="00DA45BB">
          <w:t xml:space="preserve"> </w:t>
        </w:r>
      </w:fldSimple>
    </w:p>
    <w:p w14:paraId="17EF2DE5" w14:textId="77777777" w:rsidR="000854B7" w:rsidRPr="00DA45BB" w:rsidRDefault="000854B7" w:rsidP="000854B7">
      <w:pPr>
        <w:tabs>
          <w:tab w:val="left" w:pos="1418"/>
        </w:tabs>
      </w:pPr>
      <w:r w:rsidRPr="00DA45BB">
        <w:t xml:space="preserve">Sage: </w:t>
      </w:r>
      <w:r w:rsidRPr="00DA45BB">
        <w:tab/>
        <w:t>CPK tõus</w:t>
      </w:r>
    </w:p>
    <w:p w14:paraId="4DC05A4B" w14:textId="77777777" w:rsidR="000854B7" w:rsidRPr="00DA45BB" w:rsidRDefault="000854B7" w:rsidP="000854B7">
      <w:pPr>
        <w:tabs>
          <w:tab w:val="left" w:pos="1418"/>
        </w:tabs>
      </w:pPr>
      <w:r w:rsidRPr="00DA45BB">
        <w:t xml:space="preserve">Aeg-ajalt: </w:t>
      </w:r>
      <w:r w:rsidRPr="00DA45BB">
        <w:tab/>
        <w:t>hüpokaleemia, hüperlipideemia, hüpofosfateemia</w:t>
      </w:r>
    </w:p>
    <w:p w14:paraId="6754E09C" w14:textId="77777777" w:rsidR="000854B7" w:rsidRPr="00DA45BB" w:rsidRDefault="000854B7" w:rsidP="000854B7">
      <w:pPr>
        <w:tabs>
          <w:tab w:val="left" w:pos="1418"/>
        </w:tabs>
      </w:pPr>
      <w:r w:rsidRPr="00DA45BB">
        <w:t xml:space="preserve">Harv: </w:t>
      </w:r>
      <w:r w:rsidRPr="00DA45BB">
        <w:tab/>
        <w:t>LDH tõus</w:t>
      </w:r>
    </w:p>
    <w:p w14:paraId="3E39BA0E" w14:textId="77777777" w:rsidR="000854B7" w:rsidRPr="00DA45BB" w:rsidRDefault="000854B7" w:rsidP="000854B7">
      <w:pPr>
        <w:tabs>
          <w:tab w:val="left" w:pos="1418"/>
        </w:tabs>
      </w:pPr>
      <w:r w:rsidRPr="00DA45BB">
        <w:t xml:space="preserve">Teadmata: </w:t>
      </w:r>
      <w:r w:rsidRPr="00DA45BB">
        <w:tab/>
        <w:t>hüpourikeemia</w:t>
      </w:r>
    </w:p>
    <w:p w14:paraId="47A38ED1" w14:textId="77777777" w:rsidR="000854B7" w:rsidRPr="00DA45BB" w:rsidRDefault="000854B7" w:rsidP="000854B7">
      <w:pPr>
        <w:tabs>
          <w:tab w:val="left" w:pos="1418"/>
        </w:tabs>
      </w:pPr>
    </w:p>
    <w:p w14:paraId="68AAB8B2" w14:textId="08207FED" w:rsidR="000854B7" w:rsidRPr="00DA45BB" w:rsidRDefault="000854B7" w:rsidP="000D4FD7">
      <w:pPr>
        <w:pStyle w:val="Pealkiri4"/>
      </w:pPr>
      <w:r w:rsidRPr="00DA45BB">
        <w:t>Psühhiaatrilised häired</w:t>
      </w:r>
      <w:fldSimple w:instr=" DOCVARIABLE vault_nd_3f170af6-9655-4306-8508-e25f2f1d1dce \* MERGEFORMAT ">
        <w:r w:rsidR="00484CE7" w:rsidRPr="00DA45BB">
          <w:t xml:space="preserve"> </w:t>
        </w:r>
      </w:fldSimple>
    </w:p>
    <w:p w14:paraId="787C7D85" w14:textId="77777777" w:rsidR="000854B7" w:rsidRPr="00DA45BB" w:rsidRDefault="000854B7" w:rsidP="000854B7">
      <w:r w:rsidRPr="00DA45BB">
        <w:t xml:space="preserve">Aeg-ajalt: </w:t>
      </w:r>
      <w:r w:rsidRPr="00DA45BB">
        <w:tab/>
        <w:t>ärevus</w:t>
      </w:r>
    </w:p>
    <w:p w14:paraId="5AE856FE" w14:textId="77777777" w:rsidR="000854B7" w:rsidRPr="00DA45BB" w:rsidRDefault="000854B7" w:rsidP="000854B7"/>
    <w:p w14:paraId="1E5E3BE5" w14:textId="2D8E2DF3" w:rsidR="000854B7" w:rsidRPr="00DA45BB" w:rsidRDefault="000854B7" w:rsidP="000D4FD7">
      <w:pPr>
        <w:pStyle w:val="Pealkiri4"/>
      </w:pPr>
      <w:r w:rsidRPr="00DA45BB">
        <w:t>Närvisüsteemi häired</w:t>
      </w:r>
      <w:fldSimple w:instr=" DOCVARIABLE vault_nd_5eb820df-70cb-4496-a7b4-ecfec1baf29e \* MERGEFORMAT ">
        <w:r w:rsidR="00484CE7" w:rsidRPr="00DA45BB">
          <w:t xml:space="preserve"> </w:t>
        </w:r>
      </w:fldSimple>
    </w:p>
    <w:p w14:paraId="202C9011" w14:textId="77777777" w:rsidR="000854B7" w:rsidRPr="00DA45BB" w:rsidRDefault="000854B7" w:rsidP="000854B7">
      <w:pPr>
        <w:tabs>
          <w:tab w:val="left" w:pos="1418"/>
        </w:tabs>
      </w:pPr>
      <w:r w:rsidRPr="00DA45BB">
        <w:t xml:space="preserve">Sage: </w:t>
      </w:r>
      <w:r w:rsidRPr="00DA45BB">
        <w:tab/>
        <w:t xml:space="preserve">paresteesia, peavalu, </w:t>
      </w:r>
      <w:r w:rsidR="009B09D8" w:rsidRPr="00DA45BB">
        <w:t xml:space="preserve">pööritustunne, </w:t>
      </w:r>
      <w:r w:rsidRPr="00DA45BB">
        <w:t>perifeerne neuropaatia</w:t>
      </w:r>
      <w:r w:rsidR="009B09D8" w:rsidRPr="00DA45BB">
        <w:t>.</w:t>
      </w:r>
    </w:p>
    <w:p w14:paraId="689FA7C7" w14:textId="77777777" w:rsidR="000854B7" w:rsidRPr="00DA45BB" w:rsidRDefault="000854B7" w:rsidP="000854B7">
      <w:pPr>
        <w:tabs>
          <w:tab w:val="left" w:pos="1418"/>
        </w:tabs>
      </w:pPr>
    </w:p>
    <w:p w14:paraId="4FF461B2" w14:textId="1472A39D" w:rsidR="000854B7" w:rsidRPr="00DA45BB" w:rsidRDefault="000854B7" w:rsidP="000D4FD7">
      <w:pPr>
        <w:pStyle w:val="Pealkiri4"/>
      </w:pPr>
      <w:r w:rsidRPr="00DA45BB">
        <w:t>Südame häired</w:t>
      </w:r>
      <w:fldSimple w:instr=" DOCVARIABLE vault_nd_e5440c77-0d45-44cb-aab8-be1a273e8342 \* MERGEFORMAT ">
        <w:r w:rsidR="00484CE7" w:rsidRPr="00DA45BB">
          <w:t xml:space="preserve"> </w:t>
        </w:r>
      </w:fldSimple>
    </w:p>
    <w:p w14:paraId="6D54D2C9" w14:textId="77777777" w:rsidR="000854B7" w:rsidRPr="00DA45BB" w:rsidRDefault="000854B7" w:rsidP="000854B7">
      <w:pPr>
        <w:tabs>
          <w:tab w:val="left" w:pos="1418"/>
        </w:tabs>
      </w:pPr>
      <w:r w:rsidRPr="00DA45BB">
        <w:t xml:space="preserve">Sage: </w:t>
      </w:r>
      <w:r w:rsidRPr="00DA45BB">
        <w:tab/>
        <w:t>vererõhu kerge tõus</w:t>
      </w:r>
    </w:p>
    <w:p w14:paraId="6A276327" w14:textId="77777777" w:rsidR="000854B7" w:rsidRPr="00DA45BB" w:rsidRDefault="000854B7" w:rsidP="000854B7">
      <w:pPr>
        <w:tabs>
          <w:tab w:val="left" w:pos="1418"/>
        </w:tabs>
      </w:pPr>
      <w:r w:rsidRPr="00DA45BB">
        <w:t xml:space="preserve">Harv: </w:t>
      </w:r>
      <w:r w:rsidRPr="00DA45BB">
        <w:tab/>
        <w:t>vererõhu tõsine tõus</w:t>
      </w:r>
    </w:p>
    <w:p w14:paraId="0413AC02" w14:textId="77777777" w:rsidR="000854B7" w:rsidRPr="00DA45BB" w:rsidRDefault="000854B7" w:rsidP="000854B7">
      <w:pPr>
        <w:tabs>
          <w:tab w:val="left" w:pos="1418"/>
        </w:tabs>
      </w:pPr>
    </w:p>
    <w:p w14:paraId="01BA7E3B" w14:textId="5DFD54D5" w:rsidR="000854B7" w:rsidRPr="00DA45BB" w:rsidRDefault="000854B7" w:rsidP="000D4FD7">
      <w:pPr>
        <w:pStyle w:val="Pealkiri4"/>
      </w:pPr>
      <w:r w:rsidRPr="00DA45BB">
        <w:t>Respiratoorsed, rindkere ja mediastiinumi häired</w:t>
      </w:r>
      <w:fldSimple w:instr=" DOCVARIABLE vault_nd_4229ba6d-3884-454e-84e3-8469d6da5e53 \* MERGEFORMAT ">
        <w:r w:rsidR="00484CE7" w:rsidRPr="00DA45BB">
          <w:t xml:space="preserve"> </w:t>
        </w:r>
      </w:fldSimple>
    </w:p>
    <w:p w14:paraId="6A894512" w14:textId="77777777" w:rsidR="000854B7" w:rsidRPr="00DA45BB" w:rsidRDefault="000854B7" w:rsidP="000854B7">
      <w:pPr>
        <w:tabs>
          <w:tab w:val="left" w:pos="1418"/>
        </w:tabs>
      </w:pPr>
      <w:r w:rsidRPr="00DA45BB">
        <w:t xml:space="preserve">Harv: </w:t>
      </w:r>
      <w:r w:rsidRPr="00DA45BB">
        <w:tab/>
        <w:t xml:space="preserve">interstitsiaalne kopsuhaigus (kaasa arvatud interstitsiaalne pneumoniit), mis võib </w:t>
      </w:r>
      <w:r w:rsidRPr="00DA45BB">
        <w:tab/>
        <w:t>osutuda fataalseks</w:t>
      </w:r>
    </w:p>
    <w:p w14:paraId="2F2BA0C1" w14:textId="52E65D1A" w:rsidR="0033031D" w:rsidRPr="00DA45BB" w:rsidRDefault="0033031D" w:rsidP="0033031D">
      <w:pPr>
        <w:tabs>
          <w:tab w:val="left" w:pos="1418"/>
        </w:tabs>
      </w:pPr>
      <w:r w:rsidRPr="00DA45BB">
        <w:lastRenderedPageBreak/>
        <w:t>Teadmata:</w:t>
      </w:r>
      <w:r w:rsidRPr="00DA45BB">
        <w:tab/>
        <w:t>pulmonaa</w:t>
      </w:r>
      <w:r w:rsidR="006B1127" w:rsidRPr="00DA45BB">
        <w:t>l</w:t>
      </w:r>
      <w:r w:rsidRPr="00DA45BB">
        <w:t>ne hüpertensioon</w:t>
      </w:r>
      <w:r w:rsidR="006B1127" w:rsidRPr="00DA45BB">
        <w:t xml:space="preserve">, </w:t>
      </w:r>
      <w:r w:rsidR="00750E63" w:rsidRPr="00DA45BB">
        <w:t>kopsusõlm</w:t>
      </w:r>
    </w:p>
    <w:p w14:paraId="37C2D518" w14:textId="77777777" w:rsidR="000854B7" w:rsidRPr="00DA45BB" w:rsidRDefault="000854B7" w:rsidP="000854B7">
      <w:pPr>
        <w:tabs>
          <w:tab w:val="left" w:pos="1418"/>
        </w:tabs>
      </w:pPr>
    </w:p>
    <w:p w14:paraId="4875D069" w14:textId="53C0EECB" w:rsidR="000854B7" w:rsidRPr="00DA45BB" w:rsidRDefault="000854B7" w:rsidP="000D4FD7">
      <w:pPr>
        <w:pStyle w:val="Pealkiri4"/>
      </w:pPr>
      <w:r w:rsidRPr="00DA45BB">
        <w:t>Seedetrakti häired</w:t>
      </w:r>
      <w:fldSimple w:instr=" DOCVARIABLE vault_nd_15afef29-ae76-4f4f-b61e-c8b76318d5c8 \* MERGEFORMAT ">
        <w:r w:rsidR="00484CE7" w:rsidRPr="00DA45BB">
          <w:t xml:space="preserve"> </w:t>
        </w:r>
      </w:fldSimple>
    </w:p>
    <w:p w14:paraId="6AC92C0D" w14:textId="77777777" w:rsidR="000854B7" w:rsidRPr="00DA45BB" w:rsidRDefault="000854B7" w:rsidP="000D4FD7">
      <w:pPr>
        <w:tabs>
          <w:tab w:val="left" w:pos="1418"/>
        </w:tabs>
        <w:ind w:left="1416" w:hanging="1416"/>
      </w:pPr>
      <w:r w:rsidRPr="00DA45BB">
        <w:t xml:space="preserve">Sage: </w:t>
      </w:r>
      <w:r w:rsidRPr="00DA45BB">
        <w:tab/>
      </w:r>
      <w:r w:rsidR="00664DF4" w:rsidRPr="00DA45BB">
        <w:t>koliit, sh mikroskoopiline koliit, nt lümfotsütaarne koliit, kollageenkoliit</w:t>
      </w:r>
      <w:r w:rsidR="002F160F" w:rsidRPr="00DA45BB">
        <w:t xml:space="preserve">, </w:t>
      </w:r>
      <w:r w:rsidRPr="00DA45BB">
        <w:t xml:space="preserve">diarröa, iiveldus, oksendamine, suu limaskesta kahjustus (nt aftoosne stomatiit, </w:t>
      </w:r>
      <w:r w:rsidRPr="00DA45BB">
        <w:tab/>
        <w:t>haavandid suus), kõhuvalu</w:t>
      </w:r>
    </w:p>
    <w:p w14:paraId="42ABDBBE" w14:textId="77777777" w:rsidR="000854B7" w:rsidRPr="00DA45BB" w:rsidRDefault="000854B7" w:rsidP="000854B7">
      <w:pPr>
        <w:tabs>
          <w:tab w:val="left" w:pos="1418"/>
        </w:tabs>
      </w:pPr>
      <w:r w:rsidRPr="00DA45BB">
        <w:t xml:space="preserve">Aeg-ajalt: </w:t>
      </w:r>
      <w:r w:rsidRPr="00DA45BB">
        <w:tab/>
        <w:t>maitsetundlikkuse häired</w:t>
      </w:r>
    </w:p>
    <w:p w14:paraId="5619ECF3" w14:textId="77777777" w:rsidR="000854B7" w:rsidRPr="00DA45BB" w:rsidRDefault="000854B7" w:rsidP="000854B7">
      <w:pPr>
        <w:tabs>
          <w:tab w:val="left" w:pos="1418"/>
        </w:tabs>
      </w:pPr>
      <w:r w:rsidRPr="00DA45BB">
        <w:t xml:space="preserve">Väga harv: </w:t>
      </w:r>
      <w:r w:rsidRPr="00DA45BB">
        <w:tab/>
        <w:t>pankreatiit</w:t>
      </w:r>
    </w:p>
    <w:p w14:paraId="3BA419D1" w14:textId="77777777" w:rsidR="000854B7" w:rsidRPr="00DA45BB" w:rsidRDefault="000854B7" w:rsidP="000854B7">
      <w:pPr>
        <w:tabs>
          <w:tab w:val="left" w:pos="1418"/>
        </w:tabs>
      </w:pPr>
    </w:p>
    <w:p w14:paraId="217F4437" w14:textId="5C730551" w:rsidR="000854B7" w:rsidRPr="00DA45BB" w:rsidRDefault="000854B7" w:rsidP="000D4FD7">
      <w:pPr>
        <w:pStyle w:val="Pealkiri4"/>
      </w:pPr>
      <w:r w:rsidRPr="00DA45BB">
        <w:t>Maksa ja sapiteede häired</w:t>
      </w:r>
      <w:fldSimple w:instr=" DOCVARIABLE vault_nd_78799a22-9e93-45dd-a6b4-236aeb0695d3 \* MERGEFORMAT ">
        <w:r w:rsidR="00484CE7" w:rsidRPr="00DA45BB">
          <w:t xml:space="preserve"> </w:t>
        </w:r>
      </w:fldSimple>
    </w:p>
    <w:p w14:paraId="2A68AAED" w14:textId="77777777" w:rsidR="000854B7" w:rsidRPr="00DA45BB" w:rsidRDefault="000854B7" w:rsidP="000854B7">
      <w:pPr>
        <w:tabs>
          <w:tab w:val="left" w:pos="1418"/>
        </w:tabs>
      </w:pPr>
      <w:r w:rsidRPr="00DA45BB">
        <w:t xml:space="preserve">Sage: </w:t>
      </w:r>
      <w:r w:rsidRPr="00DA45BB">
        <w:tab/>
        <w:t xml:space="preserve">maksanäitajate tõus (transaminaasid, eriti ALAT, vähem sageli gamma-GT, </w:t>
      </w:r>
      <w:r w:rsidRPr="00DA45BB">
        <w:tab/>
        <w:t>alkaalne fosfataas, bilirubiin)</w:t>
      </w:r>
    </w:p>
    <w:p w14:paraId="0C7221BD" w14:textId="77777777" w:rsidR="000854B7" w:rsidRPr="00DA45BB" w:rsidRDefault="000854B7" w:rsidP="000854B7">
      <w:pPr>
        <w:tabs>
          <w:tab w:val="left" w:pos="1418"/>
        </w:tabs>
      </w:pPr>
      <w:r w:rsidRPr="00DA45BB">
        <w:t xml:space="preserve">Harv: </w:t>
      </w:r>
      <w:r w:rsidRPr="00DA45BB">
        <w:tab/>
        <w:t>hepatiit, ikterus/kolestaas</w:t>
      </w:r>
    </w:p>
    <w:p w14:paraId="118508C2" w14:textId="77777777" w:rsidR="000854B7" w:rsidRPr="00DA45BB" w:rsidRDefault="000854B7" w:rsidP="000854B7">
      <w:pPr>
        <w:tabs>
          <w:tab w:val="left" w:pos="1418"/>
        </w:tabs>
      </w:pPr>
      <w:r w:rsidRPr="00DA45BB">
        <w:t xml:space="preserve">Väga harv: </w:t>
      </w:r>
      <w:r w:rsidRPr="00DA45BB">
        <w:tab/>
        <w:t xml:space="preserve">tõsine maksakahjustus, nt maksapuudulikkus ja äge maksanekroos, mis võib osutuda </w:t>
      </w:r>
      <w:r w:rsidRPr="00DA45BB">
        <w:tab/>
        <w:t>fataalseks</w:t>
      </w:r>
    </w:p>
    <w:p w14:paraId="37ADBDB0" w14:textId="77777777" w:rsidR="000854B7" w:rsidRPr="00DA45BB" w:rsidRDefault="000854B7" w:rsidP="000854B7">
      <w:pPr>
        <w:tabs>
          <w:tab w:val="left" w:pos="1418"/>
        </w:tabs>
      </w:pPr>
    </w:p>
    <w:p w14:paraId="1F52E028" w14:textId="099C3734" w:rsidR="000854B7" w:rsidRPr="00DA45BB" w:rsidRDefault="000854B7" w:rsidP="000D4FD7">
      <w:pPr>
        <w:pStyle w:val="Pealkiri4"/>
      </w:pPr>
      <w:r w:rsidRPr="00DA45BB">
        <w:t>Naha ja naha</w:t>
      </w:r>
      <w:r w:rsidR="00C021ED" w:rsidRPr="00DA45BB">
        <w:t>a</w:t>
      </w:r>
      <w:r w:rsidRPr="00DA45BB">
        <w:t>luskoe kahjutused</w:t>
      </w:r>
      <w:fldSimple w:instr=" DOCVARIABLE vault_nd_c94db85c-8905-4ec4-8170-87724366a160 \* MERGEFORMAT ">
        <w:r w:rsidR="00484CE7" w:rsidRPr="00DA45BB">
          <w:t xml:space="preserve"> </w:t>
        </w:r>
      </w:fldSimple>
    </w:p>
    <w:p w14:paraId="496E227E" w14:textId="77777777" w:rsidR="000854B7" w:rsidRPr="00DA45BB" w:rsidRDefault="000854B7" w:rsidP="000854B7">
      <w:pPr>
        <w:tabs>
          <w:tab w:val="left" w:pos="1418"/>
        </w:tabs>
      </w:pPr>
      <w:r w:rsidRPr="00DA45BB">
        <w:t xml:space="preserve">Sage: </w:t>
      </w:r>
      <w:r w:rsidRPr="00DA45BB">
        <w:tab/>
        <w:t xml:space="preserve">juuste </w:t>
      </w:r>
      <w:r w:rsidR="00CE7630" w:rsidRPr="00DA45BB">
        <w:t xml:space="preserve">suurenenud </w:t>
      </w:r>
      <w:r w:rsidRPr="00DA45BB">
        <w:t xml:space="preserve">väljalangemine, ekseem, lööve (sh makulopapulaarne lööve), </w:t>
      </w:r>
      <w:r w:rsidRPr="00DA45BB">
        <w:tab/>
        <w:t>sügelus, kuiv nahk</w:t>
      </w:r>
    </w:p>
    <w:p w14:paraId="212E0BF3" w14:textId="77777777" w:rsidR="000854B7" w:rsidRPr="00DA45BB" w:rsidRDefault="000854B7" w:rsidP="000854B7">
      <w:pPr>
        <w:tabs>
          <w:tab w:val="left" w:pos="1418"/>
        </w:tabs>
      </w:pPr>
      <w:r w:rsidRPr="00DA45BB">
        <w:t>Aeg-ajalt:</w:t>
      </w:r>
      <w:r w:rsidRPr="00DA45BB">
        <w:tab/>
        <w:t>urtikaaria</w:t>
      </w:r>
    </w:p>
    <w:p w14:paraId="7E8D2A63" w14:textId="77777777" w:rsidR="000854B7" w:rsidRPr="00DA45BB" w:rsidRDefault="000854B7" w:rsidP="000854B7">
      <w:pPr>
        <w:tabs>
          <w:tab w:val="left" w:pos="1418"/>
        </w:tabs>
      </w:pPr>
      <w:r w:rsidRPr="00DA45BB">
        <w:t xml:space="preserve">Väga harv: </w:t>
      </w:r>
      <w:r w:rsidRPr="00DA45BB">
        <w:tab/>
        <w:t>toksiline epidermolüüs, Stevens</w:t>
      </w:r>
      <w:r w:rsidR="00750E63" w:rsidRPr="00DA45BB">
        <w:t>i</w:t>
      </w:r>
      <w:r w:rsidRPr="00DA45BB">
        <w:t>-Johnsoni sündroom, multiformne erüteem</w:t>
      </w:r>
    </w:p>
    <w:p w14:paraId="08A01240" w14:textId="77777777" w:rsidR="00CB4680" w:rsidRPr="00DA45BB" w:rsidRDefault="00D50B87" w:rsidP="00CB4680">
      <w:pPr>
        <w:tabs>
          <w:tab w:val="left" w:pos="1418"/>
        </w:tabs>
        <w:ind w:left="1416" w:hanging="1416"/>
      </w:pPr>
      <w:r w:rsidRPr="00DA45BB">
        <w:t>Teadmata:</w:t>
      </w:r>
      <w:r w:rsidRPr="00DA45BB">
        <w:tab/>
        <w:t>naha erütematoosluupus, mädavilliline psoriaas või psoriaasi süvenemine</w:t>
      </w:r>
      <w:r w:rsidR="00CB4680" w:rsidRPr="00DA45BB">
        <w:t>, eosinofiilia ja süsteemsete sümptomitega ravimi</w:t>
      </w:r>
      <w:r w:rsidR="00846199" w:rsidRPr="00DA45BB">
        <w:t>reaktsioon</w:t>
      </w:r>
      <w:r w:rsidR="00CB4680" w:rsidRPr="00DA45BB">
        <w:t xml:space="preserve"> (DRESS)</w:t>
      </w:r>
      <w:r w:rsidR="00D81CA2" w:rsidRPr="00DA45BB">
        <w:t xml:space="preserve">, </w:t>
      </w:r>
      <w:r w:rsidR="00D81CA2" w:rsidRPr="00DA45BB">
        <w:rPr>
          <w:szCs w:val="22"/>
        </w:rPr>
        <w:t>nahahaavand</w:t>
      </w:r>
    </w:p>
    <w:p w14:paraId="7FE8E582" w14:textId="77777777" w:rsidR="000854B7" w:rsidRPr="00DA45BB" w:rsidRDefault="000854B7" w:rsidP="000854B7">
      <w:pPr>
        <w:tabs>
          <w:tab w:val="left" w:pos="1418"/>
        </w:tabs>
      </w:pPr>
    </w:p>
    <w:p w14:paraId="24B99846" w14:textId="102886C7" w:rsidR="000854B7" w:rsidRPr="00DA45BB" w:rsidRDefault="000854B7" w:rsidP="000D4FD7">
      <w:pPr>
        <w:pStyle w:val="Pealkiri4"/>
      </w:pPr>
      <w:r w:rsidRPr="00DA45BB">
        <w:t>Lihas-skeleti ja sidekoe häired</w:t>
      </w:r>
      <w:fldSimple w:instr=" DOCVARIABLE vault_nd_4ab7c612-ac66-48e5-a035-323724fb6ac4 \* MERGEFORMAT ">
        <w:r w:rsidR="00484CE7" w:rsidRPr="00DA45BB">
          <w:t xml:space="preserve"> </w:t>
        </w:r>
      </w:fldSimple>
    </w:p>
    <w:p w14:paraId="7F138C91" w14:textId="77777777" w:rsidR="000854B7" w:rsidRPr="00DA45BB" w:rsidRDefault="000854B7" w:rsidP="000854B7">
      <w:pPr>
        <w:tabs>
          <w:tab w:val="left" w:pos="1418"/>
        </w:tabs>
      </w:pPr>
      <w:r w:rsidRPr="00DA45BB">
        <w:t xml:space="preserve">Sage: </w:t>
      </w:r>
      <w:r w:rsidRPr="00DA45BB">
        <w:tab/>
        <w:t>tenosünoviit</w:t>
      </w:r>
    </w:p>
    <w:p w14:paraId="2C04A065" w14:textId="77777777" w:rsidR="000854B7" w:rsidRPr="00DA45BB" w:rsidRDefault="000854B7" w:rsidP="000854B7">
      <w:pPr>
        <w:tabs>
          <w:tab w:val="left" w:pos="1418"/>
        </w:tabs>
      </w:pPr>
      <w:r w:rsidRPr="00DA45BB">
        <w:t xml:space="preserve">Aeg-ajalt: </w:t>
      </w:r>
      <w:r w:rsidRPr="00DA45BB">
        <w:tab/>
        <w:t>kõõlusrebend</w:t>
      </w:r>
    </w:p>
    <w:p w14:paraId="488A1723" w14:textId="77777777" w:rsidR="000854B7" w:rsidRPr="00DA45BB" w:rsidRDefault="000854B7" w:rsidP="000854B7">
      <w:pPr>
        <w:tabs>
          <w:tab w:val="left" w:pos="1418"/>
        </w:tabs>
      </w:pPr>
    </w:p>
    <w:p w14:paraId="74A66863" w14:textId="0E39875C" w:rsidR="000854B7" w:rsidRPr="00DA45BB" w:rsidRDefault="000854B7" w:rsidP="000D4FD7">
      <w:pPr>
        <w:pStyle w:val="Pealkiri4"/>
      </w:pPr>
      <w:r w:rsidRPr="00DA45BB">
        <w:t>Neerude ja kuseteede häired</w:t>
      </w:r>
      <w:fldSimple w:instr=" DOCVARIABLE vault_nd_9d14d5bc-416b-4bf3-9753-d3cebb5b874e \* MERGEFORMAT ">
        <w:r w:rsidR="00484CE7" w:rsidRPr="00DA45BB">
          <w:t xml:space="preserve"> </w:t>
        </w:r>
      </w:fldSimple>
    </w:p>
    <w:p w14:paraId="2EFF9387" w14:textId="77777777" w:rsidR="000854B7" w:rsidRPr="00DA45BB" w:rsidRDefault="000854B7" w:rsidP="000854B7">
      <w:pPr>
        <w:tabs>
          <w:tab w:val="left" w:pos="1418"/>
        </w:tabs>
      </w:pPr>
      <w:r w:rsidRPr="00DA45BB">
        <w:t xml:space="preserve">Teadmata: </w:t>
      </w:r>
      <w:r w:rsidRPr="00DA45BB">
        <w:tab/>
        <w:t>neerupuudulikkus</w:t>
      </w:r>
    </w:p>
    <w:p w14:paraId="1DCB7BBC" w14:textId="77777777" w:rsidR="000854B7" w:rsidRPr="00DA45BB" w:rsidRDefault="000854B7" w:rsidP="000854B7">
      <w:pPr>
        <w:tabs>
          <w:tab w:val="left" w:pos="1418"/>
        </w:tabs>
      </w:pPr>
    </w:p>
    <w:p w14:paraId="22569F09" w14:textId="6EC8654F" w:rsidR="000854B7" w:rsidRPr="00DA45BB" w:rsidRDefault="000854B7" w:rsidP="000D4FD7">
      <w:pPr>
        <w:pStyle w:val="Pealkiri4"/>
      </w:pPr>
      <w:r w:rsidRPr="00DA45BB">
        <w:t>Reproduktiivse süsteemi ja rinnanäärme häired</w:t>
      </w:r>
      <w:fldSimple w:instr=" DOCVARIABLE vault_nd_e85fbe37-5f68-48c1-b827-d24b77c5a7ee \* MERGEFORMAT ">
        <w:r w:rsidR="00484CE7" w:rsidRPr="00DA45BB">
          <w:t xml:space="preserve"> </w:t>
        </w:r>
      </w:fldSimple>
    </w:p>
    <w:p w14:paraId="701FD789" w14:textId="77777777" w:rsidR="000854B7" w:rsidRPr="00DA45BB" w:rsidRDefault="000854B7" w:rsidP="000854B7">
      <w:pPr>
        <w:tabs>
          <w:tab w:val="left" w:pos="1418"/>
        </w:tabs>
      </w:pPr>
      <w:r w:rsidRPr="00DA45BB">
        <w:t xml:space="preserve">Teadmata: </w:t>
      </w:r>
      <w:r w:rsidRPr="00DA45BB">
        <w:tab/>
        <w:t xml:space="preserve">marginaalne (pöörduv) sperma kontsentratsiooni, spermarakkude arvu ja kiire </w:t>
      </w:r>
      <w:r w:rsidRPr="00DA45BB">
        <w:tab/>
        <w:t>progressiivse liikumisvõime langus</w:t>
      </w:r>
    </w:p>
    <w:p w14:paraId="109C969D" w14:textId="77777777" w:rsidR="000854B7" w:rsidRPr="00DA45BB" w:rsidRDefault="000854B7" w:rsidP="000854B7">
      <w:pPr>
        <w:tabs>
          <w:tab w:val="left" w:pos="1418"/>
        </w:tabs>
      </w:pPr>
    </w:p>
    <w:p w14:paraId="624AB19E" w14:textId="215A2D1F" w:rsidR="000854B7" w:rsidRPr="00DA45BB" w:rsidRDefault="000854B7" w:rsidP="000D4FD7">
      <w:pPr>
        <w:pStyle w:val="Pealkiri4"/>
      </w:pPr>
      <w:r w:rsidRPr="00DA45BB">
        <w:t>Üldised häired ja manustamiskoha reaktsioonid</w:t>
      </w:r>
      <w:fldSimple w:instr=" DOCVARIABLE vault_nd_c283b3d1-86c0-479f-9384-e84839f71a5a \* MERGEFORMAT ">
        <w:r w:rsidR="00484CE7" w:rsidRPr="00DA45BB">
          <w:t xml:space="preserve"> </w:t>
        </w:r>
      </w:fldSimple>
    </w:p>
    <w:p w14:paraId="668CD728" w14:textId="77777777" w:rsidR="000854B7" w:rsidRPr="00DA45BB" w:rsidRDefault="000854B7" w:rsidP="000854B7">
      <w:pPr>
        <w:tabs>
          <w:tab w:val="left" w:pos="1418"/>
        </w:tabs>
      </w:pPr>
      <w:r w:rsidRPr="00DA45BB">
        <w:t xml:space="preserve">Sage: </w:t>
      </w:r>
      <w:r w:rsidRPr="00DA45BB">
        <w:tab/>
        <w:t>anoreksia, kaalukaotus (tavaliselt väheoluline), asteenia</w:t>
      </w:r>
    </w:p>
    <w:p w14:paraId="442714CA" w14:textId="77777777" w:rsidR="00A60384" w:rsidRPr="00DA45BB" w:rsidRDefault="00A60384" w:rsidP="00A60384">
      <w:pPr>
        <w:tabs>
          <w:tab w:val="left" w:pos="567"/>
        </w:tabs>
        <w:autoSpaceDE w:val="0"/>
        <w:autoSpaceDN w:val="0"/>
        <w:adjustRightInd w:val="0"/>
        <w:spacing w:line="260" w:lineRule="exact"/>
        <w:jc w:val="both"/>
        <w:rPr>
          <w:bCs w:val="0"/>
          <w:szCs w:val="24"/>
          <w:u w:val="single"/>
        </w:rPr>
      </w:pPr>
    </w:p>
    <w:p w14:paraId="2A555B82" w14:textId="1AA11ACA" w:rsidR="00A60384" w:rsidRPr="00DA45BB" w:rsidRDefault="00A60384" w:rsidP="000D4FD7">
      <w:pPr>
        <w:pStyle w:val="Pealkiri3"/>
      </w:pPr>
      <w:r w:rsidRPr="00DA45BB">
        <w:t>Võimalikest kõrvaltoimetest teatamine</w:t>
      </w:r>
      <w:fldSimple w:instr=" DOCVARIABLE vault_nd_e0463ef6-7d27-46c6-a6b1-8ae1269e3ac9 \* MERGEFORMAT ">
        <w:r w:rsidR="00484CE7" w:rsidRPr="00DA45BB">
          <w:t xml:space="preserve"> </w:t>
        </w:r>
      </w:fldSimple>
    </w:p>
    <w:p w14:paraId="27A440B4" w14:textId="211E9E53" w:rsidR="00A60384" w:rsidRPr="00DA45BB" w:rsidRDefault="00A60384" w:rsidP="00A60384">
      <w:pPr>
        <w:tabs>
          <w:tab w:val="left" w:pos="567"/>
        </w:tabs>
        <w:outlineLvl w:val="0"/>
        <w:rPr>
          <w:bCs w:val="0"/>
          <w:szCs w:val="24"/>
        </w:rPr>
      </w:pPr>
      <w:r w:rsidRPr="00DA45BB">
        <w:rPr>
          <w:bCs w:val="0"/>
          <w:szCs w:val="24"/>
        </w:rPr>
        <w:t>Ravimi võimalikest kõrvaltoimetest on oluline teatada ka pärast ravimi müügiloa väljastamist. See võimaldab jätkuvalt hinnata ravimi kasu/riski suhet. Tervishoiutöötajatel palutakse kõigist võimalikest kõrvaltoimetest</w:t>
      </w:r>
      <w:r w:rsidR="00750E63" w:rsidRPr="00DA45BB">
        <w:rPr>
          <w:bCs w:val="0"/>
          <w:szCs w:val="24"/>
        </w:rPr>
        <w:t xml:space="preserve"> teatada</w:t>
      </w:r>
      <w:r w:rsidRPr="00DA45BB">
        <w:rPr>
          <w:bCs w:val="0"/>
          <w:szCs w:val="24"/>
        </w:rPr>
        <w:t xml:space="preserve"> </w:t>
      </w:r>
      <w:r w:rsidR="00750E63" w:rsidRPr="00DA45BB">
        <w:rPr>
          <w:bCs w:val="0"/>
          <w:szCs w:val="24"/>
          <w:highlight w:val="lightGray"/>
        </w:rPr>
        <w:t>(vt</w:t>
      </w:r>
      <w:r w:rsidRPr="00DA45BB">
        <w:rPr>
          <w:bCs w:val="0"/>
          <w:szCs w:val="24"/>
          <w:highlight w:val="lightGray"/>
        </w:rPr>
        <w:t xml:space="preserve"> </w:t>
      </w:r>
      <w:hyperlink r:id="rId15" w:history="1">
        <w:r w:rsidR="00CB4680" w:rsidRPr="00DA45BB">
          <w:rPr>
            <w:rStyle w:val="Hperlink"/>
            <w:szCs w:val="24"/>
            <w:highlight w:val="lightGray"/>
          </w:rPr>
          <w:t>V lisa</w:t>
        </w:r>
        <w:r w:rsidR="00750E63" w:rsidRPr="00DA45BB">
          <w:rPr>
            <w:rStyle w:val="Hperlink"/>
            <w:szCs w:val="24"/>
            <w:highlight w:val="lightGray"/>
          </w:rPr>
          <w:t>)</w:t>
        </w:r>
      </w:hyperlink>
      <w:r w:rsidRPr="00DA45BB">
        <w:rPr>
          <w:bCs w:val="0"/>
          <w:szCs w:val="24"/>
        </w:rPr>
        <w:t xml:space="preserve"> kaudu.</w:t>
      </w:r>
      <w:r w:rsidR="00484CE7" w:rsidRPr="00DA45BB">
        <w:rPr>
          <w:bCs w:val="0"/>
          <w:szCs w:val="24"/>
        </w:rPr>
        <w:fldChar w:fldCharType="begin"/>
      </w:r>
      <w:r w:rsidR="00484CE7" w:rsidRPr="00DA45BB">
        <w:rPr>
          <w:bCs w:val="0"/>
          <w:szCs w:val="24"/>
        </w:rPr>
        <w:instrText xml:space="preserve"> DOCVARIABLE vault_nd_7d5d2a65-6924-4e1a-93f7-2350145afa12 \* MERGEFORMAT </w:instrText>
      </w:r>
      <w:r w:rsidR="00484CE7" w:rsidRPr="00DA45BB">
        <w:rPr>
          <w:bCs w:val="0"/>
          <w:szCs w:val="24"/>
        </w:rPr>
        <w:fldChar w:fldCharType="separate"/>
      </w:r>
      <w:r w:rsidR="00484CE7" w:rsidRPr="00DA45BB">
        <w:rPr>
          <w:bCs w:val="0"/>
          <w:szCs w:val="24"/>
        </w:rPr>
        <w:t xml:space="preserve"> </w:t>
      </w:r>
      <w:r w:rsidR="00484CE7" w:rsidRPr="00DA45BB">
        <w:rPr>
          <w:bCs w:val="0"/>
          <w:szCs w:val="24"/>
        </w:rPr>
        <w:fldChar w:fldCharType="end"/>
      </w:r>
    </w:p>
    <w:p w14:paraId="6352EEE3" w14:textId="77777777" w:rsidR="000854B7" w:rsidRPr="00DA45BB" w:rsidRDefault="000854B7" w:rsidP="000854B7">
      <w:pPr>
        <w:tabs>
          <w:tab w:val="left" w:pos="1418"/>
        </w:tabs>
      </w:pPr>
    </w:p>
    <w:p w14:paraId="7FA36ED3" w14:textId="69A083DF" w:rsidR="00A33AF2" w:rsidRPr="00DA45BB" w:rsidRDefault="00A33AF2" w:rsidP="00CA0240">
      <w:pPr>
        <w:pStyle w:val="Pealkiri2"/>
      </w:pPr>
      <w:r w:rsidRPr="00DA45BB">
        <w:t>4.9</w:t>
      </w:r>
      <w:r w:rsidRPr="00DA45BB">
        <w:tab/>
        <w:t>Üleannustamine</w:t>
      </w:r>
      <w:fldSimple w:instr=" DOCVARIABLE vault_nd_af00eb40-a4ff-430f-b1b0-9da62fa50522 \* MERGEFORMAT ">
        <w:r w:rsidR="00484CE7" w:rsidRPr="00DA45BB">
          <w:t xml:space="preserve"> </w:t>
        </w:r>
      </w:fldSimple>
    </w:p>
    <w:p w14:paraId="3BDF983A" w14:textId="77777777" w:rsidR="00A33AF2" w:rsidRPr="00DA45BB" w:rsidRDefault="00A33AF2" w:rsidP="00CA0240"/>
    <w:p w14:paraId="0BDFC16A" w14:textId="53A779B9" w:rsidR="00A33AF2" w:rsidRPr="00DA45BB" w:rsidRDefault="00A33AF2" w:rsidP="00E721D4">
      <w:pPr>
        <w:pStyle w:val="Pealkiri3"/>
      </w:pPr>
      <w:r w:rsidRPr="00DA45BB">
        <w:t>Sümptomid</w:t>
      </w:r>
      <w:fldSimple w:instr=" DOCVARIABLE vault_nd_2355463b-5389-4dfa-a364-ba50e8bc0c1c \* MERGEFORMAT ">
        <w:r w:rsidR="00484CE7" w:rsidRPr="00DA45BB">
          <w:t xml:space="preserve"> </w:t>
        </w:r>
      </w:fldSimple>
    </w:p>
    <w:p w14:paraId="220BB8E8" w14:textId="77777777" w:rsidR="00A33AF2" w:rsidRPr="00DA45BB" w:rsidRDefault="00A33AF2" w:rsidP="00E721D4">
      <w:pPr>
        <w:pStyle w:val="Pealkiri3"/>
      </w:pPr>
    </w:p>
    <w:p w14:paraId="36C15501" w14:textId="77777777" w:rsidR="00A33AF2" w:rsidRPr="00DA45BB" w:rsidRDefault="00A33AF2" w:rsidP="00563EFE">
      <w:r w:rsidRPr="00DA45BB">
        <w:t xml:space="preserve">Teatatud on kroonilistest üleannustamistest patsientidel, kes võtsid Arava’t soovitavast päevaannusest kuni </w:t>
      </w:r>
      <w:r w:rsidR="000854B7" w:rsidRPr="00DA45BB">
        <w:t>viis</w:t>
      </w:r>
      <w:r w:rsidR="00EE2E96" w:rsidRPr="00DA45BB">
        <w:t> </w:t>
      </w:r>
      <w:r w:rsidRPr="00DA45BB">
        <w:t>korda suuremates annustes ning ägedast üleannustamisest täiskasvanutel ja lastel. Enamusel üleannustamise juhtudest ei teat</w:t>
      </w:r>
      <w:r w:rsidR="000854B7" w:rsidRPr="00DA45BB">
        <w:t>at</w:t>
      </w:r>
      <w:r w:rsidRPr="00DA45BB">
        <w:t>ud kõrvaltoimetest. Esines järgmisikõrvaltoimeid, mis vastasid leflunomiidi ohutusprofiilile: kõhuvalu, iiveldus, diarröa, maksaensüümide aktiivsuse tõus, aneemia, leukopeenia, sügelus ja lööve.</w:t>
      </w:r>
    </w:p>
    <w:p w14:paraId="31E6CE19" w14:textId="77777777" w:rsidR="00A33AF2" w:rsidRPr="00DA45BB" w:rsidRDefault="00A33AF2" w:rsidP="00E721D4">
      <w:pPr>
        <w:pStyle w:val="Pealkiri3"/>
      </w:pPr>
    </w:p>
    <w:p w14:paraId="7E7D5A89" w14:textId="21D57A0B" w:rsidR="00A33AF2" w:rsidRPr="00DA45BB" w:rsidRDefault="00A33AF2" w:rsidP="00E721D4">
      <w:pPr>
        <w:pStyle w:val="Pealkiri3"/>
      </w:pPr>
      <w:r w:rsidRPr="00DA45BB">
        <w:t>Ravi</w:t>
      </w:r>
      <w:fldSimple w:instr=" DOCVARIABLE vault_nd_f5e33652-efb3-4047-afab-57ab1b1cbedb \* MERGEFORMAT ">
        <w:r w:rsidR="00484CE7" w:rsidRPr="00DA45BB">
          <w:t xml:space="preserve"> </w:t>
        </w:r>
      </w:fldSimple>
    </w:p>
    <w:p w14:paraId="2A074896" w14:textId="77777777" w:rsidR="00A33AF2" w:rsidRPr="00DA45BB" w:rsidRDefault="00A33AF2" w:rsidP="00E721D4">
      <w:pPr>
        <w:pStyle w:val="Pealkiri3"/>
      </w:pPr>
    </w:p>
    <w:p w14:paraId="74785E0F" w14:textId="77777777" w:rsidR="00A33AF2" w:rsidRPr="00DA45BB" w:rsidRDefault="00A33AF2" w:rsidP="00563EFE">
      <w:r w:rsidRPr="00DA45BB">
        <w:t xml:space="preserve">Üleannustamise või mürgistuse korral on eliminatsiooni kiirendamiseks soovitatav manustada kolestüramiini või aktiivsütt. Kolmele tervele vabatahtlikule suukaudselt manustatud kolestüramiin </w:t>
      </w:r>
      <w:r w:rsidRPr="00DA45BB">
        <w:lastRenderedPageBreak/>
        <w:t>annuses 8</w:t>
      </w:r>
      <w:r w:rsidR="00C56AA5" w:rsidRPr="00DA45BB">
        <w:t> </w:t>
      </w:r>
      <w:r w:rsidRPr="00DA45BB">
        <w:t>g kolm korda päevas 24</w:t>
      </w:r>
      <w:r w:rsidR="00C56AA5" w:rsidRPr="00DA45BB">
        <w:t> </w:t>
      </w:r>
      <w:r w:rsidRPr="00DA45BB">
        <w:t>tunni vältel vähendas A771726 plasmakontsentratsiooni ligikaudu 40% võrra 24</w:t>
      </w:r>
      <w:r w:rsidR="00EE2E96" w:rsidRPr="00DA45BB">
        <w:t> </w:t>
      </w:r>
      <w:r w:rsidRPr="00DA45BB">
        <w:t>tunni jooksul ning 49%...65% võrra 48</w:t>
      </w:r>
      <w:r w:rsidR="00EE2E96" w:rsidRPr="00DA45BB">
        <w:t xml:space="preserve"> </w:t>
      </w:r>
      <w:r w:rsidRPr="00DA45BB">
        <w:t>tunni jooksul.</w:t>
      </w:r>
    </w:p>
    <w:p w14:paraId="48BD4ECC" w14:textId="77777777" w:rsidR="00A33AF2" w:rsidRPr="00DA45BB" w:rsidRDefault="00A33AF2" w:rsidP="00563EFE"/>
    <w:p w14:paraId="2184D0F0" w14:textId="77777777" w:rsidR="00A33AF2" w:rsidRPr="00DA45BB" w:rsidRDefault="00A33AF2" w:rsidP="00563EFE">
      <w:r w:rsidRPr="00DA45BB">
        <w:t>Aktiivsöe (pulbrist valmistatud suspensioon) manustamine suukaudselt või nasogastraalsondiga (50</w:t>
      </w:r>
      <w:r w:rsidR="00C56AA5" w:rsidRPr="00DA45BB">
        <w:t> </w:t>
      </w:r>
      <w:r w:rsidRPr="00DA45BB">
        <w:t>g iga 6</w:t>
      </w:r>
      <w:r w:rsidR="00C56AA5" w:rsidRPr="00DA45BB">
        <w:t> </w:t>
      </w:r>
      <w:r w:rsidRPr="00DA45BB">
        <w:t>tunni järgi 24</w:t>
      </w:r>
      <w:r w:rsidR="00C56AA5" w:rsidRPr="00DA45BB">
        <w:t> </w:t>
      </w:r>
      <w:r w:rsidRPr="00DA45BB">
        <w:t>tunni vältel) vähendab aktiivse metaboliidi A771726 plasmakontsentratsiooni 37% 24</w:t>
      </w:r>
      <w:r w:rsidR="00C56AA5" w:rsidRPr="00DA45BB">
        <w:t> </w:t>
      </w:r>
      <w:r w:rsidRPr="00DA45BB">
        <w:t>tunni jooksul ning 48% 48</w:t>
      </w:r>
      <w:r w:rsidR="00C56AA5" w:rsidRPr="00DA45BB">
        <w:t> </w:t>
      </w:r>
      <w:r w:rsidRPr="00DA45BB">
        <w:t xml:space="preserve">tunni jooksul. </w:t>
      </w:r>
    </w:p>
    <w:p w14:paraId="7F503F15" w14:textId="77777777" w:rsidR="00A33AF2" w:rsidRPr="00DA45BB" w:rsidRDefault="00A33AF2" w:rsidP="00563EFE">
      <w:r w:rsidRPr="00DA45BB">
        <w:t>Kliinilisel vajadusel võib nimetatud puhastusprotseduure korrata.</w:t>
      </w:r>
    </w:p>
    <w:p w14:paraId="4490F5CD" w14:textId="77777777" w:rsidR="00A33AF2" w:rsidRPr="00DA45BB" w:rsidRDefault="00A33AF2" w:rsidP="00563EFE"/>
    <w:p w14:paraId="083285FA" w14:textId="77777777" w:rsidR="00A33AF2" w:rsidRPr="00DA45BB" w:rsidRDefault="00A33AF2" w:rsidP="00563EFE">
      <w:r w:rsidRPr="00DA45BB">
        <w:t>Hemodialüüsi ja kroonilise ambulatoorse peritoneaaldialüüsi (CAPD) uuringud on näidanud, et leflunomiidi peamine metaboliit, A771726, ei ole dialüüsitav.</w:t>
      </w:r>
    </w:p>
    <w:p w14:paraId="154A8CC2" w14:textId="77777777" w:rsidR="00A33AF2" w:rsidRPr="00DA45BB" w:rsidRDefault="00A33AF2" w:rsidP="00563EFE"/>
    <w:p w14:paraId="6806A625" w14:textId="77777777" w:rsidR="00A33AF2" w:rsidRPr="00DA45BB" w:rsidRDefault="00A33AF2" w:rsidP="00563EFE"/>
    <w:p w14:paraId="6220D812" w14:textId="644DDAA4" w:rsidR="00A33AF2" w:rsidRPr="00DA45BB" w:rsidRDefault="00A33AF2" w:rsidP="000F1E4F">
      <w:pPr>
        <w:pStyle w:val="Pealkiri1"/>
      </w:pPr>
      <w:r w:rsidRPr="00DA45BB">
        <w:t>5.</w:t>
      </w:r>
      <w:r w:rsidRPr="00DA45BB">
        <w:tab/>
        <w:t>FARMAKOLOOGILISED OMADUSED</w:t>
      </w:r>
      <w:fldSimple w:instr=" DOCVARIABLE VAULT_ND_53c325c1-cb7d-4710-a09f-53cf73a3265e \* MERGEFORMAT ">
        <w:r w:rsidR="00484CE7" w:rsidRPr="00DA45BB">
          <w:t xml:space="preserve"> </w:t>
        </w:r>
      </w:fldSimple>
    </w:p>
    <w:p w14:paraId="210E0355" w14:textId="77777777" w:rsidR="00A33AF2" w:rsidRPr="00DA45BB" w:rsidRDefault="00A33AF2" w:rsidP="000F1E4F">
      <w:pPr>
        <w:pStyle w:val="Pealkiri1"/>
      </w:pPr>
    </w:p>
    <w:p w14:paraId="31A290B9" w14:textId="2E1246C7" w:rsidR="00A33AF2" w:rsidRPr="00DA45BB" w:rsidRDefault="00A33AF2" w:rsidP="00CA0240">
      <w:pPr>
        <w:pStyle w:val="Pealkiri2"/>
      </w:pPr>
      <w:r w:rsidRPr="00DA45BB">
        <w:t>5.1</w:t>
      </w:r>
      <w:r w:rsidRPr="00DA45BB">
        <w:tab/>
        <w:t>Farmakodünaamilised omadused</w:t>
      </w:r>
      <w:fldSimple w:instr=" DOCVARIABLE vault_nd_bc40ec89-68c5-444f-b25a-4d3a00bbc65f \* MERGEFORMAT ">
        <w:r w:rsidR="00484CE7" w:rsidRPr="00DA45BB">
          <w:t xml:space="preserve"> </w:t>
        </w:r>
      </w:fldSimple>
    </w:p>
    <w:p w14:paraId="4496CF91" w14:textId="77777777" w:rsidR="00A33AF2" w:rsidRPr="00DA45BB" w:rsidRDefault="00A33AF2" w:rsidP="00CA0240"/>
    <w:p w14:paraId="68A5B6A7" w14:textId="77777777" w:rsidR="00A33AF2" w:rsidRPr="00DA45BB" w:rsidRDefault="00A33AF2" w:rsidP="00563EFE">
      <w:r w:rsidRPr="00DA45BB">
        <w:t>Farmakoterapeutiline rühm: selektiivsed immun</w:t>
      </w:r>
      <w:r w:rsidR="00CE7630" w:rsidRPr="00DA45BB">
        <w:t>o</w:t>
      </w:r>
      <w:r w:rsidRPr="00DA45BB">
        <w:t>supress</w:t>
      </w:r>
      <w:r w:rsidR="00C021ED" w:rsidRPr="00DA45BB">
        <w:t>andi</w:t>
      </w:r>
      <w:r w:rsidRPr="00DA45BB">
        <w:t xml:space="preserve">d, ATC-kood: </w:t>
      </w:r>
      <w:r w:rsidR="008C7AF0" w:rsidRPr="00DA45BB">
        <w:t>L04AK01.</w:t>
      </w:r>
    </w:p>
    <w:p w14:paraId="385D21B9" w14:textId="77777777" w:rsidR="00A33AF2" w:rsidRPr="00DA45BB" w:rsidRDefault="00A33AF2" w:rsidP="00563EFE"/>
    <w:p w14:paraId="67E3961D" w14:textId="1C66B744" w:rsidR="00A33AF2" w:rsidRPr="00DA45BB" w:rsidRDefault="00A33AF2" w:rsidP="00E721D4">
      <w:pPr>
        <w:pStyle w:val="Pealkiri3"/>
      </w:pPr>
      <w:r w:rsidRPr="00DA45BB">
        <w:t>Farmakoloogilised andmed inim</w:t>
      </w:r>
      <w:r w:rsidR="00D75651" w:rsidRPr="00DA45BB">
        <w:t>estel</w:t>
      </w:r>
      <w:fldSimple w:instr=" DOCVARIABLE vault_nd_9b5e5fcd-d99e-4060-b728-0d491b255336 \* MERGEFORMAT ">
        <w:r w:rsidR="00484CE7" w:rsidRPr="00DA45BB">
          <w:t xml:space="preserve"> </w:t>
        </w:r>
      </w:fldSimple>
    </w:p>
    <w:p w14:paraId="2102C38F" w14:textId="77777777" w:rsidR="00A33AF2" w:rsidRPr="00DA45BB" w:rsidRDefault="00A33AF2" w:rsidP="00E721D4">
      <w:pPr>
        <w:pStyle w:val="Pealkiri3"/>
      </w:pPr>
    </w:p>
    <w:p w14:paraId="02150372" w14:textId="77777777" w:rsidR="00A33AF2" w:rsidRPr="00DA45BB" w:rsidRDefault="00A33AF2" w:rsidP="00563EFE">
      <w:r w:rsidRPr="00DA45BB">
        <w:t xml:space="preserve">Leflunomiid on antiproliferatiivsete omadustega haigust moduleeriv antireumaatiline aine. </w:t>
      </w:r>
    </w:p>
    <w:p w14:paraId="7B31CC41" w14:textId="77777777" w:rsidR="00A33AF2" w:rsidRPr="00DA45BB" w:rsidRDefault="00A33AF2" w:rsidP="00563EFE"/>
    <w:p w14:paraId="4075E163" w14:textId="4E4E429F" w:rsidR="00A33AF2" w:rsidRPr="00DA45BB" w:rsidRDefault="00A33AF2" w:rsidP="00E721D4">
      <w:pPr>
        <w:pStyle w:val="Pealkiri3"/>
      </w:pPr>
      <w:r w:rsidRPr="00DA45BB">
        <w:t>Farmakoloogilised andmed loom</w:t>
      </w:r>
      <w:r w:rsidR="00D75651" w:rsidRPr="00DA45BB">
        <w:t>adel</w:t>
      </w:r>
      <w:fldSimple w:instr=" DOCVARIABLE vault_nd_0963a1e2-d38b-4722-9ba6-c93939965fe3 \* MERGEFORMAT ">
        <w:r w:rsidR="00484CE7" w:rsidRPr="00DA45BB">
          <w:t xml:space="preserve"> </w:t>
        </w:r>
      </w:fldSimple>
    </w:p>
    <w:p w14:paraId="0554629E" w14:textId="77777777" w:rsidR="00A33AF2" w:rsidRPr="00DA45BB" w:rsidRDefault="00A33AF2" w:rsidP="00E721D4">
      <w:pPr>
        <w:pStyle w:val="Pealkiri3"/>
      </w:pPr>
    </w:p>
    <w:p w14:paraId="1157FE19" w14:textId="77777777" w:rsidR="00A33AF2" w:rsidRPr="00DA45BB" w:rsidRDefault="00A33AF2" w:rsidP="00563EFE">
      <w:r w:rsidRPr="00DA45BB">
        <w:t>Leflunomiid on efektiivne artriidi ja teiste autoimmuunsete haiguste ning siirdamise loommudelites, peamiselt sensitisatsioonifaasis manustatuna. Ravimil on immun</w:t>
      </w:r>
      <w:r w:rsidR="00CE7630" w:rsidRPr="00DA45BB">
        <w:t>o</w:t>
      </w:r>
      <w:r w:rsidRPr="00DA45BB">
        <w:t>moduleerivad/immun</w:t>
      </w:r>
      <w:r w:rsidR="00CE7630" w:rsidRPr="00DA45BB">
        <w:t>o</w:t>
      </w:r>
      <w:r w:rsidRPr="00DA45BB">
        <w:t>supressiivsed omadused</w:t>
      </w:r>
      <w:r w:rsidR="00C674F2" w:rsidRPr="00DA45BB">
        <w:t>:</w:t>
      </w:r>
      <w:r w:rsidRPr="00DA45BB">
        <w:t xml:space="preserve"> see toimib antiproliferatiivselt ning põletikuvastaselt. Autoimmuunsete haiguste loommudelites saavutati leflunomiidiga parim kaitseefekt siis, kui seda manustati haiguse progresseerumise varases faasis.</w:t>
      </w:r>
    </w:p>
    <w:p w14:paraId="77BBCF7C" w14:textId="77777777" w:rsidR="00A33AF2" w:rsidRPr="00DA45BB" w:rsidRDefault="00A33AF2" w:rsidP="00563EFE">
      <w:r w:rsidRPr="00DA45BB">
        <w:rPr>
          <w:i/>
        </w:rPr>
        <w:t>In vivo</w:t>
      </w:r>
      <w:r w:rsidRPr="00DA45BB">
        <w:t xml:space="preserve"> metaboliseerub preparaat kiiresti ja peaaegu täielikult A771726-ks, mis on </w:t>
      </w:r>
      <w:r w:rsidRPr="00DA45BB">
        <w:rPr>
          <w:i/>
        </w:rPr>
        <w:t>in vitro</w:t>
      </w:r>
      <w:r w:rsidRPr="00DA45BB">
        <w:t xml:space="preserve"> aktiivne ning ilmselt on aluseks terapeutilisele toimele.</w:t>
      </w:r>
    </w:p>
    <w:p w14:paraId="7B13B00B" w14:textId="77777777" w:rsidR="00C56AA5" w:rsidRPr="00DA45BB" w:rsidRDefault="00C56AA5" w:rsidP="00E721D4">
      <w:pPr>
        <w:pStyle w:val="Pealkiri3"/>
      </w:pPr>
    </w:p>
    <w:p w14:paraId="3D559AB2" w14:textId="16675E95" w:rsidR="00A33AF2" w:rsidRPr="00DA45BB" w:rsidRDefault="00A33AF2" w:rsidP="00E721D4">
      <w:pPr>
        <w:pStyle w:val="Pealkiri3"/>
      </w:pPr>
      <w:r w:rsidRPr="00DA45BB">
        <w:t>Toimemehhanism</w:t>
      </w:r>
      <w:fldSimple w:instr=" DOCVARIABLE vault_nd_a3545a23-2f30-42ee-8a47-2f994c57ecb8 \* MERGEFORMAT ">
        <w:r w:rsidR="00484CE7" w:rsidRPr="00DA45BB">
          <w:t xml:space="preserve"> </w:t>
        </w:r>
      </w:fldSimple>
    </w:p>
    <w:p w14:paraId="181C6C84" w14:textId="77777777" w:rsidR="00A33AF2" w:rsidRPr="00DA45BB" w:rsidRDefault="00A33AF2" w:rsidP="00E721D4">
      <w:pPr>
        <w:pStyle w:val="Pealkiri3"/>
      </w:pPr>
    </w:p>
    <w:p w14:paraId="157BD33B" w14:textId="77777777" w:rsidR="00A33AF2" w:rsidRPr="00DA45BB" w:rsidRDefault="00A33AF2" w:rsidP="00563EFE">
      <w:r w:rsidRPr="00DA45BB">
        <w:t>Leflunomiidi aktiivne metaboliit A771726 inhibeerib inimese ensüümi dihüdroorotaat dehüdrogenaasi (DHODH) ning on antiproliferatiivselt aktiivne.</w:t>
      </w:r>
    </w:p>
    <w:p w14:paraId="4A6338A7" w14:textId="77777777" w:rsidR="00A33AF2" w:rsidRPr="00DA45BB" w:rsidRDefault="00A33AF2" w:rsidP="00563EFE"/>
    <w:p w14:paraId="5B813DAD" w14:textId="11A521FC" w:rsidR="00AF7644" w:rsidRPr="00DA45BB" w:rsidRDefault="00AF7644" w:rsidP="000D4FD7">
      <w:pPr>
        <w:pStyle w:val="Pealkiri3"/>
      </w:pPr>
      <w:r w:rsidRPr="00DA45BB">
        <w:t>Kliiniline efektiivsus ja ohutus</w:t>
      </w:r>
      <w:fldSimple w:instr=" DOCVARIABLE vault_nd_80ab704b-c702-48b5-891b-2264545e82e2 \* MERGEFORMAT ">
        <w:r w:rsidR="00484CE7" w:rsidRPr="00DA45BB">
          <w:t xml:space="preserve"> </w:t>
        </w:r>
      </w:fldSimple>
    </w:p>
    <w:p w14:paraId="0827FBFB" w14:textId="77777777" w:rsidR="00AF7644" w:rsidRPr="00DA45BB" w:rsidRDefault="00AF7644" w:rsidP="00563EFE"/>
    <w:p w14:paraId="00FA6F67" w14:textId="6952081C" w:rsidR="00A33AF2" w:rsidRPr="00DA45BB" w:rsidRDefault="00A33AF2" w:rsidP="000D4FD7">
      <w:pPr>
        <w:pStyle w:val="Pealkiri4"/>
      </w:pPr>
      <w:r w:rsidRPr="00DA45BB">
        <w:t>Reumatoidartriit</w:t>
      </w:r>
      <w:fldSimple w:instr=" DOCVARIABLE vault_nd_5f1f3c4b-654d-4c05-9ef4-6d32a1c8f79e \* MERGEFORMAT ">
        <w:r w:rsidR="00484CE7" w:rsidRPr="00DA45BB">
          <w:t xml:space="preserve"> </w:t>
        </w:r>
      </w:fldSimple>
    </w:p>
    <w:p w14:paraId="22908422" w14:textId="77777777" w:rsidR="00A33AF2" w:rsidRPr="00DA45BB" w:rsidRDefault="00A33AF2" w:rsidP="00563EFE">
      <w:r w:rsidRPr="00DA45BB">
        <w:t>Arava toimet reumatoidartriidi ravis demonstreeriti neljas kontrollrühmaga (ühes II faasi ning kolmes III faasi) uuringus. II faasi uuringus YU203 osales 402</w:t>
      </w:r>
      <w:r w:rsidR="00C56AA5" w:rsidRPr="00DA45BB">
        <w:t> </w:t>
      </w:r>
      <w:r w:rsidRPr="00DA45BB">
        <w:t>aktiivse reumatoidartriidiga isikut, kellele manustati juhuvaliku alusel kas platseebot (n=102), leflunomiidi 5</w:t>
      </w:r>
      <w:r w:rsidR="00C56AA5" w:rsidRPr="00DA45BB">
        <w:t> </w:t>
      </w:r>
      <w:r w:rsidRPr="00DA45BB">
        <w:t>mg (n=95), 10</w:t>
      </w:r>
      <w:r w:rsidR="00C56AA5" w:rsidRPr="00DA45BB">
        <w:t> </w:t>
      </w:r>
      <w:r w:rsidRPr="00DA45BB">
        <w:t>mg (n=101) või 25</w:t>
      </w:r>
      <w:r w:rsidR="00C56AA5" w:rsidRPr="00DA45BB">
        <w:t> </w:t>
      </w:r>
      <w:r w:rsidRPr="00DA45BB">
        <w:t>mg (n=104) päevas. Ravi kestus oli 6</w:t>
      </w:r>
      <w:r w:rsidR="00C56AA5" w:rsidRPr="00DA45BB">
        <w:t> </w:t>
      </w:r>
      <w:r w:rsidRPr="00DA45BB">
        <w:t>kuud.</w:t>
      </w:r>
    </w:p>
    <w:p w14:paraId="1D29CB4C" w14:textId="77777777" w:rsidR="00A33AF2" w:rsidRPr="00DA45BB" w:rsidRDefault="00A33AF2" w:rsidP="00563EFE">
      <w:r w:rsidRPr="00DA45BB">
        <w:t>III faasi uuringutes manustati kõigile leflunomiidi rühma patsientidele algannusena 100</w:t>
      </w:r>
      <w:r w:rsidR="00C56AA5" w:rsidRPr="00DA45BB">
        <w:t> </w:t>
      </w:r>
      <w:r w:rsidRPr="00DA45BB">
        <w:t>mg 3</w:t>
      </w:r>
      <w:r w:rsidR="00C56AA5" w:rsidRPr="00DA45BB">
        <w:t> </w:t>
      </w:r>
      <w:r w:rsidRPr="00DA45BB">
        <w:t xml:space="preserve">päeva jooksul. </w:t>
      </w:r>
    </w:p>
    <w:p w14:paraId="6768D166" w14:textId="77777777" w:rsidR="00A33AF2" w:rsidRPr="00DA45BB" w:rsidRDefault="00A33AF2" w:rsidP="00563EFE">
      <w:r w:rsidRPr="00DA45BB">
        <w:t>Uuringus MN301 manustati 358</w:t>
      </w:r>
      <w:r w:rsidR="00C56AA5" w:rsidRPr="00DA45BB">
        <w:t> </w:t>
      </w:r>
      <w:r w:rsidRPr="00DA45BB">
        <w:t>aktiivse reumatoidartriidiga isikule randomiseeritult kas leflunomiidi 20</w:t>
      </w:r>
      <w:r w:rsidR="00C56AA5" w:rsidRPr="00DA45BB">
        <w:t> </w:t>
      </w:r>
      <w:r w:rsidRPr="00DA45BB">
        <w:t>mg/päevas (n=133), sulfasalasiini 2</w:t>
      </w:r>
      <w:r w:rsidR="00C56AA5" w:rsidRPr="00DA45BB">
        <w:t> </w:t>
      </w:r>
      <w:r w:rsidRPr="00DA45BB">
        <w:t>g/päevas (n=133) või platseebot (n=92). Ravi kestus oli 6</w:t>
      </w:r>
      <w:r w:rsidR="00C56AA5" w:rsidRPr="00DA45BB">
        <w:t> </w:t>
      </w:r>
      <w:r w:rsidRPr="00DA45BB">
        <w:t>kuud.</w:t>
      </w:r>
    </w:p>
    <w:p w14:paraId="3B3633BF" w14:textId="77777777" w:rsidR="00A33AF2" w:rsidRPr="00DA45BB" w:rsidRDefault="0027695A" w:rsidP="00563EFE">
      <w:r w:rsidRPr="00DA45BB">
        <w:t xml:space="preserve">Uuring </w:t>
      </w:r>
      <w:r w:rsidR="00A33AF2" w:rsidRPr="00DA45BB">
        <w:t>MN303 oli vabatahtlik 6</w:t>
      </w:r>
      <w:r w:rsidR="00C56AA5" w:rsidRPr="00DA45BB">
        <w:noBreakHyphen/>
      </w:r>
      <w:r w:rsidR="00A33AF2" w:rsidRPr="00DA45BB">
        <w:t>kuuline uuringu MN301 pimendatud jätku-uuring ilma platseebo-võrdlusgrupita, mille tulemuseks oli 12</w:t>
      </w:r>
      <w:r w:rsidR="00C56AA5" w:rsidRPr="00DA45BB">
        <w:noBreakHyphen/>
      </w:r>
      <w:r w:rsidR="00A33AF2" w:rsidRPr="00DA45BB">
        <w:t>kuulise leflunomiid- ja sulfasalasiinravi võrdlus.</w:t>
      </w:r>
    </w:p>
    <w:p w14:paraId="296C07F2" w14:textId="77777777" w:rsidR="00A33AF2" w:rsidRPr="00DA45BB" w:rsidRDefault="00A33AF2" w:rsidP="00563EFE">
      <w:r w:rsidRPr="00DA45BB">
        <w:t>Uuringus MN302 manustati 999</w:t>
      </w:r>
      <w:r w:rsidR="00C56AA5" w:rsidRPr="00DA45BB">
        <w:t> </w:t>
      </w:r>
      <w:r w:rsidRPr="00DA45BB">
        <w:t>aktiivse reumatoidartriidiga isikule juhuvaliku alusel kas leflunomiidi 20</w:t>
      </w:r>
      <w:r w:rsidR="00C56AA5" w:rsidRPr="00DA45BB">
        <w:t> </w:t>
      </w:r>
      <w:r w:rsidRPr="00DA45BB">
        <w:t>mg/päevas (n=501) või metotreksaati suurenevas annuses 7,5</w:t>
      </w:r>
      <w:r w:rsidR="00C56AA5" w:rsidRPr="00DA45BB">
        <w:t> </w:t>
      </w:r>
      <w:r w:rsidRPr="00DA45BB">
        <w:t>mg/nädalas kuni 15</w:t>
      </w:r>
      <w:r w:rsidR="00C56AA5" w:rsidRPr="00DA45BB">
        <w:t> </w:t>
      </w:r>
      <w:r w:rsidRPr="00DA45BB">
        <w:t>mg/nädalas (n=498). Folaadi lisamine oli vabatahtlik, seda kasutati ainult 10% patsientidest. Ravi kestus oli 12</w:t>
      </w:r>
      <w:r w:rsidR="00C56AA5" w:rsidRPr="00DA45BB">
        <w:t> </w:t>
      </w:r>
      <w:r w:rsidRPr="00DA45BB">
        <w:t xml:space="preserve">kuud. </w:t>
      </w:r>
    </w:p>
    <w:p w14:paraId="3079956C" w14:textId="77777777" w:rsidR="00A33AF2" w:rsidRPr="00DA45BB" w:rsidRDefault="00A33AF2" w:rsidP="00563EFE">
      <w:r w:rsidRPr="00DA45BB">
        <w:t>Uuringus US301 manustati 482 aktiivse reumatoidartriidiga isikule juhuvaliku alusel kas leflunomiidi 20</w:t>
      </w:r>
      <w:r w:rsidR="00C56AA5" w:rsidRPr="00DA45BB">
        <w:t> </w:t>
      </w:r>
      <w:r w:rsidRPr="00DA45BB">
        <w:t>mg/päevas (n=182), metotreksaati suurenevas annuses 7,5</w:t>
      </w:r>
      <w:r w:rsidR="00C56AA5" w:rsidRPr="00DA45BB">
        <w:t> </w:t>
      </w:r>
      <w:r w:rsidRPr="00DA45BB">
        <w:t>mg/nädalas kuni 15</w:t>
      </w:r>
      <w:r w:rsidR="00C56AA5" w:rsidRPr="00DA45BB">
        <w:t> </w:t>
      </w:r>
      <w:r w:rsidRPr="00DA45BB">
        <w:t xml:space="preserve">mg/nädalas (n=182) </w:t>
      </w:r>
      <w:r w:rsidRPr="00DA45BB">
        <w:lastRenderedPageBreak/>
        <w:t>või platseebot (n=118). Kõik patsiendid said lisaks 1</w:t>
      </w:r>
      <w:r w:rsidR="00EE2E96" w:rsidRPr="00DA45BB">
        <w:t> </w:t>
      </w:r>
      <w:r w:rsidRPr="00DA45BB">
        <w:t>mg folaati kaks korda päevas. Ravi kestus oli 12</w:t>
      </w:r>
      <w:r w:rsidR="00C56AA5" w:rsidRPr="00DA45BB">
        <w:t> </w:t>
      </w:r>
      <w:r w:rsidRPr="00DA45BB">
        <w:t>kuud.</w:t>
      </w:r>
    </w:p>
    <w:p w14:paraId="43662727" w14:textId="77777777" w:rsidR="00A33AF2" w:rsidRPr="00DA45BB" w:rsidRDefault="00A33AF2" w:rsidP="00563EFE"/>
    <w:p w14:paraId="40F8D19E" w14:textId="77777777" w:rsidR="00A33AF2" w:rsidRPr="00DA45BB" w:rsidRDefault="00A33AF2" w:rsidP="00563EFE">
      <w:r w:rsidRPr="00DA45BB">
        <w:t>Kõigis 3</w:t>
      </w:r>
      <w:r w:rsidR="00C56AA5" w:rsidRPr="00DA45BB">
        <w:t> </w:t>
      </w:r>
      <w:r w:rsidRPr="00DA45BB">
        <w:t>platseebokontrolliga uuringus oli leflunomiid, manustatuna vähemalt 10</w:t>
      </w:r>
      <w:r w:rsidR="00C56AA5" w:rsidRPr="00DA45BB">
        <w:t> </w:t>
      </w:r>
      <w:r w:rsidRPr="00DA45BB">
        <w:t>mg/päevas (10…25</w:t>
      </w:r>
      <w:r w:rsidR="00C56AA5" w:rsidRPr="00DA45BB">
        <w:t> </w:t>
      </w:r>
      <w:r w:rsidRPr="00DA45BB">
        <w:t>mg uuringus YU203, 20</w:t>
      </w:r>
      <w:r w:rsidR="00C56AA5" w:rsidRPr="00DA45BB">
        <w:t> </w:t>
      </w:r>
      <w:r w:rsidRPr="00DA45BB">
        <w:t>mg uuringutes MN301 ja US301), reumatoidartriidi nähtude ja sümptomite vähendamisel platseebost statistiliselt oluliselt efektiivsem. ACR (</w:t>
      </w:r>
      <w:r w:rsidRPr="00DA45BB">
        <w:rPr>
          <w:i/>
          <w:iCs/>
        </w:rPr>
        <w:t>American College of Rheumatology</w:t>
      </w:r>
      <w:r w:rsidRPr="00DA45BB">
        <w:t>) poolt läbi viidud uuringus YU203 saavutati platseeborühmas ravivastus 27,7% ning leflunomiidi rühmas annusega 5</w:t>
      </w:r>
      <w:r w:rsidR="00C56AA5" w:rsidRPr="00DA45BB">
        <w:t> </w:t>
      </w:r>
      <w:r w:rsidRPr="00DA45BB">
        <w:t>mg/päevas 31,9%, 10</w:t>
      </w:r>
      <w:r w:rsidR="00C56AA5" w:rsidRPr="00DA45BB">
        <w:t> </w:t>
      </w:r>
      <w:r w:rsidRPr="00DA45BB">
        <w:t>mg/päevas 50,5% ja 25</w:t>
      </w:r>
      <w:r w:rsidR="00C56AA5" w:rsidRPr="00DA45BB">
        <w:t> </w:t>
      </w:r>
      <w:r w:rsidRPr="00DA45BB">
        <w:t>mg/päevas 54,5%. III faasi uuringutes olid ACR ravivastuse näitajad ravirühmas, mille patsientidele manustati leflunomiidi 20</w:t>
      </w:r>
      <w:r w:rsidR="00C56AA5" w:rsidRPr="00DA45BB">
        <w:t> </w:t>
      </w:r>
      <w:r w:rsidRPr="00DA45BB">
        <w:t>mg/päevas, 54,6% ja platseeborühmas 28,6% (uuring MN301), ning uuringus US301 vastavalt 49,4% ja 26,3%. 12</w:t>
      </w:r>
      <w:r w:rsidR="00C56AA5" w:rsidRPr="00DA45BB">
        <w:noBreakHyphen/>
      </w:r>
      <w:r w:rsidRPr="00DA45BB">
        <w:t>kuulise aktiivse ravi järgselt oli ACR ravivastuse näitaja leflunomiidiga ravitud patsientidel 52,3% (uuringud MN301/303), 50,5% (uuring MN302) ja 49,4% (uuring US301), võrreldes 53,8% sulfasalasiiniga ravitud patsientidel (uuring MN301/303) ning 64,8% (uuring MN302) ja 43,9% (uuring US301) metotreksaadiga ravitud patsientidel. Uuringus MN302 osutus leflunomiid oluliselt vähem efektiivseks kui metotreksaat. Siiski ei täheldatud uuringus US301 olulisi erinevusi leflunomiidi ja metotreksaadi vahel esmastes efektiivsusnäitajates. Leflunomiidi ja sulfasalasiini vahel ei täheldatud erinevust (uuring MN301). Leflunomiidi ravitoime ilmnes 1</w:t>
      </w:r>
      <w:r w:rsidR="00C56AA5" w:rsidRPr="00DA45BB">
        <w:t> </w:t>
      </w:r>
      <w:r w:rsidRPr="00DA45BB">
        <w:t>kuu jooksul, stabiliseerus 3…6</w:t>
      </w:r>
      <w:r w:rsidR="00C56AA5" w:rsidRPr="00DA45BB">
        <w:t> </w:t>
      </w:r>
      <w:r w:rsidRPr="00DA45BB">
        <w:t xml:space="preserve">kuu vältel ja kestis kogu raviperioodi. </w:t>
      </w:r>
    </w:p>
    <w:p w14:paraId="248E7B0F" w14:textId="77777777" w:rsidR="00A33AF2" w:rsidRPr="00DA45BB" w:rsidRDefault="00A33AF2" w:rsidP="00E721D4">
      <w:pPr>
        <w:pStyle w:val="Pealkiri3"/>
      </w:pPr>
    </w:p>
    <w:p w14:paraId="0913AE11" w14:textId="77777777" w:rsidR="00A33AF2" w:rsidRPr="00DA45BB" w:rsidRDefault="00A33AF2" w:rsidP="00563EFE">
      <w:r w:rsidRPr="00DA45BB">
        <w:t>Randomiseeritud</w:t>
      </w:r>
      <w:r w:rsidR="00C674F2" w:rsidRPr="00DA45BB">
        <w:t>,</w:t>
      </w:r>
      <w:r w:rsidRPr="00DA45BB">
        <w:t xml:space="preserve"> topeltpimemeetodil teostatud paralleelgruppidega samaväärsuse uuringus võrreldi kahe erineva leflunomiidi säilitusannuse, 10</w:t>
      </w:r>
      <w:r w:rsidR="00C56AA5" w:rsidRPr="00DA45BB">
        <w:t> </w:t>
      </w:r>
      <w:r w:rsidRPr="00DA45BB">
        <w:t>mg ja 20</w:t>
      </w:r>
      <w:r w:rsidR="00C56AA5" w:rsidRPr="00DA45BB">
        <w:t> </w:t>
      </w:r>
      <w:r w:rsidRPr="00DA45BB">
        <w:t>mg, suhtelist efektiivsust. Tulemuste põhjal võib järeldada, et säilitusannusega 20</w:t>
      </w:r>
      <w:r w:rsidR="00C56AA5" w:rsidRPr="00DA45BB">
        <w:t> </w:t>
      </w:r>
      <w:r w:rsidRPr="00DA45BB">
        <w:t>mg päevas saavutati parem efektiivsus</w:t>
      </w:r>
      <w:r w:rsidR="00C674F2" w:rsidRPr="00DA45BB">
        <w:t>;</w:t>
      </w:r>
      <w:r w:rsidRPr="00DA45BB">
        <w:t xml:space="preserve"> teisalt, ohutustulemused olid paremad säilitusannusega 10</w:t>
      </w:r>
      <w:r w:rsidR="00C56AA5" w:rsidRPr="00DA45BB">
        <w:t> </w:t>
      </w:r>
      <w:r w:rsidRPr="00DA45BB">
        <w:t>mg päevas.</w:t>
      </w:r>
    </w:p>
    <w:p w14:paraId="53097DD1" w14:textId="77777777" w:rsidR="00A33AF2" w:rsidRPr="00DA45BB" w:rsidRDefault="00A33AF2" w:rsidP="00E721D4"/>
    <w:p w14:paraId="2E2CAB3F" w14:textId="74ADB4F1" w:rsidR="00A33AF2" w:rsidRPr="00DA45BB" w:rsidRDefault="009F32B5" w:rsidP="000D4FD7">
      <w:pPr>
        <w:pStyle w:val="Pealkiri4"/>
      </w:pPr>
      <w:r w:rsidRPr="00DA45BB">
        <w:t>Lapsed</w:t>
      </w:r>
      <w:fldSimple w:instr=" DOCVARIABLE vault_nd_cbc1db8a-68de-4070-91ec-8ecfea7296c6 \* MERGEFORMAT ">
        <w:r w:rsidR="00484CE7" w:rsidRPr="00DA45BB">
          <w:t xml:space="preserve"> </w:t>
        </w:r>
      </w:fldSimple>
    </w:p>
    <w:p w14:paraId="02B24E15" w14:textId="77777777" w:rsidR="00A33AF2" w:rsidRPr="00DA45BB" w:rsidRDefault="00A33AF2" w:rsidP="00E721D4">
      <w:r w:rsidRPr="00DA45BB">
        <w:t>Leflunomiidi uuriti ühes paljukeskuselises randomiseeritud topeltpimemeetodil teostatud aktiivse kontrollrühmaga uuringus, milles osales 94 (47</w:t>
      </w:r>
      <w:r w:rsidR="00C56AA5" w:rsidRPr="00DA45BB">
        <w:t> </w:t>
      </w:r>
      <w:r w:rsidRPr="00DA45BB">
        <w:t>ravihaara kohta) polüartikulaarse kuluga juveniilse reumatoidartriidiga patsienti. 3…17</w:t>
      </w:r>
      <w:r w:rsidR="00C56AA5" w:rsidRPr="00DA45BB">
        <w:t> </w:t>
      </w:r>
      <w:r w:rsidRPr="00DA45BB">
        <w:t>aasta vanustel patsientidel oli aktiivne polüartikulaarse kuluga JRA, sõltumata selle algustüübist; patsiente ei olnud varem ravitud metotreksaadi või leflunomiidiga.Selles uuringus põhinesid leflunomiidi küllastus- ja säilitusannus kolmel kaalukategoorial: &lt;20</w:t>
      </w:r>
      <w:r w:rsidR="00C56AA5" w:rsidRPr="00DA45BB">
        <w:t> </w:t>
      </w:r>
      <w:r w:rsidRPr="00DA45BB">
        <w:t>kg, 20…40</w:t>
      </w:r>
      <w:r w:rsidR="00C56AA5" w:rsidRPr="00DA45BB">
        <w:t> </w:t>
      </w:r>
      <w:r w:rsidRPr="00DA45BB">
        <w:t>kg ja &gt;40</w:t>
      </w:r>
      <w:r w:rsidR="00C56AA5" w:rsidRPr="00DA45BB">
        <w:t> </w:t>
      </w:r>
      <w:r w:rsidRPr="00DA45BB">
        <w:t>kg. Pärast 16</w:t>
      </w:r>
      <w:r w:rsidR="00C56AA5" w:rsidRPr="00DA45BB">
        <w:noBreakHyphen/>
      </w:r>
      <w:r w:rsidRPr="00DA45BB">
        <w:t>nädalast ravi oli JRA paranemisena defineeritud ravivastus (</w:t>
      </w:r>
      <w:r w:rsidRPr="00DA45BB">
        <w:rPr>
          <w:i/>
        </w:rPr>
        <w:t>Definition of Improvement, DOI</w:t>
      </w:r>
      <w:r w:rsidRPr="00DA45BB">
        <w:t>) statistiliselt olulisel määral metotreksaadi kasuks (DOI≥30% (p=0,02)). Ravile allunud isikutel püsis ravivastus 48</w:t>
      </w:r>
      <w:r w:rsidR="00C56AA5" w:rsidRPr="00DA45BB">
        <w:t> </w:t>
      </w:r>
      <w:r w:rsidRPr="00DA45BB">
        <w:t>nädalat (vt lõik 4.2).</w:t>
      </w:r>
    </w:p>
    <w:p w14:paraId="0D6A25F8" w14:textId="77777777" w:rsidR="00A33AF2" w:rsidRPr="00DA45BB" w:rsidRDefault="00A33AF2" w:rsidP="00E721D4">
      <w:r w:rsidRPr="00DA45BB">
        <w:t>Leflunomiidi ja metotreksaadi põhjustatud kõrvaltoimete esinemine näib olevat sarnane, kuid madalama kehakaaluga isikutel kasutatud annustamise tulemusel jäi ravimkoormus suhteliselt madalaks (vt lõik 5.2). Nende andmete põhjal ei saa anda soovitusi efektiivse ja ohutu annuse kohta.</w:t>
      </w:r>
    </w:p>
    <w:p w14:paraId="3C3F4043" w14:textId="77777777" w:rsidR="00A33AF2" w:rsidRPr="00DA45BB" w:rsidRDefault="00A33AF2" w:rsidP="00E721D4">
      <w:pPr>
        <w:pStyle w:val="Pealkiri3"/>
      </w:pPr>
    </w:p>
    <w:p w14:paraId="6191186A" w14:textId="618DCB19" w:rsidR="00A33AF2" w:rsidRPr="00DA45BB" w:rsidRDefault="00A33AF2" w:rsidP="000D4FD7">
      <w:pPr>
        <w:pStyle w:val="Pealkiri4"/>
      </w:pPr>
      <w:r w:rsidRPr="00DA45BB">
        <w:t>Psoriaatiline artriit</w:t>
      </w:r>
      <w:fldSimple w:instr=" DOCVARIABLE vault_nd_14c7ca89-7374-4957-812b-a32ecdad81cb \* MERGEFORMAT ">
        <w:r w:rsidR="00484CE7" w:rsidRPr="00DA45BB">
          <w:t xml:space="preserve"> </w:t>
        </w:r>
      </w:fldSimple>
    </w:p>
    <w:p w14:paraId="16627EB1" w14:textId="77777777" w:rsidR="00A33AF2" w:rsidRPr="00DA45BB" w:rsidRDefault="00A33AF2" w:rsidP="00563EFE">
      <w:r w:rsidRPr="00DA45BB">
        <w:t>Kontrollitud, randomiseeritud, topeltpime uuring 3L01 kinnitas Arava toimet 188</w:t>
      </w:r>
      <w:r w:rsidR="00C56AA5" w:rsidRPr="00DA45BB">
        <w:t> </w:t>
      </w:r>
      <w:r w:rsidRPr="00DA45BB">
        <w:t>psoriaatilise artriidi patsiendil, kellele manustati leflunomiidi 20</w:t>
      </w:r>
      <w:r w:rsidR="00C56AA5" w:rsidRPr="00DA45BB">
        <w:t> </w:t>
      </w:r>
      <w:r w:rsidRPr="00DA45BB">
        <w:t>mg päevas. Ravi kestis 6</w:t>
      </w:r>
      <w:r w:rsidR="00C56AA5" w:rsidRPr="00DA45BB">
        <w:t> </w:t>
      </w:r>
      <w:r w:rsidRPr="00DA45BB">
        <w:t>kuud.</w:t>
      </w:r>
    </w:p>
    <w:p w14:paraId="5BA2FA28" w14:textId="77777777" w:rsidR="00A33AF2" w:rsidRPr="00DA45BB" w:rsidRDefault="00A33AF2" w:rsidP="00563EFE"/>
    <w:p w14:paraId="1663B0AB" w14:textId="77777777" w:rsidR="00A33AF2" w:rsidRPr="00DA45BB" w:rsidRDefault="00A33AF2" w:rsidP="00563EFE">
      <w:r w:rsidRPr="00DA45BB">
        <w:t>Leflunomiid 20</w:t>
      </w:r>
      <w:r w:rsidR="00C56AA5" w:rsidRPr="00DA45BB">
        <w:t> </w:t>
      </w:r>
      <w:r w:rsidRPr="00DA45BB">
        <w:t>mg/päevas vähendas psoriaatilise artriidiga patsientide artriidi sümptomeid platseeboga võrreldes oluliselt enam: leflunomiidi grupis oli PsARC (</w:t>
      </w:r>
      <w:r w:rsidRPr="00DA45BB">
        <w:rPr>
          <w:i/>
          <w:iCs/>
        </w:rPr>
        <w:t>Psoriatic Arthritis treatment Response Criteria</w:t>
      </w:r>
      <w:r w:rsidRPr="00DA45BB">
        <w:t xml:space="preserve"> – psoriaatilise artriidi ravivastuse kriteeriumid) ravivastus 59% ja platseebogrupis 29,7% patsientidest (p&lt; 0,0001). Leflunomiidi funktsiooni parandav ning nahakoldeid vähendav toime oli mõõdukas.</w:t>
      </w:r>
    </w:p>
    <w:p w14:paraId="097D4553" w14:textId="77777777" w:rsidR="00043282" w:rsidRPr="00DA45BB" w:rsidRDefault="00043282" w:rsidP="00CA0240"/>
    <w:p w14:paraId="25D93348" w14:textId="31D1240A" w:rsidR="0069407E" w:rsidRPr="00DA45BB" w:rsidRDefault="0069407E" w:rsidP="000D4FD7">
      <w:pPr>
        <w:pStyle w:val="Pealkiri4"/>
      </w:pPr>
      <w:r w:rsidRPr="00DA45BB">
        <w:t>Turustamisjärgsed uuringud</w:t>
      </w:r>
      <w:fldSimple w:instr=" DOCVARIABLE vault_nd_52313a20-627b-4f66-9f57-8221b06ce04f \* MERGEFORMAT ">
        <w:r w:rsidR="00484CE7" w:rsidRPr="00DA45BB">
          <w:t xml:space="preserve"> </w:t>
        </w:r>
      </w:fldSimple>
    </w:p>
    <w:p w14:paraId="1891187E" w14:textId="77777777" w:rsidR="00DE7C91" w:rsidRPr="00DA45BB" w:rsidRDefault="00DE7C91" w:rsidP="00DE7C91">
      <w:r w:rsidRPr="00DA45BB">
        <w:t>Randomiseeritud uuringus hinnati kliinilist ravivastust DMARD-ravi varem mittesaanud varase RA-ga patsientidel (n=121), kellele kahes pralleelrühmas manustati kas 20 mg või 100 mg leflunomiidi algse kolmepäevase topeltpimeda perioodi vältel. Algsele perioodile järgnes kolmekuuline avatud, säilitusravi periood, mille käigus mõlemas rühmas manustati 20 mg leflunomiidi päevas. Uuringupopulatsioonis ei täheldatud küllastusannuse manustamisest tulenevat täiendavat üldist kasu. Mõlema ravirühma ohutusandmed olid vastavuses leflunomiidi ohutusprofiiliga, kuid patsientidel, kellele manustati leflunomiidi 100 mg küllastusannus, oli suundumus seedetrakti kõrvaltoimete ja maksaensüümide aktiivsuse tõusu esinemissageduse suurenemisele.</w:t>
      </w:r>
    </w:p>
    <w:p w14:paraId="11654A41" w14:textId="77777777" w:rsidR="0069407E" w:rsidRPr="00DA45BB" w:rsidRDefault="0069407E" w:rsidP="00CA0240"/>
    <w:p w14:paraId="75DE6718" w14:textId="3D3D83F8" w:rsidR="00A33AF2" w:rsidRPr="00DA45BB" w:rsidRDefault="00A33AF2" w:rsidP="00CA0240">
      <w:pPr>
        <w:pStyle w:val="Pealkiri2"/>
      </w:pPr>
      <w:r w:rsidRPr="00DA45BB">
        <w:lastRenderedPageBreak/>
        <w:t>5.2</w:t>
      </w:r>
      <w:r w:rsidRPr="00DA45BB">
        <w:tab/>
        <w:t>Farmakokineetilised omadused</w:t>
      </w:r>
      <w:fldSimple w:instr=" DOCVARIABLE vault_nd_734b406d-dc65-47f1-9c85-2c5038588168 \* MERGEFORMAT ">
        <w:r w:rsidR="00484CE7" w:rsidRPr="00DA45BB">
          <w:t xml:space="preserve"> </w:t>
        </w:r>
      </w:fldSimple>
    </w:p>
    <w:p w14:paraId="7025E87F" w14:textId="77777777" w:rsidR="00A33AF2" w:rsidRPr="00DA45BB" w:rsidRDefault="00A33AF2" w:rsidP="00CA0240"/>
    <w:p w14:paraId="795535D0" w14:textId="77777777" w:rsidR="00A33AF2" w:rsidRPr="00DA45BB" w:rsidRDefault="00A33AF2" w:rsidP="00563EFE">
      <w:r w:rsidRPr="00DA45BB">
        <w:t xml:space="preserve">Leflunomiid muundub esmase metabolismi käigus sooleseinas ja maksas kiiresti aktiivseks metaboliidiks A771726 (molekulringi avanemine). Uuringus radioaktiivse </w:t>
      </w:r>
      <w:r w:rsidRPr="00DA45BB">
        <w:rPr>
          <w:vertAlign w:val="superscript"/>
        </w:rPr>
        <w:t>14</w:t>
      </w:r>
      <w:r w:rsidRPr="00DA45BB">
        <w:t xml:space="preserve">C-leflunomiidiga kolmel tervel vabatahtlikul ei leitud muutumatut leflunomiidi plasmas, uriinis ega väljaheites. Teistes uuringutes on väga plasmast leitud muutumatut leflunomiidi, sedagi vaid kontsentratsioonis suurusjärguga ng/ml. Ainuke plasmas leitav radioaktiivne metaboliit oli A771726. See metaboliit on aluseks praktiliselt kogu Arava toimele </w:t>
      </w:r>
      <w:r w:rsidRPr="00DA45BB">
        <w:rPr>
          <w:i/>
        </w:rPr>
        <w:t>in vivo</w:t>
      </w:r>
      <w:r w:rsidRPr="00DA45BB">
        <w:t>.</w:t>
      </w:r>
    </w:p>
    <w:p w14:paraId="54FE5922" w14:textId="77777777" w:rsidR="00A33AF2" w:rsidRPr="00DA45BB" w:rsidRDefault="00A33AF2" w:rsidP="00563EFE"/>
    <w:p w14:paraId="3CAE4ED5" w14:textId="3B32C43C" w:rsidR="00A33AF2" w:rsidRPr="00DA45BB" w:rsidRDefault="00A33AF2" w:rsidP="00E721D4">
      <w:pPr>
        <w:pStyle w:val="Pealkiri3"/>
      </w:pPr>
      <w:r w:rsidRPr="00DA45BB">
        <w:t>Imendumine</w:t>
      </w:r>
      <w:fldSimple w:instr=" DOCVARIABLE vault_nd_db00486b-82c2-4bdc-a398-1813bb9a43e5 \* MERGEFORMAT ">
        <w:r w:rsidR="00484CE7" w:rsidRPr="00DA45BB">
          <w:t xml:space="preserve"> </w:t>
        </w:r>
      </w:fldSimple>
    </w:p>
    <w:p w14:paraId="06132749" w14:textId="77777777" w:rsidR="00A33AF2" w:rsidRPr="00DA45BB" w:rsidRDefault="00A33AF2" w:rsidP="00E721D4">
      <w:pPr>
        <w:pStyle w:val="Pealkiri3"/>
      </w:pPr>
    </w:p>
    <w:p w14:paraId="27D6D032" w14:textId="77777777" w:rsidR="00A33AF2" w:rsidRPr="00DA45BB" w:rsidRDefault="00A33AF2" w:rsidP="00563EFE">
      <w:r w:rsidRPr="00DA45BB">
        <w:rPr>
          <w:vertAlign w:val="superscript"/>
        </w:rPr>
        <w:t>14</w:t>
      </w:r>
      <w:r w:rsidRPr="00DA45BB">
        <w:t>C-uuringu ekskretsiooni andmed näitasid, et vähemalt 82%…95% annusest imendub. A771726 maksimaalse plasmakontsentratsiooni saavutamise aeg on väga erinev: see võib esineda 1…24</w:t>
      </w:r>
      <w:r w:rsidR="003D6CBB" w:rsidRPr="00DA45BB">
        <w:t> </w:t>
      </w:r>
      <w:r w:rsidRPr="00DA45BB">
        <w:t>tunni jooksul pärast ühekordse annuse manustamist. Leflunomiidi võib võtta koos toiduga, kuna imendumise määr on sama nii täis kui tühja kõhu korral. A771726 väga pika poolväärtusaja (umbes 2</w:t>
      </w:r>
      <w:r w:rsidR="00EE2E96" w:rsidRPr="00DA45BB">
        <w:t> </w:t>
      </w:r>
      <w:r w:rsidRPr="00DA45BB">
        <w:t>nädalat) tõttu kasutati kliinilistes uuringutes metaboliidi stabiilse plasmakontsentratsiooni kiireks saavutamiseks100</w:t>
      </w:r>
      <w:r w:rsidR="003D6CBB" w:rsidRPr="00DA45BB">
        <w:t> </w:t>
      </w:r>
      <w:r w:rsidRPr="00DA45BB">
        <w:t>mg küllastusannuseid kolme päeva vältel. Ilma küllastusannusteta võib püsivate väärtuste saavutamine plasmas aega võtta kuni 2</w:t>
      </w:r>
      <w:r w:rsidR="00EE2E96" w:rsidRPr="00DA45BB">
        <w:t> </w:t>
      </w:r>
      <w:r w:rsidRPr="00DA45BB">
        <w:t>kuud. Korduvannuste manustamisel uuringutes reumatoidartriidi patsientidele olid annusvahemikus 5 …25</w:t>
      </w:r>
      <w:r w:rsidR="003D6CBB" w:rsidRPr="00DA45BB">
        <w:t> </w:t>
      </w:r>
      <w:r w:rsidRPr="00DA45BB">
        <w:t>mg A771726 farmakokineetilised parameetrid lineaarsed. Nendes uuringutes oli kliiniline toime tihedalt seotud A771726 plasmakontsentratsiooni ja leflunomiidi päevase annusega. Leflunomiidi 20</w:t>
      </w:r>
      <w:r w:rsidR="003D6CBB" w:rsidRPr="00DA45BB">
        <w:t> </w:t>
      </w:r>
      <w:r w:rsidRPr="00DA45BB">
        <w:t>mg päevase annuse juures on A771726 keskmine plasmakontsentratsioon püsitasakaalu tingimustes ligikaudu 35</w:t>
      </w:r>
      <w:r w:rsidR="003D6CBB" w:rsidRPr="00DA45BB">
        <w:t> </w:t>
      </w:r>
      <w:r w:rsidRPr="00DA45BB">
        <w:t>μg/ml. Püsitasakaalu tingimustes on plasmakontsentratsioon ligikaudu 33…35</w:t>
      </w:r>
      <w:r w:rsidR="003D6CBB" w:rsidRPr="00DA45BB">
        <w:t> </w:t>
      </w:r>
      <w:r w:rsidRPr="00DA45BB">
        <w:t>korda kõrgem kui üksikannuse manustamise järgselt.</w:t>
      </w:r>
    </w:p>
    <w:p w14:paraId="76FDDC3C" w14:textId="77777777" w:rsidR="00A33AF2" w:rsidRPr="00DA45BB" w:rsidRDefault="00A33AF2" w:rsidP="00563EFE"/>
    <w:p w14:paraId="03F6F458" w14:textId="147F83FC" w:rsidR="00A33AF2" w:rsidRPr="00DA45BB" w:rsidRDefault="00A33AF2" w:rsidP="00E721D4">
      <w:pPr>
        <w:pStyle w:val="Pealkiri3"/>
      </w:pPr>
      <w:r w:rsidRPr="00DA45BB">
        <w:t>Jaotumine</w:t>
      </w:r>
      <w:fldSimple w:instr=" DOCVARIABLE vault_nd_585d86d7-0831-486f-b110-bd2645295799 \* MERGEFORMAT ">
        <w:r w:rsidR="00484CE7" w:rsidRPr="00DA45BB">
          <w:t xml:space="preserve"> </w:t>
        </w:r>
      </w:fldSimple>
    </w:p>
    <w:p w14:paraId="340881E7" w14:textId="77777777" w:rsidR="00A33AF2" w:rsidRPr="00DA45BB" w:rsidRDefault="00A33AF2" w:rsidP="00E721D4">
      <w:pPr>
        <w:pStyle w:val="Pealkiri3"/>
      </w:pPr>
    </w:p>
    <w:p w14:paraId="456C3BA8" w14:textId="77777777" w:rsidR="00A33AF2" w:rsidRPr="00DA45BB" w:rsidRDefault="00A33AF2" w:rsidP="00563EFE">
      <w:r w:rsidRPr="00DA45BB">
        <w:t>Inimese vereplasmas seondub A771726 ulatuslikult valguga (albumiiniga). A771726 seondumata fraktsioon moodustab ligikaudu 0,62%. Terapeutilises kontsentratsioonivahemikus on A771726 seondumine valguga lineaarne. Reumatoidartriidi või kroonilise neerupuudulikkusega patsientidel on A771726 seondumine valkudega vereplasmas veidi väiksem ja varieeruvam. A771726 ulatuslik seondumine valguga võib põhjustada teiste kõrge valguseonduvusega ravimite väljatõrjumist. Valguga seondumise koostoime uuringutes</w:t>
      </w:r>
      <w:r w:rsidRPr="00DA45BB">
        <w:rPr>
          <w:i/>
        </w:rPr>
        <w:t xml:space="preserve"> in vitro</w:t>
      </w:r>
      <w:r w:rsidRPr="00DA45BB">
        <w:t xml:space="preserve"> nimetatud koostoimet varfariiniga selle kliiniliselt olulistes kontsentratsioonides siiski ei leitud. Sarnased uuringud näitasid, et ibuprofeen ja diklofenak A771726 seonduvust valkudega ei mõjutanud, ent tolbutamiidiga koosmanustamisel muutus A771726 seondumata fraktsioon 2…3</w:t>
      </w:r>
      <w:r w:rsidR="003D6CBB" w:rsidRPr="00DA45BB">
        <w:noBreakHyphen/>
      </w:r>
      <w:r w:rsidRPr="00DA45BB">
        <w:t>kordseks. A771726 tõrjus sidumiskohtadelt ibuprofeeni, diklofenaki ja tolbutamiidi, kuid nende ravimite seondumata fraktsioonid suurenesid ainult 10%...50%. Ei ole teada, et koostoimel oleks kliinilist tähtsust. Seoses ulatusliku valkudega seondumisega on A771726 näiline jaotusruumala väike (umbes 11</w:t>
      </w:r>
      <w:r w:rsidR="003D6CBB" w:rsidRPr="00DA45BB">
        <w:t> </w:t>
      </w:r>
      <w:r w:rsidRPr="00DA45BB">
        <w:t>liitrit). Ravim ei kogune eelistatult erütrotsüütidesse.</w:t>
      </w:r>
    </w:p>
    <w:p w14:paraId="64397378" w14:textId="77777777" w:rsidR="00A33AF2" w:rsidRPr="00DA45BB" w:rsidRDefault="00A33AF2" w:rsidP="00563EFE"/>
    <w:p w14:paraId="0B0FC1D3" w14:textId="47D8D707" w:rsidR="00A33AF2" w:rsidRPr="00DA45BB" w:rsidRDefault="00AF7644" w:rsidP="00E721D4">
      <w:pPr>
        <w:pStyle w:val="Pealkiri3"/>
      </w:pPr>
      <w:r w:rsidRPr="00DA45BB">
        <w:t>Biotransformatsioon</w:t>
      </w:r>
      <w:fldSimple w:instr=" DOCVARIABLE vault_nd_6f5f781a-ee2a-4ce9-9dca-21ad2d04a7ad \* MERGEFORMAT ">
        <w:r w:rsidR="00484CE7" w:rsidRPr="00DA45BB">
          <w:t xml:space="preserve"> </w:t>
        </w:r>
      </w:fldSimple>
    </w:p>
    <w:p w14:paraId="768B7F76" w14:textId="77777777" w:rsidR="00A33AF2" w:rsidRPr="00DA45BB" w:rsidRDefault="00A33AF2" w:rsidP="00E721D4">
      <w:pPr>
        <w:pStyle w:val="Pealkiri3"/>
      </w:pPr>
    </w:p>
    <w:p w14:paraId="60A5BA77" w14:textId="77777777" w:rsidR="00A33AF2" w:rsidRPr="00DA45BB" w:rsidRDefault="00A33AF2" w:rsidP="00563EFE">
      <w:r w:rsidRPr="00DA45BB">
        <w:t xml:space="preserve">Leflunomiid muutub ainevahetuse käigus üheks peamiseks (A771726) ning paljudeks vähemtähtsateks metaboliitideks, sh TFMA (4-trifluorometüülaniliin). Leflunomiidi metaboolset biotransformatsiooni A771726-ks ning A771726 edasist metaboliseerumist ei kontrolli üks ensüüm, selle toimumist on täheldatud mikrosomaalsetes ja tsütosoolsetes tsellulaarsetes fraktsioonides. Koostoime uuringud tsimetidiini (mittespetsiifiline tsütokroom P450 inhibiitor) ja rifampitsiiniga (mittespetsiifiline tsütokroom P450 indutseerija) näitavad, et </w:t>
      </w:r>
      <w:r w:rsidRPr="00DA45BB">
        <w:rPr>
          <w:i/>
        </w:rPr>
        <w:t>in vivo</w:t>
      </w:r>
      <w:r w:rsidRPr="00DA45BB">
        <w:t xml:space="preserve"> on CYP ensüümid seotud leflunomiidi metabolismiga ainult väheses ulatuses. </w:t>
      </w:r>
    </w:p>
    <w:p w14:paraId="50EF56F3" w14:textId="77777777" w:rsidR="00A33AF2" w:rsidRPr="00DA45BB" w:rsidRDefault="00A33AF2" w:rsidP="00563EFE"/>
    <w:p w14:paraId="08E77B74" w14:textId="2EBE4368" w:rsidR="00A33AF2" w:rsidRPr="00DA45BB" w:rsidRDefault="00AF7644" w:rsidP="00E721D4">
      <w:pPr>
        <w:pStyle w:val="Pealkiri3"/>
      </w:pPr>
      <w:r w:rsidRPr="00DA45BB">
        <w:t>Eritumine</w:t>
      </w:r>
      <w:fldSimple w:instr=" DOCVARIABLE vault_nd_f353cb0a-942d-40d4-b346-c2b1e15d61c3 \* MERGEFORMAT ">
        <w:r w:rsidR="00484CE7" w:rsidRPr="00DA45BB">
          <w:t xml:space="preserve"> </w:t>
        </w:r>
      </w:fldSimple>
    </w:p>
    <w:p w14:paraId="3377B615" w14:textId="77777777" w:rsidR="00A33AF2" w:rsidRPr="00DA45BB" w:rsidRDefault="00A33AF2" w:rsidP="00E721D4">
      <w:pPr>
        <w:pStyle w:val="Pealkiri3"/>
      </w:pPr>
    </w:p>
    <w:p w14:paraId="12910C2A" w14:textId="77777777" w:rsidR="00A33AF2" w:rsidRPr="00DA45BB" w:rsidRDefault="00A33AF2" w:rsidP="00563EFE">
      <w:r w:rsidRPr="00DA45BB">
        <w:t>A771726 eliminatsioon on aeglane, mida iseloomustab ka täheldatav kliirens ligikaudu 31</w:t>
      </w:r>
      <w:r w:rsidR="003D6CBB" w:rsidRPr="00DA45BB">
        <w:t> </w:t>
      </w:r>
      <w:r w:rsidRPr="00DA45BB">
        <w:t>ml/t. Eliminatsiooni poolväärtusaeg patsientidel on umbes 2</w:t>
      </w:r>
      <w:r w:rsidR="003D6CBB" w:rsidRPr="00DA45BB">
        <w:t> </w:t>
      </w:r>
      <w:r w:rsidRPr="00DA45BB">
        <w:t>nädalat. Leflunomiidi radioaktiivse annuse manustamise järgselt leiti radioaktiivsust võrdselt väljaheites, arvatavasti sapiga eritumise tõttu, ning uriinis. A771726 leidus uriinis ja väljaheites veel 36</w:t>
      </w:r>
      <w:r w:rsidR="003D6CBB" w:rsidRPr="00DA45BB">
        <w:t> </w:t>
      </w:r>
      <w:r w:rsidRPr="00DA45BB">
        <w:t xml:space="preserve">päeva pärast ühekordset manustamist. Põhilised uriinis leiduvad metaboliidid olid leflunomiidist pärinevad glükuroniidi ainevahetusproduktid </w:t>
      </w:r>
      <w:r w:rsidRPr="00DA45BB">
        <w:lastRenderedPageBreak/>
        <w:t>(peamiselt 0…24</w:t>
      </w:r>
      <w:r w:rsidR="003D6CBB" w:rsidRPr="00DA45BB">
        <w:t> </w:t>
      </w:r>
      <w:r w:rsidRPr="00DA45BB">
        <w:t>tunni proovides) ja A771726 oksaniliinhappe derivaat. Peamine väljaheites leiduv komponent oli A771726.</w:t>
      </w:r>
    </w:p>
    <w:p w14:paraId="618C5423" w14:textId="77777777" w:rsidR="00A33AF2" w:rsidRPr="00DA45BB" w:rsidRDefault="00A33AF2" w:rsidP="00563EFE"/>
    <w:p w14:paraId="5F84BB59" w14:textId="77777777" w:rsidR="00A33AF2" w:rsidRPr="00DA45BB" w:rsidRDefault="00A33AF2" w:rsidP="00563EFE">
      <w:r w:rsidRPr="00DA45BB">
        <w:t>On kindlaks tehtud, et aktiivsöepulbri suspensiooni või kolestüramiini suukaudne manustamine inimesele viib A771726 elimineerumiskiiruse kiirele ja olulisele tõusule ning plasmakontsentratsiooni alanemisele (vt lõik 4.9). Arvatavasti saavutatakse see gastrointestinaalse dialüüsi ja/või enterohepaatilise ringkäigu katkestamisega.</w:t>
      </w:r>
    </w:p>
    <w:p w14:paraId="0214301C" w14:textId="77777777" w:rsidR="00A33AF2" w:rsidRPr="00DA45BB" w:rsidRDefault="00A33AF2" w:rsidP="00563EFE"/>
    <w:p w14:paraId="5B864F6D" w14:textId="68638CE7" w:rsidR="00A33AF2" w:rsidRPr="00DA45BB" w:rsidRDefault="00AF7644" w:rsidP="00AF7644">
      <w:pPr>
        <w:pStyle w:val="Pealkiri3"/>
        <w:keepLines/>
      </w:pPr>
      <w:r w:rsidRPr="00DA45BB">
        <w:t>Neerukahjustus</w:t>
      </w:r>
      <w:fldSimple w:instr=" DOCVARIABLE vault_nd_060d3f1e-fc6f-49e3-9436-40440d4762b0 \* MERGEFORMAT ">
        <w:r w:rsidR="00484CE7" w:rsidRPr="00DA45BB">
          <w:t xml:space="preserve"> </w:t>
        </w:r>
      </w:fldSimple>
    </w:p>
    <w:p w14:paraId="4AA1FDB6" w14:textId="77777777" w:rsidR="00A33AF2" w:rsidRPr="00DA45BB" w:rsidRDefault="00A33AF2" w:rsidP="00D54180">
      <w:pPr>
        <w:pStyle w:val="Pealkiri3"/>
        <w:keepLines/>
      </w:pPr>
    </w:p>
    <w:p w14:paraId="438F1C4A" w14:textId="77777777" w:rsidR="00A33AF2" w:rsidRPr="00DA45BB" w:rsidRDefault="00A33AF2" w:rsidP="00563EFE">
      <w:r w:rsidRPr="00DA45BB">
        <w:t>Leflunomiidi on manustatud 100</w:t>
      </w:r>
      <w:r w:rsidR="003D6CBB" w:rsidRPr="00DA45BB">
        <w:t> </w:t>
      </w:r>
      <w:r w:rsidRPr="00DA45BB">
        <w:t>mg ühekordse suukaudse annusena 3</w:t>
      </w:r>
      <w:r w:rsidR="003D6CBB" w:rsidRPr="00DA45BB">
        <w:t> </w:t>
      </w:r>
      <w:r w:rsidRPr="00DA45BB">
        <w:t>hemodialüüsi ja 3</w:t>
      </w:r>
      <w:r w:rsidR="003D6CBB" w:rsidRPr="00DA45BB">
        <w:t> </w:t>
      </w:r>
      <w:r w:rsidRPr="00DA45BB">
        <w:t xml:space="preserve">pideva peritoneaalse dialüüsiga (CAPD) patsendile. Selgus, et A77126 farmakokineetika CAPD patsientidel on sarnane tervete vabatahtlike omaga. Hemodialüüsi korral oli A771726 eliminatsioon kiirem, kuid see polnud tingitud ravimi eemaldamisest dialüsaadiga. </w:t>
      </w:r>
    </w:p>
    <w:p w14:paraId="643D0F4F" w14:textId="77777777" w:rsidR="00A33AF2" w:rsidRPr="00DA45BB" w:rsidRDefault="00A33AF2" w:rsidP="00563EFE"/>
    <w:p w14:paraId="15812E08" w14:textId="1B6606BB" w:rsidR="00A33AF2" w:rsidRPr="00DA45BB" w:rsidRDefault="00AF7644" w:rsidP="00E721D4">
      <w:pPr>
        <w:pStyle w:val="Pealkiri3"/>
      </w:pPr>
      <w:r w:rsidRPr="00DA45BB">
        <w:t>Maksakahjustus</w:t>
      </w:r>
      <w:fldSimple w:instr=" DOCVARIABLE vault_nd_1eb0a28f-be7f-4f88-b288-9953bf7155bd \* MERGEFORMAT ">
        <w:r w:rsidR="00484CE7" w:rsidRPr="00DA45BB">
          <w:t xml:space="preserve"> </w:t>
        </w:r>
      </w:fldSimple>
    </w:p>
    <w:p w14:paraId="17CFA4B4" w14:textId="77777777" w:rsidR="00A33AF2" w:rsidRPr="00DA45BB" w:rsidRDefault="00A33AF2" w:rsidP="00E721D4">
      <w:pPr>
        <w:pStyle w:val="Pealkiri3"/>
      </w:pPr>
    </w:p>
    <w:p w14:paraId="13EE3EEC" w14:textId="77777777" w:rsidR="00A33AF2" w:rsidRPr="00DA45BB" w:rsidRDefault="00A33AF2" w:rsidP="00563EFE">
      <w:r w:rsidRPr="00DA45BB">
        <w:t>Maksapuudulikkusega patsientide ravi osas andmed puuduvad. Aktiivne metaboliit A771726 seotakse suures osas valguga, metaboliseerub maksas ja elimineerub sapiga eritudes. Maksafunktsiooni häire võib neid protsesse mõjutada.</w:t>
      </w:r>
    </w:p>
    <w:p w14:paraId="35F099AF" w14:textId="77777777" w:rsidR="00A33AF2" w:rsidRPr="00DA45BB" w:rsidRDefault="00A33AF2" w:rsidP="00563EFE"/>
    <w:p w14:paraId="6A44A005" w14:textId="6DE3A9F2" w:rsidR="00A33AF2" w:rsidRPr="00DA45BB" w:rsidRDefault="00AF7644" w:rsidP="00AF7644">
      <w:pPr>
        <w:pStyle w:val="Pealkiri3"/>
      </w:pPr>
      <w:r w:rsidRPr="00DA45BB">
        <w:t>Lapsed</w:t>
      </w:r>
      <w:fldSimple w:instr=" DOCVARIABLE vault_nd_43c69165-198b-4b54-8538-13ac1108a5b2 \* MERGEFORMAT ">
        <w:r w:rsidR="00484CE7" w:rsidRPr="00DA45BB">
          <w:t xml:space="preserve"> </w:t>
        </w:r>
      </w:fldSimple>
    </w:p>
    <w:p w14:paraId="65BBCAAA" w14:textId="77777777" w:rsidR="00A33AF2" w:rsidRPr="00DA45BB" w:rsidRDefault="00A33AF2" w:rsidP="00563EFE"/>
    <w:p w14:paraId="705AB658" w14:textId="77777777" w:rsidR="00A33AF2" w:rsidRPr="00DA45BB" w:rsidRDefault="00A33AF2" w:rsidP="00563EFE">
      <w:r w:rsidRPr="00DA45BB">
        <w:t>A771726 farmakokineetikat pärast leflunomiidi suukaudset manustamist uuriti 73</w:t>
      </w:r>
      <w:r w:rsidR="003D6CBB" w:rsidRPr="00DA45BB">
        <w:t> </w:t>
      </w:r>
      <w:r w:rsidRPr="00DA45BB">
        <w:t>pediaatrilisel patsiendil vanuses 3…17</w:t>
      </w:r>
      <w:r w:rsidR="003D6CBB" w:rsidRPr="00DA45BB">
        <w:t> </w:t>
      </w:r>
      <w:r w:rsidRPr="00DA45BB">
        <w:t>aastat, kellel oli polüartikulaarse kuluga juveniilne reumatoidartriit (JRA).</w:t>
      </w:r>
    </w:p>
    <w:p w14:paraId="63123EF5" w14:textId="77777777" w:rsidR="00A33AF2" w:rsidRPr="00DA45BB" w:rsidRDefault="00A33AF2" w:rsidP="00563EFE">
      <w:pPr>
        <w:rPr>
          <w:szCs w:val="22"/>
        </w:rPr>
      </w:pPr>
      <w:r w:rsidRPr="00DA45BB">
        <w:t>Nende uuringuandmete põhjal teostatud populatsiooni farmakokineetika analüüs näitas, et pediaatrilistel patsientidel kehakaaluga ≤40</w:t>
      </w:r>
      <w:r w:rsidR="003D6CBB" w:rsidRPr="00DA45BB">
        <w:t> </w:t>
      </w:r>
      <w:r w:rsidRPr="00DA45BB">
        <w:t>kg on A771726 süsteemne ravimkoormus (C</w:t>
      </w:r>
      <w:r w:rsidRPr="00DA45BB">
        <w:rPr>
          <w:vertAlign w:val="subscript"/>
        </w:rPr>
        <w:t>ss</w:t>
      </w:r>
      <w:r w:rsidRPr="00DA45BB">
        <w:rPr>
          <w:szCs w:val="22"/>
        </w:rPr>
        <w:t xml:space="preserve"> põhjal mõõdetuna) madalam kui täiskasvanud reumatoidartriidiga patsientidel (vt lõik 4.2). </w:t>
      </w:r>
    </w:p>
    <w:p w14:paraId="4E0639E9" w14:textId="77777777" w:rsidR="00A33AF2" w:rsidRPr="00DA45BB" w:rsidRDefault="00A33AF2" w:rsidP="00563EFE"/>
    <w:p w14:paraId="5FE8719D" w14:textId="5545E849" w:rsidR="00A33AF2" w:rsidRPr="00DA45BB" w:rsidRDefault="00AF7644" w:rsidP="00E721D4">
      <w:pPr>
        <w:pStyle w:val="Pealkiri3"/>
      </w:pPr>
      <w:r w:rsidRPr="00DA45BB">
        <w:t>Eakad</w:t>
      </w:r>
      <w:fldSimple w:instr=" DOCVARIABLE vault_nd_1e765af2-b143-4493-8226-6531f58521e4 \* MERGEFORMAT ">
        <w:r w:rsidR="00484CE7" w:rsidRPr="00DA45BB">
          <w:t xml:space="preserve"> </w:t>
        </w:r>
      </w:fldSimple>
    </w:p>
    <w:p w14:paraId="735B894C" w14:textId="77777777" w:rsidR="00A33AF2" w:rsidRPr="00DA45BB" w:rsidRDefault="00A33AF2" w:rsidP="00E721D4">
      <w:pPr>
        <w:pStyle w:val="Pealkiri3"/>
      </w:pPr>
    </w:p>
    <w:p w14:paraId="19AF0CB7" w14:textId="77777777" w:rsidR="00A33AF2" w:rsidRPr="00DA45BB" w:rsidRDefault="00A33AF2" w:rsidP="00563EFE">
      <w:r w:rsidRPr="00DA45BB">
        <w:t>Farmakokineetilised andmed vanemaealiste kohta (&gt;65</w:t>
      </w:r>
      <w:r w:rsidR="003D6CBB" w:rsidRPr="00DA45BB">
        <w:t> </w:t>
      </w:r>
      <w:r w:rsidRPr="00DA45BB">
        <w:t>a.) on piiratud, kuid on kooskõlas nooremate täiskasvanute vastavate näitajatega.</w:t>
      </w:r>
    </w:p>
    <w:p w14:paraId="6B8795BB" w14:textId="77777777" w:rsidR="00A33AF2" w:rsidRPr="00DA45BB" w:rsidRDefault="00A33AF2" w:rsidP="00563EFE"/>
    <w:p w14:paraId="4B880B30" w14:textId="1426ED79" w:rsidR="00A33AF2" w:rsidRPr="00DA45BB" w:rsidRDefault="00A33AF2" w:rsidP="006519E1">
      <w:pPr>
        <w:pStyle w:val="Pealkiri2"/>
      </w:pPr>
      <w:r w:rsidRPr="00DA45BB">
        <w:t>5.3</w:t>
      </w:r>
      <w:r w:rsidRPr="00DA45BB">
        <w:tab/>
        <w:t>Prekliinilised ohutusandmed</w:t>
      </w:r>
      <w:fldSimple w:instr=" DOCVARIABLE vault_nd_8cd822d3-da56-4ff8-bf4d-0f40d9ee30a5 \* MERGEFORMAT ">
        <w:r w:rsidR="00484CE7" w:rsidRPr="00DA45BB">
          <w:t xml:space="preserve"> </w:t>
        </w:r>
      </w:fldSimple>
    </w:p>
    <w:p w14:paraId="3D220BC7" w14:textId="77777777" w:rsidR="00A33AF2" w:rsidRPr="00DA45BB" w:rsidRDefault="00A33AF2" w:rsidP="00C87124">
      <w:pPr>
        <w:keepNext/>
      </w:pPr>
    </w:p>
    <w:p w14:paraId="5E2A94E0" w14:textId="77777777" w:rsidR="00A33AF2" w:rsidRPr="00DA45BB" w:rsidRDefault="00A33AF2" w:rsidP="00563EFE">
      <w:r w:rsidRPr="00DA45BB">
        <w:t>Suukaudselt ja intraperitoneaalselt manustatud leflunomiidi on uuritud ägeda mürgistuse uuringutes hiirtel ja rottidel. Leflunomiidi korduval suukaudsel manustamisel hiirtele kuni 3 kuu, rottidele ja koertele kuni 6 kuu ning ahvidele kuni 1 kuu vältel ilmnes, et peamisteks toksilisuse märklaudelunditeks olid luuüdi, veri, seedetrakt, nahk, põrn, harknääre ja lümfisõlmed. Peamisteks toimeteks olid aneemia, leukopeenia, trombotsütopeenia ja panmüelopaatia, väljendades aine põhilist toimemehhanismi (DNA sünteesi inhibeerimine). Rottidel ja koertel leiti Heinzi kehakesi ja/või Howell-Jolly kehakesi. Teised toimed südamele, maksale, sarvkestale ja hingamisteedele olid seletatavad immuunsupressioonist tingitud infektsioonidega. Toksilisus avaldus loomadel annuste puhul, mis olid ekvivalentsed inimestel kasutatavate terapeutiliste annustega.</w:t>
      </w:r>
    </w:p>
    <w:p w14:paraId="229E4F6F" w14:textId="77777777" w:rsidR="00A33AF2" w:rsidRPr="00DA45BB" w:rsidRDefault="00A33AF2" w:rsidP="00563EFE"/>
    <w:p w14:paraId="2E5A2B0B" w14:textId="77777777" w:rsidR="00A33AF2" w:rsidRPr="00DA45BB" w:rsidRDefault="00A33AF2" w:rsidP="00563EFE">
      <w:r w:rsidRPr="00DA45BB">
        <w:t xml:space="preserve">Leflunomiid ei olnud mutageenne. Vähemolulisem metaboliit TFMA (4-trifluorometüülaniliin) põhjustas siiski </w:t>
      </w:r>
      <w:r w:rsidRPr="00DA45BB">
        <w:rPr>
          <w:i/>
        </w:rPr>
        <w:t xml:space="preserve">in vitro </w:t>
      </w:r>
      <w:r w:rsidRPr="00DA45BB">
        <w:t>klastogeensust ja punktmutatsioone, ent selle toime avaldumise kohta</w:t>
      </w:r>
      <w:r w:rsidRPr="00DA45BB">
        <w:rPr>
          <w:i/>
        </w:rPr>
        <w:t xml:space="preserve"> in vivo</w:t>
      </w:r>
      <w:r w:rsidRPr="00DA45BB">
        <w:t xml:space="preserve"> ei ole piisavalt teavet. </w:t>
      </w:r>
    </w:p>
    <w:p w14:paraId="5432170B" w14:textId="77777777" w:rsidR="00A33AF2" w:rsidRPr="00DA45BB" w:rsidRDefault="00A33AF2" w:rsidP="00563EFE"/>
    <w:p w14:paraId="20AAD6DE" w14:textId="77777777" w:rsidR="00A33AF2" w:rsidRPr="00DA45BB" w:rsidRDefault="00A33AF2" w:rsidP="00563EFE">
      <w:r w:rsidRPr="00DA45BB">
        <w:t xml:space="preserve">Kartsinogeensuse uuringutes rottidel ei omanud leflunomiid kartsinogeenset toimet. Samalaadses uuringus hiirtega suurenes kõrgeimat annust saanud isaste hiirte grupis maliigse lümfoomi esinemissagedus, arvatavasti leflunomiidi immunosupressiivse toime tõttu. Emaste hiirte grupis täheldati annusest sõltuvat bronhiolo-alveolaarse adenoomi ja kopsukartsinoomi esinemissageduse tõusu. Hiirtel tehtud uuringu tulemuste tähtsus leflunomiidi kliinilise kasutamise seisukohalt ei ole selge. </w:t>
      </w:r>
    </w:p>
    <w:p w14:paraId="5501BC44" w14:textId="77777777" w:rsidR="00A33AF2" w:rsidRPr="00DA45BB" w:rsidRDefault="00A33AF2" w:rsidP="00563EFE"/>
    <w:p w14:paraId="3EA070B1" w14:textId="77777777" w:rsidR="00A33AF2" w:rsidRPr="00DA45BB" w:rsidRDefault="00A33AF2" w:rsidP="00563EFE">
      <w:r w:rsidRPr="00DA45BB">
        <w:lastRenderedPageBreak/>
        <w:t xml:space="preserve">Loommudelites uurituna puudusid leflunomiidil antigeensed omadused. </w:t>
      </w:r>
    </w:p>
    <w:p w14:paraId="2C101709" w14:textId="77777777" w:rsidR="00A33AF2" w:rsidRPr="00DA45BB" w:rsidRDefault="00A33AF2" w:rsidP="00563EFE">
      <w:r w:rsidRPr="00DA45BB">
        <w:t xml:space="preserve">Leflunomiid osutus inimestel kasutatavas terapeutilises annusevahemikus rottidele ja küülikutele embrüotoksiliseks ja teratogeenseks ning korduvannuse toksilisuse uuringutes ilmnesid kõrvaltoimed meessuguelunditele. Viljakus ei vähenenud. </w:t>
      </w:r>
    </w:p>
    <w:p w14:paraId="00507ADB" w14:textId="77777777" w:rsidR="00A33AF2" w:rsidRPr="00DA45BB" w:rsidRDefault="00A33AF2" w:rsidP="00563EFE"/>
    <w:p w14:paraId="2A85DB15" w14:textId="77777777" w:rsidR="00A33AF2" w:rsidRPr="00DA45BB" w:rsidRDefault="00A33AF2" w:rsidP="00563EFE"/>
    <w:p w14:paraId="6C327EF5" w14:textId="569DBD3C" w:rsidR="00A33AF2" w:rsidRPr="00DA45BB" w:rsidRDefault="00A33AF2" w:rsidP="000F1E4F">
      <w:pPr>
        <w:pStyle w:val="Pealkiri1"/>
      </w:pPr>
      <w:r w:rsidRPr="00DA45BB">
        <w:t>6.</w:t>
      </w:r>
      <w:r w:rsidRPr="00DA45BB">
        <w:tab/>
        <w:t>FARMATSEUTILISED ANDMED</w:t>
      </w:r>
      <w:fldSimple w:instr=" DOCVARIABLE VAULT_ND_9d7c7637-590b-438e-9cea-b4c1462ca45a \* MERGEFORMAT ">
        <w:r w:rsidR="00484CE7" w:rsidRPr="00DA45BB">
          <w:t xml:space="preserve"> </w:t>
        </w:r>
      </w:fldSimple>
    </w:p>
    <w:p w14:paraId="683D6C6C" w14:textId="77777777" w:rsidR="00A33AF2" w:rsidRPr="00DA45BB" w:rsidRDefault="00A33AF2" w:rsidP="000F1E4F">
      <w:pPr>
        <w:pStyle w:val="Pealkiri1"/>
      </w:pPr>
    </w:p>
    <w:p w14:paraId="177548F9" w14:textId="701A6BD3" w:rsidR="00A33AF2" w:rsidRPr="00DA45BB" w:rsidRDefault="00A33AF2" w:rsidP="00CA0240">
      <w:pPr>
        <w:pStyle w:val="Pealkiri2"/>
      </w:pPr>
      <w:r w:rsidRPr="00DA45BB">
        <w:t>6.1</w:t>
      </w:r>
      <w:r w:rsidRPr="00DA45BB">
        <w:tab/>
        <w:t>Abiainete loetelu</w:t>
      </w:r>
      <w:fldSimple w:instr=" DOCVARIABLE vault_nd_eed93eaf-c3a5-4a5c-b3e6-8057ecae656a \* MERGEFORMAT ">
        <w:r w:rsidR="00484CE7" w:rsidRPr="00DA45BB">
          <w:t xml:space="preserve"> </w:t>
        </w:r>
      </w:fldSimple>
    </w:p>
    <w:p w14:paraId="097D34DA" w14:textId="77777777" w:rsidR="00C674F2" w:rsidRPr="00DA45BB" w:rsidRDefault="00C674F2" w:rsidP="00CA0240"/>
    <w:p w14:paraId="2361521C" w14:textId="6BC04081" w:rsidR="00C674F2" w:rsidRPr="00DA45BB" w:rsidRDefault="00C674F2" w:rsidP="00C674F2">
      <w:pPr>
        <w:pStyle w:val="Pealkiri3"/>
      </w:pPr>
      <w:r w:rsidRPr="00DA45BB">
        <w:t>Tableti sisu:</w:t>
      </w:r>
      <w:fldSimple w:instr=" DOCVARIABLE vault_nd_9fc906ce-abc6-41cc-8734-535bfdbe01c3 \* MERGEFORMAT ">
        <w:r w:rsidR="00484CE7" w:rsidRPr="00DA45BB">
          <w:t xml:space="preserve"> </w:t>
        </w:r>
      </w:fldSimple>
    </w:p>
    <w:p w14:paraId="6797B783" w14:textId="77777777" w:rsidR="00C674F2" w:rsidRPr="00DA45BB" w:rsidRDefault="00C674F2" w:rsidP="00563EFE">
      <w:r w:rsidRPr="00DA45BB">
        <w:t>Maisitärklis</w:t>
      </w:r>
    </w:p>
    <w:p w14:paraId="42681766" w14:textId="77777777" w:rsidR="00C674F2" w:rsidRPr="00DA45BB" w:rsidRDefault="00C674F2" w:rsidP="00563EFE">
      <w:r w:rsidRPr="00DA45BB">
        <w:t>Povidoon (E1201)</w:t>
      </w:r>
    </w:p>
    <w:p w14:paraId="2E5672BB" w14:textId="77777777" w:rsidR="00D208E6" w:rsidRPr="00DA45BB" w:rsidRDefault="00C674F2" w:rsidP="00563EFE">
      <w:r w:rsidRPr="00DA45BB">
        <w:t>Krospovidoon (E1202)</w:t>
      </w:r>
    </w:p>
    <w:p w14:paraId="457C3F22" w14:textId="77777777" w:rsidR="00D208E6" w:rsidRPr="00DA45BB" w:rsidRDefault="00D208E6" w:rsidP="00563EFE">
      <w:r w:rsidRPr="00DA45BB">
        <w:t>Talk (E553b)</w:t>
      </w:r>
    </w:p>
    <w:p w14:paraId="4A8ED4F7" w14:textId="77777777" w:rsidR="00C674F2" w:rsidRPr="00DA45BB" w:rsidRDefault="00C674F2" w:rsidP="00563EFE">
      <w:r w:rsidRPr="00DA45BB">
        <w:t>Veevaba kolloidne räni</w:t>
      </w:r>
    </w:p>
    <w:p w14:paraId="648CEADC" w14:textId="77777777" w:rsidR="00C674F2" w:rsidRPr="00DA45BB" w:rsidRDefault="00C674F2" w:rsidP="00563EFE">
      <w:r w:rsidRPr="00DA45BB">
        <w:t>Magneesiumstearaat (E470b)</w:t>
      </w:r>
    </w:p>
    <w:p w14:paraId="0D1ADFAE" w14:textId="77777777" w:rsidR="00C674F2" w:rsidRPr="00DA45BB" w:rsidRDefault="00C674F2" w:rsidP="00563EFE">
      <w:r w:rsidRPr="00DA45BB">
        <w:t>Laktoosmonohüdraat.</w:t>
      </w:r>
    </w:p>
    <w:p w14:paraId="5B03BCF3" w14:textId="77777777" w:rsidR="00C674F2" w:rsidRPr="00DA45BB" w:rsidRDefault="00C674F2" w:rsidP="00563EFE"/>
    <w:p w14:paraId="39748C98" w14:textId="4D37D1D0" w:rsidR="00C674F2" w:rsidRPr="00DA45BB" w:rsidRDefault="00C674F2" w:rsidP="00C674F2">
      <w:pPr>
        <w:pStyle w:val="Pealkiri3"/>
      </w:pPr>
      <w:r w:rsidRPr="00DA45BB">
        <w:t>Tableti kate:</w:t>
      </w:r>
      <w:fldSimple w:instr=" DOCVARIABLE vault_nd_bd5cf9ec-3199-48b8-aed9-cb8e556661cc \* MERGEFORMAT ">
        <w:r w:rsidR="00484CE7" w:rsidRPr="00DA45BB">
          <w:t xml:space="preserve"> </w:t>
        </w:r>
      </w:fldSimple>
    </w:p>
    <w:p w14:paraId="474286A6" w14:textId="77777777" w:rsidR="00C674F2" w:rsidRPr="00DA45BB" w:rsidRDefault="00C674F2" w:rsidP="00563EFE">
      <w:r w:rsidRPr="00DA45BB">
        <w:t>Talk (E553b)</w:t>
      </w:r>
    </w:p>
    <w:p w14:paraId="5E346991" w14:textId="77777777" w:rsidR="00C674F2" w:rsidRPr="00DA45BB" w:rsidRDefault="00C674F2" w:rsidP="00563EFE">
      <w:r w:rsidRPr="00DA45BB">
        <w:t>Hüpromelloos (E464)</w:t>
      </w:r>
    </w:p>
    <w:p w14:paraId="1BC2C2A9" w14:textId="77777777" w:rsidR="00C674F2" w:rsidRPr="00DA45BB" w:rsidRDefault="00C674F2" w:rsidP="00563EFE">
      <w:r w:rsidRPr="00DA45BB">
        <w:t>Titaandioksiid (E171)</w:t>
      </w:r>
    </w:p>
    <w:p w14:paraId="19B27EDA" w14:textId="77777777" w:rsidR="00C674F2" w:rsidRPr="00DA45BB" w:rsidRDefault="00C674F2" w:rsidP="00563EFE">
      <w:r w:rsidRPr="00DA45BB">
        <w:t>Makrogool 8000.</w:t>
      </w:r>
    </w:p>
    <w:p w14:paraId="6FB9202C" w14:textId="77777777" w:rsidR="00C674F2" w:rsidRPr="00DA45BB" w:rsidRDefault="00C674F2" w:rsidP="00563EFE"/>
    <w:p w14:paraId="2C1433EB" w14:textId="4B947DB2" w:rsidR="00A33AF2" w:rsidRPr="00DA45BB" w:rsidRDefault="00A33AF2" w:rsidP="00CA0240">
      <w:pPr>
        <w:pStyle w:val="Pealkiri2"/>
      </w:pPr>
      <w:r w:rsidRPr="00DA45BB">
        <w:t>6.2</w:t>
      </w:r>
      <w:r w:rsidRPr="00DA45BB">
        <w:tab/>
        <w:t>Sobimatus</w:t>
      </w:r>
      <w:fldSimple w:instr=" DOCVARIABLE vault_nd_e9ddc7d9-2c92-4e3f-bb75-17ec40ae92fe \* MERGEFORMAT ">
        <w:r w:rsidR="00484CE7" w:rsidRPr="00DA45BB">
          <w:t xml:space="preserve"> </w:t>
        </w:r>
      </w:fldSimple>
    </w:p>
    <w:p w14:paraId="1E1882A2" w14:textId="77777777" w:rsidR="00A33AF2" w:rsidRPr="00DA45BB" w:rsidRDefault="00A33AF2" w:rsidP="00CA0240"/>
    <w:p w14:paraId="2D584689" w14:textId="77777777" w:rsidR="00A33AF2" w:rsidRPr="00DA45BB" w:rsidRDefault="00A33AF2" w:rsidP="00563EFE">
      <w:r w:rsidRPr="00DA45BB">
        <w:t>Ei kohaldata.</w:t>
      </w:r>
    </w:p>
    <w:p w14:paraId="2E96CCC3" w14:textId="77777777" w:rsidR="00A33AF2" w:rsidRPr="00DA45BB" w:rsidRDefault="00A33AF2" w:rsidP="00563EFE"/>
    <w:p w14:paraId="6A3A2A41" w14:textId="23BD1F1A" w:rsidR="00A33AF2" w:rsidRPr="00DA45BB" w:rsidRDefault="00A33AF2" w:rsidP="00CA0240">
      <w:pPr>
        <w:pStyle w:val="Pealkiri2"/>
      </w:pPr>
      <w:r w:rsidRPr="00DA45BB">
        <w:t>6.3</w:t>
      </w:r>
      <w:r w:rsidRPr="00DA45BB">
        <w:tab/>
        <w:t>Kõlblikkusaeg</w:t>
      </w:r>
      <w:fldSimple w:instr=" DOCVARIABLE vault_nd_2bab3e30-8d5d-4dcc-913e-ea3a9ca4cbe7 \* MERGEFORMAT ">
        <w:r w:rsidR="00484CE7" w:rsidRPr="00DA45BB">
          <w:t xml:space="preserve"> </w:t>
        </w:r>
      </w:fldSimple>
    </w:p>
    <w:p w14:paraId="54740283" w14:textId="77777777" w:rsidR="00A33AF2" w:rsidRPr="00DA45BB" w:rsidRDefault="00A33AF2" w:rsidP="00CA0240"/>
    <w:p w14:paraId="019141F2" w14:textId="77777777" w:rsidR="00A33AF2" w:rsidRPr="00DA45BB" w:rsidRDefault="00A33AF2" w:rsidP="00563EFE">
      <w:r w:rsidRPr="00DA45BB">
        <w:t>3 aastat.</w:t>
      </w:r>
    </w:p>
    <w:p w14:paraId="3C9B9909" w14:textId="77777777" w:rsidR="00A33AF2" w:rsidRPr="00DA45BB" w:rsidRDefault="00A33AF2" w:rsidP="00563EFE"/>
    <w:p w14:paraId="384AC9FC" w14:textId="47DEA525" w:rsidR="00A33AF2" w:rsidRPr="00DA45BB" w:rsidRDefault="00A33AF2" w:rsidP="00CA0240">
      <w:pPr>
        <w:pStyle w:val="Pealkiri2"/>
      </w:pPr>
      <w:r w:rsidRPr="00DA45BB">
        <w:t>6.4</w:t>
      </w:r>
      <w:r w:rsidRPr="00DA45BB">
        <w:tab/>
        <w:t>Säilitamise eritingimused</w:t>
      </w:r>
      <w:fldSimple w:instr=" DOCVARIABLE vault_nd_feec3750-79a1-4e4d-84c8-055a41eafeef \* MERGEFORMAT ">
        <w:r w:rsidR="00484CE7" w:rsidRPr="00DA45BB">
          <w:t xml:space="preserve"> </w:t>
        </w:r>
      </w:fldSimple>
    </w:p>
    <w:p w14:paraId="28339414" w14:textId="77777777" w:rsidR="00A33AF2" w:rsidRPr="00DA45BB" w:rsidRDefault="00A33AF2" w:rsidP="00CA0240"/>
    <w:p w14:paraId="5DC47A56" w14:textId="77777777" w:rsidR="00A33AF2" w:rsidRPr="00DA45BB" w:rsidRDefault="003D6CBB" w:rsidP="00563EFE">
      <w:r w:rsidRPr="00DA45BB">
        <w:t>Hoida</w:t>
      </w:r>
      <w:r w:rsidR="00A33AF2" w:rsidRPr="00DA45BB">
        <w:t xml:space="preserve"> originaalpakendis.</w:t>
      </w:r>
    </w:p>
    <w:p w14:paraId="5596227D" w14:textId="77777777" w:rsidR="00A33AF2" w:rsidRPr="00DA45BB" w:rsidRDefault="00A33AF2" w:rsidP="00563EFE"/>
    <w:p w14:paraId="7BB5E8CD" w14:textId="5D10C01B" w:rsidR="00A33AF2" w:rsidRPr="00DA45BB" w:rsidRDefault="00A33AF2" w:rsidP="00CA0240">
      <w:pPr>
        <w:pStyle w:val="Pealkiri2"/>
      </w:pPr>
      <w:r w:rsidRPr="00DA45BB">
        <w:t>6.5</w:t>
      </w:r>
      <w:r w:rsidRPr="00DA45BB">
        <w:tab/>
        <w:t>Pakendi iseloomustus ja sisu</w:t>
      </w:r>
      <w:fldSimple w:instr=" DOCVARIABLE vault_nd_644bd062-5b5f-40ef-a3f8-9f73301ac4a0 \* MERGEFORMAT ">
        <w:r w:rsidR="00484CE7" w:rsidRPr="00DA45BB">
          <w:t xml:space="preserve"> </w:t>
        </w:r>
      </w:fldSimple>
    </w:p>
    <w:p w14:paraId="0CB1070C" w14:textId="77777777" w:rsidR="00A33AF2" w:rsidRPr="00DA45BB" w:rsidRDefault="00A33AF2" w:rsidP="00CA0240"/>
    <w:p w14:paraId="7E681386" w14:textId="77777777" w:rsidR="00A33AF2" w:rsidRPr="00DA45BB" w:rsidRDefault="00A33AF2" w:rsidP="00563EFE">
      <w:r w:rsidRPr="00DA45BB">
        <w:t>Alumiinium/Alumiiniumblister. Pakendi suurus: 3</w:t>
      </w:r>
      <w:r w:rsidR="003D6CBB" w:rsidRPr="00DA45BB">
        <w:t> </w:t>
      </w:r>
      <w:r w:rsidRPr="00DA45BB">
        <w:t>kaetud tabletti.</w:t>
      </w:r>
    </w:p>
    <w:p w14:paraId="79C1F669" w14:textId="77777777" w:rsidR="00A33AF2" w:rsidRPr="00DA45BB" w:rsidRDefault="00A33AF2" w:rsidP="00563EFE"/>
    <w:p w14:paraId="2117085E" w14:textId="34A29C8D" w:rsidR="00A33AF2" w:rsidRPr="00DA45BB" w:rsidRDefault="00A33AF2" w:rsidP="00CA0240">
      <w:pPr>
        <w:pStyle w:val="Pealkiri2"/>
      </w:pPr>
      <w:r w:rsidRPr="00DA45BB">
        <w:t>6.6</w:t>
      </w:r>
      <w:r w:rsidRPr="00DA45BB">
        <w:tab/>
      </w:r>
      <w:r w:rsidR="003D6CBB" w:rsidRPr="00DA45BB">
        <w:t>Erihoiatused ravim</w:t>
      </w:r>
      <w:r w:rsidR="00AF7644" w:rsidRPr="00DA45BB">
        <w:t>preparaadi</w:t>
      </w:r>
      <w:r w:rsidR="003D6CBB" w:rsidRPr="00DA45BB">
        <w:t xml:space="preserve"> hävitamiseks ja käsitlemiseks</w:t>
      </w:r>
      <w:fldSimple w:instr=" DOCVARIABLE vault_nd_fbb4af65-59c6-4c44-9191-914b72ff173d \* MERGEFORMAT ">
        <w:r w:rsidR="00484CE7" w:rsidRPr="00DA45BB">
          <w:t xml:space="preserve"> </w:t>
        </w:r>
      </w:fldSimple>
    </w:p>
    <w:p w14:paraId="0BA8B91F" w14:textId="77777777" w:rsidR="00A33AF2" w:rsidRPr="00DA45BB" w:rsidRDefault="00A33AF2" w:rsidP="00CA0240"/>
    <w:p w14:paraId="62D28BDD" w14:textId="77777777" w:rsidR="00A33AF2" w:rsidRPr="00DA45BB" w:rsidRDefault="00A33AF2" w:rsidP="00563EFE">
      <w:r w:rsidRPr="00DA45BB">
        <w:t xml:space="preserve">Erinõuded puuduvad. </w:t>
      </w:r>
    </w:p>
    <w:p w14:paraId="424C8091" w14:textId="77777777" w:rsidR="00A33AF2" w:rsidRPr="00DA45BB" w:rsidRDefault="00A33AF2" w:rsidP="00563EFE"/>
    <w:p w14:paraId="0BED0801" w14:textId="77777777" w:rsidR="00A33AF2" w:rsidRPr="00DA45BB" w:rsidRDefault="00A33AF2" w:rsidP="00563EFE"/>
    <w:p w14:paraId="1F58D33A" w14:textId="54F884A2" w:rsidR="00A33AF2" w:rsidRPr="00DA45BB" w:rsidRDefault="00A33AF2" w:rsidP="000F1E4F">
      <w:pPr>
        <w:pStyle w:val="Pealkiri1"/>
      </w:pPr>
      <w:r w:rsidRPr="00DA45BB">
        <w:t>7.</w:t>
      </w:r>
      <w:r w:rsidRPr="00DA45BB">
        <w:tab/>
        <w:t>MÜÜGILOA HOIDJA</w:t>
      </w:r>
      <w:fldSimple w:instr=" DOCVARIABLE VAULT_ND_8f9fb654-6251-469f-a7f8-b75c9a5752f6 \* MERGEFORMAT ">
        <w:r w:rsidR="00484CE7" w:rsidRPr="00DA45BB">
          <w:t xml:space="preserve"> </w:t>
        </w:r>
      </w:fldSimple>
    </w:p>
    <w:p w14:paraId="2DAC08C6" w14:textId="77777777" w:rsidR="00A33AF2" w:rsidRPr="00DA45BB" w:rsidRDefault="00A33AF2" w:rsidP="000F1E4F">
      <w:pPr>
        <w:pStyle w:val="Pealkiri1"/>
      </w:pPr>
    </w:p>
    <w:p w14:paraId="3BD97051" w14:textId="77777777" w:rsidR="00D208E6" w:rsidRPr="00DA45BB" w:rsidRDefault="00A33AF2" w:rsidP="00C82231">
      <w:pPr>
        <w:keepNext/>
        <w:keepLines/>
      </w:pPr>
      <w:r w:rsidRPr="00DA45BB">
        <w:t>Sanofi-</w:t>
      </w:r>
      <w:r w:rsidR="003D6CBB" w:rsidRPr="00DA45BB">
        <w:t>A</w:t>
      </w:r>
      <w:r w:rsidRPr="00DA45BB">
        <w:t>ventis Deutschland GmbH</w:t>
      </w:r>
    </w:p>
    <w:p w14:paraId="1FB6ABD8" w14:textId="77777777" w:rsidR="00D208E6" w:rsidRPr="00DA45BB" w:rsidRDefault="00A33AF2" w:rsidP="00C82231">
      <w:pPr>
        <w:keepNext/>
        <w:keepLines/>
      </w:pPr>
      <w:r w:rsidRPr="00DA45BB">
        <w:t>D-65926 Frankfurt am Main</w:t>
      </w:r>
    </w:p>
    <w:p w14:paraId="3DEB3DD5" w14:textId="77777777" w:rsidR="00A33AF2" w:rsidRPr="00DA45BB" w:rsidRDefault="00A33AF2" w:rsidP="00C82231">
      <w:pPr>
        <w:keepNext/>
        <w:keepLines/>
      </w:pPr>
      <w:r w:rsidRPr="00DA45BB">
        <w:t>Saksamaa</w:t>
      </w:r>
    </w:p>
    <w:p w14:paraId="04AFEF59" w14:textId="77777777" w:rsidR="00A33AF2" w:rsidRPr="00DA45BB" w:rsidRDefault="00A33AF2" w:rsidP="00563EFE"/>
    <w:p w14:paraId="6C7DCA13" w14:textId="77777777" w:rsidR="00A33AF2" w:rsidRPr="00DA45BB" w:rsidRDefault="00A33AF2" w:rsidP="00563EFE"/>
    <w:p w14:paraId="30BE2334" w14:textId="0CC849A7" w:rsidR="00A33AF2" w:rsidRPr="00DA45BB" w:rsidRDefault="00A33AF2" w:rsidP="000F1E4F">
      <w:pPr>
        <w:pStyle w:val="Pealkiri1"/>
      </w:pPr>
      <w:r w:rsidRPr="00DA45BB">
        <w:t>8.</w:t>
      </w:r>
      <w:r w:rsidRPr="00DA45BB">
        <w:tab/>
        <w:t>MÜÜGILOA NUMBER(NUMBRID)</w:t>
      </w:r>
      <w:fldSimple w:instr=" DOCVARIABLE VAULT_ND_d50df30d-4bed-4387-b5b1-f77ebe3dd7dd \* MERGEFORMAT ">
        <w:r w:rsidR="00484CE7" w:rsidRPr="00DA45BB">
          <w:t xml:space="preserve"> </w:t>
        </w:r>
      </w:fldSimple>
    </w:p>
    <w:p w14:paraId="095955BD" w14:textId="77777777" w:rsidR="00A33AF2" w:rsidRPr="00DA45BB" w:rsidRDefault="00A33AF2" w:rsidP="000F1E4F">
      <w:pPr>
        <w:pStyle w:val="Pealkiri1"/>
      </w:pPr>
    </w:p>
    <w:p w14:paraId="433AF0F4" w14:textId="77777777" w:rsidR="00A33AF2" w:rsidRPr="00DA45BB" w:rsidRDefault="00A33AF2" w:rsidP="00563EFE">
      <w:r w:rsidRPr="00DA45BB">
        <w:t>EU/1/99/118/009</w:t>
      </w:r>
    </w:p>
    <w:p w14:paraId="473A8A72" w14:textId="77777777" w:rsidR="00A33AF2" w:rsidRPr="00DA45BB" w:rsidRDefault="00A33AF2" w:rsidP="00563EFE">
      <w:pPr>
        <w:rPr>
          <w:rFonts w:eastAsia="Arial Unicode MS"/>
        </w:rPr>
      </w:pPr>
    </w:p>
    <w:p w14:paraId="2BDE0E08" w14:textId="77777777" w:rsidR="00A33AF2" w:rsidRPr="00DA45BB" w:rsidRDefault="00A33AF2" w:rsidP="00563EFE">
      <w:pPr>
        <w:rPr>
          <w:rFonts w:eastAsia="Arial Unicode MS"/>
        </w:rPr>
      </w:pPr>
    </w:p>
    <w:p w14:paraId="00CD21DA" w14:textId="0A87FF22" w:rsidR="00A33AF2" w:rsidRPr="00DA45BB" w:rsidRDefault="00A33AF2" w:rsidP="000F1E4F">
      <w:pPr>
        <w:pStyle w:val="Pealkiri1"/>
      </w:pPr>
      <w:r w:rsidRPr="00DA45BB">
        <w:t>9.</w:t>
      </w:r>
      <w:r w:rsidRPr="00DA45BB">
        <w:tab/>
        <w:t>ESMASE MÜÜGILOA VÄLJAS</w:t>
      </w:r>
      <w:r w:rsidR="00AF7644" w:rsidRPr="00DA45BB">
        <w:t>T</w:t>
      </w:r>
      <w:r w:rsidRPr="00DA45BB">
        <w:t>AMISE/MÜÜGILOA UUENDAMISE KUUPÄEV</w:t>
      </w:r>
      <w:fldSimple w:instr=" DOCVARIABLE VAULT_ND_b5dfc3f0-7e5a-4245-96e9-7549c64b0200 \* MERGEFORMAT ">
        <w:r w:rsidR="00484CE7" w:rsidRPr="00DA45BB">
          <w:t xml:space="preserve"> </w:t>
        </w:r>
      </w:fldSimple>
    </w:p>
    <w:p w14:paraId="58984C9C" w14:textId="77777777" w:rsidR="00A33AF2" w:rsidRPr="00DA45BB" w:rsidRDefault="00A33AF2" w:rsidP="000F1E4F">
      <w:pPr>
        <w:pStyle w:val="Pealkiri1"/>
      </w:pPr>
    </w:p>
    <w:p w14:paraId="65BFE126" w14:textId="77777777" w:rsidR="00A33AF2" w:rsidRPr="00DA45BB" w:rsidRDefault="00AF7644" w:rsidP="00563EFE">
      <w:r w:rsidRPr="00DA45BB">
        <w:t>M</w:t>
      </w:r>
      <w:r w:rsidR="00A33AF2" w:rsidRPr="00DA45BB">
        <w:t xml:space="preserve">üügiloa </w:t>
      </w:r>
      <w:r w:rsidRPr="00DA45BB">
        <w:t xml:space="preserve">esmase </w:t>
      </w:r>
      <w:r w:rsidR="00A33AF2" w:rsidRPr="00DA45BB">
        <w:t>väljastamise kuupäev: 02.</w:t>
      </w:r>
      <w:r w:rsidR="00BA54F9" w:rsidRPr="00DA45BB">
        <w:t xml:space="preserve"> </w:t>
      </w:r>
      <w:r w:rsidR="00A33AF2" w:rsidRPr="00DA45BB">
        <w:t>september 1999</w:t>
      </w:r>
    </w:p>
    <w:p w14:paraId="0D2D6A5D" w14:textId="77777777" w:rsidR="00A33AF2" w:rsidRPr="00DA45BB" w:rsidRDefault="00A33AF2" w:rsidP="00563EFE">
      <w:r w:rsidRPr="00DA45BB">
        <w:t xml:space="preserve">Müügiloa </w:t>
      </w:r>
      <w:r w:rsidR="00AF7644" w:rsidRPr="00DA45BB">
        <w:t xml:space="preserve">viimase </w:t>
      </w:r>
      <w:r w:rsidRPr="00DA45BB">
        <w:t xml:space="preserve">uuendamise kuupäev: </w:t>
      </w:r>
      <w:r w:rsidR="003D6CBB" w:rsidRPr="00DA45BB">
        <w:t>0</w:t>
      </w:r>
      <w:r w:rsidR="00BC1BA8" w:rsidRPr="00DA45BB">
        <w:t>1</w:t>
      </w:r>
      <w:r w:rsidR="003D6CBB" w:rsidRPr="00DA45BB">
        <w:t>.</w:t>
      </w:r>
      <w:r w:rsidR="00BA54F9" w:rsidRPr="00DA45BB">
        <w:t xml:space="preserve"> </w:t>
      </w:r>
      <w:r w:rsidR="00BC1BA8" w:rsidRPr="00DA45BB">
        <w:t xml:space="preserve">juuli </w:t>
      </w:r>
      <w:r w:rsidRPr="00DA45BB">
        <w:t>200</w:t>
      </w:r>
      <w:r w:rsidR="001E17A4" w:rsidRPr="00DA45BB">
        <w:t>9</w:t>
      </w:r>
    </w:p>
    <w:p w14:paraId="2256396B" w14:textId="77777777" w:rsidR="00A33AF2" w:rsidRPr="00DA45BB" w:rsidRDefault="00A33AF2" w:rsidP="00563EFE"/>
    <w:p w14:paraId="60E58A39" w14:textId="77777777" w:rsidR="00A33AF2" w:rsidRPr="00DA45BB" w:rsidRDefault="00A33AF2" w:rsidP="00563EFE"/>
    <w:p w14:paraId="60F48A11" w14:textId="54249FF0" w:rsidR="00A33AF2" w:rsidRPr="00DA45BB" w:rsidRDefault="00A33AF2" w:rsidP="000F1E4F">
      <w:pPr>
        <w:pStyle w:val="Pealkiri1"/>
      </w:pPr>
      <w:r w:rsidRPr="00DA45BB">
        <w:t>10.</w:t>
      </w:r>
      <w:r w:rsidRPr="00DA45BB">
        <w:tab/>
        <w:t>TEKSTI LÄBIVAATAMISE KUUPÄEV</w:t>
      </w:r>
      <w:fldSimple w:instr=" DOCVARIABLE VAULT_ND_24507e70-4a4e-4c86-b6f7-9f52b92cc8cd \* MERGEFORMAT ">
        <w:r w:rsidR="00484CE7" w:rsidRPr="00DA45BB">
          <w:t xml:space="preserve"> </w:t>
        </w:r>
      </w:fldSimple>
    </w:p>
    <w:p w14:paraId="20619475" w14:textId="77777777" w:rsidR="00A33AF2" w:rsidRPr="00DA45BB" w:rsidRDefault="00A33AF2" w:rsidP="00563EFE"/>
    <w:p w14:paraId="5A88FDA8" w14:textId="77777777" w:rsidR="00794A12" w:rsidRPr="00DA45BB" w:rsidRDefault="00D208E6" w:rsidP="00794A12">
      <w:r w:rsidRPr="00DA45BB">
        <w:t xml:space="preserve">Täpne </w:t>
      </w:r>
      <w:r w:rsidR="00AF7644" w:rsidRPr="00DA45BB">
        <w:t xml:space="preserve">teave </w:t>
      </w:r>
      <w:r w:rsidRPr="00DA45BB">
        <w:t>selle ravim</w:t>
      </w:r>
      <w:r w:rsidR="00AF7644" w:rsidRPr="00DA45BB">
        <w:t>preparaadi</w:t>
      </w:r>
      <w:r w:rsidRPr="00DA45BB">
        <w:t xml:space="preserve"> kohta on uroopa Ravimiameti kodulehel</w:t>
      </w:r>
      <w:r w:rsidR="00794A12" w:rsidRPr="00DA45BB">
        <w:t xml:space="preserve"> </w:t>
      </w:r>
      <w:hyperlink r:id="rId16" w:history="1">
        <w:r w:rsidR="00C363ED" w:rsidRPr="00DA45BB">
          <w:rPr>
            <w:rStyle w:val="Hperlink"/>
            <w:szCs w:val="22"/>
          </w:rPr>
          <w:t>http://www.ema.europa.eu</w:t>
        </w:r>
      </w:hyperlink>
      <w:r w:rsidR="00C363ED" w:rsidRPr="00DA45BB">
        <w:rPr>
          <w:szCs w:val="22"/>
        </w:rPr>
        <w:t>.</w:t>
      </w:r>
    </w:p>
    <w:p w14:paraId="5477F5DD" w14:textId="77777777" w:rsidR="00A33AF2" w:rsidRPr="00DA45BB" w:rsidRDefault="00BA54F9" w:rsidP="00E721D4">
      <w:r w:rsidRPr="00DA45BB">
        <w:t xml:space="preserve"> </w:t>
      </w:r>
      <w:r w:rsidR="00A33AF2" w:rsidRPr="00DA45BB">
        <w:br w:type="page"/>
      </w:r>
    </w:p>
    <w:p w14:paraId="19200557" w14:textId="77777777" w:rsidR="00A33AF2" w:rsidRPr="00DA45BB" w:rsidRDefault="00A33AF2" w:rsidP="00E721D4"/>
    <w:p w14:paraId="7C799D37" w14:textId="77777777" w:rsidR="00A33AF2" w:rsidRPr="00DA45BB" w:rsidRDefault="00A33AF2" w:rsidP="00E721D4"/>
    <w:p w14:paraId="6091332D" w14:textId="77777777" w:rsidR="00A33AF2" w:rsidRPr="00DA45BB" w:rsidRDefault="00A33AF2" w:rsidP="00E721D4"/>
    <w:p w14:paraId="3D652A47" w14:textId="77777777" w:rsidR="00A33AF2" w:rsidRPr="00DA45BB" w:rsidRDefault="00A33AF2" w:rsidP="00E721D4"/>
    <w:p w14:paraId="6D13B2F7" w14:textId="77777777" w:rsidR="00A33AF2" w:rsidRPr="00DA45BB" w:rsidRDefault="00A33AF2" w:rsidP="00E721D4"/>
    <w:p w14:paraId="27C5B162" w14:textId="77777777" w:rsidR="00A33AF2" w:rsidRPr="00DA45BB" w:rsidRDefault="00A33AF2" w:rsidP="00E721D4"/>
    <w:p w14:paraId="6632B59F" w14:textId="77777777" w:rsidR="00A33AF2" w:rsidRPr="00DA45BB" w:rsidRDefault="00A33AF2" w:rsidP="00E721D4"/>
    <w:p w14:paraId="426E775E" w14:textId="77777777" w:rsidR="00A33AF2" w:rsidRPr="00DA45BB" w:rsidRDefault="00A33AF2" w:rsidP="00E721D4"/>
    <w:p w14:paraId="22E62C7D" w14:textId="77777777" w:rsidR="00A33AF2" w:rsidRPr="00DA45BB" w:rsidRDefault="00A33AF2" w:rsidP="00E721D4"/>
    <w:p w14:paraId="73457AFE" w14:textId="77777777" w:rsidR="00A33AF2" w:rsidRPr="00DA45BB" w:rsidRDefault="00A33AF2" w:rsidP="00E721D4"/>
    <w:p w14:paraId="4B8C5C55" w14:textId="77777777" w:rsidR="00A33AF2" w:rsidRPr="00DA45BB" w:rsidRDefault="00A33AF2" w:rsidP="00E721D4"/>
    <w:p w14:paraId="62BEFEAC" w14:textId="77777777" w:rsidR="00A33AF2" w:rsidRPr="00DA45BB" w:rsidRDefault="00A33AF2" w:rsidP="00E721D4"/>
    <w:p w14:paraId="543CE580" w14:textId="77777777" w:rsidR="00A33AF2" w:rsidRPr="00DA45BB" w:rsidRDefault="00A33AF2" w:rsidP="00E721D4"/>
    <w:p w14:paraId="3F3D313F" w14:textId="77777777" w:rsidR="00A33AF2" w:rsidRPr="00DA45BB" w:rsidRDefault="00A33AF2" w:rsidP="00E721D4"/>
    <w:p w14:paraId="29971E3F" w14:textId="77777777" w:rsidR="00A33AF2" w:rsidRPr="00DA45BB" w:rsidRDefault="00A33AF2" w:rsidP="00E721D4"/>
    <w:p w14:paraId="257020FE" w14:textId="77777777" w:rsidR="00A33AF2" w:rsidRPr="00DA45BB" w:rsidRDefault="00A33AF2" w:rsidP="00E721D4"/>
    <w:p w14:paraId="59AE7C66" w14:textId="77777777" w:rsidR="00A33AF2" w:rsidRPr="00DA45BB" w:rsidRDefault="00A33AF2" w:rsidP="00E721D4"/>
    <w:p w14:paraId="15E743E0" w14:textId="77777777" w:rsidR="00A33AF2" w:rsidRPr="00DA45BB" w:rsidRDefault="00A33AF2" w:rsidP="00E721D4"/>
    <w:p w14:paraId="6423B4A6" w14:textId="77777777" w:rsidR="00A33AF2" w:rsidRPr="00DA45BB" w:rsidRDefault="00A33AF2" w:rsidP="00E721D4"/>
    <w:p w14:paraId="48D6410F" w14:textId="77777777" w:rsidR="00A33AF2" w:rsidRPr="00DA45BB" w:rsidRDefault="00A33AF2" w:rsidP="003D6CBB">
      <w:pPr>
        <w:pStyle w:val="Heading"/>
        <w:numPr>
          <w:ilvl w:val="0"/>
          <w:numId w:val="0"/>
        </w:numPr>
      </w:pPr>
    </w:p>
    <w:p w14:paraId="5E8AC6D9" w14:textId="77777777" w:rsidR="00A33AF2" w:rsidRPr="00DA45BB" w:rsidRDefault="00A33AF2" w:rsidP="00E721D4"/>
    <w:p w14:paraId="0CFB49FA" w14:textId="77777777" w:rsidR="00A33AF2" w:rsidRPr="00DA45BB" w:rsidRDefault="00A33AF2" w:rsidP="003D6CBB">
      <w:pPr>
        <w:pStyle w:val="Heading"/>
        <w:numPr>
          <w:ilvl w:val="0"/>
          <w:numId w:val="0"/>
        </w:numPr>
      </w:pPr>
    </w:p>
    <w:p w14:paraId="1F51B8D0" w14:textId="18638573" w:rsidR="00A33AF2" w:rsidRPr="00DA45BB" w:rsidRDefault="00AF7644" w:rsidP="000F1E4F">
      <w:pPr>
        <w:pStyle w:val="Pealkiri"/>
      </w:pPr>
      <w:r w:rsidRPr="00DA45BB">
        <w:t xml:space="preserve">II </w:t>
      </w:r>
      <w:r w:rsidR="00A33AF2" w:rsidRPr="00DA45BB">
        <w:t>LISA</w:t>
      </w:r>
      <w:fldSimple w:instr=" DOCVARIABLE VAULT_ND_c9a8aaf7-56b4-4bad-99bd-9b0ce4053600 \* MERGEFORMAT ">
        <w:r w:rsidR="00484CE7" w:rsidRPr="00DA45BB">
          <w:t xml:space="preserve"> </w:t>
        </w:r>
      </w:fldSimple>
    </w:p>
    <w:p w14:paraId="1D2BD7DC" w14:textId="77777777" w:rsidR="00A33AF2" w:rsidRPr="00DA45BB" w:rsidRDefault="00A33AF2" w:rsidP="003D6CBB">
      <w:pPr>
        <w:pStyle w:val="Heading"/>
        <w:numPr>
          <w:ilvl w:val="0"/>
          <w:numId w:val="0"/>
        </w:numPr>
      </w:pPr>
    </w:p>
    <w:p w14:paraId="3604D3A9" w14:textId="642B9263" w:rsidR="00A33AF2" w:rsidRPr="00DA45BB" w:rsidRDefault="00A33AF2" w:rsidP="00555F8B">
      <w:pPr>
        <w:pStyle w:val="Pealkiri6"/>
        <w:numPr>
          <w:ilvl w:val="0"/>
          <w:numId w:val="19"/>
        </w:numPr>
        <w:ind w:left="2127" w:hanging="567"/>
        <w:rPr>
          <w:lang w:val="et-EE"/>
        </w:rPr>
      </w:pPr>
      <w:r w:rsidRPr="00DA45BB">
        <w:rPr>
          <w:lang w:val="et-EE"/>
        </w:rPr>
        <w:t xml:space="preserve">RAVIMIPARTII </w:t>
      </w:r>
      <w:r w:rsidR="009711D0" w:rsidRPr="00DA45BB">
        <w:rPr>
          <w:lang w:val="et-EE"/>
        </w:rPr>
        <w:t xml:space="preserve">KASUTAMISEKS </w:t>
      </w:r>
      <w:r w:rsidRPr="00DA45BB">
        <w:rPr>
          <w:lang w:val="et-EE"/>
        </w:rPr>
        <w:t>VABASTAMISE EEST</w:t>
      </w:r>
      <w:r w:rsidR="00B06023" w:rsidRPr="00DA45BB">
        <w:rPr>
          <w:lang w:val="et-EE"/>
        </w:rPr>
        <w:t xml:space="preserve"> </w:t>
      </w:r>
      <w:r w:rsidR="009F32B5" w:rsidRPr="00DA45BB">
        <w:rPr>
          <w:lang w:val="et-EE"/>
        </w:rPr>
        <w:t>VASTUTAV TOOTJA</w:t>
      </w:r>
      <w:r w:rsidR="00484CE7" w:rsidRPr="00DA45BB">
        <w:rPr>
          <w:lang w:val="et-EE"/>
        </w:rPr>
        <w:fldChar w:fldCharType="begin"/>
      </w:r>
      <w:r w:rsidR="00484CE7" w:rsidRPr="00DA45BB">
        <w:rPr>
          <w:lang w:val="et-EE"/>
        </w:rPr>
        <w:instrText xml:space="preserve"> DOCVARIABLE VAULT_ND_2cec846a-622c-45d6-93d7-1dff24a657e4 \* MERGEFORMAT </w:instrText>
      </w:r>
      <w:r w:rsidR="00484CE7" w:rsidRPr="00DA45BB">
        <w:rPr>
          <w:lang w:val="et-EE"/>
        </w:rPr>
        <w:fldChar w:fldCharType="separate"/>
      </w:r>
      <w:r w:rsidR="00484CE7" w:rsidRPr="00DA45BB">
        <w:rPr>
          <w:lang w:val="et-EE"/>
        </w:rPr>
        <w:t xml:space="preserve"> </w:t>
      </w:r>
      <w:r w:rsidR="00484CE7" w:rsidRPr="00DA45BB">
        <w:rPr>
          <w:lang w:val="et-EE"/>
        </w:rPr>
        <w:fldChar w:fldCharType="end"/>
      </w:r>
    </w:p>
    <w:p w14:paraId="7238D1D5" w14:textId="77777777" w:rsidR="00A33AF2" w:rsidRPr="00DA45BB" w:rsidRDefault="00A33AF2" w:rsidP="00B06023">
      <w:pPr>
        <w:ind w:left="2127" w:hanging="567"/>
      </w:pPr>
    </w:p>
    <w:p w14:paraId="08D6D79C" w14:textId="77777777" w:rsidR="009F32B5" w:rsidRPr="00DA45BB" w:rsidRDefault="009F32B5" w:rsidP="00555F8B">
      <w:pPr>
        <w:numPr>
          <w:ilvl w:val="0"/>
          <w:numId w:val="19"/>
        </w:numPr>
        <w:ind w:left="2127" w:hanging="567"/>
        <w:rPr>
          <w:b/>
        </w:rPr>
      </w:pPr>
      <w:r w:rsidRPr="00DA45BB">
        <w:rPr>
          <w:b/>
        </w:rPr>
        <w:t>HANKE- JA KASUTUSTINGIMUSED VÕI PIIRANGUD</w:t>
      </w:r>
    </w:p>
    <w:p w14:paraId="351A3FA2" w14:textId="77777777" w:rsidR="009F32B5" w:rsidRPr="00DA45BB" w:rsidRDefault="009F32B5" w:rsidP="00880E51">
      <w:pPr>
        <w:pStyle w:val="Loendilik"/>
        <w:ind w:left="2127" w:hanging="567"/>
        <w:rPr>
          <w:b/>
        </w:rPr>
      </w:pPr>
    </w:p>
    <w:p w14:paraId="4B07FA06" w14:textId="77777777" w:rsidR="00A33AF2" w:rsidRPr="00DA45BB" w:rsidRDefault="002F160F" w:rsidP="00555F8B">
      <w:pPr>
        <w:numPr>
          <w:ilvl w:val="0"/>
          <w:numId w:val="19"/>
        </w:numPr>
        <w:ind w:left="2127" w:hanging="567"/>
        <w:rPr>
          <w:b/>
        </w:rPr>
      </w:pPr>
      <w:r w:rsidRPr="00DA45BB">
        <w:rPr>
          <w:b/>
        </w:rPr>
        <w:t>MÜÜGILOA MUUD TINGIMUSED JA NÕUDED</w:t>
      </w:r>
    </w:p>
    <w:p w14:paraId="0C0F9FA9" w14:textId="77777777" w:rsidR="002F160F" w:rsidRPr="00DA45BB" w:rsidRDefault="002F160F" w:rsidP="000D4FD7">
      <w:pPr>
        <w:pStyle w:val="Loendilik"/>
        <w:rPr>
          <w:b/>
        </w:rPr>
      </w:pPr>
    </w:p>
    <w:p w14:paraId="4E6CC3F3" w14:textId="77777777" w:rsidR="002F160F" w:rsidRPr="00DA45BB" w:rsidRDefault="002F160F" w:rsidP="00555F8B">
      <w:pPr>
        <w:numPr>
          <w:ilvl w:val="0"/>
          <w:numId w:val="19"/>
        </w:numPr>
        <w:ind w:left="2127" w:hanging="567"/>
        <w:rPr>
          <w:b/>
        </w:rPr>
      </w:pPr>
      <w:r w:rsidRPr="00DA45BB">
        <w:rPr>
          <w:b/>
        </w:rPr>
        <w:t>RAVIMPREPARAADI OHUTU JA EFEKTIIVSE KASUTAMISE TINGIMUSED JA PIIRANGUD</w:t>
      </w:r>
    </w:p>
    <w:p w14:paraId="3DA62BE7" w14:textId="77777777" w:rsidR="00A33AF2" w:rsidRPr="00DA45BB" w:rsidRDefault="00A33AF2" w:rsidP="00B06023">
      <w:pPr>
        <w:ind w:left="2127" w:hanging="567"/>
      </w:pPr>
    </w:p>
    <w:p w14:paraId="2AEF029A" w14:textId="77777777" w:rsidR="00A33AF2" w:rsidRPr="00DA45BB" w:rsidRDefault="00A33AF2" w:rsidP="00B97D85">
      <w:pPr>
        <w:pStyle w:val="TitleB"/>
      </w:pPr>
      <w:r w:rsidRPr="00DA45BB">
        <w:br w:type="page"/>
      </w:r>
      <w:r w:rsidRPr="00DA45BB">
        <w:lastRenderedPageBreak/>
        <w:t>A.</w:t>
      </w:r>
      <w:r w:rsidRPr="00DA45BB">
        <w:tab/>
        <w:t xml:space="preserve">RAVIMIPARTII </w:t>
      </w:r>
      <w:r w:rsidR="009711D0" w:rsidRPr="00DA45BB">
        <w:t xml:space="preserve">KASUTAMISEKS </w:t>
      </w:r>
      <w:r w:rsidRPr="00DA45BB">
        <w:t>VABASTAMISE EEST</w:t>
      </w:r>
      <w:r w:rsidR="00B06023" w:rsidRPr="00DA45BB">
        <w:t xml:space="preserve"> VASTUTAV TOOTJA</w:t>
      </w:r>
    </w:p>
    <w:p w14:paraId="2E43A4F0" w14:textId="77777777" w:rsidR="00A33AF2" w:rsidRPr="00DA45BB" w:rsidRDefault="00A33AF2" w:rsidP="00E721D4"/>
    <w:p w14:paraId="741B609A" w14:textId="77777777" w:rsidR="00A33AF2" w:rsidRPr="00DA45BB" w:rsidRDefault="00A33AF2">
      <w:pPr>
        <w:pStyle w:val="Standard"/>
        <w:widowControl/>
        <w:autoSpaceDE/>
        <w:autoSpaceDN/>
        <w:spacing w:line="240" w:lineRule="auto"/>
        <w:rPr>
          <w:rStyle w:val="Underline"/>
          <w:noProof/>
        </w:rPr>
      </w:pPr>
      <w:r w:rsidRPr="00DA45BB">
        <w:rPr>
          <w:rStyle w:val="Underline"/>
          <w:noProof/>
        </w:rPr>
        <w:t xml:space="preserve">Ravimipartii </w:t>
      </w:r>
      <w:r w:rsidR="00A579F5" w:rsidRPr="00DA45BB">
        <w:rPr>
          <w:rStyle w:val="Underline"/>
          <w:noProof/>
        </w:rPr>
        <w:t xml:space="preserve">kasutamiseks </w:t>
      </w:r>
      <w:r w:rsidRPr="00DA45BB">
        <w:rPr>
          <w:rStyle w:val="Underline"/>
          <w:noProof/>
        </w:rPr>
        <w:t>vabastamise eest vastutava tootja nimi ja aadress</w:t>
      </w:r>
    </w:p>
    <w:p w14:paraId="5955F6D8" w14:textId="77777777" w:rsidR="00A33AF2" w:rsidRPr="00DA45BB" w:rsidRDefault="00A33AF2" w:rsidP="00E721D4"/>
    <w:p w14:paraId="51EBA2E5" w14:textId="77777777" w:rsidR="00B418B3" w:rsidRPr="00DA45BB" w:rsidRDefault="00B418B3" w:rsidP="00B418B3">
      <w:pPr>
        <w:keepNext/>
        <w:keepLines/>
        <w:tabs>
          <w:tab w:val="left" w:pos="567"/>
        </w:tabs>
        <w:autoSpaceDE w:val="0"/>
        <w:autoSpaceDN w:val="0"/>
        <w:adjustRightInd w:val="0"/>
        <w:spacing w:line="260" w:lineRule="exact"/>
      </w:pPr>
      <w:r w:rsidRPr="00DA45BB">
        <w:t>Opella Healthcare International SAS</w:t>
      </w:r>
    </w:p>
    <w:p w14:paraId="57D510A5" w14:textId="77777777" w:rsidR="00B418B3" w:rsidRPr="00DA45BB" w:rsidRDefault="00B418B3" w:rsidP="00B418B3">
      <w:pPr>
        <w:keepNext/>
        <w:keepLines/>
        <w:tabs>
          <w:tab w:val="left" w:pos="567"/>
        </w:tabs>
        <w:autoSpaceDE w:val="0"/>
        <w:autoSpaceDN w:val="0"/>
        <w:adjustRightInd w:val="0"/>
        <w:spacing w:line="260" w:lineRule="exact"/>
      </w:pPr>
      <w:r w:rsidRPr="00DA45BB">
        <w:t>56, Route de Choisy</w:t>
      </w:r>
    </w:p>
    <w:p w14:paraId="23EC6189" w14:textId="77777777" w:rsidR="00B418B3" w:rsidRPr="00DA45BB" w:rsidRDefault="00B418B3" w:rsidP="00B418B3">
      <w:pPr>
        <w:keepNext/>
        <w:keepLines/>
        <w:tabs>
          <w:tab w:val="left" w:pos="567"/>
        </w:tabs>
        <w:autoSpaceDE w:val="0"/>
        <w:autoSpaceDN w:val="0"/>
        <w:adjustRightInd w:val="0"/>
        <w:spacing w:line="260" w:lineRule="exact"/>
      </w:pPr>
      <w:r w:rsidRPr="00DA45BB">
        <w:t>60200 Compiègne</w:t>
      </w:r>
    </w:p>
    <w:p w14:paraId="3E668535" w14:textId="77777777" w:rsidR="00A33AF2" w:rsidRPr="00DA45BB" w:rsidRDefault="00A33AF2" w:rsidP="000F1E4F">
      <w:r w:rsidRPr="00DA45BB">
        <w:t>Prantsusmaa</w:t>
      </w:r>
    </w:p>
    <w:p w14:paraId="7E11242F" w14:textId="77777777" w:rsidR="00A33AF2" w:rsidRPr="00DA45BB" w:rsidRDefault="00A33AF2" w:rsidP="00E721D4"/>
    <w:p w14:paraId="72A6086C" w14:textId="77777777" w:rsidR="00A33AF2" w:rsidRPr="00DA45BB" w:rsidRDefault="00A33AF2" w:rsidP="00E721D4"/>
    <w:p w14:paraId="669E000F" w14:textId="77777777" w:rsidR="00A33AF2" w:rsidRPr="00DA45BB" w:rsidRDefault="00B06023" w:rsidP="00B97D85">
      <w:pPr>
        <w:pStyle w:val="TitleB"/>
      </w:pPr>
      <w:r w:rsidRPr="00DA45BB">
        <w:t>B.</w:t>
      </w:r>
      <w:r w:rsidRPr="00DA45BB">
        <w:tab/>
      </w:r>
      <w:r w:rsidR="00A33AF2" w:rsidRPr="00DA45BB">
        <w:t xml:space="preserve">HANKE- JA KASUTUSTINGIMUSED </w:t>
      </w:r>
      <w:r w:rsidRPr="00DA45BB">
        <w:t>VÕI</w:t>
      </w:r>
      <w:r w:rsidR="00A33AF2" w:rsidRPr="00DA45BB">
        <w:t xml:space="preserve"> -PIIRANGUD</w:t>
      </w:r>
    </w:p>
    <w:p w14:paraId="56751DC8" w14:textId="77777777" w:rsidR="00A33AF2" w:rsidRPr="00DA45BB" w:rsidRDefault="00A33AF2" w:rsidP="00E721D4"/>
    <w:p w14:paraId="660475CB" w14:textId="77777777" w:rsidR="00A33AF2" w:rsidRPr="00DA45BB" w:rsidRDefault="0088441B" w:rsidP="000F1E4F">
      <w:r w:rsidRPr="00DA45BB">
        <w:t xml:space="preserve">Piiratud tingimustel väljastatav retseptiravim </w:t>
      </w:r>
      <w:r w:rsidR="00A33AF2" w:rsidRPr="00DA45BB">
        <w:t xml:space="preserve">(vt </w:t>
      </w:r>
      <w:r w:rsidR="00B06023" w:rsidRPr="00DA45BB">
        <w:t xml:space="preserve">I </w:t>
      </w:r>
      <w:r w:rsidR="00A33AF2" w:rsidRPr="00DA45BB">
        <w:t xml:space="preserve">lisa: Ravimi omaduste kokkuvõte, </w:t>
      </w:r>
      <w:r w:rsidR="00A579F5" w:rsidRPr="00DA45BB">
        <w:t xml:space="preserve">lõik </w:t>
      </w:r>
      <w:r w:rsidR="00A33AF2" w:rsidRPr="00DA45BB">
        <w:t>4.2).</w:t>
      </w:r>
    </w:p>
    <w:p w14:paraId="5427DB6A" w14:textId="77777777" w:rsidR="00A579F5" w:rsidRPr="00DA45BB" w:rsidRDefault="00A579F5" w:rsidP="000F1E4F"/>
    <w:p w14:paraId="18195637" w14:textId="77777777" w:rsidR="00A579F5" w:rsidRPr="00DA45BB" w:rsidRDefault="00A579F5" w:rsidP="000F1E4F"/>
    <w:p w14:paraId="1F0D3441" w14:textId="77777777" w:rsidR="00A579F5" w:rsidRPr="00DA45BB" w:rsidRDefault="00B06023" w:rsidP="00B97D85">
      <w:pPr>
        <w:pStyle w:val="TitleB"/>
      </w:pPr>
      <w:r w:rsidRPr="00DA45BB">
        <w:t>C.</w:t>
      </w:r>
      <w:r w:rsidRPr="00DA45BB">
        <w:tab/>
      </w:r>
      <w:r w:rsidR="002F160F" w:rsidRPr="00DA45BB">
        <w:t>MÜÜGILOA MUUD TINGIMUSED JA NÕUDED</w:t>
      </w:r>
    </w:p>
    <w:p w14:paraId="589A64E6" w14:textId="77777777" w:rsidR="00A579F5" w:rsidRPr="00DA45BB" w:rsidRDefault="00A579F5" w:rsidP="000F1E4F"/>
    <w:p w14:paraId="361DA9BE" w14:textId="77777777" w:rsidR="00B24F1A" w:rsidRPr="00DA45BB" w:rsidRDefault="00B24F1A" w:rsidP="00555F8B">
      <w:pPr>
        <w:numPr>
          <w:ilvl w:val="0"/>
          <w:numId w:val="22"/>
        </w:numPr>
        <w:tabs>
          <w:tab w:val="left" w:pos="567"/>
        </w:tabs>
        <w:spacing w:line="260" w:lineRule="exact"/>
        <w:ind w:right="-1" w:hanging="720"/>
        <w:rPr>
          <w:b/>
          <w:bCs w:val="0"/>
          <w:szCs w:val="24"/>
        </w:rPr>
      </w:pPr>
      <w:r w:rsidRPr="00DA45BB">
        <w:rPr>
          <w:b/>
          <w:bCs w:val="0"/>
        </w:rPr>
        <w:t>Perioodilised ohutusaruanded</w:t>
      </w:r>
    </w:p>
    <w:p w14:paraId="2B059DDD" w14:textId="77777777" w:rsidR="00B24F1A" w:rsidRPr="00DA45BB" w:rsidRDefault="00B24F1A" w:rsidP="00B24F1A">
      <w:pPr>
        <w:tabs>
          <w:tab w:val="left" w:pos="0"/>
          <w:tab w:val="left" w:pos="567"/>
        </w:tabs>
        <w:spacing w:line="260" w:lineRule="exact"/>
        <w:ind w:right="567"/>
        <w:rPr>
          <w:bCs w:val="0"/>
          <w:szCs w:val="24"/>
        </w:rPr>
      </w:pPr>
    </w:p>
    <w:p w14:paraId="1185F7D6" w14:textId="77777777" w:rsidR="00B24F1A" w:rsidRPr="00DA45BB" w:rsidRDefault="001A264D" w:rsidP="00B24F1A">
      <w:pPr>
        <w:tabs>
          <w:tab w:val="left" w:pos="0"/>
          <w:tab w:val="left" w:pos="567"/>
        </w:tabs>
        <w:spacing w:line="260" w:lineRule="exact"/>
        <w:ind w:right="567"/>
        <w:rPr>
          <w:bCs w:val="0"/>
          <w:i/>
          <w:szCs w:val="24"/>
        </w:rPr>
      </w:pPr>
      <w:r w:rsidRPr="00DA45BB">
        <w:rPr>
          <w:bCs w:val="0"/>
          <w:szCs w:val="24"/>
        </w:rPr>
        <w:t xml:space="preserve">Nõuded asjaomase ravimi perioodiliste ohutusaruannete esitamiseks on sätestatud </w:t>
      </w:r>
      <w:r w:rsidR="00B24F1A" w:rsidRPr="00DA45BB">
        <w:rPr>
          <w:bCs w:val="0"/>
          <w:szCs w:val="24"/>
        </w:rPr>
        <w:t xml:space="preserve">direktiivi 2001/83/EÜ artikli 107c punkti 7 </w:t>
      </w:r>
      <w:r w:rsidRPr="00DA45BB">
        <w:rPr>
          <w:bCs w:val="0"/>
          <w:szCs w:val="24"/>
        </w:rPr>
        <w:t>kohaselt</w:t>
      </w:r>
      <w:r w:rsidR="00B24F1A" w:rsidRPr="00DA45BB">
        <w:rPr>
          <w:bCs w:val="0"/>
          <w:szCs w:val="24"/>
        </w:rPr>
        <w:t xml:space="preserve"> liidu kontrollpäevade loetelu</w:t>
      </w:r>
      <w:r w:rsidRPr="00DA45BB">
        <w:rPr>
          <w:bCs w:val="0"/>
          <w:szCs w:val="24"/>
        </w:rPr>
        <w:t>s</w:t>
      </w:r>
      <w:r w:rsidR="00B24F1A" w:rsidRPr="00DA45BB">
        <w:rPr>
          <w:bCs w:val="0"/>
          <w:szCs w:val="24"/>
        </w:rPr>
        <w:t xml:space="preserve"> (EURD loetelu)</w:t>
      </w:r>
      <w:r w:rsidRPr="00DA45BB">
        <w:rPr>
          <w:bCs w:val="0"/>
          <w:szCs w:val="24"/>
        </w:rPr>
        <w:t xml:space="preserve"> ja iga hilisem uuendus avaldatakse Euroopa ravimite veebiportaalis</w:t>
      </w:r>
      <w:r w:rsidR="00B24F1A" w:rsidRPr="00DA45BB">
        <w:rPr>
          <w:bCs w:val="0"/>
          <w:i/>
          <w:szCs w:val="24"/>
        </w:rPr>
        <w:t>.</w:t>
      </w:r>
    </w:p>
    <w:p w14:paraId="5B818A55" w14:textId="77777777" w:rsidR="00B24F1A" w:rsidRPr="00DA45BB" w:rsidRDefault="00B24F1A" w:rsidP="00B24F1A">
      <w:pPr>
        <w:tabs>
          <w:tab w:val="left" w:pos="0"/>
          <w:tab w:val="left" w:pos="567"/>
        </w:tabs>
        <w:spacing w:line="260" w:lineRule="exact"/>
        <w:ind w:right="567"/>
        <w:rPr>
          <w:bCs w:val="0"/>
          <w:i/>
          <w:szCs w:val="24"/>
        </w:rPr>
      </w:pPr>
    </w:p>
    <w:p w14:paraId="13A4C48F" w14:textId="77777777" w:rsidR="00B24F1A" w:rsidRPr="00DA45BB" w:rsidRDefault="00B24F1A" w:rsidP="00B24F1A">
      <w:pPr>
        <w:tabs>
          <w:tab w:val="left" w:pos="0"/>
          <w:tab w:val="left" w:pos="567"/>
        </w:tabs>
        <w:spacing w:line="260" w:lineRule="exact"/>
        <w:ind w:right="567"/>
        <w:rPr>
          <w:bCs w:val="0"/>
          <w:i/>
          <w:szCs w:val="24"/>
        </w:rPr>
      </w:pPr>
    </w:p>
    <w:p w14:paraId="33156815" w14:textId="77777777" w:rsidR="00B24F1A" w:rsidRPr="00DA45BB" w:rsidRDefault="00B24F1A" w:rsidP="00B97D85">
      <w:pPr>
        <w:pStyle w:val="TitleB"/>
      </w:pPr>
      <w:r w:rsidRPr="00DA45BB">
        <w:t>D.</w:t>
      </w:r>
      <w:r w:rsidRPr="00DA45BB">
        <w:tab/>
        <w:t>RAVIMPREPARAADI OHUTU JA EFEKTIIVSE KASUTAMISE TINGIMUSED JA PIIRANGUD</w:t>
      </w:r>
    </w:p>
    <w:p w14:paraId="5746C811" w14:textId="77777777" w:rsidR="00B24F1A" w:rsidRPr="00DA45BB" w:rsidRDefault="00B24F1A" w:rsidP="00B24F1A">
      <w:pPr>
        <w:tabs>
          <w:tab w:val="left" w:pos="567"/>
        </w:tabs>
        <w:spacing w:line="260" w:lineRule="exact"/>
        <w:ind w:right="-1"/>
        <w:rPr>
          <w:bCs w:val="0"/>
          <w:i/>
          <w:szCs w:val="24"/>
          <w:u w:val="single"/>
        </w:rPr>
      </w:pPr>
    </w:p>
    <w:p w14:paraId="5176173B" w14:textId="77777777" w:rsidR="00B24F1A" w:rsidRPr="00DA45BB" w:rsidRDefault="00B24F1A" w:rsidP="00555F8B">
      <w:pPr>
        <w:numPr>
          <w:ilvl w:val="0"/>
          <w:numId w:val="22"/>
        </w:numPr>
        <w:tabs>
          <w:tab w:val="left" w:pos="567"/>
        </w:tabs>
        <w:spacing w:line="260" w:lineRule="exact"/>
        <w:ind w:right="-1" w:hanging="720"/>
        <w:rPr>
          <w:b/>
          <w:bCs w:val="0"/>
          <w:szCs w:val="24"/>
        </w:rPr>
      </w:pPr>
      <w:r w:rsidRPr="00DA45BB">
        <w:rPr>
          <w:b/>
          <w:bCs w:val="0"/>
        </w:rPr>
        <w:t>Riskijuhtimiskava</w:t>
      </w:r>
    </w:p>
    <w:p w14:paraId="3A661138" w14:textId="77777777" w:rsidR="00B24F1A" w:rsidRPr="00DA45BB" w:rsidRDefault="00B24F1A" w:rsidP="00B24F1A">
      <w:pPr>
        <w:tabs>
          <w:tab w:val="left" w:pos="567"/>
        </w:tabs>
        <w:spacing w:line="260" w:lineRule="exact"/>
        <w:ind w:left="567" w:hanging="567"/>
        <w:rPr>
          <w:bCs w:val="0"/>
          <w:szCs w:val="24"/>
        </w:rPr>
      </w:pPr>
    </w:p>
    <w:p w14:paraId="78AF6290" w14:textId="77777777" w:rsidR="00B24F1A" w:rsidRPr="00DA45BB" w:rsidRDefault="00B24F1A" w:rsidP="00B24F1A">
      <w:pPr>
        <w:tabs>
          <w:tab w:val="left" w:pos="0"/>
          <w:tab w:val="left" w:pos="567"/>
        </w:tabs>
        <w:ind w:right="567"/>
        <w:rPr>
          <w:bCs w:val="0"/>
          <w:szCs w:val="24"/>
        </w:rPr>
      </w:pPr>
      <w:r w:rsidRPr="00DA45BB">
        <w:rPr>
          <w:bCs w:val="0"/>
          <w:szCs w:val="24"/>
        </w:rPr>
        <w:t xml:space="preserve">Müügiloa hoidja peab nõutavad ravimiohutuse toimingud ja sekkumismeetmed läbi viima vastavalt müügiloa taotluse </w:t>
      </w:r>
      <w:r w:rsidRPr="00DA45BB">
        <w:rPr>
          <w:bCs w:val="0"/>
          <w:color w:val="000000"/>
          <w:szCs w:val="24"/>
        </w:rPr>
        <w:t>moodulis 1.8.2 esitatud kokkulepitud riskijuhtimiskavale ja mis tahes järgmistele ajakohastatud riskijuhtimiskavadele.</w:t>
      </w:r>
    </w:p>
    <w:p w14:paraId="7B652A9E" w14:textId="77777777" w:rsidR="00B24F1A" w:rsidRPr="00DA45BB" w:rsidRDefault="00B24F1A" w:rsidP="00B24F1A">
      <w:pPr>
        <w:tabs>
          <w:tab w:val="left" w:pos="567"/>
        </w:tabs>
        <w:ind w:right="-1"/>
        <w:rPr>
          <w:bCs w:val="0"/>
        </w:rPr>
      </w:pPr>
    </w:p>
    <w:p w14:paraId="7320D66C" w14:textId="77777777" w:rsidR="00B24F1A" w:rsidRPr="00DA45BB" w:rsidRDefault="00B24F1A" w:rsidP="00B24F1A">
      <w:pPr>
        <w:tabs>
          <w:tab w:val="left" w:pos="567"/>
        </w:tabs>
        <w:ind w:right="-1"/>
        <w:rPr>
          <w:bCs w:val="0"/>
          <w:i/>
          <w:szCs w:val="24"/>
        </w:rPr>
      </w:pPr>
      <w:r w:rsidRPr="00DA45BB">
        <w:rPr>
          <w:bCs w:val="0"/>
          <w:szCs w:val="24"/>
        </w:rPr>
        <w:t>Ajakohastatud riskijuhtimiskava tuleb esitada:</w:t>
      </w:r>
    </w:p>
    <w:p w14:paraId="4DCEE425" w14:textId="77777777" w:rsidR="00B24F1A" w:rsidRPr="00DA45BB" w:rsidRDefault="00B24F1A" w:rsidP="00555F8B">
      <w:pPr>
        <w:numPr>
          <w:ilvl w:val="1"/>
          <w:numId w:val="23"/>
        </w:numPr>
        <w:tabs>
          <w:tab w:val="left" w:pos="1134"/>
        </w:tabs>
        <w:spacing w:line="260" w:lineRule="exact"/>
        <w:ind w:left="1134" w:right="-1" w:hanging="708"/>
        <w:rPr>
          <w:bCs w:val="0"/>
          <w:i/>
          <w:szCs w:val="24"/>
        </w:rPr>
      </w:pPr>
      <w:r w:rsidRPr="00DA45BB">
        <w:rPr>
          <w:bCs w:val="0"/>
          <w:color w:val="000000"/>
        </w:rPr>
        <w:t>Euroopa Ravimiameti nõudel;</w:t>
      </w:r>
    </w:p>
    <w:p w14:paraId="15134379" w14:textId="77777777" w:rsidR="00B24F1A" w:rsidRPr="00DA45BB" w:rsidRDefault="00B24F1A" w:rsidP="00555F8B">
      <w:pPr>
        <w:numPr>
          <w:ilvl w:val="1"/>
          <w:numId w:val="23"/>
        </w:numPr>
        <w:tabs>
          <w:tab w:val="left" w:pos="1134"/>
        </w:tabs>
        <w:spacing w:line="260" w:lineRule="exact"/>
        <w:ind w:left="1134" w:right="-1" w:hanging="708"/>
        <w:rPr>
          <w:bCs w:val="0"/>
          <w:szCs w:val="24"/>
        </w:rPr>
      </w:pPr>
      <w:r w:rsidRPr="00DA45BB">
        <w:rPr>
          <w:bCs w:val="0"/>
          <w:color w:val="000000"/>
          <w:szCs w:val="24"/>
        </w:rPr>
        <w:t xml:space="preserve">kui muudetakse riskijuhtimissüsteemi, eriti kui saadakse uut teavet, mis võib oluliselt mõjutada </w:t>
      </w:r>
      <w:r w:rsidRPr="00DA45BB">
        <w:rPr>
          <w:bCs w:val="0"/>
          <w:szCs w:val="24"/>
        </w:rPr>
        <w:t>riski/kasu suhet, või kui saavutatakse oluline (ravimiohutuse või riski minimeerimise) eesmärk.</w:t>
      </w:r>
    </w:p>
    <w:p w14:paraId="1F103F3E" w14:textId="77777777" w:rsidR="00B24F1A" w:rsidRPr="00DA45BB" w:rsidRDefault="00B24F1A" w:rsidP="00B24F1A">
      <w:pPr>
        <w:tabs>
          <w:tab w:val="left" w:pos="567"/>
        </w:tabs>
        <w:ind w:right="-1"/>
        <w:rPr>
          <w:bCs w:val="0"/>
          <w:szCs w:val="24"/>
        </w:rPr>
      </w:pPr>
    </w:p>
    <w:p w14:paraId="4D56EF89" w14:textId="77777777" w:rsidR="00B24F1A" w:rsidRPr="00DA45BB" w:rsidRDefault="00B24F1A" w:rsidP="00555F8B">
      <w:pPr>
        <w:numPr>
          <w:ilvl w:val="0"/>
          <w:numId w:val="22"/>
        </w:numPr>
        <w:tabs>
          <w:tab w:val="left" w:pos="567"/>
        </w:tabs>
        <w:spacing w:line="260" w:lineRule="exact"/>
        <w:ind w:right="-1" w:hanging="720"/>
        <w:rPr>
          <w:bCs w:val="0"/>
          <w:i/>
        </w:rPr>
      </w:pPr>
      <w:r w:rsidRPr="00DA45BB">
        <w:rPr>
          <w:b/>
          <w:bCs w:val="0"/>
        </w:rPr>
        <w:t>Riski minimeerimise lisameetmed</w:t>
      </w:r>
    </w:p>
    <w:p w14:paraId="1B303596" w14:textId="77777777" w:rsidR="00B24F1A" w:rsidRPr="00DA45BB" w:rsidRDefault="00B24F1A" w:rsidP="00B24F1A">
      <w:pPr>
        <w:tabs>
          <w:tab w:val="left" w:pos="0"/>
          <w:tab w:val="left" w:pos="567"/>
        </w:tabs>
        <w:spacing w:line="260" w:lineRule="exact"/>
        <w:ind w:right="567"/>
        <w:rPr>
          <w:bCs w:val="0"/>
          <w:szCs w:val="24"/>
        </w:rPr>
      </w:pPr>
    </w:p>
    <w:p w14:paraId="238474AA" w14:textId="77777777" w:rsidR="00B06023" w:rsidRPr="00DA45BB" w:rsidRDefault="00B06023" w:rsidP="00B06023">
      <w:r w:rsidRPr="00DA45BB">
        <w:t>Müügiloa hoidja (MLH) peab tagama, et kõik arstid, kes oodatavalt kirjutavad välja/kasutavad Arava’t, varustatakse hariva materjali paketiga arstide jaoks, mis sisaldab järgnevat:</w:t>
      </w:r>
    </w:p>
    <w:p w14:paraId="2B7C67F0" w14:textId="64D3FDE7" w:rsidR="00B06023" w:rsidRPr="00DA45BB" w:rsidRDefault="00B06023" w:rsidP="007B66F9">
      <w:pPr>
        <w:numPr>
          <w:ilvl w:val="0"/>
          <w:numId w:val="17"/>
        </w:numPr>
        <w:tabs>
          <w:tab w:val="clear" w:pos="1080"/>
          <w:tab w:val="num" w:pos="709"/>
        </w:tabs>
        <w:ind w:left="709" w:hanging="349"/>
      </w:pPr>
      <w:r w:rsidRPr="00DA45BB">
        <w:t>ravimi omaduste kokkuvõte</w:t>
      </w:r>
    </w:p>
    <w:p w14:paraId="5EAC3548" w14:textId="77777777" w:rsidR="00B06023" w:rsidRPr="00DA45BB" w:rsidRDefault="00B06023" w:rsidP="007B66F9">
      <w:pPr>
        <w:numPr>
          <w:ilvl w:val="0"/>
          <w:numId w:val="17"/>
        </w:numPr>
        <w:tabs>
          <w:tab w:val="clear" w:pos="1080"/>
          <w:tab w:val="num" w:pos="709"/>
        </w:tabs>
        <w:ind w:left="709" w:hanging="349"/>
      </w:pPr>
      <w:r w:rsidRPr="00DA45BB">
        <w:t>infoleht arstile</w:t>
      </w:r>
    </w:p>
    <w:p w14:paraId="6B666308" w14:textId="06B45990" w:rsidR="00010E1E" w:rsidRPr="00DA45BB" w:rsidRDefault="00010E1E" w:rsidP="007B66F9">
      <w:pPr>
        <w:numPr>
          <w:ilvl w:val="0"/>
          <w:numId w:val="17"/>
        </w:numPr>
        <w:tabs>
          <w:tab w:val="clear" w:pos="1080"/>
          <w:tab w:val="num" w:pos="709"/>
        </w:tabs>
        <w:ind w:left="709" w:hanging="349"/>
      </w:pPr>
      <w:r w:rsidRPr="00DA45BB">
        <w:t>teabeleht patsiendile</w:t>
      </w:r>
    </w:p>
    <w:p w14:paraId="69F5490D" w14:textId="77777777" w:rsidR="00010E1E" w:rsidRPr="00DA45BB" w:rsidRDefault="00010E1E" w:rsidP="00B06023"/>
    <w:p w14:paraId="0F84F5DB" w14:textId="0F573788" w:rsidR="00B06023" w:rsidRPr="00DA45BB" w:rsidRDefault="00B06023" w:rsidP="00B06023">
      <w:r w:rsidRPr="00DA45BB">
        <w:t>Infoleht arstile peab sisaldama järgnevaid olulise täht</w:t>
      </w:r>
      <w:r w:rsidR="00010E1E" w:rsidRPr="00DA45BB">
        <w:t>s</w:t>
      </w:r>
      <w:r w:rsidRPr="00DA45BB">
        <w:t>usega sõnumeid:</w:t>
      </w:r>
    </w:p>
    <w:p w14:paraId="0EEC6A5B" w14:textId="77777777" w:rsidR="00B06023" w:rsidRPr="00DA45BB" w:rsidRDefault="00B06023" w:rsidP="007B66F9">
      <w:pPr>
        <w:numPr>
          <w:ilvl w:val="0"/>
          <w:numId w:val="18"/>
        </w:numPr>
        <w:tabs>
          <w:tab w:val="clear" w:pos="1080"/>
          <w:tab w:val="num" w:pos="709"/>
        </w:tabs>
        <w:ind w:left="709" w:hanging="349"/>
      </w:pPr>
      <w:r w:rsidRPr="00DA45BB">
        <w:t>Eksisteerib teratogeensuse oht ja seetõttu tuleb rasedust vältida kuni leflunomiidi sisaldus vereplasmas langeb kohase tasemeni. Arste ja patsiente tuleb teavitada erakorralise nõustamisteenuse olemasolust, et anda teavet leflunomiidi taseme laboratoorse määramise kohta vereplasmas.</w:t>
      </w:r>
    </w:p>
    <w:p w14:paraId="0A2D184F" w14:textId="77777777" w:rsidR="00D97E1D" w:rsidRPr="00DA45BB" w:rsidRDefault="00D97E1D" w:rsidP="000751AB"/>
    <w:p w14:paraId="7EB02235" w14:textId="548A2544" w:rsidR="00010E1E" w:rsidRPr="00DA45BB" w:rsidRDefault="00010E1E" w:rsidP="000751AB">
      <w:r w:rsidRPr="00DA45BB">
        <w:t>Teabeleht patsiendile peab sisaldama järgnevaid olulise tähtsusega sõnumeid</w:t>
      </w:r>
      <w:r w:rsidR="00D4318F" w:rsidRPr="00DA45BB">
        <w:t>:</w:t>
      </w:r>
    </w:p>
    <w:p w14:paraId="66BFEDD6" w14:textId="515D6AD3" w:rsidR="00093F34" w:rsidRPr="00DA45BB" w:rsidRDefault="00093F34" w:rsidP="00093F34">
      <w:pPr>
        <w:numPr>
          <w:ilvl w:val="0"/>
          <w:numId w:val="38"/>
        </w:numPr>
        <w:rPr>
          <w:szCs w:val="22"/>
        </w:rPr>
      </w:pPr>
      <w:r w:rsidRPr="00DA45BB">
        <w:rPr>
          <w:szCs w:val="22"/>
        </w:rPr>
        <w:t xml:space="preserve">Arava võib suurendada tõsiste sünnidefektide riski rasedatel või naistel, kes rasestuvad Arava võtmise ajal. </w:t>
      </w:r>
    </w:p>
    <w:p w14:paraId="6C1421F3" w14:textId="64802F29" w:rsidR="00093F34" w:rsidRPr="00DA45BB" w:rsidRDefault="00093F34" w:rsidP="00093F34">
      <w:pPr>
        <w:numPr>
          <w:ilvl w:val="0"/>
          <w:numId w:val="38"/>
        </w:numPr>
        <w:rPr>
          <w:szCs w:val="22"/>
          <w:lang w:eastAsia="zh-CN"/>
        </w:rPr>
      </w:pPr>
      <w:r w:rsidRPr="00DA45BB">
        <w:rPr>
          <w:szCs w:val="22"/>
        </w:rPr>
        <w:lastRenderedPageBreak/>
        <w:t xml:space="preserve">Rasestumisvõimelised naised ja nende partnerid peavad kasutama kõiki ettevaatusabinõusid raseduse vältimiseks. See hõlmab mõlema partneri poolt arsti soovitatud usaldusväärse rasestumisvastase vahendi kasutamist nii Arava võtmise ajal, </w:t>
      </w:r>
      <w:r w:rsidR="00C106E6" w:rsidRPr="00DA45BB">
        <w:rPr>
          <w:szCs w:val="22"/>
        </w:rPr>
        <w:t>puhastus</w:t>
      </w:r>
      <w:r w:rsidRPr="00DA45BB">
        <w:rPr>
          <w:szCs w:val="22"/>
        </w:rPr>
        <w:t xml:space="preserve">protseduuri ajal kui ka pärast Arava võtmise lõpetamist vähem kui 2 aastat tagasi ilma </w:t>
      </w:r>
      <w:r w:rsidR="00C106E6" w:rsidRPr="00DA45BB">
        <w:rPr>
          <w:szCs w:val="22"/>
        </w:rPr>
        <w:t>puhastus</w:t>
      </w:r>
      <w:r w:rsidRPr="00DA45BB">
        <w:rPr>
          <w:szCs w:val="22"/>
        </w:rPr>
        <w:t>protseduurita</w:t>
      </w:r>
      <w:r w:rsidRPr="00DA45BB">
        <w:rPr>
          <w:szCs w:val="22"/>
          <w:lang w:eastAsia="zh-CN"/>
        </w:rPr>
        <w:t>.</w:t>
      </w:r>
    </w:p>
    <w:p w14:paraId="5B67671B" w14:textId="2098C127" w:rsidR="00093F34" w:rsidRPr="00DA45BB" w:rsidRDefault="00093F34" w:rsidP="00093F34">
      <w:pPr>
        <w:numPr>
          <w:ilvl w:val="0"/>
          <w:numId w:val="38"/>
        </w:numPr>
        <w:rPr>
          <w:szCs w:val="22"/>
        </w:rPr>
      </w:pPr>
      <w:r w:rsidRPr="00DA45BB">
        <w:rPr>
          <w:szCs w:val="22"/>
        </w:rPr>
        <w:t xml:space="preserve">Naised ei tohi proovida rasestuda enne, kui nad on Arava kasutamise lõpetanud ja </w:t>
      </w:r>
      <w:r w:rsidR="00C106E6" w:rsidRPr="00DA45BB">
        <w:rPr>
          <w:szCs w:val="22"/>
        </w:rPr>
        <w:t xml:space="preserve">on </w:t>
      </w:r>
      <w:r w:rsidR="000751AB" w:rsidRPr="00DA45BB">
        <w:rPr>
          <w:szCs w:val="22"/>
        </w:rPr>
        <w:t>leidnud</w:t>
      </w:r>
      <w:r w:rsidR="00C106E6" w:rsidRPr="00DA45BB">
        <w:rPr>
          <w:szCs w:val="22"/>
        </w:rPr>
        <w:t xml:space="preserve"> kinnitus</w:t>
      </w:r>
      <w:r w:rsidR="000751AB" w:rsidRPr="00DA45BB">
        <w:rPr>
          <w:szCs w:val="22"/>
        </w:rPr>
        <w:t>t</w:t>
      </w:r>
      <w:r w:rsidRPr="00DA45BB">
        <w:rPr>
          <w:szCs w:val="22"/>
        </w:rPr>
        <w:t xml:space="preserve">, et Arava on organismist ravimi </w:t>
      </w:r>
      <w:r w:rsidR="00C106E6" w:rsidRPr="00DA45BB">
        <w:rPr>
          <w:szCs w:val="22"/>
        </w:rPr>
        <w:t>puhastus</w:t>
      </w:r>
      <w:r w:rsidRPr="00DA45BB">
        <w:rPr>
          <w:szCs w:val="22"/>
        </w:rPr>
        <w:t xml:space="preserve">protseduuri abil piisavalt </w:t>
      </w:r>
      <w:r w:rsidR="00C106E6" w:rsidRPr="00DA45BB">
        <w:rPr>
          <w:szCs w:val="22"/>
        </w:rPr>
        <w:t>eemaldatud</w:t>
      </w:r>
      <w:r w:rsidRPr="00DA45BB">
        <w:rPr>
          <w:szCs w:val="22"/>
        </w:rPr>
        <w:t xml:space="preserve">, või kahe aasta jooksul pärast Arava kasutamise lõpetamist, kui </w:t>
      </w:r>
      <w:r w:rsidR="000751AB" w:rsidRPr="00DA45BB">
        <w:rPr>
          <w:szCs w:val="22"/>
        </w:rPr>
        <w:t>puhastus</w:t>
      </w:r>
      <w:r w:rsidRPr="00DA45BB">
        <w:rPr>
          <w:szCs w:val="22"/>
        </w:rPr>
        <w:t>protseduuri ei teostatud.</w:t>
      </w:r>
    </w:p>
    <w:p w14:paraId="28EB4C27" w14:textId="2EC61B61" w:rsidR="00093F34" w:rsidRPr="00DA45BB" w:rsidRDefault="00093F34" w:rsidP="00093F34">
      <w:pPr>
        <w:numPr>
          <w:ilvl w:val="0"/>
          <w:numId w:val="38"/>
        </w:numPr>
        <w:rPr>
          <w:szCs w:val="22"/>
        </w:rPr>
      </w:pPr>
      <w:r w:rsidRPr="00DA45BB">
        <w:rPr>
          <w:szCs w:val="22"/>
        </w:rPr>
        <w:t>Naised peavad viivitamatult pöörduma arsti poole, kui nende menstruatsioon hilineb või nad kahtlustavad rasedust.</w:t>
      </w:r>
    </w:p>
    <w:p w14:paraId="65D549BC" w14:textId="4BED51CA" w:rsidR="00093F34" w:rsidRPr="00DA45BB" w:rsidRDefault="00093F34" w:rsidP="00093F34">
      <w:pPr>
        <w:numPr>
          <w:ilvl w:val="0"/>
          <w:numId w:val="38"/>
        </w:numPr>
        <w:rPr>
          <w:szCs w:val="22"/>
        </w:rPr>
      </w:pPr>
      <w:r w:rsidRPr="00DA45BB">
        <w:rPr>
          <w:szCs w:val="22"/>
        </w:rPr>
        <w:t xml:space="preserve">Arava puhastusprotseduur: täieliku puhastusprotseduuri kestus on tavaliselt 11 päeva, mille jooksul manustatakse kas kolestüramiini või aktiivsöepulbrit. Kestust võib muuta olenevalt kliinilistest või laboratoorsetest näitajatest. Sellele kuurile järgnevad kaks eraldi laboratoorset vereanalüüsi vähemalt 14-päevase vahega, et tagada ravimi väga madal </w:t>
      </w:r>
      <w:r w:rsidR="000751AB" w:rsidRPr="00DA45BB">
        <w:rPr>
          <w:szCs w:val="22"/>
        </w:rPr>
        <w:t>tase</w:t>
      </w:r>
      <w:r w:rsidRPr="00DA45BB">
        <w:rPr>
          <w:szCs w:val="22"/>
        </w:rPr>
        <w:t xml:space="preserve"> organismis. Kui Arava </w:t>
      </w:r>
      <w:r w:rsidR="000751AB" w:rsidRPr="00DA45BB">
        <w:rPr>
          <w:szCs w:val="22"/>
        </w:rPr>
        <w:t>tase</w:t>
      </w:r>
      <w:r w:rsidRPr="00DA45BB">
        <w:rPr>
          <w:szCs w:val="22"/>
        </w:rPr>
        <w:t xml:space="preserve"> on endiselt liiga kõrge, võib olla vajalik korduv ravimi puhastusprotseduur. Kui protseduuri ei järgita, võib ravimi väga madala taseme saavutamine veres võtta kuni 2 aastat. Kui on kinnitust leidnud, et Arava tase on piisavalt madal, pea</w:t>
      </w:r>
      <w:r w:rsidR="000751AB" w:rsidRPr="00DA45BB">
        <w:rPr>
          <w:szCs w:val="22"/>
        </w:rPr>
        <w:t>vad</w:t>
      </w:r>
      <w:r w:rsidRPr="00DA45BB">
        <w:rPr>
          <w:szCs w:val="22"/>
        </w:rPr>
        <w:t xml:space="preserve"> naised enne rasestumist ootama veel vähemalt ühe kuu</w:t>
      </w:r>
      <w:r w:rsidRPr="00DA45BB">
        <w:rPr>
          <w:color w:val="0070C0"/>
          <w:szCs w:val="22"/>
        </w:rPr>
        <w:t>.</w:t>
      </w:r>
    </w:p>
    <w:p w14:paraId="427A9BC5" w14:textId="0E72A898" w:rsidR="00093F34" w:rsidRPr="00DA45BB" w:rsidRDefault="001F47D4" w:rsidP="00093F34">
      <w:pPr>
        <w:numPr>
          <w:ilvl w:val="0"/>
          <w:numId w:val="38"/>
        </w:numPr>
        <w:rPr>
          <w:szCs w:val="22"/>
        </w:rPr>
      </w:pPr>
      <w:r w:rsidRPr="00DA45BB">
        <w:rPr>
          <w:szCs w:val="22"/>
        </w:rPr>
        <w:t>Ei saa välistada, et Arava eritub spermasse. Mehed peavad Arava</w:t>
      </w:r>
      <w:r w:rsidR="000751AB" w:rsidRPr="00DA45BB">
        <w:rPr>
          <w:szCs w:val="22"/>
        </w:rPr>
        <w:t>’</w:t>
      </w:r>
      <w:r w:rsidRPr="00DA45BB">
        <w:rPr>
          <w:szCs w:val="22"/>
        </w:rPr>
        <w:t xml:space="preserve">ga ravi ajal kasutama usaldusväärset rasestumisvastast vahendit. Kui mehed soovivad isaks saada, soovitab arst Arava kasutamise lõpetada ja seejärel läbida ravimi </w:t>
      </w:r>
      <w:r w:rsidR="000751AB" w:rsidRPr="00DA45BB">
        <w:rPr>
          <w:szCs w:val="22"/>
        </w:rPr>
        <w:t>puhastus</w:t>
      </w:r>
      <w:r w:rsidRPr="00DA45BB">
        <w:rPr>
          <w:szCs w:val="22"/>
        </w:rPr>
        <w:t>protseduuri. Kui on kinnitust leidnud, et Arava on organismist piisavalt eemaldatud, peavad mehed enne lapse eostamist ootama vähemalt 3 kuud.</w:t>
      </w:r>
    </w:p>
    <w:p w14:paraId="74B6B2AC" w14:textId="1396FF29" w:rsidR="00093F34" w:rsidRPr="00DA45BB" w:rsidRDefault="001F47D4" w:rsidP="00093F34">
      <w:pPr>
        <w:numPr>
          <w:ilvl w:val="0"/>
          <w:numId w:val="38"/>
        </w:numPr>
        <w:rPr>
          <w:szCs w:val="22"/>
        </w:rPr>
      </w:pPr>
      <w:r w:rsidRPr="00DA45BB">
        <w:rPr>
          <w:szCs w:val="22"/>
        </w:rPr>
        <w:t>Lisateabe saamiseks peavad patsiendid pöörduma oma arsti poole</w:t>
      </w:r>
      <w:r w:rsidR="00093F34" w:rsidRPr="00DA45BB">
        <w:rPr>
          <w:szCs w:val="22"/>
        </w:rPr>
        <w:t>.</w:t>
      </w:r>
    </w:p>
    <w:p w14:paraId="7A19CE34" w14:textId="77777777" w:rsidR="00093F34" w:rsidRPr="00DA45BB" w:rsidRDefault="00093F34" w:rsidP="007B66F9">
      <w:pPr>
        <w:rPr>
          <w:b/>
          <w:bCs w:val="0"/>
        </w:rPr>
      </w:pPr>
    </w:p>
    <w:p w14:paraId="7F0A51C2" w14:textId="77777777" w:rsidR="00A33AF2" w:rsidRPr="00DA45BB" w:rsidRDefault="00D97E1D" w:rsidP="00E721D4">
      <w:r w:rsidRPr="00DA45BB">
        <w:br w:type="page"/>
      </w:r>
    </w:p>
    <w:p w14:paraId="49EF6F1F" w14:textId="77777777" w:rsidR="00A33AF2" w:rsidRPr="00DA45BB" w:rsidRDefault="00A33AF2" w:rsidP="00E721D4"/>
    <w:p w14:paraId="0186C49E" w14:textId="77777777" w:rsidR="00A33AF2" w:rsidRPr="00DA45BB" w:rsidRDefault="00A33AF2" w:rsidP="00E721D4"/>
    <w:p w14:paraId="2A319866" w14:textId="77777777" w:rsidR="00A33AF2" w:rsidRPr="00DA45BB" w:rsidRDefault="00A33AF2" w:rsidP="00E721D4"/>
    <w:p w14:paraId="4BB040F8" w14:textId="77777777" w:rsidR="00A33AF2" w:rsidRPr="00DA45BB" w:rsidRDefault="00A33AF2" w:rsidP="00E721D4"/>
    <w:p w14:paraId="43B94D1D" w14:textId="77777777" w:rsidR="00A33AF2" w:rsidRPr="00DA45BB" w:rsidRDefault="00A33AF2" w:rsidP="00E721D4"/>
    <w:p w14:paraId="36D0199E" w14:textId="77777777" w:rsidR="00A33AF2" w:rsidRPr="00DA45BB" w:rsidRDefault="00A33AF2" w:rsidP="00E721D4"/>
    <w:p w14:paraId="68739232" w14:textId="77777777" w:rsidR="00A33AF2" w:rsidRPr="00DA45BB" w:rsidRDefault="00A33AF2" w:rsidP="00E721D4"/>
    <w:p w14:paraId="34BC732A" w14:textId="77777777" w:rsidR="00A33AF2" w:rsidRPr="00DA45BB" w:rsidRDefault="00A33AF2" w:rsidP="00E721D4"/>
    <w:p w14:paraId="3C9AD46C" w14:textId="77777777" w:rsidR="00A33AF2" w:rsidRPr="00DA45BB" w:rsidRDefault="00A33AF2" w:rsidP="00E721D4"/>
    <w:p w14:paraId="1AD3F5A0" w14:textId="77777777" w:rsidR="00A33AF2" w:rsidRPr="00DA45BB" w:rsidRDefault="00A33AF2" w:rsidP="00E721D4"/>
    <w:p w14:paraId="5082AC0D" w14:textId="77777777" w:rsidR="00A33AF2" w:rsidRPr="00DA45BB" w:rsidRDefault="00A33AF2" w:rsidP="00E721D4"/>
    <w:p w14:paraId="400F6004" w14:textId="77777777" w:rsidR="00A33AF2" w:rsidRPr="00DA45BB" w:rsidRDefault="00A33AF2" w:rsidP="00E721D4"/>
    <w:p w14:paraId="28E34582" w14:textId="77777777" w:rsidR="00A33AF2" w:rsidRPr="00DA45BB" w:rsidRDefault="00A33AF2" w:rsidP="00E721D4"/>
    <w:p w14:paraId="31EE4DB7" w14:textId="77777777" w:rsidR="00A33AF2" w:rsidRPr="00DA45BB" w:rsidRDefault="00A33AF2" w:rsidP="00E721D4"/>
    <w:p w14:paraId="1E2835E2" w14:textId="77777777" w:rsidR="00A33AF2" w:rsidRPr="00DA45BB" w:rsidRDefault="00A33AF2" w:rsidP="00E721D4"/>
    <w:p w14:paraId="07A7CEC2" w14:textId="77777777" w:rsidR="00A33AF2" w:rsidRPr="00DA45BB" w:rsidRDefault="00A33AF2" w:rsidP="00E721D4"/>
    <w:p w14:paraId="4BB3B008" w14:textId="77777777" w:rsidR="00605A82" w:rsidRPr="00DA45BB" w:rsidRDefault="00605A82" w:rsidP="00E721D4"/>
    <w:p w14:paraId="47750EA7" w14:textId="77777777" w:rsidR="00A33AF2" w:rsidRPr="00DA45BB" w:rsidRDefault="00A33AF2" w:rsidP="00E721D4"/>
    <w:p w14:paraId="70BFFE26" w14:textId="77777777" w:rsidR="00A33AF2" w:rsidRPr="00DA45BB" w:rsidRDefault="00A33AF2" w:rsidP="00E721D4"/>
    <w:p w14:paraId="1085DDB6" w14:textId="77777777" w:rsidR="00D97E1D" w:rsidRPr="00DA45BB" w:rsidRDefault="00D97E1D" w:rsidP="000F1E4F">
      <w:pPr>
        <w:pStyle w:val="Pealkiri"/>
      </w:pPr>
    </w:p>
    <w:p w14:paraId="7A9743CA" w14:textId="77777777" w:rsidR="00D97E1D" w:rsidRPr="00DA45BB" w:rsidRDefault="00D97E1D" w:rsidP="000F1E4F">
      <w:pPr>
        <w:pStyle w:val="Pealkiri"/>
      </w:pPr>
    </w:p>
    <w:p w14:paraId="181090D3" w14:textId="77777777" w:rsidR="00D97E1D" w:rsidRPr="00DA45BB" w:rsidRDefault="00D97E1D" w:rsidP="000F1E4F">
      <w:pPr>
        <w:pStyle w:val="Pealkiri"/>
      </w:pPr>
    </w:p>
    <w:p w14:paraId="4E90AC9E" w14:textId="6EAC2F33" w:rsidR="00A33AF2" w:rsidRPr="00DA45BB" w:rsidRDefault="00E834A8" w:rsidP="000F1E4F">
      <w:pPr>
        <w:pStyle w:val="Pealkiri"/>
      </w:pPr>
      <w:r w:rsidRPr="00DA45BB">
        <w:t xml:space="preserve">III </w:t>
      </w:r>
      <w:r w:rsidR="00A33AF2" w:rsidRPr="00DA45BB">
        <w:t>LISA</w:t>
      </w:r>
      <w:fldSimple w:instr=" DOCVARIABLE VAULT_ND_9aa9830d-95eb-4ee2-9823-0a3e297ecac5 \* MERGEFORMAT ">
        <w:r w:rsidR="00484CE7" w:rsidRPr="00DA45BB">
          <w:t xml:space="preserve"> </w:t>
        </w:r>
      </w:fldSimple>
    </w:p>
    <w:p w14:paraId="1F3B0B8F" w14:textId="1984BE79" w:rsidR="00A33AF2" w:rsidRPr="00DA45BB" w:rsidRDefault="00A33AF2" w:rsidP="000F1E4F">
      <w:pPr>
        <w:pStyle w:val="Pealkiri"/>
      </w:pPr>
      <w:r w:rsidRPr="00DA45BB">
        <w:br/>
        <w:t>PAKENDI MÄRGISTUS JA INFOLEHT</w:t>
      </w:r>
      <w:fldSimple w:instr=" DOCVARIABLE VAULT_ND_afb545c9-a563-4f7b-94f6-718f44be7dfe \* MERGEFORMAT ">
        <w:r w:rsidR="00484CE7" w:rsidRPr="00DA45BB">
          <w:t xml:space="preserve"> </w:t>
        </w:r>
      </w:fldSimple>
    </w:p>
    <w:p w14:paraId="37371E7A" w14:textId="77777777" w:rsidR="00A33AF2" w:rsidRPr="00DA45BB" w:rsidRDefault="00A33AF2" w:rsidP="00E721D4">
      <w:r w:rsidRPr="00DA45BB">
        <w:br w:type="page"/>
      </w:r>
    </w:p>
    <w:p w14:paraId="58990AA1" w14:textId="77777777" w:rsidR="00A33AF2" w:rsidRPr="00DA45BB" w:rsidRDefault="00A33AF2" w:rsidP="00E721D4"/>
    <w:p w14:paraId="0239BA4D" w14:textId="77777777" w:rsidR="00A33AF2" w:rsidRPr="00DA45BB" w:rsidRDefault="00A33AF2" w:rsidP="00E721D4"/>
    <w:p w14:paraId="7BACE074" w14:textId="77777777" w:rsidR="00A33AF2" w:rsidRPr="00DA45BB" w:rsidRDefault="00A33AF2" w:rsidP="00E721D4"/>
    <w:p w14:paraId="322BC319" w14:textId="77777777" w:rsidR="00A33AF2" w:rsidRPr="00DA45BB" w:rsidRDefault="00A33AF2" w:rsidP="00E721D4"/>
    <w:p w14:paraId="53E85159" w14:textId="77777777" w:rsidR="00A33AF2" w:rsidRPr="00DA45BB" w:rsidRDefault="00A33AF2" w:rsidP="00E721D4"/>
    <w:p w14:paraId="1285B72D" w14:textId="77777777" w:rsidR="00A33AF2" w:rsidRPr="00DA45BB" w:rsidRDefault="00A33AF2" w:rsidP="00E721D4"/>
    <w:p w14:paraId="2ED0E5C8" w14:textId="77777777" w:rsidR="00A33AF2" w:rsidRPr="00DA45BB" w:rsidRDefault="00A33AF2" w:rsidP="00E721D4"/>
    <w:p w14:paraId="1F0BF87C" w14:textId="77777777" w:rsidR="00A33AF2" w:rsidRPr="00DA45BB" w:rsidRDefault="00A33AF2" w:rsidP="00E721D4"/>
    <w:p w14:paraId="294863D2" w14:textId="77777777" w:rsidR="00A33AF2" w:rsidRPr="00DA45BB" w:rsidRDefault="00A33AF2" w:rsidP="00E721D4"/>
    <w:p w14:paraId="592A40A9" w14:textId="77777777" w:rsidR="00A33AF2" w:rsidRPr="00DA45BB" w:rsidRDefault="00A33AF2" w:rsidP="00E721D4"/>
    <w:p w14:paraId="44FF7746" w14:textId="77777777" w:rsidR="00A33AF2" w:rsidRPr="00DA45BB" w:rsidRDefault="00A33AF2" w:rsidP="00E721D4"/>
    <w:p w14:paraId="178F9724" w14:textId="77777777" w:rsidR="00A33AF2" w:rsidRPr="00DA45BB" w:rsidRDefault="00A33AF2" w:rsidP="00E721D4"/>
    <w:p w14:paraId="7AA60A54" w14:textId="77777777" w:rsidR="00A33AF2" w:rsidRPr="00DA45BB" w:rsidRDefault="00A33AF2" w:rsidP="00E721D4"/>
    <w:p w14:paraId="4EE738F1" w14:textId="77777777" w:rsidR="00A33AF2" w:rsidRPr="00DA45BB" w:rsidRDefault="00A33AF2" w:rsidP="00E721D4"/>
    <w:p w14:paraId="17805C48" w14:textId="77777777" w:rsidR="00A33AF2" w:rsidRPr="00DA45BB" w:rsidRDefault="00A33AF2" w:rsidP="00E721D4"/>
    <w:p w14:paraId="3260EAC2" w14:textId="77777777" w:rsidR="00A33AF2" w:rsidRPr="00DA45BB" w:rsidRDefault="00A33AF2" w:rsidP="00E721D4"/>
    <w:p w14:paraId="4B1ADB95" w14:textId="77777777" w:rsidR="00A33AF2" w:rsidRPr="00DA45BB" w:rsidRDefault="00A33AF2" w:rsidP="00E721D4"/>
    <w:p w14:paraId="6066CB6D" w14:textId="77777777" w:rsidR="00A33AF2" w:rsidRPr="00DA45BB" w:rsidRDefault="00A33AF2" w:rsidP="00E721D4"/>
    <w:p w14:paraId="62970ECE" w14:textId="77777777" w:rsidR="00A33AF2" w:rsidRPr="00DA45BB" w:rsidRDefault="00A33AF2" w:rsidP="00E721D4"/>
    <w:p w14:paraId="581FD87D" w14:textId="77777777" w:rsidR="00A33AF2" w:rsidRPr="00DA45BB" w:rsidRDefault="00A33AF2" w:rsidP="00E721D4"/>
    <w:p w14:paraId="58C12394" w14:textId="77777777" w:rsidR="00A33AF2" w:rsidRPr="00DA45BB" w:rsidRDefault="00A33AF2" w:rsidP="00E721D4"/>
    <w:p w14:paraId="047EBB63" w14:textId="77777777" w:rsidR="00A33AF2" w:rsidRPr="00DA45BB" w:rsidRDefault="00A33AF2" w:rsidP="00E721D4"/>
    <w:p w14:paraId="0CE7778B" w14:textId="1E99BB6B" w:rsidR="00A33AF2" w:rsidRPr="00DA45BB" w:rsidRDefault="00A33AF2" w:rsidP="00B97D85">
      <w:pPr>
        <w:pStyle w:val="TitleA"/>
      </w:pPr>
      <w:r w:rsidRPr="00DA45BB">
        <w:t xml:space="preserve">A. </w:t>
      </w:r>
      <w:r w:rsidRPr="00DA45BB">
        <w:tab/>
        <w:t>PAKENDI MÄRGISTUS</w:t>
      </w:r>
      <w:fldSimple w:instr=" DOCVARIABLE VAULT_ND_15a3c074-4d45-4d46-bd1d-2b84296b97ee \* MERGEFORMAT ">
        <w:r w:rsidR="00484CE7" w:rsidRPr="00DA45BB">
          <w:t xml:space="preserve"> </w:t>
        </w:r>
      </w:fldSimple>
    </w:p>
    <w:p w14:paraId="26E1DA47" w14:textId="77777777" w:rsidR="00A33AF2" w:rsidRPr="00DA45BB" w:rsidRDefault="00A33AF2" w:rsidP="000F1E4F">
      <w:pPr>
        <w:pStyle w:val="QRDLABELHEADING"/>
      </w:pPr>
      <w:r w:rsidRPr="00DA45BB">
        <w:br w:type="page"/>
      </w:r>
      <w:r w:rsidRPr="00DA45BB">
        <w:lastRenderedPageBreak/>
        <w:t>VÄLISPAKENDIL PEAVAD OLEMA JÄRGMISED ANDMED</w:t>
      </w:r>
    </w:p>
    <w:p w14:paraId="417F93E9" w14:textId="77777777" w:rsidR="00726280" w:rsidRPr="00DA45BB" w:rsidRDefault="00726280" w:rsidP="000F1E4F">
      <w:pPr>
        <w:pStyle w:val="QRDLABELHEADING"/>
      </w:pPr>
    </w:p>
    <w:p w14:paraId="565A1B5F" w14:textId="77777777" w:rsidR="00A33AF2" w:rsidRPr="00DA45BB" w:rsidRDefault="00A33AF2" w:rsidP="000F1E4F">
      <w:pPr>
        <w:pStyle w:val="QRDLABELHEADING"/>
      </w:pPr>
      <w:r w:rsidRPr="00DA45BB">
        <w:t>VÄLIMINE PAKEND/BLISTERPAKEND</w:t>
      </w:r>
    </w:p>
    <w:p w14:paraId="59D90186" w14:textId="77777777" w:rsidR="00A33AF2" w:rsidRPr="00DA45BB" w:rsidRDefault="00A33AF2" w:rsidP="000F1E4F"/>
    <w:p w14:paraId="751C4EBD" w14:textId="77777777" w:rsidR="00A33AF2" w:rsidRPr="00DA45BB" w:rsidRDefault="00A33AF2" w:rsidP="000F1E4F"/>
    <w:p w14:paraId="5A05996D" w14:textId="77777777" w:rsidR="00A33AF2" w:rsidRPr="00DA45BB" w:rsidRDefault="00A33AF2" w:rsidP="000F1E4F">
      <w:pPr>
        <w:pStyle w:val="QRDLABELHEADING"/>
      </w:pPr>
      <w:r w:rsidRPr="00DA45BB">
        <w:t>1.</w:t>
      </w:r>
      <w:r w:rsidRPr="00DA45BB">
        <w:tab/>
        <w:t>RAVIMPREPARAADI NIMETUS</w:t>
      </w:r>
    </w:p>
    <w:p w14:paraId="23DBD2AD" w14:textId="77777777" w:rsidR="00A33AF2" w:rsidRPr="00DA45BB" w:rsidRDefault="00A33AF2" w:rsidP="000F1E4F"/>
    <w:p w14:paraId="432DF5CA" w14:textId="77777777" w:rsidR="00A33AF2" w:rsidRPr="00DA45BB" w:rsidRDefault="00A33AF2" w:rsidP="000F1E4F">
      <w:r w:rsidRPr="00DA45BB">
        <w:t xml:space="preserve">Arava 10 mg õhukese </w:t>
      </w:r>
      <w:r w:rsidR="00A579F5" w:rsidRPr="00DA45BB">
        <w:t xml:space="preserve">polümeerikattega </w:t>
      </w:r>
      <w:r w:rsidRPr="00DA45BB">
        <w:t>tabletid</w:t>
      </w:r>
    </w:p>
    <w:p w14:paraId="553B1009" w14:textId="77777777" w:rsidR="00A33AF2" w:rsidRPr="00DA45BB" w:rsidRDefault="00966DEA" w:rsidP="000F1E4F">
      <w:pPr>
        <w:rPr>
          <w:i/>
        </w:rPr>
      </w:pPr>
      <w:r w:rsidRPr="00DA45BB">
        <w:rPr>
          <w:i/>
        </w:rPr>
        <w:t xml:space="preserve">Leflunomidum </w:t>
      </w:r>
    </w:p>
    <w:p w14:paraId="55E31850" w14:textId="77777777" w:rsidR="00A33AF2" w:rsidRPr="00DA45BB" w:rsidRDefault="00A33AF2" w:rsidP="000F1E4F"/>
    <w:p w14:paraId="04289640" w14:textId="77777777" w:rsidR="00A33AF2" w:rsidRPr="00DA45BB" w:rsidRDefault="00A33AF2" w:rsidP="000F1E4F"/>
    <w:p w14:paraId="2418B8EB" w14:textId="77777777" w:rsidR="00A33AF2" w:rsidRPr="00DA45BB" w:rsidRDefault="00A33AF2" w:rsidP="000F1E4F">
      <w:pPr>
        <w:pStyle w:val="QRDLABELHEADING"/>
      </w:pPr>
      <w:r w:rsidRPr="00DA45BB">
        <w:t>2.</w:t>
      </w:r>
      <w:r w:rsidRPr="00DA45BB">
        <w:tab/>
        <w:t>TOIMEAINE(TE) SISALDUS</w:t>
      </w:r>
    </w:p>
    <w:p w14:paraId="637AD487" w14:textId="77777777" w:rsidR="00A33AF2" w:rsidRPr="00DA45BB" w:rsidRDefault="00A33AF2" w:rsidP="000F1E4F"/>
    <w:p w14:paraId="7A3831FB" w14:textId="77777777" w:rsidR="00A33AF2" w:rsidRPr="00DA45BB" w:rsidRDefault="00A33AF2" w:rsidP="000F1E4F">
      <w:r w:rsidRPr="00DA45BB">
        <w:t xml:space="preserve">Iga </w:t>
      </w:r>
      <w:r w:rsidR="00692ABB" w:rsidRPr="00DA45BB">
        <w:t>õhukese polümeerikattega tablett</w:t>
      </w:r>
      <w:r w:rsidRPr="00DA45BB">
        <w:t xml:space="preserve"> sisaldab 10 mg leflunomiidi</w:t>
      </w:r>
    </w:p>
    <w:p w14:paraId="58E25C73" w14:textId="77777777" w:rsidR="00A33AF2" w:rsidRPr="00DA45BB" w:rsidRDefault="00A33AF2" w:rsidP="000F1E4F"/>
    <w:p w14:paraId="7F0181C3" w14:textId="77777777" w:rsidR="00A33AF2" w:rsidRPr="00DA45BB" w:rsidRDefault="00A33AF2" w:rsidP="000F1E4F"/>
    <w:p w14:paraId="77DC1BCF" w14:textId="77777777" w:rsidR="00A33AF2" w:rsidRPr="00DA45BB" w:rsidRDefault="00A33AF2" w:rsidP="000F1E4F">
      <w:pPr>
        <w:pStyle w:val="QRDLABELHEADING"/>
      </w:pPr>
      <w:r w:rsidRPr="00DA45BB">
        <w:t>3.</w:t>
      </w:r>
      <w:r w:rsidRPr="00DA45BB">
        <w:tab/>
        <w:t>ABIAINED</w:t>
      </w:r>
    </w:p>
    <w:p w14:paraId="5223CBB6" w14:textId="77777777" w:rsidR="00A33AF2" w:rsidRPr="00DA45BB" w:rsidRDefault="00A33AF2" w:rsidP="000F1E4F"/>
    <w:p w14:paraId="424AD42B" w14:textId="77777777" w:rsidR="00A33AF2" w:rsidRPr="00DA45BB" w:rsidRDefault="00A33AF2" w:rsidP="000F1E4F">
      <w:r w:rsidRPr="00DA45BB">
        <w:t>Ravim sisaldab laktoosi (vt pakendi infolehte täiendava informatsiooni saamiseks)</w:t>
      </w:r>
    </w:p>
    <w:p w14:paraId="4BBA414C" w14:textId="77777777" w:rsidR="00A33AF2" w:rsidRPr="00DA45BB" w:rsidRDefault="00A33AF2" w:rsidP="000F1E4F"/>
    <w:p w14:paraId="4367EBFB" w14:textId="77777777" w:rsidR="00A33AF2" w:rsidRPr="00DA45BB" w:rsidRDefault="00A33AF2" w:rsidP="000F1E4F"/>
    <w:p w14:paraId="04D4E131" w14:textId="77777777" w:rsidR="00A33AF2" w:rsidRPr="00DA45BB" w:rsidRDefault="00A33AF2" w:rsidP="000F1E4F">
      <w:pPr>
        <w:pStyle w:val="QRDLABELHEADING"/>
      </w:pPr>
      <w:r w:rsidRPr="00DA45BB">
        <w:t>4.</w:t>
      </w:r>
      <w:r w:rsidRPr="00DA45BB">
        <w:tab/>
        <w:t>RAVIMVORM JA PAKENDI SUURUS</w:t>
      </w:r>
    </w:p>
    <w:p w14:paraId="75CFC294" w14:textId="77777777" w:rsidR="00A33AF2" w:rsidRPr="00DA45BB" w:rsidRDefault="00A33AF2" w:rsidP="000F1E4F"/>
    <w:p w14:paraId="3E68A74B" w14:textId="77777777" w:rsidR="00A33AF2" w:rsidRPr="00DA45BB" w:rsidRDefault="00A33AF2" w:rsidP="000F1E4F">
      <w:r w:rsidRPr="00DA45BB">
        <w:t xml:space="preserve">30 </w:t>
      </w:r>
      <w:r w:rsidR="00692ABB" w:rsidRPr="00DA45BB">
        <w:t>õhukese polümeerikattega tablett</w:t>
      </w:r>
      <w:r w:rsidRPr="00DA45BB">
        <w:t>i</w:t>
      </w:r>
    </w:p>
    <w:p w14:paraId="4FE6C814" w14:textId="77777777" w:rsidR="00A33AF2" w:rsidRPr="00DA45BB" w:rsidRDefault="00A33AF2" w:rsidP="000F1E4F">
      <w:r w:rsidRPr="00DA45BB">
        <w:rPr>
          <w:highlight w:val="lightGray"/>
        </w:rPr>
        <w:t xml:space="preserve">100 </w:t>
      </w:r>
      <w:r w:rsidR="00692ABB" w:rsidRPr="00DA45BB">
        <w:rPr>
          <w:highlight w:val="lightGray"/>
        </w:rPr>
        <w:t>õhukese polümeerikattega tablett</w:t>
      </w:r>
      <w:r w:rsidRPr="00DA45BB">
        <w:rPr>
          <w:highlight w:val="lightGray"/>
        </w:rPr>
        <w:t>i</w:t>
      </w:r>
    </w:p>
    <w:p w14:paraId="63968D51" w14:textId="77777777" w:rsidR="00A33AF2" w:rsidRPr="00DA45BB" w:rsidRDefault="00A33AF2" w:rsidP="000F1E4F"/>
    <w:p w14:paraId="21B84567" w14:textId="77777777" w:rsidR="00A33AF2" w:rsidRPr="00DA45BB" w:rsidRDefault="00A33AF2" w:rsidP="000F1E4F"/>
    <w:p w14:paraId="354B4641" w14:textId="77777777" w:rsidR="00A33AF2" w:rsidRPr="00DA45BB" w:rsidRDefault="00A33AF2" w:rsidP="000F1E4F">
      <w:pPr>
        <w:pStyle w:val="QRDLABELHEADING"/>
      </w:pPr>
      <w:r w:rsidRPr="00DA45BB">
        <w:t>5.</w:t>
      </w:r>
      <w:r w:rsidRPr="00DA45BB">
        <w:tab/>
        <w:t>MANUSTAMISVIIS JA –TEE</w:t>
      </w:r>
    </w:p>
    <w:p w14:paraId="23D2EA2E" w14:textId="77777777" w:rsidR="00A33AF2" w:rsidRPr="00DA45BB" w:rsidRDefault="00A33AF2" w:rsidP="000F1E4F"/>
    <w:p w14:paraId="6D6EB3E2" w14:textId="77777777" w:rsidR="00A12664" w:rsidRPr="00DA45BB" w:rsidRDefault="00A12664" w:rsidP="000F1E4F">
      <w:r w:rsidRPr="00DA45BB">
        <w:t>Enne ravimi kasutamist lugege pakendi infolehte.</w:t>
      </w:r>
    </w:p>
    <w:p w14:paraId="4AF7E8C0" w14:textId="77777777" w:rsidR="00A33AF2" w:rsidRPr="00DA45BB" w:rsidRDefault="00A33AF2" w:rsidP="000F1E4F">
      <w:r w:rsidRPr="00DA45BB">
        <w:t>Suukaudne</w:t>
      </w:r>
    </w:p>
    <w:p w14:paraId="23A8ED23" w14:textId="77777777" w:rsidR="00A33AF2" w:rsidRPr="00DA45BB" w:rsidRDefault="00A33AF2" w:rsidP="000F1E4F"/>
    <w:p w14:paraId="229E13F6" w14:textId="77777777" w:rsidR="00A33AF2" w:rsidRPr="00DA45BB" w:rsidRDefault="00A33AF2" w:rsidP="000F1E4F"/>
    <w:p w14:paraId="25707958" w14:textId="77777777" w:rsidR="00A33AF2" w:rsidRPr="00DA45BB" w:rsidRDefault="00A33AF2" w:rsidP="000F1E4F">
      <w:pPr>
        <w:pStyle w:val="QRDLABELHEADING"/>
      </w:pPr>
      <w:r w:rsidRPr="00DA45BB">
        <w:t>6.</w:t>
      </w:r>
      <w:r w:rsidRPr="00DA45BB">
        <w:tab/>
        <w:t>ERIHOIATUS, ET RAVIMIT TULEB HOIDA LASTE EEST VARJATUD JA KÄTTESAAMATUS KOHAS</w:t>
      </w:r>
    </w:p>
    <w:p w14:paraId="66EBE88D" w14:textId="77777777" w:rsidR="00A33AF2" w:rsidRPr="00DA45BB" w:rsidRDefault="00A33AF2" w:rsidP="000F1E4F"/>
    <w:p w14:paraId="03456349" w14:textId="77777777" w:rsidR="00A33AF2" w:rsidRPr="00DA45BB" w:rsidRDefault="00A33AF2" w:rsidP="000F1E4F">
      <w:r w:rsidRPr="00DA45BB">
        <w:t>Hoida laste eest varjatud ja kättesaamatus kohas</w:t>
      </w:r>
    </w:p>
    <w:p w14:paraId="17FE96E1" w14:textId="77777777" w:rsidR="00A33AF2" w:rsidRPr="00DA45BB" w:rsidRDefault="00A33AF2" w:rsidP="000F1E4F"/>
    <w:p w14:paraId="1CEEE16D" w14:textId="77777777" w:rsidR="00A33AF2" w:rsidRPr="00DA45BB" w:rsidRDefault="00A33AF2" w:rsidP="000F1E4F"/>
    <w:p w14:paraId="134AD91C" w14:textId="77777777" w:rsidR="00A33AF2" w:rsidRPr="00DA45BB" w:rsidRDefault="00A33AF2" w:rsidP="000F1E4F">
      <w:pPr>
        <w:pStyle w:val="QRDLABELHEADING"/>
      </w:pPr>
      <w:r w:rsidRPr="00DA45BB">
        <w:t>7.</w:t>
      </w:r>
      <w:r w:rsidRPr="00DA45BB">
        <w:tab/>
        <w:t>TEISED ERIHOIATUSED (VAJADUSEL)</w:t>
      </w:r>
    </w:p>
    <w:p w14:paraId="3977B7BA" w14:textId="77777777" w:rsidR="00A33AF2" w:rsidRPr="00DA45BB" w:rsidRDefault="00A33AF2" w:rsidP="000F1E4F"/>
    <w:p w14:paraId="40D02905" w14:textId="77777777" w:rsidR="00A33AF2" w:rsidRPr="00DA45BB" w:rsidRDefault="00A33AF2" w:rsidP="000F1E4F"/>
    <w:p w14:paraId="0CC2857A" w14:textId="77777777" w:rsidR="00A33AF2" w:rsidRPr="00DA45BB" w:rsidRDefault="00A33AF2" w:rsidP="000F1E4F">
      <w:pPr>
        <w:pStyle w:val="QRDLABELHEADING"/>
      </w:pPr>
      <w:r w:rsidRPr="00DA45BB">
        <w:t>8.</w:t>
      </w:r>
      <w:r w:rsidRPr="00DA45BB">
        <w:tab/>
        <w:t>KÕLBLIKKUSAEG</w:t>
      </w:r>
    </w:p>
    <w:p w14:paraId="1D8758F0" w14:textId="77777777" w:rsidR="00A33AF2" w:rsidRPr="00DA45BB" w:rsidRDefault="00A33AF2" w:rsidP="000F1E4F"/>
    <w:p w14:paraId="6C6BAAD4" w14:textId="77777777" w:rsidR="00A33AF2" w:rsidRPr="00DA45BB" w:rsidRDefault="006519E1" w:rsidP="000F1E4F">
      <w:r w:rsidRPr="00DA45BB">
        <w:t>EXP</w:t>
      </w:r>
    </w:p>
    <w:p w14:paraId="79857754" w14:textId="77777777" w:rsidR="00A33AF2" w:rsidRPr="00DA45BB" w:rsidRDefault="00A33AF2" w:rsidP="000F1E4F"/>
    <w:p w14:paraId="103FDC83" w14:textId="77777777" w:rsidR="00A33AF2" w:rsidRPr="00DA45BB" w:rsidRDefault="00A33AF2" w:rsidP="000F1E4F"/>
    <w:p w14:paraId="7CFB3EF7" w14:textId="77777777" w:rsidR="00A33AF2" w:rsidRPr="00DA45BB" w:rsidRDefault="00A33AF2" w:rsidP="000F1E4F">
      <w:pPr>
        <w:pStyle w:val="QRDLABELHEADING"/>
      </w:pPr>
      <w:r w:rsidRPr="00DA45BB">
        <w:t>9.</w:t>
      </w:r>
      <w:r w:rsidRPr="00DA45BB">
        <w:tab/>
        <w:t>SÄILITAMISE ERITINGIMUSED</w:t>
      </w:r>
    </w:p>
    <w:p w14:paraId="4DAB7E78" w14:textId="77777777" w:rsidR="00A33AF2" w:rsidRPr="00DA45BB" w:rsidRDefault="00A33AF2" w:rsidP="000F1E4F"/>
    <w:p w14:paraId="471F9B6F" w14:textId="77777777" w:rsidR="00A33AF2" w:rsidRPr="00DA45BB" w:rsidRDefault="00A33AF2" w:rsidP="000F1E4F">
      <w:r w:rsidRPr="00DA45BB">
        <w:t>Hoida originaalpakendis</w:t>
      </w:r>
      <w:r w:rsidR="00A03FB4" w:rsidRPr="00DA45BB">
        <w:t>.</w:t>
      </w:r>
    </w:p>
    <w:p w14:paraId="229AC300" w14:textId="77777777" w:rsidR="00A33AF2" w:rsidRPr="00DA45BB" w:rsidRDefault="00A33AF2" w:rsidP="000F1E4F"/>
    <w:p w14:paraId="26378A07" w14:textId="77777777" w:rsidR="000976F2" w:rsidRPr="00DA45BB" w:rsidRDefault="000976F2" w:rsidP="000F1E4F"/>
    <w:p w14:paraId="3BB6FCC5" w14:textId="77777777" w:rsidR="00A33AF2" w:rsidRPr="00DA45BB" w:rsidRDefault="00A33AF2" w:rsidP="00C82231">
      <w:pPr>
        <w:pStyle w:val="QRDLABELHEADING"/>
        <w:keepNext/>
        <w:keepLines/>
      </w:pPr>
      <w:r w:rsidRPr="00DA45BB">
        <w:lastRenderedPageBreak/>
        <w:t>10.</w:t>
      </w:r>
      <w:r w:rsidRPr="00DA45BB">
        <w:tab/>
        <w:t>ERINÕUDED KASUTAMATA JÄÄNUD RAVIM</w:t>
      </w:r>
      <w:r w:rsidR="00726280" w:rsidRPr="00DA45BB">
        <w:t>PREPARAAD</w:t>
      </w:r>
      <w:r w:rsidRPr="00DA45BB">
        <w:t xml:space="preserve">I VÕI </w:t>
      </w:r>
      <w:r w:rsidR="00726280" w:rsidRPr="00DA45BB">
        <w:t xml:space="preserve">SELLEST TEKKINUD </w:t>
      </w:r>
      <w:r w:rsidRPr="00DA45BB">
        <w:t>JÄÄTMEMATERJALI HÄVITAMISEKS</w:t>
      </w:r>
      <w:r w:rsidR="00726280" w:rsidRPr="00DA45BB">
        <w:t xml:space="preserve">, </w:t>
      </w:r>
      <w:r w:rsidRPr="00DA45BB">
        <w:t>VASTAVALT</w:t>
      </w:r>
      <w:r w:rsidR="00726280" w:rsidRPr="00DA45BB">
        <w:t xml:space="preserve"> VAJADUSELE</w:t>
      </w:r>
    </w:p>
    <w:p w14:paraId="760BDD51" w14:textId="77777777" w:rsidR="00A33AF2" w:rsidRPr="00DA45BB" w:rsidRDefault="00A33AF2" w:rsidP="00C82231">
      <w:pPr>
        <w:keepNext/>
        <w:keepLines/>
      </w:pPr>
    </w:p>
    <w:p w14:paraId="40365EC4" w14:textId="77777777" w:rsidR="00A33AF2" w:rsidRPr="00DA45BB" w:rsidRDefault="00A33AF2" w:rsidP="00C82231">
      <w:pPr>
        <w:keepNext/>
        <w:keepLines/>
      </w:pPr>
    </w:p>
    <w:p w14:paraId="00DE663D" w14:textId="77777777" w:rsidR="00A33AF2" w:rsidRPr="00DA45BB" w:rsidRDefault="00A33AF2" w:rsidP="00C60E0B">
      <w:pPr>
        <w:pStyle w:val="QRDLABELHEADING"/>
      </w:pPr>
      <w:r w:rsidRPr="00DA45BB">
        <w:t>11.</w:t>
      </w:r>
      <w:r w:rsidRPr="00DA45BB">
        <w:tab/>
        <w:t>MÜÜGILOA HOIDJA NIMI JA AADRESS</w:t>
      </w:r>
    </w:p>
    <w:p w14:paraId="6F04EE40" w14:textId="77777777" w:rsidR="00A33AF2" w:rsidRPr="00DA45BB" w:rsidRDefault="00A33AF2" w:rsidP="000F1E4F"/>
    <w:p w14:paraId="2B350104" w14:textId="77777777" w:rsidR="00A33AF2" w:rsidRPr="00DA45BB" w:rsidRDefault="00A33AF2" w:rsidP="000F1E4F">
      <w:r w:rsidRPr="00DA45BB">
        <w:t>Sanofi-</w:t>
      </w:r>
      <w:r w:rsidR="00A03FB4" w:rsidRPr="00DA45BB">
        <w:t>A</w:t>
      </w:r>
      <w:r w:rsidRPr="00DA45BB">
        <w:t>ventis Deutschland GmbH</w:t>
      </w:r>
    </w:p>
    <w:p w14:paraId="2B74CDE5" w14:textId="77777777" w:rsidR="00D208E6" w:rsidRPr="00DA45BB" w:rsidRDefault="00A33AF2" w:rsidP="000F1E4F">
      <w:r w:rsidRPr="00DA45BB">
        <w:t>D-65926 Frankfurt am Main</w:t>
      </w:r>
    </w:p>
    <w:p w14:paraId="3B0BA30F" w14:textId="77777777" w:rsidR="00A33AF2" w:rsidRPr="00DA45BB" w:rsidRDefault="00A33AF2" w:rsidP="000F1E4F">
      <w:r w:rsidRPr="00DA45BB">
        <w:t>Saksamaa</w:t>
      </w:r>
    </w:p>
    <w:p w14:paraId="487B3A42" w14:textId="77777777" w:rsidR="00A33AF2" w:rsidRPr="00DA45BB" w:rsidRDefault="00A33AF2" w:rsidP="000F1E4F"/>
    <w:p w14:paraId="3A76DE94" w14:textId="77777777" w:rsidR="00A33AF2" w:rsidRPr="00DA45BB" w:rsidRDefault="00A33AF2" w:rsidP="000F1E4F"/>
    <w:p w14:paraId="7D459D1E" w14:textId="77777777" w:rsidR="00A33AF2" w:rsidRPr="00DA45BB" w:rsidRDefault="00A33AF2" w:rsidP="00C60E0B">
      <w:pPr>
        <w:pStyle w:val="QRDLABELHEADING"/>
      </w:pPr>
      <w:r w:rsidRPr="00DA45BB">
        <w:t>12.</w:t>
      </w:r>
      <w:r w:rsidRPr="00DA45BB">
        <w:tab/>
        <w:t>MÜÜGILOA NUMBER(NUMBRID)</w:t>
      </w:r>
    </w:p>
    <w:p w14:paraId="72A9816E" w14:textId="77777777" w:rsidR="00A33AF2" w:rsidRPr="00DA45BB" w:rsidRDefault="00A33AF2" w:rsidP="000F1E4F"/>
    <w:p w14:paraId="6BD74AC6" w14:textId="77777777" w:rsidR="00A33AF2" w:rsidRPr="00DA45BB" w:rsidRDefault="00A33AF2" w:rsidP="000F1E4F">
      <w:r w:rsidRPr="00DA45BB">
        <w:t xml:space="preserve">EU/1/99/118/001 </w:t>
      </w:r>
      <w:r w:rsidRPr="00DA45BB">
        <w:rPr>
          <w:highlight w:val="lightGray"/>
        </w:rPr>
        <w:t>30 tabletti</w:t>
      </w:r>
    </w:p>
    <w:p w14:paraId="3D5C8AD6" w14:textId="77777777" w:rsidR="00A33AF2" w:rsidRPr="00DA45BB" w:rsidRDefault="00A33AF2" w:rsidP="000F1E4F">
      <w:r w:rsidRPr="00DA45BB">
        <w:rPr>
          <w:highlight w:val="lightGray"/>
        </w:rPr>
        <w:t>EU/1/99/118/002 100 tabletti</w:t>
      </w:r>
    </w:p>
    <w:p w14:paraId="224705CA" w14:textId="77777777" w:rsidR="00A33AF2" w:rsidRPr="00DA45BB" w:rsidRDefault="00A33AF2" w:rsidP="000F1E4F"/>
    <w:p w14:paraId="19B5EC41" w14:textId="77777777" w:rsidR="00A33AF2" w:rsidRPr="00DA45BB" w:rsidRDefault="00A33AF2" w:rsidP="000F1E4F"/>
    <w:p w14:paraId="7335333B" w14:textId="77777777" w:rsidR="00A33AF2" w:rsidRPr="00DA45BB" w:rsidRDefault="00A33AF2" w:rsidP="00C60E0B">
      <w:pPr>
        <w:pStyle w:val="QRDLABELHEADING"/>
      </w:pPr>
      <w:r w:rsidRPr="00DA45BB">
        <w:t>13.</w:t>
      </w:r>
      <w:r w:rsidRPr="00DA45BB">
        <w:tab/>
        <w:t>PARTII NUMBER</w:t>
      </w:r>
    </w:p>
    <w:p w14:paraId="5AFB526C" w14:textId="77777777" w:rsidR="00A33AF2" w:rsidRPr="00DA45BB" w:rsidRDefault="00A33AF2" w:rsidP="000F1E4F"/>
    <w:p w14:paraId="7695D9F7" w14:textId="77777777" w:rsidR="00A33AF2" w:rsidRPr="00DA45BB" w:rsidRDefault="006519E1" w:rsidP="000F1E4F">
      <w:r w:rsidRPr="00DA45BB">
        <w:t>Lot</w:t>
      </w:r>
    </w:p>
    <w:p w14:paraId="6DD7C5AC" w14:textId="77777777" w:rsidR="00A33AF2" w:rsidRPr="00DA45BB" w:rsidRDefault="00A33AF2" w:rsidP="000F1E4F"/>
    <w:p w14:paraId="09C75BE3" w14:textId="77777777" w:rsidR="00A33AF2" w:rsidRPr="00DA45BB" w:rsidRDefault="00A33AF2" w:rsidP="000F1E4F"/>
    <w:p w14:paraId="401CC571" w14:textId="77777777" w:rsidR="00A33AF2" w:rsidRPr="00DA45BB" w:rsidRDefault="00A33AF2" w:rsidP="00C60E0B">
      <w:pPr>
        <w:pStyle w:val="QRDLABELHEADING"/>
      </w:pPr>
      <w:r w:rsidRPr="00DA45BB">
        <w:t>14.</w:t>
      </w:r>
      <w:r w:rsidRPr="00DA45BB">
        <w:tab/>
        <w:t>RAVIMI VÄLJASTAMISTINGIMUSED</w:t>
      </w:r>
    </w:p>
    <w:p w14:paraId="2ACF5FD0" w14:textId="77777777" w:rsidR="00A33AF2" w:rsidRPr="00DA45BB" w:rsidRDefault="00A33AF2" w:rsidP="000F1E4F"/>
    <w:p w14:paraId="709B6748" w14:textId="77777777" w:rsidR="00A33AF2" w:rsidRPr="00DA45BB" w:rsidRDefault="00A33AF2" w:rsidP="000F1E4F">
      <w:r w:rsidRPr="00DA45BB">
        <w:t>Retseptiravim</w:t>
      </w:r>
    </w:p>
    <w:p w14:paraId="14D62241" w14:textId="77777777" w:rsidR="00A33AF2" w:rsidRPr="00DA45BB" w:rsidRDefault="00A33AF2" w:rsidP="000F1E4F"/>
    <w:p w14:paraId="75ECDD12" w14:textId="77777777" w:rsidR="00A33AF2" w:rsidRPr="00DA45BB" w:rsidRDefault="00A33AF2" w:rsidP="000F1E4F"/>
    <w:p w14:paraId="1AE9E3FE" w14:textId="77777777" w:rsidR="00A33AF2" w:rsidRPr="00DA45BB" w:rsidRDefault="00A33AF2" w:rsidP="00C60E0B">
      <w:pPr>
        <w:pStyle w:val="QRDLABELHEADING"/>
      </w:pPr>
      <w:r w:rsidRPr="00DA45BB">
        <w:t>15.</w:t>
      </w:r>
      <w:r w:rsidRPr="00DA45BB">
        <w:tab/>
        <w:t>KASUTUSJUHEND</w:t>
      </w:r>
    </w:p>
    <w:p w14:paraId="19DC42D8" w14:textId="77777777" w:rsidR="00A33AF2" w:rsidRPr="00DA45BB" w:rsidRDefault="00A33AF2" w:rsidP="000F1E4F"/>
    <w:p w14:paraId="31FD1B75" w14:textId="77777777" w:rsidR="00EE2E96" w:rsidRPr="00DA45BB" w:rsidRDefault="00EE2E96" w:rsidP="000F1E4F"/>
    <w:p w14:paraId="561319D0" w14:textId="77777777" w:rsidR="00A03FB4" w:rsidRPr="00DA45BB" w:rsidRDefault="00A03FB4" w:rsidP="00C60E0B">
      <w:pPr>
        <w:pStyle w:val="QRDLABELHEADING"/>
      </w:pPr>
      <w:r w:rsidRPr="00DA45BB">
        <w:t>16.</w:t>
      </w:r>
      <w:r w:rsidRPr="00DA45BB">
        <w:tab/>
      </w:r>
      <w:r w:rsidR="00726280" w:rsidRPr="00DA45BB">
        <w:t>TEAVE</w:t>
      </w:r>
      <w:r w:rsidRPr="00DA45BB">
        <w:t xml:space="preserve"> BRAILLE’ KIRJAS (PUNKTKIRJAS)</w:t>
      </w:r>
    </w:p>
    <w:p w14:paraId="35D23740" w14:textId="77777777" w:rsidR="00A03FB4" w:rsidRPr="00DA45BB" w:rsidRDefault="00A03FB4" w:rsidP="000F1E4F"/>
    <w:p w14:paraId="5C9E614C" w14:textId="77777777" w:rsidR="00A03FB4" w:rsidRPr="00DA45BB" w:rsidRDefault="00A03FB4" w:rsidP="000F1E4F">
      <w:r w:rsidRPr="00DA45BB">
        <w:t>Arava 10 mg</w:t>
      </w:r>
    </w:p>
    <w:p w14:paraId="430792A6" w14:textId="77777777" w:rsidR="00A03FB4" w:rsidRPr="00DA45BB" w:rsidRDefault="00A03FB4" w:rsidP="000F1E4F"/>
    <w:p w14:paraId="1491D5AE" w14:textId="77777777" w:rsidR="006519E1" w:rsidRPr="00DA45BB" w:rsidRDefault="006519E1" w:rsidP="006519E1"/>
    <w:p w14:paraId="39BF32DA" w14:textId="77777777" w:rsidR="006519E1" w:rsidRPr="00DA45BB" w:rsidRDefault="006519E1" w:rsidP="006519E1">
      <w:pPr>
        <w:pStyle w:val="QRDLABELHEADING"/>
      </w:pPr>
      <w:r w:rsidRPr="00DA45BB">
        <w:t>17.</w:t>
      </w:r>
      <w:r w:rsidRPr="00DA45BB">
        <w:tab/>
        <w:t>AINULAADNE IDENTIFIKAATOR – 2D</w:t>
      </w:r>
      <w:r w:rsidRPr="00DA45BB">
        <w:noBreakHyphen/>
        <w:t>vöötkood</w:t>
      </w:r>
    </w:p>
    <w:p w14:paraId="770EA956" w14:textId="77777777" w:rsidR="006519E1" w:rsidRPr="00DA45BB" w:rsidRDefault="006519E1" w:rsidP="006519E1"/>
    <w:p w14:paraId="088347C6" w14:textId="77777777" w:rsidR="006519E1" w:rsidRPr="00DA45BB" w:rsidRDefault="006519E1" w:rsidP="006519E1">
      <w:r w:rsidRPr="00DA45BB">
        <w:rPr>
          <w:highlight w:val="lightGray"/>
        </w:rPr>
        <w:t>Lisatud on 2D-vöötkood, mis sisaldab ainulaadset identifikaatorit.</w:t>
      </w:r>
    </w:p>
    <w:p w14:paraId="2F653067" w14:textId="77777777" w:rsidR="006519E1" w:rsidRPr="00DA45BB" w:rsidRDefault="006519E1" w:rsidP="006519E1"/>
    <w:p w14:paraId="57FE9F1B" w14:textId="77777777" w:rsidR="006519E1" w:rsidRPr="00DA45BB" w:rsidRDefault="006519E1" w:rsidP="006519E1"/>
    <w:p w14:paraId="5E2AB7C8" w14:textId="77777777" w:rsidR="006519E1" w:rsidRPr="00DA45BB" w:rsidRDefault="006519E1" w:rsidP="006519E1">
      <w:pPr>
        <w:pStyle w:val="QRDLABELHEADING"/>
      </w:pPr>
      <w:r w:rsidRPr="00DA45BB">
        <w:t>18.</w:t>
      </w:r>
      <w:r w:rsidRPr="00DA45BB">
        <w:tab/>
        <w:t>TEAVE BRAILLE’ KIRJAS (PUNKTKIRJAS)</w:t>
      </w:r>
    </w:p>
    <w:p w14:paraId="27D95FDB" w14:textId="77777777" w:rsidR="006519E1" w:rsidRPr="00DA45BB" w:rsidRDefault="006519E1" w:rsidP="006519E1"/>
    <w:p w14:paraId="593F131F" w14:textId="77777777" w:rsidR="006519E1" w:rsidRPr="00DA45BB" w:rsidRDefault="006519E1" w:rsidP="000F1E4F">
      <w:r w:rsidRPr="00DA45BB">
        <w:t>PC:</w:t>
      </w:r>
    </w:p>
    <w:p w14:paraId="63CD7FCD" w14:textId="77777777" w:rsidR="006519E1" w:rsidRPr="00DA45BB" w:rsidRDefault="006519E1" w:rsidP="000F1E4F">
      <w:r w:rsidRPr="00DA45BB">
        <w:t>SN:</w:t>
      </w:r>
    </w:p>
    <w:p w14:paraId="5DACB8C2" w14:textId="77777777" w:rsidR="006519E1" w:rsidRPr="00DA45BB" w:rsidRDefault="006519E1" w:rsidP="000F1E4F">
      <w:r w:rsidRPr="00DA45BB">
        <w:t>NN:</w:t>
      </w:r>
    </w:p>
    <w:p w14:paraId="4638C9C9" w14:textId="77777777" w:rsidR="00A33AF2" w:rsidRPr="00DA45BB" w:rsidRDefault="00A33AF2" w:rsidP="00C60E0B">
      <w:pPr>
        <w:pStyle w:val="QRDLABELTITLEBOX"/>
      </w:pPr>
      <w:r w:rsidRPr="00DA45BB">
        <w:br w:type="page"/>
      </w:r>
      <w:r w:rsidRPr="00DA45BB">
        <w:lastRenderedPageBreak/>
        <w:t xml:space="preserve">MINIMAALSED </w:t>
      </w:r>
      <w:r w:rsidR="009B09D8" w:rsidRPr="00DA45BB">
        <w:t>ANDMED</w:t>
      </w:r>
      <w:r w:rsidRPr="00DA45BB">
        <w:t xml:space="preserve">, MIS PEAVAD OLEMA KIRJAS BLISTER- VÕI </w:t>
      </w:r>
    </w:p>
    <w:p w14:paraId="0BA1FFA9" w14:textId="77777777" w:rsidR="00A33AF2" w:rsidRPr="00DA45BB" w:rsidRDefault="00A33AF2" w:rsidP="00C60E0B">
      <w:pPr>
        <w:pStyle w:val="QRDLABELTITLEBOX"/>
      </w:pPr>
      <w:r w:rsidRPr="00DA45BB">
        <w:t>RIBAPAKENDIL</w:t>
      </w:r>
    </w:p>
    <w:p w14:paraId="60D9AF7D" w14:textId="77777777" w:rsidR="00A33AF2" w:rsidRPr="00DA45BB" w:rsidRDefault="00A33AF2" w:rsidP="000F1E4F"/>
    <w:p w14:paraId="1A2E37FD" w14:textId="77777777" w:rsidR="00A33AF2" w:rsidRPr="00DA45BB" w:rsidRDefault="00A33AF2" w:rsidP="000F1E4F"/>
    <w:p w14:paraId="7A2695C3" w14:textId="77777777" w:rsidR="00A33AF2" w:rsidRPr="00DA45BB" w:rsidRDefault="00A33AF2" w:rsidP="00C60E0B">
      <w:pPr>
        <w:pStyle w:val="QRDLABELHEADING"/>
      </w:pPr>
      <w:r w:rsidRPr="00DA45BB">
        <w:t>1.</w:t>
      </w:r>
      <w:r w:rsidRPr="00DA45BB">
        <w:tab/>
        <w:t>RAVIMPREPARAADI NIMETUS</w:t>
      </w:r>
    </w:p>
    <w:p w14:paraId="354C442A" w14:textId="77777777" w:rsidR="00A33AF2" w:rsidRPr="00DA45BB" w:rsidRDefault="00A33AF2" w:rsidP="000F1E4F"/>
    <w:p w14:paraId="49DFCF81" w14:textId="77777777" w:rsidR="00A33AF2" w:rsidRPr="00DA45BB" w:rsidRDefault="00A33AF2" w:rsidP="000F1E4F">
      <w:r w:rsidRPr="00DA45BB">
        <w:t xml:space="preserve">Arava 10 mg õhukese </w:t>
      </w:r>
      <w:r w:rsidR="00A03FB4" w:rsidRPr="00DA45BB">
        <w:t>polümeerikattega</w:t>
      </w:r>
      <w:r w:rsidRPr="00DA45BB">
        <w:t xml:space="preserve"> tabletid</w:t>
      </w:r>
    </w:p>
    <w:p w14:paraId="2A28764F" w14:textId="77777777" w:rsidR="00966DEA" w:rsidRPr="00DA45BB" w:rsidRDefault="00966DEA" w:rsidP="000F1E4F">
      <w:pPr>
        <w:rPr>
          <w:i/>
        </w:rPr>
      </w:pPr>
      <w:r w:rsidRPr="00DA45BB">
        <w:rPr>
          <w:i/>
        </w:rPr>
        <w:t xml:space="preserve">Leflunomidum </w:t>
      </w:r>
    </w:p>
    <w:p w14:paraId="6D4F847F" w14:textId="77777777" w:rsidR="00A33AF2" w:rsidRPr="00DA45BB" w:rsidRDefault="00A33AF2" w:rsidP="000F1E4F"/>
    <w:p w14:paraId="1E9AE723" w14:textId="77777777" w:rsidR="00A33AF2" w:rsidRPr="00DA45BB" w:rsidRDefault="00A33AF2" w:rsidP="000F1E4F"/>
    <w:p w14:paraId="37A1EBE1" w14:textId="77777777" w:rsidR="00A33AF2" w:rsidRPr="00DA45BB" w:rsidRDefault="00A33AF2" w:rsidP="00C60E0B">
      <w:pPr>
        <w:pStyle w:val="QRDLABELHEADING"/>
      </w:pPr>
      <w:r w:rsidRPr="00DA45BB">
        <w:t>2.</w:t>
      </w:r>
      <w:r w:rsidRPr="00DA45BB">
        <w:tab/>
        <w:t>MÜÜGILOA HOIDJA NIMI</w:t>
      </w:r>
    </w:p>
    <w:p w14:paraId="59E2D920" w14:textId="77777777" w:rsidR="00A33AF2" w:rsidRPr="00DA45BB" w:rsidRDefault="00A33AF2" w:rsidP="000F1E4F"/>
    <w:p w14:paraId="6EB077EA" w14:textId="77777777" w:rsidR="00A33AF2" w:rsidRPr="00DA45BB" w:rsidRDefault="00A33AF2" w:rsidP="000F1E4F">
      <w:r w:rsidRPr="00DA45BB">
        <w:t>Sanofi-</w:t>
      </w:r>
      <w:r w:rsidR="00A03FB4" w:rsidRPr="00DA45BB">
        <w:t>A</w:t>
      </w:r>
      <w:r w:rsidRPr="00DA45BB">
        <w:t xml:space="preserve">ventis </w:t>
      </w:r>
    </w:p>
    <w:p w14:paraId="02F53D4E" w14:textId="77777777" w:rsidR="00A33AF2" w:rsidRPr="00DA45BB" w:rsidRDefault="00A33AF2" w:rsidP="000F1E4F"/>
    <w:p w14:paraId="153D7F07" w14:textId="77777777" w:rsidR="00D97E1D" w:rsidRPr="00DA45BB" w:rsidRDefault="00D97E1D" w:rsidP="000F1E4F"/>
    <w:p w14:paraId="733EF108" w14:textId="77777777" w:rsidR="00A33AF2" w:rsidRPr="00DA45BB" w:rsidRDefault="00A33AF2" w:rsidP="00C60E0B">
      <w:pPr>
        <w:pStyle w:val="QRDLABELHEADING"/>
      </w:pPr>
      <w:r w:rsidRPr="00DA45BB">
        <w:t>3.</w:t>
      </w:r>
      <w:r w:rsidRPr="00DA45BB">
        <w:tab/>
        <w:t>KÕLBLIKKUSAEG</w:t>
      </w:r>
    </w:p>
    <w:p w14:paraId="50B1A74E" w14:textId="77777777" w:rsidR="00A33AF2" w:rsidRPr="00DA45BB" w:rsidRDefault="00A33AF2" w:rsidP="000F1E4F"/>
    <w:p w14:paraId="4A6C4EA6" w14:textId="77777777" w:rsidR="00A33AF2" w:rsidRPr="00DA45BB" w:rsidRDefault="00A33AF2" w:rsidP="000F1E4F">
      <w:r w:rsidRPr="00DA45BB">
        <w:t>EXP</w:t>
      </w:r>
    </w:p>
    <w:p w14:paraId="3812250D" w14:textId="77777777" w:rsidR="00A33AF2" w:rsidRPr="00DA45BB" w:rsidRDefault="00A33AF2" w:rsidP="000F1E4F"/>
    <w:p w14:paraId="2B242908" w14:textId="77777777" w:rsidR="00A33AF2" w:rsidRPr="00DA45BB" w:rsidRDefault="00A33AF2" w:rsidP="000F1E4F"/>
    <w:p w14:paraId="2546F26C" w14:textId="77777777" w:rsidR="00A33AF2" w:rsidRPr="00DA45BB" w:rsidRDefault="00A33AF2" w:rsidP="00C60E0B">
      <w:pPr>
        <w:pStyle w:val="QRDLABELHEADING"/>
      </w:pPr>
      <w:r w:rsidRPr="00DA45BB">
        <w:t>4.</w:t>
      </w:r>
      <w:r w:rsidRPr="00DA45BB">
        <w:tab/>
        <w:t>PARTII NUMBER</w:t>
      </w:r>
    </w:p>
    <w:p w14:paraId="2DCEDCE5" w14:textId="77777777" w:rsidR="00A33AF2" w:rsidRPr="00DA45BB" w:rsidRDefault="00A33AF2" w:rsidP="000F1E4F"/>
    <w:p w14:paraId="73FD17DA" w14:textId="77777777" w:rsidR="00A33AF2" w:rsidRPr="00DA45BB" w:rsidRDefault="00A33AF2" w:rsidP="000F1E4F">
      <w:r w:rsidRPr="00DA45BB">
        <w:t xml:space="preserve">Lot </w:t>
      </w:r>
    </w:p>
    <w:p w14:paraId="4F88FE28" w14:textId="77777777" w:rsidR="00A03FB4" w:rsidRPr="00DA45BB" w:rsidRDefault="00A03FB4" w:rsidP="000F1E4F"/>
    <w:p w14:paraId="558B1707" w14:textId="77777777" w:rsidR="00D97E1D" w:rsidRPr="00DA45BB" w:rsidRDefault="00D97E1D" w:rsidP="000F1E4F"/>
    <w:p w14:paraId="53FF40DB" w14:textId="77777777" w:rsidR="00A03FB4" w:rsidRPr="00DA45BB" w:rsidRDefault="00A03FB4" w:rsidP="00C60E0B">
      <w:pPr>
        <w:pStyle w:val="QRDLABELHEADING"/>
      </w:pPr>
      <w:r w:rsidRPr="00DA45BB">
        <w:t>5.</w:t>
      </w:r>
      <w:r w:rsidRPr="00DA45BB">
        <w:tab/>
        <w:t>MUU</w:t>
      </w:r>
    </w:p>
    <w:p w14:paraId="0267FF2F" w14:textId="77777777" w:rsidR="00A03FB4" w:rsidRPr="00DA45BB" w:rsidRDefault="00A03FB4" w:rsidP="000F1E4F"/>
    <w:p w14:paraId="6AB55795" w14:textId="77777777" w:rsidR="00A03FB4" w:rsidRPr="00DA45BB" w:rsidRDefault="00A03FB4" w:rsidP="000F1E4F"/>
    <w:p w14:paraId="49EDE119" w14:textId="77777777" w:rsidR="00A33AF2" w:rsidRPr="00DA45BB" w:rsidRDefault="00A33AF2" w:rsidP="00C60E0B">
      <w:pPr>
        <w:pStyle w:val="QRDLABELTITLEBOX"/>
      </w:pPr>
      <w:r w:rsidRPr="00DA45BB">
        <w:br w:type="page"/>
      </w:r>
      <w:r w:rsidRPr="00DA45BB">
        <w:lastRenderedPageBreak/>
        <w:t>VÄLISPAKENDIL PEAVAD OLEMA JÄRGMISED ANDMED</w:t>
      </w:r>
    </w:p>
    <w:p w14:paraId="45E15120" w14:textId="77777777" w:rsidR="00726280" w:rsidRPr="00DA45BB" w:rsidRDefault="00726280" w:rsidP="00C60E0B">
      <w:pPr>
        <w:pStyle w:val="QRDLABELTITLEBOX"/>
      </w:pPr>
    </w:p>
    <w:p w14:paraId="6FF218AE" w14:textId="77777777" w:rsidR="00A33AF2" w:rsidRPr="00DA45BB" w:rsidRDefault="00A33AF2" w:rsidP="00C60E0B">
      <w:pPr>
        <w:pStyle w:val="QRDLABELTITLEBOX"/>
      </w:pPr>
      <w:r w:rsidRPr="00DA45BB">
        <w:t>VÄLIMINE PAKEND/PUDEL</w:t>
      </w:r>
    </w:p>
    <w:p w14:paraId="35A9C62B" w14:textId="77777777" w:rsidR="00A33AF2" w:rsidRPr="00DA45BB" w:rsidRDefault="00A33AF2" w:rsidP="000F1E4F"/>
    <w:p w14:paraId="4D243C4F" w14:textId="77777777" w:rsidR="00A33AF2" w:rsidRPr="00DA45BB" w:rsidRDefault="00A33AF2" w:rsidP="000F1E4F"/>
    <w:p w14:paraId="022A70A1" w14:textId="77777777" w:rsidR="00A33AF2" w:rsidRPr="00DA45BB" w:rsidRDefault="00A33AF2" w:rsidP="00C60E0B">
      <w:pPr>
        <w:pStyle w:val="QRDLABELHEADING"/>
      </w:pPr>
      <w:r w:rsidRPr="00DA45BB">
        <w:t>1</w:t>
      </w:r>
      <w:r w:rsidR="00C60E0B" w:rsidRPr="00DA45BB">
        <w:t>.</w:t>
      </w:r>
      <w:r w:rsidRPr="00DA45BB">
        <w:tab/>
        <w:t>RAVIMPREPARAADI NIMETUS</w:t>
      </w:r>
    </w:p>
    <w:p w14:paraId="312F805E" w14:textId="77777777" w:rsidR="00A33AF2" w:rsidRPr="00DA45BB" w:rsidRDefault="00A33AF2" w:rsidP="000F1E4F"/>
    <w:p w14:paraId="065C729E" w14:textId="77777777" w:rsidR="00A33AF2" w:rsidRPr="00DA45BB" w:rsidRDefault="00A33AF2" w:rsidP="000F1E4F">
      <w:r w:rsidRPr="00DA45BB">
        <w:t xml:space="preserve">Arava 10 mg õhukese </w:t>
      </w:r>
      <w:r w:rsidR="00A03FB4" w:rsidRPr="00DA45BB">
        <w:t>polümeerikattega</w:t>
      </w:r>
      <w:r w:rsidRPr="00DA45BB">
        <w:t xml:space="preserve"> tabletid</w:t>
      </w:r>
    </w:p>
    <w:p w14:paraId="23A5C110" w14:textId="77777777" w:rsidR="00966DEA" w:rsidRPr="00DA45BB" w:rsidRDefault="00966DEA" w:rsidP="000F1E4F">
      <w:pPr>
        <w:rPr>
          <w:i/>
        </w:rPr>
      </w:pPr>
      <w:r w:rsidRPr="00DA45BB">
        <w:rPr>
          <w:i/>
        </w:rPr>
        <w:t xml:space="preserve">Leflunomidum </w:t>
      </w:r>
    </w:p>
    <w:p w14:paraId="28EC35FE" w14:textId="77777777" w:rsidR="00A33AF2" w:rsidRPr="00DA45BB" w:rsidRDefault="00A33AF2" w:rsidP="000F1E4F"/>
    <w:p w14:paraId="08E00713" w14:textId="77777777" w:rsidR="00A33AF2" w:rsidRPr="00DA45BB" w:rsidRDefault="00A33AF2" w:rsidP="000F1E4F"/>
    <w:p w14:paraId="157C276A" w14:textId="77777777" w:rsidR="00A33AF2" w:rsidRPr="00DA45BB" w:rsidRDefault="00A33AF2" w:rsidP="00C60E0B">
      <w:pPr>
        <w:pStyle w:val="QRDLABELHEADING"/>
      </w:pPr>
      <w:r w:rsidRPr="00DA45BB">
        <w:t>2.</w:t>
      </w:r>
      <w:r w:rsidRPr="00DA45BB">
        <w:tab/>
        <w:t>TOIMEAINE(TE) SISALDUS</w:t>
      </w:r>
    </w:p>
    <w:p w14:paraId="5700DA3C" w14:textId="77777777" w:rsidR="00A33AF2" w:rsidRPr="00DA45BB" w:rsidRDefault="00A33AF2" w:rsidP="000F1E4F"/>
    <w:p w14:paraId="56C109A3" w14:textId="77777777" w:rsidR="00A33AF2" w:rsidRPr="00DA45BB" w:rsidRDefault="00A33AF2" w:rsidP="000F1E4F">
      <w:r w:rsidRPr="00DA45BB">
        <w:t xml:space="preserve">Iga </w:t>
      </w:r>
      <w:r w:rsidR="00692ABB" w:rsidRPr="00DA45BB">
        <w:t>õhukese polümeerikattega tablett</w:t>
      </w:r>
      <w:r w:rsidRPr="00DA45BB">
        <w:t xml:space="preserve"> sisaldab 10 mg leflunomiidi</w:t>
      </w:r>
      <w:r w:rsidR="00A12664" w:rsidRPr="00DA45BB">
        <w:t>.</w:t>
      </w:r>
    </w:p>
    <w:p w14:paraId="469B83E3" w14:textId="77777777" w:rsidR="00A33AF2" w:rsidRPr="00DA45BB" w:rsidRDefault="00A33AF2" w:rsidP="000F1E4F"/>
    <w:p w14:paraId="571F74DA" w14:textId="77777777" w:rsidR="00A33AF2" w:rsidRPr="00DA45BB" w:rsidRDefault="00A33AF2" w:rsidP="000F1E4F"/>
    <w:p w14:paraId="6CD2C3C8" w14:textId="77777777" w:rsidR="00A33AF2" w:rsidRPr="00DA45BB" w:rsidRDefault="00A33AF2" w:rsidP="00C60E0B">
      <w:pPr>
        <w:pStyle w:val="QRDLABELHEADING"/>
      </w:pPr>
      <w:r w:rsidRPr="00DA45BB">
        <w:t>3.</w:t>
      </w:r>
      <w:r w:rsidRPr="00DA45BB">
        <w:tab/>
        <w:t>ABIAINED</w:t>
      </w:r>
    </w:p>
    <w:p w14:paraId="6CADC1C5" w14:textId="77777777" w:rsidR="00A33AF2" w:rsidRPr="00DA45BB" w:rsidRDefault="00A33AF2" w:rsidP="000F1E4F"/>
    <w:p w14:paraId="60EF94FB" w14:textId="77777777" w:rsidR="00A33AF2" w:rsidRPr="00DA45BB" w:rsidRDefault="00A33AF2" w:rsidP="000F1E4F">
      <w:r w:rsidRPr="00DA45BB">
        <w:t>Ravim sisaldab laktoosi (vt pakendi infolehte täiendava informatsiooni saamiseks)</w:t>
      </w:r>
      <w:r w:rsidR="00A12664" w:rsidRPr="00DA45BB">
        <w:t>.</w:t>
      </w:r>
    </w:p>
    <w:p w14:paraId="6233491B" w14:textId="77777777" w:rsidR="00A33AF2" w:rsidRPr="00DA45BB" w:rsidRDefault="00A33AF2" w:rsidP="000F1E4F"/>
    <w:p w14:paraId="64888E89" w14:textId="77777777" w:rsidR="00A33AF2" w:rsidRPr="00DA45BB" w:rsidRDefault="00A33AF2" w:rsidP="000F1E4F"/>
    <w:p w14:paraId="65D11607" w14:textId="77777777" w:rsidR="00A33AF2" w:rsidRPr="00DA45BB" w:rsidRDefault="00A33AF2" w:rsidP="00C60E0B">
      <w:pPr>
        <w:pStyle w:val="QRDLABELHEADING"/>
      </w:pPr>
      <w:r w:rsidRPr="00DA45BB">
        <w:t>4.</w:t>
      </w:r>
      <w:r w:rsidRPr="00DA45BB">
        <w:tab/>
        <w:t>RAVIMVORM JA PAKENDI SUURUS</w:t>
      </w:r>
    </w:p>
    <w:p w14:paraId="2146F8D7" w14:textId="77777777" w:rsidR="00A33AF2" w:rsidRPr="00DA45BB" w:rsidRDefault="00A33AF2" w:rsidP="000F1E4F"/>
    <w:p w14:paraId="3AC511F8" w14:textId="77777777" w:rsidR="00A33AF2" w:rsidRPr="00DA45BB" w:rsidRDefault="00A33AF2" w:rsidP="000F1E4F">
      <w:r w:rsidRPr="00DA45BB">
        <w:t xml:space="preserve">30 </w:t>
      </w:r>
      <w:r w:rsidR="00692ABB" w:rsidRPr="00DA45BB">
        <w:t>õhukese polümeerikattega tablett</w:t>
      </w:r>
      <w:r w:rsidRPr="00DA45BB">
        <w:t>i</w:t>
      </w:r>
    </w:p>
    <w:p w14:paraId="354F23F9" w14:textId="77777777" w:rsidR="00A33AF2" w:rsidRPr="00DA45BB" w:rsidRDefault="00A33AF2" w:rsidP="000F1E4F">
      <w:r w:rsidRPr="00DA45BB">
        <w:rPr>
          <w:highlight w:val="lightGray"/>
        </w:rPr>
        <w:t xml:space="preserve">100 </w:t>
      </w:r>
      <w:r w:rsidR="00692ABB" w:rsidRPr="00DA45BB">
        <w:rPr>
          <w:highlight w:val="lightGray"/>
        </w:rPr>
        <w:t>õhukese polümeerikattega tablett</w:t>
      </w:r>
      <w:r w:rsidRPr="00DA45BB">
        <w:rPr>
          <w:highlight w:val="lightGray"/>
        </w:rPr>
        <w:t>i</w:t>
      </w:r>
    </w:p>
    <w:p w14:paraId="3823C8DF" w14:textId="77777777" w:rsidR="00A33AF2" w:rsidRPr="00DA45BB" w:rsidRDefault="00A33AF2" w:rsidP="000F1E4F"/>
    <w:p w14:paraId="4FDDDC71" w14:textId="77777777" w:rsidR="00A33AF2" w:rsidRPr="00DA45BB" w:rsidRDefault="00A33AF2" w:rsidP="000F1E4F"/>
    <w:p w14:paraId="0D5EB531" w14:textId="77777777" w:rsidR="00A33AF2" w:rsidRPr="00DA45BB" w:rsidRDefault="00A33AF2" w:rsidP="00C60E0B">
      <w:pPr>
        <w:pStyle w:val="QRDLABELHEADING"/>
      </w:pPr>
      <w:r w:rsidRPr="00DA45BB">
        <w:t>5.</w:t>
      </w:r>
      <w:r w:rsidRPr="00DA45BB">
        <w:tab/>
        <w:t>MANUSTAMISVIIS JA –TEE</w:t>
      </w:r>
    </w:p>
    <w:p w14:paraId="0559DFFD" w14:textId="77777777" w:rsidR="00A33AF2" w:rsidRPr="00DA45BB" w:rsidRDefault="00A33AF2" w:rsidP="000F1E4F"/>
    <w:p w14:paraId="63F28F73" w14:textId="77777777" w:rsidR="00A12664" w:rsidRPr="00DA45BB" w:rsidRDefault="00A12664" w:rsidP="000F1E4F">
      <w:r w:rsidRPr="00DA45BB">
        <w:t>Enne ravimi kasutamist lugege pakendi infolehte.</w:t>
      </w:r>
    </w:p>
    <w:p w14:paraId="6B7624DD" w14:textId="77777777" w:rsidR="00A33AF2" w:rsidRPr="00DA45BB" w:rsidRDefault="00A33AF2" w:rsidP="000F1E4F">
      <w:r w:rsidRPr="00DA45BB">
        <w:t>Suukaudne</w:t>
      </w:r>
    </w:p>
    <w:p w14:paraId="2E711651" w14:textId="77777777" w:rsidR="00A33AF2" w:rsidRPr="00DA45BB" w:rsidRDefault="00A33AF2" w:rsidP="000F1E4F"/>
    <w:p w14:paraId="4371E7C9" w14:textId="77777777" w:rsidR="00A33AF2" w:rsidRPr="00DA45BB" w:rsidRDefault="00A33AF2" w:rsidP="000F1E4F"/>
    <w:p w14:paraId="03D5D301" w14:textId="77777777" w:rsidR="00A33AF2" w:rsidRPr="00DA45BB" w:rsidRDefault="00A33AF2" w:rsidP="00C60E0B">
      <w:pPr>
        <w:pStyle w:val="QRDLABELHEADING"/>
      </w:pPr>
      <w:r w:rsidRPr="00DA45BB">
        <w:t>6.</w:t>
      </w:r>
      <w:r w:rsidRPr="00DA45BB">
        <w:tab/>
        <w:t>ERIHOIATUS, ET RAVIMIT TULEB HOIDA LASTE EEST VARJATUD JA KÄTTESAAMATUS KOHAS</w:t>
      </w:r>
    </w:p>
    <w:p w14:paraId="3D0C7DB1" w14:textId="77777777" w:rsidR="00A33AF2" w:rsidRPr="00DA45BB" w:rsidRDefault="00A33AF2" w:rsidP="000F1E4F"/>
    <w:p w14:paraId="233ECF36" w14:textId="77777777" w:rsidR="00A33AF2" w:rsidRPr="00DA45BB" w:rsidRDefault="00A33AF2" w:rsidP="000F1E4F">
      <w:r w:rsidRPr="00DA45BB">
        <w:t>Hoida laste eest varjatud ja kättesaamatus kohas</w:t>
      </w:r>
    </w:p>
    <w:p w14:paraId="3BA01146" w14:textId="77777777" w:rsidR="00A33AF2" w:rsidRPr="00DA45BB" w:rsidRDefault="00A33AF2" w:rsidP="000F1E4F"/>
    <w:p w14:paraId="06C38F49" w14:textId="77777777" w:rsidR="00A33AF2" w:rsidRPr="00DA45BB" w:rsidRDefault="00A33AF2" w:rsidP="000F1E4F"/>
    <w:p w14:paraId="175CA9BB" w14:textId="77777777" w:rsidR="00A33AF2" w:rsidRPr="00DA45BB" w:rsidRDefault="00A33AF2" w:rsidP="00C60E0B">
      <w:pPr>
        <w:pStyle w:val="QRDLABELHEADING"/>
      </w:pPr>
      <w:r w:rsidRPr="00DA45BB">
        <w:t>7.</w:t>
      </w:r>
      <w:r w:rsidRPr="00DA45BB">
        <w:tab/>
        <w:t>TEISED ERIHOIATUSED (VAJADUSEL)</w:t>
      </w:r>
    </w:p>
    <w:p w14:paraId="58E825FA" w14:textId="77777777" w:rsidR="00A33AF2" w:rsidRPr="00DA45BB" w:rsidRDefault="00A33AF2" w:rsidP="000F1E4F"/>
    <w:p w14:paraId="5D05C6C1" w14:textId="77777777" w:rsidR="00A33AF2" w:rsidRPr="00DA45BB" w:rsidRDefault="00A33AF2" w:rsidP="000F1E4F"/>
    <w:p w14:paraId="41A6B946" w14:textId="77777777" w:rsidR="00A33AF2" w:rsidRPr="00DA45BB" w:rsidRDefault="00A33AF2" w:rsidP="00C60E0B">
      <w:pPr>
        <w:pStyle w:val="QRDLABELHEADING"/>
      </w:pPr>
      <w:r w:rsidRPr="00DA45BB">
        <w:t>8.</w:t>
      </w:r>
      <w:r w:rsidRPr="00DA45BB">
        <w:tab/>
        <w:t>KÕLBLIKKUSAEG</w:t>
      </w:r>
    </w:p>
    <w:p w14:paraId="341E8022" w14:textId="77777777" w:rsidR="00A33AF2" w:rsidRPr="00DA45BB" w:rsidRDefault="00A33AF2" w:rsidP="000F1E4F"/>
    <w:p w14:paraId="112659B1" w14:textId="77777777" w:rsidR="00A33AF2" w:rsidRPr="00DA45BB" w:rsidRDefault="006519E1" w:rsidP="000F1E4F">
      <w:r w:rsidRPr="00DA45BB">
        <w:t>EXP</w:t>
      </w:r>
    </w:p>
    <w:p w14:paraId="074B9DC4" w14:textId="77777777" w:rsidR="00A33AF2" w:rsidRPr="00DA45BB" w:rsidRDefault="00A33AF2" w:rsidP="000F1E4F"/>
    <w:p w14:paraId="7AF02019" w14:textId="77777777" w:rsidR="00A33AF2" w:rsidRPr="00DA45BB" w:rsidRDefault="00A33AF2" w:rsidP="000F1E4F"/>
    <w:p w14:paraId="690C4C40" w14:textId="77777777" w:rsidR="00A33AF2" w:rsidRPr="00DA45BB" w:rsidRDefault="00A33AF2" w:rsidP="00C60E0B">
      <w:pPr>
        <w:pStyle w:val="QRDLABELHEADING"/>
      </w:pPr>
      <w:r w:rsidRPr="00DA45BB">
        <w:t>9.</w:t>
      </w:r>
      <w:r w:rsidRPr="00DA45BB">
        <w:tab/>
        <w:t>SÄILITAMISE ERITINGIMUSED</w:t>
      </w:r>
    </w:p>
    <w:p w14:paraId="17D6261E" w14:textId="77777777" w:rsidR="00A33AF2" w:rsidRPr="00DA45BB" w:rsidRDefault="00A33AF2" w:rsidP="000F1E4F"/>
    <w:p w14:paraId="0D8111D6" w14:textId="77777777" w:rsidR="00A33AF2" w:rsidRPr="00DA45BB" w:rsidRDefault="00A33AF2" w:rsidP="000F1E4F">
      <w:r w:rsidRPr="00DA45BB">
        <w:t xml:space="preserve">Hoida </w:t>
      </w:r>
      <w:r w:rsidR="00483969" w:rsidRPr="00DA45BB">
        <w:t xml:space="preserve">pudel </w:t>
      </w:r>
      <w:r w:rsidRPr="00DA45BB">
        <w:t>tihedalt suletuna</w:t>
      </w:r>
      <w:r w:rsidR="00A03FB4" w:rsidRPr="00DA45BB">
        <w:t>.</w:t>
      </w:r>
    </w:p>
    <w:p w14:paraId="2B95F66A" w14:textId="77777777" w:rsidR="00A33AF2" w:rsidRPr="00DA45BB" w:rsidRDefault="00A33AF2" w:rsidP="000F1E4F"/>
    <w:p w14:paraId="331B18C6" w14:textId="77777777" w:rsidR="000976F2" w:rsidRPr="00DA45BB" w:rsidRDefault="000976F2" w:rsidP="000F1E4F"/>
    <w:p w14:paraId="31923CB9" w14:textId="77777777" w:rsidR="00A33AF2" w:rsidRPr="00DA45BB" w:rsidRDefault="00A33AF2" w:rsidP="00C82231">
      <w:pPr>
        <w:pStyle w:val="QRDLABELHEADING"/>
        <w:keepNext/>
        <w:keepLines/>
      </w:pPr>
      <w:r w:rsidRPr="00DA45BB">
        <w:lastRenderedPageBreak/>
        <w:t>10.</w:t>
      </w:r>
      <w:r w:rsidRPr="00DA45BB">
        <w:tab/>
      </w:r>
      <w:r w:rsidR="00726280" w:rsidRPr="00DA45BB">
        <w:t>ERINÕUDED KASUTAMATA JÄÄNUD RAVIMPREPARAADI VÕI SELLEST TEKKINUD JÄÄTMEMATERJALI HÄVITAMISEKS, VASTAVALT VAJADUSELE</w:t>
      </w:r>
    </w:p>
    <w:p w14:paraId="5230420C" w14:textId="77777777" w:rsidR="00A33AF2" w:rsidRPr="00DA45BB" w:rsidRDefault="00A33AF2" w:rsidP="00C82231">
      <w:pPr>
        <w:keepNext/>
        <w:keepLines/>
      </w:pPr>
    </w:p>
    <w:p w14:paraId="2062B315" w14:textId="77777777" w:rsidR="00A33AF2" w:rsidRPr="00DA45BB" w:rsidRDefault="00A33AF2" w:rsidP="00C82231">
      <w:pPr>
        <w:keepNext/>
        <w:keepLines/>
      </w:pPr>
    </w:p>
    <w:p w14:paraId="057CF59D" w14:textId="77777777" w:rsidR="00A33AF2" w:rsidRPr="00DA45BB" w:rsidRDefault="00A33AF2" w:rsidP="00C60E0B">
      <w:pPr>
        <w:pStyle w:val="QRDLABELHEADING"/>
      </w:pPr>
      <w:r w:rsidRPr="00DA45BB">
        <w:t>11.</w:t>
      </w:r>
      <w:r w:rsidRPr="00DA45BB">
        <w:tab/>
        <w:t>MÜÜGILOA HOIDJA NIMI JA AADRESS</w:t>
      </w:r>
    </w:p>
    <w:p w14:paraId="25E7385E" w14:textId="77777777" w:rsidR="00A33AF2" w:rsidRPr="00DA45BB" w:rsidRDefault="00A33AF2" w:rsidP="000F1E4F"/>
    <w:p w14:paraId="326A27B2" w14:textId="77777777" w:rsidR="00A33AF2" w:rsidRPr="00DA45BB" w:rsidRDefault="00A33AF2" w:rsidP="000F1E4F">
      <w:r w:rsidRPr="00DA45BB">
        <w:t>Sanofi-</w:t>
      </w:r>
      <w:r w:rsidR="00A03FB4" w:rsidRPr="00DA45BB">
        <w:t>A</w:t>
      </w:r>
      <w:r w:rsidRPr="00DA45BB">
        <w:t>ventis Deutschland GmbH</w:t>
      </w:r>
    </w:p>
    <w:p w14:paraId="2D819E53" w14:textId="77777777" w:rsidR="00D208E6" w:rsidRPr="00DA45BB" w:rsidRDefault="00A33AF2" w:rsidP="000F1E4F">
      <w:r w:rsidRPr="00DA45BB">
        <w:t>D-65926 Frankfurt am Main</w:t>
      </w:r>
    </w:p>
    <w:p w14:paraId="60A394A4" w14:textId="77777777" w:rsidR="00A33AF2" w:rsidRPr="00DA45BB" w:rsidRDefault="00A33AF2" w:rsidP="000F1E4F">
      <w:r w:rsidRPr="00DA45BB">
        <w:t>Saksamaa</w:t>
      </w:r>
    </w:p>
    <w:p w14:paraId="7E8A4425" w14:textId="77777777" w:rsidR="00A33AF2" w:rsidRPr="00DA45BB" w:rsidRDefault="00A33AF2" w:rsidP="000F1E4F"/>
    <w:p w14:paraId="19654737" w14:textId="77777777" w:rsidR="00A33AF2" w:rsidRPr="00DA45BB" w:rsidRDefault="00A33AF2" w:rsidP="000F1E4F"/>
    <w:p w14:paraId="5D69C18D" w14:textId="77777777" w:rsidR="00A33AF2" w:rsidRPr="00DA45BB" w:rsidRDefault="00A33AF2" w:rsidP="00C60E0B">
      <w:pPr>
        <w:pStyle w:val="QRDLABELHEADING"/>
      </w:pPr>
      <w:r w:rsidRPr="00DA45BB">
        <w:t>12.</w:t>
      </w:r>
      <w:r w:rsidRPr="00DA45BB">
        <w:tab/>
        <w:t>MÜÜGILOA NUMBER(NUMBRID)</w:t>
      </w:r>
    </w:p>
    <w:p w14:paraId="3D331D62" w14:textId="77777777" w:rsidR="00A33AF2" w:rsidRPr="00DA45BB" w:rsidRDefault="00A33AF2" w:rsidP="000F1E4F"/>
    <w:p w14:paraId="6CFB064D" w14:textId="77777777" w:rsidR="00A33AF2" w:rsidRPr="00DA45BB" w:rsidRDefault="00A33AF2" w:rsidP="000F1E4F">
      <w:r w:rsidRPr="00DA45BB">
        <w:t xml:space="preserve">EU/1/99/118/003 </w:t>
      </w:r>
      <w:r w:rsidRPr="00DA45BB">
        <w:rPr>
          <w:highlight w:val="lightGray"/>
        </w:rPr>
        <w:t>30 tabletti</w:t>
      </w:r>
    </w:p>
    <w:p w14:paraId="752D9FAC" w14:textId="77777777" w:rsidR="00A33AF2" w:rsidRPr="00DA45BB" w:rsidRDefault="00A33AF2" w:rsidP="000F1E4F">
      <w:r w:rsidRPr="00DA45BB">
        <w:rPr>
          <w:highlight w:val="lightGray"/>
        </w:rPr>
        <w:t>EU/1/99/118/004 100 tabletti</w:t>
      </w:r>
    </w:p>
    <w:p w14:paraId="7253724E" w14:textId="77777777" w:rsidR="00A33AF2" w:rsidRPr="00DA45BB" w:rsidRDefault="00A33AF2" w:rsidP="000F1E4F"/>
    <w:p w14:paraId="06551F0A" w14:textId="77777777" w:rsidR="00A33AF2" w:rsidRPr="00DA45BB" w:rsidRDefault="00A33AF2" w:rsidP="000F1E4F"/>
    <w:p w14:paraId="0A946A20" w14:textId="77777777" w:rsidR="00A33AF2" w:rsidRPr="00DA45BB" w:rsidRDefault="00A33AF2" w:rsidP="00C60E0B">
      <w:pPr>
        <w:pStyle w:val="QRDLABELHEADING"/>
      </w:pPr>
      <w:r w:rsidRPr="00DA45BB">
        <w:t>13.</w:t>
      </w:r>
      <w:r w:rsidRPr="00DA45BB">
        <w:tab/>
        <w:t>PARTII NUMBER</w:t>
      </w:r>
    </w:p>
    <w:p w14:paraId="7AB7F688" w14:textId="77777777" w:rsidR="00A33AF2" w:rsidRPr="00DA45BB" w:rsidRDefault="00A33AF2" w:rsidP="000F1E4F"/>
    <w:p w14:paraId="7E79C659" w14:textId="77777777" w:rsidR="00A33AF2" w:rsidRPr="00DA45BB" w:rsidRDefault="006519E1" w:rsidP="000F1E4F">
      <w:r w:rsidRPr="00DA45BB">
        <w:t>Lot</w:t>
      </w:r>
    </w:p>
    <w:p w14:paraId="20BB49C8" w14:textId="77777777" w:rsidR="00A33AF2" w:rsidRPr="00DA45BB" w:rsidRDefault="00A33AF2" w:rsidP="000F1E4F"/>
    <w:p w14:paraId="4C0A4477" w14:textId="77777777" w:rsidR="00A33AF2" w:rsidRPr="00DA45BB" w:rsidRDefault="00A33AF2" w:rsidP="000F1E4F"/>
    <w:p w14:paraId="40F155A8" w14:textId="77777777" w:rsidR="00A33AF2" w:rsidRPr="00DA45BB" w:rsidRDefault="00A33AF2" w:rsidP="00C60E0B">
      <w:pPr>
        <w:pStyle w:val="QRDLABELHEADING"/>
      </w:pPr>
      <w:r w:rsidRPr="00DA45BB">
        <w:t>14.</w:t>
      </w:r>
      <w:r w:rsidRPr="00DA45BB">
        <w:tab/>
        <w:t>RAVIMI VÄLJASTAMISTINGIMUSED</w:t>
      </w:r>
    </w:p>
    <w:p w14:paraId="056FF25D" w14:textId="77777777" w:rsidR="00A33AF2" w:rsidRPr="00DA45BB" w:rsidRDefault="00A33AF2" w:rsidP="000F1E4F"/>
    <w:p w14:paraId="32B19594" w14:textId="77777777" w:rsidR="00A33AF2" w:rsidRPr="00DA45BB" w:rsidRDefault="00A33AF2" w:rsidP="000F1E4F">
      <w:r w:rsidRPr="00DA45BB">
        <w:t>Retseptiravim</w:t>
      </w:r>
      <w:r w:rsidR="00A12664" w:rsidRPr="00DA45BB">
        <w:t>.</w:t>
      </w:r>
    </w:p>
    <w:p w14:paraId="61C426A8" w14:textId="77777777" w:rsidR="00A33AF2" w:rsidRPr="00DA45BB" w:rsidRDefault="00A33AF2" w:rsidP="000F1E4F"/>
    <w:p w14:paraId="3D0BD758" w14:textId="77777777" w:rsidR="00A33AF2" w:rsidRPr="00DA45BB" w:rsidRDefault="00A33AF2" w:rsidP="000F1E4F"/>
    <w:p w14:paraId="0A511C6B" w14:textId="77777777" w:rsidR="00A33AF2" w:rsidRPr="00DA45BB" w:rsidRDefault="00A33AF2" w:rsidP="00C60E0B">
      <w:pPr>
        <w:pStyle w:val="QRDLABELHEADING"/>
      </w:pPr>
      <w:r w:rsidRPr="00DA45BB">
        <w:t>15.</w:t>
      </w:r>
      <w:r w:rsidRPr="00DA45BB">
        <w:tab/>
        <w:t>KASUTUSJUHEND</w:t>
      </w:r>
    </w:p>
    <w:p w14:paraId="64BBF95B" w14:textId="77777777" w:rsidR="00A33AF2" w:rsidRPr="00DA45BB" w:rsidRDefault="00A33AF2" w:rsidP="000F1E4F"/>
    <w:p w14:paraId="1A59F2A6" w14:textId="77777777" w:rsidR="00A03FB4" w:rsidRPr="00DA45BB" w:rsidRDefault="00A03FB4" w:rsidP="000F1E4F"/>
    <w:p w14:paraId="07BE94F0" w14:textId="77777777" w:rsidR="00A03FB4" w:rsidRPr="00DA45BB" w:rsidRDefault="00A03FB4" w:rsidP="00C60E0B">
      <w:pPr>
        <w:pStyle w:val="QRDLABELHEADING"/>
      </w:pPr>
      <w:r w:rsidRPr="00DA45BB">
        <w:t>16.</w:t>
      </w:r>
      <w:r w:rsidRPr="00DA45BB">
        <w:tab/>
      </w:r>
      <w:r w:rsidR="00726280" w:rsidRPr="00DA45BB">
        <w:t>TEAVE</w:t>
      </w:r>
      <w:r w:rsidRPr="00DA45BB">
        <w:t xml:space="preserve"> BRAILLE’ KIRJAS (PUNKTKIRJAS)</w:t>
      </w:r>
    </w:p>
    <w:p w14:paraId="35646B5E" w14:textId="77777777" w:rsidR="00A03FB4" w:rsidRPr="00DA45BB" w:rsidRDefault="00A03FB4" w:rsidP="000F1E4F"/>
    <w:p w14:paraId="6877C71E" w14:textId="77777777" w:rsidR="00A03FB4" w:rsidRPr="00DA45BB" w:rsidRDefault="00A03FB4" w:rsidP="000F1E4F">
      <w:r w:rsidRPr="00DA45BB">
        <w:t>Arava 10 mg</w:t>
      </w:r>
    </w:p>
    <w:p w14:paraId="561EBF29" w14:textId="77777777" w:rsidR="006519E1" w:rsidRPr="00DA45BB" w:rsidRDefault="006519E1" w:rsidP="006519E1"/>
    <w:p w14:paraId="74986BFF" w14:textId="77777777" w:rsidR="006519E1" w:rsidRPr="00DA45BB" w:rsidRDefault="006519E1" w:rsidP="006519E1"/>
    <w:p w14:paraId="16740941" w14:textId="77777777" w:rsidR="006519E1" w:rsidRPr="00DA45BB" w:rsidRDefault="006519E1" w:rsidP="006519E1">
      <w:pPr>
        <w:pStyle w:val="QRDLABELHEADING"/>
      </w:pPr>
      <w:r w:rsidRPr="00DA45BB">
        <w:t>17.</w:t>
      </w:r>
      <w:r w:rsidRPr="00DA45BB">
        <w:tab/>
        <w:t>AINULAADNE IDENTIFIKAATOR – 2D</w:t>
      </w:r>
      <w:r w:rsidRPr="00DA45BB">
        <w:noBreakHyphen/>
        <w:t>vöötkood</w:t>
      </w:r>
    </w:p>
    <w:p w14:paraId="7C93C093" w14:textId="77777777" w:rsidR="006519E1" w:rsidRPr="00DA45BB" w:rsidRDefault="006519E1" w:rsidP="006519E1"/>
    <w:p w14:paraId="4B4FCFEC" w14:textId="77777777" w:rsidR="006519E1" w:rsidRPr="00DA45BB" w:rsidRDefault="006519E1" w:rsidP="006519E1">
      <w:r w:rsidRPr="00DA45BB">
        <w:rPr>
          <w:highlight w:val="lightGray"/>
        </w:rPr>
        <w:t>Lisatud on 2D-vöötkood, mis sisaldab ainulaadset identifikaatorit.</w:t>
      </w:r>
    </w:p>
    <w:p w14:paraId="4FE868C6" w14:textId="77777777" w:rsidR="006519E1" w:rsidRPr="00DA45BB" w:rsidRDefault="006519E1" w:rsidP="006519E1"/>
    <w:p w14:paraId="22085E2E" w14:textId="77777777" w:rsidR="006519E1" w:rsidRPr="00DA45BB" w:rsidRDefault="006519E1" w:rsidP="006519E1"/>
    <w:p w14:paraId="3611D3EB" w14:textId="77777777" w:rsidR="006519E1" w:rsidRPr="00DA45BB" w:rsidRDefault="006519E1" w:rsidP="006519E1">
      <w:pPr>
        <w:pStyle w:val="QRDLABELHEADING"/>
      </w:pPr>
      <w:r w:rsidRPr="00DA45BB">
        <w:t>18.</w:t>
      </w:r>
      <w:r w:rsidRPr="00DA45BB">
        <w:tab/>
        <w:t>TEAVE BRAILLE’ KIRJAS (PUNKTKIRJAS)</w:t>
      </w:r>
    </w:p>
    <w:p w14:paraId="64FBA39A" w14:textId="77777777" w:rsidR="006519E1" w:rsidRPr="00DA45BB" w:rsidRDefault="006519E1" w:rsidP="006519E1"/>
    <w:p w14:paraId="24C044DB" w14:textId="77777777" w:rsidR="006519E1" w:rsidRPr="00DA45BB" w:rsidRDefault="006519E1" w:rsidP="006519E1">
      <w:r w:rsidRPr="00DA45BB">
        <w:t>PC:</w:t>
      </w:r>
    </w:p>
    <w:p w14:paraId="7F1E4D56" w14:textId="77777777" w:rsidR="006519E1" w:rsidRPr="00DA45BB" w:rsidRDefault="006519E1" w:rsidP="006519E1">
      <w:r w:rsidRPr="00DA45BB">
        <w:t>SN:</w:t>
      </w:r>
    </w:p>
    <w:p w14:paraId="4889DCE5" w14:textId="77777777" w:rsidR="006519E1" w:rsidRPr="00DA45BB" w:rsidRDefault="006519E1" w:rsidP="006519E1">
      <w:r w:rsidRPr="00DA45BB">
        <w:t>NN:</w:t>
      </w:r>
    </w:p>
    <w:p w14:paraId="6BEC1262" w14:textId="77777777" w:rsidR="006519E1" w:rsidRPr="00DA45BB" w:rsidRDefault="006519E1" w:rsidP="000F1E4F"/>
    <w:p w14:paraId="5A8A2798" w14:textId="77777777" w:rsidR="00A33AF2" w:rsidRPr="00DA45BB" w:rsidRDefault="00A33AF2" w:rsidP="00C60E0B">
      <w:pPr>
        <w:pStyle w:val="QRDLABELTITLEBOX"/>
      </w:pPr>
      <w:r w:rsidRPr="00DA45BB">
        <w:br w:type="page"/>
      </w:r>
      <w:r w:rsidRPr="00DA45BB">
        <w:lastRenderedPageBreak/>
        <w:t>SISEPAKENDIL PEAVAD OLEMA JÄRGMISED ANDMED</w:t>
      </w:r>
    </w:p>
    <w:p w14:paraId="011DE4F0" w14:textId="77777777" w:rsidR="00726280" w:rsidRPr="00DA45BB" w:rsidRDefault="00726280" w:rsidP="00C60E0B">
      <w:pPr>
        <w:pStyle w:val="QRDLABELTITLEBOX"/>
      </w:pPr>
    </w:p>
    <w:p w14:paraId="72E4822F" w14:textId="77777777" w:rsidR="00A33AF2" w:rsidRPr="00DA45BB" w:rsidRDefault="00A33AF2" w:rsidP="00C60E0B">
      <w:pPr>
        <w:pStyle w:val="QRDLABELTITLEBOX"/>
      </w:pPr>
      <w:r w:rsidRPr="00DA45BB">
        <w:t>PUDEL</w:t>
      </w:r>
      <w:r w:rsidR="00D208E6" w:rsidRPr="00DA45BB">
        <w:t>I ETIKETT</w:t>
      </w:r>
    </w:p>
    <w:p w14:paraId="43632B5A" w14:textId="77777777" w:rsidR="00A33AF2" w:rsidRPr="00DA45BB" w:rsidRDefault="00A33AF2" w:rsidP="000F1E4F"/>
    <w:p w14:paraId="4E82FED3" w14:textId="77777777" w:rsidR="00A33AF2" w:rsidRPr="00DA45BB" w:rsidRDefault="00A33AF2" w:rsidP="000F1E4F"/>
    <w:p w14:paraId="1276CA68" w14:textId="77777777" w:rsidR="00A33AF2" w:rsidRPr="00DA45BB" w:rsidRDefault="00A33AF2" w:rsidP="00C60E0B">
      <w:pPr>
        <w:pStyle w:val="QRDLABELHEADING"/>
      </w:pPr>
      <w:r w:rsidRPr="00DA45BB">
        <w:t>1.</w:t>
      </w:r>
      <w:r w:rsidRPr="00DA45BB">
        <w:tab/>
        <w:t>RAVIMPREPARAADI NIMETUS</w:t>
      </w:r>
    </w:p>
    <w:p w14:paraId="723FC4E1" w14:textId="77777777" w:rsidR="00A33AF2" w:rsidRPr="00DA45BB" w:rsidRDefault="00A33AF2" w:rsidP="000F1E4F"/>
    <w:p w14:paraId="1370E86C" w14:textId="77777777" w:rsidR="00A33AF2" w:rsidRPr="00DA45BB" w:rsidRDefault="00A33AF2" w:rsidP="000F1E4F">
      <w:r w:rsidRPr="00DA45BB">
        <w:t>Arava 10 mg õhukese polümeeri</w:t>
      </w:r>
      <w:r w:rsidR="003563C9" w:rsidRPr="00DA45BB">
        <w:t>kattega</w:t>
      </w:r>
      <w:r w:rsidRPr="00DA45BB">
        <w:t xml:space="preserve"> tabletid</w:t>
      </w:r>
    </w:p>
    <w:p w14:paraId="6D91344C" w14:textId="77777777" w:rsidR="00966DEA" w:rsidRPr="00DA45BB" w:rsidRDefault="00966DEA" w:rsidP="000F1E4F">
      <w:pPr>
        <w:rPr>
          <w:i/>
        </w:rPr>
      </w:pPr>
      <w:r w:rsidRPr="00DA45BB">
        <w:rPr>
          <w:i/>
        </w:rPr>
        <w:t xml:space="preserve">Leflunomidum </w:t>
      </w:r>
    </w:p>
    <w:p w14:paraId="7690493B" w14:textId="77777777" w:rsidR="00A33AF2" w:rsidRPr="00DA45BB" w:rsidRDefault="00A33AF2" w:rsidP="000F1E4F"/>
    <w:p w14:paraId="185665EE" w14:textId="77777777" w:rsidR="00A33AF2" w:rsidRPr="00DA45BB" w:rsidRDefault="00A33AF2" w:rsidP="000F1E4F"/>
    <w:p w14:paraId="45911AED" w14:textId="77777777" w:rsidR="00A33AF2" w:rsidRPr="00DA45BB" w:rsidRDefault="00A33AF2" w:rsidP="00C60E0B">
      <w:pPr>
        <w:pStyle w:val="QRDLABELHEADING"/>
      </w:pPr>
      <w:r w:rsidRPr="00DA45BB">
        <w:t>2.</w:t>
      </w:r>
      <w:r w:rsidRPr="00DA45BB">
        <w:tab/>
        <w:t>TOIMEAINE(TE) SISALDUS</w:t>
      </w:r>
    </w:p>
    <w:p w14:paraId="6AC2CA2A" w14:textId="77777777" w:rsidR="00A33AF2" w:rsidRPr="00DA45BB" w:rsidRDefault="00A33AF2" w:rsidP="000F1E4F"/>
    <w:p w14:paraId="4DD2A5D1" w14:textId="77777777" w:rsidR="00A33AF2" w:rsidRPr="00DA45BB" w:rsidRDefault="00D208E6" w:rsidP="000F1E4F">
      <w:r w:rsidRPr="00DA45BB">
        <w:t>Iga tablett sisaldab 10 mg leflunomiidi</w:t>
      </w:r>
    </w:p>
    <w:p w14:paraId="253026BB" w14:textId="77777777" w:rsidR="00D208E6" w:rsidRPr="00DA45BB" w:rsidRDefault="00D208E6" w:rsidP="000F1E4F"/>
    <w:p w14:paraId="434AABAD" w14:textId="77777777" w:rsidR="00D208E6" w:rsidRPr="00DA45BB" w:rsidRDefault="00D208E6" w:rsidP="000F1E4F"/>
    <w:p w14:paraId="22A8DA3A" w14:textId="77777777" w:rsidR="00A33AF2" w:rsidRPr="00DA45BB" w:rsidRDefault="00A33AF2" w:rsidP="00C60E0B">
      <w:pPr>
        <w:pStyle w:val="QRDLABELHEADING"/>
      </w:pPr>
      <w:r w:rsidRPr="00DA45BB">
        <w:t>3.</w:t>
      </w:r>
      <w:r w:rsidRPr="00DA45BB">
        <w:tab/>
        <w:t>ABIAINED</w:t>
      </w:r>
    </w:p>
    <w:p w14:paraId="42C89665" w14:textId="77777777" w:rsidR="00A33AF2" w:rsidRPr="00DA45BB" w:rsidRDefault="00A33AF2" w:rsidP="000F1E4F"/>
    <w:p w14:paraId="243E8ACB" w14:textId="77777777" w:rsidR="00D208E6" w:rsidRPr="00DA45BB" w:rsidRDefault="00D208E6" w:rsidP="000F1E4F">
      <w:r w:rsidRPr="00DA45BB">
        <w:t>Sisaldab laktoosi</w:t>
      </w:r>
      <w:r w:rsidR="006F1FD7" w:rsidRPr="00DA45BB">
        <w:t>.</w:t>
      </w:r>
    </w:p>
    <w:p w14:paraId="0E5F4905" w14:textId="77777777" w:rsidR="00A33AF2" w:rsidRPr="00DA45BB" w:rsidRDefault="00A33AF2" w:rsidP="000F1E4F"/>
    <w:p w14:paraId="7880EBED" w14:textId="77777777" w:rsidR="00D97E1D" w:rsidRPr="00DA45BB" w:rsidRDefault="00D97E1D" w:rsidP="000F1E4F"/>
    <w:p w14:paraId="04E7DC43" w14:textId="77777777" w:rsidR="00A33AF2" w:rsidRPr="00DA45BB" w:rsidRDefault="00A33AF2" w:rsidP="00C60E0B">
      <w:pPr>
        <w:pStyle w:val="QRDLABELHEADING"/>
      </w:pPr>
      <w:r w:rsidRPr="00DA45BB">
        <w:t>4.</w:t>
      </w:r>
      <w:r w:rsidRPr="00DA45BB">
        <w:tab/>
        <w:t>RAVIMVORM JA PAKENDI SUURUS</w:t>
      </w:r>
    </w:p>
    <w:p w14:paraId="4DF99EE0" w14:textId="77777777" w:rsidR="00A33AF2" w:rsidRPr="00DA45BB" w:rsidRDefault="00A33AF2" w:rsidP="000F1E4F"/>
    <w:p w14:paraId="7C50DB7A" w14:textId="77777777" w:rsidR="00A33AF2" w:rsidRPr="00DA45BB" w:rsidRDefault="00A33AF2" w:rsidP="000F1E4F">
      <w:r w:rsidRPr="00DA45BB">
        <w:t xml:space="preserve">30 </w:t>
      </w:r>
      <w:r w:rsidR="00692ABB" w:rsidRPr="00DA45BB">
        <w:t>õhukese polümeerikattega tablett</w:t>
      </w:r>
      <w:r w:rsidRPr="00DA45BB">
        <w:t>i</w:t>
      </w:r>
    </w:p>
    <w:p w14:paraId="4500CAEF" w14:textId="77777777" w:rsidR="00A33AF2" w:rsidRPr="00DA45BB" w:rsidRDefault="00A33AF2" w:rsidP="000F1E4F">
      <w:r w:rsidRPr="00DA45BB">
        <w:rPr>
          <w:highlight w:val="lightGray"/>
        </w:rPr>
        <w:t xml:space="preserve">100 </w:t>
      </w:r>
      <w:r w:rsidR="00692ABB" w:rsidRPr="00DA45BB">
        <w:rPr>
          <w:highlight w:val="lightGray"/>
        </w:rPr>
        <w:t>õhukese polümeerikattega tablett</w:t>
      </w:r>
      <w:r w:rsidRPr="00DA45BB">
        <w:rPr>
          <w:highlight w:val="lightGray"/>
        </w:rPr>
        <w:t>i</w:t>
      </w:r>
    </w:p>
    <w:p w14:paraId="4A761727" w14:textId="77777777" w:rsidR="00A33AF2" w:rsidRPr="00DA45BB" w:rsidRDefault="00A33AF2" w:rsidP="000F1E4F"/>
    <w:p w14:paraId="2F631553" w14:textId="77777777" w:rsidR="00A33AF2" w:rsidRPr="00DA45BB" w:rsidRDefault="00A33AF2" w:rsidP="000F1E4F"/>
    <w:p w14:paraId="0735E90C" w14:textId="77777777" w:rsidR="00A33AF2" w:rsidRPr="00DA45BB" w:rsidRDefault="00A33AF2" w:rsidP="00C60E0B">
      <w:pPr>
        <w:pStyle w:val="QRDLABELHEADING"/>
      </w:pPr>
      <w:r w:rsidRPr="00DA45BB">
        <w:t>5.</w:t>
      </w:r>
      <w:r w:rsidRPr="00DA45BB">
        <w:tab/>
        <w:t>MANUSTAMISVIIS JA –TEE</w:t>
      </w:r>
    </w:p>
    <w:p w14:paraId="3A3A274F" w14:textId="77777777" w:rsidR="00A33AF2" w:rsidRPr="00DA45BB" w:rsidRDefault="00A33AF2" w:rsidP="000F1E4F"/>
    <w:p w14:paraId="6402D325" w14:textId="77777777" w:rsidR="003563C9" w:rsidRPr="00DA45BB" w:rsidRDefault="003563C9" w:rsidP="000F1E4F">
      <w:r w:rsidRPr="00DA45BB">
        <w:t>Enne ravimi kasutamist lugege pakendi infolehte.</w:t>
      </w:r>
    </w:p>
    <w:p w14:paraId="5B6B1D4A" w14:textId="77777777" w:rsidR="00A33AF2" w:rsidRPr="00DA45BB" w:rsidRDefault="00A33AF2" w:rsidP="000F1E4F">
      <w:r w:rsidRPr="00DA45BB">
        <w:t>Suukaudne</w:t>
      </w:r>
    </w:p>
    <w:p w14:paraId="374F7A79" w14:textId="77777777" w:rsidR="00A33AF2" w:rsidRPr="00DA45BB" w:rsidRDefault="00A33AF2" w:rsidP="000F1E4F"/>
    <w:p w14:paraId="7F1A3E95" w14:textId="77777777" w:rsidR="00A33AF2" w:rsidRPr="00DA45BB" w:rsidRDefault="00A33AF2" w:rsidP="000F1E4F"/>
    <w:p w14:paraId="2CDFD709" w14:textId="77777777" w:rsidR="00A33AF2" w:rsidRPr="00DA45BB" w:rsidRDefault="00A33AF2" w:rsidP="00C60E0B">
      <w:pPr>
        <w:pStyle w:val="QRDLABELHEADING"/>
      </w:pPr>
      <w:r w:rsidRPr="00DA45BB">
        <w:t>6.</w:t>
      </w:r>
      <w:r w:rsidRPr="00DA45BB">
        <w:tab/>
        <w:t>ERIHOIATUS, ET RAVIMIT TULEB HOIDA LASTE EEST VARJATUD JA KÄTTESAAMATUS KOHAS</w:t>
      </w:r>
    </w:p>
    <w:p w14:paraId="22494651" w14:textId="77777777" w:rsidR="00A33AF2" w:rsidRPr="00DA45BB" w:rsidRDefault="00A33AF2" w:rsidP="000F1E4F"/>
    <w:p w14:paraId="701B674A" w14:textId="77777777" w:rsidR="00A33AF2" w:rsidRPr="00DA45BB" w:rsidRDefault="00A33AF2" w:rsidP="000F1E4F">
      <w:r w:rsidRPr="00DA45BB">
        <w:t>Hoida laste eest varjatud ja kättesaamatus kohas</w:t>
      </w:r>
      <w:r w:rsidR="003563C9" w:rsidRPr="00DA45BB">
        <w:t>.</w:t>
      </w:r>
    </w:p>
    <w:p w14:paraId="6656883A" w14:textId="77777777" w:rsidR="00A33AF2" w:rsidRPr="00DA45BB" w:rsidRDefault="00A33AF2" w:rsidP="000F1E4F"/>
    <w:p w14:paraId="20B50D23" w14:textId="77777777" w:rsidR="00A33AF2" w:rsidRPr="00DA45BB" w:rsidRDefault="00A33AF2" w:rsidP="000F1E4F"/>
    <w:p w14:paraId="5CC5B90D" w14:textId="77777777" w:rsidR="00A33AF2" w:rsidRPr="00DA45BB" w:rsidRDefault="00A33AF2" w:rsidP="00C60E0B">
      <w:pPr>
        <w:pStyle w:val="QRDLABELHEADING"/>
      </w:pPr>
      <w:r w:rsidRPr="00DA45BB">
        <w:t>7.</w:t>
      </w:r>
      <w:r w:rsidRPr="00DA45BB">
        <w:tab/>
        <w:t>TEISED ERIHOIATUSED (VAJADUSEL)</w:t>
      </w:r>
    </w:p>
    <w:p w14:paraId="2859108D" w14:textId="77777777" w:rsidR="00A33AF2" w:rsidRPr="00DA45BB" w:rsidRDefault="00A33AF2" w:rsidP="000F1E4F"/>
    <w:p w14:paraId="7BDCA91E" w14:textId="77777777" w:rsidR="00A33AF2" w:rsidRPr="00DA45BB" w:rsidRDefault="00A33AF2" w:rsidP="000F1E4F"/>
    <w:p w14:paraId="5B50D111" w14:textId="77777777" w:rsidR="00A33AF2" w:rsidRPr="00DA45BB" w:rsidRDefault="00A33AF2" w:rsidP="00C60E0B">
      <w:pPr>
        <w:pStyle w:val="QRDLABELHEADING"/>
      </w:pPr>
      <w:r w:rsidRPr="00DA45BB">
        <w:t>8.</w:t>
      </w:r>
      <w:r w:rsidRPr="00DA45BB">
        <w:tab/>
        <w:t>KÕLBLIKKUSAEG</w:t>
      </w:r>
    </w:p>
    <w:p w14:paraId="46716C0A" w14:textId="77777777" w:rsidR="00A33AF2" w:rsidRPr="00DA45BB" w:rsidRDefault="00A33AF2" w:rsidP="000F1E4F"/>
    <w:p w14:paraId="084AA6EF" w14:textId="77777777" w:rsidR="00A33AF2" w:rsidRPr="00DA45BB" w:rsidRDefault="006519E1" w:rsidP="000F1E4F">
      <w:r w:rsidRPr="00DA45BB">
        <w:t>EXP</w:t>
      </w:r>
    </w:p>
    <w:p w14:paraId="32F2D67F" w14:textId="77777777" w:rsidR="00A33AF2" w:rsidRPr="00DA45BB" w:rsidRDefault="00A33AF2" w:rsidP="000F1E4F"/>
    <w:p w14:paraId="291B9E67" w14:textId="77777777" w:rsidR="00A33AF2" w:rsidRPr="00DA45BB" w:rsidRDefault="00A33AF2" w:rsidP="000F1E4F"/>
    <w:p w14:paraId="2398AE36" w14:textId="77777777" w:rsidR="00A33AF2" w:rsidRPr="00DA45BB" w:rsidRDefault="00A33AF2" w:rsidP="00C60E0B">
      <w:pPr>
        <w:pStyle w:val="QRDLABELHEADING"/>
      </w:pPr>
      <w:r w:rsidRPr="00DA45BB">
        <w:t>9.</w:t>
      </w:r>
      <w:r w:rsidRPr="00DA45BB">
        <w:tab/>
        <w:t>SÄILITAMISE ERITINGIMUSED</w:t>
      </w:r>
    </w:p>
    <w:p w14:paraId="33600A76" w14:textId="77777777" w:rsidR="00A33AF2" w:rsidRPr="00DA45BB" w:rsidRDefault="00A33AF2" w:rsidP="000F1E4F"/>
    <w:p w14:paraId="067E173B" w14:textId="77777777" w:rsidR="00A33AF2" w:rsidRPr="00DA45BB" w:rsidRDefault="00A33AF2" w:rsidP="000F1E4F">
      <w:r w:rsidRPr="00DA45BB">
        <w:t xml:space="preserve">Hoida </w:t>
      </w:r>
      <w:r w:rsidR="00483969" w:rsidRPr="00DA45BB">
        <w:t xml:space="preserve">pudel </w:t>
      </w:r>
      <w:r w:rsidRPr="00DA45BB">
        <w:t>tihedalt suletuna</w:t>
      </w:r>
      <w:r w:rsidR="003563C9" w:rsidRPr="00DA45BB">
        <w:t>.</w:t>
      </w:r>
    </w:p>
    <w:p w14:paraId="2E4DD50D" w14:textId="77777777" w:rsidR="00A33AF2" w:rsidRPr="00DA45BB" w:rsidRDefault="00A33AF2" w:rsidP="000F1E4F"/>
    <w:p w14:paraId="7AF32A69" w14:textId="77777777" w:rsidR="00A33AF2" w:rsidRPr="00DA45BB" w:rsidRDefault="00A33AF2" w:rsidP="000F1E4F"/>
    <w:p w14:paraId="5DAF046A" w14:textId="77777777" w:rsidR="00A33AF2" w:rsidRPr="00DA45BB" w:rsidRDefault="00A33AF2" w:rsidP="00C82231">
      <w:pPr>
        <w:pStyle w:val="QRDLABELHEADING"/>
        <w:keepNext/>
        <w:keepLines/>
      </w:pPr>
      <w:r w:rsidRPr="00DA45BB">
        <w:lastRenderedPageBreak/>
        <w:t>10.</w:t>
      </w:r>
      <w:r w:rsidRPr="00DA45BB">
        <w:tab/>
      </w:r>
      <w:r w:rsidR="00726280" w:rsidRPr="00DA45BB">
        <w:t>ERINÕUDED KASUTAMATA JÄÄNUD RAVIMPREPARAADI VÕI SELLEST TEKKINUD JÄÄTMEMATERJALI HÄVITAMISEKS, VASTAVALT VAJADUSELE</w:t>
      </w:r>
    </w:p>
    <w:p w14:paraId="1E494388" w14:textId="77777777" w:rsidR="00DD65EF" w:rsidRPr="00DA45BB" w:rsidRDefault="00DD65EF" w:rsidP="00C82231">
      <w:pPr>
        <w:keepNext/>
        <w:keepLines/>
      </w:pPr>
    </w:p>
    <w:p w14:paraId="7BB076E5" w14:textId="77777777" w:rsidR="00D97E1D" w:rsidRPr="00DA45BB" w:rsidRDefault="00D97E1D" w:rsidP="00C82231">
      <w:pPr>
        <w:keepNext/>
        <w:keepLines/>
      </w:pPr>
    </w:p>
    <w:p w14:paraId="3BCE1BC3" w14:textId="77777777" w:rsidR="00A33AF2" w:rsidRPr="00DA45BB" w:rsidRDefault="00A33AF2" w:rsidP="00C60E0B">
      <w:pPr>
        <w:pStyle w:val="QRDLABELHEADING"/>
      </w:pPr>
      <w:r w:rsidRPr="00DA45BB">
        <w:t>11.</w:t>
      </w:r>
      <w:r w:rsidRPr="00DA45BB">
        <w:tab/>
        <w:t>MÜÜGILOA HOIDJA NIMI JA AADRESS</w:t>
      </w:r>
    </w:p>
    <w:p w14:paraId="6D0BE952" w14:textId="77777777" w:rsidR="00A33AF2" w:rsidRPr="00DA45BB" w:rsidRDefault="00A33AF2" w:rsidP="000F1E4F"/>
    <w:p w14:paraId="7D02D4B0" w14:textId="77777777" w:rsidR="00A33AF2" w:rsidRPr="00DA45BB" w:rsidRDefault="00A33AF2" w:rsidP="000F1E4F">
      <w:r w:rsidRPr="00DA45BB">
        <w:t>Sanofi-</w:t>
      </w:r>
      <w:r w:rsidR="003563C9" w:rsidRPr="00DA45BB">
        <w:t>A</w:t>
      </w:r>
      <w:r w:rsidRPr="00DA45BB">
        <w:t>ventis Deutschland GmbH</w:t>
      </w:r>
    </w:p>
    <w:p w14:paraId="70A66556" w14:textId="77777777" w:rsidR="00A33AF2" w:rsidRPr="00DA45BB" w:rsidRDefault="00A33AF2" w:rsidP="000F1E4F"/>
    <w:p w14:paraId="3A8A88C2" w14:textId="77777777" w:rsidR="00A33AF2" w:rsidRPr="00DA45BB" w:rsidRDefault="00A33AF2" w:rsidP="000F1E4F"/>
    <w:p w14:paraId="6FAD3F55" w14:textId="77777777" w:rsidR="00A33AF2" w:rsidRPr="00DA45BB" w:rsidRDefault="00A33AF2" w:rsidP="00C60E0B">
      <w:pPr>
        <w:pStyle w:val="QRDLABELHEADING"/>
      </w:pPr>
      <w:r w:rsidRPr="00DA45BB">
        <w:t>12.</w:t>
      </w:r>
      <w:r w:rsidRPr="00DA45BB">
        <w:tab/>
        <w:t>MÜÜGILOA NUMBER(NUMBRID)</w:t>
      </w:r>
    </w:p>
    <w:p w14:paraId="64639D4F" w14:textId="77777777" w:rsidR="00A33AF2" w:rsidRPr="00DA45BB" w:rsidRDefault="00A33AF2" w:rsidP="000F1E4F"/>
    <w:p w14:paraId="5C96BC3C" w14:textId="77777777" w:rsidR="00A33AF2" w:rsidRPr="00DA45BB" w:rsidRDefault="00A33AF2" w:rsidP="000F1E4F">
      <w:r w:rsidRPr="00DA45BB">
        <w:t xml:space="preserve">EU/1/99/118/003 </w:t>
      </w:r>
      <w:r w:rsidRPr="00DA45BB">
        <w:rPr>
          <w:highlight w:val="lightGray"/>
        </w:rPr>
        <w:t>30 tabletti</w:t>
      </w:r>
    </w:p>
    <w:p w14:paraId="1DC03027" w14:textId="77777777" w:rsidR="00A33AF2" w:rsidRPr="00DA45BB" w:rsidRDefault="00A33AF2" w:rsidP="000F1E4F">
      <w:r w:rsidRPr="00DA45BB">
        <w:rPr>
          <w:highlight w:val="lightGray"/>
        </w:rPr>
        <w:t>EU/1/99/118/004 100 tabletti</w:t>
      </w:r>
    </w:p>
    <w:p w14:paraId="71040049" w14:textId="77777777" w:rsidR="00A33AF2" w:rsidRPr="00DA45BB" w:rsidRDefault="00A33AF2" w:rsidP="000F1E4F"/>
    <w:p w14:paraId="418BF298" w14:textId="77777777" w:rsidR="00A33AF2" w:rsidRPr="00DA45BB" w:rsidRDefault="00A33AF2" w:rsidP="000F1E4F"/>
    <w:p w14:paraId="30E697A6" w14:textId="77777777" w:rsidR="00A33AF2" w:rsidRPr="00DA45BB" w:rsidRDefault="00A33AF2" w:rsidP="00C60E0B">
      <w:pPr>
        <w:pStyle w:val="QRDLABELHEADING"/>
      </w:pPr>
      <w:r w:rsidRPr="00DA45BB">
        <w:t>13.</w:t>
      </w:r>
      <w:r w:rsidRPr="00DA45BB">
        <w:tab/>
        <w:t>PARTII NUMBER</w:t>
      </w:r>
    </w:p>
    <w:p w14:paraId="19547A66" w14:textId="77777777" w:rsidR="00A33AF2" w:rsidRPr="00DA45BB" w:rsidRDefault="00A33AF2" w:rsidP="000F1E4F"/>
    <w:p w14:paraId="58E84C48" w14:textId="77777777" w:rsidR="00A33AF2" w:rsidRPr="00DA45BB" w:rsidRDefault="006519E1" w:rsidP="000F1E4F">
      <w:r w:rsidRPr="00DA45BB">
        <w:t>Lot</w:t>
      </w:r>
    </w:p>
    <w:p w14:paraId="62C34CF5" w14:textId="77777777" w:rsidR="00A33AF2" w:rsidRPr="00DA45BB" w:rsidRDefault="00A33AF2" w:rsidP="000F1E4F"/>
    <w:p w14:paraId="796C34EF" w14:textId="77777777" w:rsidR="00A33AF2" w:rsidRPr="00DA45BB" w:rsidRDefault="00A33AF2" w:rsidP="000F1E4F"/>
    <w:p w14:paraId="47379E2C" w14:textId="77777777" w:rsidR="00A33AF2" w:rsidRPr="00DA45BB" w:rsidRDefault="00A33AF2" w:rsidP="00C60E0B">
      <w:pPr>
        <w:pStyle w:val="QRDLABELHEADING"/>
      </w:pPr>
      <w:r w:rsidRPr="00DA45BB">
        <w:t>14.</w:t>
      </w:r>
      <w:r w:rsidRPr="00DA45BB">
        <w:tab/>
        <w:t>RAVIMI VÄLJASTAMISTINGIMUSED</w:t>
      </w:r>
    </w:p>
    <w:p w14:paraId="3BBBE6CF" w14:textId="77777777" w:rsidR="00A33AF2" w:rsidRPr="00DA45BB" w:rsidRDefault="00A33AF2" w:rsidP="000F1E4F"/>
    <w:p w14:paraId="32927176" w14:textId="77777777" w:rsidR="00A33AF2" w:rsidRPr="00DA45BB" w:rsidRDefault="003563C9" w:rsidP="000F1E4F">
      <w:r w:rsidRPr="00DA45BB">
        <w:t>Retseptiravim.</w:t>
      </w:r>
    </w:p>
    <w:p w14:paraId="371782AD" w14:textId="77777777" w:rsidR="00DD65EF" w:rsidRPr="00DA45BB" w:rsidRDefault="00DD65EF" w:rsidP="000F1E4F"/>
    <w:p w14:paraId="1BFCF347" w14:textId="77777777" w:rsidR="00A33AF2" w:rsidRPr="00DA45BB" w:rsidRDefault="00A33AF2" w:rsidP="000F1E4F"/>
    <w:p w14:paraId="520DA8C2" w14:textId="77777777" w:rsidR="00A33AF2" w:rsidRPr="00DA45BB" w:rsidRDefault="00A33AF2" w:rsidP="00C60E0B">
      <w:pPr>
        <w:pStyle w:val="QRDLABELHEADING"/>
      </w:pPr>
      <w:r w:rsidRPr="00DA45BB">
        <w:t>15.</w:t>
      </w:r>
      <w:r w:rsidRPr="00DA45BB">
        <w:tab/>
        <w:t>KASUTUSJUHEND</w:t>
      </w:r>
    </w:p>
    <w:p w14:paraId="710FFCA1" w14:textId="77777777" w:rsidR="00A33AF2" w:rsidRPr="00DA45BB" w:rsidRDefault="00A33AF2" w:rsidP="000F1E4F"/>
    <w:p w14:paraId="0D5BAABF" w14:textId="77777777" w:rsidR="00604065" w:rsidRPr="00DA45BB" w:rsidRDefault="00604065" w:rsidP="000F1E4F"/>
    <w:p w14:paraId="10B2176A" w14:textId="77777777" w:rsidR="003563C9" w:rsidRPr="00DA45BB" w:rsidRDefault="003563C9" w:rsidP="00C60E0B">
      <w:pPr>
        <w:pStyle w:val="QRDLABELHEADING"/>
      </w:pPr>
      <w:r w:rsidRPr="00DA45BB">
        <w:t>16.</w:t>
      </w:r>
      <w:r w:rsidRPr="00DA45BB">
        <w:tab/>
      </w:r>
      <w:r w:rsidR="00726280" w:rsidRPr="00DA45BB">
        <w:t>TEAVE</w:t>
      </w:r>
      <w:r w:rsidRPr="00DA45BB">
        <w:t xml:space="preserve"> BRAILLE’ KIRJAS (PUNKTKIRJAS)</w:t>
      </w:r>
    </w:p>
    <w:p w14:paraId="1B38EF90" w14:textId="77777777" w:rsidR="003563C9" w:rsidRPr="00DA45BB" w:rsidRDefault="003563C9" w:rsidP="000F1E4F"/>
    <w:p w14:paraId="724B27AC" w14:textId="77777777" w:rsidR="003563C9" w:rsidRPr="00DA45BB" w:rsidRDefault="003563C9" w:rsidP="000F1E4F"/>
    <w:p w14:paraId="483DF2CF" w14:textId="77777777" w:rsidR="00A33AF2" w:rsidRPr="00DA45BB" w:rsidRDefault="00A33AF2" w:rsidP="00C60E0B">
      <w:pPr>
        <w:pStyle w:val="QRDLABELTITLEBOX"/>
      </w:pPr>
      <w:r w:rsidRPr="00DA45BB">
        <w:br w:type="page"/>
      </w:r>
      <w:r w:rsidRPr="00DA45BB">
        <w:lastRenderedPageBreak/>
        <w:t>VÄLISPAKENDIL PEAVAD OLEMA JÄRGMISED ANDMED</w:t>
      </w:r>
    </w:p>
    <w:p w14:paraId="0B98DCD3" w14:textId="77777777" w:rsidR="006F1FD7" w:rsidRPr="00DA45BB" w:rsidRDefault="006F1FD7" w:rsidP="00C60E0B">
      <w:pPr>
        <w:pStyle w:val="QRDLABELTITLEBOX"/>
      </w:pPr>
    </w:p>
    <w:p w14:paraId="025C342B" w14:textId="77777777" w:rsidR="00A33AF2" w:rsidRPr="00DA45BB" w:rsidRDefault="00A33AF2" w:rsidP="00C60E0B">
      <w:pPr>
        <w:pStyle w:val="QRDLABELTITLEBOX"/>
      </w:pPr>
      <w:r w:rsidRPr="00DA45BB">
        <w:t>VÄLIMINE PAKEND/BLISTERPAKEND</w:t>
      </w:r>
    </w:p>
    <w:p w14:paraId="2649FADD" w14:textId="77777777" w:rsidR="00A33AF2" w:rsidRPr="00DA45BB" w:rsidRDefault="00A33AF2" w:rsidP="000F1E4F"/>
    <w:p w14:paraId="7F29AE53" w14:textId="77777777" w:rsidR="00A33AF2" w:rsidRPr="00DA45BB" w:rsidRDefault="00A33AF2" w:rsidP="000F1E4F"/>
    <w:p w14:paraId="7D11A647" w14:textId="77777777" w:rsidR="00A33AF2" w:rsidRPr="00DA45BB" w:rsidRDefault="00A33AF2" w:rsidP="00C60E0B">
      <w:pPr>
        <w:pStyle w:val="QRDLABELHEADING"/>
      </w:pPr>
      <w:r w:rsidRPr="00DA45BB">
        <w:t>1.</w:t>
      </w:r>
      <w:r w:rsidRPr="00DA45BB">
        <w:tab/>
        <w:t>RAVIMPREPARAADI NIMETUS</w:t>
      </w:r>
    </w:p>
    <w:p w14:paraId="2924E303" w14:textId="77777777" w:rsidR="00A33AF2" w:rsidRPr="00DA45BB" w:rsidRDefault="00A33AF2" w:rsidP="000F1E4F"/>
    <w:p w14:paraId="0725AF41" w14:textId="77777777" w:rsidR="00A33AF2" w:rsidRPr="00DA45BB" w:rsidRDefault="00A33AF2" w:rsidP="000F1E4F">
      <w:r w:rsidRPr="00DA45BB">
        <w:t>Arava 20 mg õhukese polümeeri</w:t>
      </w:r>
      <w:r w:rsidR="003563C9" w:rsidRPr="00DA45BB">
        <w:t>kattega</w:t>
      </w:r>
      <w:r w:rsidRPr="00DA45BB">
        <w:t xml:space="preserve"> tabletid</w:t>
      </w:r>
    </w:p>
    <w:p w14:paraId="4BC0F6D4" w14:textId="77777777" w:rsidR="00966DEA" w:rsidRPr="00DA45BB" w:rsidRDefault="00966DEA" w:rsidP="000F1E4F">
      <w:pPr>
        <w:rPr>
          <w:i/>
        </w:rPr>
      </w:pPr>
      <w:r w:rsidRPr="00DA45BB">
        <w:rPr>
          <w:i/>
        </w:rPr>
        <w:t xml:space="preserve">Leflunomidum </w:t>
      </w:r>
    </w:p>
    <w:p w14:paraId="44C9EEEB" w14:textId="77777777" w:rsidR="00A33AF2" w:rsidRPr="00DA45BB" w:rsidRDefault="00A33AF2" w:rsidP="000F1E4F"/>
    <w:p w14:paraId="11DF874A" w14:textId="77777777" w:rsidR="00A33AF2" w:rsidRPr="00DA45BB" w:rsidRDefault="00A33AF2" w:rsidP="000F1E4F"/>
    <w:p w14:paraId="4755D429" w14:textId="77777777" w:rsidR="00A33AF2" w:rsidRPr="00DA45BB" w:rsidRDefault="00A33AF2" w:rsidP="00C60E0B">
      <w:pPr>
        <w:pStyle w:val="QRDLABELHEADING"/>
      </w:pPr>
      <w:r w:rsidRPr="00DA45BB">
        <w:t>2.</w:t>
      </w:r>
      <w:r w:rsidRPr="00DA45BB">
        <w:tab/>
        <w:t>TOIMEAINE(TE) SISALDUS</w:t>
      </w:r>
    </w:p>
    <w:p w14:paraId="42B8FE2A" w14:textId="77777777" w:rsidR="00A33AF2" w:rsidRPr="00DA45BB" w:rsidRDefault="00A33AF2" w:rsidP="000F1E4F"/>
    <w:p w14:paraId="4DFB5FDB" w14:textId="77777777" w:rsidR="00A33AF2" w:rsidRPr="00DA45BB" w:rsidRDefault="00A33AF2" w:rsidP="000F1E4F">
      <w:r w:rsidRPr="00DA45BB">
        <w:t xml:space="preserve">Iga </w:t>
      </w:r>
      <w:r w:rsidR="00692ABB" w:rsidRPr="00DA45BB">
        <w:t>õhukese polümeerikattega tablett</w:t>
      </w:r>
      <w:r w:rsidRPr="00DA45BB">
        <w:t xml:space="preserve"> sisaldab 20 mg leflunomiidi</w:t>
      </w:r>
      <w:r w:rsidR="003563C9" w:rsidRPr="00DA45BB">
        <w:t>.</w:t>
      </w:r>
    </w:p>
    <w:p w14:paraId="3F994327" w14:textId="77777777" w:rsidR="00A33AF2" w:rsidRPr="00DA45BB" w:rsidRDefault="00A33AF2" w:rsidP="000F1E4F"/>
    <w:p w14:paraId="75B20CE6" w14:textId="77777777" w:rsidR="00A33AF2" w:rsidRPr="00DA45BB" w:rsidRDefault="00A33AF2" w:rsidP="000F1E4F"/>
    <w:p w14:paraId="4AA5DCAC" w14:textId="77777777" w:rsidR="00A33AF2" w:rsidRPr="00DA45BB" w:rsidRDefault="00A33AF2" w:rsidP="00C60E0B">
      <w:pPr>
        <w:pStyle w:val="QRDLABELHEADING"/>
      </w:pPr>
      <w:r w:rsidRPr="00DA45BB">
        <w:t>3.</w:t>
      </w:r>
      <w:r w:rsidRPr="00DA45BB">
        <w:tab/>
        <w:t>ABIAINED</w:t>
      </w:r>
    </w:p>
    <w:p w14:paraId="580F9BE8" w14:textId="77777777" w:rsidR="00A33AF2" w:rsidRPr="00DA45BB" w:rsidRDefault="00A33AF2" w:rsidP="000F1E4F"/>
    <w:p w14:paraId="69DD02EC" w14:textId="77777777" w:rsidR="00A33AF2" w:rsidRPr="00DA45BB" w:rsidRDefault="00A33AF2" w:rsidP="000F1E4F">
      <w:r w:rsidRPr="00DA45BB">
        <w:t>Ravim sisaldab laktoosi (vt pakendi infolehte täiendava informatsiooni saamiseks)</w:t>
      </w:r>
      <w:r w:rsidR="003563C9" w:rsidRPr="00DA45BB">
        <w:t>.</w:t>
      </w:r>
    </w:p>
    <w:p w14:paraId="5EC60A4C" w14:textId="77777777" w:rsidR="00A33AF2" w:rsidRPr="00DA45BB" w:rsidRDefault="00A33AF2" w:rsidP="000F1E4F"/>
    <w:p w14:paraId="6E85FB65" w14:textId="77777777" w:rsidR="00A33AF2" w:rsidRPr="00DA45BB" w:rsidRDefault="00A33AF2" w:rsidP="000F1E4F"/>
    <w:p w14:paraId="250A4036" w14:textId="77777777" w:rsidR="00A33AF2" w:rsidRPr="00DA45BB" w:rsidRDefault="00A33AF2" w:rsidP="00C60E0B">
      <w:pPr>
        <w:pStyle w:val="QRDLABELHEADING"/>
      </w:pPr>
      <w:r w:rsidRPr="00DA45BB">
        <w:t>4.</w:t>
      </w:r>
      <w:r w:rsidRPr="00DA45BB">
        <w:tab/>
        <w:t>RAVIMVORM JA PAKENDI SUURUS</w:t>
      </w:r>
    </w:p>
    <w:p w14:paraId="154E2E76" w14:textId="77777777" w:rsidR="00A33AF2" w:rsidRPr="00DA45BB" w:rsidRDefault="00A33AF2" w:rsidP="000F1E4F"/>
    <w:p w14:paraId="73592C59" w14:textId="77777777" w:rsidR="00A33AF2" w:rsidRPr="00DA45BB" w:rsidRDefault="00A33AF2" w:rsidP="000F1E4F">
      <w:r w:rsidRPr="00DA45BB">
        <w:t xml:space="preserve">30 </w:t>
      </w:r>
      <w:r w:rsidR="00692ABB" w:rsidRPr="00DA45BB">
        <w:t>õhukese polümeerikattega tablett</w:t>
      </w:r>
      <w:r w:rsidRPr="00DA45BB">
        <w:t>i</w:t>
      </w:r>
    </w:p>
    <w:p w14:paraId="3F07371C" w14:textId="77777777" w:rsidR="00A33AF2" w:rsidRPr="00DA45BB" w:rsidRDefault="00A33AF2" w:rsidP="000F1E4F">
      <w:r w:rsidRPr="00DA45BB">
        <w:rPr>
          <w:highlight w:val="lightGray"/>
        </w:rPr>
        <w:t xml:space="preserve">100 </w:t>
      </w:r>
      <w:r w:rsidR="00692ABB" w:rsidRPr="00DA45BB">
        <w:rPr>
          <w:highlight w:val="lightGray"/>
        </w:rPr>
        <w:t>õhukese polümeerikattega tablett</w:t>
      </w:r>
      <w:r w:rsidRPr="00DA45BB">
        <w:rPr>
          <w:highlight w:val="lightGray"/>
        </w:rPr>
        <w:t>i</w:t>
      </w:r>
    </w:p>
    <w:p w14:paraId="12DA12DA" w14:textId="77777777" w:rsidR="00A33AF2" w:rsidRPr="00DA45BB" w:rsidRDefault="00A33AF2" w:rsidP="000F1E4F"/>
    <w:p w14:paraId="5311FB54" w14:textId="77777777" w:rsidR="00A33AF2" w:rsidRPr="00DA45BB" w:rsidRDefault="00A33AF2" w:rsidP="000F1E4F"/>
    <w:p w14:paraId="73E39FF4" w14:textId="77777777" w:rsidR="00A33AF2" w:rsidRPr="00DA45BB" w:rsidRDefault="00A33AF2" w:rsidP="00C60E0B">
      <w:pPr>
        <w:pStyle w:val="QRDLABELHEADING"/>
      </w:pPr>
      <w:r w:rsidRPr="00DA45BB">
        <w:t>5.</w:t>
      </w:r>
      <w:r w:rsidRPr="00DA45BB">
        <w:tab/>
        <w:t>MANUSTAMISVIIS JA –TEE</w:t>
      </w:r>
    </w:p>
    <w:p w14:paraId="7E7C36B1" w14:textId="77777777" w:rsidR="00A33AF2" w:rsidRPr="00DA45BB" w:rsidRDefault="00A33AF2" w:rsidP="000F1E4F"/>
    <w:p w14:paraId="7E4B2998" w14:textId="77777777" w:rsidR="003563C9" w:rsidRPr="00DA45BB" w:rsidRDefault="003563C9" w:rsidP="000F1E4F">
      <w:r w:rsidRPr="00DA45BB">
        <w:t>Enne ravimi kasutamist lugege pakendi infolehte.</w:t>
      </w:r>
    </w:p>
    <w:p w14:paraId="2487B1D1" w14:textId="77777777" w:rsidR="00A33AF2" w:rsidRPr="00DA45BB" w:rsidRDefault="00A33AF2" w:rsidP="000F1E4F">
      <w:r w:rsidRPr="00DA45BB">
        <w:t>Suukaudne</w:t>
      </w:r>
    </w:p>
    <w:p w14:paraId="04BD73AC" w14:textId="77777777" w:rsidR="00A33AF2" w:rsidRPr="00DA45BB" w:rsidRDefault="00A33AF2" w:rsidP="000F1E4F"/>
    <w:p w14:paraId="730B51AB" w14:textId="77777777" w:rsidR="00A33AF2" w:rsidRPr="00DA45BB" w:rsidRDefault="00A33AF2" w:rsidP="000F1E4F"/>
    <w:p w14:paraId="1448F234" w14:textId="77777777" w:rsidR="00A33AF2" w:rsidRPr="00DA45BB" w:rsidRDefault="00A33AF2" w:rsidP="00C60E0B">
      <w:pPr>
        <w:pStyle w:val="QRDLABELHEADING"/>
      </w:pPr>
      <w:r w:rsidRPr="00DA45BB">
        <w:t>6.</w:t>
      </w:r>
      <w:r w:rsidRPr="00DA45BB">
        <w:tab/>
        <w:t>ERIHOIATUS, ET RAVIMIT TULEB HOIDA LASTE EEST VARJATUD JA KÄTTESAAMATUS KOHAS</w:t>
      </w:r>
    </w:p>
    <w:p w14:paraId="4D8069B7" w14:textId="77777777" w:rsidR="00A33AF2" w:rsidRPr="00DA45BB" w:rsidRDefault="00A33AF2" w:rsidP="000F1E4F"/>
    <w:p w14:paraId="52646D7E" w14:textId="77777777" w:rsidR="00A33AF2" w:rsidRPr="00DA45BB" w:rsidRDefault="00A33AF2" w:rsidP="000F1E4F">
      <w:r w:rsidRPr="00DA45BB">
        <w:t>Hoida laste eest varjatud ja kättesaamatus kohas</w:t>
      </w:r>
      <w:r w:rsidR="003563C9" w:rsidRPr="00DA45BB">
        <w:t>.</w:t>
      </w:r>
    </w:p>
    <w:p w14:paraId="71C956B5" w14:textId="77777777" w:rsidR="00A33AF2" w:rsidRPr="00DA45BB" w:rsidRDefault="00A33AF2" w:rsidP="000F1E4F"/>
    <w:p w14:paraId="54105916" w14:textId="77777777" w:rsidR="00A33AF2" w:rsidRPr="00DA45BB" w:rsidRDefault="00A33AF2" w:rsidP="000F1E4F"/>
    <w:p w14:paraId="12367A3C" w14:textId="77777777" w:rsidR="00A33AF2" w:rsidRPr="00DA45BB" w:rsidRDefault="00A33AF2" w:rsidP="00C60E0B">
      <w:pPr>
        <w:pStyle w:val="QRDLABELHEADING"/>
      </w:pPr>
      <w:r w:rsidRPr="00DA45BB">
        <w:t>7.</w:t>
      </w:r>
      <w:r w:rsidRPr="00DA45BB">
        <w:tab/>
        <w:t>TEISED ERIHOIATUSED (VAJADUSEL)</w:t>
      </w:r>
    </w:p>
    <w:p w14:paraId="4EFC1016" w14:textId="77777777" w:rsidR="00A33AF2" w:rsidRPr="00DA45BB" w:rsidRDefault="00A33AF2" w:rsidP="000F1E4F"/>
    <w:p w14:paraId="3701EFFD" w14:textId="77777777" w:rsidR="00A33AF2" w:rsidRPr="00DA45BB" w:rsidRDefault="00A33AF2" w:rsidP="000F1E4F"/>
    <w:p w14:paraId="60608823" w14:textId="77777777" w:rsidR="00A33AF2" w:rsidRPr="00DA45BB" w:rsidRDefault="00A33AF2" w:rsidP="00C60E0B">
      <w:pPr>
        <w:pStyle w:val="QRDLABELHEADING"/>
      </w:pPr>
      <w:r w:rsidRPr="00DA45BB">
        <w:t>8.</w:t>
      </w:r>
      <w:r w:rsidRPr="00DA45BB">
        <w:tab/>
        <w:t>KÕLBLIKKUSAEG</w:t>
      </w:r>
    </w:p>
    <w:p w14:paraId="72538EA3" w14:textId="77777777" w:rsidR="00A33AF2" w:rsidRPr="00DA45BB" w:rsidRDefault="00A33AF2" w:rsidP="000F1E4F"/>
    <w:p w14:paraId="0A9400F3" w14:textId="77777777" w:rsidR="00A33AF2" w:rsidRPr="00DA45BB" w:rsidRDefault="006519E1" w:rsidP="000F1E4F">
      <w:r w:rsidRPr="00DA45BB">
        <w:t>EXP</w:t>
      </w:r>
    </w:p>
    <w:p w14:paraId="6AF515F5" w14:textId="77777777" w:rsidR="00A33AF2" w:rsidRPr="00DA45BB" w:rsidRDefault="00A33AF2" w:rsidP="000F1E4F"/>
    <w:p w14:paraId="5758543C" w14:textId="77777777" w:rsidR="00A33AF2" w:rsidRPr="00DA45BB" w:rsidRDefault="00A33AF2" w:rsidP="000F1E4F"/>
    <w:p w14:paraId="72A461ED" w14:textId="77777777" w:rsidR="00A33AF2" w:rsidRPr="00DA45BB" w:rsidRDefault="00A33AF2" w:rsidP="00C60E0B">
      <w:pPr>
        <w:pStyle w:val="QRDLABELHEADING"/>
      </w:pPr>
      <w:r w:rsidRPr="00DA45BB">
        <w:t>9.</w:t>
      </w:r>
      <w:r w:rsidRPr="00DA45BB">
        <w:tab/>
        <w:t>SÄILITAMISE ERITINGIMUSED</w:t>
      </w:r>
    </w:p>
    <w:p w14:paraId="274DC306" w14:textId="77777777" w:rsidR="00A33AF2" w:rsidRPr="00DA45BB" w:rsidRDefault="00A33AF2" w:rsidP="000F1E4F"/>
    <w:p w14:paraId="6D3F95D1" w14:textId="77777777" w:rsidR="00A33AF2" w:rsidRPr="00DA45BB" w:rsidRDefault="00A33AF2" w:rsidP="000F1E4F">
      <w:r w:rsidRPr="00DA45BB">
        <w:t>Hoida originaalpakendis</w:t>
      </w:r>
      <w:r w:rsidR="003563C9" w:rsidRPr="00DA45BB">
        <w:t>.</w:t>
      </w:r>
    </w:p>
    <w:p w14:paraId="3B636E8F" w14:textId="77777777" w:rsidR="00A33AF2" w:rsidRPr="00DA45BB" w:rsidRDefault="00A33AF2" w:rsidP="000F1E4F"/>
    <w:p w14:paraId="709532B2" w14:textId="77777777" w:rsidR="00A33AF2" w:rsidRPr="00DA45BB" w:rsidRDefault="00A33AF2" w:rsidP="000F1E4F"/>
    <w:p w14:paraId="26C6D332" w14:textId="77777777" w:rsidR="00A33AF2" w:rsidRPr="00DA45BB" w:rsidRDefault="00A33AF2" w:rsidP="00C82231">
      <w:pPr>
        <w:pStyle w:val="QRDLABELHEADING"/>
        <w:keepNext/>
        <w:keepLines/>
      </w:pPr>
      <w:r w:rsidRPr="00DA45BB">
        <w:lastRenderedPageBreak/>
        <w:t>10.</w:t>
      </w:r>
      <w:r w:rsidRPr="00DA45BB">
        <w:tab/>
      </w:r>
      <w:r w:rsidR="00726280" w:rsidRPr="00DA45BB">
        <w:t>ERINÕUDED KASUTAMATA JÄÄNUD RAVIMPREPARAADI VÕI SELLEST TEKKINUD JÄÄTMEMATERJALI HÄVITAMISEKS, VASTAVALT VAJADUSELE</w:t>
      </w:r>
    </w:p>
    <w:p w14:paraId="34A0FACF" w14:textId="77777777" w:rsidR="00A33AF2" w:rsidRPr="00DA45BB" w:rsidRDefault="00A33AF2" w:rsidP="00C82231">
      <w:pPr>
        <w:keepNext/>
        <w:keepLines/>
      </w:pPr>
    </w:p>
    <w:p w14:paraId="1EC2A248" w14:textId="77777777" w:rsidR="00D97E1D" w:rsidRPr="00DA45BB" w:rsidRDefault="00D97E1D" w:rsidP="00C82231">
      <w:pPr>
        <w:keepNext/>
        <w:keepLines/>
      </w:pPr>
    </w:p>
    <w:p w14:paraId="2BD857C9" w14:textId="77777777" w:rsidR="00A33AF2" w:rsidRPr="00DA45BB" w:rsidRDefault="00A33AF2" w:rsidP="00C60E0B">
      <w:pPr>
        <w:pStyle w:val="QRDLABELHEADING"/>
      </w:pPr>
      <w:r w:rsidRPr="00DA45BB">
        <w:t>11.</w:t>
      </w:r>
      <w:r w:rsidRPr="00DA45BB">
        <w:tab/>
        <w:t>MÜÜGILOA HOIDJA NIMI JA AADRESS</w:t>
      </w:r>
    </w:p>
    <w:p w14:paraId="25AC7344" w14:textId="77777777" w:rsidR="00A33AF2" w:rsidRPr="00DA45BB" w:rsidRDefault="00A33AF2" w:rsidP="000F1E4F"/>
    <w:p w14:paraId="63CEC8D9" w14:textId="77777777" w:rsidR="00A33AF2" w:rsidRPr="00DA45BB" w:rsidRDefault="00A33AF2" w:rsidP="000F1E4F">
      <w:r w:rsidRPr="00DA45BB">
        <w:t>Sanofi-</w:t>
      </w:r>
      <w:r w:rsidR="003563C9" w:rsidRPr="00DA45BB">
        <w:t>A</w:t>
      </w:r>
      <w:r w:rsidRPr="00DA45BB">
        <w:t>ventis Deutschland GmbH</w:t>
      </w:r>
    </w:p>
    <w:p w14:paraId="0EFC222C" w14:textId="77777777" w:rsidR="00947852" w:rsidRPr="00DA45BB" w:rsidRDefault="00A33AF2" w:rsidP="000F1E4F">
      <w:r w:rsidRPr="00DA45BB">
        <w:t>D-65926 Frankfurt am Main</w:t>
      </w:r>
    </w:p>
    <w:p w14:paraId="79B7B6B1" w14:textId="77777777" w:rsidR="00A33AF2" w:rsidRPr="00DA45BB" w:rsidRDefault="00A33AF2" w:rsidP="000F1E4F">
      <w:r w:rsidRPr="00DA45BB">
        <w:t>Saksamaa</w:t>
      </w:r>
    </w:p>
    <w:p w14:paraId="17E893CC" w14:textId="77777777" w:rsidR="00A33AF2" w:rsidRPr="00DA45BB" w:rsidRDefault="00A33AF2" w:rsidP="000F1E4F"/>
    <w:p w14:paraId="507AB760" w14:textId="77777777" w:rsidR="00A33AF2" w:rsidRPr="00DA45BB" w:rsidRDefault="00A33AF2" w:rsidP="000F1E4F"/>
    <w:p w14:paraId="0ED9B58B" w14:textId="77777777" w:rsidR="00A33AF2" w:rsidRPr="00DA45BB" w:rsidRDefault="00A33AF2" w:rsidP="00C60E0B">
      <w:pPr>
        <w:pStyle w:val="QRDLABELHEADING"/>
      </w:pPr>
      <w:r w:rsidRPr="00DA45BB">
        <w:t>12.</w:t>
      </w:r>
      <w:r w:rsidRPr="00DA45BB">
        <w:tab/>
        <w:t>MÜÜGILOA NUMBER(NUMBRID)</w:t>
      </w:r>
    </w:p>
    <w:p w14:paraId="51165CE7" w14:textId="77777777" w:rsidR="00A33AF2" w:rsidRPr="00DA45BB" w:rsidRDefault="00A33AF2" w:rsidP="000F1E4F"/>
    <w:p w14:paraId="61F6E7BA" w14:textId="77777777" w:rsidR="00A33AF2" w:rsidRPr="00DA45BB" w:rsidRDefault="00A33AF2" w:rsidP="000F1E4F">
      <w:r w:rsidRPr="00DA45BB">
        <w:t xml:space="preserve">EU/1/99/118/005 </w:t>
      </w:r>
      <w:r w:rsidRPr="00DA45BB">
        <w:rPr>
          <w:highlight w:val="lightGray"/>
        </w:rPr>
        <w:t>30 tabletti</w:t>
      </w:r>
    </w:p>
    <w:p w14:paraId="5824B44B" w14:textId="77777777" w:rsidR="00A33AF2" w:rsidRPr="00DA45BB" w:rsidRDefault="00A33AF2" w:rsidP="000F1E4F">
      <w:r w:rsidRPr="00DA45BB">
        <w:rPr>
          <w:highlight w:val="lightGray"/>
        </w:rPr>
        <w:t>EU/1/99/118/006 100 tabletti</w:t>
      </w:r>
    </w:p>
    <w:p w14:paraId="13258667" w14:textId="77777777" w:rsidR="00A33AF2" w:rsidRPr="00DA45BB" w:rsidRDefault="00A33AF2" w:rsidP="000F1E4F"/>
    <w:p w14:paraId="21A1D923" w14:textId="77777777" w:rsidR="00A33AF2" w:rsidRPr="00DA45BB" w:rsidRDefault="00A33AF2" w:rsidP="000F1E4F"/>
    <w:p w14:paraId="5913E4A3" w14:textId="77777777" w:rsidR="00A33AF2" w:rsidRPr="00DA45BB" w:rsidRDefault="00A33AF2" w:rsidP="00C60E0B">
      <w:pPr>
        <w:pStyle w:val="QRDLABELHEADING"/>
      </w:pPr>
      <w:r w:rsidRPr="00DA45BB">
        <w:t>13.</w:t>
      </w:r>
      <w:r w:rsidRPr="00DA45BB">
        <w:tab/>
        <w:t>PARTII NUMBER</w:t>
      </w:r>
    </w:p>
    <w:p w14:paraId="6B3721A5" w14:textId="77777777" w:rsidR="00A33AF2" w:rsidRPr="00DA45BB" w:rsidRDefault="00A33AF2" w:rsidP="000F1E4F"/>
    <w:p w14:paraId="3D12AE61" w14:textId="77777777" w:rsidR="00A33AF2" w:rsidRPr="00DA45BB" w:rsidRDefault="006519E1" w:rsidP="000F1E4F">
      <w:r w:rsidRPr="00DA45BB">
        <w:t>Lot</w:t>
      </w:r>
    </w:p>
    <w:p w14:paraId="10B88766" w14:textId="77777777" w:rsidR="00A33AF2" w:rsidRPr="00DA45BB" w:rsidRDefault="00A33AF2" w:rsidP="000F1E4F"/>
    <w:p w14:paraId="122F0476" w14:textId="77777777" w:rsidR="00A33AF2" w:rsidRPr="00DA45BB" w:rsidRDefault="00A33AF2" w:rsidP="000F1E4F"/>
    <w:p w14:paraId="30CAE362" w14:textId="77777777" w:rsidR="00A33AF2" w:rsidRPr="00DA45BB" w:rsidRDefault="00A33AF2" w:rsidP="00C60E0B">
      <w:pPr>
        <w:pStyle w:val="QRDLABELHEADING"/>
      </w:pPr>
      <w:r w:rsidRPr="00DA45BB">
        <w:t>14.</w:t>
      </w:r>
      <w:r w:rsidRPr="00DA45BB">
        <w:tab/>
        <w:t>RAVIMI VÄLJASTAMISTINGIMUSED</w:t>
      </w:r>
    </w:p>
    <w:p w14:paraId="7281E923" w14:textId="77777777" w:rsidR="00A33AF2" w:rsidRPr="00DA45BB" w:rsidRDefault="00A33AF2" w:rsidP="000F1E4F"/>
    <w:p w14:paraId="7CD9C8F1" w14:textId="77777777" w:rsidR="00A33AF2" w:rsidRPr="00DA45BB" w:rsidRDefault="00A33AF2" w:rsidP="000F1E4F">
      <w:r w:rsidRPr="00DA45BB">
        <w:t>Retseptiravim</w:t>
      </w:r>
      <w:r w:rsidR="003563C9" w:rsidRPr="00DA45BB">
        <w:t>.</w:t>
      </w:r>
    </w:p>
    <w:p w14:paraId="49FEAEAD" w14:textId="77777777" w:rsidR="00A33AF2" w:rsidRPr="00DA45BB" w:rsidRDefault="00A33AF2" w:rsidP="000F1E4F"/>
    <w:p w14:paraId="4A7FF6B1" w14:textId="77777777" w:rsidR="00A33AF2" w:rsidRPr="00DA45BB" w:rsidRDefault="00A33AF2" w:rsidP="000F1E4F"/>
    <w:p w14:paraId="2A27C7F5" w14:textId="77777777" w:rsidR="00A33AF2" w:rsidRPr="00DA45BB" w:rsidRDefault="00A33AF2" w:rsidP="00C60E0B">
      <w:pPr>
        <w:pStyle w:val="QRDLABELHEADING"/>
      </w:pPr>
      <w:r w:rsidRPr="00DA45BB">
        <w:t>15.</w:t>
      </w:r>
      <w:r w:rsidRPr="00DA45BB">
        <w:tab/>
        <w:t>KASUTUSJUHEND</w:t>
      </w:r>
    </w:p>
    <w:p w14:paraId="532ECBCF" w14:textId="77777777" w:rsidR="00A33AF2" w:rsidRPr="00DA45BB" w:rsidRDefault="00A33AF2" w:rsidP="000F1E4F"/>
    <w:p w14:paraId="454D9AD1" w14:textId="77777777" w:rsidR="00604065" w:rsidRPr="00DA45BB" w:rsidRDefault="00604065" w:rsidP="000F1E4F"/>
    <w:p w14:paraId="4D391CDD" w14:textId="77777777" w:rsidR="003563C9" w:rsidRPr="00DA45BB" w:rsidRDefault="003563C9" w:rsidP="00C60E0B">
      <w:pPr>
        <w:pStyle w:val="QRDLABELHEADING"/>
      </w:pPr>
      <w:r w:rsidRPr="00DA45BB">
        <w:t>16.</w:t>
      </w:r>
      <w:r w:rsidRPr="00DA45BB">
        <w:tab/>
      </w:r>
      <w:r w:rsidR="00726280" w:rsidRPr="00DA45BB">
        <w:t>TEAVE</w:t>
      </w:r>
      <w:r w:rsidRPr="00DA45BB">
        <w:t xml:space="preserve"> BRAILLE’ KIRJAS (PUNKTKIRJAS)</w:t>
      </w:r>
    </w:p>
    <w:p w14:paraId="23153B6E" w14:textId="77777777" w:rsidR="003563C9" w:rsidRPr="00DA45BB" w:rsidRDefault="003563C9" w:rsidP="000F1E4F"/>
    <w:p w14:paraId="0095A915" w14:textId="77777777" w:rsidR="003563C9" w:rsidRPr="00DA45BB" w:rsidRDefault="003563C9" w:rsidP="000F1E4F">
      <w:r w:rsidRPr="00DA45BB">
        <w:t>Arava 20 mg</w:t>
      </w:r>
    </w:p>
    <w:p w14:paraId="08842E00" w14:textId="77777777" w:rsidR="006519E1" w:rsidRPr="00DA45BB" w:rsidRDefault="006519E1" w:rsidP="006519E1"/>
    <w:p w14:paraId="51E55F49" w14:textId="77777777" w:rsidR="006519E1" w:rsidRPr="00DA45BB" w:rsidRDefault="006519E1" w:rsidP="006519E1"/>
    <w:p w14:paraId="67855C14" w14:textId="77777777" w:rsidR="006519E1" w:rsidRPr="00DA45BB" w:rsidRDefault="006519E1" w:rsidP="006519E1">
      <w:pPr>
        <w:pStyle w:val="QRDLABELHEADING"/>
      </w:pPr>
      <w:r w:rsidRPr="00DA45BB">
        <w:t>17.</w:t>
      </w:r>
      <w:r w:rsidRPr="00DA45BB">
        <w:tab/>
        <w:t>AINULAADNE IDENTIFIKAATOR – 2D</w:t>
      </w:r>
      <w:r w:rsidRPr="00DA45BB">
        <w:noBreakHyphen/>
        <w:t>vöötkood</w:t>
      </w:r>
    </w:p>
    <w:p w14:paraId="022A6AA6" w14:textId="77777777" w:rsidR="006519E1" w:rsidRPr="00DA45BB" w:rsidRDefault="006519E1" w:rsidP="006519E1"/>
    <w:p w14:paraId="304A0DB1" w14:textId="77777777" w:rsidR="006519E1" w:rsidRPr="00DA45BB" w:rsidRDefault="006519E1" w:rsidP="006519E1">
      <w:r w:rsidRPr="00DA45BB">
        <w:rPr>
          <w:highlight w:val="lightGray"/>
        </w:rPr>
        <w:t>Lisatud on 2D-vöötkood, mis sisaldab ainulaadset identifikaatorit.</w:t>
      </w:r>
    </w:p>
    <w:p w14:paraId="23FBF94D" w14:textId="77777777" w:rsidR="006519E1" w:rsidRPr="00DA45BB" w:rsidRDefault="006519E1" w:rsidP="006519E1"/>
    <w:p w14:paraId="1497B9B8" w14:textId="77777777" w:rsidR="006519E1" w:rsidRPr="00DA45BB" w:rsidRDefault="006519E1" w:rsidP="006519E1"/>
    <w:p w14:paraId="1BBC8AE8" w14:textId="77777777" w:rsidR="006519E1" w:rsidRPr="00DA45BB" w:rsidRDefault="006519E1" w:rsidP="006519E1">
      <w:pPr>
        <w:pStyle w:val="QRDLABELHEADING"/>
      </w:pPr>
      <w:r w:rsidRPr="00DA45BB">
        <w:t>18.</w:t>
      </w:r>
      <w:r w:rsidRPr="00DA45BB">
        <w:tab/>
        <w:t>TEAVE BRAILLE’ KIRJAS (PUNKTKIRJAS)</w:t>
      </w:r>
    </w:p>
    <w:p w14:paraId="2B29AF90" w14:textId="77777777" w:rsidR="006519E1" w:rsidRPr="00DA45BB" w:rsidRDefault="006519E1" w:rsidP="006519E1"/>
    <w:p w14:paraId="7940F383" w14:textId="77777777" w:rsidR="006519E1" w:rsidRPr="00DA45BB" w:rsidRDefault="006519E1" w:rsidP="006519E1">
      <w:r w:rsidRPr="00DA45BB">
        <w:t>PC:</w:t>
      </w:r>
    </w:p>
    <w:p w14:paraId="4BCADE60" w14:textId="77777777" w:rsidR="006519E1" w:rsidRPr="00DA45BB" w:rsidRDefault="006519E1" w:rsidP="006519E1">
      <w:r w:rsidRPr="00DA45BB">
        <w:t>SN:</w:t>
      </w:r>
    </w:p>
    <w:p w14:paraId="40C1F765" w14:textId="77777777" w:rsidR="006519E1" w:rsidRPr="00DA45BB" w:rsidRDefault="006519E1" w:rsidP="006519E1">
      <w:r w:rsidRPr="00DA45BB">
        <w:t>NN:</w:t>
      </w:r>
    </w:p>
    <w:p w14:paraId="6C3CB475" w14:textId="77777777" w:rsidR="006519E1" w:rsidRPr="00DA45BB" w:rsidRDefault="006519E1" w:rsidP="000F1E4F"/>
    <w:p w14:paraId="6FE3D361" w14:textId="77777777" w:rsidR="00A33AF2" w:rsidRPr="00DA45BB" w:rsidRDefault="00A33AF2" w:rsidP="00C60E0B">
      <w:pPr>
        <w:pStyle w:val="QRDLABELTITLEBOX"/>
      </w:pPr>
      <w:r w:rsidRPr="00DA45BB">
        <w:br w:type="page"/>
      </w:r>
      <w:r w:rsidRPr="00DA45BB">
        <w:lastRenderedPageBreak/>
        <w:t xml:space="preserve">MINIMAALSED </w:t>
      </w:r>
      <w:r w:rsidR="009B09D8" w:rsidRPr="00DA45BB">
        <w:t>ANDMED</w:t>
      </w:r>
      <w:r w:rsidRPr="00DA45BB">
        <w:t xml:space="preserve">, MIS PEAVAD OLEMA KIRJAS BLISTER- VÕI </w:t>
      </w:r>
      <w:r w:rsidR="00947852" w:rsidRPr="00DA45BB">
        <w:t>RIBAPAKENDIL</w:t>
      </w:r>
    </w:p>
    <w:p w14:paraId="12311937" w14:textId="77777777" w:rsidR="00A33AF2" w:rsidRPr="00DA45BB" w:rsidRDefault="00A33AF2" w:rsidP="000F1E4F"/>
    <w:p w14:paraId="00A118E5" w14:textId="77777777" w:rsidR="00A33AF2" w:rsidRPr="00DA45BB" w:rsidRDefault="00A33AF2" w:rsidP="000F1E4F"/>
    <w:p w14:paraId="3F44A85D" w14:textId="77777777" w:rsidR="00A33AF2" w:rsidRPr="00DA45BB" w:rsidRDefault="00A33AF2" w:rsidP="00C60E0B">
      <w:pPr>
        <w:pStyle w:val="QRDLABELHEADING"/>
      </w:pPr>
      <w:r w:rsidRPr="00DA45BB">
        <w:t>1.</w:t>
      </w:r>
      <w:r w:rsidRPr="00DA45BB">
        <w:tab/>
        <w:t>RAVIMPREPARAADI NIMETUS</w:t>
      </w:r>
    </w:p>
    <w:p w14:paraId="47FBC0D7" w14:textId="77777777" w:rsidR="00A33AF2" w:rsidRPr="00DA45BB" w:rsidRDefault="00A33AF2" w:rsidP="000F1E4F"/>
    <w:p w14:paraId="2021E13B" w14:textId="77777777" w:rsidR="00A33AF2" w:rsidRPr="00DA45BB" w:rsidRDefault="00A33AF2" w:rsidP="000F1E4F">
      <w:r w:rsidRPr="00DA45BB">
        <w:t>Arava 20 mg õhukese polümeeri</w:t>
      </w:r>
      <w:r w:rsidR="003563C9" w:rsidRPr="00DA45BB">
        <w:t>kattega</w:t>
      </w:r>
      <w:r w:rsidRPr="00DA45BB">
        <w:t xml:space="preserve"> tabletid</w:t>
      </w:r>
    </w:p>
    <w:p w14:paraId="4ECA6834" w14:textId="77777777" w:rsidR="00966DEA" w:rsidRPr="00DA45BB" w:rsidRDefault="00966DEA" w:rsidP="000F1E4F">
      <w:pPr>
        <w:rPr>
          <w:i/>
        </w:rPr>
      </w:pPr>
      <w:r w:rsidRPr="00DA45BB">
        <w:rPr>
          <w:i/>
        </w:rPr>
        <w:t xml:space="preserve">Leflunomidum </w:t>
      </w:r>
    </w:p>
    <w:p w14:paraId="460C6F94" w14:textId="77777777" w:rsidR="00A33AF2" w:rsidRPr="00DA45BB" w:rsidRDefault="00A33AF2" w:rsidP="000F1E4F"/>
    <w:p w14:paraId="66214EB0" w14:textId="77777777" w:rsidR="00A33AF2" w:rsidRPr="00DA45BB" w:rsidRDefault="00A33AF2" w:rsidP="000F1E4F"/>
    <w:p w14:paraId="26D4B28C" w14:textId="77777777" w:rsidR="00A33AF2" w:rsidRPr="00DA45BB" w:rsidRDefault="00A33AF2" w:rsidP="00C60E0B">
      <w:pPr>
        <w:pStyle w:val="QRDLABELHEADING"/>
      </w:pPr>
      <w:r w:rsidRPr="00DA45BB">
        <w:t>2.</w:t>
      </w:r>
      <w:r w:rsidRPr="00DA45BB">
        <w:tab/>
        <w:t>MÜÜGILOA HOIDJA NIMI</w:t>
      </w:r>
    </w:p>
    <w:p w14:paraId="48D25AF5" w14:textId="77777777" w:rsidR="00A33AF2" w:rsidRPr="00DA45BB" w:rsidRDefault="00A33AF2" w:rsidP="000F1E4F"/>
    <w:p w14:paraId="48F84863" w14:textId="77777777" w:rsidR="00A33AF2" w:rsidRPr="00DA45BB" w:rsidRDefault="00A33AF2" w:rsidP="000F1E4F">
      <w:r w:rsidRPr="00DA45BB">
        <w:t>Sanofi-</w:t>
      </w:r>
      <w:r w:rsidR="003563C9" w:rsidRPr="00DA45BB">
        <w:t>A</w:t>
      </w:r>
      <w:r w:rsidRPr="00DA45BB">
        <w:t xml:space="preserve">ventis </w:t>
      </w:r>
    </w:p>
    <w:p w14:paraId="77FDE091" w14:textId="77777777" w:rsidR="00A33AF2" w:rsidRPr="00DA45BB" w:rsidRDefault="00A33AF2" w:rsidP="000F1E4F"/>
    <w:p w14:paraId="619D1C60" w14:textId="77777777" w:rsidR="00D97E1D" w:rsidRPr="00DA45BB" w:rsidRDefault="00D97E1D" w:rsidP="000F1E4F"/>
    <w:p w14:paraId="635678E6" w14:textId="77777777" w:rsidR="00A33AF2" w:rsidRPr="00DA45BB" w:rsidRDefault="00A33AF2" w:rsidP="00C60E0B">
      <w:pPr>
        <w:pStyle w:val="QRDLABELHEADING"/>
      </w:pPr>
      <w:r w:rsidRPr="00DA45BB">
        <w:t>3.</w:t>
      </w:r>
      <w:r w:rsidRPr="00DA45BB">
        <w:tab/>
        <w:t>KÕLBLIKKUSAEG</w:t>
      </w:r>
    </w:p>
    <w:p w14:paraId="0768EA39" w14:textId="77777777" w:rsidR="00A33AF2" w:rsidRPr="00DA45BB" w:rsidRDefault="00A33AF2" w:rsidP="000F1E4F"/>
    <w:p w14:paraId="5EEE37F0" w14:textId="77777777" w:rsidR="00A33AF2" w:rsidRPr="00DA45BB" w:rsidRDefault="00A33AF2" w:rsidP="000F1E4F">
      <w:r w:rsidRPr="00DA45BB">
        <w:t xml:space="preserve">EXP </w:t>
      </w:r>
    </w:p>
    <w:p w14:paraId="73E4EAF8" w14:textId="77777777" w:rsidR="00A33AF2" w:rsidRPr="00DA45BB" w:rsidRDefault="00A33AF2" w:rsidP="000F1E4F"/>
    <w:p w14:paraId="301724CE" w14:textId="77777777" w:rsidR="00A33AF2" w:rsidRPr="00DA45BB" w:rsidRDefault="00A33AF2" w:rsidP="000F1E4F"/>
    <w:p w14:paraId="02EBBE4B" w14:textId="77777777" w:rsidR="00A33AF2" w:rsidRPr="00DA45BB" w:rsidRDefault="00A33AF2" w:rsidP="00C60E0B">
      <w:pPr>
        <w:pStyle w:val="QRDLABELHEADING"/>
      </w:pPr>
      <w:r w:rsidRPr="00DA45BB">
        <w:t>4.</w:t>
      </w:r>
      <w:r w:rsidRPr="00DA45BB">
        <w:tab/>
        <w:t>PARTII NUMBER</w:t>
      </w:r>
    </w:p>
    <w:p w14:paraId="28EFF35A" w14:textId="77777777" w:rsidR="00A33AF2" w:rsidRPr="00DA45BB" w:rsidRDefault="00A33AF2" w:rsidP="000F1E4F"/>
    <w:p w14:paraId="18578EB4" w14:textId="77777777" w:rsidR="00A33AF2" w:rsidRPr="00DA45BB" w:rsidRDefault="00A33AF2" w:rsidP="000F1E4F">
      <w:r w:rsidRPr="00DA45BB">
        <w:t xml:space="preserve">Lot </w:t>
      </w:r>
    </w:p>
    <w:p w14:paraId="720A530C" w14:textId="77777777" w:rsidR="003563C9" w:rsidRPr="00DA45BB" w:rsidRDefault="003563C9" w:rsidP="000F1E4F"/>
    <w:p w14:paraId="1120F464" w14:textId="77777777" w:rsidR="00DD65EF" w:rsidRPr="00DA45BB" w:rsidRDefault="00DD65EF" w:rsidP="000F1E4F"/>
    <w:p w14:paraId="384C4BB6" w14:textId="77777777" w:rsidR="003563C9" w:rsidRPr="00DA45BB" w:rsidRDefault="003563C9" w:rsidP="00C60E0B">
      <w:pPr>
        <w:pStyle w:val="QRDLABELHEADING"/>
      </w:pPr>
      <w:r w:rsidRPr="00DA45BB">
        <w:t>5.</w:t>
      </w:r>
      <w:r w:rsidRPr="00DA45BB">
        <w:tab/>
        <w:t>MUU</w:t>
      </w:r>
    </w:p>
    <w:p w14:paraId="62016579" w14:textId="77777777" w:rsidR="003563C9" w:rsidRPr="00DA45BB" w:rsidRDefault="003563C9" w:rsidP="000F1E4F"/>
    <w:p w14:paraId="6A9EC36C" w14:textId="77777777" w:rsidR="003563C9" w:rsidRPr="00DA45BB" w:rsidRDefault="003563C9" w:rsidP="000F1E4F"/>
    <w:p w14:paraId="67BBF8B9" w14:textId="77777777" w:rsidR="00A33AF2" w:rsidRPr="00DA45BB" w:rsidRDefault="00A33AF2" w:rsidP="00C60E0B">
      <w:pPr>
        <w:pStyle w:val="QRDLABELTITLEBOX"/>
      </w:pPr>
      <w:r w:rsidRPr="00DA45BB">
        <w:br w:type="page"/>
      </w:r>
      <w:r w:rsidRPr="00DA45BB">
        <w:lastRenderedPageBreak/>
        <w:t>VÄLISPAKENDIL PEAVAD OLEMA JÄRGMISED ANDMED</w:t>
      </w:r>
    </w:p>
    <w:p w14:paraId="3141C007" w14:textId="77777777" w:rsidR="00726280" w:rsidRPr="00DA45BB" w:rsidRDefault="00726280" w:rsidP="00C60E0B">
      <w:pPr>
        <w:pStyle w:val="QRDLABELTITLEBOX"/>
      </w:pPr>
    </w:p>
    <w:p w14:paraId="427098D2" w14:textId="77777777" w:rsidR="00A33AF2" w:rsidRPr="00DA45BB" w:rsidRDefault="00A33AF2" w:rsidP="00C60E0B">
      <w:pPr>
        <w:pStyle w:val="QRDLABELTITLEBOX"/>
      </w:pPr>
      <w:r w:rsidRPr="00DA45BB">
        <w:t>VÄLIMINE PAKEND/PUDEL</w:t>
      </w:r>
    </w:p>
    <w:p w14:paraId="74A386AE" w14:textId="77777777" w:rsidR="00A33AF2" w:rsidRPr="00DA45BB" w:rsidRDefault="00A33AF2" w:rsidP="000F1E4F"/>
    <w:p w14:paraId="4072AB9C" w14:textId="77777777" w:rsidR="00A33AF2" w:rsidRPr="00DA45BB" w:rsidRDefault="00A33AF2" w:rsidP="000F1E4F"/>
    <w:p w14:paraId="0A2E56D1" w14:textId="77777777" w:rsidR="00A33AF2" w:rsidRPr="00DA45BB" w:rsidRDefault="00A33AF2" w:rsidP="00C60E0B">
      <w:pPr>
        <w:pStyle w:val="QRDLABELHEADING"/>
      </w:pPr>
      <w:r w:rsidRPr="00DA45BB">
        <w:t>1.</w:t>
      </w:r>
      <w:r w:rsidRPr="00DA45BB">
        <w:tab/>
        <w:t>RAVIMPREPARAADI NIMETUS</w:t>
      </w:r>
    </w:p>
    <w:p w14:paraId="2EC54CEB" w14:textId="77777777" w:rsidR="00A33AF2" w:rsidRPr="00DA45BB" w:rsidRDefault="00A33AF2" w:rsidP="000F1E4F"/>
    <w:p w14:paraId="6224A7AA" w14:textId="77777777" w:rsidR="00A33AF2" w:rsidRPr="00DA45BB" w:rsidRDefault="00A33AF2" w:rsidP="000F1E4F">
      <w:r w:rsidRPr="00DA45BB">
        <w:t>Arava 20 mg õhukese polümeeri</w:t>
      </w:r>
      <w:r w:rsidR="003563C9" w:rsidRPr="00DA45BB">
        <w:t>kattega</w:t>
      </w:r>
      <w:r w:rsidRPr="00DA45BB">
        <w:t xml:space="preserve"> tabletid</w:t>
      </w:r>
    </w:p>
    <w:p w14:paraId="33410BDC" w14:textId="77777777" w:rsidR="00966DEA" w:rsidRPr="00DA45BB" w:rsidRDefault="00966DEA" w:rsidP="000F1E4F">
      <w:pPr>
        <w:rPr>
          <w:i/>
        </w:rPr>
      </w:pPr>
      <w:r w:rsidRPr="00DA45BB">
        <w:rPr>
          <w:i/>
        </w:rPr>
        <w:t xml:space="preserve">Leflunomidum </w:t>
      </w:r>
    </w:p>
    <w:p w14:paraId="6170CE5D" w14:textId="77777777" w:rsidR="00A33AF2" w:rsidRPr="00DA45BB" w:rsidRDefault="00A33AF2" w:rsidP="000F1E4F"/>
    <w:p w14:paraId="3FA99EA7" w14:textId="77777777" w:rsidR="00A33AF2" w:rsidRPr="00DA45BB" w:rsidRDefault="00A33AF2" w:rsidP="000F1E4F"/>
    <w:p w14:paraId="6938307A" w14:textId="77777777" w:rsidR="00A33AF2" w:rsidRPr="00DA45BB" w:rsidRDefault="00A33AF2" w:rsidP="00C60E0B">
      <w:pPr>
        <w:pStyle w:val="QRDLABELHEADING"/>
      </w:pPr>
      <w:r w:rsidRPr="00DA45BB">
        <w:t>2.</w:t>
      </w:r>
      <w:r w:rsidRPr="00DA45BB">
        <w:tab/>
        <w:t>TOIMEAINE(TE) SISALDUS</w:t>
      </w:r>
    </w:p>
    <w:p w14:paraId="2BA8A0EC" w14:textId="77777777" w:rsidR="00A33AF2" w:rsidRPr="00DA45BB" w:rsidRDefault="00A33AF2" w:rsidP="000F1E4F"/>
    <w:p w14:paraId="7F324716" w14:textId="77777777" w:rsidR="00A33AF2" w:rsidRPr="00DA45BB" w:rsidRDefault="00A33AF2" w:rsidP="000F1E4F">
      <w:r w:rsidRPr="00DA45BB">
        <w:t xml:space="preserve">Iga </w:t>
      </w:r>
      <w:r w:rsidR="00692ABB" w:rsidRPr="00DA45BB">
        <w:t>õhukese polümeerikattega tablett</w:t>
      </w:r>
      <w:r w:rsidRPr="00DA45BB">
        <w:t xml:space="preserve"> sisaldab 20 mg leflunomiidi</w:t>
      </w:r>
      <w:r w:rsidR="003563C9" w:rsidRPr="00DA45BB">
        <w:t>.</w:t>
      </w:r>
    </w:p>
    <w:p w14:paraId="46DE1087" w14:textId="77777777" w:rsidR="00A33AF2" w:rsidRPr="00DA45BB" w:rsidRDefault="00A33AF2" w:rsidP="000F1E4F"/>
    <w:p w14:paraId="502CD67F" w14:textId="77777777" w:rsidR="00A33AF2" w:rsidRPr="00DA45BB" w:rsidRDefault="00A33AF2" w:rsidP="000F1E4F"/>
    <w:p w14:paraId="632D9C9A" w14:textId="77777777" w:rsidR="00A33AF2" w:rsidRPr="00DA45BB" w:rsidRDefault="00A33AF2" w:rsidP="00C60E0B">
      <w:pPr>
        <w:pStyle w:val="QRDLABELHEADING"/>
      </w:pPr>
      <w:r w:rsidRPr="00DA45BB">
        <w:t>3.</w:t>
      </w:r>
      <w:r w:rsidRPr="00DA45BB">
        <w:tab/>
        <w:t>ABIAINED</w:t>
      </w:r>
    </w:p>
    <w:p w14:paraId="67DDB14F" w14:textId="77777777" w:rsidR="00A33AF2" w:rsidRPr="00DA45BB" w:rsidRDefault="00A33AF2" w:rsidP="000F1E4F"/>
    <w:p w14:paraId="3EE81D15" w14:textId="77777777" w:rsidR="00A33AF2" w:rsidRPr="00DA45BB" w:rsidRDefault="00A33AF2" w:rsidP="000F1E4F">
      <w:r w:rsidRPr="00DA45BB">
        <w:t>Ravim sisaldab laktoosi (vt pakendi infolehte täiendava info saamiseks)</w:t>
      </w:r>
      <w:r w:rsidR="003563C9" w:rsidRPr="00DA45BB">
        <w:t>.</w:t>
      </w:r>
    </w:p>
    <w:p w14:paraId="69B0925B" w14:textId="77777777" w:rsidR="00A33AF2" w:rsidRPr="00DA45BB" w:rsidRDefault="00A33AF2" w:rsidP="000F1E4F"/>
    <w:p w14:paraId="35EBA432" w14:textId="77777777" w:rsidR="00A33AF2" w:rsidRPr="00DA45BB" w:rsidRDefault="00A33AF2" w:rsidP="000F1E4F"/>
    <w:p w14:paraId="2C06E4A9" w14:textId="77777777" w:rsidR="00A33AF2" w:rsidRPr="00DA45BB" w:rsidRDefault="00A33AF2" w:rsidP="00C60E0B">
      <w:pPr>
        <w:pStyle w:val="QRDLABELHEADING"/>
      </w:pPr>
      <w:r w:rsidRPr="00DA45BB">
        <w:t>4.</w:t>
      </w:r>
      <w:r w:rsidRPr="00DA45BB">
        <w:tab/>
        <w:t>RAVIMVORM JA PAKENDI SUURUS</w:t>
      </w:r>
    </w:p>
    <w:p w14:paraId="1F7F00B6" w14:textId="77777777" w:rsidR="00A33AF2" w:rsidRPr="00DA45BB" w:rsidRDefault="00A33AF2" w:rsidP="000F1E4F"/>
    <w:p w14:paraId="664B0D5F" w14:textId="77777777" w:rsidR="00A33AF2" w:rsidRPr="00DA45BB" w:rsidRDefault="00A33AF2" w:rsidP="000F1E4F">
      <w:r w:rsidRPr="00DA45BB">
        <w:t xml:space="preserve">30 </w:t>
      </w:r>
      <w:r w:rsidR="00692ABB" w:rsidRPr="00DA45BB">
        <w:t>õhukese polümeerikattega tablett</w:t>
      </w:r>
      <w:r w:rsidRPr="00DA45BB">
        <w:t>i</w:t>
      </w:r>
    </w:p>
    <w:p w14:paraId="684CEBBF" w14:textId="77777777" w:rsidR="00A33AF2" w:rsidRPr="00DA45BB" w:rsidRDefault="00A33AF2" w:rsidP="000F1E4F">
      <w:pPr>
        <w:rPr>
          <w:highlight w:val="lightGray"/>
        </w:rPr>
      </w:pPr>
      <w:r w:rsidRPr="00DA45BB">
        <w:rPr>
          <w:highlight w:val="lightGray"/>
        </w:rPr>
        <w:t xml:space="preserve">50 </w:t>
      </w:r>
      <w:r w:rsidR="00692ABB" w:rsidRPr="00DA45BB">
        <w:rPr>
          <w:highlight w:val="lightGray"/>
        </w:rPr>
        <w:t>õhukese polümeerikattega tablett</w:t>
      </w:r>
      <w:r w:rsidRPr="00DA45BB">
        <w:rPr>
          <w:highlight w:val="lightGray"/>
        </w:rPr>
        <w:t>i</w:t>
      </w:r>
    </w:p>
    <w:p w14:paraId="69FCF05A" w14:textId="77777777" w:rsidR="00A33AF2" w:rsidRPr="00DA45BB" w:rsidRDefault="00A33AF2" w:rsidP="000F1E4F">
      <w:r w:rsidRPr="00DA45BB">
        <w:rPr>
          <w:highlight w:val="lightGray"/>
        </w:rPr>
        <w:t xml:space="preserve">100 </w:t>
      </w:r>
      <w:r w:rsidR="00692ABB" w:rsidRPr="00DA45BB">
        <w:rPr>
          <w:highlight w:val="lightGray"/>
        </w:rPr>
        <w:t>õhukese polümeerikattega tablett</w:t>
      </w:r>
      <w:r w:rsidRPr="00DA45BB">
        <w:rPr>
          <w:highlight w:val="lightGray"/>
        </w:rPr>
        <w:t>i</w:t>
      </w:r>
    </w:p>
    <w:p w14:paraId="279D911A" w14:textId="77777777" w:rsidR="00A33AF2" w:rsidRPr="00DA45BB" w:rsidRDefault="00A33AF2" w:rsidP="000F1E4F"/>
    <w:p w14:paraId="62D45534" w14:textId="77777777" w:rsidR="00A33AF2" w:rsidRPr="00DA45BB" w:rsidRDefault="00A33AF2" w:rsidP="000F1E4F"/>
    <w:p w14:paraId="06D5A607" w14:textId="77777777" w:rsidR="00A33AF2" w:rsidRPr="00DA45BB" w:rsidRDefault="00A33AF2" w:rsidP="00C60E0B">
      <w:pPr>
        <w:pStyle w:val="QRDLABELHEADING"/>
      </w:pPr>
      <w:r w:rsidRPr="00DA45BB">
        <w:t>5.</w:t>
      </w:r>
      <w:r w:rsidRPr="00DA45BB">
        <w:tab/>
        <w:t>MANUSTAMISVIIS JA –TEE</w:t>
      </w:r>
    </w:p>
    <w:p w14:paraId="4D4F10DE" w14:textId="77777777" w:rsidR="00A33AF2" w:rsidRPr="00DA45BB" w:rsidRDefault="00A33AF2" w:rsidP="000F1E4F"/>
    <w:p w14:paraId="6D46E292" w14:textId="77777777" w:rsidR="003563C9" w:rsidRPr="00DA45BB" w:rsidRDefault="003563C9" w:rsidP="000F1E4F">
      <w:r w:rsidRPr="00DA45BB">
        <w:t>Enne ravimi kasutamist lugege pakendi infolehte.</w:t>
      </w:r>
    </w:p>
    <w:p w14:paraId="536EF7A5" w14:textId="77777777" w:rsidR="00A33AF2" w:rsidRPr="00DA45BB" w:rsidRDefault="00A33AF2" w:rsidP="000F1E4F">
      <w:r w:rsidRPr="00DA45BB">
        <w:t>Suukaudne</w:t>
      </w:r>
    </w:p>
    <w:p w14:paraId="631F517A" w14:textId="77777777" w:rsidR="00A33AF2" w:rsidRPr="00DA45BB" w:rsidRDefault="00A33AF2" w:rsidP="000F1E4F"/>
    <w:p w14:paraId="43859BAC" w14:textId="77777777" w:rsidR="00A33AF2" w:rsidRPr="00DA45BB" w:rsidRDefault="00A33AF2" w:rsidP="000F1E4F"/>
    <w:p w14:paraId="77B1F3F7" w14:textId="77777777" w:rsidR="00A33AF2" w:rsidRPr="00DA45BB" w:rsidRDefault="00A33AF2" w:rsidP="00C60E0B">
      <w:pPr>
        <w:pStyle w:val="QRDLABELHEADING"/>
      </w:pPr>
      <w:r w:rsidRPr="00DA45BB">
        <w:t>6.</w:t>
      </w:r>
      <w:r w:rsidRPr="00DA45BB">
        <w:tab/>
        <w:t>ERIHOIATUS, ET RAVIMIT TULEB HOIDA LASTE EEST VARJATUD JA KÄTTESAAMATUS KOHAS</w:t>
      </w:r>
    </w:p>
    <w:p w14:paraId="00E94CCF" w14:textId="77777777" w:rsidR="00A33AF2" w:rsidRPr="00DA45BB" w:rsidRDefault="00A33AF2" w:rsidP="000F1E4F"/>
    <w:p w14:paraId="11346144" w14:textId="77777777" w:rsidR="00A33AF2" w:rsidRPr="00DA45BB" w:rsidRDefault="00A33AF2" w:rsidP="000F1E4F">
      <w:r w:rsidRPr="00DA45BB">
        <w:t>Hoida laste eest varjatud ja kättesaamatus kohas</w:t>
      </w:r>
      <w:r w:rsidR="003563C9" w:rsidRPr="00DA45BB">
        <w:t>.</w:t>
      </w:r>
    </w:p>
    <w:p w14:paraId="21842CCC" w14:textId="77777777" w:rsidR="00A33AF2" w:rsidRPr="00DA45BB" w:rsidRDefault="00A33AF2" w:rsidP="000F1E4F"/>
    <w:p w14:paraId="66B74AD6" w14:textId="77777777" w:rsidR="00A33AF2" w:rsidRPr="00DA45BB" w:rsidRDefault="00A33AF2" w:rsidP="000F1E4F"/>
    <w:p w14:paraId="20BEE932" w14:textId="77777777" w:rsidR="00A33AF2" w:rsidRPr="00DA45BB" w:rsidRDefault="00A33AF2" w:rsidP="00C60E0B">
      <w:pPr>
        <w:pStyle w:val="QRDLABELHEADING"/>
      </w:pPr>
      <w:r w:rsidRPr="00DA45BB">
        <w:t>7.</w:t>
      </w:r>
      <w:r w:rsidRPr="00DA45BB">
        <w:tab/>
        <w:t>TEISED ERIHOIATUSED (VAJADUSEL)</w:t>
      </w:r>
    </w:p>
    <w:p w14:paraId="5704DF1B" w14:textId="77777777" w:rsidR="00A33AF2" w:rsidRPr="00DA45BB" w:rsidRDefault="00A33AF2" w:rsidP="000F1E4F"/>
    <w:p w14:paraId="70EFF4A2" w14:textId="77777777" w:rsidR="00A33AF2" w:rsidRPr="00DA45BB" w:rsidRDefault="00A33AF2" w:rsidP="000F1E4F"/>
    <w:p w14:paraId="4088E549" w14:textId="77777777" w:rsidR="00A33AF2" w:rsidRPr="00DA45BB" w:rsidRDefault="00A33AF2" w:rsidP="00C60E0B">
      <w:pPr>
        <w:pStyle w:val="QRDLABELHEADING"/>
      </w:pPr>
      <w:r w:rsidRPr="00DA45BB">
        <w:t>8.</w:t>
      </w:r>
      <w:r w:rsidRPr="00DA45BB">
        <w:tab/>
        <w:t>KÕLBLIKKUSAEG</w:t>
      </w:r>
    </w:p>
    <w:p w14:paraId="5ED0F3DD" w14:textId="77777777" w:rsidR="00A33AF2" w:rsidRPr="00DA45BB" w:rsidRDefault="00A33AF2" w:rsidP="000F1E4F"/>
    <w:p w14:paraId="11285708" w14:textId="77777777" w:rsidR="00A33AF2" w:rsidRPr="00DA45BB" w:rsidRDefault="006519E1" w:rsidP="000F1E4F">
      <w:r w:rsidRPr="00DA45BB">
        <w:t>EXP</w:t>
      </w:r>
    </w:p>
    <w:p w14:paraId="539F770B" w14:textId="77777777" w:rsidR="00A33AF2" w:rsidRPr="00DA45BB" w:rsidRDefault="00A33AF2" w:rsidP="000F1E4F"/>
    <w:p w14:paraId="27A6B01F" w14:textId="77777777" w:rsidR="00A33AF2" w:rsidRPr="00DA45BB" w:rsidRDefault="00A33AF2" w:rsidP="000F1E4F"/>
    <w:p w14:paraId="40BF67E8" w14:textId="77777777" w:rsidR="00A33AF2" w:rsidRPr="00DA45BB" w:rsidRDefault="00A33AF2" w:rsidP="00C60E0B">
      <w:pPr>
        <w:pStyle w:val="QRDLABELHEADING"/>
      </w:pPr>
      <w:r w:rsidRPr="00DA45BB">
        <w:t>9.</w:t>
      </w:r>
      <w:r w:rsidRPr="00DA45BB">
        <w:tab/>
        <w:t>SÄILITAMISE ERITINGIMUSED</w:t>
      </w:r>
    </w:p>
    <w:p w14:paraId="0A021689" w14:textId="77777777" w:rsidR="00A33AF2" w:rsidRPr="00DA45BB" w:rsidRDefault="00A33AF2" w:rsidP="000F1E4F"/>
    <w:p w14:paraId="0D2744CA" w14:textId="77777777" w:rsidR="00A33AF2" w:rsidRPr="00DA45BB" w:rsidRDefault="00A33AF2" w:rsidP="000F1E4F">
      <w:r w:rsidRPr="00DA45BB">
        <w:t xml:space="preserve">Hoida </w:t>
      </w:r>
      <w:r w:rsidR="00483969" w:rsidRPr="00DA45BB">
        <w:t xml:space="preserve">pudel </w:t>
      </w:r>
      <w:r w:rsidRPr="00DA45BB">
        <w:t>tihedalt suletuna</w:t>
      </w:r>
      <w:r w:rsidR="003563C9" w:rsidRPr="00DA45BB">
        <w:t>.</w:t>
      </w:r>
    </w:p>
    <w:p w14:paraId="3686A3A5" w14:textId="77777777" w:rsidR="00A33AF2" w:rsidRPr="00DA45BB" w:rsidRDefault="00A33AF2" w:rsidP="000F1E4F"/>
    <w:p w14:paraId="6640B580" w14:textId="77777777" w:rsidR="00D97E1D" w:rsidRPr="00DA45BB" w:rsidRDefault="00D97E1D" w:rsidP="000F1E4F"/>
    <w:p w14:paraId="5B7FD10E" w14:textId="77777777" w:rsidR="00A33AF2" w:rsidRPr="00DA45BB" w:rsidRDefault="00A33AF2" w:rsidP="00726280">
      <w:pPr>
        <w:pStyle w:val="QRDLABELHEADING"/>
      </w:pPr>
      <w:r w:rsidRPr="00DA45BB">
        <w:lastRenderedPageBreak/>
        <w:t>10.</w:t>
      </w:r>
      <w:r w:rsidRPr="00DA45BB">
        <w:tab/>
      </w:r>
      <w:r w:rsidR="00726280" w:rsidRPr="00DA45BB">
        <w:t>ERINÕUDED KASUTAMATA JÄÄNUD RAVIMPREPARAADI VÕI SELLEST TEKKINUD JÄÄTMEMATERJALI HÄVITAMISEKS, VASTAVALT VAJADUSELE</w:t>
      </w:r>
    </w:p>
    <w:p w14:paraId="5183F2F5" w14:textId="77777777" w:rsidR="00A33AF2" w:rsidRPr="00DA45BB" w:rsidRDefault="00A33AF2" w:rsidP="000F1E4F"/>
    <w:p w14:paraId="4E0C77EC" w14:textId="77777777" w:rsidR="00D97E1D" w:rsidRPr="00DA45BB" w:rsidRDefault="00D97E1D" w:rsidP="000F1E4F"/>
    <w:p w14:paraId="4F61672F" w14:textId="77777777" w:rsidR="00A33AF2" w:rsidRPr="00DA45BB" w:rsidRDefault="00A33AF2" w:rsidP="00C60E0B">
      <w:pPr>
        <w:pStyle w:val="QRDLABELHEADING"/>
      </w:pPr>
      <w:r w:rsidRPr="00DA45BB">
        <w:t>11.</w:t>
      </w:r>
      <w:r w:rsidRPr="00DA45BB">
        <w:tab/>
        <w:t>MÜÜGILOA HOIDJA NIMI JA AADRESS</w:t>
      </w:r>
    </w:p>
    <w:p w14:paraId="66C056BB" w14:textId="77777777" w:rsidR="00A33AF2" w:rsidRPr="00DA45BB" w:rsidRDefault="00A33AF2" w:rsidP="000F1E4F"/>
    <w:p w14:paraId="7BCC29E8" w14:textId="77777777" w:rsidR="00A33AF2" w:rsidRPr="00DA45BB" w:rsidRDefault="00A33AF2" w:rsidP="000F1E4F">
      <w:r w:rsidRPr="00DA45BB">
        <w:t>Sanofi-</w:t>
      </w:r>
      <w:r w:rsidR="003563C9" w:rsidRPr="00DA45BB">
        <w:t>A</w:t>
      </w:r>
      <w:r w:rsidRPr="00DA45BB">
        <w:t>ventis Deutschland GmbH</w:t>
      </w:r>
    </w:p>
    <w:p w14:paraId="6270B1A6" w14:textId="77777777" w:rsidR="00947852" w:rsidRPr="00DA45BB" w:rsidRDefault="00A33AF2" w:rsidP="000F1E4F">
      <w:r w:rsidRPr="00DA45BB">
        <w:t>D-65926 Frankfurt am Main</w:t>
      </w:r>
    </w:p>
    <w:p w14:paraId="185C1DA0" w14:textId="77777777" w:rsidR="00A33AF2" w:rsidRPr="00DA45BB" w:rsidRDefault="00A33AF2" w:rsidP="000F1E4F">
      <w:r w:rsidRPr="00DA45BB">
        <w:t>Saksamaa</w:t>
      </w:r>
    </w:p>
    <w:p w14:paraId="20E94151" w14:textId="77777777" w:rsidR="00A33AF2" w:rsidRPr="00DA45BB" w:rsidRDefault="00A33AF2" w:rsidP="000F1E4F"/>
    <w:p w14:paraId="2F7B9120" w14:textId="77777777" w:rsidR="00A33AF2" w:rsidRPr="00DA45BB" w:rsidRDefault="00A33AF2" w:rsidP="000F1E4F"/>
    <w:p w14:paraId="327B4427" w14:textId="77777777" w:rsidR="00A33AF2" w:rsidRPr="00DA45BB" w:rsidRDefault="00A33AF2" w:rsidP="00C60E0B">
      <w:pPr>
        <w:pStyle w:val="QRDLABELHEADING"/>
      </w:pPr>
      <w:r w:rsidRPr="00DA45BB">
        <w:t>12.</w:t>
      </w:r>
      <w:r w:rsidRPr="00DA45BB">
        <w:tab/>
        <w:t>MÜÜGILOA NUMBER(NUMBRID)</w:t>
      </w:r>
    </w:p>
    <w:p w14:paraId="3DF2699B" w14:textId="77777777" w:rsidR="00A33AF2" w:rsidRPr="00DA45BB" w:rsidRDefault="00A33AF2" w:rsidP="000F1E4F"/>
    <w:p w14:paraId="17CA2632" w14:textId="77777777" w:rsidR="00A33AF2" w:rsidRPr="00DA45BB" w:rsidRDefault="00A33AF2" w:rsidP="000F1E4F">
      <w:r w:rsidRPr="00DA45BB">
        <w:t xml:space="preserve">EU/1/99/118/007 </w:t>
      </w:r>
      <w:r w:rsidRPr="00DA45BB">
        <w:rPr>
          <w:highlight w:val="lightGray"/>
        </w:rPr>
        <w:t>30 tabletti</w:t>
      </w:r>
    </w:p>
    <w:p w14:paraId="4127F932" w14:textId="77777777" w:rsidR="00A33AF2" w:rsidRPr="00DA45BB" w:rsidRDefault="00A33AF2" w:rsidP="000F1E4F">
      <w:pPr>
        <w:rPr>
          <w:highlight w:val="lightGray"/>
        </w:rPr>
      </w:pPr>
      <w:r w:rsidRPr="00DA45BB">
        <w:rPr>
          <w:highlight w:val="lightGray"/>
        </w:rPr>
        <w:t>EU/1/99/118/010 50 tabletti</w:t>
      </w:r>
    </w:p>
    <w:p w14:paraId="358FD35F" w14:textId="77777777" w:rsidR="00A33AF2" w:rsidRPr="00DA45BB" w:rsidRDefault="00A33AF2" w:rsidP="000F1E4F">
      <w:r w:rsidRPr="00DA45BB">
        <w:rPr>
          <w:highlight w:val="lightGray"/>
        </w:rPr>
        <w:t>EU/1/99/118/008 100 tabletti</w:t>
      </w:r>
    </w:p>
    <w:p w14:paraId="69ACC60A" w14:textId="77777777" w:rsidR="00A33AF2" w:rsidRPr="00DA45BB" w:rsidRDefault="00A33AF2" w:rsidP="000F1E4F"/>
    <w:p w14:paraId="2436685E" w14:textId="77777777" w:rsidR="00A33AF2" w:rsidRPr="00DA45BB" w:rsidRDefault="00A33AF2" w:rsidP="000F1E4F"/>
    <w:p w14:paraId="564EA5DB" w14:textId="77777777" w:rsidR="00A33AF2" w:rsidRPr="00DA45BB" w:rsidRDefault="00A33AF2" w:rsidP="00C60E0B">
      <w:pPr>
        <w:pStyle w:val="QRDLABELHEADING"/>
      </w:pPr>
      <w:r w:rsidRPr="00DA45BB">
        <w:t>13.</w:t>
      </w:r>
      <w:r w:rsidRPr="00DA45BB">
        <w:tab/>
        <w:t>PARTII NUMBER</w:t>
      </w:r>
    </w:p>
    <w:p w14:paraId="223D95E2" w14:textId="77777777" w:rsidR="00A33AF2" w:rsidRPr="00DA45BB" w:rsidRDefault="00A33AF2" w:rsidP="000F1E4F"/>
    <w:p w14:paraId="2FABB1FB" w14:textId="77777777" w:rsidR="00A33AF2" w:rsidRPr="00DA45BB" w:rsidRDefault="006519E1" w:rsidP="000F1E4F">
      <w:r w:rsidRPr="00DA45BB">
        <w:t>Lot</w:t>
      </w:r>
    </w:p>
    <w:p w14:paraId="68D7AA78" w14:textId="77777777" w:rsidR="00A33AF2" w:rsidRPr="00DA45BB" w:rsidRDefault="00A33AF2" w:rsidP="000F1E4F"/>
    <w:p w14:paraId="34B3B7F4" w14:textId="77777777" w:rsidR="00A33AF2" w:rsidRPr="00DA45BB" w:rsidRDefault="00A33AF2" w:rsidP="000F1E4F"/>
    <w:p w14:paraId="6DA4D6DE" w14:textId="77777777" w:rsidR="00A33AF2" w:rsidRPr="00DA45BB" w:rsidRDefault="00A33AF2" w:rsidP="00C60E0B">
      <w:pPr>
        <w:pStyle w:val="QRDLABELHEADING"/>
      </w:pPr>
      <w:r w:rsidRPr="00DA45BB">
        <w:t>14.</w:t>
      </w:r>
      <w:r w:rsidRPr="00DA45BB">
        <w:tab/>
        <w:t>RAVIMI VÄLJASTAMISTINGIMUSED</w:t>
      </w:r>
    </w:p>
    <w:p w14:paraId="67D3EA92" w14:textId="77777777" w:rsidR="00A33AF2" w:rsidRPr="00DA45BB" w:rsidRDefault="00A33AF2" w:rsidP="000F1E4F"/>
    <w:p w14:paraId="47DAE0D8" w14:textId="77777777" w:rsidR="00A33AF2" w:rsidRPr="00DA45BB" w:rsidRDefault="00A33AF2" w:rsidP="000F1E4F">
      <w:r w:rsidRPr="00DA45BB">
        <w:t>Retseptiravim</w:t>
      </w:r>
      <w:r w:rsidR="001E02DA" w:rsidRPr="00DA45BB">
        <w:t>.</w:t>
      </w:r>
    </w:p>
    <w:p w14:paraId="32F09756" w14:textId="77777777" w:rsidR="00A33AF2" w:rsidRPr="00DA45BB" w:rsidRDefault="00A33AF2" w:rsidP="000F1E4F"/>
    <w:p w14:paraId="52EA820D" w14:textId="77777777" w:rsidR="00A33AF2" w:rsidRPr="00DA45BB" w:rsidRDefault="00A33AF2" w:rsidP="000F1E4F"/>
    <w:p w14:paraId="098C1554" w14:textId="77777777" w:rsidR="00A33AF2" w:rsidRPr="00DA45BB" w:rsidRDefault="00A33AF2" w:rsidP="00C60E0B">
      <w:pPr>
        <w:pStyle w:val="QRDLABELHEADING"/>
      </w:pPr>
      <w:r w:rsidRPr="00DA45BB">
        <w:t>15.</w:t>
      </w:r>
      <w:r w:rsidRPr="00DA45BB">
        <w:tab/>
        <w:t>KASUTUSJUHEND</w:t>
      </w:r>
    </w:p>
    <w:p w14:paraId="5E1ADA81" w14:textId="77777777" w:rsidR="00A33AF2" w:rsidRPr="00DA45BB" w:rsidRDefault="00A33AF2" w:rsidP="000F1E4F"/>
    <w:p w14:paraId="473D8066" w14:textId="77777777" w:rsidR="001E02DA" w:rsidRPr="00DA45BB" w:rsidRDefault="001E02DA" w:rsidP="000F1E4F"/>
    <w:p w14:paraId="1D73945C" w14:textId="77777777" w:rsidR="003563C9" w:rsidRPr="00DA45BB" w:rsidRDefault="003563C9" w:rsidP="00C60E0B">
      <w:pPr>
        <w:pStyle w:val="QRDLABELHEADING"/>
      </w:pPr>
      <w:r w:rsidRPr="00DA45BB">
        <w:t>16.</w:t>
      </w:r>
      <w:r w:rsidRPr="00DA45BB">
        <w:tab/>
      </w:r>
      <w:r w:rsidR="00726280" w:rsidRPr="00DA45BB">
        <w:t>TEAVE</w:t>
      </w:r>
      <w:r w:rsidRPr="00DA45BB">
        <w:t xml:space="preserve"> BRAILLE’ KIRJAS (PUNKTKIRJAS)</w:t>
      </w:r>
    </w:p>
    <w:p w14:paraId="760F55F3" w14:textId="77777777" w:rsidR="003563C9" w:rsidRPr="00DA45BB" w:rsidRDefault="003563C9" w:rsidP="000F1E4F"/>
    <w:p w14:paraId="456144E3" w14:textId="77777777" w:rsidR="003563C9" w:rsidRPr="00DA45BB" w:rsidRDefault="001E02DA" w:rsidP="000F1E4F">
      <w:r w:rsidRPr="00DA45BB">
        <w:t>Arava 20 mg</w:t>
      </w:r>
    </w:p>
    <w:p w14:paraId="3F9C8AD0" w14:textId="77777777" w:rsidR="006519E1" w:rsidRPr="00DA45BB" w:rsidRDefault="006519E1" w:rsidP="006519E1"/>
    <w:p w14:paraId="738618F0" w14:textId="77777777" w:rsidR="006519E1" w:rsidRPr="00DA45BB" w:rsidRDefault="006519E1" w:rsidP="006519E1"/>
    <w:p w14:paraId="7A77A50C" w14:textId="77777777" w:rsidR="006519E1" w:rsidRPr="00DA45BB" w:rsidRDefault="006519E1" w:rsidP="006519E1">
      <w:pPr>
        <w:pStyle w:val="QRDLABELHEADING"/>
      </w:pPr>
      <w:r w:rsidRPr="00DA45BB">
        <w:t>17.</w:t>
      </w:r>
      <w:r w:rsidRPr="00DA45BB">
        <w:tab/>
        <w:t>AINULAADNE IDENTIFIKAATOR – 2D</w:t>
      </w:r>
      <w:r w:rsidRPr="00DA45BB">
        <w:noBreakHyphen/>
        <w:t>vöötkood</w:t>
      </w:r>
    </w:p>
    <w:p w14:paraId="5B03B2EC" w14:textId="77777777" w:rsidR="006519E1" w:rsidRPr="00DA45BB" w:rsidRDefault="006519E1" w:rsidP="006519E1"/>
    <w:p w14:paraId="37F3E16D" w14:textId="77777777" w:rsidR="006519E1" w:rsidRPr="00DA45BB" w:rsidRDefault="006519E1" w:rsidP="006519E1">
      <w:r w:rsidRPr="00DA45BB">
        <w:rPr>
          <w:highlight w:val="lightGray"/>
        </w:rPr>
        <w:t>Lisatud on 2D-vöötkood, mis sisaldab ainulaadset identifikaatorit.</w:t>
      </w:r>
    </w:p>
    <w:p w14:paraId="221BD656" w14:textId="77777777" w:rsidR="006519E1" w:rsidRPr="00DA45BB" w:rsidRDefault="006519E1" w:rsidP="006519E1"/>
    <w:p w14:paraId="20FA5C83" w14:textId="77777777" w:rsidR="006519E1" w:rsidRPr="00DA45BB" w:rsidRDefault="006519E1" w:rsidP="006519E1"/>
    <w:p w14:paraId="3FBBDB11" w14:textId="77777777" w:rsidR="006519E1" w:rsidRPr="00DA45BB" w:rsidRDefault="006519E1" w:rsidP="006519E1">
      <w:pPr>
        <w:pStyle w:val="QRDLABELHEADING"/>
      </w:pPr>
      <w:r w:rsidRPr="00DA45BB">
        <w:t>18.</w:t>
      </w:r>
      <w:r w:rsidRPr="00DA45BB">
        <w:tab/>
        <w:t>TEAVE BRAILLE’ KIRJAS (PUNKTKIRJAS)</w:t>
      </w:r>
    </w:p>
    <w:p w14:paraId="24CFEDF9" w14:textId="77777777" w:rsidR="006519E1" w:rsidRPr="00DA45BB" w:rsidRDefault="006519E1" w:rsidP="006519E1"/>
    <w:p w14:paraId="57E93848" w14:textId="77777777" w:rsidR="006519E1" w:rsidRPr="00DA45BB" w:rsidRDefault="006519E1" w:rsidP="006519E1">
      <w:r w:rsidRPr="00DA45BB">
        <w:t>PC:</w:t>
      </w:r>
    </w:p>
    <w:p w14:paraId="2920FF4B" w14:textId="77777777" w:rsidR="006519E1" w:rsidRPr="00DA45BB" w:rsidRDefault="006519E1" w:rsidP="006519E1">
      <w:r w:rsidRPr="00DA45BB">
        <w:t>SN:</w:t>
      </w:r>
    </w:p>
    <w:p w14:paraId="71EEB19E" w14:textId="77777777" w:rsidR="006519E1" w:rsidRPr="00DA45BB" w:rsidRDefault="006519E1" w:rsidP="006519E1">
      <w:r w:rsidRPr="00DA45BB">
        <w:t>NN:</w:t>
      </w:r>
    </w:p>
    <w:p w14:paraId="6D20DE47" w14:textId="77777777" w:rsidR="006519E1" w:rsidRPr="00DA45BB" w:rsidRDefault="006519E1" w:rsidP="000F1E4F"/>
    <w:p w14:paraId="20FC2894" w14:textId="77777777" w:rsidR="00A33AF2" w:rsidRPr="00DA45BB" w:rsidRDefault="00A33AF2" w:rsidP="00C60E0B">
      <w:pPr>
        <w:pStyle w:val="QRDLABELTITLEBOX"/>
      </w:pPr>
      <w:r w:rsidRPr="00DA45BB">
        <w:br w:type="page"/>
      </w:r>
      <w:r w:rsidRPr="00DA45BB">
        <w:lastRenderedPageBreak/>
        <w:t>SISEPAKENDIL PEAVAD OLEMA JÄRGMISED ANDMED</w:t>
      </w:r>
    </w:p>
    <w:p w14:paraId="04AD8711" w14:textId="77777777" w:rsidR="00726280" w:rsidRPr="00DA45BB" w:rsidRDefault="00726280" w:rsidP="00C60E0B">
      <w:pPr>
        <w:pStyle w:val="QRDLABELTITLEBOX"/>
      </w:pPr>
    </w:p>
    <w:p w14:paraId="10234DBA" w14:textId="77777777" w:rsidR="00A33AF2" w:rsidRPr="00DA45BB" w:rsidRDefault="00A33AF2" w:rsidP="00C60E0B">
      <w:pPr>
        <w:pStyle w:val="QRDLABELTITLEBOX"/>
      </w:pPr>
      <w:r w:rsidRPr="00DA45BB">
        <w:t>PUDEL</w:t>
      </w:r>
      <w:r w:rsidR="00947852" w:rsidRPr="00DA45BB">
        <w:t>I ETIKETT</w:t>
      </w:r>
    </w:p>
    <w:p w14:paraId="3569950A" w14:textId="77777777" w:rsidR="00A33AF2" w:rsidRPr="00DA45BB" w:rsidRDefault="00A33AF2" w:rsidP="000F1E4F"/>
    <w:p w14:paraId="2E876A83" w14:textId="77777777" w:rsidR="00A33AF2" w:rsidRPr="00DA45BB" w:rsidRDefault="00A33AF2" w:rsidP="000F1E4F"/>
    <w:p w14:paraId="1C0E012E" w14:textId="77777777" w:rsidR="00A33AF2" w:rsidRPr="00DA45BB" w:rsidRDefault="00A33AF2" w:rsidP="00C60E0B">
      <w:pPr>
        <w:pStyle w:val="QRDLABELHEADING"/>
      </w:pPr>
      <w:r w:rsidRPr="00DA45BB">
        <w:t>1.</w:t>
      </w:r>
      <w:r w:rsidRPr="00DA45BB">
        <w:tab/>
        <w:t>RAVIMPREPARAADI NIMETUS</w:t>
      </w:r>
    </w:p>
    <w:p w14:paraId="604FF02A" w14:textId="77777777" w:rsidR="00A33AF2" w:rsidRPr="00DA45BB" w:rsidRDefault="00A33AF2" w:rsidP="000F1E4F"/>
    <w:p w14:paraId="75BD6CC5" w14:textId="77777777" w:rsidR="00A33AF2" w:rsidRPr="00DA45BB" w:rsidRDefault="00A33AF2" w:rsidP="000F1E4F">
      <w:r w:rsidRPr="00DA45BB">
        <w:t>Arava 20 mg õhukese polümeeri</w:t>
      </w:r>
      <w:r w:rsidR="00D5076F" w:rsidRPr="00DA45BB">
        <w:t>kattega</w:t>
      </w:r>
      <w:r w:rsidRPr="00DA45BB">
        <w:t xml:space="preserve"> tabletid</w:t>
      </w:r>
    </w:p>
    <w:p w14:paraId="7F02C8E2" w14:textId="77777777" w:rsidR="00966DEA" w:rsidRPr="00DA45BB" w:rsidRDefault="00966DEA" w:rsidP="000F1E4F">
      <w:pPr>
        <w:rPr>
          <w:i/>
        </w:rPr>
      </w:pPr>
      <w:r w:rsidRPr="00DA45BB">
        <w:rPr>
          <w:i/>
        </w:rPr>
        <w:t xml:space="preserve">Leflunomidum </w:t>
      </w:r>
    </w:p>
    <w:p w14:paraId="28E1881B" w14:textId="77777777" w:rsidR="00A33AF2" w:rsidRPr="00DA45BB" w:rsidRDefault="00A33AF2" w:rsidP="000F1E4F"/>
    <w:p w14:paraId="6F2F2CFA" w14:textId="77777777" w:rsidR="00A33AF2" w:rsidRPr="00DA45BB" w:rsidRDefault="00A33AF2" w:rsidP="000F1E4F"/>
    <w:p w14:paraId="7FDD635C" w14:textId="77777777" w:rsidR="00A33AF2" w:rsidRPr="00DA45BB" w:rsidRDefault="00A33AF2" w:rsidP="00C60E0B">
      <w:pPr>
        <w:pStyle w:val="QRDLABELHEADING"/>
      </w:pPr>
      <w:r w:rsidRPr="00DA45BB">
        <w:t>2.</w:t>
      </w:r>
      <w:r w:rsidRPr="00DA45BB">
        <w:tab/>
        <w:t>TOIMEAINE(TE) SISALDUS</w:t>
      </w:r>
    </w:p>
    <w:p w14:paraId="6B39BA07" w14:textId="77777777" w:rsidR="00A33AF2" w:rsidRPr="00DA45BB" w:rsidRDefault="00A33AF2" w:rsidP="000F1E4F"/>
    <w:p w14:paraId="20A29741" w14:textId="77777777" w:rsidR="00947852" w:rsidRPr="00DA45BB" w:rsidRDefault="00947852" w:rsidP="000F1E4F">
      <w:r w:rsidRPr="00DA45BB">
        <w:t>Iga tablett sisaldab 20 mg leflunomiidi</w:t>
      </w:r>
    </w:p>
    <w:p w14:paraId="18916412" w14:textId="77777777" w:rsidR="00A33AF2" w:rsidRPr="00DA45BB" w:rsidRDefault="00A33AF2" w:rsidP="000F1E4F"/>
    <w:p w14:paraId="1CB8B6A5" w14:textId="77777777" w:rsidR="00D97E1D" w:rsidRPr="00DA45BB" w:rsidRDefault="00D97E1D" w:rsidP="000F1E4F"/>
    <w:p w14:paraId="7543A2F1" w14:textId="77777777" w:rsidR="00A33AF2" w:rsidRPr="00DA45BB" w:rsidRDefault="00A33AF2" w:rsidP="00C60E0B">
      <w:pPr>
        <w:pStyle w:val="QRDLABELHEADING"/>
      </w:pPr>
      <w:r w:rsidRPr="00DA45BB">
        <w:t>3.</w:t>
      </w:r>
      <w:r w:rsidRPr="00DA45BB">
        <w:tab/>
        <w:t>ABIAINED</w:t>
      </w:r>
    </w:p>
    <w:p w14:paraId="3ECEF0EF" w14:textId="77777777" w:rsidR="00A33AF2" w:rsidRPr="00DA45BB" w:rsidRDefault="00A33AF2" w:rsidP="000F1E4F"/>
    <w:p w14:paraId="23FDE48E" w14:textId="77777777" w:rsidR="00947852" w:rsidRPr="00DA45BB" w:rsidRDefault="00947852" w:rsidP="000F1E4F">
      <w:r w:rsidRPr="00DA45BB">
        <w:t>Sisaldab laktoosi.</w:t>
      </w:r>
    </w:p>
    <w:p w14:paraId="5E35EC5B" w14:textId="77777777" w:rsidR="00947852" w:rsidRPr="00DA45BB" w:rsidRDefault="00947852" w:rsidP="000F1E4F"/>
    <w:p w14:paraId="55B957EB" w14:textId="77777777" w:rsidR="00A33AF2" w:rsidRPr="00DA45BB" w:rsidRDefault="00A33AF2" w:rsidP="000F1E4F"/>
    <w:p w14:paraId="426EABB0" w14:textId="77777777" w:rsidR="00A33AF2" w:rsidRPr="00DA45BB" w:rsidRDefault="00A33AF2" w:rsidP="00C60E0B">
      <w:pPr>
        <w:pStyle w:val="QRDLABELHEADING"/>
      </w:pPr>
      <w:r w:rsidRPr="00DA45BB">
        <w:t>4.</w:t>
      </w:r>
      <w:r w:rsidRPr="00DA45BB">
        <w:tab/>
        <w:t>RAVIMVORM JA PAKENDI SUURUS</w:t>
      </w:r>
    </w:p>
    <w:p w14:paraId="2ABD4632" w14:textId="77777777" w:rsidR="00A33AF2" w:rsidRPr="00DA45BB" w:rsidRDefault="00A33AF2" w:rsidP="000F1E4F"/>
    <w:p w14:paraId="3A3ABC0A" w14:textId="77777777" w:rsidR="00A33AF2" w:rsidRPr="00DA45BB" w:rsidRDefault="00A33AF2" w:rsidP="000F1E4F">
      <w:r w:rsidRPr="00DA45BB">
        <w:t xml:space="preserve">30 </w:t>
      </w:r>
      <w:r w:rsidR="00692ABB" w:rsidRPr="00DA45BB">
        <w:t>õhukese polümeerikattega tablett</w:t>
      </w:r>
      <w:r w:rsidRPr="00DA45BB">
        <w:t>i</w:t>
      </w:r>
    </w:p>
    <w:p w14:paraId="7A4C973B" w14:textId="77777777" w:rsidR="00A33AF2" w:rsidRPr="00DA45BB" w:rsidRDefault="00A33AF2" w:rsidP="000F1E4F">
      <w:pPr>
        <w:rPr>
          <w:highlight w:val="lightGray"/>
        </w:rPr>
      </w:pPr>
      <w:r w:rsidRPr="00DA45BB">
        <w:rPr>
          <w:highlight w:val="lightGray"/>
        </w:rPr>
        <w:t xml:space="preserve">50 </w:t>
      </w:r>
      <w:r w:rsidR="00692ABB" w:rsidRPr="00DA45BB">
        <w:rPr>
          <w:highlight w:val="lightGray"/>
        </w:rPr>
        <w:t>õhukese polümeerikattega tablett</w:t>
      </w:r>
      <w:r w:rsidRPr="00DA45BB">
        <w:rPr>
          <w:highlight w:val="lightGray"/>
        </w:rPr>
        <w:t>i</w:t>
      </w:r>
    </w:p>
    <w:p w14:paraId="6752BD33" w14:textId="77777777" w:rsidR="00A33AF2" w:rsidRPr="00DA45BB" w:rsidRDefault="00A33AF2" w:rsidP="000F1E4F">
      <w:r w:rsidRPr="00DA45BB">
        <w:rPr>
          <w:highlight w:val="lightGray"/>
        </w:rPr>
        <w:t xml:space="preserve">100 </w:t>
      </w:r>
      <w:r w:rsidR="00692ABB" w:rsidRPr="00DA45BB">
        <w:rPr>
          <w:highlight w:val="lightGray"/>
        </w:rPr>
        <w:t>õhukese polümeerikattega tablett</w:t>
      </w:r>
      <w:r w:rsidRPr="00DA45BB">
        <w:rPr>
          <w:highlight w:val="lightGray"/>
        </w:rPr>
        <w:t>i</w:t>
      </w:r>
    </w:p>
    <w:p w14:paraId="6C3136A6" w14:textId="77777777" w:rsidR="00A33AF2" w:rsidRPr="00DA45BB" w:rsidRDefault="00A33AF2" w:rsidP="000F1E4F"/>
    <w:p w14:paraId="370A7870" w14:textId="77777777" w:rsidR="00A33AF2" w:rsidRPr="00DA45BB" w:rsidRDefault="00A33AF2" w:rsidP="000F1E4F"/>
    <w:p w14:paraId="27BB3D87" w14:textId="77777777" w:rsidR="00A33AF2" w:rsidRPr="00DA45BB" w:rsidRDefault="00A33AF2" w:rsidP="00C60E0B">
      <w:pPr>
        <w:pStyle w:val="QRDLABELHEADING"/>
      </w:pPr>
      <w:r w:rsidRPr="00DA45BB">
        <w:t>5.</w:t>
      </w:r>
      <w:r w:rsidRPr="00DA45BB">
        <w:tab/>
        <w:t>MANUSTAMISVIIS JA –TEE</w:t>
      </w:r>
    </w:p>
    <w:p w14:paraId="5534198A" w14:textId="77777777" w:rsidR="00A33AF2" w:rsidRPr="00DA45BB" w:rsidRDefault="00A33AF2" w:rsidP="000F1E4F"/>
    <w:p w14:paraId="4AC4B77F" w14:textId="77777777" w:rsidR="00D5076F" w:rsidRPr="00DA45BB" w:rsidRDefault="00D5076F" w:rsidP="000F1E4F">
      <w:r w:rsidRPr="00DA45BB">
        <w:t>Enne ravimi kasutamist lugege pakendi infolehte.</w:t>
      </w:r>
    </w:p>
    <w:p w14:paraId="77C06058" w14:textId="77777777" w:rsidR="00A33AF2" w:rsidRPr="00DA45BB" w:rsidRDefault="00A33AF2" w:rsidP="000F1E4F">
      <w:r w:rsidRPr="00DA45BB">
        <w:t>Suukaudne</w:t>
      </w:r>
    </w:p>
    <w:p w14:paraId="2A3D0EAD" w14:textId="77777777" w:rsidR="00A33AF2" w:rsidRPr="00DA45BB" w:rsidRDefault="00A33AF2" w:rsidP="000F1E4F"/>
    <w:p w14:paraId="0368BC52" w14:textId="77777777" w:rsidR="00A33AF2" w:rsidRPr="00DA45BB" w:rsidRDefault="00A33AF2" w:rsidP="000F1E4F"/>
    <w:p w14:paraId="640D557A" w14:textId="77777777" w:rsidR="00A33AF2" w:rsidRPr="00DA45BB" w:rsidRDefault="00A33AF2" w:rsidP="00C60E0B">
      <w:pPr>
        <w:pStyle w:val="QRDLABELHEADING"/>
      </w:pPr>
      <w:r w:rsidRPr="00DA45BB">
        <w:t>6.</w:t>
      </w:r>
      <w:r w:rsidRPr="00DA45BB">
        <w:tab/>
        <w:t>ERIHOIATUS, ET RAVIMIT TULEB HOIDA LASTE EEST VARJATUD JA KÄTTESAAMATUS KOHAS</w:t>
      </w:r>
    </w:p>
    <w:p w14:paraId="6E95124B" w14:textId="77777777" w:rsidR="00A33AF2" w:rsidRPr="00DA45BB" w:rsidRDefault="00A33AF2" w:rsidP="000F1E4F"/>
    <w:p w14:paraId="67EBB371" w14:textId="77777777" w:rsidR="00A33AF2" w:rsidRPr="00DA45BB" w:rsidRDefault="00A33AF2" w:rsidP="000F1E4F">
      <w:r w:rsidRPr="00DA45BB">
        <w:t>Hoida laste eest varjatud ja kättesaamatus kohas</w:t>
      </w:r>
      <w:r w:rsidR="00D5076F" w:rsidRPr="00DA45BB">
        <w:t>.</w:t>
      </w:r>
    </w:p>
    <w:p w14:paraId="584FDAFA" w14:textId="77777777" w:rsidR="00A33AF2" w:rsidRPr="00DA45BB" w:rsidRDefault="00A33AF2" w:rsidP="000F1E4F"/>
    <w:p w14:paraId="0A909C5D" w14:textId="77777777" w:rsidR="00A33AF2" w:rsidRPr="00DA45BB" w:rsidRDefault="00A33AF2" w:rsidP="000F1E4F"/>
    <w:p w14:paraId="68CB52B5" w14:textId="77777777" w:rsidR="00A33AF2" w:rsidRPr="00DA45BB" w:rsidRDefault="00A33AF2" w:rsidP="00C60E0B">
      <w:pPr>
        <w:pStyle w:val="QRDLABELHEADING"/>
      </w:pPr>
      <w:r w:rsidRPr="00DA45BB">
        <w:t>7.</w:t>
      </w:r>
      <w:r w:rsidRPr="00DA45BB">
        <w:tab/>
        <w:t>TEISED ERIHOIATUSED (VAJADUSEL)</w:t>
      </w:r>
    </w:p>
    <w:p w14:paraId="5B30C910" w14:textId="77777777" w:rsidR="00A33AF2" w:rsidRPr="00DA45BB" w:rsidRDefault="00A33AF2" w:rsidP="000F1E4F"/>
    <w:p w14:paraId="799E4672" w14:textId="77777777" w:rsidR="00A33AF2" w:rsidRPr="00DA45BB" w:rsidRDefault="00A33AF2" w:rsidP="000F1E4F"/>
    <w:p w14:paraId="4801893C" w14:textId="77777777" w:rsidR="00A33AF2" w:rsidRPr="00DA45BB" w:rsidRDefault="00A33AF2" w:rsidP="00C60E0B">
      <w:pPr>
        <w:pStyle w:val="QRDLABELHEADING"/>
      </w:pPr>
      <w:r w:rsidRPr="00DA45BB">
        <w:t>8.</w:t>
      </w:r>
      <w:r w:rsidRPr="00DA45BB">
        <w:tab/>
        <w:t>KÕLBLIKKUSAEG</w:t>
      </w:r>
    </w:p>
    <w:p w14:paraId="7DFAAC84" w14:textId="77777777" w:rsidR="00A33AF2" w:rsidRPr="00DA45BB" w:rsidRDefault="00A33AF2" w:rsidP="000F1E4F"/>
    <w:p w14:paraId="14B94F79" w14:textId="77777777" w:rsidR="00A33AF2" w:rsidRPr="00DA45BB" w:rsidRDefault="006519E1" w:rsidP="000F1E4F">
      <w:r w:rsidRPr="00DA45BB">
        <w:t>EXP</w:t>
      </w:r>
      <w:r w:rsidR="00D5076F" w:rsidRPr="00DA45BB">
        <w:t xml:space="preserve"> </w:t>
      </w:r>
    </w:p>
    <w:p w14:paraId="242A90D4" w14:textId="77777777" w:rsidR="00A33AF2" w:rsidRPr="00DA45BB" w:rsidRDefault="00A33AF2" w:rsidP="000F1E4F"/>
    <w:p w14:paraId="1002CD84" w14:textId="77777777" w:rsidR="00A33AF2" w:rsidRPr="00DA45BB" w:rsidRDefault="00A33AF2" w:rsidP="000F1E4F"/>
    <w:p w14:paraId="5692F2C8" w14:textId="77777777" w:rsidR="00A33AF2" w:rsidRPr="00DA45BB" w:rsidRDefault="00A33AF2" w:rsidP="00C60E0B">
      <w:pPr>
        <w:pStyle w:val="QRDLABELHEADING"/>
      </w:pPr>
      <w:r w:rsidRPr="00DA45BB">
        <w:t>9.</w:t>
      </w:r>
      <w:r w:rsidRPr="00DA45BB">
        <w:tab/>
        <w:t>SÄILITAMISE ERITINGIMUSED</w:t>
      </w:r>
    </w:p>
    <w:p w14:paraId="5E78B47A" w14:textId="77777777" w:rsidR="00A33AF2" w:rsidRPr="00DA45BB" w:rsidRDefault="00A33AF2" w:rsidP="000F1E4F"/>
    <w:p w14:paraId="57B093A5" w14:textId="77777777" w:rsidR="00A33AF2" w:rsidRPr="00DA45BB" w:rsidRDefault="00A33AF2" w:rsidP="000F1E4F">
      <w:r w:rsidRPr="00DA45BB">
        <w:t xml:space="preserve">Hoida </w:t>
      </w:r>
      <w:r w:rsidR="00483969" w:rsidRPr="00DA45BB">
        <w:t xml:space="preserve">pudel </w:t>
      </w:r>
      <w:r w:rsidRPr="00DA45BB">
        <w:t>tihedalt suletuna</w:t>
      </w:r>
      <w:r w:rsidR="00D5076F" w:rsidRPr="00DA45BB">
        <w:t>.</w:t>
      </w:r>
    </w:p>
    <w:p w14:paraId="2C1D0D4A" w14:textId="77777777" w:rsidR="00A33AF2" w:rsidRPr="00DA45BB" w:rsidRDefault="00A33AF2" w:rsidP="000F1E4F"/>
    <w:p w14:paraId="71939C62" w14:textId="77777777" w:rsidR="00A33AF2" w:rsidRPr="00DA45BB" w:rsidRDefault="00A33AF2" w:rsidP="000F1E4F"/>
    <w:p w14:paraId="46E346E6" w14:textId="77777777" w:rsidR="00A33AF2" w:rsidRPr="00DA45BB" w:rsidRDefault="00A33AF2" w:rsidP="00726280">
      <w:pPr>
        <w:pStyle w:val="QRDLABELHEADING"/>
      </w:pPr>
      <w:r w:rsidRPr="00DA45BB">
        <w:lastRenderedPageBreak/>
        <w:t>10.</w:t>
      </w:r>
      <w:r w:rsidRPr="00DA45BB">
        <w:tab/>
      </w:r>
      <w:r w:rsidR="00726280" w:rsidRPr="00DA45BB">
        <w:t>ERINÕUDED KASUTAMATA JÄÄNUD RAVIMPREPARAADI VÕI SELLEST TEKKINUD JÄÄTMEMATERJALI HÄVITAMISEKS, VASTAVALT VAJADUSELE</w:t>
      </w:r>
    </w:p>
    <w:p w14:paraId="1823C398" w14:textId="77777777" w:rsidR="00A33AF2" w:rsidRPr="00DA45BB" w:rsidRDefault="00A33AF2" w:rsidP="000F1E4F"/>
    <w:p w14:paraId="2F13501F" w14:textId="77777777" w:rsidR="00D97E1D" w:rsidRPr="00DA45BB" w:rsidRDefault="00D97E1D" w:rsidP="000F1E4F"/>
    <w:p w14:paraId="12F58E0E" w14:textId="77777777" w:rsidR="00A33AF2" w:rsidRPr="00DA45BB" w:rsidRDefault="00A33AF2" w:rsidP="00C60E0B">
      <w:pPr>
        <w:pStyle w:val="QRDLABELHEADING"/>
      </w:pPr>
      <w:r w:rsidRPr="00DA45BB">
        <w:t>11.</w:t>
      </w:r>
      <w:r w:rsidRPr="00DA45BB">
        <w:tab/>
        <w:t>MÜÜGILOA HOIDJA NIMI JA AADRESS</w:t>
      </w:r>
    </w:p>
    <w:p w14:paraId="71576BED" w14:textId="77777777" w:rsidR="00A33AF2" w:rsidRPr="00DA45BB" w:rsidRDefault="00A33AF2" w:rsidP="000F1E4F"/>
    <w:p w14:paraId="41D44FD2" w14:textId="77777777" w:rsidR="00A33AF2" w:rsidRPr="00DA45BB" w:rsidRDefault="00A33AF2" w:rsidP="000F1E4F">
      <w:r w:rsidRPr="00DA45BB">
        <w:t>Sanofi-</w:t>
      </w:r>
      <w:r w:rsidR="00D5076F" w:rsidRPr="00DA45BB">
        <w:t>A</w:t>
      </w:r>
      <w:r w:rsidRPr="00DA45BB">
        <w:t>ventis Deutschland GmbH</w:t>
      </w:r>
    </w:p>
    <w:p w14:paraId="0906F459" w14:textId="77777777" w:rsidR="00A33AF2" w:rsidRPr="00DA45BB" w:rsidRDefault="00A33AF2" w:rsidP="000F1E4F"/>
    <w:p w14:paraId="6AD8B1A0" w14:textId="77777777" w:rsidR="00A33AF2" w:rsidRPr="00DA45BB" w:rsidRDefault="00A33AF2" w:rsidP="000F1E4F"/>
    <w:p w14:paraId="16234947" w14:textId="77777777" w:rsidR="00A33AF2" w:rsidRPr="00DA45BB" w:rsidRDefault="00A33AF2" w:rsidP="00C60E0B">
      <w:pPr>
        <w:pStyle w:val="QRDLABELHEADING"/>
      </w:pPr>
      <w:r w:rsidRPr="00DA45BB">
        <w:t>12.</w:t>
      </w:r>
      <w:r w:rsidRPr="00DA45BB">
        <w:tab/>
        <w:t>MÜÜGILOA NUMBER(NUMBRID)</w:t>
      </w:r>
    </w:p>
    <w:p w14:paraId="62BEEFE6" w14:textId="77777777" w:rsidR="00A33AF2" w:rsidRPr="00DA45BB" w:rsidRDefault="00A33AF2" w:rsidP="000F1E4F"/>
    <w:p w14:paraId="520632DB" w14:textId="77777777" w:rsidR="00A33AF2" w:rsidRPr="00DA45BB" w:rsidRDefault="00A33AF2" w:rsidP="000F1E4F">
      <w:r w:rsidRPr="00DA45BB">
        <w:t xml:space="preserve">EU/1/99/118/007 </w:t>
      </w:r>
      <w:r w:rsidRPr="00DA45BB">
        <w:rPr>
          <w:highlight w:val="lightGray"/>
        </w:rPr>
        <w:t>30 tabletti</w:t>
      </w:r>
    </w:p>
    <w:p w14:paraId="52D9CF67" w14:textId="77777777" w:rsidR="00A33AF2" w:rsidRPr="00DA45BB" w:rsidRDefault="00A33AF2" w:rsidP="000F1E4F">
      <w:pPr>
        <w:rPr>
          <w:highlight w:val="lightGray"/>
        </w:rPr>
      </w:pPr>
      <w:r w:rsidRPr="00DA45BB">
        <w:rPr>
          <w:highlight w:val="lightGray"/>
        </w:rPr>
        <w:t>EU/1/99/118/010 50 tabletti</w:t>
      </w:r>
    </w:p>
    <w:p w14:paraId="08F68614" w14:textId="77777777" w:rsidR="00A33AF2" w:rsidRPr="00DA45BB" w:rsidRDefault="00A33AF2" w:rsidP="000F1E4F">
      <w:r w:rsidRPr="00DA45BB">
        <w:rPr>
          <w:highlight w:val="lightGray"/>
        </w:rPr>
        <w:t>EU/1/99/118/008 100 tabletti</w:t>
      </w:r>
    </w:p>
    <w:p w14:paraId="748250B4" w14:textId="77777777" w:rsidR="00A33AF2" w:rsidRPr="00DA45BB" w:rsidRDefault="00A33AF2" w:rsidP="000F1E4F"/>
    <w:p w14:paraId="465F065F" w14:textId="77777777" w:rsidR="00A33AF2" w:rsidRPr="00DA45BB" w:rsidRDefault="00A33AF2" w:rsidP="000F1E4F"/>
    <w:p w14:paraId="46844374" w14:textId="77777777" w:rsidR="00A33AF2" w:rsidRPr="00DA45BB" w:rsidRDefault="00A33AF2" w:rsidP="00C60E0B">
      <w:pPr>
        <w:pStyle w:val="QRDLABELHEADING"/>
      </w:pPr>
      <w:r w:rsidRPr="00DA45BB">
        <w:t>13.</w:t>
      </w:r>
      <w:r w:rsidRPr="00DA45BB">
        <w:tab/>
        <w:t>PARTII NUMBER</w:t>
      </w:r>
    </w:p>
    <w:p w14:paraId="5B1C83EB" w14:textId="77777777" w:rsidR="00A33AF2" w:rsidRPr="00DA45BB" w:rsidRDefault="00A33AF2" w:rsidP="000F1E4F"/>
    <w:p w14:paraId="6FFDB2D9" w14:textId="77777777" w:rsidR="00A33AF2" w:rsidRPr="00DA45BB" w:rsidRDefault="006519E1" w:rsidP="000F1E4F">
      <w:r w:rsidRPr="00DA45BB">
        <w:t>Lot</w:t>
      </w:r>
      <w:r w:rsidR="00D5076F" w:rsidRPr="00DA45BB">
        <w:t xml:space="preserve"> </w:t>
      </w:r>
    </w:p>
    <w:p w14:paraId="72C31EEC" w14:textId="77777777" w:rsidR="00A33AF2" w:rsidRPr="00DA45BB" w:rsidRDefault="00A33AF2" w:rsidP="000F1E4F"/>
    <w:p w14:paraId="428639BF" w14:textId="77777777" w:rsidR="00A33AF2" w:rsidRPr="00DA45BB" w:rsidRDefault="00A33AF2" w:rsidP="000F1E4F"/>
    <w:p w14:paraId="32623186" w14:textId="77777777" w:rsidR="00A33AF2" w:rsidRPr="00DA45BB" w:rsidRDefault="00A33AF2" w:rsidP="00C60E0B">
      <w:pPr>
        <w:pStyle w:val="QRDLABELHEADING"/>
      </w:pPr>
      <w:r w:rsidRPr="00DA45BB">
        <w:t>14.</w:t>
      </w:r>
      <w:r w:rsidRPr="00DA45BB">
        <w:tab/>
        <w:t>RAVIMI VÄLJASTAMISTINGIMUSED</w:t>
      </w:r>
    </w:p>
    <w:p w14:paraId="7C12B30C" w14:textId="77777777" w:rsidR="00A33AF2" w:rsidRPr="00DA45BB" w:rsidRDefault="00A33AF2" w:rsidP="000F1E4F"/>
    <w:p w14:paraId="746BDD99" w14:textId="77777777" w:rsidR="00A33AF2" w:rsidRPr="00DA45BB" w:rsidRDefault="00D5076F" w:rsidP="000F1E4F">
      <w:r w:rsidRPr="00DA45BB">
        <w:t>Retseptiravim.</w:t>
      </w:r>
    </w:p>
    <w:p w14:paraId="69213BBA" w14:textId="77777777" w:rsidR="00F86600" w:rsidRPr="00DA45BB" w:rsidRDefault="00F86600" w:rsidP="000F1E4F"/>
    <w:p w14:paraId="3AFD463B" w14:textId="77777777" w:rsidR="00A33AF2" w:rsidRPr="00DA45BB" w:rsidRDefault="00A33AF2" w:rsidP="000F1E4F"/>
    <w:p w14:paraId="217C2259" w14:textId="77777777" w:rsidR="00A33AF2" w:rsidRPr="00DA45BB" w:rsidRDefault="00A33AF2" w:rsidP="00880E51">
      <w:pPr>
        <w:pStyle w:val="QRDLABELHEADING"/>
        <w:pBdr>
          <w:top w:val="single" w:sz="4" w:space="0" w:color="auto"/>
        </w:pBdr>
      </w:pPr>
      <w:r w:rsidRPr="00DA45BB">
        <w:t>15.</w:t>
      </w:r>
      <w:r w:rsidRPr="00DA45BB">
        <w:tab/>
        <w:t>KASUTUSJUHEND</w:t>
      </w:r>
    </w:p>
    <w:p w14:paraId="323E6CCD" w14:textId="77777777" w:rsidR="00A33AF2" w:rsidRPr="00DA45BB" w:rsidRDefault="00A33AF2" w:rsidP="000F1E4F"/>
    <w:p w14:paraId="1FE0BE5B" w14:textId="77777777" w:rsidR="00D5076F" w:rsidRPr="00DA45BB" w:rsidRDefault="00D5076F" w:rsidP="000F1E4F"/>
    <w:p w14:paraId="0BF36049" w14:textId="77777777" w:rsidR="00D5076F" w:rsidRPr="00DA45BB" w:rsidRDefault="00D5076F" w:rsidP="00C60E0B">
      <w:pPr>
        <w:pStyle w:val="QRDLABELHEADING"/>
      </w:pPr>
      <w:r w:rsidRPr="00DA45BB">
        <w:t>16.</w:t>
      </w:r>
      <w:r w:rsidRPr="00DA45BB">
        <w:tab/>
      </w:r>
      <w:r w:rsidR="00726280" w:rsidRPr="00DA45BB">
        <w:t>TEAVE</w:t>
      </w:r>
      <w:r w:rsidRPr="00DA45BB">
        <w:t xml:space="preserve"> BRAILLE’ KIRJAS (PUNKTKIRJAS)</w:t>
      </w:r>
    </w:p>
    <w:p w14:paraId="12C17EFA" w14:textId="77777777" w:rsidR="00D5076F" w:rsidRPr="00DA45BB" w:rsidRDefault="00D5076F" w:rsidP="000F1E4F"/>
    <w:p w14:paraId="243107FA" w14:textId="77777777" w:rsidR="00D5076F" w:rsidRPr="00DA45BB" w:rsidRDefault="00D5076F" w:rsidP="000F1E4F"/>
    <w:p w14:paraId="080BBC6B" w14:textId="77777777" w:rsidR="00A33AF2" w:rsidRPr="00DA45BB" w:rsidRDefault="00A33AF2" w:rsidP="00C60E0B">
      <w:pPr>
        <w:pStyle w:val="QRDLABELTITLEBOX"/>
      </w:pPr>
      <w:r w:rsidRPr="00DA45BB">
        <w:br w:type="page"/>
      </w:r>
      <w:r w:rsidRPr="00DA45BB">
        <w:lastRenderedPageBreak/>
        <w:t>VÄLISPAKENDIL PEAVAD OLEMA JÄRGMISED ANDMED</w:t>
      </w:r>
    </w:p>
    <w:p w14:paraId="454809FF" w14:textId="77777777" w:rsidR="00726280" w:rsidRPr="00DA45BB" w:rsidRDefault="00726280" w:rsidP="00C60E0B">
      <w:pPr>
        <w:pStyle w:val="QRDLABELTITLEBOX"/>
      </w:pPr>
    </w:p>
    <w:p w14:paraId="77B44D28" w14:textId="77777777" w:rsidR="00A33AF2" w:rsidRPr="00DA45BB" w:rsidRDefault="00A33AF2" w:rsidP="00C60E0B">
      <w:pPr>
        <w:pStyle w:val="QRDLABELTITLEBOX"/>
      </w:pPr>
      <w:r w:rsidRPr="00DA45BB">
        <w:t>VÄLIMINE PAKEND/BLISTERPAKEND</w:t>
      </w:r>
    </w:p>
    <w:p w14:paraId="5B00E959" w14:textId="77777777" w:rsidR="00A33AF2" w:rsidRPr="00DA45BB" w:rsidRDefault="00A33AF2" w:rsidP="000F1E4F"/>
    <w:p w14:paraId="4D04D1E0" w14:textId="77777777" w:rsidR="00A33AF2" w:rsidRPr="00DA45BB" w:rsidRDefault="00A33AF2" w:rsidP="000F1E4F"/>
    <w:p w14:paraId="4CF45059" w14:textId="77777777" w:rsidR="00A33AF2" w:rsidRPr="00DA45BB" w:rsidRDefault="00A33AF2" w:rsidP="00C60E0B">
      <w:pPr>
        <w:pStyle w:val="QRDLABELHEADING"/>
      </w:pPr>
      <w:r w:rsidRPr="00DA45BB">
        <w:t>1.</w:t>
      </w:r>
      <w:r w:rsidRPr="00DA45BB">
        <w:tab/>
        <w:t>RAVIMPREPARAADI NIMETUS</w:t>
      </w:r>
    </w:p>
    <w:p w14:paraId="53BB353B" w14:textId="77777777" w:rsidR="00A33AF2" w:rsidRPr="00DA45BB" w:rsidRDefault="00A33AF2" w:rsidP="000F1E4F"/>
    <w:p w14:paraId="4FF5FC8A" w14:textId="77777777" w:rsidR="00A33AF2" w:rsidRPr="00DA45BB" w:rsidRDefault="00A33AF2" w:rsidP="000F1E4F">
      <w:r w:rsidRPr="00DA45BB">
        <w:t>Arava 100 mg õhukese polümeeri</w:t>
      </w:r>
      <w:r w:rsidR="00751AEE" w:rsidRPr="00DA45BB">
        <w:t>kattega</w:t>
      </w:r>
      <w:r w:rsidRPr="00DA45BB">
        <w:t xml:space="preserve"> tabletid</w:t>
      </w:r>
    </w:p>
    <w:p w14:paraId="2AE60763" w14:textId="77777777" w:rsidR="00A33AF2" w:rsidRPr="00DA45BB" w:rsidRDefault="00966DEA" w:rsidP="000F1E4F">
      <w:r w:rsidRPr="00DA45BB">
        <w:rPr>
          <w:i/>
        </w:rPr>
        <w:t xml:space="preserve">Leflunomidum </w:t>
      </w:r>
    </w:p>
    <w:p w14:paraId="55B61EDB" w14:textId="77777777" w:rsidR="00966DEA" w:rsidRPr="00DA45BB" w:rsidRDefault="00966DEA" w:rsidP="000F1E4F"/>
    <w:p w14:paraId="46CA92BF" w14:textId="77777777" w:rsidR="00A33AF2" w:rsidRPr="00DA45BB" w:rsidRDefault="00A33AF2" w:rsidP="000F1E4F"/>
    <w:p w14:paraId="646C8566" w14:textId="77777777" w:rsidR="00A33AF2" w:rsidRPr="00DA45BB" w:rsidRDefault="00A33AF2" w:rsidP="00C60E0B">
      <w:pPr>
        <w:pStyle w:val="QRDLABELHEADING"/>
      </w:pPr>
      <w:r w:rsidRPr="00DA45BB">
        <w:t>2.</w:t>
      </w:r>
      <w:r w:rsidRPr="00DA45BB">
        <w:tab/>
        <w:t>TOIMEAINE(TE) SISALDUS</w:t>
      </w:r>
    </w:p>
    <w:p w14:paraId="324675FE" w14:textId="77777777" w:rsidR="00A33AF2" w:rsidRPr="00DA45BB" w:rsidRDefault="00A33AF2" w:rsidP="000F1E4F"/>
    <w:p w14:paraId="5429663E" w14:textId="77777777" w:rsidR="00A33AF2" w:rsidRPr="00DA45BB" w:rsidRDefault="00A33AF2" w:rsidP="000F1E4F">
      <w:r w:rsidRPr="00DA45BB">
        <w:t xml:space="preserve">Iga </w:t>
      </w:r>
      <w:r w:rsidR="00692ABB" w:rsidRPr="00DA45BB">
        <w:t>õhukese polümeerikattega tablett</w:t>
      </w:r>
      <w:r w:rsidRPr="00DA45BB">
        <w:t xml:space="preserve"> sisaldab 100 mg leflunomiidi</w:t>
      </w:r>
      <w:r w:rsidR="00751AEE" w:rsidRPr="00DA45BB">
        <w:t>.</w:t>
      </w:r>
    </w:p>
    <w:p w14:paraId="5344319D" w14:textId="77777777" w:rsidR="00A33AF2" w:rsidRPr="00DA45BB" w:rsidRDefault="00A33AF2" w:rsidP="000F1E4F"/>
    <w:p w14:paraId="7A302CBF" w14:textId="77777777" w:rsidR="00A33AF2" w:rsidRPr="00DA45BB" w:rsidRDefault="00A33AF2" w:rsidP="000F1E4F"/>
    <w:p w14:paraId="25319DFD" w14:textId="77777777" w:rsidR="00A33AF2" w:rsidRPr="00DA45BB" w:rsidRDefault="00A33AF2" w:rsidP="00C60E0B">
      <w:pPr>
        <w:pStyle w:val="QRDLABELHEADING"/>
      </w:pPr>
      <w:r w:rsidRPr="00DA45BB">
        <w:t>3.</w:t>
      </w:r>
      <w:r w:rsidRPr="00DA45BB">
        <w:tab/>
        <w:t>ABIAINED</w:t>
      </w:r>
    </w:p>
    <w:p w14:paraId="7B86BD76" w14:textId="77777777" w:rsidR="00A33AF2" w:rsidRPr="00DA45BB" w:rsidRDefault="00A33AF2" w:rsidP="000F1E4F"/>
    <w:p w14:paraId="7B1F4DCD" w14:textId="77777777" w:rsidR="00A33AF2" w:rsidRPr="00DA45BB" w:rsidRDefault="00A33AF2" w:rsidP="000F1E4F">
      <w:r w:rsidRPr="00DA45BB">
        <w:t>Ravim sisaldab laktoosi (vt pakendi infolehte täiendava informatsiooni saamiseks)</w:t>
      </w:r>
      <w:r w:rsidR="00751AEE" w:rsidRPr="00DA45BB">
        <w:t>.</w:t>
      </w:r>
    </w:p>
    <w:p w14:paraId="7AF8AE13" w14:textId="77777777" w:rsidR="00A33AF2" w:rsidRPr="00DA45BB" w:rsidRDefault="00A33AF2" w:rsidP="000F1E4F"/>
    <w:p w14:paraId="313B11CE" w14:textId="77777777" w:rsidR="00A33AF2" w:rsidRPr="00DA45BB" w:rsidRDefault="00A33AF2" w:rsidP="000F1E4F"/>
    <w:p w14:paraId="4226CBE6" w14:textId="77777777" w:rsidR="00A33AF2" w:rsidRPr="00DA45BB" w:rsidRDefault="00A33AF2" w:rsidP="00C60E0B">
      <w:pPr>
        <w:pStyle w:val="QRDLABELHEADING"/>
      </w:pPr>
      <w:r w:rsidRPr="00DA45BB">
        <w:t>4.</w:t>
      </w:r>
      <w:r w:rsidRPr="00DA45BB">
        <w:tab/>
        <w:t>RAVIMVORM JA PAKENDI SUURUS</w:t>
      </w:r>
    </w:p>
    <w:p w14:paraId="65691C01" w14:textId="77777777" w:rsidR="00A33AF2" w:rsidRPr="00DA45BB" w:rsidRDefault="00A33AF2" w:rsidP="000F1E4F"/>
    <w:p w14:paraId="0C645052" w14:textId="77777777" w:rsidR="00A33AF2" w:rsidRPr="00DA45BB" w:rsidRDefault="00A33AF2" w:rsidP="000F1E4F">
      <w:r w:rsidRPr="00DA45BB">
        <w:t xml:space="preserve">3 </w:t>
      </w:r>
      <w:r w:rsidR="00692ABB" w:rsidRPr="00DA45BB">
        <w:t>õhukese polümeerikattega tablett</w:t>
      </w:r>
      <w:r w:rsidRPr="00DA45BB">
        <w:t>i</w:t>
      </w:r>
    </w:p>
    <w:p w14:paraId="7F6A1A39" w14:textId="77777777" w:rsidR="00A33AF2" w:rsidRPr="00DA45BB" w:rsidRDefault="00A33AF2" w:rsidP="000F1E4F"/>
    <w:p w14:paraId="247D0501" w14:textId="77777777" w:rsidR="00A33AF2" w:rsidRPr="00DA45BB" w:rsidRDefault="00A33AF2" w:rsidP="000F1E4F"/>
    <w:p w14:paraId="6B35BA6C" w14:textId="77777777" w:rsidR="00A33AF2" w:rsidRPr="00DA45BB" w:rsidRDefault="00A33AF2" w:rsidP="00C60E0B">
      <w:pPr>
        <w:pStyle w:val="QRDLABELHEADING"/>
      </w:pPr>
      <w:r w:rsidRPr="00DA45BB">
        <w:t>5.</w:t>
      </w:r>
      <w:r w:rsidRPr="00DA45BB">
        <w:tab/>
        <w:t>MANUSTAMISVIIS JA –TEE</w:t>
      </w:r>
    </w:p>
    <w:p w14:paraId="073DB0E2" w14:textId="77777777" w:rsidR="00A33AF2" w:rsidRPr="00DA45BB" w:rsidRDefault="00A33AF2" w:rsidP="000F1E4F"/>
    <w:p w14:paraId="64B77417" w14:textId="77777777" w:rsidR="00751AEE" w:rsidRPr="00DA45BB" w:rsidRDefault="00751AEE" w:rsidP="000F1E4F">
      <w:r w:rsidRPr="00DA45BB">
        <w:t>Enne ravimi kasutamist lugege pakendi infolehte.</w:t>
      </w:r>
    </w:p>
    <w:p w14:paraId="6CED73B7" w14:textId="77777777" w:rsidR="00A33AF2" w:rsidRPr="00DA45BB" w:rsidRDefault="00A33AF2" w:rsidP="000F1E4F">
      <w:r w:rsidRPr="00DA45BB">
        <w:t>Suukaudne</w:t>
      </w:r>
    </w:p>
    <w:p w14:paraId="6C7D19C1" w14:textId="77777777" w:rsidR="00A33AF2" w:rsidRPr="00DA45BB" w:rsidRDefault="00A33AF2" w:rsidP="000F1E4F"/>
    <w:p w14:paraId="1651FF12" w14:textId="77777777" w:rsidR="00A33AF2" w:rsidRPr="00DA45BB" w:rsidRDefault="00A33AF2" w:rsidP="000F1E4F"/>
    <w:p w14:paraId="62B3160D" w14:textId="77777777" w:rsidR="00A33AF2" w:rsidRPr="00DA45BB" w:rsidRDefault="00A33AF2" w:rsidP="00C60E0B">
      <w:pPr>
        <w:pStyle w:val="QRDLABELHEADING"/>
      </w:pPr>
      <w:r w:rsidRPr="00DA45BB">
        <w:t>6.</w:t>
      </w:r>
      <w:r w:rsidRPr="00DA45BB">
        <w:tab/>
        <w:t>ERIHOIATUS, ET RAVIMIT TULEB HOIDA LASTE EEST VARJATUD JA KÄTTESAAMATUS KOHAS</w:t>
      </w:r>
    </w:p>
    <w:p w14:paraId="0B61D9A0" w14:textId="77777777" w:rsidR="00A33AF2" w:rsidRPr="00DA45BB" w:rsidRDefault="00A33AF2" w:rsidP="000F1E4F"/>
    <w:p w14:paraId="43E68DFD" w14:textId="77777777" w:rsidR="00A33AF2" w:rsidRPr="00DA45BB" w:rsidRDefault="00A33AF2" w:rsidP="000F1E4F">
      <w:r w:rsidRPr="00DA45BB">
        <w:t>Hoida laste eest varjatud ja kättesaamatus kohas</w:t>
      </w:r>
      <w:r w:rsidR="00751AEE" w:rsidRPr="00DA45BB">
        <w:t>.</w:t>
      </w:r>
    </w:p>
    <w:p w14:paraId="7EE20BF5" w14:textId="77777777" w:rsidR="00A33AF2" w:rsidRPr="00DA45BB" w:rsidRDefault="00A33AF2" w:rsidP="000F1E4F"/>
    <w:p w14:paraId="40F1A92B" w14:textId="77777777" w:rsidR="00A33AF2" w:rsidRPr="00DA45BB" w:rsidRDefault="00A33AF2" w:rsidP="000F1E4F"/>
    <w:p w14:paraId="11F3B782" w14:textId="77777777" w:rsidR="00A33AF2" w:rsidRPr="00DA45BB" w:rsidRDefault="00A33AF2" w:rsidP="00C60E0B">
      <w:pPr>
        <w:pStyle w:val="QRDLABELHEADING"/>
      </w:pPr>
      <w:r w:rsidRPr="00DA45BB">
        <w:t>7.</w:t>
      </w:r>
      <w:r w:rsidRPr="00DA45BB">
        <w:tab/>
        <w:t>TEISED ERIHOIATUSED (VAJADUSEL)</w:t>
      </w:r>
    </w:p>
    <w:p w14:paraId="4DD3A462" w14:textId="77777777" w:rsidR="00A33AF2" w:rsidRPr="00DA45BB" w:rsidRDefault="00A33AF2" w:rsidP="000F1E4F"/>
    <w:p w14:paraId="4B56193F" w14:textId="77777777" w:rsidR="00A33AF2" w:rsidRPr="00DA45BB" w:rsidRDefault="00A33AF2" w:rsidP="000F1E4F"/>
    <w:p w14:paraId="411350F7" w14:textId="77777777" w:rsidR="00A33AF2" w:rsidRPr="00DA45BB" w:rsidRDefault="00A33AF2" w:rsidP="00C60E0B">
      <w:pPr>
        <w:pStyle w:val="QRDLABELHEADING"/>
      </w:pPr>
      <w:r w:rsidRPr="00DA45BB">
        <w:t>8.</w:t>
      </w:r>
      <w:r w:rsidRPr="00DA45BB">
        <w:tab/>
        <w:t>KÕLBLIKKUSAEG</w:t>
      </w:r>
    </w:p>
    <w:p w14:paraId="1D15EDB9" w14:textId="77777777" w:rsidR="00A33AF2" w:rsidRPr="00DA45BB" w:rsidRDefault="00A33AF2" w:rsidP="000F1E4F"/>
    <w:p w14:paraId="6D4D8B73" w14:textId="77777777" w:rsidR="00A33AF2" w:rsidRPr="00DA45BB" w:rsidRDefault="006519E1" w:rsidP="000F1E4F">
      <w:r w:rsidRPr="00DA45BB">
        <w:t>EXP</w:t>
      </w:r>
    </w:p>
    <w:p w14:paraId="52EBB24A" w14:textId="77777777" w:rsidR="00A33AF2" w:rsidRPr="00DA45BB" w:rsidRDefault="00A33AF2" w:rsidP="000F1E4F"/>
    <w:p w14:paraId="37238FEF" w14:textId="77777777" w:rsidR="00A33AF2" w:rsidRPr="00DA45BB" w:rsidRDefault="00A33AF2" w:rsidP="000F1E4F"/>
    <w:p w14:paraId="6A558F80" w14:textId="77777777" w:rsidR="00A33AF2" w:rsidRPr="00DA45BB" w:rsidRDefault="00A33AF2" w:rsidP="00C60E0B">
      <w:pPr>
        <w:pStyle w:val="QRDLABELHEADING"/>
      </w:pPr>
      <w:r w:rsidRPr="00DA45BB">
        <w:t>9.</w:t>
      </w:r>
      <w:r w:rsidRPr="00DA45BB">
        <w:tab/>
        <w:t>SÄILITAMISE ERITINGIMUSED</w:t>
      </w:r>
    </w:p>
    <w:p w14:paraId="6F6F0CDF" w14:textId="77777777" w:rsidR="00A33AF2" w:rsidRPr="00DA45BB" w:rsidRDefault="00A33AF2" w:rsidP="000F1E4F"/>
    <w:p w14:paraId="124DAC05" w14:textId="77777777" w:rsidR="00A33AF2" w:rsidRPr="00DA45BB" w:rsidRDefault="00A33AF2" w:rsidP="000F1E4F">
      <w:r w:rsidRPr="00DA45BB">
        <w:t>Hoida originaalpakendis</w:t>
      </w:r>
      <w:r w:rsidR="00751AEE" w:rsidRPr="00DA45BB">
        <w:t>.</w:t>
      </w:r>
    </w:p>
    <w:p w14:paraId="48CCE999" w14:textId="77777777" w:rsidR="00F86600" w:rsidRPr="00DA45BB" w:rsidRDefault="00F86600" w:rsidP="000F1E4F"/>
    <w:p w14:paraId="782A6BBE" w14:textId="77777777" w:rsidR="00A33AF2" w:rsidRPr="00DA45BB" w:rsidRDefault="00A33AF2" w:rsidP="000F1E4F"/>
    <w:p w14:paraId="0E745E13" w14:textId="77777777" w:rsidR="00A33AF2" w:rsidRPr="00DA45BB" w:rsidRDefault="00A33AF2" w:rsidP="00C82231">
      <w:pPr>
        <w:pStyle w:val="QRDLABELHEADING"/>
        <w:keepNext/>
        <w:keepLines/>
      </w:pPr>
      <w:r w:rsidRPr="00DA45BB">
        <w:lastRenderedPageBreak/>
        <w:t>10.</w:t>
      </w:r>
      <w:r w:rsidRPr="00DA45BB">
        <w:tab/>
      </w:r>
      <w:r w:rsidR="00726280" w:rsidRPr="00DA45BB">
        <w:t>ERINÕUDED KASUTAMATA JÄÄNUD RAVIMPREPARAADI VÕI SELLEST TEKKINUD JÄÄTMEMATERJALI HÄVITAMISEKS, VASTAVALT VAJADUSELE</w:t>
      </w:r>
    </w:p>
    <w:p w14:paraId="2149B0BB" w14:textId="77777777" w:rsidR="00A33AF2" w:rsidRPr="00DA45BB" w:rsidRDefault="00A33AF2" w:rsidP="00C82231">
      <w:pPr>
        <w:keepNext/>
        <w:keepLines/>
      </w:pPr>
    </w:p>
    <w:p w14:paraId="230DC7C2" w14:textId="77777777" w:rsidR="00D97E1D" w:rsidRPr="00DA45BB" w:rsidRDefault="00D97E1D" w:rsidP="00C82231">
      <w:pPr>
        <w:keepNext/>
        <w:keepLines/>
      </w:pPr>
    </w:p>
    <w:p w14:paraId="62B51E70" w14:textId="77777777" w:rsidR="00A33AF2" w:rsidRPr="00DA45BB" w:rsidRDefault="00A33AF2" w:rsidP="00C60E0B">
      <w:pPr>
        <w:pStyle w:val="QRDLABELHEADING"/>
      </w:pPr>
      <w:r w:rsidRPr="00DA45BB">
        <w:t>11.</w:t>
      </w:r>
      <w:r w:rsidRPr="00DA45BB">
        <w:tab/>
        <w:t>MÜÜGILOA HOIDJA NIMI JA AADRESS</w:t>
      </w:r>
    </w:p>
    <w:p w14:paraId="595D9B08" w14:textId="77777777" w:rsidR="00A33AF2" w:rsidRPr="00DA45BB" w:rsidRDefault="00A33AF2" w:rsidP="000F1E4F"/>
    <w:p w14:paraId="771174C5" w14:textId="77777777" w:rsidR="00A33AF2" w:rsidRPr="00DA45BB" w:rsidRDefault="00A33AF2" w:rsidP="000F1E4F">
      <w:r w:rsidRPr="00DA45BB">
        <w:t>Sanofi-</w:t>
      </w:r>
      <w:r w:rsidR="00751AEE" w:rsidRPr="00DA45BB">
        <w:t>A</w:t>
      </w:r>
      <w:r w:rsidRPr="00DA45BB">
        <w:t>ventis Deutschland GmbH</w:t>
      </w:r>
    </w:p>
    <w:p w14:paraId="73B994DC" w14:textId="77777777" w:rsidR="00947852" w:rsidRPr="00DA45BB" w:rsidRDefault="00A33AF2" w:rsidP="000F1E4F">
      <w:r w:rsidRPr="00DA45BB">
        <w:t>D-65926 Frankfurt am Main</w:t>
      </w:r>
    </w:p>
    <w:p w14:paraId="3190C052" w14:textId="77777777" w:rsidR="00A33AF2" w:rsidRPr="00DA45BB" w:rsidRDefault="00A33AF2" w:rsidP="000F1E4F">
      <w:r w:rsidRPr="00DA45BB">
        <w:t>Saksamaa</w:t>
      </w:r>
    </w:p>
    <w:p w14:paraId="192EE222" w14:textId="77777777" w:rsidR="00A33AF2" w:rsidRPr="00DA45BB" w:rsidRDefault="00A33AF2" w:rsidP="000F1E4F"/>
    <w:p w14:paraId="36A5EBBF" w14:textId="77777777" w:rsidR="00A33AF2" w:rsidRPr="00DA45BB" w:rsidRDefault="00A33AF2" w:rsidP="000F1E4F"/>
    <w:p w14:paraId="1651DD79" w14:textId="77777777" w:rsidR="00A33AF2" w:rsidRPr="00DA45BB" w:rsidRDefault="00A33AF2" w:rsidP="00C60E0B">
      <w:pPr>
        <w:pStyle w:val="QRDLABELHEADING"/>
      </w:pPr>
      <w:r w:rsidRPr="00DA45BB">
        <w:t>12.</w:t>
      </w:r>
      <w:r w:rsidRPr="00DA45BB">
        <w:tab/>
        <w:t>MÜÜGILOA NUMBER(NUMBRID)</w:t>
      </w:r>
    </w:p>
    <w:p w14:paraId="5DAA31B0" w14:textId="77777777" w:rsidR="00A33AF2" w:rsidRPr="00DA45BB" w:rsidRDefault="00A33AF2" w:rsidP="000F1E4F"/>
    <w:p w14:paraId="654118C2" w14:textId="77777777" w:rsidR="00A33AF2" w:rsidRPr="00DA45BB" w:rsidRDefault="00A33AF2" w:rsidP="000F1E4F">
      <w:r w:rsidRPr="00DA45BB">
        <w:t xml:space="preserve">EU/1/99/118/009 </w:t>
      </w:r>
      <w:r w:rsidRPr="00DA45BB">
        <w:rPr>
          <w:highlight w:val="lightGray"/>
        </w:rPr>
        <w:t>3 tabletti</w:t>
      </w:r>
    </w:p>
    <w:p w14:paraId="0D5FB2EE" w14:textId="77777777" w:rsidR="00A33AF2" w:rsidRPr="00DA45BB" w:rsidRDefault="00A33AF2" w:rsidP="000F1E4F"/>
    <w:p w14:paraId="2B600FE1" w14:textId="77777777" w:rsidR="00A33AF2" w:rsidRPr="00DA45BB" w:rsidRDefault="00A33AF2" w:rsidP="000F1E4F"/>
    <w:p w14:paraId="1F4E0627" w14:textId="77777777" w:rsidR="00A33AF2" w:rsidRPr="00DA45BB" w:rsidRDefault="00A33AF2" w:rsidP="00C60E0B">
      <w:pPr>
        <w:pStyle w:val="QRDLABELHEADING"/>
      </w:pPr>
      <w:r w:rsidRPr="00DA45BB">
        <w:t>13.</w:t>
      </w:r>
      <w:r w:rsidRPr="00DA45BB">
        <w:tab/>
        <w:t>PARTII NUMBER</w:t>
      </w:r>
    </w:p>
    <w:p w14:paraId="0F4ED0BA" w14:textId="77777777" w:rsidR="00A33AF2" w:rsidRPr="00DA45BB" w:rsidRDefault="00A33AF2" w:rsidP="000F1E4F"/>
    <w:p w14:paraId="5DAA18C8" w14:textId="77777777" w:rsidR="00A33AF2" w:rsidRPr="00DA45BB" w:rsidRDefault="006519E1" w:rsidP="000F1E4F">
      <w:r w:rsidRPr="00DA45BB">
        <w:t>Lot</w:t>
      </w:r>
    </w:p>
    <w:p w14:paraId="618586BF" w14:textId="77777777" w:rsidR="00A33AF2" w:rsidRPr="00DA45BB" w:rsidRDefault="00A33AF2" w:rsidP="000F1E4F"/>
    <w:p w14:paraId="5A8F4246" w14:textId="77777777" w:rsidR="00A33AF2" w:rsidRPr="00DA45BB" w:rsidRDefault="00A33AF2" w:rsidP="000F1E4F"/>
    <w:p w14:paraId="44EE5F0E" w14:textId="77777777" w:rsidR="00A33AF2" w:rsidRPr="00DA45BB" w:rsidRDefault="00A33AF2" w:rsidP="00C60E0B">
      <w:pPr>
        <w:pStyle w:val="QRDLABELHEADING"/>
      </w:pPr>
      <w:r w:rsidRPr="00DA45BB">
        <w:t>14.</w:t>
      </w:r>
      <w:r w:rsidRPr="00DA45BB">
        <w:tab/>
        <w:t>RAVIMI VÄLJASTAMISTINGIMUSED</w:t>
      </w:r>
    </w:p>
    <w:p w14:paraId="07C17DF2" w14:textId="77777777" w:rsidR="00A33AF2" w:rsidRPr="00DA45BB" w:rsidRDefault="00A33AF2" w:rsidP="000F1E4F"/>
    <w:p w14:paraId="250968EF" w14:textId="77777777" w:rsidR="00A33AF2" w:rsidRPr="00DA45BB" w:rsidRDefault="00A33AF2" w:rsidP="000F1E4F">
      <w:r w:rsidRPr="00DA45BB">
        <w:t>Retseptiravim</w:t>
      </w:r>
      <w:r w:rsidR="00751AEE" w:rsidRPr="00DA45BB">
        <w:t>.</w:t>
      </w:r>
    </w:p>
    <w:p w14:paraId="750B5F41" w14:textId="77777777" w:rsidR="00A33AF2" w:rsidRPr="00DA45BB" w:rsidRDefault="00A33AF2" w:rsidP="000F1E4F"/>
    <w:p w14:paraId="505236ED" w14:textId="77777777" w:rsidR="00A33AF2" w:rsidRPr="00DA45BB" w:rsidRDefault="00A33AF2" w:rsidP="000F1E4F"/>
    <w:p w14:paraId="7D11F4BD" w14:textId="77777777" w:rsidR="00A33AF2" w:rsidRPr="00DA45BB" w:rsidRDefault="00A33AF2" w:rsidP="00C60E0B">
      <w:pPr>
        <w:pStyle w:val="QRDLABELHEADING"/>
      </w:pPr>
      <w:r w:rsidRPr="00DA45BB">
        <w:t>15.</w:t>
      </w:r>
      <w:r w:rsidRPr="00DA45BB">
        <w:tab/>
        <w:t>KASUTUSJUHEND</w:t>
      </w:r>
    </w:p>
    <w:p w14:paraId="34E70447" w14:textId="77777777" w:rsidR="00A33AF2" w:rsidRPr="00DA45BB" w:rsidRDefault="00A33AF2" w:rsidP="000F1E4F"/>
    <w:p w14:paraId="1D9BD6F6" w14:textId="77777777" w:rsidR="00751AEE" w:rsidRPr="00DA45BB" w:rsidRDefault="00751AEE" w:rsidP="000F1E4F"/>
    <w:p w14:paraId="7E92538F" w14:textId="77777777" w:rsidR="00751AEE" w:rsidRPr="00DA45BB" w:rsidRDefault="00751AEE" w:rsidP="00C60E0B">
      <w:pPr>
        <w:pStyle w:val="QRDLABELHEADING"/>
      </w:pPr>
      <w:r w:rsidRPr="00DA45BB">
        <w:t>16.</w:t>
      </w:r>
      <w:r w:rsidRPr="00DA45BB">
        <w:tab/>
      </w:r>
      <w:r w:rsidR="00726280" w:rsidRPr="00DA45BB">
        <w:t>TEAVE</w:t>
      </w:r>
      <w:r w:rsidRPr="00DA45BB">
        <w:t xml:space="preserve"> BRAILLE’ KIRJAS (PUNKTKIRJAS)</w:t>
      </w:r>
    </w:p>
    <w:p w14:paraId="4E9C9DFE" w14:textId="77777777" w:rsidR="00751AEE" w:rsidRPr="00DA45BB" w:rsidRDefault="00751AEE" w:rsidP="000F1E4F"/>
    <w:p w14:paraId="6965FBA7" w14:textId="77777777" w:rsidR="00751AEE" w:rsidRPr="00DA45BB" w:rsidRDefault="00751AEE" w:rsidP="000F1E4F">
      <w:r w:rsidRPr="00DA45BB">
        <w:t>Arava 100 mg</w:t>
      </w:r>
    </w:p>
    <w:p w14:paraId="08742278" w14:textId="77777777" w:rsidR="006519E1" w:rsidRPr="00DA45BB" w:rsidRDefault="006519E1" w:rsidP="006519E1"/>
    <w:p w14:paraId="6A5AFF2D" w14:textId="77777777" w:rsidR="006519E1" w:rsidRPr="00DA45BB" w:rsidRDefault="006519E1" w:rsidP="006519E1"/>
    <w:p w14:paraId="3FFC5A48" w14:textId="77777777" w:rsidR="006519E1" w:rsidRPr="00DA45BB" w:rsidRDefault="006519E1" w:rsidP="006519E1">
      <w:pPr>
        <w:pStyle w:val="QRDLABELHEADING"/>
      </w:pPr>
      <w:r w:rsidRPr="00DA45BB">
        <w:t>17.</w:t>
      </w:r>
      <w:r w:rsidRPr="00DA45BB">
        <w:tab/>
        <w:t>AINULAADNE IDENTIFIKAATOR – 2D</w:t>
      </w:r>
      <w:r w:rsidRPr="00DA45BB">
        <w:noBreakHyphen/>
        <w:t>vöötkood</w:t>
      </w:r>
    </w:p>
    <w:p w14:paraId="4F205C70" w14:textId="77777777" w:rsidR="006519E1" w:rsidRPr="00DA45BB" w:rsidRDefault="006519E1" w:rsidP="006519E1"/>
    <w:p w14:paraId="27871E30" w14:textId="77777777" w:rsidR="006519E1" w:rsidRPr="00DA45BB" w:rsidRDefault="006519E1" w:rsidP="006519E1">
      <w:r w:rsidRPr="00DA45BB">
        <w:rPr>
          <w:highlight w:val="lightGray"/>
        </w:rPr>
        <w:t>Lisatud on 2D-vöötkood, mis sisaldab ainulaadset identifikaatorit.</w:t>
      </w:r>
    </w:p>
    <w:p w14:paraId="059DE7B1" w14:textId="77777777" w:rsidR="006519E1" w:rsidRPr="00DA45BB" w:rsidRDefault="006519E1" w:rsidP="006519E1"/>
    <w:p w14:paraId="15CE1305" w14:textId="77777777" w:rsidR="006519E1" w:rsidRPr="00DA45BB" w:rsidRDefault="006519E1" w:rsidP="006519E1"/>
    <w:p w14:paraId="1DBC769E" w14:textId="77777777" w:rsidR="006519E1" w:rsidRPr="00DA45BB" w:rsidRDefault="006519E1" w:rsidP="006519E1">
      <w:pPr>
        <w:pStyle w:val="QRDLABELHEADING"/>
      </w:pPr>
      <w:r w:rsidRPr="00DA45BB">
        <w:t>18.</w:t>
      </w:r>
      <w:r w:rsidRPr="00DA45BB">
        <w:tab/>
        <w:t>TEAVE BRAILLE’ KIRJAS (PUNKTKIRJAS)</w:t>
      </w:r>
    </w:p>
    <w:p w14:paraId="621F5008" w14:textId="77777777" w:rsidR="006519E1" w:rsidRPr="00DA45BB" w:rsidRDefault="006519E1" w:rsidP="006519E1"/>
    <w:p w14:paraId="664E2B6E" w14:textId="77777777" w:rsidR="006519E1" w:rsidRPr="00DA45BB" w:rsidRDefault="006519E1" w:rsidP="006519E1">
      <w:r w:rsidRPr="00DA45BB">
        <w:t>PC:</w:t>
      </w:r>
    </w:p>
    <w:p w14:paraId="5FE503B6" w14:textId="77777777" w:rsidR="006519E1" w:rsidRPr="00DA45BB" w:rsidRDefault="006519E1" w:rsidP="006519E1">
      <w:r w:rsidRPr="00DA45BB">
        <w:t>SN:</w:t>
      </w:r>
    </w:p>
    <w:p w14:paraId="6FCC3468" w14:textId="77777777" w:rsidR="006519E1" w:rsidRPr="00DA45BB" w:rsidRDefault="006519E1" w:rsidP="006519E1">
      <w:r w:rsidRPr="00DA45BB">
        <w:t>NN:</w:t>
      </w:r>
    </w:p>
    <w:p w14:paraId="08036B14" w14:textId="77777777" w:rsidR="006519E1" w:rsidRPr="00DA45BB" w:rsidRDefault="006519E1" w:rsidP="000F1E4F"/>
    <w:p w14:paraId="062F83F5" w14:textId="77777777" w:rsidR="00A33AF2" w:rsidRPr="00DA45BB" w:rsidRDefault="00A33AF2" w:rsidP="00C60E0B">
      <w:pPr>
        <w:pStyle w:val="QRDLABELTITLEBOX"/>
      </w:pPr>
      <w:r w:rsidRPr="00DA45BB">
        <w:br w:type="page"/>
      </w:r>
      <w:r w:rsidRPr="00DA45BB">
        <w:lastRenderedPageBreak/>
        <w:t xml:space="preserve">MINIMAALSED </w:t>
      </w:r>
      <w:r w:rsidR="009B09D8" w:rsidRPr="00DA45BB">
        <w:t>ANDMED</w:t>
      </w:r>
      <w:r w:rsidRPr="00DA45BB">
        <w:t xml:space="preserve">, MIS PEAVAD OLEMA KIRJAS BLISTER- VÕI </w:t>
      </w:r>
      <w:r w:rsidR="00C60E0B" w:rsidRPr="00DA45BB">
        <w:t>R</w:t>
      </w:r>
      <w:r w:rsidR="00947852" w:rsidRPr="00DA45BB">
        <w:t>IBAPAKENDIL</w:t>
      </w:r>
    </w:p>
    <w:p w14:paraId="67E60F7D" w14:textId="77777777" w:rsidR="00A33AF2" w:rsidRPr="00DA45BB" w:rsidRDefault="00A33AF2" w:rsidP="000F1E4F"/>
    <w:p w14:paraId="7FED252B" w14:textId="77777777" w:rsidR="00A33AF2" w:rsidRPr="00DA45BB" w:rsidRDefault="00A33AF2" w:rsidP="000F1E4F"/>
    <w:p w14:paraId="47B7DF00" w14:textId="77777777" w:rsidR="00A33AF2" w:rsidRPr="00DA45BB" w:rsidRDefault="00A33AF2" w:rsidP="000F1E4F">
      <w:pPr>
        <w:pStyle w:val="QRDLABELHEADING"/>
      </w:pPr>
      <w:r w:rsidRPr="00DA45BB">
        <w:t>1.</w:t>
      </w:r>
      <w:r w:rsidRPr="00DA45BB">
        <w:tab/>
        <w:t>RAVIMPREPARAADI NIMETUS</w:t>
      </w:r>
    </w:p>
    <w:p w14:paraId="73F2F0EB" w14:textId="77777777" w:rsidR="00A33AF2" w:rsidRPr="00DA45BB" w:rsidRDefault="00A33AF2" w:rsidP="000F1E4F"/>
    <w:p w14:paraId="4A11531E" w14:textId="77777777" w:rsidR="00A33AF2" w:rsidRPr="00DA45BB" w:rsidRDefault="00A33AF2" w:rsidP="000F1E4F">
      <w:r w:rsidRPr="00DA45BB">
        <w:t>Arava 100 mg õhukese polümeeri</w:t>
      </w:r>
      <w:r w:rsidR="00941996" w:rsidRPr="00DA45BB">
        <w:t>kattega</w:t>
      </w:r>
      <w:r w:rsidRPr="00DA45BB">
        <w:t xml:space="preserve"> tabletid</w:t>
      </w:r>
    </w:p>
    <w:p w14:paraId="15AE8788" w14:textId="77777777" w:rsidR="00966DEA" w:rsidRPr="00DA45BB" w:rsidRDefault="00966DEA" w:rsidP="000F1E4F">
      <w:pPr>
        <w:rPr>
          <w:i/>
        </w:rPr>
      </w:pPr>
      <w:r w:rsidRPr="00DA45BB">
        <w:rPr>
          <w:i/>
        </w:rPr>
        <w:t xml:space="preserve">Leflunomidum </w:t>
      </w:r>
    </w:p>
    <w:p w14:paraId="639239E1" w14:textId="77777777" w:rsidR="00A33AF2" w:rsidRPr="00DA45BB" w:rsidRDefault="00A33AF2" w:rsidP="000F1E4F"/>
    <w:p w14:paraId="7BC365E5" w14:textId="77777777" w:rsidR="00A33AF2" w:rsidRPr="00DA45BB" w:rsidRDefault="00A33AF2" w:rsidP="000F1E4F"/>
    <w:p w14:paraId="1228F762" w14:textId="77777777" w:rsidR="00A33AF2" w:rsidRPr="00DA45BB" w:rsidRDefault="00A33AF2" w:rsidP="000F1E4F">
      <w:pPr>
        <w:pStyle w:val="QRDLABELHEADING"/>
      </w:pPr>
      <w:r w:rsidRPr="00DA45BB">
        <w:t>2.</w:t>
      </w:r>
      <w:r w:rsidRPr="00DA45BB">
        <w:tab/>
        <w:t>MÜÜGILOA HOIDJA NIMI</w:t>
      </w:r>
    </w:p>
    <w:p w14:paraId="48A72160" w14:textId="77777777" w:rsidR="00A33AF2" w:rsidRPr="00DA45BB" w:rsidRDefault="00A33AF2" w:rsidP="000F1E4F"/>
    <w:p w14:paraId="4EB8313F" w14:textId="77777777" w:rsidR="00A33AF2" w:rsidRPr="00DA45BB" w:rsidRDefault="00A33AF2" w:rsidP="000F1E4F">
      <w:r w:rsidRPr="00DA45BB">
        <w:t>Sanofi-</w:t>
      </w:r>
      <w:r w:rsidR="00941996" w:rsidRPr="00DA45BB">
        <w:t>A</w:t>
      </w:r>
      <w:r w:rsidRPr="00DA45BB">
        <w:t xml:space="preserve">ventis </w:t>
      </w:r>
    </w:p>
    <w:p w14:paraId="0B4621C5" w14:textId="77777777" w:rsidR="00A33AF2" w:rsidRPr="00DA45BB" w:rsidRDefault="00A33AF2" w:rsidP="000F1E4F"/>
    <w:p w14:paraId="1C8A3AEA" w14:textId="77777777" w:rsidR="00D97E1D" w:rsidRPr="00DA45BB" w:rsidRDefault="00D97E1D" w:rsidP="000F1E4F"/>
    <w:p w14:paraId="7E02ED42" w14:textId="77777777" w:rsidR="00A33AF2" w:rsidRPr="00DA45BB" w:rsidRDefault="00A33AF2" w:rsidP="000F1E4F">
      <w:pPr>
        <w:pStyle w:val="QRDLABELHEADING"/>
      </w:pPr>
      <w:r w:rsidRPr="00DA45BB">
        <w:t>3.</w:t>
      </w:r>
      <w:r w:rsidRPr="00DA45BB">
        <w:tab/>
        <w:t>KÕLBLIKKUSAEG</w:t>
      </w:r>
    </w:p>
    <w:p w14:paraId="5154FD67" w14:textId="77777777" w:rsidR="00A33AF2" w:rsidRPr="00DA45BB" w:rsidRDefault="00A33AF2" w:rsidP="000F1E4F"/>
    <w:p w14:paraId="448A3F25" w14:textId="77777777" w:rsidR="00A33AF2" w:rsidRPr="00DA45BB" w:rsidRDefault="00A33AF2" w:rsidP="000F1E4F">
      <w:r w:rsidRPr="00DA45BB">
        <w:t xml:space="preserve">EXP </w:t>
      </w:r>
    </w:p>
    <w:p w14:paraId="06A54968" w14:textId="77777777" w:rsidR="00A33AF2" w:rsidRPr="00DA45BB" w:rsidRDefault="00A33AF2" w:rsidP="000F1E4F"/>
    <w:p w14:paraId="0DFDE1E4" w14:textId="77777777" w:rsidR="00D97E1D" w:rsidRPr="00DA45BB" w:rsidRDefault="00D97E1D" w:rsidP="000F1E4F"/>
    <w:p w14:paraId="5FCFA9C3" w14:textId="77777777" w:rsidR="00A33AF2" w:rsidRPr="00DA45BB" w:rsidRDefault="00A33AF2" w:rsidP="000F1E4F">
      <w:pPr>
        <w:pStyle w:val="QRDLABELHEADING"/>
      </w:pPr>
      <w:r w:rsidRPr="00DA45BB">
        <w:t>4.</w:t>
      </w:r>
      <w:r w:rsidRPr="00DA45BB">
        <w:tab/>
        <w:t>PARTII NUMBER</w:t>
      </w:r>
    </w:p>
    <w:p w14:paraId="3CB0980C" w14:textId="77777777" w:rsidR="00A33AF2" w:rsidRPr="00DA45BB" w:rsidRDefault="00A33AF2" w:rsidP="000F1E4F"/>
    <w:p w14:paraId="5DC5E803" w14:textId="77777777" w:rsidR="00A33AF2" w:rsidRPr="00DA45BB" w:rsidRDefault="00A33AF2" w:rsidP="000F1E4F">
      <w:r w:rsidRPr="00DA45BB">
        <w:t xml:space="preserve">Lot </w:t>
      </w:r>
    </w:p>
    <w:p w14:paraId="0C62AB43" w14:textId="77777777" w:rsidR="00941996" w:rsidRPr="00DA45BB" w:rsidRDefault="00941996" w:rsidP="000F1E4F"/>
    <w:p w14:paraId="4050D998" w14:textId="77777777" w:rsidR="00D97E1D" w:rsidRPr="00DA45BB" w:rsidRDefault="00D97E1D" w:rsidP="000F1E4F"/>
    <w:p w14:paraId="78B87528" w14:textId="77777777" w:rsidR="00941996" w:rsidRPr="00DA45BB" w:rsidRDefault="00941996" w:rsidP="000F1E4F">
      <w:pPr>
        <w:pStyle w:val="QRDLABELHEADING"/>
      </w:pPr>
      <w:r w:rsidRPr="00DA45BB">
        <w:t>5.</w:t>
      </w:r>
      <w:r w:rsidRPr="00DA45BB">
        <w:tab/>
        <w:t>MUU</w:t>
      </w:r>
    </w:p>
    <w:p w14:paraId="577370AC" w14:textId="77777777" w:rsidR="00941996" w:rsidRPr="00DA45BB" w:rsidRDefault="00941996" w:rsidP="000F1E4F"/>
    <w:p w14:paraId="02B65B1E" w14:textId="77777777" w:rsidR="00A33AF2" w:rsidRPr="00DA45BB" w:rsidRDefault="00A33AF2" w:rsidP="00563EFE">
      <w:r w:rsidRPr="00DA45BB">
        <w:br w:type="page"/>
      </w:r>
    </w:p>
    <w:p w14:paraId="28D23F34" w14:textId="77777777" w:rsidR="00A33AF2" w:rsidRPr="00DA45BB" w:rsidRDefault="00A33AF2" w:rsidP="00563EFE"/>
    <w:p w14:paraId="24CF754D" w14:textId="77777777" w:rsidR="00A33AF2" w:rsidRPr="00DA45BB" w:rsidRDefault="00A33AF2" w:rsidP="00563EFE"/>
    <w:p w14:paraId="45D3D96C" w14:textId="77777777" w:rsidR="00A33AF2" w:rsidRPr="00DA45BB" w:rsidRDefault="00A33AF2" w:rsidP="00563EFE"/>
    <w:p w14:paraId="6B48E4E4" w14:textId="77777777" w:rsidR="00A33AF2" w:rsidRPr="00DA45BB" w:rsidRDefault="00A33AF2" w:rsidP="00563EFE"/>
    <w:p w14:paraId="6681E4CE" w14:textId="77777777" w:rsidR="00A33AF2" w:rsidRPr="00DA45BB" w:rsidRDefault="00A33AF2" w:rsidP="00563EFE"/>
    <w:p w14:paraId="203394EB" w14:textId="77777777" w:rsidR="00A33AF2" w:rsidRPr="00DA45BB" w:rsidRDefault="00A33AF2" w:rsidP="00563EFE"/>
    <w:p w14:paraId="75E4CC4A" w14:textId="77777777" w:rsidR="00A33AF2" w:rsidRPr="00DA45BB" w:rsidRDefault="00A33AF2" w:rsidP="00563EFE"/>
    <w:p w14:paraId="657E39AD" w14:textId="77777777" w:rsidR="00A33AF2" w:rsidRPr="00DA45BB" w:rsidRDefault="00A33AF2" w:rsidP="00563EFE"/>
    <w:p w14:paraId="3677995C" w14:textId="77777777" w:rsidR="00A33AF2" w:rsidRPr="00DA45BB" w:rsidRDefault="00A33AF2" w:rsidP="00563EFE"/>
    <w:p w14:paraId="25432D66" w14:textId="77777777" w:rsidR="00A33AF2" w:rsidRPr="00DA45BB" w:rsidRDefault="00A33AF2" w:rsidP="00563EFE"/>
    <w:p w14:paraId="1D3166C4" w14:textId="77777777" w:rsidR="00A33AF2" w:rsidRPr="00DA45BB" w:rsidRDefault="00A33AF2" w:rsidP="00563EFE"/>
    <w:p w14:paraId="0B403656" w14:textId="77777777" w:rsidR="00A33AF2" w:rsidRPr="00DA45BB" w:rsidRDefault="00A33AF2" w:rsidP="00563EFE"/>
    <w:p w14:paraId="39713F82" w14:textId="77777777" w:rsidR="00A33AF2" w:rsidRPr="00DA45BB" w:rsidRDefault="00A33AF2" w:rsidP="00563EFE"/>
    <w:p w14:paraId="489E35E4" w14:textId="77777777" w:rsidR="00A33AF2" w:rsidRPr="00DA45BB" w:rsidRDefault="00A33AF2" w:rsidP="00563EFE"/>
    <w:p w14:paraId="78865998" w14:textId="77777777" w:rsidR="00A33AF2" w:rsidRPr="00DA45BB" w:rsidRDefault="00A33AF2" w:rsidP="00563EFE"/>
    <w:p w14:paraId="55282064" w14:textId="77777777" w:rsidR="00A33AF2" w:rsidRPr="00DA45BB" w:rsidRDefault="00A33AF2" w:rsidP="00563EFE"/>
    <w:p w14:paraId="7F6F860C" w14:textId="77777777" w:rsidR="00A33AF2" w:rsidRPr="00DA45BB" w:rsidRDefault="00A33AF2" w:rsidP="00563EFE"/>
    <w:p w14:paraId="747685DF" w14:textId="77777777" w:rsidR="00A33AF2" w:rsidRPr="00DA45BB" w:rsidRDefault="00A33AF2" w:rsidP="00563EFE"/>
    <w:p w14:paraId="01FAC49C" w14:textId="77777777" w:rsidR="00A33AF2" w:rsidRPr="00DA45BB" w:rsidRDefault="00A33AF2" w:rsidP="00563EFE"/>
    <w:p w14:paraId="0C554D3F" w14:textId="77777777" w:rsidR="00A33AF2" w:rsidRPr="00DA45BB" w:rsidRDefault="00A33AF2" w:rsidP="00563EFE"/>
    <w:p w14:paraId="3F8122AF" w14:textId="77777777" w:rsidR="00A33AF2" w:rsidRPr="00DA45BB" w:rsidRDefault="00A33AF2" w:rsidP="00563EFE"/>
    <w:p w14:paraId="581C7844" w14:textId="77777777" w:rsidR="00A33AF2" w:rsidRPr="00DA45BB" w:rsidRDefault="00A33AF2" w:rsidP="00563EFE"/>
    <w:p w14:paraId="573EBE6A" w14:textId="6A3C0F0E" w:rsidR="00A33AF2" w:rsidRPr="00DA45BB" w:rsidRDefault="00A33AF2" w:rsidP="00B97D85">
      <w:pPr>
        <w:pStyle w:val="TitleA"/>
      </w:pPr>
      <w:r w:rsidRPr="00DA45BB">
        <w:t>B.</w:t>
      </w:r>
      <w:r w:rsidRPr="00DA45BB">
        <w:tab/>
        <w:t>PAKENDI INFOLEHT</w:t>
      </w:r>
      <w:fldSimple w:instr=" DOCVARIABLE VAULT_ND_bd5f1a0d-06d3-41b0-9c3f-565ca3684b6f \* MERGEFORMAT ">
        <w:r w:rsidR="00484CE7" w:rsidRPr="00DA45BB">
          <w:t xml:space="preserve"> </w:t>
        </w:r>
      </w:fldSimple>
    </w:p>
    <w:p w14:paraId="1D1BD010" w14:textId="77777777" w:rsidR="002E120E" w:rsidRPr="00DA45BB" w:rsidRDefault="00A33AF2" w:rsidP="002E120E">
      <w:pPr>
        <w:jc w:val="center"/>
        <w:rPr>
          <w:b/>
        </w:rPr>
      </w:pPr>
      <w:r w:rsidRPr="00DA45BB">
        <w:br w:type="page"/>
      </w:r>
      <w:r w:rsidR="00A37E91" w:rsidRPr="00DA45BB">
        <w:rPr>
          <w:b/>
        </w:rPr>
        <w:lastRenderedPageBreak/>
        <w:t>Pakendi infoleht: teave kasutajale</w:t>
      </w:r>
    </w:p>
    <w:p w14:paraId="4F09AA56" w14:textId="77777777" w:rsidR="002E120E" w:rsidRPr="00DA45BB" w:rsidRDefault="002E120E" w:rsidP="002E120E">
      <w:pPr>
        <w:jc w:val="center"/>
        <w:rPr>
          <w:b/>
        </w:rPr>
      </w:pPr>
    </w:p>
    <w:p w14:paraId="40D88BBF" w14:textId="77777777" w:rsidR="00026C8F" w:rsidRPr="00DA45BB" w:rsidRDefault="00026C8F" w:rsidP="00AD15FE">
      <w:pPr>
        <w:jc w:val="center"/>
        <w:rPr>
          <w:b/>
        </w:rPr>
      </w:pPr>
      <w:r w:rsidRPr="00DA45BB">
        <w:rPr>
          <w:b/>
        </w:rPr>
        <w:t>Arava 10 mg õhukese polümeerikattega tabletid</w:t>
      </w:r>
    </w:p>
    <w:p w14:paraId="4E75E472" w14:textId="437BDC19" w:rsidR="002E120E" w:rsidRPr="00DA45BB" w:rsidRDefault="00750E63" w:rsidP="002E120E">
      <w:pPr>
        <w:jc w:val="center"/>
      </w:pPr>
      <w:r w:rsidRPr="00DA45BB">
        <w:t>l</w:t>
      </w:r>
      <w:r w:rsidR="00026C8F" w:rsidRPr="00DA45BB">
        <w:t>eflunomiid</w:t>
      </w:r>
      <w:r w:rsidR="006519E1" w:rsidRPr="00DA45BB">
        <w:t xml:space="preserve"> (</w:t>
      </w:r>
      <w:r w:rsidR="006519E1" w:rsidRPr="00DA45BB">
        <w:rPr>
          <w:i/>
        </w:rPr>
        <w:t>leflunomidum</w:t>
      </w:r>
      <w:r w:rsidR="006519E1" w:rsidRPr="00DA45BB">
        <w:t>)</w:t>
      </w:r>
    </w:p>
    <w:p w14:paraId="1BC9BCE3" w14:textId="77777777" w:rsidR="002E120E" w:rsidRPr="00DA45BB" w:rsidRDefault="002E120E" w:rsidP="00AD15FE"/>
    <w:p w14:paraId="25601148" w14:textId="77777777" w:rsidR="00A37E91" w:rsidRPr="00DA45BB" w:rsidRDefault="00A37E91" w:rsidP="00A37E91">
      <w:pPr>
        <w:suppressAutoHyphens/>
        <w:ind w:left="142" w:hanging="142"/>
        <w:rPr>
          <w:rFonts w:eastAsia="SimSun"/>
          <w:bCs w:val="0"/>
          <w:snapToGrid w:val="0"/>
          <w:lang w:eastAsia="zh-CN"/>
        </w:rPr>
      </w:pPr>
      <w:r w:rsidRPr="00DA45BB">
        <w:rPr>
          <w:rFonts w:eastAsia="SimSun"/>
          <w:b/>
          <w:bCs w:val="0"/>
          <w:snapToGrid w:val="0"/>
          <w:lang w:eastAsia="zh-CN"/>
        </w:rPr>
        <w:t>Enne ravimi võtmist lugege hoolikalt infolehte, sest siin on teile vajalikku teavet.</w:t>
      </w:r>
    </w:p>
    <w:p w14:paraId="7183AF33" w14:textId="77777777" w:rsidR="00A37E91" w:rsidRPr="00DA45BB" w:rsidRDefault="00A37E91" w:rsidP="00555F8B">
      <w:pPr>
        <w:numPr>
          <w:ilvl w:val="0"/>
          <w:numId w:val="20"/>
        </w:numPr>
        <w:tabs>
          <w:tab w:val="left" w:pos="567"/>
        </w:tabs>
        <w:spacing w:line="260" w:lineRule="exact"/>
        <w:ind w:left="567" w:right="-2" w:hanging="567"/>
        <w:rPr>
          <w:rFonts w:eastAsia="SimSun"/>
          <w:bCs w:val="0"/>
          <w:snapToGrid w:val="0"/>
          <w:lang w:eastAsia="zh-CN"/>
        </w:rPr>
      </w:pPr>
      <w:r w:rsidRPr="00DA45BB">
        <w:rPr>
          <w:rFonts w:eastAsia="SimSun"/>
          <w:bCs w:val="0"/>
          <w:snapToGrid w:val="0"/>
          <w:lang w:eastAsia="zh-CN"/>
        </w:rPr>
        <w:t xml:space="preserve">Hoidke infoleht alles, et seda vajadusel uuesti lugeda. </w:t>
      </w:r>
    </w:p>
    <w:p w14:paraId="63E532A2" w14:textId="77777777" w:rsidR="00A37E91" w:rsidRPr="00DA45BB" w:rsidRDefault="00A37E91" w:rsidP="00555F8B">
      <w:pPr>
        <w:numPr>
          <w:ilvl w:val="0"/>
          <w:numId w:val="20"/>
        </w:numPr>
        <w:tabs>
          <w:tab w:val="left" w:pos="567"/>
        </w:tabs>
        <w:spacing w:line="260" w:lineRule="exact"/>
        <w:ind w:left="567" w:right="-2" w:hanging="567"/>
        <w:rPr>
          <w:rFonts w:eastAsia="SimSun"/>
          <w:bCs w:val="0"/>
          <w:snapToGrid w:val="0"/>
          <w:lang w:eastAsia="zh-CN"/>
        </w:rPr>
      </w:pPr>
      <w:r w:rsidRPr="00DA45BB">
        <w:rPr>
          <w:rFonts w:eastAsia="SimSun"/>
          <w:bCs w:val="0"/>
          <w:snapToGrid w:val="0"/>
          <w:lang w:eastAsia="zh-CN"/>
        </w:rPr>
        <w:t>Kui teil on lisaküsimusi, pidage nõu oma arsti, apteekri või meditsiiniõega.</w:t>
      </w:r>
    </w:p>
    <w:p w14:paraId="6AD45B79" w14:textId="77777777" w:rsidR="00A37E91" w:rsidRPr="00DA45BB" w:rsidRDefault="00A37E91" w:rsidP="00880E51">
      <w:pPr>
        <w:tabs>
          <w:tab w:val="left" w:pos="567"/>
        </w:tabs>
        <w:ind w:left="564" w:right="-2" w:hanging="564"/>
        <w:rPr>
          <w:rFonts w:eastAsia="SimSun"/>
          <w:bCs w:val="0"/>
          <w:snapToGrid w:val="0"/>
          <w:lang w:eastAsia="zh-CN"/>
        </w:rPr>
      </w:pPr>
      <w:r w:rsidRPr="00DA45BB">
        <w:rPr>
          <w:rFonts w:eastAsia="SimSun"/>
          <w:bCs w:val="0"/>
          <w:snapToGrid w:val="0"/>
          <w:lang w:eastAsia="zh-CN"/>
        </w:rPr>
        <w:t>-</w:t>
      </w:r>
      <w:r w:rsidRPr="00DA45BB">
        <w:rPr>
          <w:rFonts w:eastAsia="SimSun"/>
          <w:bCs w:val="0"/>
          <w:snapToGrid w:val="0"/>
          <w:lang w:eastAsia="zh-CN"/>
        </w:rPr>
        <w:tab/>
        <w:t xml:space="preserve">Ravim on välja kirjutatud üksnes teile. Ärge andke seda kellelegi teisele. Ravim võib olla neile kahjulik, isegi kui haigusnähud on sarnased. </w:t>
      </w:r>
    </w:p>
    <w:p w14:paraId="6FC61D00" w14:textId="77777777" w:rsidR="00A37E91" w:rsidRPr="00DA45BB" w:rsidRDefault="00A37E91" w:rsidP="00555F8B">
      <w:pPr>
        <w:numPr>
          <w:ilvl w:val="0"/>
          <w:numId w:val="20"/>
        </w:numPr>
        <w:tabs>
          <w:tab w:val="left" w:pos="567"/>
        </w:tabs>
        <w:spacing w:line="260" w:lineRule="exact"/>
        <w:ind w:left="567" w:hanging="567"/>
        <w:rPr>
          <w:rFonts w:eastAsia="SimSun"/>
          <w:bCs w:val="0"/>
          <w:snapToGrid w:val="0"/>
          <w:lang w:eastAsia="zh-CN"/>
        </w:rPr>
      </w:pPr>
      <w:r w:rsidRPr="00DA45BB">
        <w:rPr>
          <w:rFonts w:eastAsia="SimSun"/>
          <w:bCs w:val="0"/>
          <w:snapToGrid w:val="0"/>
          <w:lang w:eastAsia="zh-CN"/>
        </w:rPr>
        <w:t>Kui teil tekib ükskõik milline kõrvaltoime, pidage nõu oma arsti, apteekri või meditsiiniõega. Kõrvaltoime võib olla ka selline, mida selles infolehes ei ole nimetatud.</w:t>
      </w:r>
      <w:r w:rsidR="00A60384" w:rsidRPr="00DA45BB">
        <w:rPr>
          <w:rFonts w:eastAsia="SimSun"/>
          <w:bCs w:val="0"/>
          <w:snapToGrid w:val="0"/>
          <w:lang w:eastAsia="zh-CN"/>
        </w:rPr>
        <w:t xml:space="preserve"> Vt lõik 4.</w:t>
      </w:r>
    </w:p>
    <w:p w14:paraId="1E538682" w14:textId="77777777" w:rsidR="00A33AF2" w:rsidRPr="00DA45BB" w:rsidRDefault="00A33AF2" w:rsidP="00AD15FE"/>
    <w:p w14:paraId="055BE64C" w14:textId="77777777" w:rsidR="00A33AF2" w:rsidRPr="00DA45BB" w:rsidRDefault="00A33AF2" w:rsidP="00AD15FE">
      <w:pPr>
        <w:rPr>
          <w:b/>
        </w:rPr>
      </w:pPr>
      <w:r w:rsidRPr="00DA45BB">
        <w:rPr>
          <w:b/>
        </w:rPr>
        <w:t>Infolehe</w:t>
      </w:r>
      <w:r w:rsidR="00A37E91" w:rsidRPr="00DA45BB">
        <w:rPr>
          <w:b/>
        </w:rPr>
        <w:t xml:space="preserve"> sisukord </w:t>
      </w:r>
    </w:p>
    <w:p w14:paraId="319EA683" w14:textId="77777777" w:rsidR="00A33AF2" w:rsidRPr="00DA45BB" w:rsidRDefault="00A33AF2" w:rsidP="00555F8B">
      <w:pPr>
        <w:numPr>
          <w:ilvl w:val="0"/>
          <w:numId w:val="8"/>
        </w:numPr>
      </w:pPr>
      <w:r w:rsidRPr="00DA45BB">
        <w:t>Mis ravim on Arava ja milleks seda kasutatakse</w:t>
      </w:r>
    </w:p>
    <w:p w14:paraId="2E66AC35" w14:textId="77777777" w:rsidR="00A33AF2" w:rsidRPr="00DA45BB" w:rsidRDefault="00A33AF2" w:rsidP="00555F8B">
      <w:pPr>
        <w:numPr>
          <w:ilvl w:val="0"/>
          <w:numId w:val="8"/>
        </w:numPr>
      </w:pPr>
      <w:r w:rsidRPr="00DA45BB">
        <w:t>Mida on vaja teada enne Arava võtmist</w:t>
      </w:r>
    </w:p>
    <w:p w14:paraId="33E94512" w14:textId="77777777" w:rsidR="00A33AF2" w:rsidRPr="00DA45BB" w:rsidRDefault="00A33AF2" w:rsidP="00555F8B">
      <w:pPr>
        <w:numPr>
          <w:ilvl w:val="0"/>
          <w:numId w:val="8"/>
        </w:numPr>
      </w:pPr>
      <w:r w:rsidRPr="00DA45BB">
        <w:t>Kuidas Arava</w:t>
      </w:r>
      <w:r w:rsidR="001B334E" w:rsidRPr="00DA45BB">
        <w:t>’</w:t>
      </w:r>
      <w:r w:rsidRPr="00DA45BB">
        <w:t>t võtta</w:t>
      </w:r>
    </w:p>
    <w:p w14:paraId="170B98E3" w14:textId="77777777" w:rsidR="00A33AF2" w:rsidRPr="00DA45BB" w:rsidRDefault="00A33AF2" w:rsidP="00555F8B">
      <w:pPr>
        <w:numPr>
          <w:ilvl w:val="0"/>
          <w:numId w:val="8"/>
        </w:numPr>
      </w:pPr>
      <w:r w:rsidRPr="00DA45BB">
        <w:t>Võimalikud kõrvaltoimed</w:t>
      </w:r>
    </w:p>
    <w:p w14:paraId="32F4EBAC" w14:textId="77777777" w:rsidR="00A33AF2" w:rsidRPr="00DA45BB" w:rsidRDefault="00026C8F" w:rsidP="00555F8B">
      <w:pPr>
        <w:numPr>
          <w:ilvl w:val="0"/>
          <w:numId w:val="8"/>
        </w:numPr>
      </w:pPr>
      <w:r w:rsidRPr="00DA45BB">
        <w:t xml:space="preserve">Kuidas </w:t>
      </w:r>
      <w:r w:rsidR="00A33AF2" w:rsidRPr="00DA45BB">
        <w:t>Arava</w:t>
      </w:r>
      <w:r w:rsidR="001B334E" w:rsidRPr="00DA45BB">
        <w:t>’</w:t>
      </w:r>
      <w:r w:rsidRPr="00DA45BB">
        <w:t>t</w:t>
      </w:r>
      <w:r w:rsidR="00A33AF2" w:rsidRPr="00DA45BB">
        <w:t xml:space="preserve"> säilita</w:t>
      </w:r>
      <w:r w:rsidRPr="00DA45BB">
        <w:t>da</w:t>
      </w:r>
    </w:p>
    <w:p w14:paraId="7901E997" w14:textId="77777777" w:rsidR="00A33AF2" w:rsidRPr="00DA45BB" w:rsidRDefault="00A37E91" w:rsidP="00555F8B">
      <w:pPr>
        <w:numPr>
          <w:ilvl w:val="0"/>
          <w:numId w:val="8"/>
        </w:numPr>
      </w:pPr>
      <w:r w:rsidRPr="00DA45BB">
        <w:t>Pakndi sisu ja muu teave</w:t>
      </w:r>
    </w:p>
    <w:p w14:paraId="596B4A54" w14:textId="77777777" w:rsidR="00A33AF2" w:rsidRPr="00DA45BB" w:rsidRDefault="00A33AF2" w:rsidP="00AD15FE"/>
    <w:p w14:paraId="040F57C1" w14:textId="77777777" w:rsidR="00A33AF2" w:rsidRPr="00DA45BB" w:rsidRDefault="00A33AF2" w:rsidP="00AD15FE"/>
    <w:p w14:paraId="5BA6356B" w14:textId="2CFBD2EF" w:rsidR="00A33AF2" w:rsidRPr="00DA45BB" w:rsidRDefault="00A33AF2" w:rsidP="00AD15FE">
      <w:pPr>
        <w:pStyle w:val="Pealkiri1"/>
      </w:pPr>
      <w:r w:rsidRPr="00DA45BB">
        <w:t>1.</w:t>
      </w:r>
      <w:r w:rsidRPr="00DA45BB">
        <w:tab/>
        <w:t>M</w:t>
      </w:r>
      <w:r w:rsidR="00A37E91" w:rsidRPr="00DA45BB">
        <w:t>is ravim on Arava ja milleks seda kasutatakse</w:t>
      </w:r>
      <w:fldSimple w:instr=" DOCVARIABLE vault_nd_81c8aec7-63a6-4e2c-9889-facd629fb5da \* MERGEFORMAT ">
        <w:r w:rsidR="00484CE7" w:rsidRPr="00DA45BB">
          <w:t xml:space="preserve"> </w:t>
        </w:r>
      </w:fldSimple>
    </w:p>
    <w:p w14:paraId="125C2D74" w14:textId="77777777" w:rsidR="00A33AF2" w:rsidRPr="00DA45BB" w:rsidRDefault="00A33AF2" w:rsidP="00AD15FE"/>
    <w:p w14:paraId="75487DF9" w14:textId="77777777" w:rsidR="00A33AF2" w:rsidRPr="00DA45BB" w:rsidRDefault="00A33AF2" w:rsidP="00AD15FE">
      <w:r w:rsidRPr="00DA45BB">
        <w:t>Arava kuulub ravimite rühma</w:t>
      </w:r>
      <w:r w:rsidR="005F53E4" w:rsidRPr="00DA45BB">
        <w:t>, mida nimetatakse reumavastasteks ravimiteks.</w:t>
      </w:r>
      <w:r w:rsidR="00A37E91" w:rsidRPr="00DA45BB">
        <w:t xml:space="preserve"> See sisaldab toimeainena leflunomiidi. </w:t>
      </w:r>
    </w:p>
    <w:p w14:paraId="7915BA8E" w14:textId="77777777" w:rsidR="00A33AF2" w:rsidRPr="00DA45BB" w:rsidRDefault="00A33AF2" w:rsidP="00AD15FE"/>
    <w:p w14:paraId="51A2D897" w14:textId="77777777" w:rsidR="00A33AF2" w:rsidRPr="00DA45BB" w:rsidRDefault="00A33AF2" w:rsidP="00AD15FE">
      <w:r w:rsidRPr="00DA45BB">
        <w:t>Arava</w:t>
      </w:r>
      <w:r w:rsidR="001B334E" w:rsidRPr="00DA45BB">
        <w:t>’</w:t>
      </w:r>
      <w:r w:rsidRPr="00DA45BB">
        <w:t>t kasutatakse aktiivse reumatoidartriidi või aktiivse psoriaatilise artriidi raviks täiskasvanud patsientidel.</w:t>
      </w:r>
    </w:p>
    <w:p w14:paraId="6F5BEE32" w14:textId="77777777" w:rsidR="00A33AF2" w:rsidRPr="00DA45BB" w:rsidRDefault="00A33AF2" w:rsidP="00AD15FE"/>
    <w:p w14:paraId="34CDF019" w14:textId="77777777" w:rsidR="00A33AF2" w:rsidRPr="00DA45BB" w:rsidRDefault="00A33AF2" w:rsidP="00AD15FE">
      <w:r w:rsidRPr="00DA45BB">
        <w:t>Reumatoidartriidi sümptomid on liigeste põletik, liigeste turse, liigesjäikus ja valu. Teised kogu organismi haaravad sümptomid on isutus, palavik, jõuetus ja aneemia</w:t>
      </w:r>
      <w:r w:rsidR="005F53E4" w:rsidRPr="00DA45BB">
        <w:t xml:space="preserve"> (</w:t>
      </w:r>
      <w:r w:rsidR="00500485" w:rsidRPr="00DA45BB">
        <w:t xml:space="preserve">vere </w:t>
      </w:r>
      <w:r w:rsidR="005F53E4" w:rsidRPr="00DA45BB">
        <w:t>punarakkude vähesus)</w:t>
      </w:r>
      <w:r w:rsidRPr="00DA45BB">
        <w:t>.</w:t>
      </w:r>
    </w:p>
    <w:p w14:paraId="5B80B357" w14:textId="77777777" w:rsidR="00A33AF2" w:rsidRPr="00DA45BB" w:rsidRDefault="00A33AF2" w:rsidP="00AD15FE"/>
    <w:p w14:paraId="736CFCA6" w14:textId="77777777" w:rsidR="00A33AF2" w:rsidRPr="00DA45BB" w:rsidRDefault="00A33AF2" w:rsidP="00AD15FE">
      <w:r w:rsidRPr="00DA45BB">
        <w:t xml:space="preserve">Aktiivse psoriaatilise artriidi sümptomite hulka kuuluvad liigeste põletik, liigeste turse, liigesjäikus, valu ja </w:t>
      </w:r>
      <w:r w:rsidR="00186745" w:rsidRPr="00DA45BB">
        <w:t>puna</w:t>
      </w:r>
      <w:r w:rsidR="00500485" w:rsidRPr="00DA45BB">
        <w:t>sed</w:t>
      </w:r>
      <w:r w:rsidR="00186745" w:rsidRPr="00DA45BB">
        <w:t>, soomusja</w:t>
      </w:r>
      <w:r w:rsidR="00500485" w:rsidRPr="00DA45BB">
        <w:t>d</w:t>
      </w:r>
      <w:r w:rsidR="00186745" w:rsidRPr="00DA45BB">
        <w:t xml:space="preserve"> lai</w:t>
      </w:r>
      <w:r w:rsidR="00500485" w:rsidRPr="00DA45BB">
        <w:t>gud nahal</w:t>
      </w:r>
      <w:r w:rsidR="00186745" w:rsidRPr="00DA45BB">
        <w:t xml:space="preserve"> (</w:t>
      </w:r>
      <w:r w:rsidRPr="00DA45BB">
        <w:t>nahakahjustused</w:t>
      </w:r>
      <w:r w:rsidR="00186745" w:rsidRPr="00DA45BB">
        <w:t>)</w:t>
      </w:r>
      <w:r w:rsidRPr="00DA45BB">
        <w:t>.</w:t>
      </w:r>
    </w:p>
    <w:p w14:paraId="372569A9" w14:textId="77777777" w:rsidR="00A33AF2" w:rsidRPr="00DA45BB" w:rsidRDefault="00A33AF2" w:rsidP="00AD15FE"/>
    <w:p w14:paraId="31534DE4" w14:textId="77777777" w:rsidR="00A33AF2" w:rsidRPr="00DA45BB" w:rsidRDefault="00A33AF2" w:rsidP="00AD15FE"/>
    <w:p w14:paraId="63DFE0F8" w14:textId="01D0E188" w:rsidR="00A33AF2" w:rsidRPr="00DA45BB" w:rsidRDefault="00A33AF2" w:rsidP="00AD15FE">
      <w:pPr>
        <w:pStyle w:val="Pealkiri1"/>
      </w:pPr>
      <w:r w:rsidRPr="00DA45BB">
        <w:t>2.</w:t>
      </w:r>
      <w:r w:rsidRPr="00DA45BB">
        <w:tab/>
        <w:t>M</w:t>
      </w:r>
      <w:r w:rsidR="00A37E91" w:rsidRPr="00DA45BB">
        <w:t>ida on vaja teada enne Arava võtmist</w:t>
      </w:r>
      <w:fldSimple w:instr=" DOCVARIABLE vault_nd_83f901cb-eca7-4d59-89c9-dfa16325e152 \* MERGEFORMAT ">
        <w:r w:rsidR="00484CE7" w:rsidRPr="00DA45BB">
          <w:t xml:space="preserve"> </w:t>
        </w:r>
      </w:fldSimple>
    </w:p>
    <w:p w14:paraId="1EC66C54" w14:textId="77777777" w:rsidR="00A33AF2" w:rsidRPr="00DA45BB" w:rsidRDefault="00A33AF2" w:rsidP="00AD15FE"/>
    <w:p w14:paraId="3D368B03" w14:textId="02F141A8" w:rsidR="00A33AF2" w:rsidRPr="00DA45BB" w:rsidRDefault="00A33AF2" w:rsidP="00AD15FE">
      <w:pPr>
        <w:pStyle w:val="Pealkiri2"/>
      </w:pPr>
      <w:r w:rsidRPr="00DA45BB">
        <w:t>Arava</w:t>
      </w:r>
      <w:r w:rsidR="001B334E" w:rsidRPr="00DA45BB">
        <w:t>’</w:t>
      </w:r>
      <w:r w:rsidRPr="00DA45BB">
        <w:t>t</w:t>
      </w:r>
      <w:r w:rsidR="00750E63" w:rsidRPr="00DA45BB">
        <w:t xml:space="preserve"> ei tohi võtta,</w:t>
      </w:r>
      <w:fldSimple w:instr=" DOCVARIABLE vault_nd_bb0ec4ec-5375-44a0-82d5-ece31b2c6bd8 \* MERGEFORMAT ">
        <w:r w:rsidR="00484CE7" w:rsidRPr="00DA45BB">
          <w:t xml:space="preserve"> </w:t>
        </w:r>
      </w:fldSimple>
    </w:p>
    <w:p w14:paraId="707FCA47" w14:textId="77777777" w:rsidR="00A33AF2" w:rsidRPr="00DA45BB" w:rsidRDefault="00664DF4" w:rsidP="00555F8B">
      <w:pPr>
        <w:numPr>
          <w:ilvl w:val="0"/>
          <w:numId w:val="14"/>
        </w:numPr>
      </w:pPr>
      <w:r w:rsidRPr="00DA45BB">
        <w:t xml:space="preserve">kui teil on kunagi olnud </w:t>
      </w:r>
      <w:r w:rsidRPr="00DA45BB">
        <w:rPr>
          <w:b/>
        </w:rPr>
        <w:t>allergiline</w:t>
      </w:r>
      <w:r w:rsidRPr="00DA45BB">
        <w:t xml:space="preserve"> reaktsioon leflunomiidi või selle ravimi mistahes koostisosade (loetletud lõigus 6) suhtes (eriti tõsine nahareaktsioon, millega sageli kaasnevad palavik, liigeste valu, punased laigud nahal või villid – nn Stevensi-Johnsoni sündroom)</w:t>
      </w:r>
      <w:r w:rsidR="001363B4" w:rsidRPr="00DA45BB">
        <w:t>, või kui te olete allergiline teriflunomiidile (kasutatakse hulgiskleroosi raviks)</w:t>
      </w:r>
      <w:r w:rsidR="00A33AF2" w:rsidRPr="00DA45BB">
        <w:t>,</w:t>
      </w:r>
    </w:p>
    <w:p w14:paraId="717FFDFA" w14:textId="77777777" w:rsidR="00500485" w:rsidRPr="00DA45BB" w:rsidRDefault="00A33AF2" w:rsidP="00555F8B">
      <w:pPr>
        <w:numPr>
          <w:ilvl w:val="0"/>
          <w:numId w:val="14"/>
        </w:numPr>
      </w:pPr>
      <w:r w:rsidRPr="00DA45BB">
        <w:t xml:space="preserve">kui teil on </w:t>
      </w:r>
      <w:r w:rsidRPr="00DA45BB">
        <w:rPr>
          <w:b/>
        </w:rPr>
        <w:t>maksatalitluse</w:t>
      </w:r>
      <w:r w:rsidRPr="00DA45BB">
        <w:t xml:space="preserve"> häire</w:t>
      </w:r>
      <w:r w:rsidR="00500485" w:rsidRPr="00DA45BB">
        <w:t>,</w:t>
      </w:r>
      <w:r w:rsidRPr="00DA45BB">
        <w:t xml:space="preserve"> </w:t>
      </w:r>
    </w:p>
    <w:p w14:paraId="563F4725" w14:textId="77777777" w:rsidR="00500485" w:rsidRPr="00DA45BB" w:rsidRDefault="00500485" w:rsidP="00555F8B">
      <w:pPr>
        <w:numPr>
          <w:ilvl w:val="0"/>
          <w:numId w:val="14"/>
        </w:numPr>
      </w:pPr>
      <w:r w:rsidRPr="00DA45BB">
        <w:t xml:space="preserve">kui teil on </w:t>
      </w:r>
      <w:r w:rsidR="00A8146C" w:rsidRPr="00DA45BB">
        <w:t xml:space="preserve">mõõdukas või </w:t>
      </w:r>
      <w:r w:rsidRPr="00DA45BB">
        <w:t xml:space="preserve">raske </w:t>
      </w:r>
      <w:r w:rsidRPr="00DA45BB">
        <w:rPr>
          <w:b/>
        </w:rPr>
        <w:t>neerutalitluse</w:t>
      </w:r>
      <w:r w:rsidRPr="00DA45BB">
        <w:t xml:space="preserve"> häire,</w:t>
      </w:r>
    </w:p>
    <w:p w14:paraId="549942DD" w14:textId="77777777" w:rsidR="00500485" w:rsidRPr="00DA45BB" w:rsidRDefault="00500485" w:rsidP="00555F8B">
      <w:pPr>
        <w:numPr>
          <w:ilvl w:val="0"/>
          <w:numId w:val="14"/>
        </w:numPr>
      </w:pPr>
      <w:r w:rsidRPr="00DA45BB">
        <w:t xml:space="preserve">kui teil on </w:t>
      </w:r>
      <w:r w:rsidRPr="00DA45BB">
        <w:rPr>
          <w:b/>
        </w:rPr>
        <w:t>vere valgusisalduse</w:t>
      </w:r>
      <w:r w:rsidRPr="00DA45BB">
        <w:t xml:space="preserve"> ulatuslik vähenemine</w:t>
      </w:r>
      <w:r w:rsidRPr="00DA45BB" w:rsidDel="00500485">
        <w:t xml:space="preserve"> </w:t>
      </w:r>
      <w:r w:rsidRPr="00DA45BB">
        <w:t>(</w:t>
      </w:r>
      <w:r w:rsidR="00A33AF2" w:rsidRPr="00DA45BB">
        <w:t>hüpoproteineemia</w:t>
      </w:r>
      <w:r w:rsidRPr="00DA45BB">
        <w:t>),</w:t>
      </w:r>
    </w:p>
    <w:p w14:paraId="16A6EBC2" w14:textId="77777777" w:rsidR="00500485" w:rsidRPr="00DA45BB" w:rsidRDefault="00A33AF2" w:rsidP="00555F8B">
      <w:pPr>
        <w:numPr>
          <w:ilvl w:val="0"/>
          <w:numId w:val="14"/>
        </w:numPr>
      </w:pPr>
      <w:r w:rsidRPr="00DA45BB">
        <w:t xml:space="preserve">kui te põete haigust, mis pärsib teie </w:t>
      </w:r>
      <w:r w:rsidRPr="00DA45BB">
        <w:rPr>
          <w:b/>
        </w:rPr>
        <w:t>immuunsüsteemi</w:t>
      </w:r>
      <w:r w:rsidRPr="00DA45BB">
        <w:t xml:space="preserve"> (nt AIDS), </w:t>
      </w:r>
    </w:p>
    <w:p w14:paraId="1CAF324B" w14:textId="77777777" w:rsidR="00A33AF2" w:rsidRPr="00DA45BB" w:rsidRDefault="00A33AF2" w:rsidP="00555F8B">
      <w:pPr>
        <w:numPr>
          <w:ilvl w:val="0"/>
          <w:numId w:val="14"/>
        </w:numPr>
      </w:pPr>
      <w:r w:rsidRPr="00DA45BB">
        <w:t>kui tei</w:t>
      </w:r>
      <w:r w:rsidR="00500485" w:rsidRPr="00DA45BB">
        <w:t xml:space="preserve">l on </w:t>
      </w:r>
      <w:r w:rsidRPr="00DA45BB">
        <w:rPr>
          <w:b/>
        </w:rPr>
        <w:t>luuüdi</w:t>
      </w:r>
      <w:r w:rsidRPr="00DA45BB">
        <w:t xml:space="preserve"> talitl</w:t>
      </w:r>
      <w:r w:rsidR="00500485" w:rsidRPr="00DA45BB">
        <w:t xml:space="preserve">use häire </w:t>
      </w:r>
      <w:r w:rsidRPr="00DA45BB">
        <w:t>või kui vere punaliblede, valgeliblede või vereliistakute arv on langenud,</w:t>
      </w:r>
    </w:p>
    <w:p w14:paraId="08291F4C" w14:textId="77777777" w:rsidR="00A33AF2" w:rsidRPr="00DA45BB" w:rsidRDefault="00A33AF2" w:rsidP="00555F8B">
      <w:pPr>
        <w:numPr>
          <w:ilvl w:val="0"/>
          <w:numId w:val="14"/>
        </w:numPr>
      </w:pPr>
      <w:r w:rsidRPr="00DA45BB">
        <w:t xml:space="preserve">kui te põete </w:t>
      </w:r>
      <w:r w:rsidRPr="00DA45BB">
        <w:rPr>
          <w:b/>
        </w:rPr>
        <w:t>tõsist infektsioonhaigust</w:t>
      </w:r>
      <w:r w:rsidRPr="00DA45BB">
        <w:t>,</w:t>
      </w:r>
    </w:p>
    <w:p w14:paraId="2CA254FE" w14:textId="77777777" w:rsidR="00A33AF2" w:rsidRPr="00DA45BB" w:rsidRDefault="00A8146C" w:rsidP="00555F8B">
      <w:pPr>
        <w:numPr>
          <w:ilvl w:val="0"/>
          <w:numId w:val="14"/>
        </w:numPr>
      </w:pPr>
      <w:r w:rsidRPr="00DA45BB">
        <w:t>k</w:t>
      </w:r>
      <w:r w:rsidR="00A33AF2" w:rsidRPr="00DA45BB">
        <w:t xml:space="preserve">ui te </w:t>
      </w:r>
      <w:r w:rsidRPr="00DA45BB">
        <w:t xml:space="preserve">olete </w:t>
      </w:r>
      <w:r w:rsidRPr="00DA45BB">
        <w:rPr>
          <w:b/>
        </w:rPr>
        <w:t>rase</w:t>
      </w:r>
      <w:r w:rsidR="00D1267B" w:rsidRPr="00DA45BB">
        <w:rPr>
          <w:b/>
        </w:rPr>
        <w:t xml:space="preserve">, </w:t>
      </w:r>
      <w:r w:rsidR="00D1267B" w:rsidRPr="00DA45BB">
        <w:t>kahtlustate rasedust</w:t>
      </w:r>
      <w:r w:rsidRPr="00DA45BB">
        <w:t xml:space="preserve"> või </w:t>
      </w:r>
      <w:r w:rsidR="00A33AF2" w:rsidRPr="00DA45BB">
        <w:t>toidate rinnaga last.</w:t>
      </w:r>
    </w:p>
    <w:p w14:paraId="6AA35875" w14:textId="77777777" w:rsidR="00A33AF2" w:rsidRPr="00DA45BB" w:rsidRDefault="00A33AF2" w:rsidP="00AD15FE"/>
    <w:p w14:paraId="17856596" w14:textId="73BB07BE" w:rsidR="00A33AF2" w:rsidRPr="00DA45BB" w:rsidRDefault="00A7558A" w:rsidP="00AD15FE">
      <w:pPr>
        <w:pStyle w:val="Pealkiri2"/>
      </w:pPr>
      <w:r w:rsidRPr="00DA45BB">
        <w:t>Hoiatused ja ettevaatusabinõud</w:t>
      </w:r>
      <w:fldSimple w:instr=" DOCVARIABLE vault_nd_1859d0de-c76e-4fca-873e-96a81f5dbbdd \* MERGEFORMAT ">
        <w:r w:rsidR="00484CE7" w:rsidRPr="00DA45BB">
          <w:t xml:space="preserve"> </w:t>
        </w:r>
      </w:fldSimple>
    </w:p>
    <w:p w14:paraId="7396E03D" w14:textId="77777777" w:rsidR="00A7558A" w:rsidRPr="00DA45BB" w:rsidRDefault="00A7558A" w:rsidP="00880E51">
      <w:r w:rsidRPr="00DA45BB">
        <w:t>Enne Arava võtmist pidage nõu oma arsti, apteekri või meditsiiniõega</w:t>
      </w:r>
    </w:p>
    <w:p w14:paraId="7E257F90" w14:textId="77777777" w:rsidR="00596819" w:rsidRPr="00DA45BB" w:rsidRDefault="00596819" w:rsidP="00555F8B">
      <w:pPr>
        <w:numPr>
          <w:ilvl w:val="0"/>
          <w:numId w:val="14"/>
        </w:numPr>
      </w:pPr>
      <w:r w:rsidRPr="00DA45BB">
        <w:t xml:space="preserve">kui olete kunagi põdenud </w:t>
      </w:r>
      <w:r w:rsidR="00177AC9" w:rsidRPr="00DA45BB">
        <w:rPr>
          <w:b/>
        </w:rPr>
        <w:t>kopsupõletikku</w:t>
      </w:r>
      <w:r w:rsidR="00177AC9" w:rsidRPr="00DA45BB">
        <w:t xml:space="preserve"> (</w:t>
      </w:r>
      <w:r w:rsidR="00D1267B" w:rsidRPr="00DA45BB">
        <w:t>interstitsiaal</w:t>
      </w:r>
      <w:r w:rsidR="00177AC9" w:rsidRPr="00DA45BB">
        <w:t xml:space="preserve">ne </w:t>
      </w:r>
      <w:r w:rsidR="00D1267B" w:rsidRPr="00DA45BB">
        <w:t>kopsuhaigus</w:t>
      </w:r>
      <w:r w:rsidR="00177AC9" w:rsidRPr="00DA45BB">
        <w:t>);</w:t>
      </w:r>
    </w:p>
    <w:p w14:paraId="7F9BBDCE" w14:textId="77777777" w:rsidR="00F34356" w:rsidRPr="00DA45BB" w:rsidRDefault="00F34356" w:rsidP="00555F8B">
      <w:pPr>
        <w:numPr>
          <w:ilvl w:val="0"/>
          <w:numId w:val="14"/>
        </w:numPr>
      </w:pPr>
      <w:r w:rsidRPr="00DA45BB">
        <w:lastRenderedPageBreak/>
        <w:t xml:space="preserve">kui olete kunagi põdenud </w:t>
      </w:r>
      <w:r w:rsidRPr="00DA45BB">
        <w:rPr>
          <w:b/>
        </w:rPr>
        <w:t>tuberkuloosi</w:t>
      </w:r>
      <w:r w:rsidRPr="00DA45BB">
        <w:t xml:space="preserve"> või olete olnud kontaktis inimesega, kellel on või on olnud tuberkuloos. Teie arst võib määrata uuringud, et teha kindlaks, kas teil on tuberkuloos.</w:t>
      </w:r>
    </w:p>
    <w:p w14:paraId="14CD89D7" w14:textId="77777777" w:rsidR="00596819" w:rsidRPr="00DA45BB" w:rsidRDefault="00596819" w:rsidP="00555F8B">
      <w:pPr>
        <w:numPr>
          <w:ilvl w:val="0"/>
          <w:numId w:val="14"/>
        </w:numPr>
      </w:pPr>
      <w:r w:rsidRPr="00DA45BB">
        <w:t xml:space="preserve">kui olete </w:t>
      </w:r>
      <w:r w:rsidRPr="00DA45BB">
        <w:rPr>
          <w:b/>
        </w:rPr>
        <w:t>meessoost</w:t>
      </w:r>
      <w:r w:rsidRPr="00DA45BB">
        <w:t xml:space="preserve"> ja soovite isaks saada</w:t>
      </w:r>
      <w:r w:rsidR="00D1267B" w:rsidRPr="00DA45BB">
        <w:t xml:space="preserve">. </w:t>
      </w:r>
      <w:r w:rsidR="00877CBF" w:rsidRPr="00DA45BB">
        <w:t>Ei saa välistada Arava eritumist seemnevedelikku</w:t>
      </w:r>
      <w:r w:rsidRPr="00DA45BB">
        <w:t>,</w:t>
      </w:r>
      <w:r w:rsidR="00877CBF" w:rsidRPr="00DA45BB">
        <w:t xml:space="preserve"> </w:t>
      </w:r>
      <w:r w:rsidR="00F34356" w:rsidRPr="00DA45BB">
        <w:t xml:space="preserve">ravi ajal </w:t>
      </w:r>
      <w:r w:rsidR="00877CBF" w:rsidRPr="00DA45BB">
        <w:t>Arava</w:t>
      </w:r>
      <w:r w:rsidR="00F34356" w:rsidRPr="00DA45BB">
        <w:t>’ga</w:t>
      </w:r>
      <w:r w:rsidR="00877CBF" w:rsidRPr="00DA45BB">
        <w:t xml:space="preserve"> tuleb kasutada tõhusat </w:t>
      </w:r>
      <w:r w:rsidR="00F34356" w:rsidRPr="00DA45BB">
        <w:t>rasestumisvastast vahendit</w:t>
      </w:r>
      <w:r w:rsidR="00877CBF" w:rsidRPr="00DA45BB">
        <w:t>.</w:t>
      </w:r>
      <w:r w:rsidR="00F34356" w:rsidRPr="00DA45BB">
        <w:t xml:space="preserve"> </w:t>
      </w:r>
      <w:r w:rsidR="000276D2" w:rsidRPr="00DA45BB">
        <w:t>Mehed</w:t>
      </w:r>
      <w:r w:rsidRPr="00DA45BB">
        <w:t xml:space="preserve">, kes soovivad isaks saada, </w:t>
      </w:r>
      <w:r w:rsidR="00C5320A" w:rsidRPr="00DA45BB">
        <w:t xml:space="preserve">peavad </w:t>
      </w:r>
      <w:r w:rsidRPr="00DA45BB">
        <w:t xml:space="preserve">ühendust võtma oma arstiga, kes võib </w:t>
      </w:r>
      <w:r w:rsidR="000276D2" w:rsidRPr="00DA45BB">
        <w:t>n</w:t>
      </w:r>
      <w:r w:rsidR="00D34231" w:rsidRPr="00DA45BB">
        <w:t xml:space="preserve">eile </w:t>
      </w:r>
      <w:r w:rsidRPr="00DA45BB">
        <w:t xml:space="preserve">soovitada Arava kasutamise lõpetamist ning teatud ravimite võtmist, mis </w:t>
      </w:r>
      <w:r w:rsidR="00877CBF" w:rsidRPr="00DA45BB">
        <w:t xml:space="preserve">väljutavad </w:t>
      </w:r>
      <w:r w:rsidRPr="00DA45BB">
        <w:t>Arava</w:t>
      </w:r>
      <w:r w:rsidR="009B09D8" w:rsidRPr="00DA45BB">
        <w:t>-</w:t>
      </w:r>
      <w:r w:rsidR="00877CBF" w:rsidRPr="00DA45BB">
        <w:t xml:space="preserve">t kiiresti ja piisavalt </w:t>
      </w:r>
      <w:r w:rsidR="000276D2" w:rsidRPr="00DA45BB">
        <w:t>nende</w:t>
      </w:r>
      <w:r w:rsidR="00877CBF" w:rsidRPr="00DA45BB">
        <w:t xml:space="preserve"> </w:t>
      </w:r>
      <w:r w:rsidRPr="00DA45BB">
        <w:t>organismist. Teile teostatakse vereanalüüsid</w:t>
      </w:r>
      <w:r w:rsidR="00D53D05" w:rsidRPr="00DA45BB">
        <w:t>,</w:t>
      </w:r>
      <w:r w:rsidR="002A6B50" w:rsidRPr="00DA45BB">
        <w:t xml:space="preserve"> kinnitamaks </w:t>
      </w:r>
      <w:r w:rsidRPr="00DA45BB">
        <w:t>Arava piisavat eritumist organismist ning pärast seda peaksite veel ootama vähemalt 3 kuud</w:t>
      </w:r>
      <w:r w:rsidR="00877CBF" w:rsidRPr="00DA45BB">
        <w:t xml:space="preserve"> enne viljastamist</w:t>
      </w:r>
      <w:r w:rsidRPr="00DA45BB">
        <w:t>.</w:t>
      </w:r>
    </w:p>
    <w:p w14:paraId="2C2DB647" w14:textId="77777777" w:rsidR="00823B2D" w:rsidRPr="00DA45BB" w:rsidRDefault="00823B2D" w:rsidP="00555F8B">
      <w:pPr>
        <w:pStyle w:val="Default"/>
        <w:numPr>
          <w:ilvl w:val="0"/>
          <w:numId w:val="14"/>
        </w:numPr>
        <w:rPr>
          <w:noProof/>
          <w:sz w:val="22"/>
          <w:szCs w:val="22"/>
          <w:lang w:val="et-EE"/>
        </w:rPr>
      </w:pPr>
      <w:r w:rsidRPr="00DA45BB">
        <w:rPr>
          <w:noProof/>
          <w:sz w:val="22"/>
          <w:szCs w:val="22"/>
          <w:lang w:val="et-EE"/>
        </w:rPr>
        <w:t>kuil teil plaanitakse spetsiifilist vereanalüüsi (kaltsiumisisalduse määramine verest). Analüüs võib ekslikult näidata tegelikust madalamat kaltsiumisisaldust veres.</w:t>
      </w:r>
    </w:p>
    <w:p w14:paraId="70B68BF8" w14:textId="77777777" w:rsidR="0067689F" w:rsidRPr="00DA45BB" w:rsidRDefault="0067689F" w:rsidP="00555F8B">
      <w:pPr>
        <w:pStyle w:val="Default"/>
        <w:numPr>
          <w:ilvl w:val="0"/>
          <w:numId w:val="14"/>
        </w:numPr>
        <w:rPr>
          <w:noProof/>
          <w:sz w:val="22"/>
          <w:szCs w:val="22"/>
          <w:lang w:val="et-EE"/>
        </w:rPr>
      </w:pPr>
      <w:r w:rsidRPr="00DA45BB">
        <w:rPr>
          <w:rStyle w:val="rynqvb"/>
          <w:noProof/>
          <w:sz w:val="22"/>
          <w:szCs w:val="22"/>
          <w:lang w:val="et-EE"/>
        </w:rPr>
        <w:t>kui teile tehakse või teil on hiljuti olnud suur</w:t>
      </w:r>
      <w:r w:rsidR="00B86D0B" w:rsidRPr="00DA45BB">
        <w:rPr>
          <w:rStyle w:val="rynqvb"/>
          <w:noProof/>
          <w:sz w:val="22"/>
          <w:szCs w:val="22"/>
          <w:lang w:val="et-EE"/>
        </w:rPr>
        <w:t>em</w:t>
      </w:r>
      <w:r w:rsidRPr="00DA45BB">
        <w:rPr>
          <w:rStyle w:val="rynqvb"/>
          <w:noProof/>
          <w:sz w:val="22"/>
          <w:szCs w:val="22"/>
          <w:lang w:val="et-EE"/>
        </w:rPr>
        <w:t xml:space="preserve"> operatsioon või kui teil on pärast operatsiooni ikka veel paranemata haav.</w:t>
      </w:r>
      <w:r w:rsidRPr="00DA45BB">
        <w:rPr>
          <w:rStyle w:val="hwtze"/>
          <w:noProof/>
          <w:sz w:val="22"/>
          <w:szCs w:val="22"/>
          <w:lang w:val="et-EE"/>
        </w:rPr>
        <w:t xml:space="preserve"> </w:t>
      </w:r>
      <w:r w:rsidRPr="00DA45BB">
        <w:rPr>
          <w:rStyle w:val="rynqvb"/>
          <w:noProof/>
          <w:sz w:val="22"/>
          <w:szCs w:val="22"/>
          <w:lang w:val="et-EE"/>
        </w:rPr>
        <w:t>A</w:t>
      </w:r>
      <w:r w:rsidR="00B86D0B" w:rsidRPr="00DA45BB">
        <w:rPr>
          <w:rStyle w:val="rynqvb"/>
          <w:noProof/>
          <w:sz w:val="22"/>
          <w:szCs w:val="22"/>
          <w:lang w:val="et-EE"/>
        </w:rPr>
        <w:t>rava</w:t>
      </w:r>
      <w:r w:rsidRPr="00DA45BB">
        <w:rPr>
          <w:rStyle w:val="rynqvb"/>
          <w:noProof/>
          <w:sz w:val="22"/>
          <w:szCs w:val="22"/>
          <w:lang w:val="et-EE"/>
        </w:rPr>
        <w:t xml:space="preserve"> võib </w:t>
      </w:r>
      <w:r w:rsidR="00110476" w:rsidRPr="00DA45BB">
        <w:rPr>
          <w:rStyle w:val="rynqvb"/>
          <w:noProof/>
          <w:sz w:val="22"/>
          <w:szCs w:val="22"/>
          <w:lang w:val="et-EE"/>
        </w:rPr>
        <w:t>halvendada</w:t>
      </w:r>
      <w:r w:rsidRPr="00DA45BB">
        <w:rPr>
          <w:rStyle w:val="rynqvb"/>
          <w:noProof/>
          <w:sz w:val="22"/>
          <w:szCs w:val="22"/>
          <w:lang w:val="et-EE"/>
        </w:rPr>
        <w:t xml:space="preserve"> haavade paranemist.</w:t>
      </w:r>
    </w:p>
    <w:p w14:paraId="2624A28E" w14:textId="77777777" w:rsidR="00596819" w:rsidRPr="00DA45BB" w:rsidRDefault="00596819" w:rsidP="00AD15FE"/>
    <w:p w14:paraId="2627CD53" w14:textId="77777777" w:rsidR="00925945" w:rsidRPr="00DA45BB" w:rsidRDefault="00925945" w:rsidP="00AD15FE">
      <w:pPr>
        <w:rPr>
          <w:ins w:id="32" w:author="Autor"/>
          <w:b/>
          <w:bCs w:val="0"/>
          <w:rPrChange w:id="33" w:author="Autor">
            <w:rPr>
              <w:ins w:id="34" w:author="Autor"/>
            </w:rPr>
          </w:rPrChange>
        </w:rPr>
      </w:pPr>
      <w:ins w:id="35" w:author="Autor">
        <w:r w:rsidRPr="00DA45BB">
          <w:rPr>
            <w:b/>
            <w:bCs w:val="0"/>
            <w:rPrChange w:id="36" w:author="Autor">
              <w:rPr/>
            </w:rPrChange>
          </w:rPr>
          <w:t>Lihaste ja luustiku häired</w:t>
        </w:r>
      </w:ins>
    </w:p>
    <w:p w14:paraId="141F4E5B" w14:textId="4737A05E" w:rsidR="00925945" w:rsidRPr="00DA45BB" w:rsidRDefault="00925945" w:rsidP="00AD15FE">
      <w:pPr>
        <w:rPr>
          <w:ins w:id="37" w:author="Autor"/>
        </w:rPr>
      </w:pPr>
      <w:ins w:id="38" w:author="Autor">
        <w:r w:rsidRPr="00DA45BB">
          <w:t xml:space="preserve">Arava’t võtvatel patsientidel on esinenud teateid </w:t>
        </w:r>
        <w:r w:rsidR="00834DC0">
          <w:t>lihase</w:t>
        </w:r>
        <w:r w:rsidRPr="00DA45BB">
          <w:t>põletiku</w:t>
        </w:r>
        <w:r w:rsidR="00834DC0">
          <w:t>st</w:t>
        </w:r>
        <w:del w:id="39" w:author="Autor">
          <w:r w:rsidRPr="00DA45BB" w:rsidDel="00834DC0">
            <w:delText>lisest lihasha</w:delText>
          </w:r>
          <w:r w:rsidR="006A7B63" w:rsidRPr="00DA45BB" w:rsidDel="00834DC0">
            <w:delText>i</w:delText>
          </w:r>
          <w:r w:rsidRPr="00DA45BB" w:rsidDel="00834DC0">
            <w:delText>gusest</w:delText>
          </w:r>
        </w:del>
        <w:r w:rsidR="00834DC0">
          <w:t xml:space="preserve"> (müosiit)</w:t>
        </w:r>
        <w:r w:rsidRPr="00DA45BB">
          <w:t xml:space="preserve"> ja lihaste lagunemisest (</w:t>
        </w:r>
        <w:del w:id="40" w:author="Autor">
          <w:r w:rsidRPr="00DA45BB" w:rsidDel="00834DC0">
            <w:delText xml:space="preserve">müosiit ja </w:delText>
          </w:r>
        </w:del>
        <w:r w:rsidRPr="00DA45BB">
          <w:t>rabdomüolüüs).</w:t>
        </w:r>
      </w:ins>
    </w:p>
    <w:p w14:paraId="6D9A8AD8" w14:textId="77777777" w:rsidR="00925945" w:rsidRPr="00DA45BB" w:rsidRDefault="00925945" w:rsidP="00AD15FE">
      <w:pPr>
        <w:rPr>
          <w:ins w:id="41" w:author="Autor"/>
        </w:rPr>
      </w:pPr>
    </w:p>
    <w:p w14:paraId="470BCE62" w14:textId="0BF2BC56" w:rsidR="00925945" w:rsidRPr="00DA45BB" w:rsidRDefault="00925945" w:rsidP="006A7B63">
      <w:pPr>
        <w:pStyle w:val="Loendilik"/>
        <w:numPr>
          <w:ilvl w:val="0"/>
          <w:numId w:val="39"/>
        </w:numPr>
        <w:ind w:left="567" w:hanging="567"/>
        <w:rPr>
          <w:ins w:id="42" w:author="Autor"/>
        </w:rPr>
      </w:pPr>
      <w:ins w:id="43" w:author="Autor">
        <w:r w:rsidRPr="00DA45BB">
          <w:t xml:space="preserve">Kui teil tekib Arava võtmise ajal ükskõik milline järgmistest sümptomitest, võtke otsekohe ühendust oma arsti või apteekriga: seletamatu lihasevalu, lihaste </w:t>
        </w:r>
        <w:r w:rsidR="00E9335F" w:rsidRPr="00DA45BB">
          <w:t>hellus</w:t>
        </w:r>
        <w:r w:rsidRPr="00DA45BB">
          <w:t xml:space="preserve"> (valulikkus lihasele vajutamisel) või lihas</w:t>
        </w:r>
        <w:r w:rsidR="00834DC0">
          <w:t>e</w:t>
        </w:r>
        <w:r w:rsidRPr="00DA45BB">
          <w:t>nõrkus.</w:t>
        </w:r>
      </w:ins>
    </w:p>
    <w:p w14:paraId="7C8566AD" w14:textId="77777777" w:rsidR="00925945" w:rsidRPr="00DA45BB" w:rsidRDefault="00925945" w:rsidP="00925945">
      <w:pPr>
        <w:rPr>
          <w:ins w:id="44" w:author="Autor"/>
        </w:rPr>
      </w:pPr>
    </w:p>
    <w:p w14:paraId="667CE5FE" w14:textId="62BB507E" w:rsidR="00596819" w:rsidRPr="00DA45BB" w:rsidRDefault="00D34231" w:rsidP="00AD15FE">
      <w:r w:rsidRPr="00DA45BB">
        <w:t>Mõnikord</w:t>
      </w:r>
      <w:r w:rsidR="00F56406" w:rsidRPr="00DA45BB">
        <w:t xml:space="preserve"> või</w:t>
      </w:r>
      <w:r w:rsidRPr="00DA45BB">
        <w:t>b</w:t>
      </w:r>
      <w:r w:rsidR="00F56406" w:rsidRPr="00DA45BB">
        <w:t xml:space="preserve"> Arava põhjustada vereloome</w:t>
      </w:r>
      <w:r w:rsidR="00726280" w:rsidRPr="00DA45BB">
        <w:t>-</w:t>
      </w:r>
      <w:r w:rsidR="00F56406" w:rsidRPr="00DA45BB">
        <w:t>, maksa</w:t>
      </w:r>
      <w:r w:rsidR="00726280" w:rsidRPr="00DA45BB">
        <w:t xml:space="preserve">-, </w:t>
      </w:r>
      <w:r w:rsidR="00F56406" w:rsidRPr="00DA45BB">
        <w:t>kopsuhäireid</w:t>
      </w:r>
      <w:r w:rsidR="00726280" w:rsidRPr="00DA45BB">
        <w:t xml:space="preserve"> või</w:t>
      </w:r>
      <w:r w:rsidR="0055374B" w:rsidRPr="00DA45BB">
        <w:t xml:space="preserve"> häireid käte või jal</w:t>
      </w:r>
      <w:r w:rsidR="00CC70CC" w:rsidRPr="00DA45BB">
        <w:t>gade</w:t>
      </w:r>
      <w:r w:rsidR="0055374B" w:rsidRPr="00DA45BB">
        <w:t xml:space="preserve"> närvides</w:t>
      </w:r>
      <w:r w:rsidR="00F56406" w:rsidRPr="00DA45BB">
        <w:t xml:space="preserve">. </w:t>
      </w:r>
      <w:r w:rsidRPr="00DA45BB">
        <w:t xml:space="preserve">See </w:t>
      </w:r>
      <w:r w:rsidR="00F56406" w:rsidRPr="00DA45BB">
        <w:t xml:space="preserve">võib põhjustada </w:t>
      </w:r>
      <w:r w:rsidRPr="00DA45BB">
        <w:t xml:space="preserve">ka </w:t>
      </w:r>
      <w:r w:rsidR="00F56406" w:rsidRPr="00DA45BB">
        <w:t>tõsiseid allergilisi reaktsioone</w:t>
      </w:r>
      <w:r w:rsidR="00CB4680" w:rsidRPr="00DA45BB">
        <w:t xml:space="preserve"> (sh eosinofiilia ja süsteemsete sümptomitega ravimi</w:t>
      </w:r>
      <w:r w:rsidR="00846199" w:rsidRPr="00DA45BB">
        <w:t>reaktsioon</w:t>
      </w:r>
      <w:r w:rsidR="00CB4680" w:rsidRPr="00DA45BB">
        <w:t xml:space="preserve"> (ingl DRESS)) </w:t>
      </w:r>
      <w:r w:rsidR="00F56406" w:rsidRPr="00DA45BB">
        <w:t xml:space="preserve">või suurendada tõsise infektsiooni tekkeohtu. Palun lugege </w:t>
      </w:r>
      <w:r w:rsidR="00D53D05" w:rsidRPr="00DA45BB">
        <w:t xml:space="preserve">lisainformatsiooni </w:t>
      </w:r>
      <w:r w:rsidR="00F56406" w:rsidRPr="00DA45BB">
        <w:t>lõigust 4 (Võimalikud kõrvaltoimed).</w:t>
      </w:r>
    </w:p>
    <w:p w14:paraId="60903B41" w14:textId="77777777" w:rsidR="00F56406" w:rsidRPr="00DA45BB" w:rsidRDefault="00F56406" w:rsidP="00AD15FE"/>
    <w:p w14:paraId="183E21BB" w14:textId="77777777" w:rsidR="00CB4680" w:rsidRPr="00DA45BB" w:rsidRDefault="00CB4680" w:rsidP="00AD15FE">
      <w:r w:rsidRPr="00DA45BB">
        <w:t>DRESS algab gripi-sarnaste sümptomite ja lööbe tekkega näol, mis edas</w:t>
      </w:r>
      <w:r w:rsidR="001B47F4" w:rsidRPr="00DA45BB">
        <w:t>i</w:t>
      </w:r>
      <w:r w:rsidRPr="00DA45BB">
        <w:t xml:space="preserve"> levib mujale, </w:t>
      </w:r>
      <w:r w:rsidR="00565699" w:rsidRPr="00DA45BB">
        <w:t xml:space="preserve">koos </w:t>
      </w:r>
      <w:r w:rsidRPr="00DA45BB">
        <w:t>kõrge palavik</w:t>
      </w:r>
      <w:r w:rsidR="00565699" w:rsidRPr="00DA45BB">
        <w:t>u</w:t>
      </w:r>
      <w:r w:rsidR="001B47F4" w:rsidRPr="00DA45BB">
        <w:t>ga</w:t>
      </w:r>
      <w:r w:rsidRPr="00DA45BB">
        <w:t>, vere</w:t>
      </w:r>
      <w:r w:rsidR="001B47F4" w:rsidRPr="00DA45BB">
        <w:t>analüüside vastustes</w:t>
      </w:r>
      <w:r w:rsidRPr="00DA45BB">
        <w:t xml:space="preserve"> maksaensüümidetaseme tõus</w:t>
      </w:r>
      <w:r w:rsidR="00565699" w:rsidRPr="00DA45BB">
        <w:t>u</w:t>
      </w:r>
      <w:r w:rsidRPr="00DA45BB">
        <w:t xml:space="preserve"> ja vere</w:t>
      </w:r>
      <w:r w:rsidR="008C4A84" w:rsidRPr="00DA45BB">
        <w:t xml:space="preserve"> teatud tüüpi valge</w:t>
      </w:r>
      <w:r w:rsidRPr="00DA45BB">
        <w:t xml:space="preserve">liblede arvu </w:t>
      </w:r>
      <w:r w:rsidR="00565699" w:rsidRPr="00DA45BB">
        <w:t>tõusuga</w:t>
      </w:r>
      <w:r w:rsidRPr="00DA45BB">
        <w:t xml:space="preserve"> (eosinofiilia) </w:t>
      </w:r>
      <w:r w:rsidR="008C4A84" w:rsidRPr="00DA45BB">
        <w:t>ning</w:t>
      </w:r>
      <w:r w:rsidRPr="00DA45BB">
        <w:t xml:space="preserve"> lümfisõlmede suurenemi</w:t>
      </w:r>
      <w:r w:rsidR="00565699" w:rsidRPr="00DA45BB">
        <w:t>sega</w:t>
      </w:r>
      <w:r w:rsidRPr="00DA45BB">
        <w:t xml:space="preserve">. </w:t>
      </w:r>
    </w:p>
    <w:p w14:paraId="22A0B2BD" w14:textId="77777777" w:rsidR="00CB4680" w:rsidRPr="00DA45BB" w:rsidRDefault="00CB4680" w:rsidP="00AD15FE"/>
    <w:p w14:paraId="77694646" w14:textId="77777777" w:rsidR="00C53A8F" w:rsidRPr="00DA45BB" w:rsidRDefault="00C53A8F" w:rsidP="00C53A8F">
      <w:r w:rsidRPr="00DA45BB">
        <w:rPr>
          <w:b/>
          <w:bCs w:val="0"/>
        </w:rPr>
        <w:t>Hemofagotsütaarne lümfohistiotsütoos (HLH)</w:t>
      </w:r>
      <w:r w:rsidRPr="00DA45BB">
        <w:t xml:space="preserve"> </w:t>
      </w:r>
    </w:p>
    <w:p w14:paraId="1CB9E02C" w14:textId="77777777" w:rsidR="00C53A8F" w:rsidRPr="00DA45BB" w:rsidRDefault="00C53A8F" w:rsidP="00C53A8F">
      <w:r w:rsidRPr="00DA45BB">
        <w:t>Arava’t võtvatel patsientidel on teatatud harvaesinevast, kuid väga tõsisest immuunsüsteemi reaktsioonist.</w:t>
      </w:r>
    </w:p>
    <w:p w14:paraId="21D9AB76" w14:textId="77777777" w:rsidR="00C53A8F" w:rsidRPr="00DA45BB" w:rsidRDefault="00C53A8F">
      <w:pPr>
        <w:pStyle w:val="Loendilik"/>
        <w:numPr>
          <w:ilvl w:val="0"/>
          <w:numId w:val="44"/>
        </w:numPr>
        <w:ind w:left="567" w:hanging="567"/>
        <w:pPrChange w:id="45" w:author="Autor">
          <w:pPr>
            <w:pStyle w:val="Loendilik"/>
            <w:numPr>
              <w:numId w:val="20"/>
            </w:numPr>
            <w:ind w:left="567" w:hanging="567"/>
          </w:pPr>
        </w:pPrChange>
      </w:pPr>
      <w:r w:rsidRPr="00DA45BB">
        <w:rPr>
          <w:b/>
          <w:bCs w:val="0"/>
        </w:rPr>
        <w:t>Pöörduge viivitamatult oma arsti või apteekri poole</w:t>
      </w:r>
      <w:r w:rsidRPr="00DA45BB">
        <w:t>, kui teil tekib Arava võtmise ajal mõni järgmistest sümptomitest: palavik, lööve, neuroloogilised sümptomid (nt värisemine või treemor, segasusseisund, ajufunktsiooni häired).</w:t>
      </w:r>
    </w:p>
    <w:p w14:paraId="20CB0A55" w14:textId="77777777" w:rsidR="00C53A8F" w:rsidRPr="00DA45BB" w:rsidRDefault="00C53A8F" w:rsidP="00AD15FE"/>
    <w:p w14:paraId="09F5D228" w14:textId="77777777" w:rsidR="00A33AF2" w:rsidRPr="00DA45BB" w:rsidRDefault="00A33AF2" w:rsidP="00AD15FE">
      <w:r w:rsidRPr="00DA45BB">
        <w:t>Enne ravi alustamist Arava</w:t>
      </w:r>
      <w:r w:rsidR="001B334E" w:rsidRPr="00DA45BB">
        <w:t>’</w:t>
      </w:r>
      <w:r w:rsidRPr="00DA45BB">
        <w:t xml:space="preserve">ga ja ka ravi ajal võtab teie arst teilt </w:t>
      </w:r>
      <w:r w:rsidRPr="00DA45BB">
        <w:rPr>
          <w:b/>
        </w:rPr>
        <w:t>vereproove</w:t>
      </w:r>
      <w:r w:rsidRPr="00DA45BB">
        <w:t xml:space="preserve">, et regulaarselt jälgida vererakkude hulka ja maksa seisundit. Samuti tuleb regulaarselt teie vererõhku kontrollida, </w:t>
      </w:r>
      <w:r w:rsidR="00D53D05" w:rsidRPr="00DA45BB">
        <w:t xml:space="preserve">sest </w:t>
      </w:r>
      <w:r w:rsidRPr="00DA45BB">
        <w:t>Arava võib põhjustada vererõhu tõusu.</w:t>
      </w:r>
    </w:p>
    <w:p w14:paraId="368C05AC" w14:textId="77777777" w:rsidR="00A33AF2" w:rsidRPr="00DA45BB" w:rsidRDefault="00A33AF2" w:rsidP="00AD15FE"/>
    <w:p w14:paraId="34C279B7" w14:textId="77777777" w:rsidR="00B24F1A" w:rsidRPr="00DA45BB" w:rsidRDefault="00B24F1A" w:rsidP="00AD15FE">
      <w:r w:rsidRPr="00DA45BB">
        <w:t xml:space="preserve">Rääkige </w:t>
      </w:r>
      <w:r w:rsidR="00664DF4" w:rsidRPr="00DA45BB">
        <w:t>oma arstile</w:t>
      </w:r>
      <w:r w:rsidR="001363B4" w:rsidRPr="00DA45BB">
        <w:t>,</w:t>
      </w:r>
      <w:r w:rsidR="00664DF4" w:rsidRPr="00DA45BB">
        <w:t xml:space="preserve"> </w:t>
      </w:r>
      <w:r w:rsidRPr="00DA45BB">
        <w:t xml:space="preserve">kui teil </w:t>
      </w:r>
      <w:r w:rsidR="00664DF4" w:rsidRPr="00DA45BB">
        <w:t xml:space="preserve">on seletamatu </w:t>
      </w:r>
      <w:r w:rsidRPr="00DA45BB">
        <w:t xml:space="preserve">krooniline kõhulahtisus. </w:t>
      </w:r>
      <w:r w:rsidR="00664DF4" w:rsidRPr="00DA45BB">
        <w:t>Teie arst teeb lisauuringuid diferentsiaaldiagnoosi jaoks</w:t>
      </w:r>
      <w:r w:rsidR="00F06149" w:rsidRPr="00DA45BB">
        <w:t>.</w:t>
      </w:r>
    </w:p>
    <w:p w14:paraId="23C44057" w14:textId="77777777" w:rsidR="00B24F1A" w:rsidRPr="00DA45BB" w:rsidRDefault="00B24F1A" w:rsidP="00AD15FE"/>
    <w:p w14:paraId="3AE521CC" w14:textId="77777777" w:rsidR="001968B6" w:rsidRPr="00DA45BB" w:rsidRDefault="001968B6" w:rsidP="00AD15FE">
      <w:pPr>
        <w:rPr>
          <w:szCs w:val="22"/>
        </w:rPr>
      </w:pPr>
      <w:r w:rsidRPr="00DA45BB">
        <w:rPr>
          <w:szCs w:val="22"/>
        </w:rPr>
        <w:t>Rääkige oma arstile, kui teil tekib Arava’ga ravi ajal nahahaavand (vt ka lõik 4).</w:t>
      </w:r>
    </w:p>
    <w:p w14:paraId="034E60EF" w14:textId="77777777" w:rsidR="001968B6" w:rsidRPr="00DA45BB" w:rsidRDefault="001968B6" w:rsidP="00AD15FE"/>
    <w:p w14:paraId="70E971C9" w14:textId="77777777" w:rsidR="00A7558A" w:rsidRPr="00DA45BB" w:rsidRDefault="00A7558A" w:rsidP="00AD15FE">
      <w:pPr>
        <w:rPr>
          <w:b/>
        </w:rPr>
      </w:pPr>
      <w:r w:rsidRPr="00DA45BB">
        <w:rPr>
          <w:b/>
        </w:rPr>
        <w:t xml:space="preserve">Lapsed ja noorukid </w:t>
      </w:r>
    </w:p>
    <w:p w14:paraId="46BF185E" w14:textId="77777777" w:rsidR="00966482" w:rsidRPr="00DA45BB" w:rsidRDefault="00966482" w:rsidP="00AD15FE">
      <w:pPr>
        <w:rPr>
          <w:b/>
        </w:rPr>
      </w:pPr>
      <w:r w:rsidRPr="00DA45BB">
        <w:rPr>
          <w:b/>
        </w:rPr>
        <w:t>Arava ei ole näidustatud kasutamiseks lastel ja alla 18 a noorukitel.</w:t>
      </w:r>
    </w:p>
    <w:p w14:paraId="2C16B1BB" w14:textId="77777777" w:rsidR="00D11BEA" w:rsidRPr="00DA45BB" w:rsidRDefault="00D11BEA" w:rsidP="00AD15FE"/>
    <w:p w14:paraId="7DAD15C4" w14:textId="6E5550B8" w:rsidR="00D11BEA" w:rsidRPr="00DA45BB" w:rsidRDefault="00A7558A" w:rsidP="00D53D05">
      <w:pPr>
        <w:pStyle w:val="Pealkiri2"/>
      </w:pPr>
      <w:r w:rsidRPr="00DA45BB">
        <w:t>Muud ravimid ja Arava</w:t>
      </w:r>
      <w:fldSimple w:instr=" DOCVARIABLE vault_nd_03c1a96f-270d-4c11-8f12-6ad8b885785d \* MERGEFORMAT ">
        <w:r w:rsidR="00484CE7" w:rsidRPr="00DA45BB">
          <w:t xml:space="preserve"> </w:t>
        </w:r>
      </w:fldSimple>
    </w:p>
    <w:p w14:paraId="7429014D" w14:textId="77777777" w:rsidR="00D11BEA" w:rsidRPr="00DA45BB" w:rsidRDefault="00A7558A" w:rsidP="00AD15FE">
      <w:r w:rsidRPr="00DA45BB">
        <w:t>Teatage oma arstile või apteekrile, kui te võtate või olete hiljuti võtnud või kavatsete võtta mistahes muid ravimeid</w:t>
      </w:r>
      <w:r w:rsidR="00C55B1C" w:rsidRPr="00DA45BB">
        <w:t>, kaasa arvatud käsimüügiravimid</w:t>
      </w:r>
      <w:r w:rsidRPr="00DA45BB">
        <w:t>.</w:t>
      </w:r>
    </w:p>
    <w:p w14:paraId="6423E5F9" w14:textId="77777777" w:rsidR="00D11BEA" w:rsidRPr="00DA45BB" w:rsidRDefault="00D11BEA" w:rsidP="00AD15FE"/>
    <w:p w14:paraId="503A7D2A" w14:textId="77777777" w:rsidR="004C4350" w:rsidRPr="00DA45BB" w:rsidRDefault="004C4350" w:rsidP="00AD15FE">
      <w:r w:rsidRPr="00DA45BB">
        <w:t>See on eriti oluline kui te võtate:</w:t>
      </w:r>
    </w:p>
    <w:p w14:paraId="6EE089D3" w14:textId="77777777" w:rsidR="004C4350" w:rsidRPr="00DA45BB" w:rsidRDefault="00575EAF" w:rsidP="00555F8B">
      <w:pPr>
        <w:numPr>
          <w:ilvl w:val="0"/>
          <w:numId w:val="14"/>
        </w:numPr>
      </w:pPr>
      <w:r w:rsidRPr="00DA45BB">
        <w:t>teis</w:t>
      </w:r>
      <w:r w:rsidR="004C4350" w:rsidRPr="00DA45BB">
        <w:t>i reumatoidartriidi ravi</w:t>
      </w:r>
      <w:r w:rsidRPr="00DA45BB">
        <w:t>meid nagu malaariavastased preparaadid (nt klorok</w:t>
      </w:r>
      <w:r w:rsidR="0071556A" w:rsidRPr="00DA45BB">
        <w:t>v</w:t>
      </w:r>
      <w:r w:rsidRPr="00DA45BB">
        <w:t>iin ja hüdroksüklorok</w:t>
      </w:r>
      <w:r w:rsidR="0071556A" w:rsidRPr="00DA45BB">
        <w:t>v</w:t>
      </w:r>
      <w:r w:rsidRPr="00DA45BB">
        <w:t xml:space="preserve">iin), lihasesiseseid või suukaudseid kullapreparaate, D-penitsillamiin, </w:t>
      </w:r>
      <w:r w:rsidRPr="00DA45BB">
        <w:lastRenderedPageBreak/>
        <w:t xml:space="preserve">asatiopriin ja teised immunosupressiivsed ravimid (nt metotreksaat), </w:t>
      </w:r>
      <w:r w:rsidR="00D34231" w:rsidRPr="00DA45BB">
        <w:t xml:space="preserve">sest </w:t>
      </w:r>
      <w:r w:rsidRPr="00DA45BB">
        <w:t>nende kombineerimine ei ole soovitatav,</w:t>
      </w:r>
    </w:p>
    <w:p w14:paraId="37144E20" w14:textId="77777777" w:rsidR="00C55B1C" w:rsidRPr="00DA45BB" w:rsidRDefault="00C55B1C" w:rsidP="00555F8B">
      <w:pPr>
        <w:numPr>
          <w:ilvl w:val="0"/>
          <w:numId w:val="14"/>
        </w:numPr>
      </w:pPr>
      <w:r w:rsidRPr="00DA45BB">
        <w:t>varfariini ja teisi suukaudseid ravimeid, mida kasutatakse verehüübivuse vähendamiseks, sest selle ravimi kõrvaltoimete tekkeohu vähendamiseks on vajalik jälgimine;</w:t>
      </w:r>
    </w:p>
    <w:p w14:paraId="2105FFD0" w14:textId="77777777" w:rsidR="00C55B1C" w:rsidRPr="00DA45BB" w:rsidRDefault="00C55B1C" w:rsidP="00555F8B">
      <w:pPr>
        <w:numPr>
          <w:ilvl w:val="0"/>
          <w:numId w:val="14"/>
        </w:numPr>
      </w:pPr>
      <w:r w:rsidRPr="00DA45BB">
        <w:t>teriflunomiidi hulgiskleroosi korral;</w:t>
      </w:r>
    </w:p>
    <w:p w14:paraId="7E338E66" w14:textId="77777777" w:rsidR="00C55B1C" w:rsidRPr="00DA45BB" w:rsidRDefault="00C55B1C" w:rsidP="00555F8B">
      <w:pPr>
        <w:numPr>
          <w:ilvl w:val="0"/>
          <w:numId w:val="14"/>
        </w:numPr>
      </w:pPr>
      <w:r w:rsidRPr="00DA45BB">
        <w:t>repagliniidi, pioglitasooni, nategliniidi või rosiglitasooni diabeedi korral;</w:t>
      </w:r>
    </w:p>
    <w:p w14:paraId="1AEAD5F8" w14:textId="77777777" w:rsidR="00C55B1C" w:rsidRPr="00DA45BB" w:rsidRDefault="00C55B1C" w:rsidP="00555F8B">
      <w:pPr>
        <w:numPr>
          <w:ilvl w:val="0"/>
          <w:numId w:val="14"/>
        </w:numPr>
      </w:pPr>
      <w:r w:rsidRPr="00DA45BB">
        <w:t>daunorubitsiini, doksorubitsiini, paklitakseeli või topotekaani vähi korral;</w:t>
      </w:r>
    </w:p>
    <w:p w14:paraId="3E1F48C3" w14:textId="77777777" w:rsidR="00C55B1C" w:rsidRPr="00DA45BB" w:rsidRDefault="00C55B1C" w:rsidP="00555F8B">
      <w:pPr>
        <w:numPr>
          <w:ilvl w:val="0"/>
          <w:numId w:val="14"/>
        </w:numPr>
      </w:pPr>
      <w:r w:rsidRPr="00DA45BB">
        <w:t>duloksetiini depressiooni, kusepidamatuse või diabeetilise neeruhaiguse korral;</w:t>
      </w:r>
    </w:p>
    <w:p w14:paraId="5137271F" w14:textId="77777777" w:rsidR="00C55B1C" w:rsidRPr="00DA45BB" w:rsidRDefault="00C55B1C" w:rsidP="00555F8B">
      <w:pPr>
        <w:numPr>
          <w:ilvl w:val="0"/>
          <w:numId w:val="14"/>
        </w:numPr>
      </w:pPr>
      <w:r w:rsidRPr="00DA45BB">
        <w:t>alosetrooni raske kõhulahtisuse korral;</w:t>
      </w:r>
    </w:p>
    <w:p w14:paraId="4BE4B8A3" w14:textId="77777777" w:rsidR="00C55B1C" w:rsidRPr="00DA45BB" w:rsidRDefault="00C55B1C" w:rsidP="00555F8B">
      <w:pPr>
        <w:numPr>
          <w:ilvl w:val="0"/>
          <w:numId w:val="14"/>
        </w:numPr>
      </w:pPr>
      <w:r w:rsidRPr="00DA45BB">
        <w:t>teofülliini astma korral;</w:t>
      </w:r>
    </w:p>
    <w:p w14:paraId="208C2008" w14:textId="77777777" w:rsidR="00C55B1C" w:rsidRPr="00DA45BB" w:rsidRDefault="00C55B1C" w:rsidP="00555F8B">
      <w:pPr>
        <w:numPr>
          <w:ilvl w:val="0"/>
          <w:numId w:val="14"/>
        </w:numPr>
      </w:pPr>
      <w:r w:rsidRPr="00DA45BB">
        <w:t>tisanidiini lihasrelaksandina;</w:t>
      </w:r>
    </w:p>
    <w:p w14:paraId="3AB58C14" w14:textId="77777777" w:rsidR="00C55B1C" w:rsidRPr="00DA45BB" w:rsidRDefault="00C55B1C" w:rsidP="00555F8B">
      <w:pPr>
        <w:numPr>
          <w:ilvl w:val="0"/>
          <w:numId w:val="14"/>
        </w:numPr>
      </w:pPr>
      <w:r w:rsidRPr="00DA45BB">
        <w:t>suukaudseid rasestumisvastaseid ravimeid (sisaldavad etünüülöstradiooli ja levonorgestreeli);</w:t>
      </w:r>
    </w:p>
    <w:p w14:paraId="61CBA571" w14:textId="77777777" w:rsidR="00C55B1C" w:rsidRPr="00DA45BB" w:rsidRDefault="00C55B1C" w:rsidP="00555F8B">
      <w:pPr>
        <w:numPr>
          <w:ilvl w:val="0"/>
          <w:numId w:val="14"/>
        </w:numPr>
      </w:pPr>
      <w:r w:rsidRPr="00DA45BB">
        <w:t>tsefakloori, bensüülpenitsilliini (G</w:t>
      </w:r>
      <w:r w:rsidRPr="00DA45BB">
        <w:noBreakHyphen/>
        <w:t>penitsilliin), tsiprofloksatsiini infektsiooni korral;</w:t>
      </w:r>
    </w:p>
    <w:p w14:paraId="5C96D982" w14:textId="77777777" w:rsidR="00C55B1C" w:rsidRPr="00DA45BB" w:rsidRDefault="00C55B1C" w:rsidP="00555F8B">
      <w:pPr>
        <w:numPr>
          <w:ilvl w:val="0"/>
          <w:numId w:val="14"/>
        </w:numPr>
      </w:pPr>
      <w:r w:rsidRPr="00DA45BB">
        <w:t>indometatsiini, ketoprofeeni valu või põletiku korral;</w:t>
      </w:r>
    </w:p>
    <w:p w14:paraId="22233AED" w14:textId="77777777" w:rsidR="00C55B1C" w:rsidRPr="00DA45BB" w:rsidRDefault="00C55B1C" w:rsidP="00555F8B">
      <w:pPr>
        <w:numPr>
          <w:ilvl w:val="0"/>
          <w:numId w:val="14"/>
        </w:numPr>
      </w:pPr>
      <w:r w:rsidRPr="00DA45BB">
        <w:t>furosemiidi südamehaiguse korral (diureetikum, vee väljutamise ravim);</w:t>
      </w:r>
    </w:p>
    <w:p w14:paraId="3C9862C0" w14:textId="77777777" w:rsidR="00C55B1C" w:rsidRPr="00DA45BB" w:rsidRDefault="00C55B1C" w:rsidP="00555F8B">
      <w:pPr>
        <w:numPr>
          <w:ilvl w:val="0"/>
          <w:numId w:val="14"/>
        </w:numPr>
      </w:pPr>
      <w:r w:rsidRPr="00DA45BB">
        <w:t>zidovudiini HIV infektsiooni korral;</w:t>
      </w:r>
    </w:p>
    <w:p w14:paraId="3D11329F" w14:textId="77777777" w:rsidR="00C55B1C" w:rsidRPr="00DA45BB" w:rsidRDefault="00C55B1C" w:rsidP="00555F8B">
      <w:pPr>
        <w:numPr>
          <w:ilvl w:val="0"/>
          <w:numId w:val="14"/>
        </w:numPr>
      </w:pPr>
      <w:r w:rsidRPr="00DA45BB">
        <w:t>rosuvastatiini, simvastatiini, atorvatstatiini, pravastatiini hüperkolesteroleemia korral (kolesterooli kõrge tase);</w:t>
      </w:r>
    </w:p>
    <w:p w14:paraId="57CFD38E" w14:textId="77777777" w:rsidR="00C55B1C" w:rsidRPr="00DA45BB" w:rsidRDefault="00C55B1C" w:rsidP="00555F8B">
      <w:pPr>
        <w:numPr>
          <w:ilvl w:val="0"/>
          <w:numId w:val="14"/>
        </w:numPr>
      </w:pPr>
      <w:r w:rsidRPr="00DA45BB">
        <w:t>sulfasalasiini põletikulise soolehaiguse või rematoidartriidi korral;</w:t>
      </w:r>
    </w:p>
    <w:p w14:paraId="5AF3C799" w14:textId="77777777" w:rsidR="00575EAF" w:rsidRPr="00DA45BB" w:rsidRDefault="00C55B1C" w:rsidP="00555F8B">
      <w:pPr>
        <w:numPr>
          <w:ilvl w:val="0"/>
          <w:numId w:val="14"/>
        </w:numPr>
      </w:pPr>
      <w:r w:rsidRPr="00DA45BB">
        <w:t xml:space="preserve">ravimit, mida nimetatakse </w:t>
      </w:r>
      <w:r w:rsidR="00575EAF" w:rsidRPr="00DA45BB">
        <w:t>kolestüramiini</w:t>
      </w:r>
      <w:r w:rsidRPr="00DA45BB">
        <w:t>ks</w:t>
      </w:r>
      <w:r w:rsidR="00575EAF" w:rsidRPr="00DA45BB">
        <w:t xml:space="preserve"> (kasutatakse kõrgenenud </w:t>
      </w:r>
      <w:r w:rsidR="00D34231" w:rsidRPr="00DA45BB">
        <w:t>kolesteroolisisalduse langetamiseks</w:t>
      </w:r>
      <w:r w:rsidR="00575EAF" w:rsidRPr="00DA45BB">
        <w:t xml:space="preserve">) või aktiivsütt, </w:t>
      </w:r>
      <w:r w:rsidR="00D34231" w:rsidRPr="00DA45BB">
        <w:t xml:space="preserve">sest </w:t>
      </w:r>
      <w:r w:rsidR="002F6CCF" w:rsidRPr="00DA45BB">
        <w:t>need</w:t>
      </w:r>
      <w:r w:rsidR="00575EAF" w:rsidRPr="00DA45BB">
        <w:t xml:space="preserve"> </w:t>
      </w:r>
      <w:r w:rsidR="002F6CCF" w:rsidRPr="00DA45BB">
        <w:t xml:space="preserve">vähendavad organismi imendunud </w:t>
      </w:r>
      <w:r w:rsidR="00575EAF" w:rsidRPr="00DA45BB">
        <w:t xml:space="preserve">Arava </w:t>
      </w:r>
      <w:r w:rsidR="002F6CCF" w:rsidRPr="00DA45BB">
        <w:t>kogust.</w:t>
      </w:r>
    </w:p>
    <w:p w14:paraId="553D30B1" w14:textId="77777777" w:rsidR="00575EAF" w:rsidRPr="00DA45BB" w:rsidRDefault="00575EAF" w:rsidP="00AD15FE"/>
    <w:p w14:paraId="2781D6A9" w14:textId="77777777" w:rsidR="002F6CCF" w:rsidRPr="00DA45BB" w:rsidRDefault="002F6CCF" w:rsidP="00AD15FE">
      <w:r w:rsidRPr="00DA45BB">
        <w:t xml:space="preserve">Juhul, kui te tarvitate mingit mittesteroidset </w:t>
      </w:r>
      <w:r w:rsidRPr="00DA45BB">
        <w:rPr>
          <w:b/>
        </w:rPr>
        <w:t>põletikuvastastast ravimit</w:t>
      </w:r>
      <w:r w:rsidRPr="00DA45BB">
        <w:t xml:space="preserve"> (MSPVA) ja/või </w:t>
      </w:r>
      <w:r w:rsidRPr="00DA45BB">
        <w:rPr>
          <w:b/>
        </w:rPr>
        <w:t>kortikosteroide</w:t>
      </w:r>
      <w:r w:rsidRPr="00DA45BB">
        <w:t>, võite seda jätkata ka pärast ravi alustamist Arava</w:t>
      </w:r>
      <w:r w:rsidR="001B334E" w:rsidRPr="00DA45BB">
        <w:t>’</w:t>
      </w:r>
      <w:r w:rsidRPr="00DA45BB">
        <w:t>ga.</w:t>
      </w:r>
    </w:p>
    <w:p w14:paraId="3B14DB80" w14:textId="77777777" w:rsidR="002F6CCF" w:rsidRPr="00DA45BB" w:rsidRDefault="002F6CCF" w:rsidP="00AD15FE"/>
    <w:p w14:paraId="2A3589A1" w14:textId="0000ACF0" w:rsidR="002F6CCF" w:rsidRPr="00DA45BB" w:rsidRDefault="002F6CCF" w:rsidP="00D53D05">
      <w:pPr>
        <w:pStyle w:val="Pealkiri2"/>
      </w:pPr>
      <w:r w:rsidRPr="00DA45BB">
        <w:t>Vaktsineerimised</w:t>
      </w:r>
      <w:fldSimple w:instr=" DOCVARIABLE vault_nd_3464f4ee-f735-40e7-9e8c-932268448e93 \* MERGEFORMAT ">
        <w:r w:rsidR="00484CE7" w:rsidRPr="00DA45BB">
          <w:t xml:space="preserve"> </w:t>
        </w:r>
      </w:fldSimple>
    </w:p>
    <w:p w14:paraId="62EDADF1" w14:textId="77777777" w:rsidR="002F6CCF" w:rsidRPr="00DA45BB" w:rsidRDefault="002F6CCF" w:rsidP="00AD15FE">
      <w:r w:rsidRPr="00DA45BB">
        <w:t xml:space="preserve">Kui teid on vaja vaktsineerida, pöörduge nõu saamiseks arsti poole. </w:t>
      </w:r>
      <w:r w:rsidR="007F3F75" w:rsidRPr="00DA45BB">
        <w:t xml:space="preserve">Teatud tüüpi vaktsineerimisi </w:t>
      </w:r>
      <w:r w:rsidRPr="00DA45BB">
        <w:t>ei tohi läbi viia ravi ajal Arava</w:t>
      </w:r>
      <w:r w:rsidR="001B334E" w:rsidRPr="00DA45BB">
        <w:t>’</w:t>
      </w:r>
      <w:r w:rsidRPr="00DA45BB">
        <w:t>ga ning teatud perioodi vältel pärast ravi.</w:t>
      </w:r>
    </w:p>
    <w:p w14:paraId="5336E931" w14:textId="77777777" w:rsidR="002F6CCF" w:rsidRPr="00DA45BB" w:rsidRDefault="002F6CCF" w:rsidP="00AD15FE"/>
    <w:p w14:paraId="7C9CD331" w14:textId="161F41BB" w:rsidR="00A33AF2" w:rsidRPr="00DA45BB" w:rsidRDefault="00A33AF2" w:rsidP="00D53D05">
      <w:pPr>
        <w:pStyle w:val="Pealkiri2"/>
      </w:pPr>
      <w:r w:rsidRPr="00DA45BB">
        <w:t>Arava koos toidu</w:t>
      </w:r>
      <w:r w:rsidR="00A7558A" w:rsidRPr="00DA45BB">
        <w:t xml:space="preserve">, </w:t>
      </w:r>
      <w:r w:rsidRPr="00DA45BB">
        <w:t>joogi</w:t>
      </w:r>
      <w:r w:rsidR="00A7558A" w:rsidRPr="00DA45BB">
        <w:t xml:space="preserve"> ja alkoholiga</w:t>
      </w:r>
      <w:fldSimple w:instr=" DOCVARIABLE vault_nd_62e5666d-ccc0-4aa9-bc9b-636dd048260f \* MERGEFORMAT ">
        <w:r w:rsidR="00484CE7" w:rsidRPr="00DA45BB">
          <w:t xml:space="preserve"> </w:t>
        </w:r>
      </w:fldSimple>
    </w:p>
    <w:p w14:paraId="275EE933" w14:textId="77777777" w:rsidR="00A33AF2" w:rsidRPr="00DA45BB" w:rsidRDefault="00A33AF2" w:rsidP="00AD15FE">
      <w:r w:rsidRPr="00DA45BB">
        <w:t>Ravi vältel Arava</w:t>
      </w:r>
      <w:r w:rsidR="001B334E" w:rsidRPr="00DA45BB">
        <w:t>’</w:t>
      </w:r>
      <w:r w:rsidRPr="00DA45BB">
        <w:t xml:space="preserve">ga ei ole soovitatav tarbida alkoholi. Alkoholi tarbimine sel ajal võib </w:t>
      </w:r>
      <w:r w:rsidR="007F3F75" w:rsidRPr="00DA45BB">
        <w:t xml:space="preserve">suurendada </w:t>
      </w:r>
      <w:r w:rsidRPr="00DA45BB">
        <w:t>maksa</w:t>
      </w:r>
      <w:r w:rsidR="007F3F75" w:rsidRPr="00DA45BB">
        <w:t>kahjustuse tekkeriski.</w:t>
      </w:r>
    </w:p>
    <w:p w14:paraId="7F2520AA" w14:textId="77777777" w:rsidR="00A33AF2" w:rsidRPr="00DA45BB" w:rsidRDefault="00A33AF2" w:rsidP="00AD15FE"/>
    <w:p w14:paraId="4E63237A" w14:textId="783B38A9" w:rsidR="00A33AF2" w:rsidRPr="00DA45BB" w:rsidRDefault="00A33AF2" w:rsidP="00D53D05">
      <w:pPr>
        <w:pStyle w:val="Pealkiri2"/>
      </w:pPr>
      <w:r w:rsidRPr="00DA45BB">
        <w:t>Rasedus</w:t>
      </w:r>
      <w:r w:rsidR="007F3F75" w:rsidRPr="00DA45BB">
        <w:t xml:space="preserve"> ja imetamine</w:t>
      </w:r>
      <w:fldSimple w:instr=" DOCVARIABLE vault_nd_b2444f2c-5a95-4d08-9a65-8ea9818c8d12 \* MERGEFORMAT ">
        <w:r w:rsidR="00484CE7" w:rsidRPr="00DA45BB">
          <w:t xml:space="preserve"> </w:t>
        </w:r>
      </w:fldSimple>
    </w:p>
    <w:p w14:paraId="4C54D3C4" w14:textId="77777777" w:rsidR="00A33AF2" w:rsidRPr="00DA45BB" w:rsidRDefault="007F3F75" w:rsidP="00AD15FE">
      <w:r w:rsidRPr="00DA45BB">
        <w:rPr>
          <w:b/>
        </w:rPr>
        <w:t>Ärge</w:t>
      </w:r>
      <w:r w:rsidRPr="00DA45BB">
        <w:t xml:space="preserve"> võtke Arava</w:t>
      </w:r>
      <w:r w:rsidR="001B334E" w:rsidRPr="00DA45BB">
        <w:t>’</w:t>
      </w:r>
      <w:r w:rsidRPr="00DA45BB">
        <w:t xml:space="preserve">t kui olete või arvate </w:t>
      </w:r>
      <w:r w:rsidR="00D81452" w:rsidRPr="00DA45BB">
        <w:t xml:space="preserve">ennast </w:t>
      </w:r>
      <w:r w:rsidRPr="00DA45BB">
        <w:t xml:space="preserve">olevat </w:t>
      </w:r>
      <w:r w:rsidRPr="00DA45BB">
        <w:rPr>
          <w:b/>
        </w:rPr>
        <w:t>rase</w:t>
      </w:r>
      <w:r w:rsidRPr="00DA45BB">
        <w:t xml:space="preserve">. </w:t>
      </w:r>
      <w:r w:rsidR="00877CBF" w:rsidRPr="00DA45BB">
        <w:t xml:space="preserve">Kui te olete rase või rasestute Arava võtmise ajal, on lapsel tõsiste sünnidefektide </w:t>
      </w:r>
      <w:r w:rsidR="000276D2" w:rsidRPr="00DA45BB">
        <w:t xml:space="preserve">suurenenud </w:t>
      </w:r>
      <w:r w:rsidR="00877CBF" w:rsidRPr="00DA45BB">
        <w:t xml:space="preserve">tekkerisk. </w:t>
      </w:r>
      <w:r w:rsidR="00A33AF2" w:rsidRPr="00DA45BB">
        <w:t>Sünnitusealised naised ei tohi võtta Arava</w:t>
      </w:r>
      <w:r w:rsidR="001B334E" w:rsidRPr="00DA45BB">
        <w:t>’</w:t>
      </w:r>
      <w:r w:rsidR="00A33AF2" w:rsidRPr="00DA45BB">
        <w:t>t usaldusväärset rasestumisvastast vahendit kasutamata.</w:t>
      </w:r>
    </w:p>
    <w:p w14:paraId="6D4CD4E0" w14:textId="77777777" w:rsidR="00A33AF2" w:rsidRPr="00DA45BB" w:rsidRDefault="00A33AF2" w:rsidP="00AD15FE"/>
    <w:p w14:paraId="378F8AF0" w14:textId="77777777" w:rsidR="004E4595" w:rsidRPr="00DA45BB" w:rsidRDefault="00A33AF2" w:rsidP="00AD15FE">
      <w:r w:rsidRPr="00DA45BB">
        <w:t xml:space="preserve">Kui te </w:t>
      </w:r>
      <w:r w:rsidR="007F3F75" w:rsidRPr="00DA45BB">
        <w:t>planeerite</w:t>
      </w:r>
      <w:r w:rsidRPr="00DA45BB">
        <w:t xml:space="preserve"> rasestuda pärast ravi lõpetamist Arava</w:t>
      </w:r>
      <w:r w:rsidR="001B334E" w:rsidRPr="00DA45BB">
        <w:t>’</w:t>
      </w:r>
      <w:r w:rsidRPr="00DA45BB">
        <w:t xml:space="preserve">ga, </w:t>
      </w:r>
      <w:r w:rsidR="007F3F75" w:rsidRPr="00DA45BB">
        <w:t xml:space="preserve">rääkige </w:t>
      </w:r>
      <w:r w:rsidRPr="00DA45BB">
        <w:t xml:space="preserve">sellest oma </w:t>
      </w:r>
      <w:r w:rsidR="007F3F75" w:rsidRPr="00DA45BB">
        <w:t>arstile, kuna enne planeeritavat rasedust peate olema kindel, et Arava</w:t>
      </w:r>
      <w:r w:rsidR="001B334E" w:rsidRPr="00DA45BB">
        <w:t>’</w:t>
      </w:r>
      <w:r w:rsidR="007F3F75" w:rsidRPr="00DA45BB">
        <w:t xml:space="preserve">t ei ole enam teie organismis. </w:t>
      </w:r>
      <w:r w:rsidR="004E4595" w:rsidRPr="00DA45BB">
        <w:t>See võib võtta aega kuni 2 aastat. S</w:t>
      </w:r>
      <w:r w:rsidRPr="00DA45BB">
        <w:t>eda perioodi saab lühendada mõne nädalani, võttes teatud ravimeid, mis kiirendavad Arava väljutamist teie organismist.</w:t>
      </w:r>
    </w:p>
    <w:p w14:paraId="18D1F2E1" w14:textId="77777777" w:rsidR="007D07EB" w:rsidRPr="00DA45BB" w:rsidRDefault="00A33AF2" w:rsidP="00AD15FE">
      <w:r w:rsidRPr="00DA45BB">
        <w:t xml:space="preserve">Kummalgi juhul peavad </w:t>
      </w:r>
      <w:r w:rsidR="004E4595" w:rsidRPr="00DA45BB">
        <w:t>vere</w:t>
      </w:r>
      <w:r w:rsidRPr="00DA45BB">
        <w:t xml:space="preserve">analüüsid Arava </w:t>
      </w:r>
      <w:r w:rsidR="004E4595" w:rsidRPr="00DA45BB">
        <w:t xml:space="preserve">piisavat eemaldumist </w:t>
      </w:r>
      <w:r w:rsidRPr="00DA45BB">
        <w:t>kinnitama, ning pärast seda peaksite veel ootama vähemalt mõne kuu enne, kui rasestute</w:t>
      </w:r>
      <w:r w:rsidR="00EF3010" w:rsidRPr="00DA45BB">
        <w:t>.</w:t>
      </w:r>
    </w:p>
    <w:p w14:paraId="495F6579" w14:textId="77777777" w:rsidR="00A33AF2" w:rsidRPr="00DA45BB" w:rsidRDefault="00A33AF2" w:rsidP="00AD15FE"/>
    <w:p w14:paraId="6BC4B496" w14:textId="77777777" w:rsidR="00A33AF2" w:rsidRPr="00DA45BB" w:rsidRDefault="00A33AF2" w:rsidP="00AD15FE">
      <w:r w:rsidRPr="00DA45BB">
        <w:t xml:space="preserve">Täiendava teabe saamiseks laboratoorsete analüüside kohta pöörduge </w:t>
      </w:r>
      <w:r w:rsidR="00A906F0" w:rsidRPr="00DA45BB">
        <w:t>oma arsti</w:t>
      </w:r>
      <w:r w:rsidRPr="00DA45BB">
        <w:t xml:space="preserve"> poole.</w:t>
      </w:r>
    </w:p>
    <w:p w14:paraId="7450D254" w14:textId="77777777" w:rsidR="00A33AF2" w:rsidRPr="00DA45BB" w:rsidRDefault="00A33AF2" w:rsidP="00AD15FE"/>
    <w:p w14:paraId="5BA1D9D3" w14:textId="77777777" w:rsidR="00A33AF2" w:rsidRPr="00DA45BB" w:rsidRDefault="00A33AF2" w:rsidP="00AD15FE">
      <w:r w:rsidRPr="00DA45BB">
        <w:t>Kui te kahtlustate, et olete ravi ajal Arava</w:t>
      </w:r>
      <w:r w:rsidR="001B334E" w:rsidRPr="00DA45BB">
        <w:t>’</w:t>
      </w:r>
      <w:r w:rsidRPr="00DA45BB">
        <w:t xml:space="preserve">ga või kahe aasta jooksul pärast ravi lõpetamist rasestunud, peate </w:t>
      </w:r>
      <w:r w:rsidRPr="00DA45BB">
        <w:rPr>
          <w:b/>
        </w:rPr>
        <w:t>viivitamatult</w:t>
      </w:r>
      <w:r w:rsidRPr="00DA45BB">
        <w:t xml:space="preserve"> pöörduma oma arsti poole raseduse kindlakstegemiseks. Kui testid teie rasedust kinnitavad, võib </w:t>
      </w:r>
      <w:r w:rsidR="004E4595" w:rsidRPr="00DA45BB">
        <w:t xml:space="preserve">arst </w:t>
      </w:r>
      <w:r w:rsidRPr="00DA45BB">
        <w:t xml:space="preserve">teile soovitada </w:t>
      </w:r>
      <w:r w:rsidR="004E4595" w:rsidRPr="00DA45BB">
        <w:t>ravi teatud</w:t>
      </w:r>
      <w:r w:rsidRPr="00DA45BB">
        <w:t xml:space="preserve"> ravi</w:t>
      </w:r>
      <w:r w:rsidR="004E4595" w:rsidRPr="00DA45BB">
        <w:t>mitega</w:t>
      </w:r>
      <w:r w:rsidRPr="00DA45BB">
        <w:t xml:space="preserve">, mis </w:t>
      </w:r>
      <w:r w:rsidR="000276D2" w:rsidRPr="00DA45BB">
        <w:t xml:space="preserve">väljutavad </w:t>
      </w:r>
      <w:r w:rsidRPr="00DA45BB">
        <w:t>Arava</w:t>
      </w:r>
      <w:r w:rsidR="001B334E" w:rsidRPr="00DA45BB">
        <w:t>’</w:t>
      </w:r>
      <w:r w:rsidR="000276D2" w:rsidRPr="00DA45BB">
        <w:t>t kiiresti ja piisavalt</w:t>
      </w:r>
      <w:r w:rsidR="004E4595" w:rsidRPr="00DA45BB">
        <w:t xml:space="preserve"> teie organismist ning see võib </w:t>
      </w:r>
      <w:r w:rsidRPr="00DA45BB">
        <w:t>vähenda</w:t>
      </w:r>
      <w:r w:rsidR="004E4595" w:rsidRPr="00DA45BB">
        <w:t>da</w:t>
      </w:r>
      <w:r w:rsidRPr="00DA45BB">
        <w:t xml:space="preserve"> riski lapsele.</w:t>
      </w:r>
    </w:p>
    <w:p w14:paraId="6B2E507C" w14:textId="77777777" w:rsidR="00A33AF2" w:rsidRPr="00DA45BB" w:rsidRDefault="00A33AF2" w:rsidP="00AD15FE"/>
    <w:p w14:paraId="6AD2A745" w14:textId="77777777" w:rsidR="00A33AF2" w:rsidRPr="00DA45BB" w:rsidRDefault="00A33AF2" w:rsidP="00AD15FE">
      <w:r w:rsidRPr="00DA45BB">
        <w:rPr>
          <w:b/>
        </w:rPr>
        <w:t>Ärge</w:t>
      </w:r>
      <w:r w:rsidRPr="00DA45BB">
        <w:t xml:space="preserve"> </w:t>
      </w:r>
      <w:r w:rsidR="00135EBA" w:rsidRPr="00DA45BB">
        <w:t>võtke</w:t>
      </w:r>
      <w:r w:rsidRPr="00DA45BB">
        <w:t xml:space="preserve"> Arava</w:t>
      </w:r>
      <w:r w:rsidR="001B334E" w:rsidRPr="00DA45BB">
        <w:t>’</w:t>
      </w:r>
      <w:r w:rsidRPr="00DA45BB">
        <w:t xml:space="preserve">t </w:t>
      </w:r>
      <w:r w:rsidRPr="00DA45BB">
        <w:rPr>
          <w:b/>
        </w:rPr>
        <w:t>rinnaga toitmise ajal</w:t>
      </w:r>
      <w:r w:rsidR="00135EBA" w:rsidRPr="00DA45BB">
        <w:t>, kuna leflunomiid eritub rinnapiima</w:t>
      </w:r>
      <w:r w:rsidRPr="00DA45BB">
        <w:t>.</w:t>
      </w:r>
    </w:p>
    <w:p w14:paraId="2E67F695" w14:textId="77777777" w:rsidR="00A33AF2" w:rsidRPr="00DA45BB" w:rsidRDefault="00A33AF2" w:rsidP="00AD15FE"/>
    <w:p w14:paraId="656B76FC" w14:textId="089A263D" w:rsidR="00A33AF2" w:rsidRPr="00DA45BB" w:rsidRDefault="00A33AF2" w:rsidP="00D53D05">
      <w:pPr>
        <w:pStyle w:val="Pealkiri2"/>
      </w:pPr>
      <w:r w:rsidRPr="00DA45BB">
        <w:lastRenderedPageBreak/>
        <w:t>Autojuhtimine ja masinatega töötamine</w:t>
      </w:r>
      <w:fldSimple w:instr=" DOCVARIABLE vault_nd_1abe00c3-4d77-4437-aff5-06954252a004 \* MERGEFORMAT ">
        <w:r w:rsidR="00484CE7" w:rsidRPr="00DA45BB">
          <w:t xml:space="preserve"> </w:t>
        </w:r>
      </w:fldSimple>
    </w:p>
    <w:p w14:paraId="66C09EFA" w14:textId="77777777" w:rsidR="00A33AF2" w:rsidRPr="00DA45BB" w:rsidRDefault="00135EBA" w:rsidP="00AD15FE">
      <w:r w:rsidRPr="00DA45BB">
        <w:t>Arava võib põhjustada peapööritust, see</w:t>
      </w:r>
      <w:r w:rsidR="00A33AF2" w:rsidRPr="00DA45BB">
        <w:t xml:space="preserve"> või</w:t>
      </w:r>
      <w:r w:rsidRPr="00DA45BB">
        <w:t>b</w:t>
      </w:r>
      <w:r w:rsidR="00A33AF2" w:rsidRPr="00DA45BB">
        <w:t xml:space="preserve"> häirida teie keskendumisvõimet ja reaktsioonikiirust. </w:t>
      </w:r>
      <w:r w:rsidRPr="00DA45BB">
        <w:t>K</w:t>
      </w:r>
      <w:r w:rsidR="00A33AF2" w:rsidRPr="00DA45BB">
        <w:t>ui tunnete, et teie keskendumisvõime ja reaktsioonikiirus on häiritud</w:t>
      </w:r>
      <w:r w:rsidRPr="00DA45BB">
        <w:t>, ärge juhtige autot või käsitsege masinaid.</w:t>
      </w:r>
    </w:p>
    <w:p w14:paraId="069FB936" w14:textId="77777777" w:rsidR="00A33AF2" w:rsidRPr="00DA45BB" w:rsidRDefault="00A33AF2" w:rsidP="00AD15FE"/>
    <w:p w14:paraId="3890FEAC" w14:textId="77777777" w:rsidR="00A7558A" w:rsidRPr="00DA45BB" w:rsidRDefault="00A33AF2" w:rsidP="00AD15FE">
      <w:pPr>
        <w:rPr>
          <w:b/>
        </w:rPr>
      </w:pPr>
      <w:r w:rsidRPr="00DA45BB">
        <w:rPr>
          <w:b/>
        </w:rPr>
        <w:t>Arava sisaldab laktoosi</w:t>
      </w:r>
    </w:p>
    <w:p w14:paraId="2D86CCD9" w14:textId="77777777" w:rsidR="00A33AF2" w:rsidRPr="00DA45BB" w:rsidRDefault="00A33AF2" w:rsidP="00AD15FE">
      <w:r w:rsidRPr="00DA45BB">
        <w:t>Kui arst on teile öelnud, et te ei talu teatud suhkruid, siis peate te enne ravimi võtmist konsulteerima arstiga.</w:t>
      </w:r>
    </w:p>
    <w:p w14:paraId="276D7BCC" w14:textId="77777777" w:rsidR="00A33AF2" w:rsidRPr="00DA45BB" w:rsidRDefault="00A33AF2" w:rsidP="00AD15FE"/>
    <w:p w14:paraId="2E330838" w14:textId="77777777" w:rsidR="00A33AF2" w:rsidRPr="00DA45BB" w:rsidRDefault="00A33AF2" w:rsidP="00AD15FE"/>
    <w:p w14:paraId="76CF0E47" w14:textId="690BC873" w:rsidR="00A33AF2" w:rsidRPr="00DA45BB" w:rsidRDefault="00A33AF2" w:rsidP="00D53D05">
      <w:pPr>
        <w:pStyle w:val="Pealkiri1"/>
      </w:pPr>
      <w:r w:rsidRPr="00DA45BB">
        <w:t>3.</w:t>
      </w:r>
      <w:r w:rsidRPr="00DA45BB">
        <w:tab/>
        <w:t>K</w:t>
      </w:r>
      <w:r w:rsidR="00A7558A" w:rsidRPr="00DA45BB">
        <w:t>uidas Ar</w:t>
      </w:r>
      <w:r w:rsidR="00DB7D90" w:rsidRPr="00DA45BB">
        <w:t>a</w:t>
      </w:r>
      <w:r w:rsidR="00A7558A" w:rsidRPr="00DA45BB">
        <w:t>va</w:t>
      </w:r>
      <w:r w:rsidR="001B334E" w:rsidRPr="00DA45BB">
        <w:t>’</w:t>
      </w:r>
      <w:r w:rsidR="00A7558A" w:rsidRPr="00DA45BB">
        <w:t>t võtta</w:t>
      </w:r>
      <w:fldSimple w:instr=" DOCVARIABLE vault_nd_ec05c474-4ad6-4a4a-8dd1-6122fa1eff7c \* MERGEFORMAT ">
        <w:r w:rsidR="00484CE7" w:rsidRPr="00DA45BB">
          <w:t xml:space="preserve"> </w:t>
        </w:r>
      </w:fldSimple>
    </w:p>
    <w:p w14:paraId="0063B401" w14:textId="77777777" w:rsidR="00A33AF2" w:rsidRPr="00DA45BB" w:rsidRDefault="00A33AF2" w:rsidP="00AD15FE"/>
    <w:p w14:paraId="0BFD47BC" w14:textId="77777777" w:rsidR="00E063D3" w:rsidRPr="00DA45BB" w:rsidRDefault="00E063D3" w:rsidP="00AD15FE">
      <w:r w:rsidRPr="00DA45BB">
        <w:t xml:space="preserve">Võtke </w:t>
      </w:r>
      <w:r w:rsidR="00A7558A" w:rsidRPr="00DA45BB">
        <w:t xml:space="preserve">seda ravimit </w:t>
      </w:r>
      <w:r w:rsidRPr="00DA45BB">
        <w:t>alati täpselt nii, nagu arst</w:t>
      </w:r>
      <w:r w:rsidR="00A7558A" w:rsidRPr="00DA45BB">
        <w:t xml:space="preserve"> või apteeker</w:t>
      </w:r>
      <w:r w:rsidRPr="00DA45BB">
        <w:t xml:space="preserve"> on teile </w:t>
      </w:r>
      <w:r w:rsidR="00A7558A" w:rsidRPr="00DA45BB">
        <w:t>selgitanud</w:t>
      </w:r>
      <w:r w:rsidRPr="00DA45BB">
        <w:t xml:space="preserve">. Kui te ei ole milleski kindel, pidage nõu oma arsti või apteekriga. </w:t>
      </w:r>
    </w:p>
    <w:p w14:paraId="0EB5A1B6" w14:textId="77777777" w:rsidR="00A33AF2" w:rsidRPr="00DA45BB" w:rsidRDefault="00A33AF2" w:rsidP="00AD15FE"/>
    <w:p w14:paraId="69097DA0" w14:textId="77777777" w:rsidR="00A33AF2" w:rsidRPr="00DA45BB" w:rsidRDefault="00A33AF2" w:rsidP="00AD15FE">
      <w:r w:rsidRPr="00DA45BB">
        <w:t>Tavaliseks annuseks ravi alustamisel Arava</w:t>
      </w:r>
      <w:r w:rsidR="001B334E" w:rsidRPr="00DA45BB">
        <w:t>’</w:t>
      </w:r>
      <w:r w:rsidRPr="00DA45BB">
        <w:t xml:space="preserve">ga on 100 mg </w:t>
      </w:r>
      <w:r w:rsidR="001968B6" w:rsidRPr="00DA45BB">
        <w:rPr>
          <w:szCs w:val="22"/>
        </w:rPr>
        <w:t xml:space="preserve">leflunomiidi </w:t>
      </w:r>
      <w:r w:rsidRPr="00DA45BB">
        <w:t xml:space="preserve">üks kord </w:t>
      </w:r>
      <w:r w:rsidR="007E7870" w:rsidRPr="00DA45BB">
        <w:t>öö</w:t>
      </w:r>
      <w:r w:rsidRPr="00DA45BB">
        <w:t>päevas esimese kolme päeva vältel. Seejärel vajab enamus patsiente:</w:t>
      </w:r>
    </w:p>
    <w:p w14:paraId="2C254EC3" w14:textId="77777777" w:rsidR="00A33AF2" w:rsidRPr="00DA45BB" w:rsidRDefault="00E063D3" w:rsidP="00555F8B">
      <w:pPr>
        <w:numPr>
          <w:ilvl w:val="0"/>
          <w:numId w:val="9"/>
        </w:numPr>
      </w:pPr>
      <w:r w:rsidRPr="00DA45BB">
        <w:t>reumatoidartriidi raviks:</w:t>
      </w:r>
      <w:r w:rsidRPr="00DA45BB" w:rsidDel="00E063D3">
        <w:t xml:space="preserve"> </w:t>
      </w:r>
      <w:r w:rsidR="00A33AF2" w:rsidRPr="00DA45BB">
        <w:t>10</w:t>
      </w:r>
      <w:r w:rsidRPr="00DA45BB">
        <w:t> </w:t>
      </w:r>
      <w:r w:rsidR="00A33AF2" w:rsidRPr="00DA45BB">
        <w:t>mg või 20 mg Arava</w:t>
      </w:r>
      <w:r w:rsidR="001B334E" w:rsidRPr="00DA45BB">
        <w:t>’</w:t>
      </w:r>
      <w:r w:rsidR="00A33AF2" w:rsidRPr="00DA45BB">
        <w:t xml:space="preserve">t </w:t>
      </w:r>
      <w:r w:rsidR="00513D7C" w:rsidRPr="00DA45BB">
        <w:t xml:space="preserve">üks kord </w:t>
      </w:r>
      <w:r w:rsidR="00A33AF2" w:rsidRPr="00DA45BB">
        <w:t>päevas sõltuvalt haiguse raskusastmest,</w:t>
      </w:r>
    </w:p>
    <w:p w14:paraId="2E4B52BA" w14:textId="77777777" w:rsidR="00A33AF2" w:rsidRPr="00DA45BB" w:rsidRDefault="00E063D3" w:rsidP="00555F8B">
      <w:pPr>
        <w:numPr>
          <w:ilvl w:val="0"/>
          <w:numId w:val="9"/>
        </w:numPr>
      </w:pPr>
      <w:r w:rsidRPr="00DA45BB">
        <w:t>psoriaatilise artriidi raviks:</w:t>
      </w:r>
      <w:r w:rsidRPr="00DA45BB" w:rsidDel="00E063D3">
        <w:t xml:space="preserve"> </w:t>
      </w:r>
      <w:r w:rsidR="00A33AF2" w:rsidRPr="00DA45BB">
        <w:t>20</w:t>
      </w:r>
      <w:r w:rsidRPr="00DA45BB">
        <w:t> </w:t>
      </w:r>
      <w:r w:rsidR="00A33AF2" w:rsidRPr="00DA45BB">
        <w:t>mg Arava</w:t>
      </w:r>
      <w:r w:rsidR="001B334E" w:rsidRPr="00DA45BB">
        <w:t>’</w:t>
      </w:r>
      <w:r w:rsidR="00A33AF2" w:rsidRPr="00DA45BB">
        <w:t xml:space="preserve">t </w:t>
      </w:r>
      <w:r w:rsidR="00513D7C" w:rsidRPr="00DA45BB">
        <w:t xml:space="preserve">üks kord </w:t>
      </w:r>
      <w:r w:rsidR="00A33AF2" w:rsidRPr="00DA45BB">
        <w:t>päevas.</w:t>
      </w:r>
    </w:p>
    <w:p w14:paraId="1AB172C7" w14:textId="77777777" w:rsidR="00A33AF2" w:rsidRPr="00DA45BB" w:rsidRDefault="00A33AF2" w:rsidP="00AD15FE"/>
    <w:p w14:paraId="248D0187" w14:textId="77777777" w:rsidR="00A33AF2" w:rsidRPr="00DA45BB" w:rsidRDefault="00A33AF2" w:rsidP="00AD15FE">
      <w:r w:rsidRPr="00DA45BB">
        <w:t xml:space="preserve">Tablett tuleb </w:t>
      </w:r>
      <w:r w:rsidRPr="00DA45BB">
        <w:rPr>
          <w:b/>
        </w:rPr>
        <w:t>alla neelata tervena</w:t>
      </w:r>
      <w:r w:rsidRPr="00DA45BB">
        <w:t xml:space="preserve"> koos </w:t>
      </w:r>
      <w:r w:rsidR="00E063D3" w:rsidRPr="00DA45BB">
        <w:t xml:space="preserve">rohke </w:t>
      </w:r>
      <w:r w:rsidRPr="00DA45BB">
        <w:t xml:space="preserve">koguse </w:t>
      </w:r>
      <w:r w:rsidRPr="00DA45BB">
        <w:rPr>
          <w:b/>
        </w:rPr>
        <w:t>ve</w:t>
      </w:r>
      <w:r w:rsidR="00E063D3" w:rsidRPr="00DA45BB">
        <w:rPr>
          <w:b/>
        </w:rPr>
        <w:t>ega</w:t>
      </w:r>
      <w:r w:rsidRPr="00DA45BB">
        <w:t>.</w:t>
      </w:r>
    </w:p>
    <w:p w14:paraId="50806B96" w14:textId="77777777" w:rsidR="00A33AF2" w:rsidRPr="00DA45BB" w:rsidRDefault="00A33AF2" w:rsidP="00AD15FE"/>
    <w:p w14:paraId="69AC47A2" w14:textId="77777777" w:rsidR="00A33AF2" w:rsidRPr="00DA45BB" w:rsidRDefault="00A33AF2" w:rsidP="00AD15FE">
      <w:r w:rsidRPr="00DA45BB">
        <w:t>Seisundi paranemist võite märgata umbes 4</w:t>
      </w:r>
      <w:r w:rsidR="00E063D3" w:rsidRPr="00DA45BB">
        <w:t> </w:t>
      </w:r>
      <w:r w:rsidRPr="00DA45BB">
        <w:t>nädalat või kauem kestnud ravi järel. Mõnedel patsientidel võib pärast 4...6</w:t>
      </w:r>
      <w:r w:rsidR="00E063D3" w:rsidRPr="00DA45BB">
        <w:noBreakHyphen/>
      </w:r>
      <w:r w:rsidRPr="00DA45BB">
        <w:t>kuulist ravi seisund veelgi paraneda.</w:t>
      </w:r>
    </w:p>
    <w:p w14:paraId="11451282" w14:textId="77777777" w:rsidR="00A33AF2" w:rsidRPr="00DA45BB" w:rsidRDefault="00A33AF2" w:rsidP="00AD15FE">
      <w:r w:rsidRPr="00DA45BB">
        <w:t>Tavaliselt kestab ravi Arava</w:t>
      </w:r>
      <w:r w:rsidR="001B334E" w:rsidRPr="00DA45BB">
        <w:t>’</w:t>
      </w:r>
      <w:r w:rsidRPr="00DA45BB">
        <w:t>ga pikka aega.</w:t>
      </w:r>
    </w:p>
    <w:p w14:paraId="21E3B3FC" w14:textId="77777777" w:rsidR="00A33AF2" w:rsidRPr="00DA45BB" w:rsidRDefault="00A33AF2" w:rsidP="00AD15FE"/>
    <w:p w14:paraId="377C8B36" w14:textId="3C58FF4D" w:rsidR="00A33AF2" w:rsidRPr="00DA45BB" w:rsidRDefault="00A33AF2" w:rsidP="00D53D05">
      <w:pPr>
        <w:pStyle w:val="Pealkiri2"/>
      </w:pPr>
      <w:r w:rsidRPr="00DA45BB">
        <w:t>Kui te võtate Arava</w:t>
      </w:r>
      <w:r w:rsidR="001B334E" w:rsidRPr="00DA45BB">
        <w:t>’</w:t>
      </w:r>
      <w:r w:rsidRPr="00DA45BB">
        <w:t>t rohkem kui ette nähtud</w:t>
      </w:r>
      <w:fldSimple w:instr=" DOCVARIABLE vault_nd_9f877618-3c1f-4a79-a250-a9fc58fed490 \* MERGEFORMAT ">
        <w:r w:rsidR="00484CE7" w:rsidRPr="00DA45BB">
          <w:t xml:space="preserve"> </w:t>
        </w:r>
      </w:fldSimple>
    </w:p>
    <w:p w14:paraId="3FF56717" w14:textId="77777777" w:rsidR="00A33AF2" w:rsidRPr="00DA45BB" w:rsidRDefault="00A33AF2" w:rsidP="00AD15FE">
      <w:r w:rsidRPr="00DA45BB">
        <w:t xml:space="preserve">Kui te võtate </w:t>
      </w:r>
      <w:r w:rsidR="00E063D3" w:rsidRPr="00DA45BB">
        <w:t>Arava</w:t>
      </w:r>
      <w:r w:rsidR="001B334E" w:rsidRPr="00DA45BB">
        <w:t>’</w:t>
      </w:r>
      <w:r w:rsidR="00E063D3" w:rsidRPr="00DA45BB">
        <w:t>t</w:t>
      </w:r>
      <w:r w:rsidRPr="00DA45BB">
        <w:t xml:space="preserve"> rohkem kui </w:t>
      </w:r>
      <w:r w:rsidR="00E063D3" w:rsidRPr="00DA45BB">
        <w:t>ette nähtud</w:t>
      </w:r>
      <w:r w:rsidRPr="00DA45BB">
        <w:t>, pöörduge oma arsti poole või otsige muud meditsiinilist abi. Võimaluse korral võtke oma ravimid või ravimikarp kaasa, et neid arstile näidata.</w:t>
      </w:r>
    </w:p>
    <w:p w14:paraId="4480BA57" w14:textId="77777777" w:rsidR="00A33AF2" w:rsidRPr="00DA45BB" w:rsidRDefault="00A33AF2" w:rsidP="00AD15FE"/>
    <w:p w14:paraId="19798568" w14:textId="163C0F5C" w:rsidR="00A33AF2" w:rsidRPr="00DA45BB" w:rsidRDefault="00A33AF2" w:rsidP="00D53D05">
      <w:pPr>
        <w:pStyle w:val="Pealkiri2"/>
      </w:pPr>
      <w:r w:rsidRPr="00DA45BB">
        <w:t>Kui te unustate Arava</w:t>
      </w:r>
      <w:r w:rsidR="001B334E" w:rsidRPr="00DA45BB">
        <w:t>’</w:t>
      </w:r>
      <w:r w:rsidRPr="00DA45BB">
        <w:t>t võtta</w:t>
      </w:r>
      <w:fldSimple w:instr=" DOCVARIABLE vault_nd_d468f389-30a6-432b-a736-e3b813d6f18a \* MERGEFORMAT ">
        <w:r w:rsidR="00484CE7" w:rsidRPr="00DA45BB">
          <w:t xml:space="preserve"> </w:t>
        </w:r>
      </w:fldSimple>
    </w:p>
    <w:p w14:paraId="65FFAC8A" w14:textId="77777777" w:rsidR="00A33AF2" w:rsidRPr="00DA45BB" w:rsidRDefault="00A33AF2" w:rsidP="00AD15FE">
      <w:r w:rsidRPr="00DA45BB">
        <w:t xml:space="preserve">Kui unustasite ravimit võtta, tehke seda koheselt meelde tulles, kui see pole just liiga lähedal järgmise annuse võtmise ajale. Ärge </w:t>
      </w:r>
      <w:r w:rsidR="00E063D3" w:rsidRPr="00DA45BB">
        <w:t>võtke kahekordset annust, kui annus jäi eelmisel korral võtmata.</w:t>
      </w:r>
    </w:p>
    <w:p w14:paraId="1C8B0818" w14:textId="77777777" w:rsidR="00A33AF2" w:rsidRPr="00DA45BB" w:rsidRDefault="00A33AF2" w:rsidP="00AD15FE"/>
    <w:p w14:paraId="1CC25205" w14:textId="77777777" w:rsidR="00E063D3" w:rsidRPr="00DA45BB" w:rsidRDefault="00E063D3" w:rsidP="00AD15FE">
      <w:r w:rsidRPr="00DA45BB">
        <w:t>Kui teil on lisaküsimusi selle ravimi kasutamise kohta, pidage nõu oma arsti</w:t>
      </w:r>
      <w:r w:rsidR="00A7558A" w:rsidRPr="00DA45BB">
        <w:t xml:space="preserve">, </w:t>
      </w:r>
      <w:r w:rsidRPr="00DA45BB">
        <w:t>apteekri</w:t>
      </w:r>
      <w:r w:rsidR="00A7558A" w:rsidRPr="00DA45BB">
        <w:t xml:space="preserve"> või meditsiiniõega.</w:t>
      </w:r>
    </w:p>
    <w:p w14:paraId="65D1405D" w14:textId="77777777" w:rsidR="00A33AF2" w:rsidRPr="00DA45BB" w:rsidRDefault="00A33AF2" w:rsidP="00AD15FE"/>
    <w:p w14:paraId="279F129E" w14:textId="77777777" w:rsidR="00605A82" w:rsidRPr="00DA45BB" w:rsidRDefault="00605A82" w:rsidP="00AD15FE"/>
    <w:p w14:paraId="1C9A0148" w14:textId="3CA367A7" w:rsidR="00A33AF2" w:rsidRPr="00DA45BB" w:rsidRDefault="00A33AF2" w:rsidP="00D53D05">
      <w:pPr>
        <w:pStyle w:val="Pealkiri1"/>
      </w:pPr>
      <w:r w:rsidRPr="00DA45BB">
        <w:t>4.</w:t>
      </w:r>
      <w:r w:rsidRPr="00DA45BB">
        <w:tab/>
        <w:t>V</w:t>
      </w:r>
      <w:r w:rsidR="00A7558A" w:rsidRPr="00DA45BB">
        <w:t>õimalikud kõrvaltoimed</w:t>
      </w:r>
      <w:fldSimple w:instr=" DOCVARIABLE vault_nd_50dd6a44-3896-445b-a220-b6e9579a9e98 \* MERGEFORMAT ">
        <w:r w:rsidR="00484CE7" w:rsidRPr="00DA45BB">
          <w:t xml:space="preserve"> </w:t>
        </w:r>
      </w:fldSimple>
    </w:p>
    <w:p w14:paraId="5B2FDE61" w14:textId="77777777" w:rsidR="00A33AF2" w:rsidRPr="00DA45BB" w:rsidRDefault="00A33AF2" w:rsidP="00AD15FE"/>
    <w:p w14:paraId="5673040E" w14:textId="77777777" w:rsidR="00A33AF2" w:rsidRPr="00DA45BB" w:rsidRDefault="00A33AF2" w:rsidP="00AD15FE">
      <w:r w:rsidRPr="00DA45BB">
        <w:t xml:space="preserve">Nagu kõik ravimid, võib ka </w:t>
      </w:r>
      <w:r w:rsidR="00A7558A" w:rsidRPr="00DA45BB">
        <w:t>see ravim</w:t>
      </w:r>
      <w:r w:rsidRPr="00DA45BB">
        <w:t xml:space="preserve"> põhjustada kõrvaltoimeid</w:t>
      </w:r>
      <w:r w:rsidR="00641FF4" w:rsidRPr="00DA45BB">
        <w:t>, kuigi kõigil neid ei teki</w:t>
      </w:r>
      <w:r w:rsidRPr="00DA45BB">
        <w:t>.</w:t>
      </w:r>
    </w:p>
    <w:p w14:paraId="156F7E9B" w14:textId="77777777" w:rsidR="00641FF4" w:rsidRPr="00DA45BB" w:rsidRDefault="00641FF4" w:rsidP="00AD15FE"/>
    <w:p w14:paraId="7158BAE6" w14:textId="77777777" w:rsidR="008841D1" w:rsidRPr="00DA45BB" w:rsidRDefault="008841D1" w:rsidP="00AD15FE">
      <w:r w:rsidRPr="00DA45BB">
        <w:t xml:space="preserve">Rääkige </w:t>
      </w:r>
      <w:r w:rsidRPr="00DA45BB">
        <w:rPr>
          <w:b/>
        </w:rPr>
        <w:t>koheselt</w:t>
      </w:r>
      <w:r w:rsidRPr="00DA45BB">
        <w:t xml:space="preserve"> oma arstile ja lõpetage Arava võtmine:</w:t>
      </w:r>
    </w:p>
    <w:p w14:paraId="74070B67" w14:textId="77777777" w:rsidR="008841D1" w:rsidRPr="00DA45BB" w:rsidRDefault="008841D1" w:rsidP="00555F8B">
      <w:pPr>
        <w:numPr>
          <w:ilvl w:val="0"/>
          <w:numId w:val="14"/>
        </w:numPr>
      </w:pPr>
      <w:r w:rsidRPr="00DA45BB">
        <w:t xml:space="preserve">kui te tunnete </w:t>
      </w:r>
      <w:r w:rsidRPr="00DA45BB">
        <w:rPr>
          <w:b/>
        </w:rPr>
        <w:t>nõrkust</w:t>
      </w:r>
      <w:r w:rsidRPr="00DA45BB">
        <w:t xml:space="preserve">, </w:t>
      </w:r>
      <w:r w:rsidR="000D6937" w:rsidRPr="00DA45BB">
        <w:t xml:space="preserve">uimasust või peapööritust või </w:t>
      </w:r>
      <w:r w:rsidR="000D6937" w:rsidRPr="00DA45BB">
        <w:rPr>
          <w:b/>
        </w:rPr>
        <w:t>hingamisraskust</w:t>
      </w:r>
      <w:r w:rsidR="000D6937" w:rsidRPr="00DA45BB">
        <w:t xml:space="preserve">, kuna </w:t>
      </w:r>
      <w:r w:rsidR="002B3A47" w:rsidRPr="00DA45BB">
        <w:t>see</w:t>
      </w:r>
      <w:r w:rsidR="000D6937" w:rsidRPr="00DA45BB">
        <w:t xml:space="preserve"> või</w:t>
      </w:r>
      <w:r w:rsidR="002B3A47" w:rsidRPr="00DA45BB">
        <w:t>b</w:t>
      </w:r>
      <w:r w:rsidR="000D6937" w:rsidRPr="00DA45BB">
        <w:t xml:space="preserve"> olla tõsise allergilise reaktsiooni märgi</w:t>
      </w:r>
      <w:r w:rsidR="002B3A47" w:rsidRPr="00DA45BB">
        <w:t>ks</w:t>
      </w:r>
      <w:r w:rsidR="000D6937" w:rsidRPr="00DA45BB">
        <w:t xml:space="preserve">, </w:t>
      </w:r>
    </w:p>
    <w:p w14:paraId="4D4D6661" w14:textId="77777777" w:rsidR="000D6937" w:rsidRPr="00DA45BB" w:rsidRDefault="000D6937" w:rsidP="00555F8B">
      <w:pPr>
        <w:numPr>
          <w:ilvl w:val="0"/>
          <w:numId w:val="14"/>
        </w:numPr>
      </w:pPr>
      <w:r w:rsidRPr="00DA45BB">
        <w:t xml:space="preserve">kui teil tekib </w:t>
      </w:r>
      <w:r w:rsidRPr="00DA45BB">
        <w:rPr>
          <w:b/>
        </w:rPr>
        <w:t>nahalööve</w:t>
      </w:r>
      <w:r w:rsidRPr="00DA45BB">
        <w:t xml:space="preserve"> või </w:t>
      </w:r>
      <w:r w:rsidRPr="00DA45BB">
        <w:rPr>
          <w:b/>
        </w:rPr>
        <w:t>suuhaavandid</w:t>
      </w:r>
      <w:r w:rsidRPr="00DA45BB">
        <w:t xml:space="preserve">, kuna </w:t>
      </w:r>
      <w:r w:rsidR="002B3A47" w:rsidRPr="00DA45BB">
        <w:t>see</w:t>
      </w:r>
      <w:r w:rsidRPr="00DA45BB">
        <w:t xml:space="preserve"> või</w:t>
      </w:r>
      <w:r w:rsidR="002B3A47" w:rsidRPr="00DA45BB">
        <w:t>b</w:t>
      </w:r>
      <w:r w:rsidRPr="00DA45BB">
        <w:t xml:space="preserve"> viidata tõsise, mõnikord eluohtliku reaktsiooni tekkele (nn Stevens-Johnsoni sündroom, toksiline epidermise nekrolüüs, mul</w:t>
      </w:r>
      <w:r w:rsidR="00D81452" w:rsidRPr="00DA45BB">
        <w:t>t</w:t>
      </w:r>
      <w:r w:rsidRPr="00DA45BB">
        <w:t>iformne erüteem</w:t>
      </w:r>
      <w:r w:rsidR="00565699" w:rsidRPr="00DA45BB">
        <w:t>, eosinofiilia ja süsteemsete sümptomitega ravimi</w:t>
      </w:r>
      <w:r w:rsidR="00846199" w:rsidRPr="00DA45BB">
        <w:t>reaktsioon</w:t>
      </w:r>
      <w:r w:rsidR="00565699" w:rsidRPr="00DA45BB">
        <w:t xml:space="preserve"> (ingl DRESS)</w:t>
      </w:r>
      <w:r w:rsidRPr="00DA45BB">
        <w:t>)</w:t>
      </w:r>
      <w:r w:rsidR="00565699" w:rsidRPr="00DA45BB">
        <w:t>, vt lõik 2</w:t>
      </w:r>
      <w:r w:rsidRPr="00DA45BB">
        <w:t>.</w:t>
      </w:r>
    </w:p>
    <w:p w14:paraId="2D5D69BC" w14:textId="77777777" w:rsidR="008841D1" w:rsidRPr="00DA45BB" w:rsidRDefault="008841D1" w:rsidP="00AD15FE"/>
    <w:p w14:paraId="73AE2A9C" w14:textId="77777777" w:rsidR="000D6937" w:rsidRPr="00DA45BB" w:rsidRDefault="00E87F11" w:rsidP="00AD15FE">
      <w:r w:rsidRPr="00DA45BB">
        <w:t xml:space="preserve">Rääkige </w:t>
      </w:r>
      <w:r w:rsidRPr="00DA45BB">
        <w:rPr>
          <w:b/>
        </w:rPr>
        <w:t>koheselt</w:t>
      </w:r>
      <w:r w:rsidRPr="00DA45BB">
        <w:t xml:space="preserve"> oma arstile kui teil tekib:</w:t>
      </w:r>
    </w:p>
    <w:p w14:paraId="7BA5904A" w14:textId="77777777" w:rsidR="00E87F11" w:rsidRPr="00DA45BB" w:rsidRDefault="00E87F11" w:rsidP="00555F8B">
      <w:pPr>
        <w:numPr>
          <w:ilvl w:val="0"/>
          <w:numId w:val="14"/>
        </w:numPr>
      </w:pPr>
      <w:r w:rsidRPr="00DA45BB">
        <w:rPr>
          <w:b/>
        </w:rPr>
        <w:t>naha kahvatus, väsimus</w:t>
      </w:r>
      <w:r w:rsidRPr="00DA45BB">
        <w:t xml:space="preserve"> või </w:t>
      </w:r>
      <w:r w:rsidR="002B3A47" w:rsidRPr="00DA45BB">
        <w:rPr>
          <w:b/>
        </w:rPr>
        <w:t>verevalum</w:t>
      </w:r>
      <w:r w:rsidR="00C72ABE" w:rsidRPr="00DA45BB">
        <w:t xml:space="preserve">, kuna </w:t>
      </w:r>
      <w:r w:rsidR="002B3A47" w:rsidRPr="00DA45BB">
        <w:t>see</w:t>
      </w:r>
      <w:r w:rsidR="00C72ABE" w:rsidRPr="00DA45BB">
        <w:t xml:space="preserve"> või</w:t>
      </w:r>
      <w:r w:rsidR="002B3A47" w:rsidRPr="00DA45BB">
        <w:t>b</w:t>
      </w:r>
      <w:r w:rsidR="00C72ABE" w:rsidRPr="00DA45BB">
        <w:t xml:space="preserve"> viidata vereloomehäiretele, mis on põhjustatud vere koostisse kuuluvate erinevate vererakkude tasakaaluhäirest,</w:t>
      </w:r>
    </w:p>
    <w:p w14:paraId="199D5D32" w14:textId="77777777" w:rsidR="00C72ABE" w:rsidRPr="00DA45BB" w:rsidRDefault="00C72ABE" w:rsidP="00555F8B">
      <w:pPr>
        <w:numPr>
          <w:ilvl w:val="0"/>
          <w:numId w:val="14"/>
        </w:numPr>
      </w:pPr>
      <w:r w:rsidRPr="00DA45BB">
        <w:rPr>
          <w:b/>
        </w:rPr>
        <w:t>väsimus, kõhuvalu</w:t>
      </w:r>
      <w:r w:rsidRPr="00DA45BB">
        <w:t xml:space="preserve"> või </w:t>
      </w:r>
      <w:r w:rsidRPr="00DA45BB">
        <w:rPr>
          <w:b/>
        </w:rPr>
        <w:t>ikterus</w:t>
      </w:r>
      <w:r w:rsidRPr="00DA45BB">
        <w:t xml:space="preserve"> (naha ja silmavalgete </w:t>
      </w:r>
      <w:r w:rsidR="00E2626A" w:rsidRPr="00DA45BB">
        <w:t xml:space="preserve">kollaseks värvumine), </w:t>
      </w:r>
      <w:r w:rsidR="00A906F0" w:rsidRPr="00DA45BB">
        <w:t xml:space="preserve">sest </w:t>
      </w:r>
      <w:r w:rsidR="002B3A47" w:rsidRPr="00DA45BB">
        <w:t>see</w:t>
      </w:r>
      <w:r w:rsidR="00E2626A" w:rsidRPr="00DA45BB">
        <w:t xml:space="preserve"> või</w:t>
      </w:r>
      <w:r w:rsidR="002B3A47" w:rsidRPr="00DA45BB">
        <w:t>b</w:t>
      </w:r>
      <w:r w:rsidR="00E2626A" w:rsidRPr="00DA45BB">
        <w:t xml:space="preserve"> viidata maksakahjustusele, mis on tõsine haigusseisund ja võib lõppeda</w:t>
      </w:r>
      <w:r w:rsidR="00A906F0" w:rsidRPr="00DA45BB">
        <w:t xml:space="preserve"> surmaga</w:t>
      </w:r>
      <w:r w:rsidR="00E2626A" w:rsidRPr="00DA45BB">
        <w:t>,</w:t>
      </w:r>
    </w:p>
    <w:p w14:paraId="450D19CF" w14:textId="77777777" w:rsidR="00E2626A" w:rsidRPr="00DA45BB" w:rsidRDefault="00E2626A" w:rsidP="00555F8B">
      <w:pPr>
        <w:numPr>
          <w:ilvl w:val="0"/>
          <w:numId w:val="14"/>
        </w:numPr>
      </w:pPr>
      <w:r w:rsidRPr="00DA45BB">
        <w:rPr>
          <w:b/>
        </w:rPr>
        <w:lastRenderedPageBreak/>
        <w:t>infektsiooni</w:t>
      </w:r>
      <w:r w:rsidRPr="00DA45BB">
        <w:t xml:space="preserve"> sümptomid nagu </w:t>
      </w:r>
      <w:r w:rsidRPr="00DA45BB">
        <w:rPr>
          <w:b/>
        </w:rPr>
        <w:t>palavik, kurguvalu</w:t>
      </w:r>
      <w:r w:rsidRPr="00DA45BB">
        <w:t xml:space="preserve"> või </w:t>
      </w:r>
      <w:r w:rsidRPr="00DA45BB">
        <w:rPr>
          <w:b/>
        </w:rPr>
        <w:t>köha</w:t>
      </w:r>
      <w:r w:rsidRPr="00DA45BB">
        <w:t xml:space="preserve">, </w:t>
      </w:r>
      <w:r w:rsidR="00A906F0" w:rsidRPr="00DA45BB">
        <w:t xml:space="preserve">sest </w:t>
      </w:r>
      <w:r w:rsidR="0026026C" w:rsidRPr="00DA45BB">
        <w:t>see ravim</w:t>
      </w:r>
      <w:r w:rsidRPr="00DA45BB">
        <w:t xml:space="preserve"> võib suurendada tõsise või eluohtliku infektsiooni tekkeriski,</w:t>
      </w:r>
    </w:p>
    <w:p w14:paraId="22A40174" w14:textId="72B3691C" w:rsidR="00E2626A" w:rsidRPr="00DA45BB" w:rsidRDefault="00E2626A" w:rsidP="00555F8B">
      <w:pPr>
        <w:numPr>
          <w:ilvl w:val="0"/>
          <w:numId w:val="14"/>
        </w:numPr>
      </w:pPr>
      <w:r w:rsidRPr="00DA45BB">
        <w:rPr>
          <w:b/>
        </w:rPr>
        <w:t>köha</w:t>
      </w:r>
      <w:r w:rsidRPr="00DA45BB">
        <w:t xml:space="preserve"> või </w:t>
      </w:r>
      <w:r w:rsidRPr="00DA45BB">
        <w:rPr>
          <w:b/>
        </w:rPr>
        <w:t>hingamis</w:t>
      </w:r>
      <w:r w:rsidR="005F3409" w:rsidRPr="00DA45BB">
        <w:rPr>
          <w:b/>
        </w:rPr>
        <w:t>probleemid</w:t>
      </w:r>
      <w:r w:rsidRPr="00DA45BB">
        <w:t xml:space="preserve">, </w:t>
      </w:r>
      <w:r w:rsidR="0033031D" w:rsidRPr="00DA45BB">
        <w:rPr>
          <w:szCs w:val="22"/>
        </w:rPr>
        <w:t>sest need võivad viidata kopsuprobleemidele (interstitsiaalne kopsuhaigus või pulmonaa</w:t>
      </w:r>
      <w:r w:rsidR="006B1127" w:rsidRPr="00DA45BB">
        <w:rPr>
          <w:szCs w:val="22"/>
        </w:rPr>
        <w:t>l</w:t>
      </w:r>
      <w:r w:rsidR="0033031D" w:rsidRPr="00DA45BB">
        <w:rPr>
          <w:szCs w:val="22"/>
        </w:rPr>
        <w:t>ne hüpertensioon</w:t>
      </w:r>
      <w:r w:rsidR="006B1127" w:rsidRPr="00DA45BB">
        <w:rPr>
          <w:szCs w:val="22"/>
        </w:rPr>
        <w:t xml:space="preserve"> või </w:t>
      </w:r>
      <w:r w:rsidR="00EA740D" w:rsidRPr="00DA45BB">
        <w:rPr>
          <w:szCs w:val="22"/>
        </w:rPr>
        <w:t>kopsusõlm</w:t>
      </w:r>
      <w:r w:rsidR="0033031D" w:rsidRPr="00DA45BB">
        <w:rPr>
          <w:szCs w:val="22"/>
        </w:rPr>
        <w:t>)</w:t>
      </w:r>
      <w:r w:rsidR="00C00D9A" w:rsidRPr="00DA45BB">
        <w:rPr>
          <w:szCs w:val="22"/>
        </w:rPr>
        <w:t>,</w:t>
      </w:r>
    </w:p>
    <w:p w14:paraId="08D87E29" w14:textId="77777777" w:rsidR="0055374B" w:rsidRPr="00DA45BB" w:rsidRDefault="0055374B" w:rsidP="00555F8B">
      <w:pPr>
        <w:numPr>
          <w:ilvl w:val="0"/>
          <w:numId w:val="14"/>
        </w:numPr>
      </w:pPr>
      <w:r w:rsidRPr="00DA45BB">
        <w:t>ebatavaline torkiv tunne, nõrkus või valu kätes või jalgades, mis võib viidata närvi</w:t>
      </w:r>
      <w:r w:rsidR="009B09D8" w:rsidRPr="00DA45BB">
        <w:t xml:space="preserve">de </w:t>
      </w:r>
      <w:r w:rsidRPr="00DA45BB">
        <w:t>häiretele (perifeerne neuropaatia).</w:t>
      </w:r>
    </w:p>
    <w:p w14:paraId="746C9527" w14:textId="77777777" w:rsidR="00A33AF2" w:rsidRPr="00DA45BB" w:rsidRDefault="00A33AF2" w:rsidP="00AD15FE"/>
    <w:p w14:paraId="04A2E418" w14:textId="452DCC36" w:rsidR="00A33AF2" w:rsidRPr="00DA45BB" w:rsidRDefault="005F3409" w:rsidP="00D53D05">
      <w:pPr>
        <w:pStyle w:val="Pealkiri2"/>
      </w:pPr>
      <w:r w:rsidRPr="00DA45BB">
        <w:t>S</w:t>
      </w:r>
      <w:r w:rsidR="00A33AF2" w:rsidRPr="00DA45BB">
        <w:t xml:space="preserve">agedased kõrvaltoimed </w:t>
      </w:r>
      <w:r w:rsidRPr="00DA45BB">
        <w:t>(</w:t>
      </w:r>
      <w:r w:rsidR="0026026C" w:rsidRPr="00DA45BB">
        <w:t xml:space="preserve">võib esineda kuni 1 inimesel </w:t>
      </w:r>
      <w:r w:rsidRPr="00DA45BB">
        <w:t>10</w:t>
      </w:r>
      <w:r w:rsidRPr="00DA45BB">
        <w:noBreakHyphen/>
        <w:t>st)</w:t>
      </w:r>
      <w:fldSimple w:instr=" DOCVARIABLE vault_nd_f017f520-445f-4ee6-9f37-868d9f9fa02b \* MERGEFORMAT ">
        <w:r w:rsidR="00484CE7" w:rsidRPr="00DA45BB">
          <w:t xml:space="preserve"> </w:t>
        </w:r>
      </w:fldSimple>
    </w:p>
    <w:p w14:paraId="781527FC" w14:textId="77777777" w:rsidR="00A33AF2" w:rsidRPr="00DA45BB" w:rsidRDefault="00A33AF2" w:rsidP="00555F8B">
      <w:pPr>
        <w:numPr>
          <w:ilvl w:val="0"/>
          <w:numId w:val="14"/>
        </w:numPr>
      </w:pPr>
      <w:r w:rsidRPr="00DA45BB">
        <w:t xml:space="preserve">vere valgeliblede arvu </w:t>
      </w:r>
      <w:r w:rsidR="005F3409" w:rsidRPr="00DA45BB">
        <w:t xml:space="preserve">vähene </w:t>
      </w:r>
      <w:r w:rsidRPr="00DA45BB">
        <w:t>langus (leukopeenia),</w:t>
      </w:r>
    </w:p>
    <w:p w14:paraId="5EABE262" w14:textId="77777777" w:rsidR="00A33AF2" w:rsidRPr="00DA45BB" w:rsidRDefault="00A33AF2" w:rsidP="00555F8B">
      <w:pPr>
        <w:numPr>
          <w:ilvl w:val="0"/>
          <w:numId w:val="14"/>
        </w:numPr>
      </w:pPr>
      <w:r w:rsidRPr="00DA45BB">
        <w:t>kergekujulised allergilised reaktsioonid,</w:t>
      </w:r>
    </w:p>
    <w:p w14:paraId="0318C2EA" w14:textId="77777777" w:rsidR="00A33AF2" w:rsidRPr="00DA45BB" w:rsidRDefault="00A33AF2" w:rsidP="00555F8B">
      <w:pPr>
        <w:numPr>
          <w:ilvl w:val="0"/>
          <w:numId w:val="14"/>
        </w:numPr>
      </w:pPr>
      <w:r w:rsidRPr="00DA45BB">
        <w:t>isutus, kehakaalu langus (tavaliselt mitteoluline),</w:t>
      </w:r>
    </w:p>
    <w:p w14:paraId="67FA4167" w14:textId="77777777" w:rsidR="005F3409" w:rsidRPr="00DA45BB" w:rsidRDefault="005F3409" w:rsidP="00555F8B">
      <w:pPr>
        <w:numPr>
          <w:ilvl w:val="0"/>
          <w:numId w:val="14"/>
        </w:numPr>
      </w:pPr>
      <w:r w:rsidRPr="00DA45BB">
        <w:t>väsimus (asteenia),</w:t>
      </w:r>
    </w:p>
    <w:p w14:paraId="06AC07AE" w14:textId="77777777" w:rsidR="005F3409" w:rsidRPr="00DA45BB" w:rsidRDefault="00A33AF2" w:rsidP="00555F8B">
      <w:pPr>
        <w:numPr>
          <w:ilvl w:val="0"/>
          <w:numId w:val="14"/>
        </w:numPr>
      </w:pPr>
      <w:r w:rsidRPr="00DA45BB">
        <w:t>peavalu, pea</w:t>
      </w:r>
      <w:r w:rsidR="005F3409" w:rsidRPr="00DA45BB">
        <w:t>pööritus</w:t>
      </w:r>
      <w:r w:rsidRPr="00DA45BB">
        <w:t>,</w:t>
      </w:r>
    </w:p>
    <w:p w14:paraId="10AF60FA" w14:textId="77777777" w:rsidR="00A33AF2" w:rsidRPr="00DA45BB" w:rsidRDefault="00A33AF2" w:rsidP="00555F8B">
      <w:pPr>
        <w:numPr>
          <w:ilvl w:val="0"/>
          <w:numId w:val="14"/>
        </w:numPr>
      </w:pPr>
      <w:r w:rsidRPr="00DA45BB">
        <w:t>ebatavalised tundmused nahas, nt kripeldus (paresteesia),</w:t>
      </w:r>
    </w:p>
    <w:p w14:paraId="3328043A" w14:textId="77777777" w:rsidR="00A33AF2" w:rsidRPr="00DA45BB" w:rsidRDefault="00A33AF2" w:rsidP="00555F8B">
      <w:pPr>
        <w:numPr>
          <w:ilvl w:val="0"/>
          <w:numId w:val="14"/>
        </w:numPr>
      </w:pPr>
      <w:r w:rsidRPr="00DA45BB">
        <w:t>vähene vererõhu tõus,</w:t>
      </w:r>
    </w:p>
    <w:p w14:paraId="213701C2" w14:textId="77777777" w:rsidR="002915F6" w:rsidRPr="00DA45BB" w:rsidRDefault="002915F6" w:rsidP="00555F8B">
      <w:pPr>
        <w:numPr>
          <w:ilvl w:val="0"/>
          <w:numId w:val="14"/>
        </w:numPr>
      </w:pPr>
      <w:r w:rsidRPr="00DA45BB">
        <w:t>koliit,</w:t>
      </w:r>
    </w:p>
    <w:p w14:paraId="564B3D67" w14:textId="77777777" w:rsidR="005F3409" w:rsidRPr="00DA45BB" w:rsidRDefault="00A33AF2" w:rsidP="00555F8B">
      <w:pPr>
        <w:numPr>
          <w:ilvl w:val="0"/>
          <w:numId w:val="14"/>
        </w:numPr>
      </w:pPr>
      <w:r w:rsidRPr="00DA45BB">
        <w:t>kõhulahtisus,</w:t>
      </w:r>
    </w:p>
    <w:p w14:paraId="1F7F6EAA" w14:textId="77777777" w:rsidR="005F3409" w:rsidRPr="00DA45BB" w:rsidRDefault="00A33AF2" w:rsidP="00555F8B">
      <w:pPr>
        <w:numPr>
          <w:ilvl w:val="0"/>
          <w:numId w:val="14"/>
        </w:numPr>
      </w:pPr>
      <w:r w:rsidRPr="00DA45BB">
        <w:t>iiveldus, oksendamine,</w:t>
      </w:r>
    </w:p>
    <w:p w14:paraId="76C525DA" w14:textId="77777777" w:rsidR="005F3409" w:rsidRPr="00DA45BB" w:rsidRDefault="00A33AF2" w:rsidP="00555F8B">
      <w:pPr>
        <w:numPr>
          <w:ilvl w:val="0"/>
          <w:numId w:val="14"/>
        </w:numPr>
      </w:pPr>
      <w:r w:rsidRPr="00DA45BB">
        <w:t xml:space="preserve">suu limaskesta </w:t>
      </w:r>
      <w:r w:rsidR="005F3409" w:rsidRPr="00DA45BB">
        <w:t>põletik või haavandid</w:t>
      </w:r>
      <w:r w:rsidRPr="00DA45BB">
        <w:t>,</w:t>
      </w:r>
    </w:p>
    <w:p w14:paraId="044A21F2" w14:textId="77777777" w:rsidR="00A33AF2" w:rsidRPr="00DA45BB" w:rsidRDefault="00A33AF2" w:rsidP="00555F8B">
      <w:pPr>
        <w:numPr>
          <w:ilvl w:val="0"/>
          <w:numId w:val="14"/>
        </w:numPr>
      </w:pPr>
      <w:r w:rsidRPr="00DA45BB">
        <w:t>kõhuvalu,</w:t>
      </w:r>
    </w:p>
    <w:p w14:paraId="2B04FD3C" w14:textId="77777777" w:rsidR="00A33AF2" w:rsidRPr="00DA45BB" w:rsidRDefault="00A33AF2" w:rsidP="00555F8B">
      <w:pPr>
        <w:numPr>
          <w:ilvl w:val="0"/>
          <w:numId w:val="14"/>
        </w:numPr>
      </w:pPr>
      <w:r w:rsidRPr="00DA45BB">
        <w:t>mõnede maks</w:t>
      </w:r>
      <w:r w:rsidR="00D81452" w:rsidRPr="00DA45BB">
        <w:t>a</w:t>
      </w:r>
      <w:r w:rsidRPr="00DA45BB">
        <w:t>talitluse näitajate väärtuse suurenemi</w:t>
      </w:r>
      <w:r w:rsidR="005F3409" w:rsidRPr="00DA45BB">
        <w:t>ne</w:t>
      </w:r>
      <w:r w:rsidRPr="00DA45BB">
        <w:t>,</w:t>
      </w:r>
    </w:p>
    <w:p w14:paraId="7973A2BD" w14:textId="77777777" w:rsidR="005F3409" w:rsidRPr="00DA45BB" w:rsidRDefault="00A33AF2" w:rsidP="00555F8B">
      <w:pPr>
        <w:numPr>
          <w:ilvl w:val="0"/>
          <w:numId w:val="14"/>
        </w:numPr>
      </w:pPr>
      <w:r w:rsidRPr="00DA45BB">
        <w:t>lisandunud juuste välja langemine,</w:t>
      </w:r>
    </w:p>
    <w:p w14:paraId="6437127C" w14:textId="77777777" w:rsidR="00A33AF2" w:rsidRPr="00DA45BB" w:rsidRDefault="00A33AF2" w:rsidP="00555F8B">
      <w:pPr>
        <w:numPr>
          <w:ilvl w:val="0"/>
          <w:numId w:val="14"/>
        </w:numPr>
      </w:pPr>
      <w:r w:rsidRPr="00DA45BB">
        <w:t>ekseem, naha kuivus, lööve, sügelemine,</w:t>
      </w:r>
    </w:p>
    <w:p w14:paraId="2FCD198E" w14:textId="77777777" w:rsidR="00A33AF2" w:rsidRPr="00DA45BB" w:rsidRDefault="00A33AF2" w:rsidP="00555F8B">
      <w:pPr>
        <w:numPr>
          <w:ilvl w:val="0"/>
          <w:numId w:val="14"/>
        </w:numPr>
      </w:pPr>
      <w:r w:rsidRPr="00DA45BB">
        <w:t>kõõlustupe põletik</w:t>
      </w:r>
      <w:r w:rsidR="005F3409" w:rsidRPr="00DA45BB">
        <w:t xml:space="preserve"> (käte või jalgade kõõluseid ümbritseva membraani põletikust tingitud valu)</w:t>
      </w:r>
      <w:r w:rsidRPr="00DA45BB">
        <w:t>,</w:t>
      </w:r>
    </w:p>
    <w:p w14:paraId="6A5A35C0" w14:textId="77777777" w:rsidR="009B09D8" w:rsidRPr="00DA45BB" w:rsidRDefault="00906D9F" w:rsidP="00555F8B">
      <w:pPr>
        <w:numPr>
          <w:ilvl w:val="0"/>
          <w:numId w:val="14"/>
        </w:numPr>
      </w:pPr>
      <w:r w:rsidRPr="00DA45BB">
        <w:t>teatavate ensüümide näitajate väärtuse suurenemine veres (kreati</w:t>
      </w:r>
      <w:r w:rsidR="00A906F0" w:rsidRPr="00DA45BB">
        <w:t>ni</w:t>
      </w:r>
      <w:r w:rsidRPr="00DA45BB">
        <w:t>in</w:t>
      </w:r>
      <w:r w:rsidR="00A906F0" w:rsidRPr="00DA45BB">
        <w:t xml:space="preserve">i </w:t>
      </w:r>
      <w:r w:rsidRPr="00DA45BB">
        <w:t>fosfokinaas)</w:t>
      </w:r>
      <w:r w:rsidR="009B09D8" w:rsidRPr="00DA45BB">
        <w:t>,</w:t>
      </w:r>
    </w:p>
    <w:p w14:paraId="21CCE670" w14:textId="77777777" w:rsidR="00A33AF2" w:rsidRPr="00DA45BB" w:rsidRDefault="009B09D8" w:rsidP="00555F8B">
      <w:pPr>
        <w:numPr>
          <w:ilvl w:val="0"/>
          <w:numId w:val="14"/>
        </w:numPr>
      </w:pPr>
      <w:r w:rsidRPr="00DA45BB">
        <w:t>käte või jalgade närvide häired (perifeerne neuropaatia)</w:t>
      </w:r>
      <w:r w:rsidR="00906D9F" w:rsidRPr="00DA45BB">
        <w:t>.</w:t>
      </w:r>
    </w:p>
    <w:p w14:paraId="4CB10870" w14:textId="77777777" w:rsidR="00A33AF2" w:rsidRPr="00DA45BB" w:rsidRDefault="00A33AF2" w:rsidP="00AD15FE"/>
    <w:p w14:paraId="3E9DA1E8" w14:textId="7F72E4F0" w:rsidR="00A33AF2" w:rsidRPr="00DA45BB" w:rsidRDefault="00906D9F" w:rsidP="00D53D05">
      <w:pPr>
        <w:pStyle w:val="Pealkiri2"/>
      </w:pPr>
      <w:r w:rsidRPr="00DA45BB">
        <w:t>A</w:t>
      </w:r>
      <w:r w:rsidR="00A33AF2" w:rsidRPr="00DA45BB">
        <w:t xml:space="preserve">eg-ajalt esinevad kõrvaltoimed </w:t>
      </w:r>
      <w:r w:rsidRPr="00DA45BB">
        <w:t>(</w:t>
      </w:r>
      <w:r w:rsidR="0026026C" w:rsidRPr="00DA45BB">
        <w:t>võib esineda kuni 1 inimesel 100</w:t>
      </w:r>
      <w:r w:rsidR="0026026C" w:rsidRPr="00DA45BB">
        <w:noBreakHyphen/>
        <w:t>st</w:t>
      </w:r>
      <w:r w:rsidRPr="00DA45BB">
        <w:t>)</w:t>
      </w:r>
      <w:fldSimple w:instr=" DOCVARIABLE vault_nd_31191966-896d-4bf3-97a6-80eb9b3094fc \* MERGEFORMAT ">
        <w:r w:rsidR="00484CE7" w:rsidRPr="00DA45BB">
          <w:t xml:space="preserve"> </w:t>
        </w:r>
      </w:fldSimple>
    </w:p>
    <w:p w14:paraId="4059065E" w14:textId="77777777" w:rsidR="00A33AF2" w:rsidRPr="00DA45BB" w:rsidRDefault="00A33AF2" w:rsidP="00555F8B">
      <w:pPr>
        <w:numPr>
          <w:ilvl w:val="0"/>
          <w:numId w:val="14"/>
        </w:numPr>
      </w:pPr>
      <w:r w:rsidRPr="00DA45BB">
        <w:t>vere punaliblede arvu langus (aneemia) ja vereliistakute (trombotsüütide) arvu langus (trombotsütopeenia),</w:t>
      </w:r>
    </w:p>
    <w:p w14:paraId="325609C2" w14:textId="77777777" w:rsidR="00A33AF2" w:rsidRPr="00DA45BB" w:rsidRDefault="00A33AF2" w:rsidP="00555F8B">
      <w:pPr>
        <w:numPr>
          <w:ilvl w:val="0"/>
          <w:numId w:val="14"/>
        </w:numPr>
      </w:pPr>
      <w:r w:rsidRPr="00DA45BB">
        <w:t>vere kaaliumi</w:t>
      </w:r>
      <w:r w:rsidR="00A906F0" w:rsidRPr="00DA45BB">
        <w:t>sisalduse</w:t>
      </w:r>
      <w:r w:rsidRPr="00DA45BB">
        <w:t xml:space="preserve"> langus,</w:t>
      </w:r>
    </w:p>
    <w:p w14:paraId="29C12780" w14:textId="77777777" w:rsidR="00A33AF2" w:rsidRPr="00DA45BB" w:rsidRDefault="00A33AF2" w:rsidP="00555F8B">
      <w:pPr>
        <w:numPr>
          <w:ilvl w:val="0"/>
          <w:numId w:val="14"/>
        </w:numPr>
      </w:pPr>
      <w:r w:rsidRPr="00DA45BB">
        <w:t>ärevus,</w:t>
      </w:r>
    </w:p>
    <w:p w14:paraId="72153309" w14:textId="77777777" w:rsidR="00A33AF2" w:rsidRPr="00DA45BB" w:rsidRDefault="00A33AF2" w:rsidP="00555F8B">
      <w:pPr>
        <w:numPr>
          <w:ilvl w:val="0"/>
          <w:numId w:val="14"/>
        </w:numPr>
      </w:pPr>
      <w:r w:rsidRPr="00DA45BB">
        <w:t>maitsmismeele häired,</w:t>
      </w:r>
    </w:p>
    <w:p w14:paraId="3253E2CC" w14:textId="77777777" w:rsidR="00A33AF2" w:rsidRPr="00DA45BB" w:rsidRDefault="00906D9F" w:rsidP="00555F8B">
      <w:pPr>
        <w:numPr>
          <w:ilvl w:val="0"/>
          <w:numId w:val="14"/>
        </w:numPr>
      </w:pPr>
      <w:r w:rsidRPr="00DA45BB">
        <w:t>urtikaaria (</w:t>
      </w:r>
      <w:r w:rsidR="00A33AF2" w:rsidRPr="00DA45BB">
        <w:t>nõgestõbi</w:t>
      </w:r>
      <w:r w:rsidRPr="00DA45BB">
        <w:t>)</w:t>
      </w:r>
      <w:r w:rsidR="00A33AF2" w:rsidRPr="00DA45BB">
        <w:t>,</w:t>
      </w:r>
    </w:p>
    <w:p w14:paraId="57306FC5" w14:textId="77777777" w:rsidR="00906D9F" w:rsidRPr="00DA45BB" w:rsidRDefault="00A33AF2" w:rsidP="00555F8B">
      <w:pPr>
        <w:numPr>
          <w:ilvl w:val="0"/>
          <w:numId w:val="14"/>
        </w:numPr>
      </w:pPr>
      <w:r w:rsidRPr="00DA45BB">
        <w:t>kõõlusrebend</w:t>
      </w:r>
      <w:r w:rsidR="00906D9F" w:rsidRPr="00DA45BB">
        <w:t>,</w:t>
      </w:r>
    </w:p>
    <w:p w14:paraId="783CB33A" w14:textId="77777777" w:rsidR="00EF3010" w:rsidRPr="00DA45BB" w:rsidRDefault="007B4BB5" w:rsidP="00555F8B">
      <w:pPr>
        <w:numPr>
          <w:ilvl w:val="0"/>
          <w:numId w:val="14"/>
        </w:numPr>
      </w:pPr>
      <w:r w:rsidRPr="00DA45BB">
        <w:t>vere</w:t>
      </w:r>
      <w:r w:rsidR="00A906F0" w:rsidRPr="00DA45BB">
        <w:t xml:space="preserve"> </w:t>
      </w:r>
      <w:r w:rsidR="00906D9F" w:rsidRPr="00DA45BB">
        <w:t>rasva</w:t>
      </w:r>
      <w:r w:rsidR="00A906F0" w:rsidRPr="00DA45BB">
        <w:t>sisalduse</w:t>
      </w:r>
      <w:r w:rsidR="00906D9F" w:rsidRPr="00DA45BB">
        <w:t xml:space="preserve"> </w:t>
      </w:r>
      <w:r w:rsidRPr="00DA45BB">
        <w:t xml:space="preserve">(kolesterool ja triglütseriidid) </w:t>
      </w:r>
      <w:r w:rsidR="00A906F0" w:rsidRPr="00DA45BB">
        <w:t>tõus</w:t>
      </w:r>
      <w:r w:rsidR="00906D9F" w:rsidRPr="00DA45BB">
        <w:t xml:space="preserve">, </w:t>
      </w:r>
    </w:p>
    <w:p w14:paraId="4BB4B008" w14:textId="77777777" w:rsidR="00A33AF2" w:rsidRPr="00DA45BB" w:rsidRDefault="002B3A47" w:rsidP="00555F8B">
      <w:pPr>
        <w:numPr>
          <w:ilvl w:val="0"/>
          <w:numId w:val="14"/>
        </w:numPr>
      </w:pPr>
      <w:r w:rsidRPr="00DA45BB">
        <w:t>fosfaadi</w:t>
      </w:r>
      <w:r w:rsidR="00A906F0" w:rsidRPr="00DA45BB">
        <w:t>taseme</w:t>
      </w:r>
      <w:r w:rsidRPr="00DA45BB">
        <w:t xml:space="preserve"> langus veres.</w:t>
      </w:r>
    </w:p>
    <w:p w14:paraId="6DD1F566" w14:textId="77777777" w:rsidR="00A33AF2" w:rsidRPr="00DA45BB" w:rsidRDefault="00A33AF2" w:rsidP="00AD15FE"/>
    <w:p w14:paraId="2AC049BC" w14:textId="3C636BC4" w:rsidR="00A33AF2" w:rsidRPr="00DA45BB" w:rsidRDefault="002B3A47" w:rsidP="00D53D05">
      <w:pPr>
        <w:pStyle w:val="Pealkiri2"/>
      </w:pPr>
      <w:r w:rsidRPr="00DA45BB">
        <w:t>H</w:t>
      </w:r>
      <w:r w:rsidR="00A33AF2" w:rsidRPr="00DA45BB">
        <w:t xml:space="preserve">arva esinevad kõrvaltoimed </w:t>
      </w:r>
      <w:r w:rsidRPr="00DA45BB">
        <w:t>(</w:t>
      </w:r>
      <w:r w:rsidR="0026026C" w:rsidRPr="00DA45BB">
        <w:t>võib esineda kuni 1 inimesel 1000</w:t>
      </w:r>
      <w:r w:rsidR="0026026C" w:rsidRPr="00DA45BB">
        <w:noBreakHyphen/>
        <w:t>st</w:t>
      </w:r>
      <w:r w:rsidRPr="00DA45BB">
        <w:t>)</w:t>
      </w:r>
      <w:fldSimple w:instr=" DOCVARIABLE vault_nd_f31bf955-6469-44c5-8ed1-01653bfe62b9 \* MERGEFORMAT ">
        <w:r w:rsidR="00484CE7" w:rsidRPr="00DA45BB">
          <w:t xml:space="preserve"> </w:t>
        </w:r>
      </w:fldSimple>
    </w:p>
    <w:p w14:paraId="2DD9788E" w14:textId="77777777" w:rsidR="00A33AF2" w:rsidRPr="00DA45BB" w:rsidRDefault="00A33AF2" w:rsidP="00555F8B">
      <w:pPr>
        <w:numPr>
          <w:ilvl w:val="0"/>
          <w:numId w:val="14"/>
        </w:numPr>
      </w:pPr>
      <w:r w:rsidRPr="00DA45BB">
        <w:t>vere nn eosinofiilsete rakkude</w:t>
      </w:r>
      <w:r w:rsidR="00D81452" w:rsidRPr="00DA45BB">
        <w:t xml:space="preserve"> </w:t>
      </w:r>
      <w:r w:rsidR="002B3A47" w:rsidRPr="00DA45BB">
        <w:t>(eosinofiilide)</w:t>
      </w:r>
      <w:r w:rsidRPr="00DA45BB">
        <w:t xml:space="preserve"> arvu suurenemine, vere valgeliblede arvu </w:t>
      </w:r>
      <w:r w:rsidR="002B3A47" w:rsidRPr="00DA45BB">
        <w:t xml:space="preserve">vähene </w:t>
      </w:r>
      <w:r w:rsidRPr="00DA45BB">
        <w:t>langus (leukopeenia) ja kõikide vererakkude arvu langus (pantsütopeenia)</w:t>
      </w:r>
      <w:r w:rsidR="002B3A47" w:rsidRPr="00DA45BB">
        <w:t>,</w:t>
      </w:r>
    </w:p>
    <w:p w14:paraId="0AF2AF77" w14:textId="77777777" w:rsidR="00A33AF2" w:rsidRPr="00DA45BB" w:rsidRDefault="00A33AF2" w:rsidP="00555F8B">
      <w:pPr>
        <w:numPr>
          <w:ilvl w:val="0"/>
          <w:numId w:val="14"/>
        </w:numPr>
      </w:pPr>
      <w:r w:rsidRPr="00DA45BB">
        <w:t>raskekujuline vererõhu tõus,</w:t>
      </w:r>
    </w:p>
    <w:p w14:paraId="1B420D79" w14:textId="77777777" w:rsidR="00A33AF2" w:rsidRPr="00DA45BB" w:rsidRDefault="00A33AF2" w:rsidP="00555F8B">
      <w:pPr>
        <w:numPr>
          <w:ilvl w:val="0"/>
          <w:numId w:val="14"/>
        </w:numPr>
      </w:pPr>
      <w:r w:rsidRPr="00DA45BB">
        <w:t>põletik kopsus (nn interstitsiaalne kopsuhaigus)</w:t>
      </w:r>
      <w:r w:rsidR="00043FA5" w:rsidRPr="00DA45BB">
        <w:t>,</w:t>
      </w:r>
    </w:p>
    <w:p w14:paraId="500B98FF" w14:textId="77777777" w:rsidR="00A33AF2" w:rsidRPr="00DA45BB" w:rsidRDefault="00A33AF2" w:rsidP="00555F8B">
      <w:pPr>
        <w:numPr>
          <w:ilvl w:val="0"/>
          <w:numId w:val="14"/>
        </w:numPr>
      </w:pPr>
      <w:r w:rsidRPr="00DA45BB">
        <w:t>mõnede maks</w:t>
      </w:r>
      <w:r w:rsidR="00D81452" w:rsidRPr="00DA45BB">
        <w:t>a</w:t>
      </w:r>
      <w:r w:rsidRPr="00DA45BB">
        <w:t>talitluse näitajate väärtuse suurenemi</w:t>
      </w:r>
      <w:r w:rsidR="00043FA5" w:rsidRPr="00DA45BB">
        <w:t>ne</w:t>
      </w:r>
      <w:r w:rsidRPr="00DA45BB">
        <w:t>, mis võib areneda hepatiidi või ikteruse taoliseks raskeks seisundiks</w:t>
      </w:r>
      <w:r w:rsidR="00043FA5" w:rsidRPr="00DA45BB">
        <w:t>,</w:t>
      </w:r>
    </w:p>
    <w:p w14:paraId="67F957C2" w14:textId="77777777" w:rsidR="002E358A" w:rsidRPr="00DA45BB" w:rsidRDefault="00A33AF2" w:rsidP="00555F8B">
      <w:pPr>
        <w:numPr>
          <w:ilvl w:val="0"/>
          <w:numId w:val="14"/>
        </w:numPr>
      </w:pPr>
      <w:r w:rsidRPr="00DA45BB">
        <w:t>raske infektsioon</w:t>
      </w:r>
      <w:r w:rsidR="00A906F0" w:rsidRPr="00DA45BB">
        <w:t>,</w:t>
      </w:r>
      <w:r w:rsidR="00D7709E" w:rsidRPr="00DA45BB">
        <w:t xml:space="preserve"> </w:t>
      </w:r>
      <w:r w:rsidR="00A906F0" w:rsidRPr="00DA45BB">
        <w:t xml:space="preserve">mida nimetatakse </w:t>
      </w:r>
      <w:r w:rsidRPr="00DA45BB">
        <w:t>sepsis</w:t>
      </w:r>
      <w:r w:rsidR="00D81452" w:rsidRPr="00DA45BB">
        <w:t>eks</w:t>
      </w:r>
      <w:r w:rsidR="00A906F0" w:rsidRPr="00DA45BB">
        <w:t xml:space="preserve"> ja võib osutuda fataalseks</w:t>
      </w:r>
      <w:r w:rsidR="00DC7F26" w:rsidRPr="00DA45BB">
        <w:t>,</w:t>
      </w:r>
      <w:r w:rsidR="00D7709E" w:rsidRPr="00DA45BB">
        <w:t xml:space="preserve"> </w:t>
      </w:r>
    </w:p>
    <w:p w14:paraId="63A8A79C" w14:textId="77777777" w:rsidR="00A33AF2" w:rsidRPr="00DA45BB" w:rsidRDefault="00D7709E" w:rsidP="00555F8B">
      <w:pPr>
        <w:numPr>
          <w:ilvl w:val="0"/>
          <w:numId w:val="14"/>
        </w:numPr>
      </w:pPr>
      <w:r w:rsidRPr="00DA45BB">
        <w:t>teatava ensüümi hulga suurenemine veres (laktaatdehüdrogenaas)</w:t>
      </w:r>
      <w:r w:rsidR="00A33AF2" w:rsidRPr="00DA45BB">
        <w:t>.</w:t>
      </w:r>
    </w:p>
    <w:p w14:paraId="5832E85B" w14:textId="77777777" w:rsidR="00A33AF2" w:rsidRPr="00DA45BB" w:rsidRDefault="00A33AF2" w:rsidP="00AD15FE"/>
    <w:p w14:paraId="3408DF59" w14:textId="2A0D1348" w:rsidR="00A33AF2" w:rsidRPr="00DA45BB" w:rsidRDefault="00D7709E" w:rsidP="00D53D05">
      <w:pPr>
        <w:pStyle w:val="Pealkiri2"/>
      </w:pPr>
      <w:r w:rsidRPr="00DA45BB">
        <w:t>V</w:t>
      </w:r>
      <w:r w:rsidR="00A33AF2" w:rsidRPr="00DA45BB">
        <w:t xml:space="preserve">äga harva esinevad kõrvaltoimed </w:t>
      </w:r>
      <w:r w:rsidRPr="00DA45BB">
        <w:t>(</w:t>
      </w:r>
      <w:r w:rsidR="0026026C" w:rsidRPr="00DA45BB">
        <w:t>võib esineda kuni 1 inimesel 10000</w:t>
      </w:r>
      <w:r w:rsidR="0026026C" w:rsidRPr="00DA45BB">
        <w:noBreakHyphen/>
        <w:t>st</w:t>
      </w:r>
      <w:r w:rsidRPr="00DA45BB">
        <w:t>)</w:t>
      </w:r>
      <w:fldSimple w:instr=" DOCVARIABLE vault_nd_9262479d-4952-4ade-97b5-e8baea6ad20d \* MERGEFORMAT ">
        <w:r w:rsidR="00484CE7" w:rsidRPr="00DA45BB">
          <w:t xml:space="preserve"> </w:t>
        </w:r>
      </w:fldSimple>
    </w:p>
    <w:p w14:paraId="536D2F93" w14:textId="77777777" w:rsidR="00A33AF2" w:rsidRPr="00DA45BB" w:rsidRDefault="00A33AF2" w:rsidP="00555F8B">
      <w:pPr>
        <w:numPr>
          <w:ilvl w:val="0"/>
          <w:numId w:val="14"/>
        </w:numPr>
      </w:pPr>
      <w:r w:rsidRPr="00DA45BB">
        <w:t>teatud tüüpi vere valgeliblede arvu märgatav langus (agranulotsütoos),</w:t>
      </w:r>
    </w:p>
    <w:p w14:paraId="1EC6F6DE" w14:textId="77777777" w:rsidR="00A33AF2" w:rsidRPr="00DA45BB" w:rsidRDefault="00A33AF2" w:rsidP="00555F8B">
      <w:pPr>
        <w:numPr>
          <w:ilvl w:val="0"/>
          <w:numId w:val="14"/>
        </w:numPr>
      </w:pPr>
      <w:r w:rsidRPr="00DA45BB">
        <w:t>raskekujulised ja potentsiaalselt ohtlikud allergilised reaktsioonid</w:t>
      </w:r>
      <w:r w:rsidR="001265F9" w:rsidRPr="00DA45BB">
        <w:t>,</w:t>
      </w:r>
    </w:p>
    <w:p w14:paraId="51F95BAB" w14:textId="77777777" w:rsidR="00A33AF2" w:rsidRPr="00DA45BB" w:rsidRDefault="00A33AF2" w:rsidP="00555F8B">
      <w:pPr>
        <w:numPr>
          <w:ilvl w:val="0"/>
          <w:numId w:val="14"/>
        </w:numPr>
      </w:pPr>
      <w:r w:rsidRPr="00DA45BB">
        <w:t>veresoonte põletik (vaskuliit, kaasa arvatud naha nekrootiline vaskuliit),</w:t>
      </w:r>
    </w:p>
    <w:p w14:paraId="663E91BA" w14:textId="77777777" w:rsidR="00A33AF2" w:rsidRPr="00DA45BB" w:rsidRDefault="00A33AF2" w:rsidP="00555F8B">
      <w:pPr>
        <w:numPr>
          <w:ilvl w:val="0"/>
          <w:numId w:val="14"/>
        </w:numPr>
      </w:pPr>
      <w:r w:rsidRPr="00DA45BB">
        <w:t>kõhunäärme põletik (pankreatiit),</w:t>
      </w:r>
    </w:p>
    <w:p w14:paraId="096967E9" w14:textId="77777777" w:rsidR="002E358A" w:rsidRPr="00DA45BB" w:rsidRDefault="00D7709E" w:rsidP="00555F8B">
      <w:pPr>
        <w:numPr>
          <w:ilvl w:val="0"/>
          <w:numId w:val="14"/>
        </w:numPr>
      </w:pPr>
      <w:r w:rsidRPr="00DA45BB">
        <w:t>tõsine maksakahjustus</w:t>
      </w:r>
      <w:r w:rsidR="002E358A" w:rsidRPr="00DA45BB">
        <w:t>, nt maksapuudulikkus</w:t>
      </w:r>
      <w:r w:rsidRPr="00DA45BB">
        <w:t xml:space="preserve"> või nekroos, mis võib olla surmaga lõppev</w:t>
      </w:r>
      <w:r w:rsidR="00DC7F26" w:rsidRPr="00DA45BB">
        <w:t>,</w:t>
      </w:r>
    </w:p>
    <w:p w14:paraId="2BC4193B" w14:textId="77777777" w:rsidR="00F229B9" w:rsidRPr="00DA45BB" w:rsidRDefault="002E358A" w:rsidP="00555F8B">
      <w:pPr>
        <w:numPr>
          <w:ilvl w:val="0"/>
          <w:numId w:val="14"/>
        </w:numPr>
      </w:pPr>
      <w:r w:rsidRPr="00DA45BB">
        <w:lastRenderedPageBreak/>
        <w:t xml:space="preserve">rasked, </w:t>
      </w:r>
      <w:r w:rsidR="00D7709E" w:rsidRPr="00DA45BB">
        <w:t>mõnikord eluohtlikud reaktsioonid</w:t>
      </w:r>
      <w:r w:rsidR="00F229B9" w:rsidRPr="00DA45BB">
        <w:t xml:space="preserve"> (nn Stevens-Johnsoni sündroom, toksiline epidermise nekrolüüs, mul</w:t>
      </w:r>
      <w:r w:rsidR="00A906F0" w:rsidRPr="00DA45BB">
        <w:t>t</w:t>
      </w:r>
      <w:r w:rsidR="00F229B9" w:rsidRPr="00DA45BB">
        <w:t>iformne erüteem).</w:t>
      </w:r>
    </w:p>
    <w:p w14:paraId="1D08C022" w14:textId="77777777" w:rsidR="00F229B9" w:rsidRPr="00DA45BB" w:rsidRDefault="00F229B9" w:rsidP="00AD15FE"/>
    <w:p w14:paraId="73BF87B4" w14:textId="67D45234" w:rsidR="00837134" w:rsidRPr="00DA45BB" w:rsidRDefault="00F229B9" w:rsidP="00837134">
      <w:pPr>
        <w:rPr>
          <w:szCs w:val="22"/>
        </w:rPr>
      </w:pPr>
      <w:r w:rsidRPr="00DA45BB">
        <w:t>Teadmata esinemissagedusega võivad esineda teised kõrvaltoimed nagu neerupuudulikkus, kusihappe</w:t>
      </w:r>
      <w:r w:rsidR="00A906F0" w:rsidRPr="00DA45BB">
        <w:t>sisalduse</w:t>
      </w:r>
      <w:r w:rsidRPr="00DA45BB">
        <w:t xml:space="preserve"> langus veres</w:t>
      </w:r>
      <w:r w:rsidR="0033031D" w:rsidRPr="00DA45BB">
        <w:t>, pulmonaa</w:t>
      </w:r>
      <w:r w:rsidR="00C677DE" w:rsidRPr="00DA45BB">
        <w:t>l</w:t>
      </w:r>
      <w:r w:rsidR="0033031D" w:rsidRPr="00DA45BB">
        <w:t>ne hüpertensioon</w:t>
      </w:r>
      <w:r w:rsidRPr="00DA45BB">
        <w:t xml:space="preserve"> ja meeste viljatus (pöörduv pärast ravi lõpetamist</w:t>
      </w:r>
      <w:r w:rsidR="0026026C" w:rsidRPr="00DA45BB">
        <w:t xml:space="preserve"> selle ravimiga</w:t>
      </w:r>
      <w:r w:rsidRPr="00DA45BB">
        <w:t>)</w:t>
      </w:r>
      <w:r w:rsidR="00837134" w:rsidRPr="00DA45BB">
        <w:t>, naha luupus (iseloomulik lööve/erüteem nahal, mis on päikesevalgusega kokkupuutes)</w:t>
      </w:r>
      <w:r w:rsidR="00846199" w:rsidRPr="00DA45BB">
        <w:t>,</w:t>
      </w:r>
      <w:r w:rsidR="00837134" w:rsidRPr="00DA45BB">
        <w:t xml:space="preserve"> psoriaas (esmane või süvenemine)</w:t>
      </w:r>
      <w:r w:rsidR="001968B6" w:rsidRPr="00DA45BB">
        <w:t xml:space="preserve">, </w:t>
      </w:r>
      <w:r w:rsidR="00846199" w:rsidRPr="00DA45BB">
        <w:t>DRESS</w:t>
      </w:r>
      <w:r w:rsidR="001968B6" w:rsidRPr="00DA45BB">
        <w:t xml:space="preserve"> </w:t>
      </w:r>
      <w:r w:rsidR="001968B6" w:rsidRPr="00DA45BB">
        <w:rPr>
          <w:szCs w:val="22"/>
        </w:rPr>
        <w:t xml:space="preserve">ja nahahaavand (ümmargune lahtine haavand nahas, </w:t>
      </w:r>
      <w:r w:rsidR="00A05E4A" w:rsidRPr="00DA45BB">
        <w:rPr>
          <w:szCs w:val="22"/>
        </w:rPr>
        <w:t>kus</w:t>
      </w:r>
      <w:r w:rsidR="001968B6" w:rsidRPr="00DA45BB">
        <w:rPr>
          <w:szCs w:val="22"/>
        </w:rPr>
        <w:t xml:space="preserve"> on näha alusk</w:t>
      </w:r>
      <w:r w:rsidR="00A05E4A" w:rsidRPr="00DA45BB">
        <w:rPr>
          <w:szCs w:val="22"/>
        </w:rPr>
        <w:t>udet</w:t>
      </w:r>
      <w:r w:rsidR="001968B6" w:rsidRPr="00DA45BB">
        <w:rPr>
          <w:szCs w:val="22"/>
        </w:rPr>
        <w:t>).</w:t>
      </w:r>
    </w:p>
    <w:p w14:paraId="15C5FCCE" w14:textId="77777777" w:rsidR="00F229B9" w:rsidRPr="00DA45BB" w:rsidRDefault="00F229B9" w:rsidP="00AD15FE"/>
    <w:p w14:paraId="67801A6A" w14:textId="72D0E905" w:rsidR="00A60384" w:rsidRPr="00DA45BB" w:rsidRDefault="00A60384" w:rsidP="00A60384">
      <w:pPr>
        <w:numPr>
          <w:ilvl w:val="12"/>
          <w:numId w:val="0"/>
        </w:numPr>
        <w:tabs>
          <w:tab w:val="left" w:pos="567"/>
        </w:tabs>
        <w:spacing w:line="260" w:lineRule="exact"/>
        <w:outlineLvl w:val="0"/>
        <w:rPr>
          <w:b/>
          <w:bCs w:val="0"/>
          <w:szCs w:val="24"/>
        </w:rPr>
      </w:pPr>
      <w:r w:rsidRPr="00DA45BB">
        <w:rPr>
          <w:b/>
          <w:bCs w:val="0"/>
          <w:szCs w:val="24"/>
        </w:rPr>
        <w:t>Kõrvaltoimetest teatamine</w:t>
      </w:r>
      <w:r w:rsidR="00484CE7" w:rsidRPr="00DA45BB">
        <w:rPr>
          <w:b/>
          <w:bCs w:val="0"/>
          <w:szCs w:val="24"/>
        </w:rPr>
        <w:fldChar w:fldCharType="begin"/>
      </w:r>
      <w:r w:rsidR="00484CE7" w:rsidRPr="00DA45BB">
        <w:rPr>
          <w:b/>
          <w:bCs w:val="0"/>
          <w:szCs w:val="24"/>
        </w:rPr>
        <w:instrText xml:space="preserve"> DOCVARIABLE vault_nd_a4cf86c1-873a-4b9e-9d2e-aac925c86fad \* MERGEFORMAT </w:instrText>
      </w:r>
      <w:r w:rsidR="00484CE7" w:rsidRPr="00DA45BB">
        <w:rPr>
          <w:b/>
          <w:bCs w:val="0"/>
          <w:szCs w:val="24"/>
        </w:rPr>
        <w:fldChar w:fldCharType="separate"/>
      </w:r>
      <w:r w:rsidR="00484CE7" w:rsidRPr="00DA45BB">
        <w:rPr>
          <w:b/>
          <w:bCs w:val="0"/>
          <w:szCs w:val="24"/>
        </w:rPr>
        <w:t xml:space="preserve"> </w:t>
      </w:r>
      <w:r w:rsidR="00484CE7" w:rsidRPr="00DA45BB">
        <w:rPr>
          <w:b/>
          <w:bCs w:val="0"/>
          <w:szCs w:val="24"/>
        </w:rPr>
        <w:fldChar w:fldCharType="end"/>
      </w:r>
    </w:p>
    <w:p w14:paraId="38823B76" w14:textId="338E2D19" w:rsidR="00A60384" w:rsidRPr="00DA45BB" w:rsidRDefault="00A60384" w:rsidP="0026026C">
      <w:pPr>
        <w:tabs>
          <w:tab w:val="left" w:pos="708"/>
        </w:tabs>
        <w:ind w:right="-2"/>
        <w:rPr>
          <w:bCs w:val="0"/>
          <w:szCs w:val="24"/>
        </w:rPr>
      </w:pPr>
      <w:r w:rsidRPr="00DA45BB">
        <w:rPr>
          <w:bCs w:val="0"/>
          <w:szCs w:val="24"/>
        </w:rPr>
        <w:t xml:space="preserve">Kui teil tekib ükskõik milline kõrvaltoime, pidage nõu oma arsti või apteekriga. Kõrvaltoime võib olla ka selline, mida selles infolehes ei ole nimetatud. Kõrvaltoimetest võite ka ise teatada </w:t>
      </w:r>
      <w:r w:rsidR="00750E63" w:rsidRPr="00DA45BB">
        <w:rPr>
          <w:bCs w:val="0"/>
          <w:szCs w:val="24"/>
          <w:highlight w:val="lightGray"/>
        </w:rPr>
        <w:t>(vt</w:t>
      </w:r>
      <w:r w:rsidRPr="00DA45BB">
        <w:rPr>
          <w:bCs w:val="0"/>
          <w:szCs w:val="24"/>
          <w:highlight w:val="lightGray"/>
        </w:rPr>
        <w:t xml:space="preserve"> </w:t>
      </w:r>
      <w:hyperlink r:id="rId17" w:history="1">
        <w:r w:rsidR="00565699" w:rsidRPr="00DA45BB">
          <w:rPr>
            <w:rStyle w:val="Hperlink"/>
            <w:szCs w:val="24"/>
            <w:highlight w:val="lightGray"/>
          </w:rPr>
          <w:t>V lisa</w:t>
        </w:r>
        <w:r w:rsidR="00750E63" w:rsidRPr="00DA45BB">
          <w:rPr>
            <w:rStyle w:val="Hperlink"/>
            <w:szCs w:val="24"/>
            <w:highlight w:val="lightGray"/>
          </w:rPr>
          <w:t>)</w:t>
        </w:r>
      </w:hyperlink>
      <w:r w:rsidRPr="00DA45BB">
        <w:rPr>
          <w:bCs w:val="0"/>
          <w:szCs w:val="24"/>
        </w:rPr>
        <w:t xml:space="preserve"> kaudu. Teatades aitate saada rohkem infot ravimi ohutusest.</w:t>
      </w:r>
    </w:p>
    <w:p w14:paraId="772FE75E" w14:textId="77777777" w:rsidR="0026026C" w:rsidRPr="00DA45BB" w:rsidRDefault="0026026C" w:rsidP="0026026C">
      <w:pPr>
        <w:tabs>
          <w:tab w:val="left" w:pos="708"/>
        </w:tabs>
        <w:ind w:right="-2"/>
      </w:pPr>
    </w:p>
    <w:p w14:paraId="03CC089F" w14:textId="77777777" w:rsidR="00A33AF2" w:rsidRPr="00DA45BB" w:rsidRDefault="00A33AF2" w:rsidP="00AD15FE"/>
    <w:p w14:paraId="45737ED3" w14:textId="1DCB1806" w:rsidR="00A33AF2" w:rsidRPr="00DA45BB" w:rsidRDefault="00A33AF2" w:rsidP="00E81BAE">
      <w:pPr>
        <w:pStyle w:val="Pealkiri1"/>
        <w:keepLines/>
      </w:pPr>
      <w:r w:rsidRPr="00DA45BB">
        <w:t>5.</w:t>
      </w:r>
      <w:r w:rsidRPr="00DA45BB">
        <w:tab/>
      </w:r>
      <w:r w:rsidR="00F10D74" w:rsidRPr="00DA45BB">
        <w:t>K</w:t>
      </w:r>
      <w:r w:rsidR="0026026C" w:rsidRPr="00DA45BB">
        <w:t>uidas Arava</w:t>
      </w:r>
      <w:r w:rsidR="001A264D" w:rsidRPr="00DA45BB">
        <w:t>’</w:t>
      </w:r>
      <w:r w:rsidR="0026026C" w:rsidRPr="00DA45BB">
        <w:t>t säilitada</w:t>
      </w:r>
      <w:fldSimple w:instr=" DOCVARIABLE vault_nd_97b618e7-d125-438e-953d-11811aa68d1a \* MERGEFORMAT ">
        <w:r w:rsidR="00484CE7" w:rsidRPr="00DA45BB">
          <w:t xml:space="preserve"> </w:t>
        </w:r>
      </w:fldSimple>
    </w:p>
    <w:p w14:paraId="7AD52DEE" w14:textId="77777777" w:rsidR="00A33AF2" w:rsidRPr="00DA45BB" w:rsidRDefault="00A33AF2" w:rsidP="00E81BAE">
      <w:pPr>
        <w:keepNext/>
        <w:keepLines/>
      </w:pPr>
    </w:p>
    <w:p w14:paraId="5F4FF606" w14:textId="77777777" w:rsidR="00A33AF2" w:rsidRPr="00DA45BB" w:rsidRDefault="00A33AF2" w:rsidP="00E81BAE">
      <w:pPr>
        <w:keepNext/>
        <w:keepLines/>
      </w:pPr>
      <w:r w:rsidRPr="00DA45BB">
        <w:t>Hoid</w:t>
      </w:r>
      <w:r w:rsidR="0026026C" w:rsidRPr="00DA45BB">
        <w:t xml:space="preserve">ke seda ravimit </w:t>
      </w:r>
      <w:r w:rsidRPr="00DA45BB">
        <w:t>laste eest varjatud ja kättesaamatus kohas.</w:t>
      </w:r>
    </w:p>
    <w:p w14:paraId="199E3A0B" w14:textId="77777777" w:rsidR="00A33AF2" w:rsidRPr="00DA45BB" w:rsidRDefault="00A33AF2" w:rsidP="00AD15FE"/>
    <w:p w14:paraId="6625871E" w14:textId="77777777" w:rsidR="00F10D74" w:rsidRPr="00DA45BB" w:rsidRDefault="00F10D74" w:rsidP="00AD15FE">
      <w:r w:rsidRPr="00DA45BB">
        <w:t xml:space="preserve">Ärge kasutage </w:t>
      </w:r>
      <w:r w:rsidR="0026026C" w:rsidRPr="00DA45BB">
        <w:t xml:space="preserve">seda ravimit </w:t>
      </w:r>
      <w:r w:rsidRPr="00DA45BB">
        <w:t xml:space="preserve">pärast kõlblikkusaega, mis on märgitud pakendil. Kõlblikkusaeg viitab </w:t>
      </w:r>
      <w:r w:rsidR="00F43E46" w:rsidRPr="00DA45BB">
        <w:t xml:space="preserve">selle </w:t>
      </w:r>
      <w:r w:rsidRPr="00DA45BB">
        <w:t>kuu viimasele päevale.</w:t>
      </w:r>
    </w:p>
    <w:p w14:paraId="48BD82E8" w14:textId="77777777" w:rsidR="00F10D74" w:rsidRPr="00DA45BB" w:rsidRDefault="00F10D74" w:rsidP="00AD15FE"/>
    <w:p w14:paraId="2953E589" w14:textId="77777777" w:rsidR="00A33AF2" w:rsidRPr="00DA45BB" w:rsidRDefault="00A33AF2" w:rsidP="00416203">
      <w:pPr>
        <w:tabs>
          <w:tab w:val="left" w:pos="1418"/>
        </w:tabs>
      </w:pPr>
      <w:r w:rsidRPr="00DA45BB">
        <w:t xml:space="preserve">Blisterpakend: </w:t>
      </w:r>
      <w:r w:rsidR="00416203" w:rsidRPr="00DA45BB">
        <w:tab/>
      </w:r>
      <w:r w:rsidRPr="00DA45BB">
        <w:t>Hoida originaalpakendis.</w:t>
      </w:r>
    </w:p>
    <w:p w14:paraId="129977CA" w14:textId="77777777" w:rsidR="00A33AF2" w:rsidRPr="00DA45BB" w:rsidRDefault="00A33AF2" w:rsidP="00416203">
      <w:pPr>
        <w:tabs>
          <w:tab w:val="left" w:pos="1418"/>
        </w:tabs>
      </w:pPr>
    </w:p>
    <w:p w14:paraId="24952AA5" w14:textId="77777777" w:rsidR="00A33AF2" w:rsidRPr="00DA45BB" w:rsidRDefault="00A33AF2" w:rsidP="00416203">
      <w:pPr>
        <w:tabs>
          <w:tab w:val="left" w:pos="1418"/>
        </w:tabs>
      </w:pPr>
      <w:r w:rsidRPr="00DA45BB">
        <w:t xml:space="preserve">Pudel: </w:t>
      </w:r>
      <w:r w:rsidR="00416203" w:rsidRPr="00DA45BB">
        <w:tab/>
      </w:r>
      <w:r w:rsidRPr="00DA45BB">
        <w:t>Hoida pudel tihedalt suletuna</w:t>
      </w:r>
      <w:r w:rsidR="00F10D74" w:rsidRPr="00DA45BB">
        <w:t>.</w:t>
      </w:r>
    </w:p>
    <w:p w14:paraId="0991C081" w14:textId="77777777" w:rsidR="00A33AF2" w:rsidRPr="00DA45BB" w:rsidRDefault="00A33AF2" w:rsidP="00AD15FE"/>
    <w:p w14:paraId="3792D00F" w14:textId="77777777" w:rsidR="00F10D74" w:rsidRPr="00DA45BB" w:rsidRDefault="0026026C" w:rsidP="00AD15FE">
      <w:r w:rsidRPr="00DA45BB">
        <w:rPr>
          <w:snapToGrid w:val="0"/>
        </w:rPr>
        <w:t>Ärge visake ravimeid kanalisatsiooni ega olmejäätmete hulka. Küsige oma apteekrilt, kuidas visata ära ravimeid, mida te enam ei kasuta. Need meetmed aitavad kaitsta keskkonda.</w:t>
      </w:r>
    </w:p>
    <w:p w14:paraId="164495F6" w14:textId="77777777" w:rsidR="00F10D74" w:rsidRPr="00DA45BB" w:rsidRDefault="00F10D74" w:rsidP="00AD15FE"/>
    <w:p w14:paraId="6039AEEB" w14:textId="77777777" w:rsidR="0026026C" w:rsidRPr="00DA45BB" w:rsidRDefault="0026026C" w:rsidP="00AD15FE"/>
    <w:p w14:paraId="1FF86230" w14:textId="7D99C0CD" w:rsidR="00A33AF2" w:rsidRPr="00DA45BB" w:rsidRDefault="00A33AF2" w:rsidP="00D53D05">
      <w:pPr>
        <w:pStyle w:val="Pealkiri1"/>
      </w:pPr>
      <w:r w:rsidRPr="00DA45BB">
        <w:t>6.</w:t>
      </w:r>
      <w:r w:rsidRPr="00DA45BB">
        <w:tab/>
      </w:r>
      <w:r w:rsidR="0026026C" w:rsidRPr="00DA45BB">
        <w:t>Pakendi sisu ja muu teave</w:t>
      </w:r>
      <w:fldSimple w:instr=" DOCVARIABLE vault_nd_c2c5a96f-55ea-4cf8-b510-1b18a6300e2c \* MERGEFORMAT ">
        <w:r w:rsidR="00484CE7" w:rsidRPr="00DA45BB">
          <w:t xml:space="preserve"> </w:t>
        </w:r>
      </w:fldSimple>
    </w:p>
    <w:p w14:paraId="16DB85BC" w14:textId="77777777" w:rsidR="00F10D74" w:rsidRPr="00DA45BB" w:rsidRDefault="00F10D74" w:rsidP="00AD15FE"/>
    <w:p w14:paraId="7EA63CE8" w14:textId="12E41454" w:rsidR="00F10D74" w:rsidRPr="00DA45BB" w:rsidRDefault="00F10D74" w:rsidP="00D53D05">
      <w:pPr>
        <w:pStyle w:val="Pealkiri2"/>
      </w:pPr>
      <w:r w:rsidRPr="00DA45BB">
        <w:t>Mida Arava sisaldab</w:t>
      </w:r>
      <w:fldSimple w:instr=" DOCVARIABLE vault_nd_f1ecba42-90f1-4460-8a63-e3de81af1628 \* MERGEFORMAT ">
        <w:r w:rsidR="00484CE7" w:rsidRPr="00DA45BB">
          <w:t xml:space="preserve"> </w:t>
        </w:r>
      </w:fldSimple>
    </w:p>
    <w:p w14:paraId="4A7B98A7" w14:textId="77777777" w:rsidR="00026C8F" w:rsidRPr="00DA45BB" w:rsidRDefault="00026C8F" w:rsidP="008E6A04">
      <w:pPr>
        <w:numPr>
          <w:ilvl w:val="0"/>
          <w:numId w:val="20"/>
        </w:numPr>
      </w:pPr>
      <w:r w:rsidRPr="00DA45BB">
        <w:t>Toimeaine on leflunomiid.</w:t>
      </w:r>
      <w:r w:rsidR="00F10D74" w:rsidRPr="00DA45BB">
        <w:t xml:space="preserve"> Üks õhukese polümeerikattega </w:t>
      </w:r>
      <w:r w:rsidRPr="00DA45BB">
        <w:t>tablett sisaldab 10 mg leflunomiidi.</w:t>
      </w:r>
    </w:p>
    <w:p w14:paraId="029C08A0" w14:textId="77777777" w:rsidR="00026C8F" w:rsidRPr="00DA45BB" w:rsidRDefault="0026026C" w:rsidP="008E6A04">
      <w:pPr>
        <w:numPr>
          <w:ilvl w:val="0"/>
          <w:numId w:val="20"/>
        </w:numPr>
      </w:pPr>
      <w:r w:rsidRPr="00DA45BB">
        <w:t>Teised a</w:t>
      </w:r>
      <w:r w:rsidR="00026C8F" w:rsidRPr="00DA45BB">
        <w:t xml:space="preserve">biained on: maisitärklis, povidoon (E1201), krospovidoon (E1202), veevaba kolloidne räni, magneesiumstearaat (E470b) ja laktoosmonohüdraat tableti sisus; talk (E553b), hüpromelloos (E464), titaandioksiid (E171) ja makrogool 8000 </w:t>
      </w:r>
      <w:r w:rsidR="00E5101A" w:rsidRPr="00DA45BB">
        <w:t>tableti kattes</w:t>
      </w:r>
      <w:r w:rsidR="00026C8F" w:rsidRPr="00DA45BB">
        <w:t>.</w:t>
      </w:r>
    </w:p>
    <w:p w14:paraId="3703A051" w14:textId="77777777" w:rsidR="00026C8F" w:rsidRPr="00DA45BB" w:rsidRDefault="00026C8F" w:rsidP="00AD15FE"/>
    <w:p w14:paraId="212A1421" w14:textId="3A825C94" w:rsidR="00026C8F" w:rsidRPr="00DA45BB" w:rsidRDefault="00E5101A" w:rsidP="00D53D05">
      <w:pPr>
        <w:pStyle w:val="Pealkiri2"/>
        <w:rPr>
          <w:rFonts w:eastAsia="Arial Unicode MS"/>
        </w:rPr>
      </w:pPr>
      <w:r w:rsidRPr="00DA45BB">
        <w:t>Kuidas Arava välja näeb ja pakendi sisu</w:t>
      </w:r>
      <w:fldSimple w:instr=" DOCVARIABLE vault_nd_164a9a6a-326a-4027-bf9d-95d40bccb542 \* MERGEFORMAT ">
        <w:r w:rsidR="00484CE7" w:rsidRPr="00DA45BB">
          <w:t xml:space="preserve"> </w:t>
        </w:r>
      </w:fldSimple>
    </w:p>
    <w:p w14:paraId="6652F227" w14:textId="77777777" w:rsidR="00D81452" w:rsidRPr="00DA45BB" w:rsidRDefault="00026C8F" w:rsidP="00AD15FE">
      <w:r w:rsidRPr="00DA45BB">
        <w:t>Arava 10 mg õhukese polümeeri</w:t>
      </w:r>
      <w:r w:rsidR="00E5101A" w:rsidRPr="00DA45BB">
        <w:t>kattega</w:t>
      </w:r>
      <w:r w:rsidRPr="00DA45BB">
        <w:t xml:space="preserve"> tabletid on valged või peaaegu valged ja ümmargused</w:t>
      </w:r>
      <w:r w:rsidR="00D81452" w:rsidRPr="00DA45BB">
        <w:t>.</w:t>
      </w:r>
    </w:p>
    <w:p w14:paraId="1720BCE7" w14:textId="77777777" w:rsidR="00026C8F" w:rsidRPr="00DA45BB" w:rsidRDefault="00026C8F" w:rsidP="00AD15FE">
      <w:r w:rsidRPr="00DA45BB">
        <w:t>Ühel küljel on sissepressitud märge: ZBN.</w:t>
      </w:r>
    </w:p>
    <w:p w14:paraId="5DFBB19F" w14:textId="77777777" w:rsidR="00026C8F" w:rsidRPr="00DA45BB" w:rsidRDefault="00026C8F" w:rsidP="00AD15FE"/>
    <w:p w14:paraId="1BDA1A73" w14:textId="77777777" w:rsidR="00026C8F" w:rsidRPr="00DA45BB" w:rsidRDefault="00E5101A" w:rsidP="00AD15FE">
      <w:pPr>
        <w:rPr>
          <w:rFonts w:eastAsia="Arial Unicode MS"/>
        </w:rPr>
      </w:pPr>
      <w:r w:rsidRPr="00DA45BB">
        <w:t>Tabletid on pakendatud blisterpakendisse või pudelisse.</w:t>
      </w:r>
    </w:p>
    <w:p w14:paraId="193560A8" w14:textId="77777777" w:rsidR="00026C8F" w:rsidRPr="00DA45BB" w:rsidRDefault="00026C8F" w:rsidP="00AD15FE">
      <w:r w:rsidRPr="00DA45BB">
        <w:t>Saadaval on pakendid</w:t>
      </w:r>
      <w:r w:rsidR="00E5101A" w:rsidRPr="00DA45BB">
        <w:t xml:space="preserve"> </w:t>
      </w:r>
      <w:r w:rsidRPr="00DA45BB">
        <w:t>30 ja 100 tableti</w:t>
      </w:r>
      <w:r w:rsidR="00E5101A" w:rsidRPr="00DA45BB">
        <w:t>ga</w:t>
      </w:r>
      <w:r w:rsidRPr="00DA45BB">
        <w:t>.</w:t>
      </w:r>
    </w:p>
    <w:p w14:paraId="2FC9CD52" w14:textId="77777777" w:rsidR="00026C8F" w:rsidRPr="00DA45BB" w:rsidRDefault="00026C8F" w:rsidP="00AD15FE"/>
    <w:p w14:paraId="6BD696C8" w14:textId="77777777" w:rsidR="00E5101A" w:rsidRPr="00DA45BB" w:rsidRDefault="00E5101A" w:rsidP="00AD15FE">
      <w:r w:rsidRPr="00DA45BB">
        <w:t>Kõik pakendi suurused ei pruugi olla</w:t>
      </w:r>
      <w:r w:rsidR="0079637D" w:rsidRPr="00DA45BB">
        <w:t xml:space="preserve"> müügil</w:t>
      </w:r>
      <w:r w:rsidRPr="00DA45BB">
        <w:t>.</w:t>
      </w:r>
    </w:p>
    <w:p w14:paraId="22636840" w14:textId="77777777" w:rsidR="00E5101A" w:rsidRPr="00DA45BB" w:rsidRDefault="00E5101A" w:rsidP="00AD15FE"/>
    <w:p w14:paraId="5AA320D0" w14:textId="56997690" w:rsidR="00026C8F" w:rsidRPr="00DA45BB" w:rsidRDefault="00026C8F" w:rsidP="00D53D05">
      <w:pPr>
        <w:pStyle w:val="Pealkiri2"/>
        <w:rPr>
          <w:rFonts w:eastAsia="Arial Unicode MS"/>
        </w:rPr>
      </w:pPr>
      <w:r w:rsidRPr="00DA45BB">
        <w:t>Müügiloa hoidja</w:t>
      </w:r>
      <w:fldSimple w:instr=" DOCVARIABLE vault_nd_3ee66b53-e97b-4754-a822-a27838c84618 \* MERGEFORMAT ">
        <w:r w:rsidR="00484CE7" w:rsidRPr="00DA45BB">
          <w:t xml:space="preserve"> </w:t>
        </w:r>
      </w:fldSimple>
    </w:p>
    <w:p w14:paraId="3F2EA2EE" w14:textId="77777777" w:rsidR="00026C8F" w:rsidRPr="00DA45BB" w:rsidRDefault="00026C8F" w:rsidP="00AD15FE">
      <w:r w:rsidRPr="00DA45BB">
        <w:t>Sanofi-</w:t>
      </w:r>
      <w:r w:rsidR="0079637D" w:rsidRPr="00DA45BB">
        <w:t>A</w:t>
      </w:r>
      <w:r w:rsidRPr="00DA45BB">
        <w:t>ventis Deutschland GmbH</w:t>
      </w:r>
    </w:p>
    <w:p w14:paraId="7B2D565B" w14:textId="77777777" w:rsidR="0026026C" w:rsidRPr="00DA45BB" w:rsidRDefault="00026C8F" w:rsidP="00AD15FE">
      <w:r w:rsidRPr="00DA45BB">
        <w:t>D-65926 Frankfurt am Main</w:t>
      </w:r>
    </w:p>
    <w:p w14:paraId="1556CF5B" w14:textId="77777777" w:rsidR="00026C8F" w:rsidRPr="00DA45BB" w:rsidRDefault="00026C8F" w:rsidP="00AD15FE">
      <w:r w:rsidRPr="00DA45BB">
        <w:t>Saksamaa</w:t>
      </w:r>
    </w:p>
    <w:p w14:paraId="3E5D97EC" w14:textId="77777777" w:rsidR="00026C8F" w:rsidRPr="00DA45BB" w:rsidRDefault="00026C8F" w:rsidP="00AD15FE"/>
    <w:p w14:paraId="279A059D" w14:textId="31176F92" w:rsidR="00026C8F" w:rsidRPr="00DA45BB" w:rsidRDefault="00026C8F" w:rsidP="00D53D05">
      <w:pPr>
        <w:pStyle w:val="Pealkiri2"/>
        <w:rPr>
          <w:rFonts w:eastAsia="Arial Unicode MS"/>
        </w:rPr>
      </w:pPr>
      <w:r w:rsidRPr="00DA45BB">
        <w:t>Tootja</w:t>
      </w:r>
      <w:fldSimple w:instr=" DOCVARIABLE vault_nd_adf16666-6c3c-4cd7-aeab-9950bc2f3104 \* MERGEFORMAT ">
        <w:r w:rsidR="00484CE7" w:rsidRPr="00DA45BB">
          <w:t xml:space="preserve"> </w:t>
        </w:r>
      </w:fldSimple>
    </w:p>
    <w:p w14:paraId="5AD61972" w14:textId="77777777" w:rsidR="00B418B3" w:rsidRPr="00DA45BB" w:rsidRDefault="00B418B3" w:rsidP="00B418B3">
      <w:pPr>
        <w:keepNext/>
        <w:keepLines/>
        <w:tabs>
          <w:tab w:val="left" w:pos="567"/>
        </w:tabs>
        <w:autoSpaceDE w:val="0"/>
        <w:autoSpaceDN w:val="0"/>
        <w:adjustRightInd w:val="0"/>
        <w:spacing w:line="260" w:lineRule="exact"/>
      </w:pPr>
      <w:r w:rsidRPr="00DA45BB">
        <w:t>Opella Healthcare International SAS</w:t>
      </w:r>
    </w:p>
    <w:p w14:paraId="629B1A35" w14:textId="77777777" w:rsidR="00B418B3" w:rsidRPr="00DA45BB" w:rsidRDefault="00B418B3" w:rsidP="00B418B3">
      <w:pPr>
        <w:keepNext/>
        <w:keepLines/>
        <w:tabs>
          <w:tab w:val="left" w:pos="567"/>
        </w:tabs>
        <w:autoSpaceDE w:val="0"/>
        <w:autoSpaceDN w:val="0"/>
        <w:adjustRightInd w:val="0"/>
        <w:spacing w:line="260" w:lineRule="exact"/>
      </w:pPr>
      <w:r w:rsidRPr="00DA45BB">
        <w:t>56, Route de Choisy</w:t>
      </w:r>
    </w:p>
    <w:p w14:paraId="73493D64" w14:textId="77777777" w:rsidR="00B418B3" w:rsidRPr="00DA45BB" w:rsidRDefault="00B418B3" w:rsidP="00B418B3">
      <w:pPr>
        <w:keepNext/>
        <w:keepLines/>
        <w:tabs>
          <w:tab w:val="left" w:pos="567"/>
        </w:tabs>
        <w:autoSpaceDE w:val="0"/>
        <w:autoSpaceDN w:val="0"/>
        <w:adjustRightInd w:val="0"/>
        <w:spacing w:line="260" w:lineRule="exact"/>
      </w:pPr>
      <w:r w:rsidRPr="00DA45BB">
        <w:t>60200 Compiègne</w:t>
      </w:r>
    </w:p>
    <w:p w14:paraId="5BC512DF" w14:textId="77777777" w:rsidR="00026C8F" w:rsidRPr="00DA45BB" w:rsidRDefault="00026C8F" w:rsidP="00AD15FE">
      <w:r w:rsidRPr="00DA45BB">
        <w:t>Prantsusmaa</w:t>
      </w:r>
    </w:p>
    <w:p w14:paraId="3271E46E" w14:textId="77777777" w:rsidR="00A33AF2" w:rsidRPr="00DA45BB" w:rsidRDefault="00A33AF2" w:rsidP="00AD15FE"/>
    <w:p w14:paraId="56552D9F" w14:textId="77777777" w:rsidR="00A33AF2" w:rsidRPr="00DA45BB" w:rsidRDefault="00A33AF2" w:rsidP="00E42BF3">
      <w:r w:rsidRPr="00DA45BB">
        <w:t>Lisaküsimuste tekkimisel selle ravimi kohta pöörduge palun müügiloa hoidja kohaliku esindaja poole.</w:t>
      </w:r>
    </w:p>
    <w:p w14:paraId="1CC4088D" w14:textId="77777777" w:rsidR="00A33AF2" w:rsidRPr="00DA45BB" w:rsidRDefault="00A33AF2" w:rsidP="00E42BF3"/>
    <w:tbl>
      <w:tblPr>
        <w:tblW w:w="9322" w:type="dxa"/>
        <w:tblLayout w:type="fixed"/>
        <w:tblLook w:val="0000" w:firstRow="0" w:lastRow="0" w:firstColumn="0" w:lastColumn="0" w:noHBand="0" w:noVBand="0"/>
      </w:tblPr>
      <w:tblGrid>
        <w:gridCol w:w="4644"/>
        <w:gridCol w:w="4678"/>
      </w:tblGrid>
      <w:tr w:rsidR="00A60384" w:rsidRPr="00DA45BB" w14:paraId="4831C23B" w14:textId="77777777" w:rsidTr="00C82231">
        <w:trPr>
          <w:cantSplit/>
        </w:trPr>
        <w:tc>
          <w:tcPr>
            <w:tcW w:w="4644" w:type="dxa"/>
          </w:tcPr>
          <w:p w14:paraId="2788D042" w14:textId="77777777" w:rsidR="00A60384" w:rsidRPr="00DA45BB" w:rsidRDefault="00A60384" w:rsidP="00C82231">
            <w:pPr>
              <w:rPr>
                <w:b/>
              </w:rPr>
            </w:pPr>
            <w:r w:rsidRPr="00DA45BB">
              <w:rPr>
                <w:b/>
                <w:bCs w:val="0"/>
              </w:rPr>
              <w:t>België/Belgique/Belgien</w:t>
            </w:r>
          </w:p>
          <w:p w14:paraId="46AA2EF2" w14:textId="77777777" w:rsidR="00A60384" w:rsidRPr="00DA45BB" w:rsidRDefault="00A60384" w:rsidP="00C82231">
            <w:pPr>
              <w:rPr>
                <w:bCs w:val="0"/>
              </w:rPr>
            </w:pPr>
            <w:r w:rsidRPr="00DA45BB">
              <w:rPr>
                <w:snapToGrid w:val="0"/>
              </w:rPr>
              <w:t>Sanofi Belgium</w:t>
            </w:r>
          </w:p>
          <w:p w14:paraId="09D7D1E2" w14:textId="77777777" w:rsidR="00A60384" w:rsidRPr="00DA45BB" w:rsidRDefault="00A60384" w:rsidP="00C82231">
            <w:pPr>
              <w:rPr>
                <w:snapToGrid w:val="0"/>
              </w:rPr>
            </w:pPr>
            <w:r w:rsidRPr="00DA45BB">
              <w:t xml:space="preserve">Tél/Tel: </w:t>
            </w:r>
            <w:r w:rsidRPr="00DA45BB">
              <w:rPr>
                <w:snapToGrid w:val="0"/>
              </w:rPr>
              <w:t>+32 (0)2 710 54 00</w:t>
            </w:r>
          </w:p>
          <w:p w14:paraId="379B8805" w14:textId="77777777" w:rsidR="00A60384" w:rsidRPr="00DA45BB" w:rsidRDefault="00A60384" w:rsidP="00C82231"/>
        </w:tc>
        <w:tc>
          <w:tcPr>
            <w:tcW w:w="4678" w:type="dxa"/>
          </w:tcPr>
          <w:p w14:paraId="64BDF524" w14:textId="77777777" w:rsidR="00A60384" w:rsidRPr="00DA45BB" w:rsidRDefault="00A60384" w:rsidP="00E42BF3">
            <w:pPr>
              <w:rPr>
                <w:b/>
              </w:rPr>
            </w:pPr>
            <w:r w:rsidRPr="00DA45BB">
              <w:rPr>
                <w:b/>
                <w:bCs w:val="0"/>
              </w:rPr>
              <w:t>Lietuva</w:t>
            </w:r>
          </w:p>
          <w:p w14:paraId="6672514C" w14:textId="77777777" w:rsidR="00E95E98" w:rsidRPr="00DA45BB" w:rsidRDefault="00E95E98" w:rsidP="00E95E98">
            <w:pPr>
              <w:autoSpaceDE w:val="0"/>
              <w:autoSpaceDN w:val="0"/>
              <w:adjustRightInd w:val="0"/>
            </w:pPr>
            <w:r w:rsidRPr="00DA45BB">
              <w:t>Swixx Biopharma UAB</w:t>
            </w:r>
          </w:p>
          <w:p w14:paraId="4AA5CE0A" w14:textId="77777777" w:rsidR="00E95E98" w:rsidRPr="00DA45BB" w:rsidRDefault="00E95E98" w:rsidP="00E95E98">
            <w:pPr>
              <w:autoSpaceDE w:val="0"/>
              <w:autoSpaceDN w:val="0"/>
              <w:adjustRightInd w:val="0"/>
              <w:rPr>
                <w:szCs w:val="22"/>
              </w:rPr>
            </w:pPr>
            <w:r w:rsidRPr="00DA45BB">
              <w:rPr>
                <w:szCs w:val="22"/>
              </w:rPr>
              <w:t>Tel: +370 5 236 91 40</w:t>
            </w:r>
          </w:p>
          <w:p w14:paraId="55DE3205" w14:textId="77777777" w:rsidR="00A60384" w:rsidRPr="00DA45BB" w:rsidRDefault="00A60384" w:rsidP="00C82231"/>
        </w:tc>
      </w:tr>
      <w:tr w:rsidR="00A60384" w:rsidRPr="00DA45BB" w14:paraId="5F7E70AC" w14:textId="77777777" w:rsidTr="00C82231">
        <w:trPr>
          <w:cantSplit/>
        </w:trPr>
        <w:tc>
          <w:tcPr>
            <w:tcW w:w="4644" w:type="dxa"/>
          </w:tcPr>
          <w:p w14:paraId="37F53829" w14:textId="77777777" w:rsidR="00A60384" w:rsidRPr="00DA45BB" w:rsidRDefault="00A60384" w:rsidP="00E42BF3">
            <w:pPr>
              <w:rPr>
                <w:b/>
              </w:rPr>
            </w:pPr>
            <w:r w:rsidRPr="00DA45BB">
              <w:rPr>
                <w:b/>
                <w:bCs w:val="0"/>
              </w:rPr>
              <w:t>България</w:t>
            </w:r>
          </w:p>
          <w:p w14:paraId="557857DB" w14:textId="77777777" w:rsidR="00E95E98" w:rsidRPr="00DA45BB" w:rsidRDefault="00E95E98" w:rsidP="00E95E98">
            <w:pPr>
              <w:rPr>
                <w:szCs w:val="22"/>
              </w:rPr>
            </w:pPr>
            <w:r w:rsidRPr="00DA45BB">
              <w:rPr>
                <w:szCs w:val="22"/>
              </w:rPr>
              <w:t>Swixx Biopharma EOOD</w:t>
            </w:r>
          </w:p>
          <w:p w14:paraId="04CF5A08" w14:textId="77777777" w:rsidR="00E95E98" w:rsidRPr="00DA45BB" w:rsidRDefault="00E95E98" w:rsidP="00E95E98">
            <w:pPr>
              <w:rPr>
                <w:szCs w:val="22"/>
              </w:rPr>
            </w:pPr>
            <w:r w:rsidRPr="00DA45BB">
              <w:rPr>
                <w:szCs w:val="22"/>
              </w:rPr>
              <w:t>Тел.: +359 (0)2 4942 480</w:t>
            </w:r>
          </w:p>
          <w:p w14:paraId="21BDA6D8" w14:textId="77777777" w:rsidR="00A60384" w:rsidRPr="00DA45BB" w:rsidRDefault="00A60384" w:rsidP="00C82231"/>
        </w:tc>
        <w:tc>
          <w:tcPr>
            <w:tcW w:w="4678" w:type="dxa"/>
          </w:tcPr>
          <w:p w14:paraId="03B68051" w14:textId="77777777" w:rsidR="00A60384" w:rsidRPr="00DA45BB" w:rsidRDefault="00A60384" w:rsidP="00C82231">
            <w:pPr>
              <w:rPr>
                <w:b/>
              </w:rPr>
            </w:pPr>
            <w:r w:rsidRPr="00DA45BB">
              <w:rPr>
                <w:b/>
                <w:bCs w:val="0"/>
              </w:rPr>
              <w:t>Luxembourg/Luxemburg</w:t>
            </w:r>
          </w:p>
          <w:p w14:paraId="0B6560B8" w14:textId="77777777" w:rsidR="00A60384" w:rsidRPr="00DA45BB" w:rsidRDefault="00A60384" w:rsidP="00C82231">
            <w:pPr>
              <w:rPr>
                <w:bCs w:val="0"/>
                <w:snapToGrid w:val="0"/>
              </w:rPr>
            </w:pPr>
            <w:r w:rsidRPr="00DA45BB">
              <w:rPr>
                <w:snapToGrid w:val="0"/>
              </w:rPr>
              <w:t xml:space="preserve">Sanofi Belgium </w:t>
            </w:r>
          </w:p>
          <w:p w14:paraId="4B3C3CA6" w14:textId="77777777" w:rsidR="00A60384" w:rsidRPr="00DA45BB" w:rsidRDefault="00A60384" w:rsidP="00C82231">
            <w:r w:rsidRPr="00DA45BB">
              <w:t xml:space="preserve">Tél/Tel: </w:t>
            </w:r>
            <w:r w:rsidRPr="00DA45BB">
              <w:rPr>
                <w:snapToGrid w:val="0"/>
              </w:rPr>
              <w:t>+32 (0)2 710 54 00 (</w:t>
            </w:r>
            <w:r w:rsidRPr="00DA45BB">
              <w:t>Belgique/Belgien)</w:t>
            </w:r>
          </w:p>
          <w:p w14:paraId="60EF82EC" w14:textId="77777777" w:rsidR="00A60384" w:rsidRPr="00DA45BB" w:rsidRDefault="00A60384" w:rsidP="00E42BF3"/>
        </w:tc>
      </w:tr>
      <w:tr w:rsidR="00A60384" w:rsidRPr="00DA45BB" w14:paraId="7E8E7BBF" w14:textId="77777777" w:rsidTr="00C82231">
        <w:trPr>
          <w:cantSplit/>
        </w:trPr>
        <w:tc>
          <w:tcPr>
            <w:tcW w:w="4644" w:type="dxa"/>
          </w:tcPr>
          <w:p w14:paraId="10B567A1" w14:textId="77777777" w:rsidR="00A60384" w:rsidRPr="00DA45BB" w:rsidRDefault="00A60384" w:rsidP="00E42BF3">
            <w:pPr>
              <w:rPr>
                <w:b/>
              </w:rPr>
            </w:pPr>
            <w:r w:rsidRPr="00DA45BB">
              <w:rPr>
                <w:b/>
                <w:bCs w:val="0"/>
              </w:rPr>
              <w:t>Česká republika</w:t>
            </w:r>
          </w:p>
          <w:p w14:paraId="1A55499B" w14:textId="77777777" w:rsidR="008C7AF0" w:rsidRPr="00DA45BB" w:rsidRDefault="008C7AF0" w:rsidP="00D97E1D">
            <w:r w:rsidRPr="00DA45BB">
              <w:t>Sanofi s.r.o.</w:t>
            </w:r>
          </w:p>
          <w:p w14:paraId="54F58909" w14:textId="77777777" w:rsidR="00A60384" w:rsidRPr="00DA45BB" w:rsidRDefault="00A60384" w:rsidP="00D97E1D">
            <w:r w:rsidRPr="00DA45BB">
              <w:t>Tel: +420 233 086 111</w:t>
            </w:r>
          </w:p>
          <w:p w14:paraId="6A971448" w14:textId="77777777" w:rsidR="00A60384" w:rsidRPr="00DA45BB" w:rsidRDefault="00A60384" w:rsidP="00C82231"/>
        </w:tc>
        <w:tc>
          <w:tcPr>
            <w:tcW w:w="4678" w:type="dxa"/>
          </w:tcPr>
          <w:p w14:paraId="40F1EB38" w14:textId="77777777" w:rsidR="00A60384" w:rsidRPr="00DA45BB" w:rsidRDefault="00A60384" w:rsidP="00C82231">
            <w:pPr>
              <w:rPr>
                <w:b/>
              </w:rPr>
            </w:pPr>
            <w:r w:rsidRPr="00DA45BB">
              <w:rPr>
                <w:b/>
                <w:bCs w:val="0"/>
              </w:rPr>
              <w:t>Magyarország</w:t>
            </w:r>
          </w:p>
          <w:p w14:paraId="1BD98DC0" w14:textId="77777777" w:rsidR="00A60384" w:rsidRPr="00DA45BB" w:rsidRDefault="00D92D45" w:rsidP="00C82231">
            <w:pPr>
              <w:rPr>
                <w:bCs w:val="0"/>
              </w:rPr>
            </w:pPr>
            <w:r w:rsidRPr="00DA45BB">
              <w:t>SANOFI-AVENTIS Zrt.</w:t>
            </w:r>
          </w:p>
          <w:p w14:paraId="041FC064" w14:textId="77777777" w:rsidR="00A60384" w:rsidRPr="00DA45BB" w:rsidRDefault="00A60384" w:rsidP="00C82231">
            <w:r w:rsidRPr="00DA45BB">
              <w:t>Tel.: +36 1 505 0050</w:t>
            </w:r>
          </w:p>
          <w:p w14:paraId="5124744D" w14:textId="77777777" w:rsidR="00A60384" w:rsidRPr="00DA45BB" w:rsidRDefault="00A60384" w:rsidP="00C82231"/>
        </w:tc>
      </w:tr>
      <w:tr w:rsidR="00A60384" w:rsidRPr="00DA45BB" w14:paraId="60B6DA07" w14:textId="77777777" w:rsidTr="00C82231">
        <w:trPr>
          <w:cantSplit/>
        </w:trPr>
        <w:tc>
          <w:tcPr>
            <w:tcW w:w="4644" w:type="dxa"/>
          </w:tcPr>
          <w:p w14:paraId="3B2E3D0E" w14:textId="77777777" w:rsidR="00A60384" w:rsidRPr="00DA45BB" w:rsidRDefault="00A60384" w:rsidP="00E42BF3">
            <w:pPr>
              <w:rPr>
                <w:b/>
              </w:rPr>
            </w:pPr>
            <w:r w:rsidRPr="00DA45BB">
              <w:rPr>
                <w:b/>
                <w:bCs w:val="0"/>
              </w:rPr>
              <w:t>Danmark</w:t>
            </w:r>
          </w:p>
          <w:p w14:paraId="77E926DD" w14:textId="77777777" w:rsidR="00A60384" w:rsidRPr="00DA45BB" w:rsidRDefault="007A1965" w:rsidP="00D97E1D">
            <w:pPr>
              <w:rPr>
                <w:bCs w:val="0"/>
              </w:rPr>
            </w:pPr>
            <w:r w:rsidRPr="00DA45BB">
              <w:t>S</w:t>
            </w:r>
            <w:r w:rsidR="00A60384" w:rsidRPr="00DA45BB">
              <w:t>anofi A/S</w:t>
            </w:r>
          </w:p>
          <w:p w14:paraId="4684D1E3" w14:textId="77777777" w:rsidR="00A60384" w:rsidRPr="00DA45BB" w:rsidRDefault="00A60384" w:rsidP="00D97E1D">
            <w:r w:rsidRPr="00DA45BB">
              <w:t>Tlf: +45 45 16 70 00</w:t>
            </w:r>
          </w:p>
          <w:p w14:paraId="7074D6FD" w14:textId="77777777" w:rsidR="00A60384" w:rsidRPr="00DA45BB" w:rsidRDefault="00A60384" w:rsidP="00C82231"/>
        </w:tc>
        <w:tc>
          <w:tcPr>
            <w:tcW w:w="4678" w:type="dxa"/>
          </w:tcPr>
          <w:p w14:paraId="4D68ACD5" w14:textId="77777777" w:rsidR="00A60384" w:rsidRPr="00DA45BB" w:rsidRDefault="00A60384" w:rsidP="00C82231">
            <w:pPr>
              <w:rPr>
                <w:b/>
              </w:rPr>
            </w:pPr>
            <w:r w:rsidRPr="00DA45BB">
              <w:rPr>
                <w:b/>
                <w:bCs w:val="0"/>
              </w:rPr>
              <w:t>Malta</w:t>
            </w:r>
          </w:p>
          <w:p w14:paraId="43BB4A36" w14:textId="77777777" w:rsidR="007A1965" w:rsidRPr="00DA45BB" w:rsidRDefault="007A1965" w:rsidP="007A1965">
            <w:pPr>
              <w:rPr>
                <w:szCs w:val="22"/>
              </w:rPr>
            </w:pPr>
            <w:r w:rsidRPr="00DA45BB">
              <w:rPr>
                <w:szCs w:val="22"/>
              </w:rPr>
              <w:t>Sanofi S.</w:t>
            </w:r>
            <w:r w:rsidR="00435A79" w:rsidRPr="00DA45BB">
              <w:rPr>
                <w:szCs w:val="22"/>
              </w:rPr>
              <w:t>r.l.</w:t>
            </w:r>
          </w:p>
          <w:p w14:paraId="031AC380" w14:textId="77777777" w:rsidR="007A1965" w:rsidRPr="00DA45BB" w:rsidRDefault="007A1965" w:rsidP="007A1965">
            <w:pPr>
              <w:rPr>
                <w:szCs w:val="22"/>
              </w:rPr>
            </w:pPr>
            <w:r w:rsidRPr="00DA45BB">
              <w:rPr>
                <w:szCs w:val="22"/>
              </w:rPr>
              <w:t>Tel: +39 02 39394275</w:t>
            </w:r>
          </w:p>
          <w:p w14:paraId="34CABCB9" w14:textId="77777777" w:rsidR="00A60384" w:rsidRPr="00DA45BB" w:rsidRDefault="00A60384" w:rsidP="00C82231"/>
        </w:tc>
      </w:tr>
      <w:tr w:rsidR="00A60384" w:rsidRPr="00DA45BB" w14:paraId="5EA3154C" w14:textId="77777777" w:rsidTr="00C82231">
        <w:trPr>
          <w:cantSplit/>
        </w:trPr>
        <w:tc>
          <w:tcPr>
            <w:tcW w:w="4644" w:type="dxa"/>
          </w:tcPr>
          <w:p w14:paraId="61D720B3" w14:textId="77777777" w:rsidR="00A60384" w:rsidRPr="00DA45BB" w:rsidRDefault="00A60384" w:rsidP="00E42BF3">
            <w:pPr>
              <w:rPr>
                <w:b/>
              </w:rPr>
            </w:pPr>
            <w:r w:rsidRPr="00DA45BB">
              <w:rPr>
                <w:b/>
                <w:bCs w:val="0"/>
              </w:rPr>
              <w:t>Deutschland</w:t>
            </w:r>
          </w:p>
          <w:p w14:paraId="150E4AEC" w14:textId="77777777" w:rsidR="00A60384" w:rsidRPr="00DA45BB" w:rsidRDefault="00A60384" w:rsidP="00D97E1D">
            <w:pPr>
              <w:rPr>
                <w:bCs w:val="0"/>
              </w:rPr>
            </w:pPr>
            <w:r w:rsidRPr="00DA45BB">
              <w:t>Sanofi-Aventis Deutschland GmbH</w:t>
            </w:r>
          </w:p>
          <w:p w14:paraId="605CF5AE" w14:textId="77777777" w:rsidR="00E95E98" w:rsidRPr="00DA45BB" w:rsidRDefault="00E95E98" w:rsidP="00E95E98">
            <w:r w:rsidRPr="00DA45BB">
              <w:t>Tel.: 0800 52 52 010</w:t>
            </w:r>
          </w:p>
          <w:p w14:paraId="694A0C05" w14:textId="77777777" w:rsidR="00E95E98" w:rsidRPr="00DA45BB" w:rsidRDefault="00E95E98" w:rsidP="00E95E98">
            <w:r w:rsidRPr="00DA45BB">
              <w:t>Tel. aus dem Ausland: +49 69 305 21 131</w:t>
            </w:r>
          </w:p>
          <w:p w14:paraId="58BC06AA" w14:textId="77777777" w:rsidR="00A60384" w:rsidRPr="00DA45BB" w:rsidRDefault="00A60384" w:rsidP="00C82231"/>
        </w:tc>
        <w:tc>
          <w:tcPr>
            <w:tcW w:w="4678" w:type="dxa"/>
          </w:tcPr>
          <w:p w14:paraId="40588259" w14:textId="77777777" w:rsidR="00A60384" w:rsidRPr="00DA45BB" w:rsidRDefault="00A60384" w:rsidP="00C82231">
            <w:pPr>
              <w:rPr>
                <w:b/>
              </w:rPr>
            </w:pPr>
            <w:r w:rsidRPr="00DA45BB">
              <w:rPr>
                <w:b/>
                <w:bCs w:val="0"/>
              </w:rPr>
              <w:t>Nederland</w:t>
            </w:r>
          </w:p>
          <w:p w14:paraId="1E8D5AF7" w14:textId="77777777" w:rsidR="00A60384" w:rsidRPr="00DA45BB" w:rsidRDefault="00B62A6A" w:rsidP="00C82231">
            <w:pPr>
              <w:rPr>
                <w:bCs w:val="0"/>
              </w:rPr>
            </w:pPr>
            <w:r w:rsidRPr="00DA45BB">
              <w:t>Sanofi B.V.</w:t>
            </w:r>
          </w:p>
          <w:p w14:paraId="2FE765E9" w14:textId="77777777" w:rsidR="007A1965" w:rsidRPr="00DA45BB" w:rsidRDefault="007A1965" w:rsidP="007A1965">
            <w:r w:rsidRPr="00DA45BB">
              <w:t>Tel: +31 20 245 4000</w:t>
            </w:r>
          </w:p>
          <w:p w14:paraId="5B3D6D9D" w14:textId="77777777" w:rsidR="00A60384" w:rsidRPr="00DA45BB" w:rsidRDefault="00A60384" w:rsidP="00C82231"/>
        </w:tc>
      </w:tr>
      <w:tr w:rsidR="00A60384" w:rsidRPr="00DA45BB" w14:paraId="01BA32DE" w14:textId="77777777" w:rsidTr="00C82231">
        <w:trPr>
          <w:cantSplit/>
        </w:trPr>
        <w:tc>
          <w:tcPr>
            <w:tcW w:w="4644" w:type="dxa"/>
          </w:tcPr>
          <w:p w14:paraId="3174E8B7" w14:textId="77777777" w:rsidR="00A60384" w:rsidRPr="00DA45BB" w:rsidRDefault="00A60384" w:rsidP="00E42BF3">
            <w:pPr>
              <w:rPr>
                <w:b/>
              </w:rPr>
            </w:pPr>
            <w:r w:rsidRPr="00DA45BB">
              <w:rPr>
                <w:b/>
                <w:bCs w:val="0"/>
              </w:rPr>
              <w:t>Eesti</w:t>
            </w:r>
          </w:p>
          <w:p w14:paraId="6D1081BB" w14:textId="77777777" w:rsidR="00E95E98" w:rsidRPr="00DA45BB" w:rsidRDefault="00E95E98" w:rsidP="00E95E98">
            <w:pPr>
              <w:tabs>
                <w:tab w:val="left" w:pos="-720"/>
              </w:tabs>
              <w:suppressAutoHyphens/>
              <w:rPr>
                <w:szCs w:val="22"/>
              </w:rPr>
            </w:pPr>
            <w:r w:rsidRPr="00DA45BB">
              <w:rPr>
                <w:szCs w:val="22"/>
              </w:rPr>
              <w:t xml:space="preserve">Swixx Biopharma OÜ </w:t>
            </w:r>
          </w:p>
          <w:p w14:paraId="2D4DC730" w14:textId="77777777" w:rsidR="00E95E98" w:rsidRPr="00DA45BB" w:rsidRDefault="00E95E98" w:rsidP="00E95E98">
            <w:pPr>
              <w:tabs>
                <w:tab w:val="left" w:pos="-720"/>
              </w:tabs>
              <w:suppressAutoHyphens/>
              <w:rPr>
                <w:szCs w:val="22"/>
              </w:rPr>
            </w:pPr>
            <w:r w:rsidRPr="00DA45BB">
              <w:rPr>
                <w:szCs w:val="22"/>
              </w:rPr>
              <w:t>Tel: +372 640 10 30</w:t>
            </w:r>
          </w:p>
          <w:p w14:paraId="1BDF57C7" w14:textId="77777777" w:rsidR="00A60384" w:rsidRPr="00DA45BB" w:rsidRDefault="00A60384" w:rsidP="00C82231"/>
        </w:tc>
        <w:tc>
          <w:tcPr>
            <w:tcW w:w="4678" w:type="dxa"/>
          </w:tcPr>
          <w:p w14:paraId="623730E0" w14:textId="77777777" w:rsidR="00A60384" w:rsidRPr="00DA45BB" w:rsidRDefault="00A60384" w:rsidP="00C82231">
            <w:pPr>
              <w:rPr>
                <w:b/>
              </w:rPr>
            </w:pPr>
            <w:r w:rsidRPr="00DA45BB">
              <w:rPr>
                <w:b/>
                <w:bCs w:val="0"/>
              </w:rPr>
              <w:t>Norge</w:t>
            </w:r>
          </w:p>
          <w:p w14:paraId="7A5AFB6E" w14:textId="77777777" w:rsidR="00A60384" w:rsidRPr="00DA45BB" w:rsidRDefault="00A60384" w:rsidP="00C82231">
            <w:pPr>
              <w:rPr>
                <w:bCs w:val="0"/>
              </w:rPr>
            </w:pPr>
            <w:r w:rsidRPr="00DA45BB">
              <w:t>sanofi-aventis Norge AS</w:t>
            </w:r>
          </w:p>
          <w:p w14:paraId="0F6CA70C" w14:textId="77777777" w:rsidR="00A60384" w:rsidRPr="00DA45BB" w:rsidRDefault="00A60384" w:rsidP="00C82231">
            <w:r w:rsidRPr="00DA45BB">
              <w:t>Tlf: +47 67 10 71 00</w:t>
            </w:r>
          </w:p>
          <w:p w14:paraId="5651230B" w14:textId="77777777" w:rsidR="00A60384" w:rsidRPr="00DA45BB" w:rsidRDefault="00A60384" w:rsidP="00C82231"/>
        </w:tc>
      </w:tr>
      <w:tr w:rsidR="00A60384" w:rsidRPr="00DA45BB" w14:paraId="7D182B59" w14:textId="77777777" w:rsidTr="00C82231">
        <w:trPr>
          <w:cantSplit/>
        </w:trPr>
        <w:tc>
          <w:tcPr>
            <w:tcW w:w="4644" w:type="dxa"/>
          </w:tcPr>
          <w:p w14:paraId="5F3E2844" w14:textId="77777777" w:rsidR="00A60384" w:rsidRPr="00DA45BB" w:rsidRDefault="00A60384" w:rsidP="00E42BF3">
            <w:pPr>
              <w:rPr>
                <w:b/>
              </w:rPr>
            </w:pPr>
            <w:r w:rsidRPr="00DA45BB">
              <w:rPr>
                <w:b/>
                <w:bCs w:val="0"/>
              </w:rPr>
              <w:t>Ελλάδα</w:t>
            </w:r>
          </w:p>
          <w:p w14:paraId="6E9BACB1" w14:textId="77777777" w:rsidR="00A60384" w:rsidRPr="00DA45BB" w:rsidRDefault="00B62A6A" w:rsidP="00D97E1D">
            <w:pPr>
              <w:rPr>
                <w:bCs w:val="0"/>
              </w:rPr>
            </w:pPr>
            <w:r w:rsidRPr="00DA45BB">
              <w:t>Sanofi-Aventis Μονοπρόσωπη AEBE</w:t>
            </w:r>
          </w:p>
          <w:p w14:paraId="653CFA09" w14:textId="77777777" w:rsidR="00A60384" w:rsidRPr="00DA45BB" w:rsidRDefault="00A60384" w:rsidP="00D97E1D">
            <w:r w:rsidRPr="00DA45BB">
              <w:t>Τηλ: +30 210 900 16 00</w:t>
            </w:r>
          </w:p>
          <w:p w14:paraId="6F510F4C" w14:textId="77777777" w:rsidR="00A60384" w:rsidRPr="00DA45BB" w:rsidRDefault="00A60384" w:rsidP="00C82231"/>
        </w:tc>
        <w:tc>
          <w:tcPr>
            <w:tcW w:w="4678" w:type="dxa"/>
            <w:tcBorders>
              <w:top w:val="nil"/>
              <w:left w:val="nil"/>
              <w:bottom w:val="nil"/>
              <w:right w:val="nil"/>
            </w:tcBorders>
          </w:tcPr>
          <w:p w14:paraId="13C4C342" w14:textId="77777777" w:rsidR="00A60384" w:rsidRPr="00DA45BB" w:rsidRDefault="00A60384" w:rsidP="00C82231">
            <w:pPr>
              <w:rPr>
                <w:b/>
              </w:rPr>
            </w:pPr>
            <w:r w:rsidRPr="00DA45BB">
              <w:rPr>
                <w:b/>
                <w:bCs w:val="0"/>
              </w:rPr>
              <w:t>Österreich</w:t>
            </w:r>
          </w:p>
          <w:p w14:paraId="7E837D22" w14:textId="77777777" w:rsidR="00A60384" w:rsidRPr="00DA45BB" w:rsidRDefault="00A60384" w:rsidP="00C82231">
            <w:pPr>
              <w:rPr>
                <w:bCs w:val="0"/>
              </w:rPr>
            </w:pPr>
            <w:r w:rsidRPr="00DA45BB">
              <w:t>sanofi-aventis GmbH</w:t>
            </w:r>
          </w:p>
          <w:p w14:paraId="15649078" w14:textId="77777777" w:rsidR="00A60384" w:rsidRPr="00DA45BB" w:rsidRDefault="00A60384" w:rsidP="00C82231">
            <w:r w:rsidRPr="00DA45BB">
              <w:t>Tel: +43 1 80 185 – 0</w:t>
            </w:r>
          </w:p>
          <w:p w14:paraId="4E06FCAC" w14:textId="77777777" w:rsidR="00A60384" w:rsidRPr="00DA45BB" w:rsidRDefault="00A60384" w:rsidP="00C82231"/>
        </w:tc>
      </w:tr>
      <w:tr w:rsidR="00A60384" w:rsidRPr="00DA45BB" w14:paraId="1A25170B" w14:textId="77777777" w:rsidTr="00C82231">
        <w:trPr>
          <w:cantSplit/>
        </w:trPr>
        <w:tc>
          <w:tcPr>
            <w:tcW w:w="4644" w:type="dxa"/>
            <w:tcBorders>
              <w:top w:val="nil"/>
              <w:left w:val="nil"/>
              <w:bottom w:val="nil"/>
              <w:right w:val="nil"/>
            </w:tcBorders>
          </w:tcPr>
          <w:p w14:paraId="2343DF82" w14:textId="77777777" w:rsidR="00A60384" w:rsidRPr="00DA45BB" w:rsidRDefault="00A60384" w:rsidP="00E42BF3">
            <w:pPr>
              <w:rPr>
                <w:b/>
              </w:rPr>
            </w:pPr>
            <w:r w:rsidRPr="00DA45BB">
              <w:rPr>
                <w:b/>
                <w:bCs w:val="0"/>
              </w:rPr>
              <w:t>España</w:t>
            </w:r>
          </w:p>
          <w:p w14:paraId="7DE24089" w14:textId="77777777" w:rsidR="00A60384" w:rsidRPr="00DA45BB" w:rsidRDefault="00A60384" w:rsidP="00D97E1D">
            <w:pPr>
              <w:rPr>
                <w:bCs w:val="0"/>
                <w:smallCaps/>
              </w:rPr>
            </w:pPr>
            <w:r w:rsidRPr="00DA45BB">
              <w:t xml:space="preserve">sanofi-aventis, S.A. </w:t>
            </w:r>
          </w:p>
          <w:p w14:paraId="6BD2BE74" w14:textId="77777777" w:rsidR="00A60384" w:rsidRPr="00DA45BB" w:rsidRDefault="00A60384" w:rsidP="00D97E1D">
            <w:r w:rsidRPr="00DA45BB">
              <w:t>Tel: +34 93 485 94 00</w:t>
            </w:r>
          </w:p>
          <w:p w14:paraId="0EE15D8E" w14:textId="77777777" w:rsidR="00A60384" w:rsidRPr="00DA45BB" w:rsidRDefault="00A60384" w:rsidP="00C82231"/>
        </w:tc>
        <w:tc>
          <w:tcPr>
            <w:tcW w:w="4678" w:type="dxa"/>
          </w:tcPr>
          <w:p w14:paraId="76CEDC56" w14:textId="77777777" w:rsidR="00A60384" w:rsidRPr="00DA45BB" w:rsidRDefault="00A60384" w:rsidP="00C82231">
            <w:pPr>
              <w:rPr>
                <w:b/>
              </w:rPr>
            </w:pPr>
            <w:r w:rsidRPr="00DA45BB">
              <w:rPr>
                <w:b/>
                <w:bCs w:val="0"/>
              </w:rPr>
              <w:t>Polska</w:t>
            </w:r>
          </w:p>
          <w:p w14:paraId="78E7C194" w14:textId="77777777" w:rsidR="008C7AF0" w:rsidRPr="00DA45BB" w:rsidRDefault="008C7AF0" w:rsidP="00C82231">
            <w:r w:rsidRPr="00DA45BB">
              <w:t>Sanofi Sp. z o.o.</w:t>
            </w:r>
          </w:p>
          <w:p w14:paraId="6DFA5229" w14:textId="77777777" w:rsidR="00A60384" w:rsidRPr="00DA45BB" w:rsidRDefault="00A60384" w:rsidP="00C82231">
            <w:r w:rsidRPr="00DA45BB">
              <w:t>Tel.: +48 22 280 00 00</w:t>
            </w:r>
          </w:p>
          <w:p w14:paraId="372ED16D" w14:textId="77777777" w:rsidR="00A60384" w:rsidRPr="00DA45BB" w:rsidRDefault="00A60384" w:rsidP="00C82231"/>
        </w:tc>
      </w:tr>
      <w:tr w:rsidR="00A60384" w:rsidRPr="00DA45BB" w14:paraId="3BEC1C34" w14:textId="77777777" w:rsidTr="00C82231">
        <w:trPr>
          <w:cantSplit/>
        </w:trPr>
        <w:tc>
          <w:tcPr>
            <w:tcW w:w="4644" w:type="dxa"/>
          </w:tcPr>
          <w:p w14:paraId="1BF1CFAC" w14:textId="77777777" w:rsidR="00A60384" w:rsidRPr="00DA45BB" w:rsidRDefault="00A60384" w:rsidP="00E42BF3">
            <w:pPr>
              <w:rPr>
                <w:b/>
              </w:rPr>
            </w:pPr>
            <w:r w:rsidRPr="00DA45BB">
              <w:rPr>
                <w:b/>
                <w:bCs w:val="0"/>
              </w:rPr>
              <w:t>France</w:t>
            </w:r>
          </w:p>
          <w:p w14:paraId="26B8C8AF" w14:textId="77777777" w:rsidR="00A60384" w:rsidRPr="00DA45BB" w:rsidRDefault="00B62A6A" w:rsidP="00D97E1D">
            <w:pPr>
              <w:rPr>
                <w:bCs w:val="0"/>
              </w:rPr>
            </w:pPr>
            <w:r w:rsidRPr="00DA45BB">
              <w:t>Sanofi Winthrop Industrie</w:t>
            </w:r>
          </w:p>
          <w:p w14:paraId="19F7BB31" w14:textId="77777777" w:rsidR="00A60384" w:rsidRPr="00DA45BB" w:rsidRDefault="00A60384" w:rsidP="00D97E1D">
            <w:r w:rsidRPr="00DA45BB">
              <w:t>Tél: 0 800 222 555</w:t>
            </w:r>
          </w:p>
          <w:p w14:paraId="4FD50391" w14:textId="77777777" w:rsidR="00A60384" w:rsidRPr="00DA45BB" w:rsidRDefault="00A60384" w:rsidP="00C82231">
            <w:r w:rsidRPr="00DA45BB">
              <w:t>Appel depuis l’étranger : +33 1 57 63 23 23</w:t>
            </w:r>
          </w:p>
          <w:p w14:paraId="39F6B76E" w14:textId="77777777" w:rsidR="00A60384" w:rsidRPr="00DA45BB" w:rsidRDefault="00A60384" w:rsidP="00C82231"/>
        </w:tc>
        <w:tc>
          <w:tcPr>
            <w:tcW w:w="4678" w:type="dxa"/>
          </w:tcPr>
          <w:p w14:paraId="48E7C410" w14:textId="77777777" w:rsidR="00A60384" w:rsidRPr="00DA45BB" w:rsidRDefault="00A60384" w:rsidP="00C82231">
            <w:pPr>
              <w:rPr>
                <w:b/>
              </w:rPr>
            </w:pPr>
            <w:r w:rsidRPr="00DA45BB">
              <w:rPr>
                <w:b/>
                <w:bCs w:val="0"/>
              </w:rPr>
              <w:t>Portugal</w:t>
            </w:r>
          </w:p>
          <w:p w14:paraId="7E597020" w14:textId="77777777" w:rsidR="00A60384" w:rsidRPr="00DA45BB" w:rsidRDefault="00A60384" w:rsidP="00C82231">
            <w:pPr>
              <w:rPr>
                <w:bCs w:val="0"/>
              </w:rPr>
            </w:pPr>
            <w:r w:rsidRPr="00DA45BB">
              <w:t>Sanofi - Produtos Farmacêuticos, Lda</w:t>
            </w:r>
          </w:p>
          <w:p w14:paraId="482F856B" w14:textId="77777777" w:rsidR="00A60384" w:rsidRPr="00DA45BB" w:rsidRDefault="00A60384" w:rsidP="00C82231">
            <w:r w:rsidRPr="00DA45BB">
              <w:t>Tel: +351 21 35 89 400</w:t>
            </w:r>
          </w:p>
          <w:p w14:paraId="621E3535" w14:textId="77777777" w:rsidR="00A60384" w:rsidRPr="00DA45BB" w:rsidRDefault="00A60384" w:rsidP="00C82231"/>
        </w:tc>
      </w:tr>
      <w:tr w:rsidR="00A60384" w:rsidRPr="00DA45BB" w14:paraId="242F369C" w14:textId="77777777" w:rsidTr="00C82231">
        <w:trPr>
          <w:cantSplit/>
        </w:trPr>
        <w:tc>
          <w:tcPr>
            <w:tcW w:w="4644" w:type="dxa"/>
          </w:tcPr>
          <w:p w14:paraId="6C02CA95" w14:textId="77777777" w:rsidR="00A60384" w:rsidRPr="00DA45BB" w:rsidRDefault="00A60384" w:rsidP="00E42BF3">
            <w:r w:rsidRPr="00DA45BB">
              <w:rPr>
                <w:b/>
                <w:bCs w:val="0"/>
              </w:rPr>
              <w:t xml:space="preserve">Hrvatska </w:t>
            </w:r>
          </w:p>
          <w:p w14:paraId="4222B236" w14:textId="77777777" w:rsidR="00E95E98" w:rsidRPr="00DA45BB" w:rsidRDefault="00E95E98" w:rsidP="00E95E98">
            <w:pPr>
              <w:rPr>
                <w:szCs w:val="22"/>
              </w:rPr>
            </w:pPr>
            <w:r w:rsidRPr="00DA45BB">
              <w:rPr>
                <w:szCs w:val="22"/>
              </w:rPr>
              <w:t>Swixx Biopharma d.o.o.</w:t>
            </w:r>
          </w:p>
          <w:p w14:paraId="481B93AA" w14:textId="77777777" w:rsidR="00E95E98" w:rsidRPr="00DA45BB" w:rsidRDefault="00E95E98" w:rsidP="00E95E98">
            <w:pPr>
              <w:rPr>
                <w:szCs w:val="22"/>
              </w:rPr>
            </w:pPr>
            <w:r w:rsidRPr="00DA45BB">
              <w:rPr>
                <w:szCs w:val="22"/>
              </w:rPr>
              <w:t>Tel: +385 1 2078 500</w:t>
            </w:r>
          </w:p>
          <w:p w14:paraId="64FCB6A0" w14:textId="77777777" w:rsidR="00A60384" w:rsidRPr="00DA45BB" w:rsidRDefault="00A60384" w:rsidP="00D97E1D"/>
        </w:tc>
        <w:tc>
          <w:tcPr>
            <w:tcW w:w="4678" w:type="dxa"/>
          </w:tcPr>
          <w:p w14:paraId="4DF6F81C" w14:textId="77777777" w:rsidR="00A60384" w:rsidRPr="00DA45BB" w:rsidRDefault="00A60384" w:rsidP="00C82231">
            <w:pPr>
              <w:tabs>
                <w:tab w:val="left" w:pos="-720"/>
                <w:tab w:val="left" w:pos="4536"/>
              </w:tabs>
              <w:rPr>
                <w:b/>
                <w:szCs w:val="22"/>
              </w:rPr>
            </w:pPr>
            <w:r w:rsidRPr="00DA45BB">
              <w:rPr>
                <w:b/>
                <w:szCs w:val="22"/>
              </w:rPr>
              <w:t>România</w:t>
            </w:r>
          </w:p>
          <w:p w14:paraId="169917CD" w14:textId="77777777" w:rsidR="00A60384" w:rsidRPr="00DA45BB" w:rsidRDefault="002915F6" w:rsidP="00C82231">
            <w:pPr>
              <w:tabs>
                <w:tab w:val="left" w:pos="-720"/>
                <w:tab w:val="left" w:pos="4536"/>
              </w:tabs>
              <w:rPr>
                <w:szCs w:val="22"/>
              </w:rPr>
            </w:pPr>
            <w:r w:rsidRPr="00DA45BB">
              <w:rPr>
                <w:bCs w:val="0"/>
                <w:szCs w:val="22"/>
              </w:rPr>
              <w:t>S</w:t>
            </w:r>
            <w:r w:rsidR="00A60384" w:rsidRPr="00DA45BB">
              <w:rPr>
                <w:bCs w:val="0"/>
                <w:szCs w:val="22"/>
              </w:rPr>
              <w:t>anofi</w:t>
            </w:r>
            <w:r w:rsidRPr="00DA45BB">
              <w:rPr>
                <w:bCs w:val="0"/>
                <w:szCs w:val="22"/>
              </w:rPr>
              <w:t xml:space="preserve"> </w:t>
            </w:r>
            <w:r w:rsidR="00A60384" w:rsidRPr="00DA45BB">
              <w:rPr>
                <w:bCs w:val="0"/>
                <w:szCs w:val="22"/>
              </w:rPr>
              <w:t>Rom</w:t>
            </w:r>
            <w:r w:rsidRPr="00DA45BB">
              <w:rPr>
                <w:bCs w:val="0"/>
                <w:szCs w:val="22"/>
              </w:rPr>
              <w:t>a</w:t>
            </w:r>
            <w:r w:rsidR="00A60384" w:rsidRPr="00DA45BB">
              <w:rPr>
                <w:bCs w:val="0"/>
                <w:szCs w:val="22"/>
              </w:rPr>
              <w:t>nia SRL</w:t>
            </w:r>
          </w:p>
          <w:p w14:paraId="0A32CDD8" w14:textId="77777777" w:rsidR="00A60384" w:rsidRPr="00DA45BB" w:rsidRDefault="00A60384" w:rsidP="00E42BF3">
            <w:pPr>
              <w:rPr>
                <w:szCs w:val="22"/>
              </w:rPr>
            </w:pPr>
            <w:r w:rsidRPr="00DA45BB">
              <w:rPr>
                <w:szCs w:val="22"/>
              </w:rPr>
              <w:t>Tel: +40 (0) 21 317 31 36</w:t>
            </w:r>
          </w:p>
          <w:p w14:paraId="5A0F9E0D" w14:textId="77777777" w:rsidR="00A60384" w:rsidRPr="00DA45BB" w:rsidRDefault="00A60384" w:rsidP="00D97E1D"/>
        </w:tc>
      </w:tr>
      <w:tr w:rsidR="00A60384" w:rsidRPr="00DA45BB" w14:paraId="17BCA6AA" w14:textId="77777777" w:rsidTr="00C82231">
        <w:trPr>
          <w:cantSplit/>
        </w:trPr>
        <w:tc>
          <w:tcPr>
            <w:tcW w:w="4644" w:type="dxa"/>
          </w:tcPr>
          <w:p w14:paraId="424EC900" w14:textId="77777777" w:rsidR="00A60384" w:rsidRPr="00DA45BB" w:rsidRDefault="00A60384" w:rsidP="00E42BF3">
            <w:pPr>
              <w:rPr>
                <w:b/>
              </w:rPr>
            </w:pPr>
            <w:r w:rsidRPr="00DA45BB">
              <w:rPr>
                <w:b/>
                <w:bCs w:val="0"/>
              </w:rPr>
              <w:t>Ireland</w:t>
            </w:r>
          </w:p>
          <w:p w14:paraId="6381E608" w14:textId="77777777" w:rsidR="00A60384" w:rsidRPr="00DA45BB" w:rsidRDefault="00A60384" w:rsidP="00D97E1D">
            <w:pPr>
              <w:rPr>
                <w:bCs w:val="0"/>
              </w:rPr>
            </w:pPr>
            <w:r w:rsidRPr="00DA45BB">
              <w:t>sanofi-aventis Ireland Ltd. T/A SANOFI</w:t>
            </w:r>
          </w:p>
          <w:p w14:paraId="0962A35E" w14:textId="77777777" w:rsidR="00A60384" w:rsidRPr="00DA45BB" w:rsidRDefault="00A60384" w:rsidP="00D97E1D">
            <w:r w:rsidRPr="00DA45BB">
              <w:t>Tel: +353 (0) 1 403 56 00</w:t>
            </w:r>
          </w:p>
          <w:p w14:paraId="2821F430" w14:textId="77777777" w:rsidR="00A60384" w:rsidRPr="00DA45BB" w:rsidRDefault="00A60384" w:rsidP="00C82231"/>
        </w:tc>
        <w:tc>
          <w:tcPr>
            <w:tcW w:w="4678" w:type="dxa"/>
          </w:tcPr>
          <w:p w14:paraId="39A1A144" w14:textId="77777777" w:rsidR="00A60384" w:rsidRPr="00DA45BB" w:rsidRDefault="00A60384" w:rsidP="00C82231">
            <w:pPr>
              <w:rPr>
                <w:b/>
              </w:rPr>
            </w:pPr>
            <w:r w:rsidRPr="00DA45BB">
              <w:rPr>
                <w:b/>
                <w:bCs w:val="0"/>
              </w:rPr>
              <w:t>Slovenija</w:t>
            </w:r>
          </w:p>
          <w:p w14:paraId="08B480A7" w14:textId="77777777" w:rsidR="00E95E98" w:rsidRPr="00DA45BB" w:rsidRDefault="00E95E98" w:rsidP="00E95E98">
            <w:pPr>
              <w:tabs>
                <w:tab w:val="left" w:pos="-720"/>
              </w:tabs>
              <w:suppressAutoHyphens/>
              <w:rPr>
                <w:szCs w:val="22"/>
              </w:rPr>
            </w:pPr>
            <w:r w:rsidRPr="00DA45BB">
              <w:rPr>
                <w:szCs w:val="22"/>
              </w:rPr>
              <w:t xml:space="preserve">Swixx Biopharma d.o.o. </w:t>
            </w:r>
          </w:p>
          <w:p w14:paraId="0FB83D12" w14:textId="77777777" w:rsidR="00E95E98" w:rsidRPr="00DA45BB" w:rsidRDefault="00E95E98" w:rsidP="00E95E98">
            <w:pPr>
              <w:tabs>
                <w:tab w:val="left" w:pos="-720"/>
              </w:tabs>
              <w:suppressAutoHyphens/>
              <w:rPr>
                <w:szCs w:val="22"/>
              </w:rPr>
            </w:pPr>
            <w:r w:rsidRPr="00DA45BB">
              <w:rPr>
                <w:szCs w:val="22"/>
              </w:rPr>
              <w:t>Tel: +386 1 235 51 00</w:t>
            </w:r>
          </w:p>
          <w:p w14:paraId="2A0B8A12" w14:textId="77777777" w:rsidR="00A60384" w:rsidRPr="00DA45BB" w:rsidRDefault="00A60384" w:rsidP="00C82231"/>
        </w:tc>
      </w:tr>
      <w:tr w:rsidR="00A60384" w:rsidRPr="00DA45BB" w14:paraId="1BD1A0DB" w14:textId="77777777" w:rsidTr="00C82231">
        <w:trPr>
          <w:cantSplit/>
        </w:trPr>
        <w:tc>
          <w:tcPr>
            <w:tcW w:w="4644" w:type="dxa"/>
          </w:tcPr>
          <w:p w14:paraId="3B527E3B" w14:textId="77777777" w:rsidR="00A60384" w:rsidRPr="00DA45BB" w:rsidRDefault="00A60384" w:rsidP="00E42BF3">
            <w:pPr>
              <w:rPr>
                <w:b/>
              </w:rPr>
            </w:pPr>
            <w:r w:rsidRPr="00DA45BB">
              <w:rPr>
                <w:b/>
                <w:bCs w:val="0"/>
              </w:rPr>
              <w:t>Ísland</w:t>
            </w:r>
          </w:p>
          <w:p w14:paraId="66C1794B" w14:textId="77777777" w:rsidR="00A60384" w:rsidRPr="00DA45BB" w:rsidRDefault="00A60384" w:rsidP="00D97E1D">
            <w:pPr>
              <w:rPr>
                <w:bCs w:val="0"/>
              </w:rPr>
            </w:pPr>
            <w:r w:rsidRPr="00DA45BB">
              <w:t xml:space="preserve">Vistor </w:t>
            </w:r>
            <w:r w:rsidR="00E90D8A" w:rsidRPr="00DA45BB">
              <w:t>e</w:t>
            </w:r>
            <w:r w:rsidRPr="00DA45BB">
              <w:t>hf.</w:t>
            </w:r>
          </w:p>
          <w:p w14:paraId="2757269D" w14:textId="77777777" w:rsidR="00A60384" w:rsidRPr="00DA45BB" w:rsidRDefault="00A60384" w:rsidP="00D97E1D">
            <w:r w:rsidRPr="00DA45BB">
              <w:t>Sími: +354 535 7000</w:t>
            </w:r>
          </w:p>
          <w:p w14:paraId="55710BE2" w14:textId="77777777" w:rsidR="00A60384" w:rsidRPr="00DA45BB" w:rsidRDefault="00A60384" w:rsidP="00C82231"/>
        </w:tc>
        <w:tc>
          <w:tcPr>
            <w:tcW w:w="4678" w:type="dxa"/>
          </w:tcPr>
          <w:p w14:paraId="6CE1B571" w14:textId="77777777" w:rsidR="00A60384" w:rsidRPr="00DA45BB" w:rsidRDefault="00A60384" w:rsidP="00C82231">
            <w:pPr>
              <w:rPr>
                <w:b/>
              </w:rPr>
            </w:pPr>
            <w:r w:rsidRPr="00DA45BB">
              <w:rPr>
                <w:b/>
                <w:bCs w:val="0"/>
              </w:rPr>
              <w:t>Slovenská republika</w:t>
            </w:r>
          </w:p>
          <w:p w14:paraId="29FA8FD0" w14:textId="77777777" w:rsidR="00E95E98" w:rsidRPr="00DA45BB" w:rsidRDefault="00E95E98" w:rsidP="00E95E98">
            <w:r w:rsidRPr="00DA45BB">
              <w:t>Swixx Biopharma s.r.o.</w:t>
            </w:r>
          </w:p>
          <w:p w14:paraId="0C6BD770" w14:textId="77777777" w:rsidR="00E95E98" w:rsidRPr="00DA45BB" w:rsidRDefault="00E95E98" w:rsidP="00E95E98">
            <w:pPr>
              <w:rPr>
                <w:szCs w:val="22"/>
              </w:rPr>
            </w:pPr>
            <w:r w:rsidRPr="00DA45BB">
              <w:rPr>
                <w:szCs w:val="22"/>
              </w:rPr>
              <w:t>Tel: +421 2 208 33 600</w:t>
            </w:r>
          </w:p>
          <w:p w14:paraId="203491FF" w14:textId="77777777" w:rsidR="00A60384" w:rsidRPr="00DA45BB" w:rsidRDefault="00E95E98" w:rsidP="00C82231">
            <w:r w:rsidRPr="00DA45BB">
              <w:t> </w:t>
            </w:r>
          </w:p>
        </w:tc>
      </w:tr>
      <w:tr w:rsidR="00A60384" w:rsidRPr="00DA45BB" w14:paraId="33CB2BA4" w14:textId="77777777" w:rsidTr="00C82231">
        <w:trPr>
          <w:cantSplit/>
        </w:trPr>
        <w:tc>
          <w:tcPr>
            <w:tcW w:w="4644" w:type="dxa"/>
          </w:tcPr>
          <w:p w14:paraId="5414B465" w14:textId="77777777" w:rsidR="00A60384" w:rsidRPr="00DA45BB" w:rsidRDefault="00A60384" w:rsidP="00E42BF3">
            <w:pPr>
              <w:rPr>
                <w:b/>
              </w:rPr>
            </w:pPr>
            <w:r w:rsidRPr="00DA45BB">
              <w:rPr>
                <w:b/>
                <w:bCs w:val="0"/>
              </w:rPr>
              <w:t>Italia</w:t>
            </w:r>
          </w:p>
          <w:p w14:paraId="3959616E" w14:textId="77777777" w:rsidR="00A60384" w:rsidRPr="00DA45BB" w:rsidRDefault="00C55B1C" w:rsidP="00D97E1D">
            <w:pPr>
              <w:rPr>
                <w:bCs w:val="0"/>
              </w:rPr>
            </w:pPr>
            <w:r w:rsidRPr="00DA45BB">
              <w:t>S</w:t>
            </w:r>
            <w:r w:rsidR="00A60384" w:rsidRPr="00DA45BB">
              <w:t>anofi S.</w:t>
            </w:r>
            <w:r w:rsidR="00435A79" w:rsidRPr="00DA45BB">
              <w:t>r.l.</w:t>
            </w:r>
          </w:p>
          <w:p w14:paraId="34FB9187" w14:textId="77777777" w:rsidR="00A60384" w:rsidRPr="00DA45BB" w:rsidRDefault="00D92D45" w:rsidP="00D97E1D">
            <w:r w:rsidRPr="00DA45BB">
              <w:t>Tel: 800 536389</w:t>
            </w:r>
          </w:p>
          <w:p w14:paraId="320AB658" w14:textId="77777777" w:rsidR="00A60384" w:rsidRPr="00DA45BB" w:rsidRDefault="00A60384" w:rsidP="00C82231"/>
        </w:tc>
        <w:tc>
          <w:tcPr>
            <w:tcW w:w="4678" w:type="dxa"/>
          </w:tcPr>
          <w:p w14:paraId="600220B0" w14:textId="77777777" w:rsidR="00A60384" w:rsidRPr="00DA45BB" w:rsidRDefault="00A60384" w:rsidP="00C82231">
            <w:pPr>
              <w:rPr>
                <w:b/>
              </w:rPr>
            </w:pPr>
            <w:r w:rsidRPr="00DA45BB">
              <w:rPr>
                <w:b/>
                <w:bCs w:val="0"/>
              </w:rPr>
              <w:t>Suomi/Finland</w:t>
            </w:r>
          </w:p>
          <w:p w14:paraId="4CACEE28" w14:textId="77777777" w:rsidR="00A60384" w:rsidRPr="00DA45BB" w:rsidRDefault="00565699" w:rsidP="00C82231">
            <w:pPr>
              <w:rPr>
                <w:bCs w:val="0"/>
              </w:rPr>
            </w:pPr>
            <w:r w:rsidRPr="00DA45BB">
              <w:t>S</w:t>
            </w:r>
            <w:r w:rsidR="00A60384" w:rsidRPr="00DA45BB">
              <w:t>anofi Oy</w:t>
            </w:r>
          </w:p>
          <w:p w14:paraId="213955CA" w14:textId="77777777" w:rsidR="00A60384" w:rsidRPr="00DA45BB" w:rsidRDefault="00A60384" w:rsidP="00C82231">
            <w:r w:rsidRPr="00DA45BB">
              <w:t>Puh/Tel: +358 (0) 201 200 300</w:t>
            </w:r>
          </w:p>
          <w:p w14:paraId="2F9CF762" w14:textId="77777777" w:rsidR="00A60384" w:rsidRPr="00DA45BB" w:rsidRDefault="00A60384" w:rsidP="00C82231"/>
        </w:tc>
      </w:tr>
      <w:tr w:rsidR="00A60384" w:rsidRPr="00DA45BB" w14:paraId="3DB7C6B2" w14:textId="77777777" w:rsidTr="00C82231">
        <w:trPr>
          <w:cantSplit/>
        </w:trPr>
        <w:tc>
          <w:tcPr>
            <w:tcW w:w="4644" w:type="dxa"/>
          </w:tcPr>
          <w:p w14:paraId="1455FF88" w14:textId="77777777" w:rsidR="00A60384" w:rsidRPr="00DA45BB" w:rsidRDefault="00A60384" w:rsidP="00E42BF3">
            <w:pPr>
              <w:rPr>
                <w:b/>
              </w:rPr>
            </w:pPr>
            <w:r w:rsidRPr="00DA45BB">
              <w:rPr>
                <w:b/>
                <w:bCs w:val="0"/>
              </w:rPr>
              <w:lastRenderedPageBreak/>
              <w:t>Κύπρος</w:t>
            </w:r>
          </w:p>
          <w:p w14:paraId="4238CCCA" w14:textId="77777777" w:rsidR="00E95E98" w:rsidRPr="00DA45BB" w:rsidRDefault="00E95E98" w:rsidP="00E95E98">
            <w:r w:rsidRPr="00DA45BB">
              <w:t>C.A. Papaellinas Ltd.</w:t>
            </w:r>
          </w:p>
          <w:p w14:paraId="181526B2" w14:textId="77777777" w:rsidR="00E95E98" w:rsidRPr="00DA45BB" w:rsidRDefault="00E95E98" w:rsidP="00E95E98">
            <w:pPr>
              <w:rPr>
                <w:szCs w:val="22"/>
              </w:rPr>
            </w:pPr>
            <w:r w:rsidRPr="00DA45BB">
              <w:rPr>
                <w:szCs w:val="22"/>
              </w:rPr>
              <w:t>Τηλ: +357 22 741741</w:t>
            </w:r>
          </w:p>
          <w:p w14:paraId="7E7A2ED0" w14:textId="77777777" w:rsidR="00A60384" w:rsidRPr="00DA45BB" w:rsidRDefault="00A60384" w:rsidP="00C82231"/>
        </w:tc>
        <w:tc>
          <w:tcPr>
            <w:tcW w:w="4678" w:type="dxa"/>
          </w:tcPr>
          <w:p w14:paraId="3062CB96" w14:textId="77777777" w:rsidR="00A60384" w:rsidRPr="00DA45BB" w:rsidRDefault="00A60384" w:rsidP="00C82231">
            <w:pPr>
              <w:rPr>
                <w:b/>
              </w:rPr>
            </w:pPr>
            <w:r w:rsidRPr="00DA45BB">
              <w:rPr>
                <w:b/>
                <w:bCs w:val="0"/>
              </w:rPr>
              <w:t>Sverige</w:t>
            </w:r>
          </w:p>
          <w:p w14:paraId="5929143B" w14:textId="77777777" w:rsidR="00A60384" w:rsidRPr="00DA45BB" w:rsidRDefault="00565699" w:rsidP="00C82231">
            <w:pPr>
              <w:rPr>
                <w:bCs w:val="0"/>
              </w:rPr>
            </w:pPr>
            <w:r w:rsidRPr="00DA45BB">
              <w:t>S</w:t>
            </w:r>
            <w:r w:rsidR="00A60384" w:rsidRPr="00DA45BB">
              <w:t>anofi AB</w:t>
            </w:r>
          </w:p>
          <w:p w14:paraId="17F9F400" w14:textId="77777777" w:rsidR="00A60384" w:rsidRPr="00DA45BB" w:rsidRDefault="00A60384" w:rsidP="00C82231">
            <w:r w:rsidRPr="00DA45BB">
              <w:t>Tel: +46 (0)8 634 50 00</w:t>
            </w:r>
          </w:p>
          <w:p w14:paraId="6B12724C" w14:textId="77777777" w:rsidR="00A60384" w:rsidRPr="00DA45BB" w:rsidRDefault="00A60384" w:rsidP="00C82231"/>
        </w:tc>
      </w:tr>
      <w:tr w:rsidR="00A60384" w:rsidRPr="00DA45BB" w14:paraId="28707213" w14:textId="77777777" w:rsidTr="00C82231">
        <w:trPr>
          <w:cantSplit/>
        </w:trPr>
        <w:tc>
          <w:tcPr>
            <w:tcW w:w="4644" w:type="dxa"/>
          </w:tcPr>
          <w:p w14:paraId="4E4E6285" w14:textId="77777777" w:rsidR="00A60384" w:rsidRPr="00DA45BB" w:rsidRDefault="00A60384" w:rsidP="00E42BF3">
            <w:pPr>
              <w:rPr>
                <w:b/>
              </w:rPr>
            </w:pPr>
            <w:r w:rsidRPr="00DA45BB">
              <w:rPr>
                <w:b/>
                <w:bCs w:val="0"/>
              </w:rPr>
              <w:t>Latvija</w:t>
            </w:r>
          </w:p>
          <w:p w14:paraId="30266993" w14:textId="77777777" w:rsidR="00E95E98" w:rsidRPr="00DA45BB" w:rsidRDefault="00E95E98" w:rsidP="00E95E98">
            <w:pPr>
              <w:rPr>
                <w:szCs w:val="22"/>
              </w:rPr>
            </w:pPr>
            <w:r w:rsidRPr="00DA45BB">
              <w:rPr>
                <w:szCs w:val="22"/>
              </w:rPr>
              <w:t xml:space="preserve">Swixx Biopharma SIA </w:t>
            </w:r>
          </w:p>
          <w:p w14:paraId="4CACFD66" w14:textId="77777777" w:rsidR="00E95E98" w:rsidRPr="00DA45BB" w:rsidRDefault="00E95E98" w:rsidP="00E95E98">
            <w:pPr>
              <w:rPr>
                <w:szCs w:val="22"/>
              </w:rPr>
            </w:pPr>
            <w:r w:rsidRPr="00DA45BB">
              <w:rPr>
                <w:szCs w:val="22"/>
              </w:rPr>
              <w:t>Tel: +371 6 616 47 50</w:t>
            </w:r>
          </w:p>
          <w:p w14:paraId="23821975" w14:textId="77777777" w:rsidR="00A60384" w:rsidRPr="00DA45BB" w:rsidRDefault="00A60384" w:rsidP="00D97E1D"/>
        </w:tc>
        <w:tc>
          <w:tcPr>
            <w:tcW w:w="4678" w:type="dxa"/>
          </w:tcPr>
          <w:p w14:paraId="07216D72" w14:textId="77777777" w:rsidR="00A60384" w:rsidRPr="00DA45BB" w:rsidRDefault="00A60384" w:rsidP="006B1127"/>
        </w:tc>
      </w:tr>
    </w:tbl>
    <w:p w14:paraId="7CD51D90" w14:textId="77777777" w:rsidR="00E42BF3" w:rsidRPr="00DA45BB" w:rsidRDefault="00E42BF3" w:rsidP="00E42BF3">
      <w:pPr>
        <w:rPr>
          <w:b/>
        </w:rPr>
      </w:pPr>
    </w:p>
    <w:p w14:paraId="16DC1547" w14:textId="77777777" w:rsidR="00A33AF2" w:rsidRPr="00DA45BB" w:rsidRDefault="00A33AF2" w:rsidP="00E42BF3">
      <w:pPr>
        <w:rPr>
          <w:b/>
        </w:rPr>
      </w:pPr>
      <w:r w:rsidRPr="00DA45BB">
        <w:rPr>
          <w:b/>
        </w:rPr>
        <w:t xml:space="preserve">Infoleht on viimati </w:t>
      </w:r>
      <w:r w:rsidR="0026026C" w:rsidRPr="00DA45BB">
        <w:rPr>
          <w:b/>
        </w:rPr>
        <w:t>uuendatud</w:t>
      </w:r>
    </w:p>
    <w:p w14:paraId="1428F0EE" w14:textId="77777777" w:rsidR="00A33AF2" w:rsidRPr="00DA45BB" w:rsidRDefault="00A33AF2" w:rsidP="00E42BF3">
      <w:pPr>
        <w:pStyle w:val="Pealkiri"/>
        <w:jc w:val="left"/>
      </w:pPr>
    </w:p>
    <w:p w14:paraId="01AF8D6B" w14:textId="0D8DB887" w:rsidR="0026026C" w:rsidRPr="00DA45BB" w:rsidRDefault="0026026C" w:rsidP="003C75F2">
      <w:pPr>
        <w:pStyle w:val="Pealkiri"/>
        <w:jc w:val="left"/>
      </w:pPr>
      <w:r w:rsidRPr="00DA45BB">
        <w:t>Muud teabeallikad</w:t>
      </w:r>
      <w:fldSimple w:instr=" DOCVARIABLE vault_nd_6dea6cec-a14f-423b-aa16-0e844ab6f35a \* MERGEFORMAT ">
        <w:r w:rsidR="00484CE7" w:rsidRPr="00DA45BB">
          <w:t xml:space="preserve"> </w:t>
        </w:r>
      </w:fldSimple>
    </w:p>
    <w:p w14:paraId="46D0E2C4" w14:textId="77777777" w:rsidR="00794A12" w:rsidRPr="00DA45BB" w:rsidRDefault="00FF41E6" w:rsidP="00824A1B">
      <w:r w:rsidRPr="00DA45BB">
        <w:t xml:space="preserve">Täpne </w:t>
      </w:r>
      <w:r w:rsidR="0026026C" w:rsidRPr="00DA45BB">
        <w:t>teave</w:t>
      </w:r>
      <w:r w:rsidRPr="00DA45BB">
        <w:t xml:space="preserve"> selle ravimi kohta on Euroopa Ravimiameti kodulehel</w:t>
      </w:r>
      <w:r w:rsidR="00565699" w:rsidRPr="00DA45BB">
        <w:t>:</w:t>
      </w:r>
      <w:r w:rsidRPr="00DA45BB">
        <w:t xml:space="preserve"> </w:t>
      </w:r>
      <w:hyperlink r:id="rId18" w:history="1">
        <w:r w:rsidR="00C363ED" w:rsidRPr="00DA45BB">
          <w:rPr>
            <w:rStyle w:val="Hperlink"/>
          </w:rPr>
          <w:t>http://www.ema.europa.eu</w:t>
        </w:r>
      </w:hyperlink>
      <w:r w:rsidR="00C363ED" w:rsidRPr="00DA45BB">
        <w:t>.</w:t>
      </w:r>
    </w:p>
    <w:p w14:paraId="56984914" w14:textId="77777777" w:rsidR="00D97E1D" w:rsidRPr="00DA45BB" w:rsidRDefault="00D97E1D" w:rsidP="00794A12"/>
    <w:p w14:paraId="2B3866DF" w14:textId="77777777" w:rsidR="0026026C" w:rsidRPr="00DA45BB" w:rsidRDefault="00A33AF2" w:rsidP="0026026C">
      <w:pPr>
        <w:jc w:val="center"/>
        <w:rPr>
          <w:b/>
        </w:rPr>
      </w:pPr>
      <w:r w:rsidRPr="00DA45BB">
        <w:br w:type="page"/>
      </w:r>
      <w:r w:rsidR="0026026C" w:rsidRPr="00DA45BB">
        <w:rPr>
          <w:b/>
        </w:rPr>
        <w:lastRenderedPageBreak/>
        <w:t>Pakendi infoleht: teave kasutajale</w:t>
      </w:r>
    </w:p>
    <w:p w14:paraId="2DCF545A" w14:textId="77777777" w:rsidR="00371DD8" w:rsidRPr="00DA45BB" w:rsidRDefault="00371DD8" w:rsidP="0026026C"/>
    <w:p w14:paraId="05E3C449" w14:textId="77777777" w:rsidR="00371DD8" w:rsidRPr="00DA45BB" w:rsidRDefault="00371DD8" w:rsidP="00EA57BB">
      <w:pPr>
        <w:jc w:val="center"/>
        <w:rPr>
          <w:b/>
        </w:rPr>
      </w:pPr>
      <w:r w:rsidRPr="00DA45BB">
        <w:rPr>
          <w:b/>
        </w:rPr>
        <w:t>Arava 20 mg õhukese polümeerikattega tabletid</w:t>
      </w:r>
    </w:p>
    <w:p w14:paraId="0DEDD1DB" w14:textId="42A5B8ED" w:rsidR="00371DD8" w:rsidRPr="00DA45BB" w:rsidRDefault="00750E63" w:rsidP="00EA57BB">
      <w:pPr>
        <w:jc w:val="center"/>
      </w:pPr>
      <w:r w:rsidRPr="00DA45BB">
        <w:t>l</w:t>
      </w:r>
      <w:r w:rsidR="00371DD8" w:rsidRPr="00DA45BB">
        <w:t>eflunomiid</w:t>
      </w:r>
      <w:r w:rsidR="00177AC9" w:rsidRPr="00DA45BB">
        <w:t xml:space="preserve"> (</w:t>
      </w:r>
      <w:r w:rsidR="00177AC9" w:rsidRPr="00DA45BB">
        <w:rPr>
          <w:i/>
        </w:rPr>
        <w:t>leflunomidum</w:t>
      </w:r>
      <w:r w:rsidR="00177AC9" w:rsidRPr="00DA45BB">
        <w:t>)</w:t>
      </w:r>
    </w:p>
    <w:p w14:paraId="77986DE9" w14:textId="77777777" w:rsidR="00371DD8" w:rsidRPr="00DA45BB" w:rsidRDefault="00371DD8" w:rsidP="00371DD8">
      <w:pPr>
        <w:jc w:val="center"/>
      </w:pPr>
    </w:p>
    <w:p w14:paraId="2DBD7C0E" w14:textId="77777777" w:rsidR="0026026C" w:rsidRPr="00DA45BB" w:rsidRDefault="0026026C" w:rsidP="0026026C">
      <w:pPr>
        <w:suppressAutoHyphens/>
        <w:ind w:left="142" w:hanging="142"/>
        <w:rPr>
          <w:rFonts w:eastAsia="SimSun"/>
          <w:bCs w:val="0"/>
          <w:snapToGrid w:val="0"/>
          <w:lang w:eastAsia="zh-CN"/>
        </w:rPr>
      </w:pPr>
      <w:r w:rsidRPr="00DA45BB">
        <w:rPr>
          <w:rFonts w:eastAsia="SimSun"/>
          <w:b/>
          <w:bCs w:val="0"/>
          <w:snapToGrid w:val="0"/>
          <w:lang w:eastAsia="zh-CN"/>
        </w:rPr>
        <w:t>Enne ravimi võtmist lugege hoolikalt infolehte, sest siin on teile vajalikku teavet.</w:t>
      </w:r>
    </w:p>
    <w:p w14:paraId="594CFB07" w14:textId="77777777" w:rsidR="0026026C" w:rsidRPr="00DA45BB" w:rsidRDefault="0026026C" w:rsidP="008E6A04">
      <w:pPr>
        <w:numPr>
          <w:ilvl w:val="0"/>
          <w:numId w:val="20"/>
        </w:numPr>
        <w:tabs>
          <w:tab w:val="left" w:pos="567"/>
        </w:tabs>
        <w:spacing w:line="260" w:lineRule="exact"/>
        <w:ind w:left="567" w:right="-2" w:hanging="567"/>
        <w:rPr>
          <w:rFonts w:eastAsia="SimSun"/>
          <w:bCs w:val="0"/>
          <w:snapToGrid w:val="0"/>
          <w:lang w:eastAsia="zh-CN"/>
        </w:rPr>
      </w:pPr>
      <w:r w:rsidRPr="00DA45BB">
        <w:rPr>
          <w:rFonts w:eastAsia="SimSun"/>
          <w:bCs w:val="0"/>
          <w:snapToGrid w:val="0"/>
          <w:lang w:eastAsia="zh-CN"/>
        </w:rPr>
        <w:t xml:space="preserve">Hoidke infoleht alles, et seda vajadusel uuesti lugeda. </w:t>
      </w:r>
    </w:p>
    <w:p w14:paraId="7947227E" w14:textId="77777777" w:rsidR="0026026C" w:rsidRPr="00DA45BB" w:rsidRDefault="0026026C" w:rsidP="008E6A04">
      <w:pPr>
        <w:numPr>
          <w:ilvl w:val="0"/>
          <w:numId w:val="20"/>
        </w:numPr>
        <w:tabs>
          <w:tab w:val="left" w:pos="567"/>
        </w:tabs>
        <w:spacing w:line="260" w:lineRule="exact"/>
        <w:ind w:left="567" w:right="-2" w:hanging="567"/>
        <w:rPr>
          <w:rFonts w:eastAsia="SimSun"/>
          <w:bCs w:val="0"/>
          <w:snapToGrid w:val="0"/>
          <w:lang w:eastAsia="zh-CN"/>
        </w:rPr>
      </w:pPr>
      <w:r w:rsidRPr="00DA45BB">
        <w:rPr>
          <w:rFonts w:eastAsia="SimSun"/>
          <w:bCs w:val="0"/>
          <w:snapToGrid w:val="0"/>
          <w:lang w:eastAsia="zh-CN"/>
        </w:rPr>
        <w:t>Kui teil on lisaküsimusi, pidage nõu oma arsti, apteekri või meditsiiniõega.</w:t>
      </w:r>
    </w:p>
    <w:p w14:paraId="39032BA4" w14:textId="77777777" w:rsidR="0026026C" w:rsidRPr="00DA45BB" w:rsidRDefault="0026026C" w:rsidP="0026026C">
      <w:pPr>
        <w:tabs>
          <w:tab w:val="left" w:pos="567"/>
        </w:tabs>
        <w:ind w:left="564" w:right="-2" w:hanging="564"/>
        <w:rPr>
          <w:rFonts w:eastAsia="SimSun"/>
          <w:bCs w:val="0"/>
          <w:snapToGrid w:val="0"/>
          <w:lang w:eastAsia="zh-CN"/>
        </w:rPr>
      </w:pPr>
      <w:r w:rsidRPr="00DA45BB">
        <w:rPr>
          <w:rFonts w:eastAsia="SimSun"/>
          <w:bCs w:val="0"/>
          <w:snapToGrid w:val="0"/>
          <w:lang w:eastAsia="zh-CN"/>
        </w:rPr>
        <w:t>-</w:t>
      </w:r>
      <w:r w:rsidRPr="00DA45BB">
        <w:rPr>
          <w:rFonts w:eastAsia="SimSun"/>
          <w:bCs w:val="0"/>
          <w:snapToGrid w:val="0"/>
          <w:lang w:eastAsia="zh-CN"/>
        </w:rPr>
        <w:tab/>
        <w:t xml:space="preserve">Ravim on välja kirjutatud üksnes teile. Ärge andke seda kellelegi teisele. Ravim võib olla neile kahjulik, isegi kui haigusnähud on sarnased. </w:t>
      </w:r>
    </w:p>
    <w:p w14:paraId="49AE13C3" w14:textId="77777777" w:rsidR="0026026C" w:rsidRPr="00DA45BB" w:rsidRDefault="0026026C" w:rsidP="008E6A04">
      <w:pPr>
        <w:numPr>
          <w:ilvl w:val="0"/>
          <w:numId w:val="20"/>
        </w:numPr>
        <w:tabs>
          <w:tab w:val="left" w:pos="567"/>
        </w:tabs>
        <w:spacing w:line="260" w:lineRule="exact"/>
        <w:ind w:left="567" w:hanging="567"/>
        <w:rPr>
          <w:rFonts w:eastAsia="SimSun"/>
          <w:bCs w:val="0"/>
          <w:snapToGrid w:val="0"/>
          <w:lang w:eastAsia="zh-CN"/>
        </w:rPr>
      </w:pPr>
      <w:r w:rsidRPr="00DA45BB">
        <w:rPr>
          <w:rFonts w:eastAsia="SimSun"/>
          <w:bCs w:val="0"/>
          <w:snapToGrid w:val="0"/>
          <w:lang w:eastAsia="zh-CN"/>
        </w:rPr>
        <w:t>Kui teil tekib ükskõik milline kõrvaltoime, pidage nõu oma arsti, apteekri või meditsiiniõega. Kõrvaltoime võib olla ka selline, mida selles infolehes ei ole nimetatud.</w:t>
      </w:r>
      <w:r w:rsidR="00A60384" w:rsidRPr="00DA45BB">
        <w:rPr>
          <w:rFonts w:eastAsia="SimSun"/>
          <w:bCs w:val="0"/>
          <w:snapToGrid w:val="0"/>
          <w:lang w:eastAsia="zh-CN"/>
        </w:rPr>
        <w:t xml:space="preserve"> Vt lõik 4.</w:t>
      </w:r>
    </w:p>
    <w:p w14:paraId="3638E9DF" w14:textId="77777777" w:rsidR="00EA57BB" w:rsidRPr="00DA45BB" w:rsidRDefault="00EA57BB" w:rsidP="00EA57BB"/>
    <w:p w14:paraId="4070D52C" w14:textId="77777777" w:rsidR="00EA57BB" w:rsidRPr="00DA45BB" w:rsidRDefault="00EA57BB" w:rsidP="00EA57BB">
      <w:pPr>
        <w:rPr>
          <w:b/>
        </w:rPr>
      </w:pPr>
      <w:r w:rsidRPr="00DA45BB">
        <w:rPr>
          <w:b/>
        </w:rPr>
        <w:t>Infolehe</w:t>
      </w:r>
      <w:r w:rsidR="0026026C" w:rsidRPr="00DA45BB">
        <w:rPr>
          <w:b/>
        </w:rPr>
        <w:t xml:space="preserve"> sisukord</w:t>
      </w:r>
    </w:p>
    <w:p w14:paraId="43AEC590" w14:textId="77777777" w:rsidR="00EA57BB" w:rsidRPr="00DA45BB" w:rsidRDefault="00EA57BB" w:rsidP="00555F8B">
      <w:pPr>
        <w:numPr>
          <w:ilvl w:val="0"/>
          <w:numId w:val="11"/>
        </w:numPr>
      </w:pPr>
      <w:r w:rsidRPr="00DA45BB">
        <w:t>Mis ravim on Arava ja milleks seda kasutatakse</w:t>
      </w:r>
    </w:p>
    <w:p w14:paraId="22DDF138" w14:textId="77777777" w:rsidR="00EA57BB" w:rsidRPr="00DA45BB" w:rsidRDefault="00EA57BB" w:rsidP="00555F8B">
      <w:pPr>
        <w:numPr>
          <w:ilvl w:val="0"/>
          <w:numId w:val="11"/>
        </w:numPr>
      </w:pPr>
      <w:r w:rsidRPr="00DA45BB">
        <w:t>Mida on vaja teada enne Arava võtmist</w:t>
      </w:r>
    </w:p>
    <w:p w14:paraId="377BA4E5" w14:textId="77777777" w:rsidR="00EA57BB" w:rsidRPr="00DA45BB" w:rsidRDefault="00EA57BB" w:rsidP="00555F8B">
      <w:pPr>
        <w:numPr>
          <w:ilvl w:val="0"/>
          <w:numId w:val="11"/>
        </w:numPr>
      </w:pPr>
      <w:r w:rsidRPr="00DA45BB">
        <w:t>Kuidas Arava</w:t>
      </w:r>
      <w:r w:rsidR="001B334E" w:rsidRPr="00DA45BB">
        <w:t>’</w:t>
      </w:r>
      <w:r w:rsidRPr="00DA45BB">
        <w:t>t võtta</w:t>
      </w:r>
    </w:p>
    <w:p w14:paraId="1D71BDD6" w14:textId="77777777" w:rsidR="00EA57BB" w:rsidRPr="00DA45BB" w:rsidRDefault="00EA57BB" w:rsidP="00555F8B">
      <w:pPr>
        <w:numPr>
          <w:ilvl w:val="0"/>
          <w:numId w:val="11"/>
        </w:numPr>
      </w:pPr>
      <w:r w:rsidRPr="00DA45BB">
        <w:t>Võimalikud kõrvaltoimed</w:t>
      </w:r>
    </w:p>
    <w:p w14:paraId="2F8C69A6" w14:textId="77777777" w:rsidR="00EA57BB" w:rsidRPr="00DA45BB" w:rsidRDefault="00EA57BB" w:rsidP="00555F8B">
      <w:pPr>
        <w:numPr>
          <w:ilvl w:val="0"/>
          <w:numId w:val="11"/>
        </w:numPr>
      </w:pPr>
      <w:r w:rsidRPr="00DA45BB">
        <w:t>Kuidas Arava</w:t>
      </w:r>
      <w:r w:rsidR="001B334E" w:rsidRPr="00DA45BB">
        <w:t>’</w:t>
      </w:r>
      <w:r w:rsidRPr="00DA45BB">
        <w:t>t säilitada</w:t>
      </w:r>
    </w:p>
    <w:p w14:paraId="38BDD3E8" w14:textId="77777777" w:rsidR="00EA57BB" w:rsidRPr="00DA45BB" w:rsidRDefault="0026026C" w:rsidP="00555F8B">
      <w:pPr>
        <w:numPr>
          <w:ilvl w:val="0"/>
          <w:numId w:val="11"/>
        </w:numPr>
      </w:pPr>
      <w:r w:rsidRPr="00DA45BB">
        <w:t>Pakendi sisu ja muu teave</w:t>
      </w:r>
    </w:p>
    <w:p w14:paraId="65773383" w14:textId="77777777" w:rsidR="00EA57BB" w:rsidRPr="00DA45BB" w:rsidRDefault="00EA57BB" w:rsidP="00EA57BB"/>
    <w:p w14:paraId="29000654" w14:textId="77777777" w:rsidR="00EA57BB" w:rsidRPr="00DA45BB" w:rsidRDefault="00EA57BB" w:rsidP="00EA57BB"/>
    <w:p w14:paraId="00FF80E9" w14:textId="462EDEE3" w:rsidR="00EA57BB" w:rsidRPr="00DA45BB" w:rsidRDefault="00EA57BB" w:rsidP="00EA57BB">
      <w:pPr>
        <w:pStyle w:val="Pealkiri1"/>
      </w:pPr>
      <w:r w:rsidRPr="00DA45BB">
        <w:t>1.</w:t>
      </w:r>
      <w:r w:rsidRPr="00DA45BB">
        <w:tab/>
      </w:r>
      <w:r w:rsidR="0026026C" w:rsidRPr="00DA45BB">
        <w:t>Mis ravim on Arava ja milleks seda kasutatakse</w:t>
      </w:r>
      <w:fldSimple w:instr=" DOCVARIABLE vault_nd_3cb55432-23e6-4e60-aa1c-1a3057b61111 \* MERGEFORMAT ">
        <w:r w:rsidR="00484CE7" w:rsidRPr="00DA45BB">
          <w:t xml:space="preserve"> </w:t>
        </w:r>
      </w:fldSimple>
    </w:p>
    <w:p w14:paraId="65012D8E" w14:textId="77777777" w:rsidR="00EA57BB" w:rsidRPr="00DA45BB" w:rsidRDefault="00EA57BB" w:rsidP="00EA57BB"/>
    <w:p w14:paraId="793D824A" w14:textId="77777777" w:rsidR="00EA57BB" w:rsidRPr="00DA45BB" w:rsidRDefault="00EA57BB" w:rsidP="00EA57BB">
      <w:r w:rsidRPr="00DA45BB">
        <w:t>Arava kuulub ravimite rühma, mida nimetatakse reumavastasteks ravimiteks.</w:t>
      </w:r>
      <w:r w:rsidR="0026026C" w:rsidRPr="00DA45BB">
        <w:t xml:space="preserve"> See sisaldab toimeainena leflunomiidi.</w:t>
      </w:r>
    </w:p>
    <w:p w14:paraId="47BC5727" w14:textId="77777777" w:rsidR="00EA57BB" w:rsidRPr="00DA45BB" w:rsidRDefault="00EA57BB" w:rsidP="00EA57BB"/>
    <w:p w14:paraId="1F686031" w14:textId="77777777" w:rsidR="00EA57BB" w:rsidRPr="00DA45BB" w:rsidRDefault="00EA57BB" w:rsidP="00EA57BB">
      <w:r w:rsidRPr="00DA45BB">
        <w:t>Arava</w:t>
      </w:r>
      <w:r w:rsidR="001B334E" w:rsidRPr="00DA45BB">
        <w:t>’</w:t>
      </w:r>
      <w:r w:rsidRPr="00DA45BB">
        <w:t>t kasutatakse aktiivse reumatoidartriidi või aktiivse psoriaatilise artriidi raviks täiskasvanud patsientidel.</w:t>
      </w:r>
    </w:p>
    <w:p w14:paraId="023EF64C" w14:textId="77777777" w:rsidR="00EA57BB" w:rsidRPr="00DA45BB" w:rsidRDefault="00EA57BB" w:rsidP="00EA57BB"/>
    <w:p w14:paraId="447B6174" w14:textId="77777777" w:rsidR="00EA57BB" w:rsidRPr="00DA45BB" w:rsidRDefault="00EA57BB" w:rsidP="00EA57BB">
      <w:r w:rsidRPr="00DA45BB">
        <w:t>Reumatoidartriidi sümptomid on liigeste põletik, liigeste turse, liigesjäikus ja valu. Teised kogu organismi haaravad sümptomid on isutus, palavik, jõuetus ja aneemia (vere punarakkude vähesus).</w:t>
      </w:r>
    </w:p>
    <w:p w14:paraId="4C56808D" w14:textId="77777777" w:rsidR="00EA57BB" w:rsidRPr="00DA45BB" w:rsidRDefault="00EA57BB" w:rsidP="00EA57BB"/>
    <w:p w14:paraId="2D8E70CC" w14:textId="77777777" w:rsidR="00EA57BB" w:rsidRPr="00DA45BB" w:rsidRDefault="00EA57BB" w:rsidP="00EA57BB">
      <w:r w:rsidRPr="00DA45BB">
        <w:t>Aktiivse psoriaatilise artriidi sümptomite hulka kuuluvad liigeste põletik, liigeste turse, liigesjäikus, valu ja punased, soomusjad laigud nahal (nahakahjustused).</w:t>
      </w:r>
    </w:p>
    <w:p w14:paraId="4C8A1834" w14:textId="77777777" w:rsidR="00EA57BB" w:rsidRPr="00DA45BB" w:rsidRDefault="00EA57BB" w:rsidP="00EA57BB"/>
    <w:p w14:paraId="68CF516A" w14:textId="77777777" w:rsidR="00EA57BB" w:rsidRPr="00DA45BB" w:rsidRDefault="00EA57BB" w:rsidP="00EA57BB"/>
    <w:p w14:paraId="74733721" w14:textId="7D6F6DD3" w:rsidR="00EA57BB" w:rsidRPr="00DA45BB" w:rsidRDefault="00EA57BB" w:rsidP="00EA57BB">
      <w:pPr>
        <w:pStyle w:val="Pealkiri1"/>
      </w:pPr>
      <w:r w:rsidRPr="00DA45BB">
        <w:t>2.</w:t>
      </w:r>
      <w:r w:rsidRPr="00DA45BB">
        <w:tab/>
      </w:r>
      <w:r w:rsidR="0026026C" w:rsidRPr="00DA45BB">
        <w:t>Mida on vaja teada enne Arava võtmist</w:t>
      </w:r>
      <w:fldSimple w:instr=" DOCVARIABLE vault_nd_8b9f8787-8331-45d1-b0e4-d7baf5ad19dc \* MERGEFORMAT ">
        <w:r w:rsidR="00484CE7" w:rsidRPr="00DA45BB">
          <w:t xml:space="preserve"> </w:t>
        </w:r>
      </w:fldSimple>
    </w:p>
    <w:p w14:paraId="0316F536" w14:textId="77777777" w:rsidR="00EA57BB" w:rsidRPr="00DA45BB" w:rsidRDefault="00EA57BB" w:rsidP="00EA57BB"/>
    <w:p w14:paraId="22C9D4C9" w14:textId="40B9979C" w:rsidR="00EA57BB" w:rsidRPr="00DA45BB" w:rsidRDefault="00EA57BB" w:rsidP="00EA57BB">
      <w:pPr>
        <w:pStyle w:val="Pealkiri2"/>
      </w:pPr>
      <w:r w:rsidRPr="00DA45BB">
        <w:t>Arava</w:t>
      </w:r>
      <w:r w:rsidR="001B334E" w:rsidRPr="00DA45BB">
        <w:t>’</w:t>
      </w:r>
      <w:r w:rsidRPr="00DA45BB">
        <w:t>t</w:t>
      </w:r>
      <w:r w:rsidR="00750E63" w:rsidRPr="00DA45BB">
        <w:t xml:space="preserve"> ei tohi võtta,</w:t>
      </w:r>
      <w:fldSimple w:instr=" DOCVARIABLE vault_nd_ec986575-3786-4980-84ab-bf0285188e61 \* MERGEFORMAT ">
        <w:r w:rsidR="00484CE7" w:rsidRPr="00DA45BB">
          <w:t xml:space="preserve"> </w:t>
        </w:r>
      </w:fldSimple>
    </w:p>
    <w:p w14:paraId="33F4F764" w14:textId="77777777" w:rsidR="001363B4" w:rsidRPr="00DA45BB" w:rsidRDefault="001363B4" w:rsidP="00555F8B">
      <w:pPr>
        <w:numPr>
          <w:ilvl w:val="0"/>
          <w:numId w:val="14"/>
        </w:numPr>
      </w:pPr>
      <w:r w:rsidRPr="00DA45BB">
        <w:t xml:space="preserve">kui teil on kunagi olnud </w:t>
      </w:r>
      <w:r w:rsidRPr="00DA45BB">
        <w:rPr>
          <w:b/>
        </w:rPr>
        <w:t>allergiline</w:t>
      </w:r>
      <w:r w:rsidRPr="00DA45BB">
        <w:t xml:space="preserve"> reaktsioon leflunomiidi või selle ravimi mistahes koostisosade (loetletud lõigus 6) suhtes (eriti tõsine nahareaktsioon, millega sageli kaasnevad palavik, liigeste valu, punased laigud nahal või villid – nn Stevensi-Johnsoni sündroom), või kui te olete allergiline teriflunomiidile (kasutatakse hulgiskleroosi raviks),</w:t>
      </w:r>
    </w:p>
    <w:p w14:paraId="57C39609" w14:textId="77777777" w:rsidR="00EA57BB" w:rsidRPr="00DA45BB" w:rsidRDefault="00EA57BB" w:rsidP="00555F8B">
      <w:pPr>
        <w:numPr>
          <w:ilvl w:val="0"/>
          <w:numId w:val="14"/>
        </w:numPr>
      </w:pPr>
      <w:r w:rsidRPr="00DA45BB">
        <w:t xml:space="preserve">kui teil on </w:t>
      </w:r>
      <w:r w:rsidRPr="00DA45BB">
        <w:rPr>
          <w:b/>
        </w:rPr>
        <w:t>maksatalitluse</w:t>
      </w:r>
      <w:r w:rsidRPr="00DA45BB">
        <w:t xml:space="preserve"> häire, </w:t>
      </w:r>
    </w:p>
    <w:p w14:paraId="055FC7E4" w14:textId="77777777" w:rsidR="00EA57BB" w:rsidRPr="00DA45BB" w:rsidRDefault="00EA57BB" w:rsidP="00555F8B">
      <w:pPr>
        <w:numPr>
          <w:ilvl w:val="0"/>
          <w:numId w:val="14"/>
        </w:numPr>
      </w:pPr>
      <w:r w:rsidRPr="00DA45BB">
        <w:t xml:space="preserve">kui teil on mõõdukas või raske </w:t>
      </w:r>
      <w:r w:rsidRPr="00DA45BB">
        <w:rPr>
          <w:b/>
        </w:rPr>
        <w:t>neerutalitluse</w:t>
      </w:r>
      <w:r w:rsidRPr="00DA45BB">
        <w:t xml:space="preserve"> häire,</w:t>
      </w:r>
    </w:p>
    <w:p w14:paraId="46842987" w14:textId="77777777" w:rsidR="00EA57BB" w:rsidRPr="00DA45BB" w:rsidRDefault="00EA57BB" w:rsidP="00555F8B">
      <w:pPr>
        <w:numPr>
          <w:ilvl w:val="0"/>
          <w:numId w:val="14"/>
        </w:numPr>
      </w:pPr>
      <w:r w:rsidRPr="00DA45BB">
        <w:t xml:space="preserve">kui teil on </w:t>
      </w:r>
      <w:r w:rsidRPr="00DA45BB">
        <w:rPr>
          <w:b/>
        </w:rPr>
        <w:t>vere valgusisalduse</w:t>
      </w:r>
      <w:r w:rsidRPr="00DA45BB">
        <w:t xml:space="preserve"> ulatuslik vähenemine</w:t>
      </w:r>
      <w:r w:rsidRPr="00DA45BB" w:rsidDel="00500485">
        <w:t xml:space="preserve"> </w:t>
      </w:r>
      <w:r w:rsidRPr="00DA45BB">
        <w:t>(hüpoproteineemia),</w:t>
      </w:r>
    </w:p>
    <w:p w14:paraId="573A069E" w14:textId="77777777" w:rsidR="00EA57BB" w:rsidRPr="00DA45BB" w:rsidRDefault="00EA57BB" w:rsidP="00555F8B">
      <w:pPr>
        <w:numPr>
          <w:ilvl w:val="0"/>
          <w:numId w:val="14"/>
        </w:numPr>
      </w:pPr>
      <w:r w:rsidRPr="00DA45BB">
        <w:t xml:space="preserve">kui te põete haigust, mis pärsib teie </w:t>
      </w:r>
      <w:r w:rsidRPr="00DA45BB">
        <w:rPr>
          <w:b/>
        </w:rPr>
        <w:t>immuunsüsteemi</w:t>
      </w:r>
      <w:r w:rsidRPr="00DA45BB">
        <w:t xml:space="preserve"> (nt AIDS), </w:t>
      </w:r>
    </w:p>
    <w:p w14:paraId="681CCEC9" w14:textId="77777777" w:rsidR="00EA57BB" w:rsidRPr="00DA45BB" w:rsidRDefault="00EA57BB" w:rsidP="00555F8B">
      <w:pPr>
        <w:numPr>
          <w:ilvl w:val="0"/>
          <w:numId w:val="14"/>
        </w:numPr>
      </w:pPr>
      <w:r w:rsidRPr="00DA45BB">
        <w:t xml:space="preserve">kui teil on </w:t>
      </w:r>
      <w:r w:rsidRPr="00DA45BB">
        <w:rPr>
          <w:b/>
        </w:rPr>
        <w:t>luuüdi</w:t>
      </w:r>
      <w:r w:rsidRPr="00DA45BB">
        <w:t xml:space="preserve"> talitluse häire või kui vere punaliblede, valgeliblede või vereliistakute arv on langenud,</w:t>
      </w:r>
    </w:p>
    <w:p w14:paraId="3435EABC" w14:textId="77777777" w:rsidR="00EA57BB" w:rsidRPr="00DA45BB" w:rsidRDefault="00EA57BB" w:rsidP="00555F8B">
      <w:pPr>
        <w:numPr>
          <w:ilvl w:val="0"/>
          <w:numId w:val="14"/>
        </w:numPr>
      </w:pPr>
      <w:r w:rsidRPr="00DA45BB">
        <w:t xml:space="preserve">kui te põete </w:t>
      </w:r>
      <w:r w:rsidRPr="00DA45BB">
        <w:rPr>
          <w:b/>
        </w:rPr>
        <w:t>tõsist infektsioonhaigust</w:t>
      </w:r>
      <w:r w:rsidRPr="00DA45BB">
        <w:t>,</w:t>
      </w:r>
    </w:p>
    <w:p w14:paraId="137AEF7D" w14:textId="77777777" w:rsidR="00EA57BB" w:rsidRPr="00DA45BB" w:rsidRDefault="00EA57BB" w:rsidP="00555F8B">
      <w:pPr>
        <w:numPr>
          <w:ilvl w:val="0"/>
          <w:numId w:val="14"/>
        </w:numPr>
      </w:pPr>
      <w:r w:rsidRPr="00DA45BB">
        <w:t xml:space="preserve">kui te olete </w:t>
      </w:r>
      <w:r w:rsidRPr="00DA45BB">
        <w:rPr>
          <w:b/>
        </w:rPr>
        <w:t>rase</w:t>
      </w:r>
      <w:r w:rsidR="000276D2" w:rsidRPr="00DA45BB">
        <w:rPr>
          <w:b/>
        </w:rPr>
        <w:t>,</w:t>
      </w:r>
      <w:r w:rsidR="000276D2" w:rsidRPr="00DA45BB">
        <w:t xml:space="preserve"> kahtlustate rasedust</w:t>
      </w:r>
      <w:r w:rsidRPr="00DA45BB">
        <w:t xml:space="preserve"> või toidate rinnaga last.</w:t>
      </w:r>
    </w:p>
    <w:p w14:paraId="6E4242EF" w14:textId="77777777" w:rsidR="00EA57BB" w:rsidRPr="00DA45BB" w:rsidRDefault="00EA57BB" w:rsidP="00EA57BB"/>
    <w:p w14:paraId="7F0EB153" w14:textId="799E60A2" w:rsidR="0026026C" w:rsidRPr="00DA45BB" w:rsidRDefault="0026026C" w:rsidP="0026026C">
      <w:pPr>
        <w:pStyle w:val="Pealkiri2"/>
      </w:pPr>
      <w:r w:rsidRPr="00DA45BB">
        <w:t>Hoiatused ja ettevaatusabinõud</w:t>
      </w:r>
      <w:fldSimple w:instr=" DOCVARIABLE vault_nd_0c343ac7-64f5-4f14-92dc-9053ec8c7847 \* MERGEFORMAT ">
        <w:r w:rsidR="00484CE7" w:rsidRPr="00DA45BB">
          <w:t xml:space="preserve"> </w:t>
        </w:r>
      </w:fldSimple>
    </w:p>
    <w:p w14:paraId="71B5A992" w14:textId="77777777" w:rsidR="0026026C" w:rsidRPr="00DA45BB" w:rsidRDefault="0026026C" w:rsidP="0026026C">
      <w:r w:rsidRPr="00DA45BB">
        <w:t>Enne Arava võtmist pidage nõu oma arsti, apteekri või meditsiiniõega</w:t>
      </w:r>
    </w:p>
    <w:p w14:paraId="61373FF2" w14:textId="77777777" w:rsidR="00EA57BB" w:rsidRPr="00DA45BB" w:rsidRDefault="00EA57BB" w:rsidP="00555F8B">
      <w:pPr>
        <w:numPr>
          <w:ilvl w:val="0"/>
          <w:numId w:val="14"/>
        </w:numPr>
      </w:pPr>
      <w:r w:rsidRPr="00DA45BB">
        <w:t>kui olete kunagi põdenud</w:t>
      </w:r>
      <w:r w:rsidR="00177AC9" w:rsidRPr="00DA45BB">
        <w:t xml:space="preserve"> </w:t>
      </w:r>
      <w:r w:rsidR="00177AC9" w:rsidRPr="00DA45BB">
        <w:rPr>
          <w:b/>
        </w:rPr>
        <w:t>kopsupõletikku</w:t>
      </w:r>
      <w:r w:rsidR="00177AC9" w:rsidRPr="00DA45BB">
        <w:t xml:space="preserve"> (</w:t>
      </w:r>
      <w:r w:rsidR="000276D2" w:rsidRPr="00DA45BB">
        <w:t>interstitsiaal</w:t>
      </w:r>
      <w:r w:rsidR="00177AC9" w:rsidRPr="00DA45BB">
        <w:t>ne</w:t>
      </w:r>
      <w:r w:rsidR="000276D2" w:rsidRPr="00DA45BB">
        <w:t xml:space="preserve"> kopsuhaigus</w:t>
      </w:r>
      <w:r w:rsidR="00177AC9" w:rsidRPr="00DA45BB">
        <w:t>);</w:t>
      </w:r>
    </w:p>
    <w:p w14:paraId="1F9D1523" w14:textId="77777777" w:rsidR="00C55B1C" w:rsidRPr="00DA45BB" w:rsidRDefault="00C55B1C" w:rsidP="00555F8B">
      <w:pPr>
        <w:numPr>
          <w:ilvl w:val="0"/>
          <w:numId w:val="14"/>
        </w:numPr>
      </w:pPr>
      <w:r w:rsidRPr="00DA45BB">
        <w:lastRenderedPageBreak/>
        <w:t xml:space="preserve">kui olete kunagi põdenud </w:t>
      </w:r>
      <w:r w:rsidRPr="00DA45BB">
        <w:rPr>
          <w:b/>
        </w:rPr>
        <w:t>tuberkuloosi</w:t>
      </w:r>
      <w:r w:rsidRPr="00DA45BB">
        <w:t xml:space="preserve"> või olete olnud kontaktis inimesega, kellel on või on olnud tuberkuloos. Teie arst võib määrata uuringud, et teha kindlaks, kas teil on tuberkuloos.</w:t>
      </w:r>
    </w:p>
    <w:p w14:paraId="68409A9B" w14:textId="77777777" w:rsidR="00A61F42" w:rsidRPr="00DA45BB" w:rsidRDefault="00EA57BB" w:rsidP="00555F8B">
      <w:pPr>
        <w:numPr>
          <w:ilvl w:val="0"/>
          <w:numId w:val="14"/>
        </w:numPr>
      </w:pPr>
      <w:r w:rsidRPr="00DA45BB">
        <w:t xml:space="preserve">kui olete </w:t>
      </w:r>
      <w:r w:rsidRPr="00DA45BB">
        <w:rPr>
          <w:b/>
        </w:rPr>
        <w:t>meessoost</w:t>
      </w:r>
      <w:r w:rsidRPr="00DA45BB">
        <w:t xml:space="preserve"> ja soovite isaks saada</w:t>
      </w:r>
      <w:r w:rsidR="000276D2" w:rsidRPr="00DA45BB">
        <w:t>. Ei saa välistada Arava eritumist seemnevedelikku, Arava-ravi ajal tuleb kasutada tõhusat kontra</w:t>
      </w:r>
      <w:r w:rsidR="00EF7F1E" w:rsidRPr="00DA45BB">
        <w:t>t</w:t>
      </w:r>
      <w:r w:rsidR="000276D2" w:rsidRPr="00DA45BB">
        <w:t>septsiooni.</w:t>
      </w:r>
      <w:r w:rsidRPr="00DA45BB">
        <w:t xml:space="preserve"> </w:t>
      </w:r>
    </w:p>
    <w:p w14:paraId="117823AC" w14:textId="77777777" w:rsidR="00EA57BB" w:rsidRPr="00DA45BB" w:rsidRDefault="000276D2" w:rsidP="000276D2">
      <w:pPr>
        <w:ind w:left="567"/>
      </w:pPr>
      <w:r w:rsidRPr="00DA45BB">
        <w:t>Mehed</w:t>
      </w:r>
      <w:r w:rsidR="00EA57BB" w:rsidRPr="00DA45BB">
        <w:t xml:space="preserve">, kes soovivad isaks saada, </w:t>
      </w:r>
      <w:r w:rsidR="00C5320A" w:rsidRPr="00DA45BB">
        <w:t xml:space="preserve">peavad </w:t>
      </w:r>
      <w:r w:rsidR="00EA57BB" w:rsidRPr="00DA45BB">
        <w:t xml:space="preserve">ühendust võtma oma arstiga, kes võib </w:t>
      </w:r>
      <w:r w:rsidRPr="00DA45BB">
        <w:t>n</w:t>
      </w:r>
      <w:r w:rsidR="00EA57BB" w:rsidRPr="00DA45BB">
        <w:t>eile soovitada Arava kasutamise lõpetamist ning teatud ravimite võtmist, mis</w:t>
      </w:r>
      <w:r w:rsidRPr="00DA45BB">
        <w:t xml:space="preserve"> väljutavad Arava</w:t>
      </w:r>
      <w:r w:rsidR="001B334E" w:rsidRPr="00DA45BB">
        <w:t>’</w:t>
      </w:r>
      <w:r w:rsidRPr="00DA45BB">
        <w:t>t kiiresti ja piisavalt nende</w:t>
      </w:r>
      <w:r w:rsidR="00EA57BB" w:rsidRPr="00DA45BB">
        <w:t xml:space="preserve"> organismist. Teile teostatakse vereanalüüsid, kinnitamaks Arava piisavat eritumist organismist ning pärast seda peaksite veel ootama vähemalt 3 kuud</w:t>
      </w:r>
      <w:r w:rsidRPr="00DA45BB">
        <w:t xml:space="preserve"> enne viljastamist</w:t>
      </w:r>
      <w:r w:rsidR="00EA57BB" w:rsidRPr="00DA45BB">
        <w:t>.</w:t>
      </w:r>
    </w:p>
    <w:p w14:paraId="48FD3E86" w14:textId="77777777" w:rsidR="00823B2D" w:rsidRPr="00DA45BB" w:rsidRDefault="00823B2D">
      <w:pPr>
        <w:pStyle w:val="Default"/>
        <w:numPr>
          <w:ilvl w:val="0"/>
          <w:numId w:val="42"/>
        </w:numPr>
        <w:rPr>
          <w:noProof/>
          <w:sz w:val="22"/>
          <w:szCs w:val="22"/>
          <w:lang w:val="et-EE"/>
        </w:rPr>
        <w:pPrChange w:id="46" w:author="Autor">
          <w:pPr>
            <w:pStyle w:val="Default"/>
            <w:numPr>
              <w:numId w:val="27"/>
            </w:numPr>
            <w:tabs>
              <w:tab w:val="num" w:pos="567"/>
            </w:tabs>
            <w:ind w:left="567" w:hanging="567"/>
          </w:pPr>
        </w:pPrChange>
      </w:pPr>
      <w:r w:rsidRPr="00DA45BB">
        <w:rPr>
          <w:noProof/>
          <w:sz w:val="22"/>
          <w:szCs w:val="22"/>
          <w:lang w:val="et-EE"/>
        </w:rPr>
        <w:t>kuil teil plaanitakse spetsiifilist vereanalüüsi (kaltsiumisisalduse määramine verest). Analüüs võib ekslikult näidata tegelikust madalamat kaltsiumisisaldust veres.</w:t>
      </w:r>
    </w:p>
    <w:p w14:paraId="365467A2" w14:textId="77777777" w:rsidR="00B86D0B" w:rsidRPr="00DA45BB" w:rsidRDefault="00B86D0B">
      <w:pPr>
        <w:pStyle w:val="Default"/>
        <w:numPr>
          <w:ilvl w:val="0"/>
          <w:numId w:val="42"/>
        </w:numPr>
        <w:rPr>
          <w:noProof/>
          <w:sz w:val="22"/>
          <w:szCs w:val="22"/>
          <w:lang w:val="et-EE"/>
        </w:rPr>
        <w:pPrChange w:id="47" w:author="Autor">
          <w:pPr>
            <w:pStyle w:val="Default"/>
            <w:numPr>
              <w:numId w:val="27"/>
            </w:numPr>
            <w:tabs>
              <w:tab w:val="num" w:pos="567"/>
            </w:tabs>
            <w:ind w:left="567" w:hanging="567"/>
          </w:pPr>
        </w:pPrChange>
      </w:pPr>
      <w:r w:rsidRPr="00DA45BB">
        <w:rPr>
          <w:rStyle w:val="rynqvb"/>
          <w:noProof/>
          <w:sz w:val="22"/>
          <w:szCs w:val="22"/>
          <w:lang w:val="et-EE"/>
        </w:rPr>
        <w:t>kui teile tehakse või teil on hiljuti olnud suurem operatsioon või kui teil on pärast operatsiooni ikka veel paranemata haav.</w:t>
      </w:r>
      <w:r w:rsidRPr="00DA45BB">
        <w:rPr>
          <w:rStyle w:val="hwtze"/>
          <w:noProof/>
          <w:sz w:val="22"/>
          <w:szCs w:val="22"/>
          <w:lang w:val="et-EE"/>
        </w:rPr>
        <w:t xml:space="preserve"> </w:t>
      </w:r>
      <w:r w:rsidRPr="00DA45BB">
        <w:rPr>
          <w:rStyle w:val="rynqvb"/>
          <w:noProof/>
          <w:sz w:val="22"/>
          <w:szCs w:val="22"/>
          <w:lang w:val="et-EE"/>
        </w:rPr>
        <w:t xml:space="preserve">Arava võib </w:t>
      </w:r>
      <w:r w:rsidR="00110476" w:rsidRPr="00DA45BB">
        <w:rPr>
          <w:rStyle w:val="rynqvb"/>
          <w:noProof/>
          <w:sz w:val="22"/>
          <w:szCs w:val="22"/>
          <w:lang w:val="et-EE"/>
        </w:rPr>
        <w:t xml:space="preserve">halvendada </w:t>
      </w:r>
      <w:r w:rsidRPr="00DA45BB">
        <w:rPr>
          <w:rStyle w:val="rynqvb"/>
          <w:noProof/>
          <w:sz w:val="22"/>
          <w:szCs w:val="22"/>
          <w:lang w:val="et-EE"/>
        </w:rPr>
        <w:t>haavade paranemist.</w:t>
      </w:r>
    </w:p>
    <w:p w14:paraId="5F187A3B" w14:textId="77777777" w:rsidR="00EA57BB" w:rsidRPr="00DA45BB" w:rsidRDefault="00EA57BB" w:rsidP="00EA57BB"/>
    <w:p w14:paraId="0D188C7A" w14:textId="77777777" w:rsidR="006A7B63" w:rsidRPr="00DA45BB" w:rsidRDefault="006A7B63" w:rsidP="006A7B63">
      <w:pPr>
        <w:rPr>
          <w:ins w:id="48" w:author="Autor"/>
          <w:b/>
          <w:bCs w:val="0"/>
        </w:rPr>
      </w:pPr>
      <w:ins w:id="49" w:author="Autor">
        <w:r w:rsidRPr="00DA45BB">
          <w:rPr>
            <w:b/>
            <w:bCs w:val="0"/>
          </w:rPr>
          <w:t>Lihaste ja luustiku häired</w:t>
        </w:r>
      </w:ins>
    </w:p>
    <w:p w14:paraId="01D1D507" w14:textId="79D157E1" w:rsidR="006A7B63" w:rsidRPr="00DA45BB" w:rsidRDefault="006A7B63" w:rsidP="006A7B63">
      <w:pPr>
        <w:rPr>
          <w:ins w:id="50" w:author="Autor"/>
        </w:rPr>
      </w:pPr>
      <w:ins w:id="51" w:author="Autor">
        <w:r w:rsidRPr="00DA45BB">
          <w:t xml:space="preserve">Arava’t võtvatel patsientidel on esinenud teateid </w:t>
        </w:r>
        <w:r w:rsidR="00834DC0">
          <w:t>lihasepõletikust (müosiit)</w:t>
        </w:r>
        <w:del w:id="52" w:author="Autor">
          <w:r w:rsidRPr="00DA45BB" w:rsidDel="00834DC0">
            <w:delText>põletikulisest lihashaigusest</w:delText>
          </w:r>
        </w:del>
        <w:r w:rsidRPr="00DA45BB">
          <w:t xml:space="preserve"> ja lihaste lagunemisest (</w:t>
        </w:r>
        <w:del w:id="53" w:author="Autor">
          <w:r w:rsidRPr="00DA45BB" w:rsidDel="00834DC0">
            <w:delText xml:space="preserve">müosiit ja </w:delText>
          </w:r>
        </w:del>
        <w:r w:rsidRPr="00DA45BB">
          <w:t>rabdomüolüüs).</w:t>
        </w:r>
      </w:ins>
    </w:p>
    <w:p w14:paraId="69E62390" w14:textId="77777777" w:rsidR="006A7B63" w:rsidRPr="00DA45BB" w:rsidRDefault="006A7B63" w:rsidP="006A7B63">
      <w:pPr>
        <w:rPr>
          <w:ins w:id="54" w:author="Autor"/>
        </w:rPr>
      </w:pPr>
    </w:p>
    <w:p w14:paraId="3CEF4A18" w14:textId="56D05393" w:rsidR="006A7B63" w:rsidRPr="00DA45BB" w:rsidRDefault="006A7B63" w:rsidP="006A7B63">
      <w:pPr>
        <w:pStyle w:val="Loendilik"/>
        <w:numPr>
          <w:ilvl w:val="0"/>
          <w:numId w:val="39"/>
        </w:numPr>
        <w:ind w:left="567" w:hanging="567"/>
        <w:rPr>
          <w:ins w:id="55" w:author="Autor"/>
        </w:rPr>
      </w:pPr>
      <w:ins w:id="56" w:author="Autor">
        <w:r w:rsidRPr="00DA45BB">
          <w:t xml:space="preserve">Kui teil tekib Arava võtmise ajal ükskõik milline järgmistest sümptomitest, võtke otsekohe ühendust oma arsti või apteekriga: seletamatu lihasevalu, lihaste </w:t>
        </w:r>
        <w:r w:rsidR="00E9335F" w:rsidRPr="00DA45BB">
          <w:t>hellus</w:t>
        </w:r>
        <w:r w:rsidRPr="00DA45BB">
          <w:t xml:space="preserve"> (valulikkus lihasele vajutamisel) või lihas</w:t>
        </w:r>
        <w:r w:rsidR="00834DC0">
          <w:t>e</w:t>
        </w:r>
        <w:r w:rsidRPr="00DA45BB">
          <w:t>nõrkus.</w:t>
        </w:r>
      </w:ins>
    </w:p>
    <w:p w14:paraId="42FA5216" w14:textId="77777777" w:rsidR="006A7B63" w:rsidRPr="00DA45BB" w:rsidRDefault="006A7B63" w:rsidP="006A7B63">
      <w:pPr>
        <w:rPr>
          <w:ins w:id="57" w:author="Autor"/>
        </w:rPr>
      </w:pPr>
    </w:p>
    <w:p w14:paraId="4916151B" w14:textId="095A188F" w:rsidR="00EA57BB" w:rsidRPr="00DA45BB" w:rsidRDefault="00EA57BB" w:rsidP="00EA57BB">
      <w:r w:rsidRPr="00DA45BB">
        <w:t>Mõnikord võib Arava põhjustada vereloome</w:t>
      </w:r>
      <w:r w:rsidR="0055374B" w:rsidRPr="00DA45BB">
        <w:t>-</w:t>
      </w:r>
      <w:r w:rsidRPr="00DA45BB">
        <w:t>, maksa</w:t>
      </w:r>
      <w:r w:rsidR="0055374B" w:rsidRPr="00DA45BB">
        <w:t>-,</w:t>
      </w:r>
      <w:ins w:id="58" w:author="Autor">
        <w:r w:rsidR="006A7B63" w:rsidRPr="00DA45BB">
          <w:t xml:space="preserve"> </w:t>
        </w:r>
      </w:ins>
      <w:r w:rsidRPr="00DA45BB">
        <w:t>kopsuhäireid</w:t>
      </w:r>
      <w:r w:rsidR="0055374B" w:rsidRPr="00DA45BB">
        <w:t xml:space="preserve"> või häireid käte või jal</w:t>
      </w:r>
      <w:r w:rsidR="00CC70CC" w:rsidRPr="00DA45BB">
        <w:t>gade</w:t>
      </w:r>
      <w:r w:rsidR="0055374B" w:rsidRPr="00DA45BB">
        <w:t xml:space="preserve"> närvides</w:t>
      </w:r>
      <w:r w:rsidRPr="00DA45BB">
        <w:t xml:space="preserve">. See võib põhjustada ka tõsiseid allergilisi reaktsioone </w:t>
      </w:r>
      <w:r w:rsidR="00565699" w:rsidRPr="00DA45BB">
        <w:t>(sh eosinofiilia ja süsteemsete sümptomitega ravimi</w:t>
      </w:r>
      <w:r w:rsidR="00846199" w:rsidRPr="00DA45BB">
        <w:t>reaktsioon</w:t>
      </w:r>
      <w:r w:rsidR="00565699" w:rsidRPr="00DA45BB">
        <w:t xml:space="preserve"> (ingl DRESS)) </w:t>
      </w:r>
      <w:r w:rsidRPr="00DA45BB">
        <w:t>või suurendada tõsise infektsiooni tekkeohtu. Palun lugege lisainformatsiooni lõigust 4 (Võimalikud kõrvaltoimed).</w:t>
      </w:r>
    </w:p>
    <w:p w14:paraId="6F348752" w14:textId="77777777" w:rsidR="00565699" w:rsidRPr="00DA45BB" w:rsidRDefault="00565699" w:rsidP="00565699"/>
    <w:p w14:paraId="4D383ED0" w14:textId="77777777" w:rsidR="00C77904" w:rsidRPr="00DA45BB" w:rsidRDefault="00C77904" w:rsidP="00C77904">
      <w:r w:rsidRPr="00DA45BB">
        <w:t xml:space="preserve">DRESS algab gripi-sarnaste sümptomite ja lööbe tekkega näol, mis edasi levib mujale, koos kõrge palavikuga, vereanalüüside vastustes maksaensüümidetaseme tõusu ja vere teatud tüüpi valgeliblede arvu tõusuga (eosinofiilia) ning lümfisõlmede suurenemisega. </w:t>
      </w:r>
    </w:p>
    <w:p w14:paraId="01CE8C4E" w14:textId="77777777" w:rsidR="00EA57BB" w:rsidRPr="00DA45BB" w:rsidRDefault="00EA57BB" w:rsidP="00EA57BB"/>
    <w:p w14:paraId="5BFCB526" w14:textId="77777777" w:rsidR="00C53A8F" w:rsidRPr="00DA45BB" w:rsidRDefault="00C53A8F" w:rsidP="00C53A8F">
      <w:r w:rsidRPr="00DA45BB">
        <w:rPr>
          <w:b/>
          <w:bCs w:val="0"/>
        </w:rPr>
        <w:t>Hemofagotsütaarne lümfohistiotsütoos (HLH)</w:t>
      </w:r>
      <w:r w:rsidRPr="00DA45BB">
        <w:t xml:space="preserve"> </w:t>
      </w:r>
    </w:p>
    <w:p w14:paraId="08BE67B2" w14:textId="77777777" w:rsidR="00C53A8F" w:rsidRPr="00DA45BB" w:rsidRDefault="00C53A8F" w:rsidP="00C53A8F">
      <w:r w:rsidRPr="00DA45BB">
        <w:t>Arava’t võtvatel patsientidel on teatatud harvaesinevast, kuid väga tõsisest immuunsüsteemi reaktsioonist.</w:t>
      </w:r>
    </w:p>
    <w:p w14:paraId="0B9CD8EE" w14:textId="77777777" w:rsidR="00C53A8F" w:rsidRPr="00DA45BB" w:rsidRDefault="00C53A8F">
      <w:pPr>
        <w:pStyle w:val="Loendilik"/>
        <w:numPr>
          <w:ilvl w:val="0"/>
          <w:numId w:val="43"/>
        </w:numPr>
        <w:ind w:left="567" w:hanging="567"/>
        <w:pPrChange w:id="59" w:author="Autor">
          <w:pPr>
            <w:pStyle w:val="Loendilik"/>
            <w:numPr>
              <w:numId w:val="20"/>
            </w:numPr>
            <w:ind w:left="567" w:hanging="567"/>
          </w:pPr>
        </w:pPrChange>
      </w:pPr>
      <w:r w:rsidRPr="00DA45BB">
        <w:rPr>
          <w:b/>
          <w:bCs w:val="0"/>
        </w:rPr>
        <w:t>Pöörduge viivitamatult oma arsti või apteekri poole</w:t>
      </w:r>
      <w:r w:rsidRPr="00DA45BB">
        <w:t>, kui teil tekib Arava võtmise ajal mõni järgmistest sümptomitest: palavik, lööve, neuroloogilised sümptomid (nt värisemine või treemor, segasusseisund, ajufunktsiooni häired).</w:t>
      </w:r>
    </w:p>
    <w:p w14:paraId="0D17997D" w14:textId="77777777" w:rsidR="00C53A8F" w:rsidRPr="00DA45BB" w:rsidRDefault="00C53A8F" w:rsidP="00EA57BB"/>
    <w:p w14:paraId="6BE93E89" w14:textId="77777777" w:rsidR="00EA57BB" w:rsidRPr="00DA45BB" w:rsidRDefault="00EA57BB" w:rsidP="00EA57BB">
      <w:r w:rsidRPr="00DA45BB">
        <w:t>Enne ravi alustamist Arava</w:t>
      </w:r>
      <w:r w:rsidR="001B334E" w:rsidRPr="00DA45BB">
        <w:t>’</w:t>
      </w:r>
      <w:r w:rsidRPr="00DA45BB">
        <w:t xml:space="preserve">ga ja ka ravi ajal võtab teie arst teilt </w:t>
      </w:r>
      <w:r w:rsidRPr="00DA45BB">
        <w:rPr>
          <w:b/>
        </w:rPr>
        <w:t>vereproove</w:t>
      </w:r>
      <w:r w:rsidRPr="00DA45BB">
        <w:t>, et regulaarselt jälgida vererakkude hulka ja maksa seisundit. Samuti tuleb regulaarselt teie vererõhku kontrollida, sest Arava võib põhjustada vererõhu tõusu.</w:t>
      </w:r>
    </w:p>
    <w:p w14:paraId="6E11026F" w14:textId="77777777" w:rsidR="002915F6" w:rsidRPr="00DA45BB" w:rsidRDefault="002915F6" w:rsidP="002915F6"/>
    <w:p w14:paraId="1D97460D" w14:textId="77777777" w:rsidR="00664DF4" w:rsidRPr="00DA45BB" w:rsidRDefault="00664DF4" w:rsidP="00664DF4">
      <w:r w:rsidRPr="00DA45BB">
        <w:t>Rääkige oma arstile</w:t>
      </w:r>
      <w:r w:rsidR="001363B4" w:rsidRPr="00DA45BB">
        <w:t>,</w:t>
      </w:r>
      <w:r w:rsidRPr="00DA45BB">
        <w:t xml:space="preserve"> kui teil on seletamatu krooniline kõhulahtisus. Teie arst teeb lisauuringuid diferentsiaaldiagnoosi jaoks.</w:t>
      </w:r>
    </w:p>
    <w:p w14:paraId="4F671F96" w14:textId="77777777" w:rsidR="0026026C" w:rsidRPr="00DA45BB" w:rsidRDefault="0026026C" w:rsidP="0026026C">
      <w:pPr>
        <w:rPr>
          <w:bCs w:val="0"/>
        </w:rPr>
      </w:pPr>
    </w:p>
    <w:p w14:paraId="4233A68B" w14:textId="77777777" w:rsidR="001968B6" w:rsidRPr="00DA45BB" w:rsidRDefault="001968B6" w:rsidP="0026026C">
      <w:pPr>
        <w:rPr>
          <w:szCs w:val="22"/>
        </w:rPr>
      </w:pPr>
      <w:r w:rsidRPr="00DA45BB">
        <w:rPr>
          <w:szCs w:val="22"/>
        </w:rPr>
        <w:t>Rääkige oma arstile, kui teil tekib Arava’ga ravi ajal nahahaavand (vt ka lõik 4).</w:t>
      </w:r>
    </w:p>
    <w:p w14:paraId="5288EF4C" w14:textId="77777777" w:rsidR="001968B6" w:rsidRPr="00DA45BB" w:rsidRDefault="001968B6" w:rsidP="0026026C">
      <w:pPr>
        <w:rPr>
          <w:b/>
        </w:rPr>
      </w:pPr>
    </w:p>
    <w:p w14:paraId="6A51176A" w14:textId="77777777" w:rsidR="0026026C" w:rsidRPr="00DA45BB" w:rsidRDefault="0026026C" w:rsidP="0026026C">
      <w:pPr>
        <w:rPr>
          <w:b/>
        </w:rPr>
      </w:pPr>
      <w:r w:rsidRPr="00DA45BB">
        <w:rPr>
          <w:b/>
        </w:rPr>
        <w:t xml:space="preserve">Lapsed ja noorukid </w:t>
      </w:r>
    </w:p>
    <w:p w14:paraId="43FC316C" w14:textId="77777777" w:rsidR="00EA57BB" w:rsidRPr="00DA45BB" w:rsidRDefault="00EA57BB" w:rsidP="00EA57BB">
      <w:pPr>
        <w:rPr>
          <w:b/>
        </w:rPr>
      </w:pPr>
      <w:r w:rsidRPr="00DA45BB">
        <w:rPr>
          <w:b/>
        </w:rPr>
        <w:t>Arava ei ole näidustatud kasutamiseks lastel ja alla 18 a noorukitel.</w:t>
      </w:r>
    </w:p>
    <w:p w14:paraId="3D00D600" w14:textId="77777777" w:rsidR="00EA57BB" w:rsidRPr="00DA45BB" w:rsidRDefault="00EA57BB" w:rsidP="00EA57BB"/>
    <w:p w14:paraId="641E88B4" w14:textId="76DCA9F4" w:rsidR="0026026C" w:rsidRPr="00DA45BB" w:rsidRDefault="0026026C" w:rsidP="0026026C">
      <w:pPr>
        <w:pStyle w:val="Pealkiri2"/>
      </w:pPr>
      <w:r w:rsidRPr="00DA45BB">
        <w:t>Muud ravimid ja Arava</w:t>
      </w:r>
      <w:fldSimple w:instr=" DOCVARIABLE vault_nd_bc75f0dc-96f4-48b7-b85d-9576d7537554 \* MERGEFORMAT ">
        <w:r w:rsidR="00484CE7" w:rsidRPr="00DA45BB">
          <w:t xml:space="preserve"> </w:t>
        </w:r>
      </w:fldSimple>
    </w:p>
    <w:p w14:paraId="026F3EE8" w14:textId="77777777" w:rsidR="0026026C" w:rsidRPr="00DA45BB" w:rsidRDefault="0026026C" w:rsidP="0026026C">
      <w:r w:rsidRPr="00DA45BB">
        <w:t>Teatage oma arstile või apteekrile, kui te võtate või olete hiljuti võtnud või kavatsete võtta mistahes muid ravimeid</w:t>
      </w:r>
      <w:r w:rsidR="00C55B1C" w:rsidRPr="00DA45BB">
        <w:t>, kaasa arvatud käsimüügiravimid</w:t>
      </w:r>
      <w:r w:rsidRPr="00DA45BB">
        <w:t>.</w:t>
      </w:r>
    </w:p>
    <w:p w14:paraId="00CCF1C6" w14:textId="77777777" w:rsidR="00EA57BB" w:rsidRPr="00DA45BB" w:rsidRDefault="00EA57BB" w:rsidP="00EA57BB"/>
    <w:p w14:paraId="5163E1D8" w14:textId="77777777" w:rsidR="00EA57BB" w:rsidRPr="00DA45BB" w:rsidRDefault="00EA57BB" w:rsidP="00EA57BB">
      <w:r w:rsidRPr="00DA45BB">
        <w:t>See on eriti oluline kui te võtate:</w:t>
      </w:r>
    </w:p>
    <w:p w14:paraId="7FDBECAE" w14:textId="77777777" w:rsidR="00EA57BB" w:rsidRPr="00DA45BB" w:rsidRDefault="00EA57BB" w:rsidP="00555F8B">
      <w:pPr>
        <w:numPr>
          <w:ilvl w:val="0"/>
          <w:numId w:val="14"/>
        </w:numPr>
      </w:pPr>
      <w:r w:rsidRPr="00DA45BB">
        <w:t>teisi reumatoidartriidi ravimeid nagu malaariavastased preparaadid (nt klorok</w:t>
      </w:r>
      <w:r w:rsidR="0071556A" w:rsidRPr="00DA45BB">
        <w:t>v</w:t>
      </w:r>
      <w:r w:rsidRPr="00DA45BB">
        <w:t>iin ja hüdroksüklorok</w:t>
      </w:r>
      <w:r w:rsidR="0071556A" w:rsidRPr="00DA45BB">
        <w:t>v</w:t>
      </w:r>
      <w:r w:rsidRPr="00DA45BB">
        <w:t xml:space="preserve">iin), lihasesiseseid või suukaudseid kullapreparaate, D-penitsillamiin, </w:t>
      </w:r>
      <w:r w:rsidRPr="00DA45BB">
        <w:lastRenderedPageBreak/>
        <w:t>asatiopriin ja teised immunosupressiivsed ravimid (nt metotreksaat), sest nende kombineerimine ei ole soovitatav,</w:t>
      </w:r>
    </w:p>
    <w:p w14:paraId="3313DEC6" w14:textId="77777777" w:rsidR="00C55B1C" w:rsidRPr="00DA45BB" w:rsidRDefault="00C55B1C" w:rsidP="00555F8B">
      <w:pPr>
        <w:numPr>
          <w:ilvl w:val="0"/>
          <w:numId w:val="14"/>
        </w:numPr>
      </w:pPr>
      <w:r w:rsidRPr="00DA45BB">
        <w:t>varfariini ja teisi suukaudseid ravimeid, mida kasutatakse verehüübivuse vähendamiseks, sest selle ravimi kõrvaltoimete tekkeohu vähendamiseks on vajalik jälgimine;</w:t>
      </w:r>
    </w:p>
    <w:p w14:paraId="1C562CAC" w14:textId="77777777" w:rsidR="00C55B1C" w:rsidRPr="00DA45BB" w:rsidRDefault="00C55B1C" w:rsidP="00555F8B">
      <w:pPr>
        <w:numPr>
          <w:ilvl w:val="0"/>
          <w:numId w:val="14"/>
        </w:numPr>
      </w:pPr>
      <w:r w:rsidRPr="00DA45BB">
        <w:t>teriflunomiidi hulgiskleroosi korral;</w:t>
      </w:r>
    </w:p>
    <w:p w14:paraId="30FC74B0" w14:textId="77777777" w:rsidR="00C55B1C" w:rsidRPr="00DA45BB" w:rsidRDefault="00C55B1C" w:rsidP="00555F8B">
      <w:pPr>
        <w:numPr>
          <w:ilvl w:val="0"/>
          <w:numId w:val="14"/>
        </w:numPr>
      </w:pPr>
      <w:r w:rsidRPr="00DA45BB">
        <w:t>repagliniidi, pioglitasooni, nategliniidi või rosiglitasooni diabeedi korral;</w:t>
      </w:r>
    </w:p>
    <w:p w14:paraId="6015523C" w14:textId="77777777" w:rsidR="00C55B1C" w:rsidRPr="00DA45BB" w:rsidRDefault="00C55B1C" w:rsidP="00555F8B">
      <w:pPr>
        <w:numPr>
          <w:ilvl w:val="0"/>
          <w:numId w:val="14"/>
        </w:numPr>
      </w:pPr>
      <w:r w:rsidRPr="00DA45BB">
        <w:t>daunorubitsiini, doksorubitsiini, paklitakseeli või topotekaani vähi korral;</w:t>
      </w:r>
    </w:p>
    <w:p w14:paraId="2D00C0E2" w14:textId="77777777" w:rsidR="00C55B1C" w:rsidRPr="00DA45BB" w:rsidRDefault="00C55B1C" w:rsidP="00555F8B">
      <w:pPr>
        <w:numPr>
          <w:ilvl w:val="0"/>
          <w:numId w:val="14"/>
        </w:numPr>
      </w:pPr>
      <w:r w:rsidRPr="00DA45BB">
        <w:t>duloksetiini depressiooni, kusepidamatuse või diabeetilise neeruhaiguse korral;</w:t>
      </w:r>
    </w:p>
    <w:p w14:paraId="10F465F6" w14:textId="77777777" w:rsidR="00C55B1C" w:rsidRPr="00DA45BB" w:rsidRDefault="00C55B1C" w:rsidP="00555F8B">
      <w:pPr>
        <w:numPr>
          <w:ilvl w:val="0"/>
          <w:numId w:val="14"/>
        </w:numPr>
      </w:pPr>
      <w:r w:rsidRPr="00DA45BB">
        <w:t>alosetrooni raske kõhulahtisuse korral;</w:t>
      </w:r>
    </w:p>
    <w:p w14:paraId="0AF84944" w14:textId="77777777" w:rsidR="00C55B1C" w:rsidRPr="00DA45BB" w:rsidRDefault="00C55B1C" w:rsidP="00555F8B">
      <w:pPr>
        <w:numPr>
          <w:ilvl w:val="0"/>
          <w:numId w:val="14"/>
        </w:numPr>
      </w:pPr>
      <w:r w:rsidRPr="00DA45BB">
        <w:t>teofülliini astma korral;</w:t>
      </w:r>
    </w:p>
    <w:p w14:paraId="721F6056" w14:textId="77777777" w:rsidR="00C55B1C" w:rsidRPr="00DA45BB" w:rsidRDefault="00C55B1C" w:rsidP="00555F8B">
      <w:pPr>
        <w:numPr>
          <w:ilvl w:val="0"/>
          <w:numId w:val="14"/>
        </w:numPr>
      </w:pPr>
      <w:r w:rsidRPr="00DA45BB">
        <w:t>tisanidiini lihasrelaksandina;</w:t>
      </w:r>
    </w:p>
    <w:p w14:paraId="38BFAAA5" w14:textId="77777777" w:rsidR="00C55B1C" w:rsidRPr="00DA45BB" w:rsidRDefault="00C55B1C" w:rsidP="00555F8B">
      <w:pPr>
        <w:numPr>
          <w:ilvl w:val="0"/>
          <w:numId w:val="14"/>
        </w:numPr>
      </w:pPr>
      <w:r w:rsidRPr="00DA45BB">
        <w:t>suukaudseid rasestumisvastaseid ravimeid (sisaldavad etünüülöstradiooli ja levonorgestreeli);</w:t>
      </w:r>
    </w:p>
    <w:p w14:paraId="2C0248E5" w14:textId="77777777" w:rsidR="00C55B1C" w:rsidRPr="00DA45BB" w:rsidRDefault="00C55B1C" w:rsidP="00555F8B">
      <w:pPr>
        <w:numPr>
          <w:ilvl w:val="0"/>
          <w:numId w:val="14"/>
        </w:numPr>
      </w:pPr>
      <w:r w:rsidRPr="00DA45BB">
        <w:t>tsefakloori, bensüülpenitsilliini (G</w:t>
      </w:r>
      <w:r w:rsidRPr="00DA45BB">
        <w:noBreakHyphen/>
        <w:t>penitsilliin), tsiprofloksatsiini infektsiooni korral;</w:t>
      </w:r>
    </w:p>
    <w:p w14:paraId="6EB34192" w14:textId="77777777" w:rsidR="00C55B1C" w:rsidRPr="00DA45BB" w:rsidRDefault="00C55B1C" w:rsidP="00555F8B">
      <w:pPr>
        <w:numPr>
          <w:ilvl w:val="0"/>
          <w:numId w:val="14"/>
        </w:numPr>
      </w:pPr>
      <w:r w:rsidRPr="00DA45BB">
        <w:t>indometatsiini, ketoprofeeni valu või põletiku korral;</w:t>
      </w:r>
    </w:p>
    <w:p w14:paraId="6DE769B5" w14:textId="77777777" w:rsidR="00C55B1C" w:rsidRPr="00DA45BB" w:rsidRDefault="00C55B1C" w:rsidP="00555F8B">
      <w:pPr>
        <w:numPr>
          <w:ilvl w:val="0"/>
          <w:numId w:val="14"/>
        </w:numPr>
      </w:pPr>
      <w:r w:rsidRPr="00DA45BB">
        <w:t>furosemiidi südamehaiguse korral (diureetikum, vee väljutamise ravim);</w:t>
      </w:r>
    </w:p>
    <w:p w14:paraId="61CF45B4" w14:textId="77777777" w:rsidR="00C55B1C" w:rsidRPr="00DA45BB" w:rsidRDefault="00C55B1C" w:rsidP="00555F8B">
      <w:pPr>
        <w:numPr>
          <w:ilvl w:val="0"/>
          <w:numId w:val="14"/>
        </w:numPr>
      </w:pPr>
      <w:r w:rsidRPr="00DA45BB">
        <w:t>zidovudiini HIV infektsiooni korral;</w:t>
      </w:r>
    </w:p>
    <w:p w14:paraId="67B1FB75" w14:textId="77777777" w:rsidR="00C55B1C" w:rsidRPr="00DA45BB" w:rsidRDefault="00C55B1C" w:rsidP="00555F8B">
      <w:pPr>
        <w:numPr>
          <w:ilvl w:val="0"/>
          <w:numId w:val="14"/>
        </w:numPr>
      </w:pPr>
      <w:r w:rsidRPr="00DA45BB">
        <w:t>rosuvastatiini, simvastatiini, atorvatstatiini, pravastatiini hüperkolesteroleemia korral (kolesterooli kõrge tase);</w:t>
      </w:r>
    </w:p>
    <w:p w14:paraId="32089504" w14:textId="77777777" w:rsidR="00C55B1C" w:rsidRPr="00DA45BB" w:rsidRDefault="00C55B1C" w:rsidP="00555F8B">
      <w:pPr>
        <w:numPr>
          <w:ilvl w:val="0"/>
          <w:numId w:val="14"/>
        </w:numPr>
      </w:pPr>
      <w:r w:rsidRPr="00DA45BB">
        <w:t>sulfasalasiini põletikulise soolehaiguse või rematoidartriidi korral;</w:t>
      </w:r>
    </w:p>
    <w:p w14:paraId="0E49884F" w14:textId="77777777" w:rsidR="00C55B1C" w:rsidRPr="00DA45BB" w:rsidRDefault="00C55B1C" w:rsidP="00555F8B">
      <w:pPr>
        <w:numPr>
          <w:ilvl w:val="0"/>
          <w:numId w:val="14"/>
        </w:numPr>
      </w:pPr>
      <w:r w:rsidRPr="00DA45BB">
        <w:t>ravimit, mida nimetatakse kolestüramiiniks (kasutatakse kõrgenenud kolesteroolisisalduse langetamiseks) või aktiivsütt, sest need vähendavad organismi imendunud Arava kogust.</w:t>
      </w:r>
    </w:p>
    <w:p w14:paraId="35FEE79C" w14:textId="77777777" w:rsidR="00EA57BB" w:rsidRPr="00DA45BB" w:rsidRDefault="00EA57BB" w:rsidP="00EA57BB"/>
    <w:p w14:paraId="0F082C42" w14:textId="77777777" w:rsidR="00EA57BB" w:rsidRPr="00DA45BB" w:rsidRDefault="00EA57BB" w:rsidP="00EA57BB">
      <w:r w:rsidRPr="00DA45BB">
        <w:t xml:space="preserve">Juhul, kui te tarvitate mingit mittesteroidset </w:t>
      </w:r>
      <w:r w:rsidRPr="00DA45BB">
        <w:rPr>
          <w:b/>
        </w:rPr>
        <w:t>põletikuvastastast ravimit</w:t>
      </w:r>
      <w:r w:rsidRPr="00DA45BB">
        <w:t xml:space="preserve"> (MSPVA) ja/või </w:t>
      </w:r>
      <w:r w:rsidRPr="00DA45BB">
        <w:rPr>
          <w:b/>
        </w:rPr>
        <w:t>kortikosteroide</w:t>
      </w:r>
      <w:r w:rsidRPr="00DA45BB">
        <w:t>, võite seda jätkata ka pärast ravi alustamist Arava</w:t>
      </w:r>
      <w:r w:rsidR="001B334E" w:rsidRPr="00DA45BB">
        <w:t>’</w:t>
      </w:r>
      <w:r w:rsidRPr="00DA45BB">
        <w:t>ga.</w:t>
      </w:r>
    </w:p>
    <w:p w14:paraId="4796989F" w14:textId="77777777" w:rsidR="00EA57BB" w:rsidRPr="00DA45BB" w:rsidRDefault="00EA57BB" w:rsidP="00EA57BB"/>
    <w:p w14:paraId="7769F1E3" w14:textId="0A5126D9" w:rsidR="00EA57BB" w:rsidRPr="00DA45BB" w:rsidRDefault="00EA57BB" w:rsidP="00EA57BB">
      <w:pPr>
        <w:pStyle w:val="Pealkiri2"/>
      </w:pPr>
      <w:r w:rsidRPr="00DA45BB">
        <w:t>Vaktsineerimised</w:t>
      </w:r>
      <w:fldSimple w:instr=" DOCVARIABLE vault_nd_5fb4bea8-c49b-4c1e-b75b-0bc2caf78e07 \* MERGEFORMAT ">
        <w:r w:rsidR="00484CE7" w:rsidRPr="00DA45BB">
          <w:t xml:space="preserve"> </w:t>
        </w:r>
      </w:fldSimple>
    </w:p>
    <w:p w14:paraId="36718169" w14:textId="77777777" w:rsidR="00EA57BB" w:rsidRPr="00DA45BB" w:rsidRDefault="00EA57BB" w:rsidP="00EA57BB">
      <w:r w:rsidRPr="00DA45BB">
        <w:t>Kui teid on vaja vaktsineerida, pöörduge nõu saamiseks arsti poole. Teatud tüüpi vaktsineerimisi ei tohi läbi viia ravi ajal Arava</w:t>
      </w:r>
      <w:r w:rsidR="001B334E" w:rsidRPr="00DA45BB">
        <w:t>’</w:t>
      </w:r>
      <w:r w:rsidRPr="00DA45BB">
        <w:t>ga ning teatud perioodi vältel pärast ravi.</w:t>
      </w:r>
    </w:p>
    <w:p w14:paraId="3B7E5B02" w14:textId="77777777" w:rsidR="00EA57BB" w:rsidRPr="00DA45BB" w:rsidRDefault="00EA57BB" w:rsidP="00EA57BB"/>
    <w:p w14:paraId="7976289A" w14:textId="77777777" w:rsidR="0026026C" w:rsidRPr="00DA45BB" w:rsidRDefault="0026026C" w:rsidP="00EA57BB">
      <w:pPr>
        <w:rPr>
          <w:b/>
        </w:rPr>
      </w:pPr>
      <w:r w:rsidRPr="00DA45BB">
        <w:rPr>
          <w:b/>
        </w:rPr>
        <w:t>Arava koos toidu, joogi ja alkoholiga</w:t>
      </w:r>
    </w:p>
    <w:p w14:paraId="450083B9" w14:textId="77777777" w:rsidR="00EA57BB" w:rsidRPr="00DA45BB" w:rsidRDefault="00EA57BB" w:rsidP="00EA57BB">
      <w:r w:rsidRPr="00DA45BB">
        <w:t>Ravi vältel Arava</w:t>
      </w:r>
      <w:r w:rsidR="001B334E" w:rsidRPr="00DA45BB">
        <w:t>’</w:t>
      </w:r>
      <w:r w:rsidRPr="00DA45BB">
        <w:t>ga ei ole soovitatav tarbida alkoholi. Alkoholi tarbimine sel ajal võib suurendada maksakahjustuse tekkeriski.</w:t>
      </w:r>
    </w:p>
    <w:p w14:paraId="3FCA19B6" w14:textId="77777777" w:rsidR="00EA57BB" w:rsidRPr="00DA45BB" w:rsidRDefault="00EA57BB" w:rsidP="00EA57BB"/>
    <w:p w14:paraId="47493C39" w14:textId="002BF236" w:rsidR="00EA57BB" w:rsidRPr="00DA45BB" w:rsidRDefault="00EA57BB" w:rsidP="00EA57BB">
      <w:pPr>
        <w:pStyle w:val="Pealkiri2"/>
      </w:pPr>
      <w:r w:rsidRPr="00DA45BB">
        <w:t>Rasedus ja imetamine</w:t>
      </w:r>
      <w:fldSimple w:instr=" DOCVARIABLE vault_nd_d87d68eb-ffb7-487e-b537-ecf2235d8cdf \* MERGEFORMAT ">
        <w:r w:rsidR="00484CE7" w:rsidRPr="00DA45BB">
          <w:t xml:space="preserve"> </w:t>
        </w:r>
      </w:fldSimple>
    </w:p>
    <w:p w14:paraId="5F984021" w14:textId="77777777" w:rsidR="00EA57BB" w:rsidRPr="00DA45BB" w:rsidRDefault="00EA57BB" w:rsidP="00EA57BB">
      <w:r w:rsidRPr="00DA45BB">
        <w:rPr>
          <w:b/>
        </w:rPr>
        <w:t>Ärge</w:t>
      </w:r>
      <w:r w:rsidRPr="00DA45BB">
        <w:t xml:space="preserve"> võtke Arava</w:t>
      </w:r>
      <w:r w:rsidR="001B334E" w:rsidRPr="00DA45BB">
        <w:t>’</w:t>
      </w:r>
      <w:r w:rsidRPr="00DA45BB">
        <w:t xml:space="preserve">t kui olete või arvate </w:t>
      </w:r>
      <w:r w:rsidR="007C4B9D" w:rsidRPr="00DA45BB">
        <w:t xml:space="preserve">ennast </w:t>
      </w:r>
      <w:r w:rsidRPr="00DA45BB">
        <w:t xml:space="preserve">olevat </w:t>
      </w:r>
      <w:r w:rsidRPr="00DA45BB">
        <w:rPr>
          <w:b/>
        </w:rPr>
        <w:t>rase</w:t>
      </w:r>
      <w:r w:rsidRPr="00DA45BB">
        <w:t xml:space="preserve">. </w:t>
      </w:r>
      <w:r w:rsidR="000276D2" w:rsidRPr="00DA45BB">
        <w:t xml:space="preserve">Kui te olete rase või rasestute Arava võtmise ajal, on lapsel tõsiste sünnidefektide suurenenud tekkerisk. </w:t>
      </w:r>
      <w:r w:rsidRPr="00DA45BB">
        <w:t>Sünnitusealised naised ei tohi võtta Arava</w:t>
      </w:r>
      <w:r w:rsidR="001B334E" w:rsidRPr="00DA45BB">
        <w:t>’</w:t>
      </w:r>
      <w:r w:rsidRPr="00DA45BB">
        <w:t>t usaldusväärset rasestumisvastast vahendit kasutamata.</w:t>
      </w:r>
    </w:p>
    <w:p w14:paraId="6EE121A1" w14:textId="77777777" w:rsidR="00EA57BB" w:rsidRPr="00DA45BB" w:rsidRDefault="00EA57BB" w:rsidP="00EA57BB"/>
    <w:p w14:paraId="4DD4100E" w14:textId="77777777" w:rsidR="00EA57BB" w:rsidRPr="00DA45BB" w:rsidRDefault="00EA57BB" w:rsidP="00EA57BB">
      <w:r w:rsidRPr="00DA45BB">
        <w:t>Kui te planeerite rasestuda pärast ravi lõpetamist Arava</w:t>
      </w:r>
      <w:r w:rsidR="001B334E" w:rsidRPr="00DA45BB">
        <w:t>’</w:t>
      </w:r>
      <w:r w:rsidRPr="00DA45BB">
        <w:t>ga, rääkige sellest oma arstile, kuna enne planeeritavat rasedust peate olema kindel, et Arava</w:t>
      </w:r>
      <w:r w:rsidR="001B334E" w:rsidRPr="00DA45BB">
        <w:t>’</w:t>
      </w:r>
      <w:r w:rsidRPr="00DA45BB">
        <w:t>t ei ole enam teie organismis. See võib võtta aega kuni 2 aastat. Seda perioodi saab lühendada mõne nädalani, võttes teatud ravimeid, mis kiirendavad Arava väljutamist teie organismist.</w:t>
      </w:r>
    </w:p>
    <w:p w14:paraId="5B78B895" w14:textId="77777777" w:rsidR="00EA57BB" w:rsidRPr="00DA45BB" w:rsidRDefault="00EA57BB" w:rsidP="00EA57BB">
      <w:r w:rsidRPr="00DA45BB">
        <w:t>Kummalgi juhul peavad vereanalüüsid Arava piisavat eemaldumist kinnitama, ning pärast seda peaksite veel ootama vähemalt mõne kuu enne, kui rasestute.</w:t>
      </w:r>
    </w:p>
    <w:p w14:paraId="414E219E" w14:textId="77777777" w:rsidR="00EA57BB" w:rsidRPr="00DA45BB" w:rsidRDefault="00EA57BB" w:rsidP="00EA57BB"/>
    <w:p w14:paraId="6D6C7D0B" w14:textId="77777777" w:rsidR="00EA57BB" w:rsidRPr="00DA45BB" w:rsidRDefault="00EA57BB" w:rsidP="00EA57BB">
      <w:r w:rsidRPr="00DA45BB">
        <w:t>Täiendava teabe saamiseks laboratoorsete analüüside kohta pöörduge oma arsti poole.</w:t>
      </w:r>
    </w:p>
    <w:p w14:paraId="7605F63F" w14:textId="77777777" w:rsidR="00EA57BB" w:rsidRPr="00DA45BB" w:rsidRDefault="00EA57BB" w:rsidP="00EA57BB"/>
    <w:p w14:paraId="5DC4B46A" w14:textId="77777777" w:rsidR="00EA57BB" w:rsidRPr="00DA45BB" w:rsidRDefault="00EA57BB" w:rsidP="00EA57BB">
      <w:r w:rsidRPr="00DA45BB">
        <w:t>Kui te kahtlustate, et olete ravi ajal Arava</w:t>
      </w:r>
      <w:r w:rsidR="001B334E" w:rsidRPr="00DA45BB">
        <w:t>’</w:t>
      </w:r>
      <w:r w:rsidRPr="00DA45BB">
        <w:t xml:space="preserve">ga või kahe aasta jooksul pärast ravi lõpetamist rasestunud, peate </w:t>
      </w:r>
      <w:r w:rsidRPr="00DA45BB">
        <w:rPr>
          <w:b/>
        </w:rPr>
        <w:t>viivitamatult</w:t>
      </w:r>
      <w:r w:rsidRPr="00DA45BB">
        <w:t xml:space="preserve"> pöörduma oma arsti poole raseduse kindlakstegemiseks. Kui testid teie rasedust kinnitavad, võib arst teile soovitada ravi teatud ravimitega, mis </w:t>
      </w:r>
      <w:r w:rsidR="000276D2" w:rsidRPr="00DA45BB">
        <w:t>väljutavad Arava</w:t>
      </w:r>
      <w:r w:rsidR="001B334E" w:rsidRPr="00DA45BB">
        <w:t>’</w:t>
      </w:r>
      <w:r w:rsidR="000276D2" w:rsidRPr="00DA45BB">
        <w:t xml:space="preserve">t kiiresti ja piisavalt </w:t>
      </w:r>
      <w:r w:rsidRPr="00DA45BB">
        <w:t>teie organismist ning see võib vähendada riski lapsele.</w:t>
      </w:r>
    </w:p>
    <w:p w14:paraId="5E4A2524" w14:textId="77777777" w:rsidR="00EA57BB" w:rsidRPr="00DA45BB" w:rsidRDefault="00EA57BB" w:rsidP="00EA57BB"/>
    <w:p w14:paraId="5D7FBFBA" w14:textId="77777777" w:rsidR="00EA57BB" w:rsidRPr="00DA45BB" w:rsidRDefault="00EA57BB" w:rsidP="00EA57BB">
      <w:r w:rsidRPr="00DA45BB">
        <w:rPr>
          <w:b/>
        </w:rPr>
        <w:t>Ärge</w:t>
      </w:r>
      <w:r w:rsidRPr="00DA45BB">
        <w:t xml:space="preserve"> võtke Arava</w:t>
      </w:r>
      <w:r w:rsidR="001B334E" w:rsidRPr="00DA45BB">
        <w:t>’</w:t>
      </w:r>
      <w:r w:rsidRPr="00DA45BB">
        <w:t xml:space="preserve">t </w:t>
      </w:r>
      <w:r w:rsidRPr="00DA45BB">
        <w:rPr>
          <w:b/>
        </w:rPr>
        <w:t>rinnaga toitmise ajal</w:t>
      </w:r>
      <w:r w:rsidRPr="00DA45BB">
        <w:t>, kuna leflunomiid eritub rinnapiima.</w:t>
      </w:r>
    </w:p>
    <w:p w14:paraId="08EB20C2" w14:textId="77777777" w:rsidR="00EA57BB" w:rsidRPr="00DA45BB" w:rsidRDefault="00EA57BB" w:rsidP="00EA57BB"/>
    <w:p w14:paraId="3F547251" w14:textId="4A7CBE0A" w:rsidR="00EA57BB" w:rsidRPr="00DA45BB" w:rsidRDefault="00EA57BB" w:rsidP="00EA57BB">
      <w:pPr>
        <w:pStyle w:val="Pealkiri2"/>
      </w:pPr>
      <w:r w:rsidRPr="00DA45BB">
        <w:lastRenderedPageBreak/>
        <w:t>Autojuhtimine ja masinatega töötamine</w:t>
      </w:r>
      <w:fldSimple w:instr=" DOCVARIABLE vault_nd_545d4e79-3de6-4e16-bca1-814ecbdccd96 \* MERGEFORMAT ">
        <w:r w:rsidR="00484CE7" w:rsidRPr="00DA45BB">
          <w:t xml:space="preserve"> </w:t>
        </w:r>
      </w:fldSimple>
    </w:p>
    <w:p w14:paraId="25B25DFA" w14:textId="77777777" w:rsidR="00EA57BB" w:rsidRPr="00DA45BB" w:rsidRDefault="00EA57BB" w:rsidP="00EA57BB">
      <w:r w:rsidRPr="00DA45BB">
        <w:t>Arava võib põhjustada peapööritust, see võib häirida teie keskendumisvõimet ja reaktsioonikiirust. Kui tunnete, et teie keskendumisvõime ja reaktsioonikiirus on häiritud, ärge juhtige autot või käsitsege masinaid.</w:t>
      </w:r>
    </w:p>
    <w:p w14:paraId="46CBFD69" w14:textId="77777777" w:rsidR="00EA57BB" w:rsidRPr="00DA45BB" w:rsidRDefault="00EA57BB" w:rsidP="00EA57BB"/>
    <w:p w14:paraId="1AC58AD3" w14:textId="77777777" w:rsidR="0026026C" w:rsidRPr="00DA45BB" w:rsidRDefault="00EA57BB" w:rsidP="00EA57BB">
      <w:pPr>
        <w:rPr>
          <w:b/>
        </w:rPr>
      </w:pPr>
      <w:r w:rsidRPr="00DA45BB">
        <w:rPr>
          <w:b/>
        </w:rPr>
        <w:t>Arava sisaldab laktoosi</w:t>
      </w:r>
    </w:p>
    <w:p w14:paraId="276B86C9" w14:textId="77777777" w:rsidR="00EA57BB" w:rsidRPr="00DA45BB" w:rsidRDefault="00EA57BB" w:rsidP="00EA57BB">
      <w:r w:rsidRPr="00DA45BB">
        <w:t>Kui arst on teile öelnud, et te ei talu teatud suhkruid, siis peate te enne ravimi võtmist konsulteerima arstiga.</w:t>
      </w:r>
    </w:p>
    <w:p w14:paraId="631EA775" w14:textId="77777777" w:rsidR="00EA57BB" w:rsidRPr="00DA45BB" w:rsidRDefault="00EA57BB" w:rsidP="00EA57BB"/>
    <w:p w14:paraId="2A0B1690" w14:textId="77777777" w:rsidR="00EA57BB" w:rsidRPr="00DA45BB" w:rsidRDefault="00EA57BB" w:rsidP="00EA57BB"/>
    <w:p w14:paraId="066D4ABD" w14:textId="2CBCBD78" w:rsidR="00F43E46" w:rsidRPr="00DA45BB" w:rsidRDefault="00EA57BB" w:rsidP="00F43E46">
      <w:pPr>
        <w:pStyle w:val="Pealkiri1"/>
      </w:pPr>
      <w:r w:rsidRPr="00DA45BB">
        <w:t>3.</w:t>
      </w:r>
      <w:r w:rsidRPr="00DA45BB">
        <w:tab/>
      </w:r>
      <w:r w:rsidR="00F43E46" w:rsidRPr="00DA45BB">
        <w:t>Kuidas Ar</w:t>
      </w:r>
      <w:r w:rsidR="00DB7D90" w:rsidRPr="00DA45BB">
        <w:t>a</w:t>
      </w:r>
      <w:r w:rsidR="00F43E46" w:rsidRPr="00DA45BB">
        <w:t>va</w:t>
      </w:r>
      <w:r w:rsidR="001B334E" w:rsidRPr="00DA45BB">
        <w:t>’</w:t>
      </w:r>
      <w:r w:rsidR="00F43E46" w:rsidRPr="00DA45BB">
        <w:t>t võtta</w:t>
      </w:r>
      <w:fldSimple w:instr=" DOCVARIABLE vault_nd_71cd1455-803a-46ba-8148-ee5674d047a0 \* MERGEFORMAT ">
        <w:r w:rsidR="00484CE7" w:rsidRPr="00DA45BB">
          <w:t xml:space="preserve"> </w:t>
        </w:r>
      </w:fldSimple>
    </w:p>
    <w:p w14:paraId="29D8DF85" w14:textId="77777777" w:rsidR="00F43E46" w:rsidRPr="00DA45BB" w:rsidRDefault="00F43E46" w:rsidP="00F43E46"/>
    <w:p w14:paraId="0003C743" w14:textId="77777777" w:rsidR="00F43E46" w:rsidRPr="00DA45BB" w:rsidRDefault="00F43E46" w:rsidP="000D4FD7">
      <w:r w:rsidRPr="00DA45BB">
        <w:t xml:space="preserve">Võtke seda ravimit alati täpselt nii, nagu arst või apteeker on teile selgitanud. </w:t>
      </w:r>
      <w:r w:rsidR="00EA57BB" w:rsidRPr="00DA45BB">
        <w:t>Kui te ei ole milleski</w:t>
      </w:r>
      <w:r w:rsidRPr="00DA45BB">
        <w:t xml:space="preserve"> </w:t>
      </w:r>
    </w:p>
    <w:p w14:paraId="2C0015EE" w14:textId="77777777" w:rsidR="00EA57BB" w:rsidRPr="00DA45BB" w:rsidRDefault="00EA57BB" w:rsidP="000D4FD7">
      <w:r w:rsidRPr="00DA45BB">
        <w:t xml:space="preserve">kindel, pidage nõu oma arsti või apteekriga. </w:t>
      </w:r>
    </w:p>
    <w:p w14:paraId="1A5614F8" w14:textId="77777777" w:rsidR="00EA57BB" w:rsidRPr="00DA45BB" w:rsidRDefault="00EA57BB" w:rsidP="00EA57BB"/>
    <w:p w14:paraId="736F36A9" w14:textId="77777777" w:rsidR="00EA57BB" w:rsidRPr="00DA45BB" w:rsidRDefault="00EA57BB" w:rsidP="00EA57BB">
      <w:r w:rsidRPr="00DA45BB">
        <w:t>Tavaliseks annuseks ravi alustamisel Arava</w:t>
      </w:r>
      <w:r w:rsidR="001B334E" w:rsidRPr="00DA45BB">
        <w:t>’</w:t>
      </w:r>
      <w:r w:rsidRPr="00DA45BB">
        <w:t xml:space="preserve">ga on 100 mg </w:t>
      </w:r>
      <w:r w:rsidR="001968B6" w:rsidRPr="00DA45BB">
        <w:rPr>
          <w:szCs w:val="22"/>
        </w:rPr>
        <w:t xml:space="preserve">leflunomiidi </w:t>
      </w:r>
      <w:r w:rsidRPr="00DA45BB">
        <w:t xml:space="preserve">üks kord </w:t>
      </w:r>
      <w:r w:rsidR="007E7870" w:rsidRPr="00DA45BB">
        <w:t>öö</w:t>
      </w:r>
      <w:r w:rsidRPr="00DA45BB">
        <w:t>päevas esimese kolme päeva vältel. Seejärel vajab enamus patsiente:</w:t>
      </w:r>
    </w:p>
    <w:p w14:paraId="0C90DB4F" w14:textId="77777777" w:rsidR="00EA57BB" w:rsidRPr="00DA45BB" w:rsidRDefault="00EA57BB" w:rsidP="00555F8B">
      <w:pPr>
        <w:numPr>
          <w:ilvl w:val="0"/>
          <w:numId w:val="9"/>
        </w:numPr>
      </w:pPr>
      <w:r w:rsidRPr="00DA45BB">
        <w:t>reumatoidartriidi raviks:</w:t>
      </w:r>
      <w:r w:rsidRPr="00DA45BB" w:rsidDel="00E063D3">
        <w:t xml:space="preserve"> </w:t>
      </w:r>
      <w:r w:rsidRPr="00DA45BB">
        <w:t>10 mg või 20 mg Arava</w:t>
      </w:r>
      <w:r w:rsidR="001B334E" w:rsidRPr="00DA45BB">
        <w:t>’</w:t>
      </w:r>
      <w:r w:rsidRPr="00DA45BB">
        <w:t>t üks kord päevas sõltuvalt haiguse raskusastmest,</w:t>
      </w:r>
    </w:p>
    <w:p w14:paraId="2C3A22C4" w14:textId="77777777" w:rsidR="00EA57BB" w:rsidRPr="00DA45BB" w:rsidRDefault="00EA57BB" w:rsidP="00555F8B">
      <w:pPr>
        <w:numPr>
          <w:ilvl w:val="0"/>
          <w:numId w:val="9"/>
        </w:numPr>
      </w:pPr>
      <w:r w:rsidRPr="00DA45BB">
        <w:t>psoriaatilise artriidi raviks:</w:t>
      </w:r>
      <w:r w:rsidRPr="00DA45BB" w:rsidDel="00E063D3">
        <w:t xml:space="preserve"> </w:t>
      </w:r>
      <w:r w:rsidRPr="00DA45BB">
        <w:t>20 mg Arava</w:t>
      </w:r>
      <w:r w:rsidR="001B334E" w:rsidRPr="00DA45BB">
        <w:t>’</w:t>
      </w:r>
      <w:r w:rsidRPr="00DA45BB">
        <w:t>t üks kord päevas.</w:t>
      </w:r>
    </w:p>
    <w:p w14:paraId="4D549477" w14:textId="77777777" w:rsidR="00EA57BB" w:rsidRPr="00DA45BB" w:rsidRDefault="00EA57BB" w:rsidP="00EA57BB"/>
    <w:p w14:paraId="40D07C36" w14:textId="77777777" w:rsidR="00EA57BB" w:rsidRPr="00DA45BB" w:rsidRDefault="00EA57BB" w:rsidP="00EA57BB">
      <w:r w:rsidRPr="00DA45BB">
        <w:t xml:space="preserve">Tablett tuleb </w:t>
      </w:r>
      <w:r w:rsidRPr="00DA45BB">
        <w:rPr>
          <w:b/>
        </w:rPr>
        <w:t>alla neelata tervena</w:t>
      </w:r>
      <w:r w:rsidRPr="00DA45BB">
        <w:t xml:space="preserve"> koos rohke koguse </w:t>
      </w:r>
      <w:r w:rsidRPr="00DA45BB">
        <w:rPr>
          <w:b/>
        </w:rPr>
        <w:t>veega</w:t>
      </w:r>
      <w:r w:rsidRPr="00DA45BB">
        <w:t>.</w:t>
      </w:r>
    </w:p>
    <w:p w14:paraId="1939FB70" w14:textId="77777777" w:rsidR="00EA57BB" w:rsidRPr="00DA45BB" w:rsidRDefault="00EA57BB" w:rsidP="00EA57BB"/>
    <w:p w14:paraId="606FA6AA" w14:textId="77777777" w:rsidR="00EA57BB" w:rsidRPr="00DA45BB" w:rsidRDefault="00EA57BB" w:rsidP="00EA57BB">
      <w:r w:rsidRPr="00DA45BB">
        <w:t>Seisundi paranemist võite märgata umbes 4 nädalat või kauem kestnud ravi järel. Mõnedel patsientidel võib pärast 4...6</w:t>
      </w:r>
      <w:r w:rsidRPr="00DA45BB">
        <w:noBreakHyphen/>
        <w:t>kuulist ravi seisund veelgi paraneda.</w:t>
      </w:r>
    </w:p>
    <w:p w14:paraId="3659C3B1" w14:textId="77777777" w:rsidR="00EA57BB" w:rsidRPr="00DA45BB" w:rsidRDefault="00EA57BB" w:rsidP="00EA57BB">
      <w:r w:rsidRPr="00DA45BB">
        <w:t>Tavaliselt kestab ravi Arava</w:t>
      </w:r>
      <w:r w:rsidR="001B334E" w:rsidRPr="00DA45BB">
        <w:t>’</w:t>
      </w:r>
      <w:r w:rsidRPr="00DA45BB">
        <w:t>ga pikka aega.</w:t>
      </w:r>
    </w:p>
    <w:p w14:paraId="2CB52169" w14:textId="77777777" w:rsidR="00EA57BB" w:rsidRPr="00DA45BB" w:rsidRDefault="00EA57BB" w:rsidP="00EA57BB"/>
    <w:p w14:paraId="3BCF9741" w14:textId="48A2CBA7" w:rsidR="00EA57BB" w:rsidRPr="00DA45BB" w:rsidRDefault="00EA57BB" w:rsidP="00EA57BB">
      <w:pPr>
        <w:pStyle w:val="Pealkiri2"/>
      </w:pPr>
      <w:r w:rsidRPr="00DA45BB">
        <w:t>Kui te võtate Arava</w:t>
      </w:r>
      <w:r w:rsidR="001B334E" w:rsidRPr="00DA45BB">
        <w:t>’</w:t>
      </w:r>
      <w:r w:rsidRPr="00DA45BB">
        <w:t>t rohkem kui ette nähtud</w:t>
      </w:r>
      <w:fldSimple w:instr=" DOCVARIABLE vault_nd_29ea1062-bbc0-464e-823a-bc5444994e49 \* MERGEFORMAT ">
        <w:r w:rsidR="00484CE7" w:rsidRPr="00DA45BB">
          <w:t xml:space="preserve"> </w:t>
        </w:r>
      </w:fldSimple>
    </w:p>
    <w:p w14:paraId="25EA77D9" w14:textId="77777777" w:rsidR="00EA57BB" w:rsidRPr="00DA45BB" w:rsidRDefault="00EA57BB" w:rsidP="00EA57BB">
      <w:r w:rsidRPr="00DA45BB">
        <w:t>Kui te võtate Arava</w:t>
      </w:r>
      <w:r w:rsidR="001B334E" w:rsidRPr="00DA45BB">
        <w:t>’</w:t>
      </w:r>
      <w:r w:rsidRPr="00DA45BB">
        <w:t>t rohkem kui ette nähtud, pöörduge oma arsti poole või otsige muud meditsiinilist abi. Võimaluse korral võtke oma ravimid või ravimikarp kaasa, et neid arstile näidata.</w:t>
      </w:r>
    </w:p>
    <w:p w14:paraId="2F049481" w14:textId="77777777" w:rsidR="00EA57BB" w:rsidRPr="00DA45BB" w:rsidRDefault="00EA57BB" w:rsidP="00EA57BB"/>
    <w:p w14:paraId="5DC1D614" w14:textId="29D28F1C" w:rsidR="00EA57BB" w:rsidRPr="00DA45BB" w:rsidRDefault="00EA57BB" w:rsidP="00EA57BB">
      <w:pPr>
        <w:pStyle w:val="Pealkiri2"/>
      </w:pPr>
      <w:r w:rsidRPr="00DA45BB">
        <w:t>Kui te unustate Arava</w:t>
      </w:r>
      <w:r w:rsidR="001B334E" w:rsidRPr="00DA45BB">
        <w:t>’</w:t>
      </w:r>
      <w:r w:rsidRPr="00DA45BB">
        <w:t>t võtta</w:t>
      </w:r>
      <w:fldSimple w:instr=" DOCVARIABLE vault_nd_96048bb0-d51f-4002-ae7d-bdd7a98a6914 \* MERGEFORMAT ">
        <w:r w:rsidR="00484CE7" w:rsidRPr="00DA45BB">
          <w:t xml:space="preserve"> </w:t>
        </w:r>
      </w:fldSimple>
    </w:p>
    <w:p w14:paraId="703EA676" w14:textId="77777777" w:rsidR="00EA57BB" w:rsidRPr="00DA45BB" w:rsidRDefault="00EA57BB" w:rsidP="00EA57BB">
      <w:r w:rsidRPr="00DA45BB">
        <w:t>Kui unustasite ravimit võtta, tehke seda koheselt meelde tulles, kui see pole just liiga lähedal järgmise annuse võtmise ajale. Ärge võtke kahekordset annust, kui annus jäi eelmisel korral võtmata.</w:t>
      </w:r>
    </w:p>
    <w:p w14:paraId="2E84FDF8" w14:textId="77777777" w:rsidR="00EA57BB" w:rsidRPr="00DA45BB" w:rsidRDefault="00EA57BB" w:rsidP="00EA57BB"/>
    <w:p w14:paraId="3F0FEBBC" w14:textId="77777777" w:rsidR="00F43E46" w:rsidRPr="00DA45BB" w:rsidRDefault="00F43E46" w:rsidP="00F43E46">
      <w:r w:rsidRPr="00DA45BB">
        <w:t>Kui teil on lisaküsimusi selle ravimi kasutamise kohta, pidage nõu oma arsti, apteekri või meditsiiniõega.</w:t>
      </w:r>
    </w:p>
    <w:p w14:paraId="60D36090" w14:textId="77777777" w:rsidR="00EA57BB" w:rsidRPr="00DA45BB" w:rsidRDefault="00EA57BB" w:rsidP="00EA57BB"/>
    <w:p w14:paraId="282C6947" w14:textId="77777777" w:rsidR="00EA57BB" w:rsidRPr="00DA45BB" w:rsidRDefault="00EA57BB" w:rsidP="00EA57BB"/>
    <w:p w14:paraId="4ACF9106" w14:textId="247CE799" w:rsidR="00EA57BB" w:rsidRPr="00DA45BB" w:rsidRDefault="00EA57BB" w:rsidP="00EA57BB">
      <w:pPr>
        <w:pStyle w:val="Pealkiri1"/>
      </w:pPr>
      <w:r w:rsidRPr="00DA45BB">
        <w:t>4.</w:t>
      </w:r>
      <w:r w:rsidRPr="00DA45BB">
        <w:tab/>
        <w:t>V</w:t>
      </w:r>
      <w:r w:rsidR="00F43E46" w:rsidRPr="00DA45BB">
        <w:t>õimalikud kõrvaltoimed</w:t>
      </w:r>
      <w:fldSimple w:instr=" DOCVARIABLE vault_nd_b97af1db-a088-4282-998f-c64b05c9c9dc \* MERGEFORMAT ">
        <w:r w:rsidR="00484CE7" w:rsidRPr="00DA45BB">
          <w:t xml:space="preserve"> </w:t>
        </w:r>
      </w:fldSimple>
    </w:p>
    <w:p w14:paraId="17FB70EB" w14:textId="77777777" w:rsidR="00EA57BB" w:rsidRPr="00DA45BB" w:rsidRDefault="00EA57BB" w:rsidP="00EA57BB"/>
    <w:p w14:paraId="2427A3C4" w14:textId="77777777" w:rsidR="00EA57BB" w:rsidRPr="00DA45BB" w:rsidRDefault="00EA57BB" w:rsidP="00EA57BB">
      <w:r w:rsidRPr="00DA45BB">
        <w:t xml:space="preserve">Nagu kõik ravimid, võib ka </w:t>
      </w:r>
      <w:r w:rsidR="00F43E46" w:rsidRPr="00DA45BB">
        <w:t>see ravim</w:t>
      </w:r>
      <w:r w:rsidRPr="00DA45BB">
        <w:t xml:space="preserve"> põhjustada kõrvaltoimeid, kuigi kõigil neid ei teki.</w:t>
      </w:r>
    </w:p>
    <w:p w14:paraId="1FC2591E" w14:textId="77777777" w:rsidR="00EA57BB" w:rsidRPr="00DA45BB" w:rsidRDefault="00EA57BB" w:rsidP="00EA57BB"/>
    <w:p w14:paraId="7DE18F3D" w14:textId="77777777" w:rsidR="00EA57BB" w:rsidRPr="00DA45BB" w:rsidRDefault="00EA57BB" w:rsidP="00EA57BB">
      <w:r w:rsidRPr="00DA45BB">
        <w:t xml:space="preserve">Rääkige </w:t>
      </w:r>
      <w:r w:rsidRPr="00DA45BB">
        <w:rPr>
          <w:b/>
        </w:rPr>
        <w:t>koheselt</w:t>
      </w:r>
      <w:r w:rsidRPr="00DA45BB">
        <w:t xml:space="preserve"> oma arstile ja lõpetage Arava võtmine:</w:t>
      </w:r>
    </w:p>
    <w:p w14:paraId="514111F8" w14:textId="77777777" w:rsidR="00EA57BB" w:rsidRPr="00DA45BB" w:rsidRDefault="00EA57BB" w:rsidP="00555F8B">
      <w:pPr>
        <w:numPr>
          <w:ilvl w:val="0"/>
          <w:numId w:val="14"/>
        </w:numPr>
      </w:pPr>
      <w:r w:rsidRPr="00DA45BB">
        <w:t xml:space="preserve">kui te tunnete </w:t>
      </w:r>
      <w:r w:rsidRPr="00DA45BB">
        <w:rPr>
          <w:b/>
        </w:rPr>
        <w:t>nõrkust</w:t>
      </w:r>
      <w:r w:rsidRPr="00DA45BB">
        <w:t xml:space="preserve">, uimasust või peapööritust või </w:t>
      </w:r>
      <w:r w:rsidRPr="00DA45BB">
        <w:rPr>
          <w:b/>
        </w:rPr>
        <w:t>hingamisraskust</w:t>
      </w:r>
      <w:r w:rsidRPr="00DA45BB">
        <w:t xml:space="preserve">, kuna see võib olla tõsise allergilise reaktsiooni märgiks, </w:t>
      </w:r>
    </w:p>
    <w:p w14:paraId="485B25D8" w14:textId="77777777" w:rsidR="00EA57BB" w:rsidRPr="00DA45BB" w:rsidRDefault="00EA57BB" w:rsidP="00555F8B">
      <w:pPr>
        <w:numPr>
          <w:ilvl w:val="0"/>
          <w:numId w:val="14"/>
        </w:numPr>
      </w:pPr>
      <w:r w:rsidRPr="00DA45BB">
        <w:t xml:space="preserve">kui teil tekib </w:t>
      </w:r>
      <w:r w:rsidRPr="00DA45BB">
        <w:rPr>
          <w:b/>
        </w:rPr>
        <w:t>nahalööve</w:t>
      </w:r>
      <w:r w:rsidRPr="00DA45BB">
        <w:t xml:space="preserve"> või </w:t>
      </w:r>
      <w:r w:rsidRPr="00DA45BB">
        <w:rPr>
          <w:b/>
        </w:rPr>
        <w:t>suuhaavandid</w:t>
      </w:r>
      <w:r w:rsidRPr="00DA45BB">
        <w:t>, kuna see võib viidata tõsise, mõnikord eluohtliku reaktsiooni tekkele (nn Stevens-Johnsoni sündroom, toksiline epidermise nekrolüüs, mul</w:t>
      </w:r>
      <w:r w:rsidR="007C4B9D" w:rsidRPr="00DA45BB">
        <w:t>t</w:t>
      </w:r>
      <w:r w:rsidRPr="00DA45BB">
        <w:t>iformne erüteem</w:t>
      </w:r>
      <w:r w:rsidR="00565699" w:rsidRPr="00DA45BB">
        <w:t>, eosinofiilia ja süsteemsete sümptomitega ravimi</w:t>
      </w:r>
      <w:r w:rsidR="00846199" w:rsidRPr="00DA45BB">
        <w:t>reaktsioon</w:t>
      </w:r>
      <w:r w:rsidR="00565699" w:rsidRPr="00DA45BB">
        <w:t xml:space="preserve"> (ingl DRESS)</w:t>
      </w:r>
      <w:r w:rsidRPr="00DA45BB">
        <w:t>)</w:t>
      </w:r>
      <w:r w:rsidR="00565699" w:rsidRPr="00DA45BB">
        <w:t>, vt lõik 2</w:t>
      </w:r>
      <w:r w:rsidRPr="00DA45BB">
        <w:t>.</w:t>
      </w:r>
    </w:p>
    <w:p w14:paraId="6BC7A5A2" w14:textId="77777777" w:rsidR="00EA57BB" w:rsidRPr="00DA45BB" w:rsidRDefault="00EA57BB" w:rsidP="00EA57BB"/>
    <w:p w14:paraId="652A33B5" w14:textId="77777777" w:rsidR="00EA57BB" w:rsidRPr="00DA45BB" w:rsidRDefault="00EA57BB" w:rsidP="00EA57BB">
      <w:r w:rsidRPr="00DA45BB">
        <w:t xml:space="preserve">Rääkige </w:t>
      </w:r>
      <w:r w:rsidRPr="00DA45BB">
        <w:rPr>
          <w:b/>
        </w:rPr>
        <w:t>koheselt</w:t>
      </w:r>
      <w:r w:rsidRPr="00DA45BB">
        <w:t xml:space="preserve"> oma arstile kui teil tekib:</w:t>
      </w:r>
    </w:p>
    <w:p w14:paraId="1F0E8A56" w14:textId="77777777" w:rsidR="00EA57BB" w:rsidRPr="00DA45BB" w:rsidRDefault="00EA57BB" w:rsidP="00555F8B">
      <w:pPr>
        <w:numPr>
          <w:ilvl w:val="0"/>
          <w:numId w:val="14"/>
        </w:numPr>
      </w:pPr>
      <w:r w:rsidRPr="00DA45BB">
        <w:rPr>
          <w:b/>
        </w:rPr>
        <w:t>naha kahvatus, väsimus</w:t>
      </w:r>
      <w:r w:rsidRPr="00DA45BB">
        <w:t xml:space="preserve"> või </w:t>
      </w:r>
      <w:r w:rsidRPr="00DA45BB">
        <w:rPr>
          <w:b/>
        </w:rPr>
        <w:t>verevalum</w:t>
      </w:r>
      <w:r w:rsidRPr="00DA45BB">
        <w:t>, kuna see võib viidata vereloomehäiretele, mis on põhjustatud vere koostisse kuuluvate erinevate vererakkude tasakaaluhäirest,</w:t>
      </w:r>
    </w:p>
    <w:p w14:paraId="0BDDC815" w14:textId="77777777" w:rsidR="00EA57BB" w:rsidRPr="00DA45BB" w:rsidRDefault="00EA57BB" w:rsidP="00555F8B">
      <w:pPr>
        <w:numPr>
          <w:ilvl w:val="0"/>
          <w:numId w:val="14"/>
        </w:numPr>
      </w:pPr>
      <w:r w:rsidRPr="00DA45BB">
        <w:rPr>
          <w:b/>
        </w:rPr>
        <w:t>väsimus, kõhuvalu</w:t>
      </w:r>
      <w:r w:rsidRPr="00DA45BB">
        <w:t xml:space="preserve"> või </w:t>
      </w:r>
      <w:r w:rsidRPr="00DA45BB">
        <w:rPr>
          <w:b/>
        </w:rPr>
        <w:t>ikterus</w:t>
      </w:r>
      <w:r w:rsidRPr="00DA45BB">
        <w:t xml:space="preserve"> (naha ja silmavalgete kollaseks värvumine), sest see võib viidata maksakahjustusele, mis on tõsine haigusseisund ja võib lõppeda surmaga,</w:t>
      </w:r>
    </w:p>
    <w:p w14:paraId="56518201" w14:textId="77777777" w:rsidR="00EA57BB" w:rsidRPr="00DA45BB" w:rsidRDefault="00EA57BB" w:rsidP="00555F8B">
      <w:pPr>
        <w:numPr>
          <w:ilvl w:val="0"/>
          <w:numId w:val="14"/>
        </w:numPr>
      </w:pPr>
      <w:r w:rsidRPr="00DA45BB">
        <w:rPr>
          <w:b/>
        </w:rPr>
        <w:lastRenderedPageBreak/>
        <w:t>infektsiooni</w:t>
      </w:r>
      <w:r w:rsidRPr="00DA45BB">
        <w:t xml:space="preserve"> sümptomid nagu </w:t>
      </w:r>
      <w:r w:rsidRPr="00DA45BB">
        <w:rPr>
          <w:b/>
        </w:rPr>
        <w:t>palavik, kurguvalu</w:t>
      </w:r>
      <w:r w:rsidRPr="00DA45BB">
        <w:t xml:space="preserve"> või </w:t>
      </w:r>
      <w:r w:rsidRPr="00DA45BB">
        <w:rPr>
          <w:b/>
        </w:rPr>
        <w:t>köha</w:t>
      </w:r>
      <w:r w:rsidRPr="00DA45BB">
        <w:t xml:space="preserve">, sest </w:t>
      </w:r>
      <w:r w:rsidR="00432B33" w:rsidRPr="00DA45BB">
        <w:t>see ravim</w:t>
      </w:r>
      <w:r w:rsidRPr="00DA45BB">
        <w:t xml:space="preserve"> võib suurendada tõsise või eluohtliku infektsiooni tekkeriski,</w:t>
      </w:r>
    </w:p>
    <w:p w14:paraId="0FF538EF" w14:textId="3334ADC0" w:rsidR="00EA57BB" w:rsidRPr="00DA45BB" w:rsidRDefault="00EA57BB" w:rsidP="00555F8B">
      <w:pPr>
        <w:numPr>
          <w:ilvl w:val="0"/>
          <w:numId w:val="14"/>
        </w:numPr>
      </w:pPr>
      <w:r w:rsidRPr="00DA45BB">
        <w:rPr>
          <w:b/>
        </w:rPr>
        <w:t>köha</w:t>
      </w:r>
      <w:r w:rsidRPr="00DA45BB">
        <w:t xml:space="preserve"> või </w:t>
      </w:r>
      <w:r w:rsidRPr="00DA45BB">
        <w:rPr>
          <w:b/>
        </w:rPr>
        <w:t>hingamisprobleemid</w:t>
      </w:r>
      <w:r w:rsidRPr="00DA45BB">
        <w:t xml:space="preserve">, </w:t>
      </w:r>
      <w:r w:rsidR="00457ACA" w:rsidRPr="00DA45BB">
        <w:t>sest need võivad viidata kopsuprobleemidele (interstitsiaalne kopsuhaigus või pulmonaa</w:t>
      </w:r>
      <w:r w:rsidR="006B1127" w:rsidRPr="00DA45BB">
        <w:t>l</w:t>
      </w:r>
      <w:r w:rsidR="00457ACA" w:rsidRPr="00DA45BB">
        <w:t>ne hüpertensioon</w:t>
      </w:r>
      <w:r w:rsidR="006B1127" w:rsidRPr="00DA45BB">
        <w:t xml:space="preserve"> või </w:t>
      </w:r>
      <w:r w:rsidR="00750E63" w:rsidRPr="00DA45BB">
        <w:t>kopsusõlm</w:t>
      </w:r>
      <w:r w:rsidR="00457ACA" w:rsidRPr="00DA45BB">
        <w:t>),</w:t>
      </w:r>
    </w:p>
    <w:p w14:paraId="4D95D0C3" w14:textId="77777777" w:rsidR="0055374B" w:rsidRPr="00DA45BB" w:rsidRDefault="0055374B" w:rsidP="00555F8B">
      <w:pPr>
        <w:numPr>
          <w:ilvl w:val="0"/>
          <w:numId w:val="14"/>
        </w:numPr>
      </w:pPr>
      <w:r w:rsidRPr="00DA45BB">
        <w:t>ebatavaline torkiv tunne, nõrkus või valu kätes või jalgades, mis võib viidata närvi</w:t>
      </w:r>
      <w:r w:rsidR="00CC70CC" w:rsidRPr="00DA45BB">
        <w:t xml:space="preserve">de </w:t>
      </w:r>
      <w:r w:rsidRPr="00DA45BB">
        <w:t>häiretele (perifeerne neuropaatia).</w:t>
      </w:r>
    </w:p>
    <w:p w14:paraId="07769B91" w14:textId="77777777" w:rsidR="00EA57BB" w:rsidRPr="00DA45BB" w:rsidRDefault="00EA57BB" w:rsidP="00EA57BB"/>
    <w:p w14:paraId="6C3AAB2B" w14:textId="0749AEA2" w:rsidR="00EA57BB" w:rsidRPr="00DA45BB" w:rsidRDefault="00EA57BB" w:rsidP="00EA57BB">
      <w:pPr>
        <w:pStyle w:val="Pealkiri2"/>
      </w:pPr>
      <w:r w:rsidRPr="00DA45BB">
        <w:t>Sagedased kõrvaltoimed (</w:t>
      </w:r>
      <w:r w:rsidR="00F43E46" w:rsidRPr="00DA45BB">
        <w:t>võib esineda kuni 1 inimesel 10</w:t>
      </w:r>
      <w:r w:rsidR="00F43E46" w:rsidRPr="00DA45BB">
        <w:noBreakHyphen/>
        <w:t>st</w:t>
      </w:r>
      <w:r w:rsidRPr="00DA45BB">
        <w:t>)</w:t>
      </w:r>
      <w:fldSimple w:instr=" DOCVARIABLE vault_nd_48344663-6fe3-4933-9c20-2ef5e697a25a \* MERGEFORMAT ">
        <w:r w:rsidR="00484CE7" w:rsidRPr="00DA45BB">
          <w:t xml:space="preserve"> </w:t>
        </w:r>
      </w:fldSimple>
    </w:p>
    <w:p w14:paraId="21C571E1" w14:textId="77777777" w:rsidR="00EA57BB" w:rsidRPr="00DA45BB" w:rsidRDefault="00EA57BB" w:rsidP="00555F8B">
      <w:pPr>
        <w:numPr>
          <w:ilvl w:val="0"/>
          <w:numId w:val="14"/>
        </w:numPr>
      </w:pPr>
      <w:r w:rsidRPr="00DA45BB">
        <w:t>vere valgeliblede arvu vähene langus (leukopeenia),</w:t>
      </w:r>
    </w:p>
    <w:p w14:paraId="2EAE95E3" w14:textId="77777777" w:rsidR="00EA57BB" w:rsidRPr="00DA45BB" w:rsidRDefault="00EA57BB" w:rsidP="00555F8B">
      <w:pPr>
        <w:numPr>
          <w:ilvl w:val="0"/>
          <w:numId w:val="14"/>
        </w:numPr>
      </w:pPr>
      <w:r w:rsidRPr="00DA45BB">
        <w:t>kergekujulised allergilised reaktsioonid,</w:t>
      </w:r>
    </w:p>
    <w:p w14:paraId="7AB8F470" w14:textId="77777777" w:rsidR="00EA57BB" w:rsidRPr="00DA45BB" w:rsidRDefault="00EA57BB" w:rsidP="00555F8B">
      <w:pPr>
        <w:numPr>
          <w:ilvl w:val="0"/>
          <w:numId w:val="14"/>
        </w:numPr>
      </w:pPr>
      <w:r w:rsidRPr="00DA45BB">
        <w:t>isutus, kehakaalu langus (tavaliselt mitteoluline),</w:t>
      </w:r>
    </w:p>
    <w:p w14:paraId="248657C3" w14:textId="77777777" w:rsidR="00EA57BB" w:rsidRPr="00DA45BB" w:rsidRDefault="00EA57BB" w:rsidP="00555F8B">
      <w:pPr>
        <w:numPr>
          <w:ilvl w:val="0"/>
          <w:numId w:val="14"/>
        </w:numPr>
      </w:pPr>
      <w:r w:rsidRPr="00DA45BB">
        <w:t>väsimus (asteenia),</w:t>
      </w:r>
    </w:p>
    <w:p w14:paraId="50E19D0B" w14:textId="77777777" w:rsidR="00EA57BB" w:rsidRPr="00DA45BB" w:rsidRDefault="00EA57BB" w:rsidP="00555F8B">
      <w:pPr>
        <w:numPr>
          <w:ilvl w:val="0"/>
          <w:numId w:val="14"/>
        </w:numPr>
      </w:pPr>
      <w:r w:rsidRPr="00DA45BB">
        <w:t>peavalu, peapööritus,</w:t>
      </w:r>
    </w:p>
    <w:p w14:paraId="7A529A97" w14:textId="77777777" w:rsidR="00EA57BB" w:rsidRPr="00DA45BB" w:rsidRDefault="00EA57BB" w:rsidP="00555F8B">
      <w:pPr>
        <w:numPr>
          <w:ilvl w:val="0"/>
          <w:numId w:val="14"/>
        </w:numPr>
      </w:pPr>
      <w:r w:rsidRPr="00DA45BB">
        <w:t>ebatavalised tundmused nahas, nt kripeldus (paresteesia),</w:t>
      </w:r>
    </w:p>
    <w:p w14:paraId="4E018CC3" w14:textId="77777777" w:rsidR="00EA57BB" w:rsidRPr="00DA45BB" w:rsidRDefault="00EA57BB" w:rsidP="00555F8B">
      <w:pPr>
        <w:numPr>
          <w:ilvl w:val="0"/>
          <w:numId w:val="14"/>
        </w:numPr>
      </w:pPr>
      <w:r w:rsidRPr="00DA45BB">
        <w:t>vähene vererõhu tõus,</w:t>
      </w:r>
    </w:p>
    <w:p w14:paraId="2C820310" w14:textId="77777777" w:rsidR="002915F6" w:rsidRPr="00DA45BB" w:rsidRDefault="002915F6" w:rsidP="00555F8B">
      <w:pPr>
        <w:numPr>
          <w:ilvl w:val="0"/>
          <w:numId w:val="14"/>
        </w:numPr>
      </w:pPr>
      <w:r w:rsidRPr="00DA45BB">
        <w:t>koliit,</w:t>
      </w:r>
    </w:p>
    <w:p w14:paraId="12BC37B6" w14:textId="77777777" w:rsidR="00EA57BB" w:rsidRPr="00DA45BB" w:rsidRDefault="00EA57BB" w:rsidP="00555F8B">
      <w:pPr>
        <w:numPr>
          <w:ilvl w:val="0"/>
          <w:numId w:val="14"/>
        </w:numPr>
      </w:pPr>
      <w:r w:rsidRPr="00DA45BB">
        <w:t>kõhulahtisus,</w:t>
      </w:r>
    </w:p>
    <w:p w14:paraId="59B1EBC0" w14:textId="77777777" w:rsidR="00EA57BB" w:rsidRPr="00DA45BB" w:rsidRDefault="00EA57BB" w:rsidP="00555F8B">
      <w:pPr>
        <w:numPr>
          <w:ilvl w:val="0"/>
          <w:numId w:val="14"/>
        </w:numPr>
      </w:pPr>
      <w:r w:rsidRPr="00DA45BB">
        <w:t>iiveldus, oksendamine,</w:t>
      </w:r>
    </w:p>
    <w:p w14:paraId="19AE0C27" w14:textId="77777777" w:rsidR="00EA57BB" w:rsidRPr="00DA45BB" w:rsidRDefault="00EA57BB" w:rsidP="00555F8B">
      <w:pPr>
        <w:numPr>
          <w:ilvl w:val="0"/>
          <w:numId w:val="14"/>
        </w:numPr>
      </w:pPr>
      <w:r w:rsidRPr="00DA45BB">
        <w:t>suu limaskesta põletik või haavandid,</w:t>
      </w:r>
    </w:p>
    <w:p w14:paraId="4515011F" w14:textId="77777777" w:rsidR="00EA57BB" w:rsidRPr="00DA45BB" w:rsidRDefault="00EA57BB" w:rsidP="00555F8B">
      <w:pPr>
        <w:numPr>
          <w:ilvl w:val="0"/>
          <w:numId w:val="14"/>
        </w:numPr>
      </w:pPr>
      <w:r w:rsidRPr="00DA45BB">
        <w:t>kõhuvalu,</w:t>
      </w:r>
    </w:p>
    <w:p w14:paraId="51D8CAA4" w14:textId="77777777" w:rsidR="00EA57BB" w:rsidRPr="00DA45BB" w:rsidRDefault="00EA57BB" w:rsidP="00555F8B">
      <w:pPr>
        <w:numPr>
          <w:ilvl w:val="0"/>
          <w:numId w:val="14"/>
        </w:numPr>
      </w:pPr>
      <w:r w:rsidRPr="00DA45BB">
        <w:t>mõnede maks</w:t>
      </w:r>
      <w:r w:rsidR="007C4B9D" w:rsidRPr="00DA45BB">
        <w:t>a</w:t>
      </w:r>
      <w:r w:rsidRPr="00DA45BB">
        <w:t>talitluse näitajate väärtuse suurenemine,</w:t>
      </w:r>
    </w:p>
    <w:p w14:paraId="04E2E141" w14:textId="77777777" w:rsidR="00EA57BB" w:rsidRPr="00DA45BB" w:rsidRDefault="00EA57BB" w:rsidP="00555F8B">
      <w:pPr>
        <w:numPr>
          <w:ilvl w:val="0"/>
          <w:numId w:val="14"/>
        </w:numPr>
      </w:pPr>
      <w:r w:rsidRPr="00DA45BB">
        <w:t>lisandunud juuste välja langemine,</w:t>
      </w:r>
    </w:p>
    <w:p w14:paraId="0EE82EC4" w14:textId="77777777" w:rsidR="00EA57BB" w:rsidRPr="00DA45BB" w:rsidRDefault="00EA57BB" w:rsidP="00555F8B">
      <w:pPr>
        <w:numPr>
          <w:ilvl w:val="0"/>
          <w:numId w:val="14"/>
        </w:numPr>
      </w:pPr>
      <w:r w:rsidRPr="00DA45BB">
        <w:t>ekseem, naha kuivus, lööve, sügelemine,</w:t>
      </w:r>
    </w:p>
    <w:p w14:paraId="7C56D8DC" w14:textId="77777777" w:rsidR="00EA57BB" w:rsidRPr="00DA45BB" w:rsidRDefault="00EA57BB" w:rsidP="00555F8B">
      <w:pPr>
        <w:numPr>
          <w:ilvl w:val="0"/>
          <w:numId w:val="14"/>
        </w:numPr>
      </w:pPr>
      <w:r w:rsidRPr="00DA45BB">
        <w:t>kõõlustupe põletik (käte või jalgade kõõluseid ümbritseva membraani põletikust tingitud valu),</w:t>
      </w:r>
    </w:p>
    <w:p w14:paraId="2ACA70F3" w14:textId="77777777" w:rsidR="00CC70CC" w:rsidRPr="00DA45BB" w:rsidRDefault="00EA57BB" w:rsidP="00555F8B">
      <w:pPr>
        <w:numPr>
          <w:ilvl w:val="0"/>
          <w:numId w:val="14"/>
        </w:numPr>
      </w:pPr>
      <w:r w:rsidRPr="00DA45BB">
        <w:t>teatavate ensüümide näitajate väärtuse suurenemine veres (kreatiniini fosfokinaas)</w:t>
      </w:r>
      <w:r w:rsidR="00CC70CC" w:rsidRPr="00DA45BB">
        <w:t>,</w:t>
      </w:r>
    </w:p>
    <w:p w14:paraId="335BEC06" w14:textId="77777777" w:rsidR="00EA57BB" w:rsidRPr="00DA45BB" w:rsidRDefault="00CC70CC" w:rsidP="00555F8B">
      <w:pPr>
        <w:numPr>
          <w:ilvl w:val="0"/>
          <w:numId w:val="14"/>
        </w:numPr>
      </w:pPr>
      <w:r w:rsidRPr="00DA45BB">
        <w:t>käte või jalgade närvide häired (perifeerne neuropaatia)</w:t>
      </w:r>
      <w:r w:rsidR="00EA57BB" w:rsidRPr="00DA45BB">
        <w:t>.</w:t>
      </w:r>
    </w:p>
    <w:p w14:paraId="687A8289" w14:textId="77777777" w:rsidR="00EA57BB" w:rsidRPr="00DA45BB" w:rsidRDefault="00EA57BB" w:rsidP="00EA57BB"/>
    <w:p w14:paraId="3EEEB23D" w14:textId="204E35F5" w:rsidR="00EA57BB" w:rsidRPr="00DA45BB" w:rsidRDefault="00EA57BB" w:rsidP="00EA57BB">
      <w:pPr>
        <w:pStyle w:val="Pealkiri2"/>
      </w:pPr>
      <w:r w:rsidRPr="00DA45BB">
        <w:t>Aeg-ajalt esinevad kõrvaltoimed (</w:t>
      </w:r>
      <w:r w:rsidR="00F43E46" w:rsidRPr="00DA45BB">
        <w:t>võib esineda kuni 1 inimesel 100</w:t>
      </w:r>
      <w:r w:rsidR="00F43E46" w:rsidRPr="00DA45BB">
        <w:noBreakHyphen/>
        <w:t>st</w:t>
      </w:r>
      <w:r w:rsidRPr="00DA45BB">
        <w:t>)</w:t>
      </w:r>
      <w:fldSimple w:instr=" DOCVARIABLE vault_nd_ba795d9a-afa0-4ebd-9d54-4e093ebff053 \* MERGEFORMAT ">
        <w:r w:rsidR="00484CE7" w:rsidRPr="00DA45BB">
          <w:t xml:space="preserve"> </w:t>
        </w:r>
      </w:fldSimple>
    </w:p>
    <w:p w14:paraId="66389A49" w14:textId="77777777" w:rsidR="00EA57BB" w:rsidRPr="00DA45BB" w:rsidRDefault="00EA57BB" w:rsidP="00555F8B">
      <w:pPr>
        <w:numPr>
          <w:ilvl w:val="0"/>
          <w:numId w:val="14"/>
        </w:numPr>
      </w:pPr>
      <w:r w:rsidRPr="00DA45BB">
        <w:t>vere punaliblede arvu langus (aneemia) ja vereliistakute (trombotsüütide) arvu langus (trombotsütopeenia),</w:t>
      </w:r>
    </w:p>
    <w:p w14:paraId="2483D157" w14:textId="77777777" w:rsidR="00EA57BB" w:rsidRPr="00DA45BB" w:rsidRDefault="00EA57BB" w:rsidP="00555F8B">
      <w:pPr>
        <w:numPr>
          <w:ilvl w:val="0"/>
          <w:numId w:val="14"/>
        </w:numPr>
      </w:pPr>
      <w:r w:rsidRPr="00DA45BB">
        <w:t>vere kaaliumisisalduse langus,</w:t>
      </w:r>
    </w:p>
    <w:p w14:paraId="7002C2E1" w14:textId="77777777" w:rsidR="00EA57BB" w:rsidRPr="00DA45BB" w:rsidRDefault="00EA57BB" w:rsidP="00555F8B">
      <w:pPr>
        <w:numPr>
          <w:ilvl w:val="0"/>
          <w:numId w:val="14"/>
        </w:numPr>
      </w:pPr>
      <w:r w:rsidRPr="00DA45BB">
        <w:t>ärevus,</w:t>
      </w:r>
    </w:p>
    <w:p w14:paraId="34FB2E7F" w14:textId="77777777" w:rsidR="00EA57BB" w:rsidRPr="00DA45BB" w:rsidRDefault="00EA57BB" w:rsidP="00555F8B">
      <w:pPr>
        <w:numPr>
          <w:ilvl w:val="0"/>
          <w:numId w:val="14"/>
        </w:numPr>
      </w:pPr>
      <w:r w:rsidRPr="00DA45BB">
        <w:t>maitsmismeele häired,</w:t>
      </w:r>
    </w:p>
    <w:p w14:paraId="23338240" w14:textId="77777777" w:rsidR="00EA57BB" w:rsidRPr="00DA45BB" w:rsidRDefault="00EA57BB" w:rsidP="00555F8B">
      <w:pPr>
        <w:numPr>
          <w:ilvl w:val="0"/>
          <w:numId w:val="14"/>
        </w:numPr>
      </w:pPr>
      <w:r w:rsidRPr="00DA45BB">
        <w:t>urtikaaria (nõgestõbi),</w:t>
      </w:r>
    </w:p>
    <w:p w14:paraId="0A188900" w14:textId="77777777" w:rsidR="00EA57BB" w:rsidRPr="00DA45BB" w:rsidRDefault="00EA57BB" w:rsidP="00555F8B">
      <w:pPr>
        <w:numPr>
          <w:ilvl w:val="0"/>
          <w:numId w:val="14"/>
        </w:numPr>
      </w:pPr>
      <w:r w:rsidRPr="00DA45BB">
        <w:t>kõõlusrebend,</w:t>
      </w:r>
    </w:p>
    <w:p w14:paraId="6A4C7DDE" w14:textId="77777777" w:rsidR="00EA57BB" w:rsidRPr="00DA45BB" w:rsidRDefault="00EA57BB" w:rsidP="00555F8B">
      <w:pPr>
        <w:numPr>
          <w:ilvl w:val="0"/>
          <w:numId w:val="14"/>
        </w:numPr>
      </w:pPr>
      <w:r w:rsidRPr="00DA45BB">
        <w:t xml:space="preserve">vere rasvasisalduse (kolesterool ja triglütseriidid) tõus, </w:t>
      </w:r>
    </w:p>
    <w:p w14:paraId="1385A8AF" w14:textId="77777777" w:rsidR="00EA57BB" w:rsidRPr="00DA45BB" w:rsidRDefault="00EA57BB" w:rsidP="00555F8B">
      <w:pPr>
        <w:numPr>
          <w:ilvl w:val="0"/>
          <w:numId w:val="14"/>
        </w:numPr>
      </w:pPr>
      <w:r w:rsidRPr="00DA45BB">
        <w:t>fosfaaditaseme langus veres.</w:t>
      </w:r>
    </w:p>
    <w:p w14:paraId="09A4FECB" w14:textId="77777777" w:rsidR="00EA57BB" w:rsidRPr="00DA45BB" w:rsidRDefault="00EA57BB" w:rsidP="00EA57BB"/>
    <w:p w14:paraId="19CF7496" w14:textId="1BAD3022" w:rsidR="00EA57BB" w:rsidRPr="00DA45BB" w:rsidRDefault="00EA57BB" w:rsidP="00EA57BB">
      <w:pPr>
        <w:pStyle w:val="Pealkiri2"/>
      </w:pPr>
      <w:r w:rsidRPr="00DA45BB">
        <w:t>Harva esinevad kõrvaltoimed (</w:t>
      </w:r>
      <w:r w:rsidR="00F43E46" w:rsidRPr="00DA45BB">
        <w:t>võib esineda kuni 1 inimesel 1000</w:t>
      </w:r>
      <w:r w:rsidR="00F43E46" w:rsidRPr="00DA45BB">
        <w:noBreakHyphen/>
        <w:t>st</w:t>
      </w:r>
      <w:r w:rsidRPr="00DA45BB">
        <w:t>)</w:t>
      </w:r>
      <w:fldSimple w:instr=" DOCVARIABLE vault_nd_31296226-cac0-448f-87f1-f8ac0c8c5dd0 \* MERGEFORMAT ">
        <w:r w:rsidR="00484CE7" w:rsidRPr="00DA45BB">
          <w:t xml:space="preserve"> </w:t>
        </w:r>
      </w:fldSimple>
    </w:p>
    <w:p w14:paraId="46B852DE" w14:textId="77777777" w:rsidR="00EA57BB" w:rsidRPr="00DA45BB" w:rsidRDefault="00EA57BB" w:rsidP="00555F8B">
      <w:pPr>
        <w:numPr>
          <w:ilvl w:val="0"/>
          <w:numId w:val="14"/>
        </w:numPr>
      </w:pPr>
      <w:r w:rsidRPr="00DA45BB">
        <w:t>vere nn eosinofiilsete rakkude</w:t>
      </w:r>
      <w:r w:rsidR="007C4B9D" w:rsidRPr="00DA45BB">
        <w:t xml:space="preserve"> </w:t>
      </w:r>
      <w:r w:rsidRPr="00DA45BB">
        <w:t>(eosinofiilide) arvu suurenemine, vere valgeliblede arvu vähene langus (leukopeenia) ja kõikide vererakkude arvu langus (pantsütopeenia),</w:t>
      </w:r>
    </w:p>
    <w:p w14:paraId="284FE737" w14:textId="77777777" w:rsidR="00EA57BB" w:rsidRPr="00DA45BB" w:rsidRDefault="00EA57BB" w:rsidP="00555F8B">
      <w:pPr>
        <w:numPr>
          <w:ilvl w:val="0"/>
          <w:numId w:val="14"/>
        </w:numPr>
      </w:pPr>
      <w:r w:rsidRPr="00DA45BB">
        <w:t>raskekujuline vererõhu tõus,</w:t>
      </w:r>
    </w:p>
    <w:p w14:paraId="1C65F748" w14:textId="77777777" w:rsidR="00EA57BB" w:rsidRPr="00DA45BB" w:rsidRDefault="00EA57BB" w:rsidP="00555F8B">
      <w:pPr>
        <w:numPr>
          <w:ilvl w:val="0"/>
          <w:numId w:val="14"/>
        </w:numPr>
      </w:pPr>
      <w:r w:rsidRPr="00DA45BB">
        <w:t>põletik kopsus (nn interstitsiaalne kopsuhaigus),</w:t>
      </w:r>
    </w:p>
    <w:p w14:paraId="0ECC57E1" w14:textId="77777777" w:rsidR="00EA57BB" w:rsidRPr="00DA45BB" w:rsidRDefault="00EA57BB" w:rsidP="00555F8B">
      <w:pPr>
        <w:numPr>
          <w:ilvl w:val="0"/>
          <w:numId w:val="14"/>
        </w:numPr>
      </w:pPr>
      <w:r w:rsidRPr="00DA45BB">
        <w:t>mõnede maks</w:t>
      </w:r>
      <w:r w:rsidR="007C4B9D" w:rsidRPr="00DA45BB">
        <w:t>a</w:t>
      </w:r>
      <w:r w:rsidRPr="00DA45BB">
        <w:t>talitluse näitajate väärtuse suurenemine, mis võib areneda hepatiidi või ikteruse taoliseks raskeks seisundiks,</w:t>
      </w:r>
    </w:p>
    <w:p w14:paraId="50541A98" w14:textId="77777777" w:rsidR="00EA57BB" w:rsidRPr="00DA45BB" w:rsidRDefault="00EA57BB" w:rsidP="00555F8B">
      <w:pPr>
        <w:numPr>
          <w:ilvl w:val="0"/>
          <w:numId w:val="14"/>
        </w:numPr>
      </w:pPr>
      <w:r w:rsidRPr="00DA45BB">
        <w:t>raske infektsioon, mida nimetatakse sepsis</w:t>
      </w:r>
      <w:r w:rsidR="007C4B9D" w:rsidRPr="00DA45BB">
        <w:t>eks</w:t>
      </w:r>
      <w:r w:rsidRPr="00DA45BB">
        <w:t xml:space="preserve"> ja võib osutuda fataalseks, </w:t>
      </w:r>
    </w:p>
    <w:p w14:paraId="458D1A7A" w14:textId="77777777" w:rsidR="00EA57BB" w:rsidRPr="00DA45BB" w:rsidRDefault="00EA57BB" w:rsidP="00555F8B">
      <w:pPr>
        <w:numPr>
          <w:ilvl w:val="0"/>
          <w:numId w:val="14"/>
        </w:numPr>
      </w:pPr>
      <w:r w:rsidRPr="00DA45BB">
        <w:t>teatava ensüümi hulga suurenemine veres (laktaatdehüdrogenaas).</w:t>
      </w:r>
    </w:p>
    <w:p w14:paraId="513D8B51" w14:textId="77777777" w:rsidR="00EA57BB" w:rsidRPr="00DA45BB" w:rsidRDefault="00EA57BB" w:rsidP="00EA57BB"/>
    <w:p w14:paraId="411689D4" w14:textId="42554C7E" w:rsidR="00EA57BB" w:rsidRPr="00DA45BB" w:rsidRDefault="00EA57BB" w:rsidP="00EA57BB">
      <w:pPr>
        <w:pStyle w:val="Pealkiri2"/>
      </w:pPr>
      <w:r w:rsidRPr="00DA45BB">
        <w:t>Väga harva esinevad kõrvaltoimed (</w:t>
      </w:r>
      <w:r w:rsidR="00F43E46" w:rsidRPr="00DA45BB">
        <w:t>võib esineda kuni 1 inimesel 10000</w:t>
      </w:r>
      <w:r w:rsidR="00F43E46" w:rsidRPr="00DA45BB">
        <w:noBreakHyphen/>
        <w:t>st</w:t>
      </w:r>
      <w:r w:rsidRPr="00DA45BB">
        <w:t>)</w:t>
      </w:r>
      <w:fldSimple w:instr=" DOCVARIABLE vault_nd_6badc5e3-de62-4956-8606-733404026899 \* MERGEFORMAT ">
        <w:r w:rsidR="00484CE7" w:rsidRPr="00DA45BB">
          <w:t xml:space="preserve"> </w:t>
        </w:r>
      </w:fldSimple>
    </w:p>
    <w:p w14:paraId="18B256F8" w14:textId="77777777" w:rsidR="00EA57BB" w:rsidRPr="00DA45BB" w:rsidRDefault="00EA57BB" w:rsidP="00555F8B">
      <w:pPr>
        <w:numPr>
          <w:ilvl w:val="0"/>
          <w:numId w:val="14"/>
        </w:numPr>
      </w:pPr>
      <w:r w:rsidRPr="00DA45BB">
        <w:t>teatud tüüpi vere valgeliblede arvu märgatav langus (agranulotsütoos),</w:t>
      </w:r>
    </w:p>
    <w:p w14:paraId="0CBF307A" w14:textId="77777777" w:rsidR="00EA57BB" w:rsidRPr="00DA45BB" w:rsidRDefault="00EA57BB" w:rsidP="00555F8B">
      <w:pPr>
        <w:numPr>
          <w:ilvl w:val="0"/>
          <w:numId w:val="14"/>
        </w:numPr>
      </w:pPr>
      <w:r w:rsidRPr="00DA45BB">
        <w:t>raskekujulised ja potentsiaalselt ohtlikud allergilised reaktsioonid,</w:t>
      </w:r>
    </w:p>
    <w:p w14:paraId="1DB37DA2" w14:textId="77777777" w:rsidR="00EA57BB" w:rsidRPr="00DA45BB" w:rsidRDefault="00EA57BB" w:rsidP="00555F8B">
      <w:pPr>
        <w:numPr>
          <w:ilvl w:val="0"/>
          <w:numId w:val="14"/>
        </w:numPr>
      </w:pPr>
      <w:r w:rsidRPr="00DA45BB">
        <w:t>veresoonte põletik (vaskuliit, kaasa arvatud naha nekrootiline vaskuliit),</w:t>
      </w:r>
    </w:p>
    <w:p w14:paraId="09E76401" w14:textId="77777777" w:rsidR="00EA57BB" w:rsidRPr="00DA45BB" w:rsidRDefault="00EA57BB" w:rsidP="00555F8B">
      <w:pPr>
        <w:numPr>
          <w:ilvl w:val="0"/>
          <w:numId w:val="14"/>
        </w:numPr>
      </w:pPr>
      <w:r w:rsidRPr="00DA45BB">
        <w:t>kõhunäärme põletik (pankreatiit),</w:t>
      </w:r>
    </w:p>
    <w:p w14:paraId="0CF43E07" w14:textId="77777777" w:rsidR="00EA57BB" w:rsidRPr="00DA45BB" w:rsidRDefault="00EA57BB" w:rsidP="00555F8B">
      <w:pPr>
        <w:numPr>
          <w:ilvl w:val="0"/>
          <w:numId w:val="14"/>
        </w:numPr>
      </w:pPr>
      <w:r w:rsidRPr="00DA45BB">
        <w:t>tõsine maksakahjustus, nt maksapuudulikkus või nekroos, mis võib olla surmaga lõppev,</w:t>
      </w:r>
    </w:p>
    <w:p w14:paraId="10FC46D9" w14:textId="77777777" w:rsidR="00EA57BB" w:rsidRPr="00DA45BB" w:rsidRDefault="00EA57BB" w:rsidP="00555F8B">
      <w:pPr>
        <w:numPr>
          <w:ilvl w:val="0"/>
          <w:numId w:val="14"/>
        </w:numPr>
      </w:pPr>
      <w:r w:rsidRPr="00DA45BB">
        <w:lastRenderedPageBreak/>
        <w:t>rasked, mõnikord eluohtlikud reaktsioonid (nn Stevens-Johnsoni sündroom, toksiline epidermise nekrolüüs, multiformne erüteem).</w:t>
      </w:r>
    </w:p>
    <w:p w14:paraId="39369E11" w14:textId="77777777" w:rsidR="00EA57BB" w:rsidRPr="00DA45BB" w:rsidRDefault="00EA57BB" w:rsidP="00EA57BB"/>
    <w:p w14:paraId="7F5AC498" w14:textId="06FA69C2" w:rsidR="00837134" w:rsidRPr="00DA45BB" w:rsidRDefault="00EA57BB" w:rsidP="00837134">
      <w:pPr>
        <w:rPr>
          <w:szCs w:val="22"/>
        </w:rPr>
      </w:pPr>
      <w:r w:rsidRPr="00DA45BB">
        <w:t>Teadmata esinemissagedusega võivad esineda teised kõrvaltoimed nagu neerupuudulikkus, kusihappesisalduse langus veres</w:t>
      </w:r>
      <w:r w:rsidR="00457ACA" w:rsidRPr="00DA45BB">
        <w:t>, pulmonaa</w:t>
      </w:r>
      <w:r w:rsidR="00C677DE" w:rsidRPr="00DA45BB">
        <w:t>l</w:t>
      </w:r>
      <w:r w:rsidR="00457ACA" w:rsidRPr="00DA45BB">
        <w:t>ne hüpertensioon</w:t>
      </w:r>
      <w:r w:rsidRPr="00DA45BB">
        <w:t xml:space="preserve"> ja meeste viljatus (pöörduv pärast ravi lõpetamist</w:t>
      </w:r>
      <w:r w:rsidR="00F43E46" w:rsidRPr="00DA45BB">
        <w:t xml:space="preserve"> selle ravimiga</w:t>
      </w:r>
      <w:r w:rsidRPr="00DA45BB">
        <w:t>)</w:t>
      </w:r>
      <w:r w:rsidR="00837134" w:rsidRPr="00DA45BB">
        <w:t>, naha luupus (iseloomulik lööve/erüteem nahal, mis on päikesevalgusega kokkupuutes)</w:t>
      </w:r>
      <w:r w:rsidR="00846199" w:rsidRPr="00DA45BB">
        <w:t>,</w:t>
      </w:r>
      <w:r w:rsidR="00837134" w:rsidRPr="00DA45BB">
        <w:t xml:space="preserve"> psoriaas (esmane või süvenemine)</w:t>
      </w:r>
      <w:r w:rsidR="001968B6" w:rsidRPr="00DA45BB">
        <w:t xml:space="preserve">, </w:t>
      </w:r>
      <w:r w:rsidR="00846199" w:rsidRPr="00DA45BB">
        <w:t>DRESS</w:t>
      </w:r>
      <w:r w:rsidR="001968B6" w:rsidRPr="00DA45BB">
        <w:t xml:space="preserve"> </w:t>
      </w:r>
      <w:r w:rsidR="001968B6" w:rsidRPr="00DA45BB">
        <w:rPr>
          <w:szCs w:val="22"/>
        </w:rPr>
        <w:t xml:space="preserve">ja nahahaavand (ümmargune lahtine haavand nahas, </w:t>
      </w:r>
      <w:r w:rsidR="00A05E4A" w:rsidRPr="00DA45BB">
        <w:rPr>
          <w:szCs w:val="22"/>
        </w:rPr>
        <w:t>kus</w:t>
      </w:r>
      <w:r w:rsidR="001968B6" w:rsidRPr="00DA45BB">
        <w:rPr>
          <w:szCs w:val="22"/>
        </w:rPr>
        <w:t xml:space="preserve"> on näha alusk</w:t>
      </w:r>
      <w:r w:rsidR="00A05E4A" w:rsidRPr="00DA45BB">
        <w:rPr>
          <w:szCs w:val="22"/>
        </w:rPr>
        <w:t>udet</w:t>
      </w:r>
      <w:r w:rsidR="001968B6" w:rsidRPr="00DA45BB">
        <w:rPr>
          <w:szCs w:val="22"/>
        </w:rPr>
        <w:t>).</w:t>
      </w:r>
    </w:p>
    <w:p w14:paraId="5834F3ED" w14:textId="77777777" w:rsidR="00EA57BB" w:rsidRPr="00DA45BB" w:rsidRDefault="00EA57BB" w:rsidP="00EA57BB"/>
    <w:p w14:paraId="027EBCEB" w14:textId="6679F49D" w:rsidR="00A60384" w:rsidRPr="00DA45BB" w:rsidRDefault="00A60384" w:rsidP="00A60384">
      <w:pPr>
        <w:numPr>
          <w:ilvl w:val="12"/>
          <w:numId w:val="0"/>
        </w:numPr>
        <w:tabs>
          <w:tab w:val="left" w:pos="567"/>
        </w:tabs>
        <w:spacing w:line="260" w:lineRule="exact"/>
        <w:outlineLvl w:val="0"/>
        <w:rPr>
          <w:b/>
          <w:bCs w:val="0"/>
          <w:szCs w:val="24"/>
        </w:rPr>
      </w:pPr>
      <w:r w:rsidRPr="00DA45BB">
        <w:rPr>
          <w:b/>
          <w:bCs w:val="0"/>
          <w:szCs w:val="24"/>
        </w:rPr>
        <w:t>Kõrvaltoimetest teatamine</w:t>
      </w:r>
      <w:r w:rsidR="00484CE7" w:rsidRPr="00DA45BB">
        <w:rPr>
          <w:b/>
          <w:bCs w:val="0"/>
          <w:szCs w:val="24"/>
        </w:rPr>
        <w:fldChar w:fldCharType="begin"/>
      </w:r>
      <w:r w:rsidR="00484CE7" w:rsidRPr="00DA45BB">
        <w:rPr>
          <w:b/>
          <w:bCs w:val="0"/>
          <w:szCs w:val="24"/>
        </w:rPr>
        <w:instrText xml:space="preserve"> DOCVARIABLE vault_nd_114701c6-210f-4695-96e6-a241a42b2e09 \* MERGEFORMAT </w:instrText>
      </w:r>
      <w:r w:rsidR="00484CE7" w:rsidRPr="00DA45BB">
        <w:rPr>
          <w:b/>
          <w:bCs w:val="0"/>
          <w:szCs w:val="24"/>
        </w:rPr>
        <w:fldChar w:fldCharType="separate"/>
      </w:r>
      <w:r w:rsidR="00484CE7" w:rsidRPr="00DA45BB">
        <w:rPr>
          <w:b/>
          <w:bCs w:val="0"/>
          <w:szCs w:val="24"/>
        </w:rPr>
        <w:t xml:space="preserve"> </w:t>
      </w:r>
      <w:r w:rsidR="00484CE7" w:rsidRPr="00DA45BB">
        <w:rPr>
          <w:b/>
          <w:bCs w:val="0"/>
          <w:szCs w:val="24"/>
        </w:rPr>
        <w:fldChar w:fldCharType="end"/>
      </w:r>
    </w:p>
    <w:p w14:paraId="53223379" w14:textId="2412EC05" w:rsidR="00A60384" w:rsidRPr="00DA45BB" w:rsidRDefault="00A60384" w:rsidP="00A60384">
      <w:pPr>
        <w:tabs>
          <w:tab w:val="left" w:pos="708"/>
        </w:tabs>
        <w:ind w:right="-2"/>
        <w:rPr>
          <w:bCs w:val="0"/>
          <w:szCs w:val="24"/>
        </w:rPr>
      </w:pPr>
      <w:r w:rsidRPr="00DA45BB">
        <w:rPr>
          <w:bCs w:val="0"/>
          <w:szCs w:val="24"/>
        </w:rPr>
        <w:t xml:space="preserve">Kui teil tekib ükskõik milline kõrvaltoime, pidage nõu oma arsti või apteekriga. Kõrvaltoime võib olla ka selline, mida selles infolehes ei ole nimetatud. </w:t>
      </w:r>
      <w:r w:rsidR="00C401E2" w:rsidRPr="00DA45BB">
        <w:rPr>
          <w:bCs w:val="0"/>
          <w:szCs w:val="24"/>
        </w:rPr>
        <w:t xml:space="preserve">Kõrvaltoimetest võite ka ise teatada (vt V lisa) kaudu. </w:t>
      </w:r>
      <w:r w:rsidRPr="00DA45BB">
        <w:rPr>
          <w:bCs w:val="0"/>
          <w:szCs w:val="24"/>
        </w:rPr>
        <w:t>Teatades aitate saada rohkem infot ravimi ohutusest.</w:t>
      </w:r>
    </w:p>
    <w:p w14:paraId="621D9A53" w14:textId="77777777" w:rsidR="00EA57BB" w:rsidRPr="00DA45BB" w:rsidRDefault="00EA57BB" w:rsidP="00EA57BB"/>
    <w:p w14:paraId="24B64C2E" w14:textId="77777777" w:rsidR="00EA57BB" w:rsidRPr="00DA45BB" w:rsidRDefault="00EA57BB" w:rsidP="00EA57BB"/>
    <w:p w14:paraId="00953504" w14:textId="1F1F3D9C" w:rsidR="00F43E46" w:rsidRPr="00DA45BB" w:rsidRDefault="00EA57BB" w:rsidP="00E81BAE">
      <w:pPr>
        <w:pStyle w:val="Pealkiri1"/>
        <w:keepLines/>
      </w:pPr>
      <w:r w:rsidRPr="00DA45BB">
        <w:t>5.</w:t>
      </w:r>
      <w:r w:rsidRPr="00DA45BB">
        <w:tab/>
      </w:r>
      <w:r w:rsidR="00F43E46" w:rsidRPr="00DA45BB">
        <w:t>Kuidas Arava</w:t>
      </w:r>
      <w:r w:rsidR="001B334E" w:rsidRPr="00DA45BB">
        <w:t>’</w:t>
      </w:r>
      <w:r w:rsidR="00F43E46" w:rsidRPr="00DA45BB">
        <w:t>t säilitada</w:t>
      </w:r>
      <w:fldSimple w:instr=" DOCVARIABLE vault_nd_8b86b65e-3ebc-466c-8702-a8678fa1cf00 \* MERGEFORMAT ">
        <w:r w:rsidR="00484CE7" w:rsidRPr="00DA45BB">
          <w:t xml:space="preserve"> </w:t>
        </w:r>
      </w:fldSimple>
    </w:p>
    <w:p w14:paraId="771F85AF" w14:textId="77777777" w:rsidR="00F43E46" w:rsidRPr="00DA45BB" w:rsidRDefault="00F43E46" w:rsidP="00E81BAE">
      <w:pPr>
        <w:keepNext/>
        <w:keepLines/>
      </w:pPr>
    </w:p>
    <w:p w14:paraId="0F58835D" w14:textId="77777777" w:rsidR="00F43E46" w:rsidRPr="00DA45BB" w:rsidRDefault="00F43E46" w:rsidP="00E81BAE">
      <w:pPr>
        <w:keepNext/>
        <w:keepLines/>
      </w:pPr>
      <w:r w:rsidRPr="00DA45BB">
        <w:t>Hoidke seda ravimit laste eest varjatud ja kättesaamatus kohas.</w:t>
      </w:r>
    </w:p>
    <w:p w14:paraId="51B43E4E" w14:textId="77777777" w:rsidR="00EA57BB" w:rsidRPr="00DA45BB" w:rsidRDefault="00EA57BB" w:rsidP="00880E51">
      <w:pPr>
        <w:pStyle w:val="Pealkiri1"/>
      </w:pPr>
    </w:p>
    <w:p w14:paraId="0AC72708" w14:textId="77777777" w:rsidR="00EA57BB" w:rsidRPr="00DA45BB" w:rsidRDefault="00EA57BB" w:rsidP="00EA57BB">
      <w:r w:rsidRPr="00DA45BB">
        <w:t xml:space="preserve">Ärge kasutage </w:t>
      </w:r>
      <w:r w:rsidR="00F43E46" w:rsidRPr="00DA45BB">
        <w:t>seda ravimit</w:t>
      </w:r>
      <w:r w:rsidRPr="00DA45BB">
        <w:t xml:space="preserve"> pärast kõlblikkusaega, mis on märgitud pakendil. Kõlblikkusaeg viitab </w:t>
      </w:r>
      <w:r w:rsidR="00F43E46" w:rsidRPr="00DA45BB">
        <w:t xml:space="preserve">selle </w:t>
      </w:r>
      <w:r w:rsidRPr="00DA45BB">
        <w:t>kuu viimasele päevale.</w:t>
      </w:r>
    </w:p>
    <w:p w14:paraId="15311894" w14:textId="77777777" w:rsidR="00EA57BB" w:rsidRPr="00DA45BB" w:rsidRDefault="00EA57BB" w:rsidP="00EA57BB"/>
    <w:p w14:paraId="1788A1DC" w14:textId="77777777" w:rsidR="00EA57BB" w:rsidRPr="00DA45BB" w:rsidRDefault="00EA57BB" w:rsidP="00EA57BB">
      <w:pPr>
        <w:tabs>
          <w:tab w:val="left" w:pos="1418"/>
        </w:tabs>
      </w:pPr>
      <w:r w:rsidRPr="00DA45BB">
        <w:t xml:space="preserve">Blisterpakend: </w:t>
      </w:r>
      <w:r w:rsidRPr="00DA45BB">
        <w:tab/>
        <w:t>Hoida originaalpakendis.</w:t>
      </w:r>
    </w:p>
    <w:p w14:paraId="6FB64252" w14:textId="77777777" w:rsidR="00EA57BB" w:rsidRPr="00DA45BB" w:rsidRDefault="00EA57BB" w:rsidP="00EA57BB">
      <w:pPr>
        <w:tabs>
          <w:tab w:val="left" w:pos="1418"/>
        </w:tabs>
      </w:pPr>
    </w:p>
    <w:p w14:paraId="3E1B35FB" w14:textId="77777777" w:rsidR="00EA57BB" w:rsidRPr="00DA45BB" w:rsidRDefault="00EA57BB" w:rsidP="00EA57BB">
      <w:pPr>
        <w:tabs>
          <w:tab w:val="left" w:pos="1418"/>
        </w:tabs>
      </w:pPr>
      <w:r w:rsidRPr="00DA45BB">
        <w:t xml:space="preserve">Pudel: </w:t>
      </w:r>
      <w:r w:rsidRPr="00DA45BB">
        <w:tab/>
        <w:t>Hoida pudel tihedalt suletuna.</w:t>
      </w:r>
    </w:p>
    <w:p w14:paraId="34F2B121" w14:textId="77777777" w:rsidR="00EA57BB" w:rsidRPr="00DA45BB" w:rsidRDefault="00EA57BB" w:rsidP="00EA57BB"/>
    <w:p w14:paraId="5D821BBF" w14:textId="77777777" w:rsidR="00F43E46" w:rsidRPr="00DA45BB" w:rsidRDefault="00F43E46" w:rsidP="00F43E46">
      <w:r w:rsidRPr="00DA45BB">
        <w:rPr>
          <w:snapToGrid w:val="0"/>
        </w:rPr>
        <w:t>Ärge visake ravimeid kanalisatsiooni ega olmejäätmete hulka. Küsige oma apteekrilt, kuidas visata ära ravimeid, mida te enam ei kasuta. Need meetmed aitavad kaitsta keskkonda.</w:t>
      </w:r>
    </w:p>
    <w:p w14:paraId="636F69A4" w14:textId="77777777" w:rsidR="00EA57BB" w:rsidRPr="00DA45BB" w:rsidRDefault="00EA57BB" w:rsidP="00EA57BB"/>
    <w:p w14:paraId="4434B110" w14:textId="77777777" w:rsidR="00EA57BB" w:rsidRPr="00DA45BB" w:rsidRDefault="00EA57BB" w:rsidP="00EA57BB"/>
    <w:p w14:paraId="34798FA6" w14:textId="5BEBF75D" w:rsidR="00371DD8" w:rsidRPr="00DA45BB" w:rsidRDefault="00371DD8" w:rsidP="00EA57BB">
      <w:pPr>
        <w:pStyle w:val="Pealkiri1"/>
      </w:pPr>
      <w:r w:rsidRPr="00DA45BB">
        <w:t>6.</w:t>
      </w:r>
      <w:r w:rsidRPr="00DA45BB">
        <w:tab/>
      </w:r>
      <w:r w:rsidR="00F43E46" w:rsidRPr="00DA45BB">
        <w:t>Pakendi sisu ja muu teave</w:t>
      </w:r>
      <w:fldSimple w:instr=" DOCVARIABLE vault_nd_c94d0ff2-040a-4ff3-a62e-d0f519e4aef9 \* MERGEFORMAT ">
        <w:r w:rsidR="00484CE7" w:rsidRPr="00DA45BB">
          <w:t xml:space="preserve"> </w:t>
        </w:r>
      </w:fldSimple>
    </w:p>
    <w:p w14:paraId="3688AF2B" w14:textId="77777777" w:rsidR="00371DD8" w:rsidRPr="00DA45BB" w:rsidRDefault="00371DD8" w:rsidP="00563EFE"/>
    <w:p w14:paraId="34B4D29F" w14:textId="353A409F" w:rsidR="00371DD8" w:rsidRPr="00DA45BB" w:rsidRDefault="00371DD8" w:rsidP="00EA57BB">
      <w:pPr>
        <w:pStyle w:val="Pealkiri2"/>
      </w:pPr>
      <w:r w:rsidRPr="00DA45BB">
        <w:t>Mida Arava sisaldab</w:t>
      </w:r>
      <w:fldSimple w:instr=" DOCVARIABLE vault_nd_3815849a-a167-4599-b705-bbfef99831bc \* MERGEFORMAT ">
        <w:r w:rsidR="00484CE7" w:rsidRPr="00DA45BB">
          <w:t xml:space="preserve"> </w:t>
        </w:r>
      </w:fldSimple>
    </w:p>
    <w:p w14:paraId="1800FAFA" w14:textId="77777777" w:rsidR="00371DD8" w:rsidRPr="00DA45BB" w:rsidRDefault="00371DD8" w:rsidP="008E6A04">
      <w:pPr>
        <w:numPr>
          <w:ilvl w:val="0"/>
          <w:numId w:val="20"/>
        </w:numPr>
      </w:pPr>
      <w:r w:rsidRPr="00DA45BB">
        <w:t xml:space="preserve">Toimeaine on leflunomiid. Üks õhukese polümeerikattega tablett sisaldab </w:t>
      </w:r>
      <w:r w:rsidR="00E6019E" w:rsidRPr="00DA45BB">
        <w:t>2</w:t>
      </w:r>
      <w:r w:rsidRPr="00DA45BB">
        <w:t>0 mg leflunomiidi.</w:t>
      </w:r>
    </w:p>
    <w:p w14:paraId="78A8FACB" w14:textId="77777777" w:rsidR="00371DD8" w:rsidRPr="00DA45BB" w:rsidRDefault="00F43E46" w:rsidP="008E6A04">
      <w:pPr>
        <w:numPr>
          <w:ilvl w:val="0"/>
          <w:numId w:val="20"/>
        </w:numPr>
      </w:pPr>
      <w:r w:rsidRPr="00DA45BB">
        <w:t>Teised a</w:t>
      </w:r>
      <w:r w:rsidR="00371DD8" w:rsidRPr="00DA45BB">
        <w:t>biained on: maisitärklis, povidoon (E1201), krospovidoon (E1202), veevaba kolloidne räni, magneesiumstearaat (E470b) ja laktoosmonohüdraat tableti sisus; talk (E553b), hüpromelloos (E464), titaandioksiid (E171)</w:t>
      </w:r>
      <w:r w:rsidR="00E6019E" w:rsidRPr="00DA45BB">
        <w:t>,</w:t>
      </w:r>
      <w:r w:rsidR="00371DD8" w:rsidRPr="00DA45BB">
        <w:t xml:space="preserve"> makrogool 8000</w:t>
      </w:r>
      <w:r w:rsidR="00E6019E" w:rsidRPr="00DA45BB">
        <w:t xml:space="preserve"> jakollane raudoksiid (E172)</w:t>
      </w:r>
      <w:r w:rsidR="00371DD8" w:rsidRPr="00DA45BB">
        <w:t xml:space="preserve"> tableti kattes.</w:t>
      </w:r>
    </w:p>
    <w:p w14:paraId="05AA43DF" w14:textId="77777777" w:rsidR="00371DD8" w:rsidRPr="00DA45BB" w:rsidRDefault="00371DD8" w:rsidP="00563EFE">
      <w:pPr>
        <w:rPr>
          <w:rStyle w:val="Underline"/>
        </w:rPr>
      </w:pPr>
    </w:p>
    <w:p w14:paraId="6FFA7AE1" w14:textId="42ED7BA1" w:rsidR="00371DD8" w:rsidRPr="00DA45BB" w:rsidRDefault="00371DD8" w:rsidP="00EA57BB">
      <w:pPr>
        <w:pStyle w:val="Pealkiri2"/>
        <w:rPr>
          <w:rStyle w:val="Underline"/>
          <w:rFonts w:eastAsia="Arial Unicode MS"/>
          <w:u w:val="none"/>
        </w:rPr>
      </w:pPr>
      <w:r w:rsidRPr="00DA45BB">
        <w:rPr>
          <w:rStyle w:val="Underline"/>
          <w:u w:val="none"/>
        </w:rPr>
        <w:t>Kuidas Arava välja näeb ja pakendi sisu</w:t>
      </w:r>
      <w:r w:rsidR="00484CE7" w:rsidRPr="00DA45BB">
        <w:rPr>
          <w:rStyle w:val="Underline"/>
          <w:u w:val="none"/>
        </w:rPr>
        <w:fldChar w:fldCharType="begin"/>
      </w:r>
      <w:r w:rsidR="00484CE7" w:rsidRPr="00DA45BB">
        <w:rPr>
          <w:rStyle w:val="Underline"/>
          <w:u w:val="none"/>
        </w:rPr>
        <w:instrText xml:space="preserve"> DOCVARIABLE vault_nd_e6a2b420-b27b-47ee-a35a-97375ad9a497 \* MERGEFORMAT </w:instrText>
      </w:r>
      <w:r w:rsidR="00484CE7" w:rsidRPr="00DA45BB">
        <w:rPr>
          <w:rStyle w:val="Underline"/>
          <w:u w:val="none"/>
        </w:rPr>
        <w:fldChar w:fldCharType="separate"/>
      </w:r>
      <w:r w:rsidR="00484CE7" w:rsidRPr="00DA45BB">
        <w:rPr>
          <w:rStyle w:val="Underline"/>
          <w:u w:val="none"/>
        </w:rPr>
        <w:t xml:space="preserve"> </w:t>
      </w:r>
      <w:r w:rsidR="00484CE7" w:rsidRPr="00DA45BB">
        <w:rPr>
          <w:rStyle w:val="Underline"/>
          <w:u w:val="none"/>
        </w:rPr>
        <w:fldChar w:fldCharType="end"/>
      </w:r>
    </w:p>
    <w:p w14:paraId="774904C4" w14:textId="77777777" w:rsidR="00371DD8" w:rsidRPr="00DA45BB" w:rsidRDefault="00371DD8" w:rsidP="00563EFE">
      <w:r w:rsidRPr="00DA45BB">
        <w:t xml:space="preserve">Arava </w:t>
      </w:r>
      <w:r w:rsidR="00E6019E" w:rsidRPr="00DA45BB">
        <w:t>2</w:t>
      </w:r>
      <w:r w:rsidRPr="00DA45BB">
        <w:t xml:space="preserve">0 mg õhukese polümeerikattega tabletid on </w:t>
      </w:r>
      <w:r w:rsidR="00E6019E" w:rsidRPr="00DA45BB">
        <w:t>kollakad</w:t>
      </w:r>
      <w:r w:rsidRPr="00DA45BB">
        <w:t xml:space="preserve"> või </w:t>
      </w:r>
      <w:r w:rsidR="00E6019E" w:rsidRPr="00DA45BB">
        <w:t xml:space="preserve">ookrivärvi </w:t>
      </w:r>
      <w:r w:rsidRPr="00DA45BB">
        <w:t xml:space="preserve">ja </w:t>
      </w:r>
      <w:r w:rsidR="00E6019E" w:rsidRPr="00DA45BB">
        <w:t>kolmnurksed</w:t>
      </w:r>
      <w:r w:rsidRPr="00DA45BB">
        <w:t>. Ühel küljel on sissepressitud märge: ZB</w:t>
      </w:r>
      <w:r w:rsidR="00E6019E" w:rsidRPr="00DA45BB">
        <w:t>O</w:t>
      </w:r>
      <w:r w:rsidRPr="00DA45BB">
        <w:t>.</w:t>
      </w:r>
    </w:p>
    <w:p w14:paraId="4748DD4C" w14:textId="77777777" w:rsidR="00371DD8" w:rsidRPr="00DA45BB" w:rsidRDefault="00371DD8" w:rsidP="00563EFE"/>
    <w:p w14:paraId="515E7D75" w14:textId="77777777" w:rsidR="00371DD8" w:rsidRPr="00DA45BB" w:rsidRDefault="00371DD8" w:rsidP="00563EFE">
      <w:pPr>
        <w:rPr>
          <w:rStyle w:val="Underline"/>
          <w:rFonts w:eastAsia="Arial Unicode MS"/>
          <w:u w:val="none"/>
        </w:rPr>
      </w:pPr>
      <w:r w:rsidRPr="00DA45BB">
        <w:rPr>
          <w:rStyle w:val="Underline"/>
          <w:u w:val="none"/>
        </w:rPr>
        <w:t>Tabletid on pakendatud blisterpakendisse või pudelisse.</w:t>
      </w:r>
    </w:p>
    <w:p w14:paraId="30FFCAF8" w14:textId="77777777" w:rsidR="00371DD8" w:rsidRPr="00DA45BB" w:rsidRDefault="00371DD8" w:rsidP="00563EFE">
      <w:r w:rsidRPr="00DA45BB">
        <w:t>Saadaval on pakendid 30</w:t>
      </w:r>
      <w:r w:rsidR="00E6019E" w:rsidRPr="00DA45BB">
        <w:t>, 50</w:t>
      </w:r>
      <w:r w:rsidRPr="00DA45BB">
        <w:t xml:space="preserve"> ja 100 tabletiga.</w:t>
      </w:r>
    </w:p>
    <w:p w14:paraId="601A6149" w14:textId="77777777" w:rsidR="00371DD8" w:rsidRPr="00DA45BB" w:rsidRDefault="00371DD8" w:rsidP="00563EFE"/>
    <w:p w14:paraId="6F131B83" w14:textId="77777777" w:rsidR="00371DD8" w:rsidRPr="00DA45BB" w:rsidRDefault="00371DD8" w:rsidP="00563EFE">
      <w:r w:rsidRPr="00DA45BB">
        <w:t>Kõik pakendi suurused ei pruugi olla müügil.</w:t>
      </w:r>
    </w:p>
    <w:p w14:paraId="4B13634E" w14:textId="77777777" w:rsidR="00371DD8" w:rsidRPr="00DA45BB" w:rsidRDefault="00371DD8" w:rsidP="00563EFE"/>
    <w:p w14:paraId="41D584C6" w14:textId="782E266F" w:rsidR="00371DD8" w:rsidRPr="00DA45BB" w:rsidRDefault="00371DD8" w:rsidP="00153400">
      <w:pPr>
        <w:pStyle w:val="Pealkiri2"/>
        <w:rPr>
          <w:rStyle w:val="Underline"/>
          <w:rFonts w:eastAsia="Arial Unicode MS"/>
          <w:u w:val="none"/>
        </w:rPr>
      </w:pPr>
      <w:r w:rsidRPr="00DA45BB">
        <w:rPr>
          <w:rStyle w:val="Underline"/>
          <w:u w:val="none"/>
        </w:rPr>
        <w:t>Müügiloa hoidja</w:t>
      </w:r>
      <w:r w:rsidR="00484CE7" w:rsidRPr="00DA45BB">
        <w:rPr>
          <w:rStyle w:val="Underline"/>
          <w:u w:val="none"/>
        </w:rPr>
        <w:fldChar w:fldCharType="begin"/>
      </w:r>
      <w:r w:rsidR="00484CE7" w:rsidRPr="00DA45BB">
        <w:rPr>
          <w:rStyle w:val="Underline"/>
          <w:u w:val="none"/>
        </w:rPr>
        <w:instrText xml:space="preserve"> DOCVARIABLE vault_nd_7004b57f-fac1-4e97-87f1-e4f25059f510 \* MERGEFORMAT </w:instrText>
      </w:r>
      <w:r w:rsidR="00484CE7" w:rsidRPr="00DA45BB">
        <w:rPr>
          <w:rStyle w:val="Underline"/>
          <w:u w:val="none"/>
        </w:rPr>
        <w:fldChar w:fldCharType="separate"/>
      </w:r>
      <w:r w:rsidR="00484CE7" w:rsidRPr="00DA45BB">
        <w:rPr>
          <w:rStyle w:val="Underline"/>
          <w:u w:val="none"/>
        </w:rPr>
        <w:t xml:space="preserve"> </w:t>
      </w:r>
      <w:r w:rsidR="00484CE7" w:rsidRPr="00DA45BB">
        <w:rPr>
          <w:rStyle w:val="Underline"/>
          <w:u w:val="none"/>
        </w:rPr>
        <w:fldChar w:fldCharType="end"/>
      </w:r>
    </w:p>
    <w:p w14:paraId="375366D0" w14:textId="77777777" w:rsidR="00371DD8" w:rsidRPr="00DA45BB" w:rsidRDefault="00371DD8" w:rsidP="00563EFE">
      <w:r w:rsidRPr="00DA45BB">
        <w:t>Sanofi-Aventis Deutschland GmbH</w:t>
      </w:r>
    </w:p>
    <w:p w14:paraId="159C0CF6" w14:textId="77777777" w:rsidR="00EA57BB" w:rsidRPr="00DA45BB" w:rsidRDefault="00371DD8" w:rsidP="00563EFE">
      <w:r w:rsidRPr="00DA45BB">
        <w:t>D-65926 Frankfurt am Main</w:t>
      </w:r>
    </w:p>
    <w:p w14:paraId="1EA9F337" w14:textId="77777777" w:rsidR="00371DD8" w:rsidRPr="00DA45BB" w:rsidRDefault="00371DD8" w:rsidP="00563EFE">
      <w:r w:rsidRPr="00DA45BB">
        <w:t>Saksamaa</w:t>
      </w:r>
    </w:p>
    <w:p w14:paraId="78E44125" w14:textId="77777777" w:rsidR="00371DD8" w:rsidRPr="00DA45BB" w:rsidRDefault="00371DD8" w:rsidP="00563EFE"/>
    <w:p w14:paraId="67A4232C" w14:textId="28AE2872" w:rsidR="00371DD8" w:rsidRPr="00DA45BB" w:rsidRDefault="00371DD8" w:rsidP="00153400">
      <w:pPr>
        <w:pStyle w:val="Pealkiri2"/>
        <w:rPr>
          <w:rStyle w:val="Underline"/>
          <w:rFonts w:eastAsia="Arial Unicode MS"/>
          <w:u w:val="none"/>
        </w:rPr>
      </w:pPr>
      <w:r w:rsidRPr="00DA45BB">
        <w:rPr>
          <w:rStyle w:val="Underline"/>
          <w:u w:val="none"/>
        </w:rPr>
        <w:t>Tootja</w:t>
      </w:r>
      <w:r w:rsidR="00484CE7" w:rsidRPr="00DA45BB">
        <w:rPr>
          <w:rStyle w:val="Underline"/>
          <w:u w:val="none"/>
        </w:rPr>
        <w:fldChar w:fldCharType="begin"/>
      </w:r>
      <w:r w:rsidR="00484CE7" w:rsidRPr="00DA45BB">
        <w:rPr>
          <w:rStyle w:val="Underline"/>
          <w:u w:val="none"/>
        </w:rPr>
        <w:instrText xml:space="preserve"> DOCVARIABLE vault_nd_7761ffd4-eea3-433a-b330-2a13a988f53b \* MERGEFORMAT </w:instrText>
      </w:r>
      <w:r w:rsidR="00484CE7" w:rsidRPr="00DA45BB">
        <w:rPr>
          <w:rStyle w:val="Underline"/>
          <w:u w:val="none"/>
        </w:rPr>
        <w:fldChar w:fldCharType="separate"/>
      </w:r>
      <w:r w:rsidR="00484CE7" w:rsidRPr="00DA45BB">
        <w:rPr>
          <w:rStyle w:val="Underline"/>
          <w:u w:val="none"/>
        </w:rPr>
        <w:t xml:space="preserve"> </w:t>
      </w:r>
      <w:r w:rsidR="00484CE7" w:rsidRPr="00DA45BB">
        <w:rPr>
          <w:rStyle w:val="Underline"/>
          <w:u w:val="none"/>
        </w:rPr>
        <w:fldChar w:fldCharType="end"/>
      </w:r>
    </w:p>
    <w:p w14:paraId="1EE63D35" w14:textId="7708C929" w:rsidR="00B418B3" w:rsidRPr="00DA45BB" w:rsidRDefault="00B418B3" w:rsidP="00B418B3">
      <w:pPr>
        <w:pStyle w:val="Pealkiri2"/>
        <w:rPr>
          <w:b w:val="0"/>
        </w:rPr>
      </w:pPr>
      <w:r w:rsidRPr="00DA45BB">
        <w:rPr>
          <w:b w:val="0"/>
        </w:rPr>
        <w:t>Opella Healthcare International SAS</w:t>
      </w:r>
      <w:r w:rsidR="00484CE7" w:rsidRPr="00DA45BB">
        <w:rPr>
          <w:b w:val="0"/>
        </w:rPr>
        <w:fldChar w:fldCharType="begin"/>
      </w:r>
      <w:r w:rsidR="00484CE7" w:rsidRPr="00DA45BB">
        <w:rPr>
          <w:b w:val="0"/>
        </w:rPr>
        <w:instrText xml:space="preserve"> DOCVARIABLE vault_nd_b5c792b2-7155-4d1f-947d-d5f5656f464a \* MERGEFORMAT </w:instrText>
      </w:r>
      <w:r w:rsidR="00484CE7" w:rsidRPr="00DA45BB">
        <w:rPr>
          <w:b w:val="0"/>
        </w:rPr>
        <w:fldChar w:fldCharType="separate"/>
      </w:r>
      <w:r w:rsidR="00484CE7" w:rsidRPr="00DA45BB">
        <w:rPr>
          <w:b w:val="0"/>
        </w:rPr>
        <w:t xml:space="preserve"> </w:t>
      </w:r>
      <w:r w:rsidR="00484CE7" w:rsidRPr="00DA45BB">
        <w:rPr>
          <w:b w:val="0"/>
        </w:rPr>
        <w:fldChar w:fldCharType="end"/>
      </w:r>
    </w:p>
    <w:p w14:paraId="01C6D527" w14:textId="4148021D" w:rsidR="00B418B3" w:rsidRPr="00DA45BB" w:rsidRDefault="00B418B3" w:rsidP="00B418B3">
      <w:pPr>
        <w:pStyle w:val="Pealkiri2"/>
        <w:rPr>
          <w:b w:val="0"/>
        </w:rPr>
      </w:pPr>
      <w:r w:rsidRPr="00DA45BB">
        <w:rPr>
          <w:b w:val="0"/>
        </w:rPr>
        <w:t>56, Route de Choisy</w:t>
      </w:r>
      <w:r w:rsidR="00484CE7" w:rsidRPr="00DA45BB">
        <w:rPr>
          <w:b w:val="0"/>
        </w:rPr>
        <w:fldChar w:fldCharType="begin"/>
      </w:r>
      <w:r w:rsidR="00484CE7" w:rsidRPr="00DA45BB">
        <w:rPr>
          <w:b w:val="0"/>
        </w:rPr>
        <w:instrText xml:space="preserve"> DOCVARIABLE vault_nd_48a6c5ad-6565-4fba-a94a-31ae5675727d \* MERGEFORMAT </w:instrText>
      </w:r>
      <w:r w:rsidR="00484CE7" w:rsidRPr="00DA45BB">
        <w:rPr>
          <w:b w:val="0"/>
        </w:rPr>
        <w:fldChar w:fldCharType="separate"/>
      </w:r>
      <w:r w:rsidR="00484CE7" w:rsidRPr="00DA45BB">
        <w:rPr>
          <w:b w:val="0"/>
        </w:rPr>
        <w:t xml:space="preserve"> </w:t>
      </w:r>
      <w:r w:rsidR="00484CE7" w:rsidRPr="00DA45BB">
        <w:rPr>
          <w:b w:val="0"/>
        </w:rPr>
        <w:fldChar w:fldCharType="end"/>
      </w:r>
    </w:p>
    <w:p w14:paraId="43EBE3CD" w14:textId="77777777" w:rsidR="00B418B3" w:rsidRPr="00DA45BB" w:rsidRDefault="00B418B3" w:rsidP="00B418B3">
      <w:r w:rsidRPr="00DA45BB">
        <w:t>60200 Compiègne</w:t>
      </w:r>
    </w:p>
    <w:p w14:paraId="4B8F16E0" w14:textId="77777777" w:rsidR="00371DD8" w:rsidRPr="00DA45BB" w:rsidRDefault="00371DD8" w:rsidP="00563EFE">
      <w:r w:rsidRPr="00DA45BB">
        <w:t>Prantsusmaa</w:t>
      </w:r>
    </w:p>
    <w:p w14:paraId="4B6D7354" w14:textId="77777777" w:rsidR="00371DD8" w:rsidRPr="00DA45BB" w:rsidRDefault="00371DD8" w:rsidP="00371DD8"/>
    <w:p w14:paraId="40EE4332" w14:textId="77777777" w:rsidR="00371DD8" w:rsidRPr="00DA45BB" w:rsidRDefault="00371DD8" w:rsidP="00457ACA">
      <w:r w:rsidRPr="00DA45BB">
        <w:t>Lisaküsimuste tekkimisel selle ravimi kohta pöörduge palun müügiloa hoidja kohaliku esindaja poole.</w:t>
      </w:r>
    </w:p>
    <w:p w14:paraId="0F949B4D" w14:textId="77777777" w:rsidR="00371DD8" w:rsidRPr="00DA45BB" w:rsidRDefault="00371DD8" w:rsidP="00457ACA"/>
    <w:tbl>
      <w:tblPr>
        <w:tblW w:w="9322" w:type="dxa"/>
        <w:tblLayout w:type="fixed"/>
        <w:tblLook w:val="0000" w:firstRow="0" w:lastRow="0" w:firstColumn="0" w:lastColumn="0" w:noHBand="0" w:noVBand="0"/>
      </w:tblPr>
      <w:tblGrid>
        <w:gridCol w:w="4644"/>
        <w:gridCol w:w="4678"/>
      </w:tblGrid>
      <w:tr w:rsidR="00A60384" w:rsidRPr="00DA45BB" w14:paraId="399C4F22" w14:textId="77777777" w:rsidTr="00457ACA">
        <w:trPr>
          <w:cantSplit/>
        </w:trPr>
        <w:tc>
          <w:tcPr>
            <w:tcW w:w="4644" w:type="dxa"/>
          </w:tcPr>
          <w:p w14:paraId="53168D0C" w14:textId="77777777" w:rsidR="00A60384" w:rsidRPr="00DA45BB" w:rsidRDefault="00A60384" w:rsidP="00C82231">
            <w:pPr>
              <w:rPr>
                <w:b/>
              </w:rPr>
            </w:pPr>
            <w:r w:rsidRPr="00DA45BB">
              <w:rPr>
                <w:b/>
                <w:bCs w:val="0"/>
              </w:rPr>
              <w:t>België/Belgique/Belgien</w:t>
            </w:r>
          </w:p>
          <w:p w14:paraId="232DE86B" w14:textId="77777777" w:rsidR="00A60384" w:rsidRPr="00DA45BB" w:rsidRDefault="00A60384" w:rsidP="00C82231">
            <w:pPr>
              <w:rPr>
                <w:bCs w:val="0"/>
              </w:rPr>
            </w:pPr>
            <w:r w:rsidRPr="00DA45BB">
              <w:rPr>
                <w:snapToGrid w:val="0"/>
              </w:rPr>
              <w:t>Sanofi Belgium</w:t>
            </w:r>
          </w:p>
          <w:p w14:paraId="333A094B" w14:textId="77777777" w:rsidR="00A60384" w:rsidRPr="00DA45BB" w:rsidRDefault="00A60384" w:rsidP="00C82231">
            <w:pPr>
              <w:rPr>
                <w:snapToGrid w:val="0"/>
              </w:rPr>
            </w:pPr>
            <w:r w:rsidRPr="00DA45BB">
              <w:t xml:space="preserve">Tél/Tel: </w:t>
            </w:r>
            <w:r w:rsidRPr="00DA45BB">
              <w:rPr>
                <w:snapToGrid w:val="0"/>
              </w:rPr>
              <w:t>+32 (0)2 710 54 00</w:t>
            </w:r>
          </w:p>
          <w:p w14:paraId="54835378" w14:textId="77777777" w:rsidR="00A60384" w:rsidRPr="00DA45BB" w:rsidRDefault="00A60384" w:rsidP="00C82231"/>
        </w:tc>
        <w:tc>
          <w:tcPr>
            <w:tcW w:w="4678" w:type="dxa"/>
          </w:tcPr>
          <w:p w14:paraId="4D25F889" w14:textId="77777777" w:rsidR="00A60384" w:rsidRPr="00DA45BB" w:rsidRDefault="00A60384" w:rsidP="00457ACA">
            <w:pPr>
              <w:rPr>
                <w:b/>
              </w:rPr>
            </w:pPr>
            <w:r w:rsidRPr="00DA45BB">
              <w:rPr>
                <w:b/>
                <w:bCs w:val="0"/>
              </w:rPr>
              <w:t>Lietuva</w:t>
            </w:r>
          </w:p>
          <w:p w14:paraId="44BC86B9" w14:textId="77777777" w:rsidR="00E95E98" w:rsidRPr="00DA45BB" w:rsidRDefault="00E95E98" w:rsidP="00E95E98">
            <w:pPr>
              <w:autoSpaceDE w:val="0"/>
              <w:autoSpaceDN w:val="0"/>
              <w:adjustRightInd w:val="0"/>
            </w:pPr>
            <w:r w:rsidRPr="00DA45BB">
              <w:t>Swixx Biopharma UAB</w:t>
            </w:r>
          </w:p>
          <w:p w14:paraId="0F8930B7" w14:textId="77777777" w:rsidR="00E95E98" w:rsidRPr="00DA45BB" w:rsidRDefault="00E95E98" w:rsidP="00E95E98">
            <w:pPr>
              <w:autoSpaceDE w:val="0"/>
              <w:autoSpaceDN w:val="0"/>
              <w:adjustRightInd w:val="0"/>
              <w:rPr>
                <w:szCs w:val="22"/>
              </w:rPr>
            </w:pPr>
            <w:r w:rsidRPr="00DA45BB">
              <w:rPr>
                <w:szCs w:val="22"/>
              </w:rPr>
              <w:t>Tel: +370 5 236 91 40</w:t>
            </w:r>
          </w:p>
          <w:p w14:paraId="1D1E973A" w14:textId="77777777" w:rsidR="00A60384" w:rsidRPr="00DA45BB" w:rsidRDefault="00A60384" w:rsidP="00C82231"/>
        </w:tc>
      </w:tr>
      <w:tr w:rsidR="00A60384" w:rsidRPr="00DA45BB" w14:paraId="4B31175E" w14:textId="77777777" w:rsidTr="00457ACA">
        <w:trPr>
          <w:cantSplit/>
        </w:trPr>
        <w:tc>
          <w:tcPr>
            <w:tcW w:w="4644" w:type="dxa"/>
          </w:tcPr>
          <w:p w14:paraId="3C9494A2" w14:textId="77777777" w:rsidR="00A60384" w:rsidRPr="00DA45BB" w:rsidRDefault="00A60384" w:rsidP="00457ACA">
            <w:pPr>
              <w:rPr>
                <w:b/>
              </w:rPr>
            </w:pPr>
            <w:r w:rsidRPr="00DA45BB">
              <w:rPr>
                <w:b/>
                <w:bCs w:val="0"/>
              </w:rPr>
              <w:t>България</w:t>
            </w:r>
          </w:p>
          <w:p w14:paraId="2B16D70E" w14:textId="77777777" w:rsidR="00E95E98" w:rsidRPr="00DA45BB" w:rsidRDefault="00E95E98" w:rsidP="00E95E98">
            <w:pPr>
              <w:rPr>
                <w:szCs w:val="22"/>
              </w:rPr>
            </w:pPr>
            <w:r w:rsidRPr="00DA45BB">
              <w:rPr>
                <w:szCs w:val="22"/>
              </w:rPr>
              <w:t>Swixx Biopharma EOOD</w:t>
            </w:r>
          </w:p>
          <w:p w14:paraId="26450383" w14:textId="77777777" w:rsidR="00E95E98" w:rsidRPr="00DA45BB" w:rsidRDefault="00E95E98" w:rsidP="00E95E98">
            <w:pPr>
              <w:rPr>
                <w:szCs w:val="22"/>
              </w:rPr>
            </w:pPr>
            <w:r w:rsidRPr="00DA45BB">
              <w:rPr>
                <w:szCs w:val="22"/>
              </w:rPr>
              <w:t>Тел.: +359 (0)2 4942 480</w:t>
            </w:r>
          </w:p>
          <w:p w14:paraId="40A480BF" w14:textId="77777777" w:rsidR="00A60384" w:rsidRPr="00DA45BB" w:rsidRDefault="00A60384" w:rsidP="00C82231"/>
        </w:tc>
        <w:tc>
          <w:tcPr>
            <w:tcW w:w="4678" w:type="dxa"/>
          </w:tcPr>
          <w:p w14:paraId="01EBF628" w14:textId="77777777" w:rsidR="00A60384" w:rsidRPr="00DA45BB" w:rsidRDefault="00A60384" w:rsidP="00C82231">
            <w:pPr>
              <w:rPr>
                <w:b/>
              </w:rPr>
            </w:pPr>
            <w:r w:rsidRPr="00DA45BB">
              <w:rPr>
                <w:b/>
                <w:bCs w:val="0"/>
              </w:rPr>
              <w:t>Luxembourg/Luxemburg</w:t>
            </w:r>
          </w:p>
          <w:p w14:paraId="544F1D0B" w14:textId="77777777" w:rsidR="00A60384" w:rsidRPr="00DA45BB" w:rsidRDefault="00A60384" w:rsidP="00C82231">
            <w:pPr>
              <w:rPr>
                <w:bCs w:val="0"/>
                <w:snapToGrid w:val="0"/>
              </w:rPr>
            </w:pPr>
            <w:r w:rsidRPr="00DA45BB">
              <w:rPr>
                <w:snapToGrid w:val="0"/>
              </w:rPr>
              <w:t xml:space="preserve">Sanofi Belgium </w:t>
            </w:r>
          </w:p>
          <w:p w14:paraId="7A1A17E5" w14:textId="77777777" w:rsidR="00A60384" w:rsidRPr="00DA45BB" w:rsidRDefault="00A60384" w:rsidP="00C82231">
            <w:r w:rsidRPr="00DA45BB">
              <w:t xml:space="preserve">Tél/Tel: </w:t>
            </w:r>
            <w:r w:rsidRPr="00DA45BB">
              <w:rPr>
                <w:snapToGrid w:val="0"/>
              </w:rPr>
              <w:t>+32 (0)2 710 54 00 (</w:t>
            </w:r>
            <w:r w:rsidRPr="00DA45BB">
              <w:t>Belgique/Belgien)</w:t>
            </w:r>
          </w:p>
          <w:p w14:paraId="5613A86C" w14:textId="77777777" w:rsidR="00A60384" w:rsidRPr="00DA45BB" w:rsidRDefault="00A60384" w:rsidP="00457ACA"/>
        </w:tc>
      </w:tr>
      <w:tr w:rsidR="00A60384" w:rsidRPr="00DA45BB" w14:paraId="10670AE4" w14:textId="77777777" w:rsidTr="00457ACA">
        <w:trPr>
          <w:cantSplit/>
        </w:trPr>
        <w:tc>
          <w:tcPr>
            <w:tcW w:w="4644" w:type="dxa"/>
          </w:tcPr>
          <w:p w14:paraId="355A4CB6" w14:textId="77777777" w:rsidR="00A60384" w:rsidRPr="00DA45BB" w:rsidRDefault="00A60384" w:rsidP="00457ACA">
            <w:pPr>
              <w:rPr>
                <w:b/>
              </w:rPr>
            </w:pPr>
            <w:r w:rsidRPr="00DA45BB">
              <w:rPr>
                <w:b/>
                <w:bCs w:val="0"/>
              </w:rPr>
              <w:t>Česká republika</w:t>
            </w:r>
          </w:p>
          <w:p w14:paraId="643DBA9B" w14:textId="77777777" w:rsidR="008C7AF0" w:rsidRPr="00DA45BB" w:rsidRDefault="008C7AF0" w:rsidP="00D97E1D">
            <w:r w:rsidRPr="00DA45BB">
              <w:t>Sanofi s.r.o.</w:t>
            </w:r>
          </w:p>
          <w:p w14:paraId="2F2CBA01" w14:textId="77777777" w:rsidR="00A60384" w:rsidRPr="00DA45BB" w:rsidRDefault="00A60384" w:rsidP="00D97E1D">
            <w:r w:rsidRPr="00DA45BB">
              <w:t>Tel: +420 233 086 111</w:t>
            </w:r>
          </w:p>
          <w:p w14:paraId="61E88F34" w14:textId="77777777" w:rsidR="00A60384" w:rsidRPr="00DA45BB" w:rsidRDefault="00A60384" w:rsidP="00C82231"/>
        </w:tc>
        <w:tc>
          <w:tcPr>
            <w:tcW w:w="4678" w:type="dxa"/>
          </w:tcPr>
          <w:p w14:paraId="31CAABBD" w14:textId="77777777" w:rsidR="00A60384" w:rsidRPr="00DA45BB" w:rsidRDefault="00A60384" w:rsidP="00C82231">
            <w:pPr>
              <w:rPr>
                <w:b/>
              </w:rPr>
            </w:pPr>
            <w:r w:rsidRPr="00DA45BB">
              <w:rPr>
                <w:b/>
                <w:bCs w:val="0"/>
              </w:rPr>
              <w:t>Magyarország</w:t>
            </w:r>
          </w:p>
          <w:p w14:paraId="472B3013" w14:textId="77777777" w:rsidR="00A60384" w:rsidRPr="00DA45BB" w:rsidRDefault="00D92D45" w:rsidP="00C82231">
            <w:pPr>
              <w:rPr>
                <w:bCs w:val="0"/>
              </w:rPr>
            </w:pPr>
            <w:r w:rsidRPr="00DA45BB">
              <w:t>SANOFI-AVENTIS Zrt.</w:t>
            </w:r>
          </w:p>
          <w:p w14:paraId="5EE02E81" w14:textId="77777777" w:rsidR="00A60384" w:rsidRPr="00DA45BB" w:rsidRDefault="00A60384" w:rsidP="00C82231">
            <w:r w:rsidRPr="00DA45BB">
              <w:t>Tel.: +36 1 505 0050</w:t>
            </w:r>
          </w:p>
          <w:p w14:paraId="5964F064" w14:textId="77777777" w:rsidR="00A60384" w:rsidRPr="00DA45BB" w:rsidRDefault="00A60384" w:rsidP="00C82231"/>
        </w:tc>
      </w:tr>
      <w:tr w:rsidR="00A60384" w:rsidRPr="00DA45BB" w14:paraId="299281E7" w14:textId="77777777" w:rsidTr="00457ACA">
        <w:trPr>
          <w:cantSplit/>
        </w:trPr>
        <w:tc>
          <w:tcPr>
            <w:tcW w:w="4644" w:type="dxa"/>
          </w:tcPr>
          <w:p w14:paraId="5C198925" w14:textId="77777777" w:rsidR="00A60384" w:rsidRPr="00DA45BB" w:rsidRDefault="00A60384" w:rsidP="00457ACA">
            <w:pPr>
              <w:rPr>
                <w:b/>
              </w:rPr>
            </w:pPr>
            <w:r w:rsidRPr="00DA45BB">
              <w:rPr>
                <w:b/>
                <w:bCs w:val="0"/>
              </w:rPr>
              <w:t>Danmark</w:t>
            </w:r>
          </w:p>
          <w:p w14:paraId="5AAF32BF" w14:textId="77777777" w:rsidR="00A60384" w:rsidRPr="00DA45BB" w:rsidRDefault="007A1965" w:rsidP="00D97E1D">
            <w:pPr>
              <w:rPr>
                <w:bCs w:val="0"/>
              </w:rPr>
            </w:pPr>
            <w:r w:rsidRPr="00DA45BB">
              <w:t>S</w:t>
            </w:r>
            <w:r w:rsidR="00A60384" w:rsidRPr="00DA45BB">
              <w:t>anofi A/S</w:t>
            </w:r>
          </w:p>
          <w:p w14:paraId="0E3AAF38" w14:textId="77777777" w:rsidR="00A60384" w:rsidRPr="00DA45BB" w:rsidRDefault="00A60384" w:rsidP="00D97E1D">
            <w:r w:rsidRPr="00DA45BB">
              <w:t>Tlf: +45 45 16 70 00</w:t>
            </w:r>
          </w:p>
          <w:p w14:paraId="7C60A50C" w14:textId="77777777" w:rsidR="00A60384" w:rsidRPr="00DA45BB" w:rsidRDefault="00A60384" w:rsidP="00C82231"/>
        </w:tc>
        <w:tc>
          <w:tcPr>
            <w:tcW w:w="4678" w:type="dxa"/>
          </w:tcPr>
          <w:p w14:paraId="22A8B5EC" w14:textId="77777777" w:rsidR="00A60384" w:rsidRPr="00DA45BB" w:rsidRDefault="00A60384" w:rsidP="00C82231">
            <w:pPr>
              <w:rPr>
                <w:b/>
              </w:rPr>
            </w:pPr>
            <w:r w:rsidRPr="00DA45BB">
              <w:rPr>
                <w:b/>
                <w:bCs w:val="0"/>
              </w:rPr>
              <w:t>Malta</w:t>
            </w:r>
          </w:p>
          <w:p w14:paraId="3D57DC40" w14:textId="77777777" w:rsidR="007A1965" w:rsidRPr="00DA45BB" w:rsidRDefault="007A1965" w:rsidP="007A1965">
            <w:pPr>
              <w:rPr>
                <w:szCs w:val="22"/>
              </w:rPr>
            </w:pPr>
            <w:r w:rsidRPr="00DA45BB">
              <w:rPr>
                <w:szCs w:val="22"/>
              </w:rPr>
              <w:t>Sanofi S.</w:t>
            </w:r>
            <w:r w:rsidR="00435A79" w:rsidRPr="00DA45BB">
              <w:rPr>
                <w:szCs w:val="22"/>
              </w:rPr>
              <w:t>r.l.</w:t>
            </w:r>
          </w:p>
          <w:p w14:paraId="6EA961F5" w14:textId="77777777" w:rsidR="007A1965" w:rsidRPr="00DA45BB" w:rsidRDefault="007A1965" w:rsidP="007A1965">
            <w:pPr>
              <w:rPr>
                <w:szCs w:val="22"/>
              </w:rPr>
            </w:pPr>
            <w:r w:rsidRPr="00DA45BB">
              <w:rPr>
                <w:szCs w:val="22"/>
              </w:rPr>
              <w:t>Tel: +39 02 39394275</w:t>
            </w:r>
          </w:p>
          <w:p w14:paraId="731FE49E" w14:textId="77777777" w:rsidR="00A60384" w:rsidRPr="00DA45BB" w:rsidRDefault="00A60384" w:rsidP="00C82231"/>
        </w:tc>
      </w:tr>
      <w:tr w:rsidR="00A60384" w:rsidRPr="00DA45BB" w14:paraId="5AF82B58" w14:textId="77777777" w:rsidTr="00457ACA">
        <w:trPr>
          <w:cantSplit/>
        </w:trPr>
        <w:tc>
          <w:tcPr>
            <w:tcW w:w="4644" w:type="dxa"/>
          </w:tcPr>
          <w:p w14:paraId="748E422C" w14:textId="77777777" w:rsidR="00A60384" w:rsidRPr="00DA45BB" w:rsidRDefault="00A60384" w:rsidP="00457ACA">
            <w:pPr>
              <w:rPr>
                <w:b/>
              </w:rPr>
            </w:pPr>
            <w:r w:rsidRPr="00DA45BB">
              <w:rPr>
                <w:b/>
                <w:bCs w:val="0"/>
              </w:rPr>
              <w:t>Deutschland</w:t>
            </w:r>
          </w:p>
          <w:p w14:paraId="108D8839" w14:textId="77777777" w:rsidR="00A60384" w:rsidRPr="00DA45BB" w:rsidRDefault="00A60384" w:rsidP="00D97E1D">
            <w:pPr>
              <w:rPr>
                <w:bCs w:val="0"/>
              </w:rPr>
            </w:pPr>
            <w:r w:rsidRPr="00DA45BB">
              <w:t>Sanofi-Aventis Deutschland GmbH</w:t>
            </w:r>
          </w:p>
          <w:p w14:paraId="20AFBE76" w14:textId="77777777" w:rsidR="00E95E98" w:rsidRPr="00DA45BB" w:rsidRDefault="00E95E98" w:rsidP="00E95E98">
            <w:r w:rsidRPr="00DA45BB">
              <w:t>Tel.: 0800 52 52 010</w:t>
            </w:r>
          </w:p>
          <w:p w14:paraId="112A80D9" w14:textId="77777777" w:rsidR="00E95E98" w:rsidRPr="00DA45BB" w:rsidRDefault="00E95E98" w:rsidP="00E95E98">
            <w:r w:rsidRPr="00DA45BB">
              <w:t>Tel. aus dem Ausland: +49 69 305 21 131</w:t>
            </w:r>
          </w:p>
          <w:p w14:paraId="269DBF5A" w14:textId="77777777" w:rsidR="00A60384" w:rsidRPr="00DA45BB" w:rsidRDefault="00A60384" w:rsidP="00C82231"/>
        </w:tc>
        <w:tc>
          <w:tcPr>
            <w:tcW w:w="4678" w:type="dxa"/>
          </w:tcPr>
          <w:p w14:paraId="0CC2B438" w14:textId="77777777" w:rsidR="00A60384" w:rsidRPr="00DA45BB" w:rsidRDefault="00A60384" w:rsidP="00C82231">
            <w:pPr>
              <w:rPr>
                <w:b/>
              </w:rPr>
            </w:pPr>
            <w:r w:rsidRPr="00DA45BB">
              <w:rPr>
                <w:b/>
                <w:bCs w:val="0"/>
              </w:rPr>
              <w:t>Nederland</w:t>
            </w:r>
          </w:p>
          <w:p w14:paraId="248877A0" w14:textId="77777777" w:rsidR="00A60384" w:rsidRPr="00DA45BB" w:rsidRDefault="00B62A6A" w:rsidP="00C82231">
            <w:pPr>
              <w:rPr>
                <w:bCs w:val="0"/>
              </w:rPr>
            </w:pPr>
            <w:r w:rsidRPr="00DA45BB">
              <w:t>Sanofi B.V.</w:t>
            </w:r>
          </w:p>
          <w:p w14:paraId="22620035" w14:textId="77777777" w:rsidR="007A1965" w:rsidRPr="00DA45BB" w:rsidRDefault="007A1965" w:rsidP="007A1965">
            <w:r w:rsidRPr="00DA45BB">
              <w:t>Tel: +31 20 245 4000</w:t>
            </w:r>
          </w:p>
          <w:p w14:paraId="24AEA4E2" w14:textId="77777777" w:rsidR="00A60384" w:rsidRPr="00DA45BB" w:rsidRDefault="00A60384" w:rsidP="00C82231"/>
        </w:tc>
      </w:tr>
      <w:tr w:rsidR="00A60384" w:rsidRPr="00DA45BB" w14:paraId="6F3A8EDB" w14:textId="77777777" w:rsidTr="00457ACA">
        <w:trPr>
          <w:cantSplit/>
        </w:trPr>
        <w:tc>
          <w:tcPr>
            <w:tcW w:w="4644" w:type="dxa"/>
          </w:tcPr>
          <w:p w14:paraId="7DA3C67A" w14:textId="77777777" w:rsidR="00A60384" w:rsidRPr="00DA45BB" w:rsidRDefault="00A60384" w:rsidP="00457ACA">
            <w:pPr>
              <w:rPr>
                <w:b/>
              </w:rPr>
            </w:pPr>
            <w:r w:rsidRPr="00DA45BB">
              <w:rPr>
                <w:b/>
                <w:bCs w:val="0"/>
              </w:rPr>
              <w:t>Eesti</w:t>
            </w:r>
          </w:p>
          <w:p w14:paraId="0F022BA9" w14:textId="77777777" w:rsidR="00E95E98" w:rsidRPr="00DA45BB" w:rsidRDefault="00E95E98" w:rsidP="00E95E98">
            <w:pPr>
              <w:tabs>
                <w:tab w:val="left" w:pos="-720"/>
              </w:tabs>
              <w:suppressAutoHyphens/>
              <w:rPr>
                <w:szCs w:val="22"/>
              </w:rPr>
            </w:pPr>
            <w:r w:rsidRPr="00DA45BB">
              <w:rPr>
                <w:szCs w:val="22"/>
              </w:rPr>
              <w:t xml:space="preserve">Swixx Biopharma OÜ </w:t>
            </w:r>
          </w:p>
          <w:p w14:paraId="6151B740" w14:textId="77777777" w:rsidR="00E95E98" w:rsidRPr="00DA45BB" w:rsidRDefault="00E95E98" w:rsidP="00E95E98">
            <w:pPr>
              <w:tabs>
                <w:tab w:val="left" w:pos="-720"/>
              </w:tabs>
              <w:suppressAutoHyphens/>
              <w:rPr>
                <w:szCs w:val="22"/>
              </w:rPr>
            </w:pPr>
            <w:r w:rsidRPr="00DA45BB">
              <w:rPr>
                <w:szCs w:val="22"/>
              </w:rPr>
              <w:t>Tel: +372 640 10 30</w:t>
            </w:r>
          </w:p>
          <w:p w14:paraId="16F00FAF" w14:textId="77777777" w:rsidR="00A60384" w:rsidRPr="00DA45BB" w:rsidRDefault="00A60384" w:rsidP="00C82231"/>
        </w:tc>
        <w:tc>
          <w:tcPr>
            <w:tcW w:w="4678" w:type="dxa"/>
          </w:tcPr>
          <w:p w14:paraId="1296629A" w14:textId="77777777" w:rsidR="00A60384" w:rsidRPr="00DA45BB" w:rsidRDefault="00A60384" w:rsidP="00C82231">
            <w:pPr>
              <w:rPr>
                <w:b/>
              </w:rPr>
            </w:pPr>
            <w:r w:rsidRPr="00DA45BB">
              <w:rPr>
                <w:b/>
                <w:bCs w:val="0"/>
              </w:rPr>
              <w:t>Norge</w:t>
            </w:r>
          </w:p>
          <w:p w14:paraId="2E516000" w14:textId="77777777" w:rsidR="00A60384" w:rsidRPr="00DA45BB" w:rsidRDefault="00A60384" w:rsidP="00C82231">
            <w:pPr>
              <w:rPr>
                <w:bCs w:val="0"/>
              </w:rPr>
            </w:pPr>
            <w:r w:rsidRPr="00DA45BB">
              <w:t>sanofi-aventis Norge AS</w:t>
            </w:r>
          </w:p>
          <w:p w14:paraId="02DCA05E" w14:textId="77777777" w:rsidR="00A60384" w:rsidRPr="00DA45BB" w:rsidRDefault="00A60384" w:rsidP="00C82231">
            <w:r w:rsidRPr="00DA45BB">
              <w:t>Tlf: +47 67 10 71 00</w:t>
            </w:r>
          </w:p>
          <w:p w14:paraId="6500EABF" w14:textId="77777777" w:rsidR="00A60384" w:rsidRPr="00DA45BB" w:rsidRDefault="00A60384" w:rsidP="00C82231"/>
        </w:tc>
      </w:tr>
      <w:tr w:rsidR="00A60384" w:rsidRPr="00DA45BB" w14:paraId="0D3F756A" w14:textId="77777777" w:rsidTr="00457ACA">
        <w:trPr>
          <w:cantSplit/>
        </w:trPr>
        <w:tc>
          <w:tcPr>
            <w:tcW w:w="4644" w:type="dxa"/>
          </w:tcPr>
          <w:p w14:paraId="348766DD" w14:textId="77777777" w:rsidR="00A60384" w:rsidRPr="00DA45BB" w:rsidRDefault="00A60384" w:rsidP="00457ACA">
            <w:pPr>
              <w:rPr>
                <w:b/>
              </w:rPr>
            </w:pPr>
            <w:r w:rsidRPr="00DA45BB">
              <w:rPr>
                <w:b/>
                <w:bCs w:val="0"/>
              </w:rPr>
              <w:t>Ελλάδα</w:t>
            </w:r>
          </w:p>
          <w:p w14:paraId="4981F723" w14:textId="77777777" w:rsidR="00A60384" w:rsidRPr="00DA45BB" w:rsidRDefault="00B62A6A" w:rsidP="00D97E1D">
            <w:pPr>
              <w:rPr>
                <w:bCs w:val="0"/>
              </w:rPr>
            </w:pPr>
            <w:r w:rsidRPr="00DA45BB">
              <w:t>Sanofi-Aventis Μονοπρόσωπη AEBE</w:t>
            </w:r>
          </w:p>
          <w:p w14:paraId="19F2E52A" w14:textId="77777777" w:rsidR="00A60384" w:rsidRPr="00DA45BB" w:rsidRDefault="00A60384" w:rsidP="00D97E1D">
            <w:r w:rsidRPr="00DA45BB">
              <w:t>Τηλ: +30 210 900 16 00</w:t>
            </w:r>
          </w:p>
          <w:p w14:paraId="164E41DE" w14:textId="77777777" w:rsidR="00A60384" w:rsidRPr="00DA45BB" w:rsidRDefault="00A60384" w:rsidP="00C82231"/>
        </w:tc>
        <w:tc>
          <w:tcPr>
            <w:tcW w:w="4678" w:type="dxa"/>
            <w:tcBorders>
              <w:top w:val="nil"/>
              <w:left w:val="nil"/>
              <w:bottom w:val="nil"/>
              <w:right w:val="nil"/>
            </w:tcBorders>
          </w:tcPr>
          <w:p w14:paraId="5341B1AC" w14:textId="77777777" w:rsidR="00A60384" w:rsidRPr="00DA45BB" w:rsidRDefault="00A60384" w:rsidP="00C82231">
            <w:pPr>
              <w:rPr>
                <w:b/>
              </w:rPr>
            </w:pPr>
            <w:r w:rsidRPr="00DA45BB">
              <w:rPr>
                <w:b/>
                <w:bCs w:val="0"/>
              </w:rPr>
              <w:t>Österreich</w:t>
            </w:r>
          </w:p>
          <w:p w14:paraId="1A49ED07" w14:textId="77777777" w:rsidR="00A60384" w:rsidRPr="00DA45BB" w:rsidRDefault="00A60384" w:rsidP="00C82231">
            <w:pPr>
              <w:rPr>
                <w:bCs w:val="0"/>
              </w:rPr>
            </w:pPr>
            <w:r w:rsidRPr="00DA45BB">
              <w:t>sanofi-aventis GmbH</w:t>
            </w:r>
          </w:p>
          <w:p w14:paraId="2116DB58" w14:textId="77777777" w:rsidR="00A60384" w:rsidRPr="00DA45BB" w:rsidRDefault="00A60384" w:rsidP="00C82231">
            <w:r w:rsidRPr="00DA45BB">
              <w:t>Tel: +43 1 80 185 – 0</w:t>
            </w:r>
          </w:p>
          <w:p w14:paraId="04E9827C" w14:textId="77777777" w:rsidR="00A60384" w:rsidRPr="00DA45BB" w:rsidRDefault="00A60384" w:rsidP="00C82231"/>
        </w:tc>
      </w:tr>
      <w:tr w:rsidR="00A60384" w:rsidRPr="00DA45BB" w14:paraId="2EA1D8E9" w14:textId="77777777" w:rsidTr="00457ACA">
        <w:trPr>
          <w:cantSplit/>
        </w:trPr>
        <w:tc>
          <w:tcPr>
            <w:tcW w:w="4644" w:type="dxa"/>
            <w:tcBorders>
              <w:top w:val="nil"/>
              <w:left w:val="nil"/>
              <w:bottom w:val="nil"/>
              <w:right w:val="nil"/>
            </w:tcBorders>
          </w:tcPr>
          <w:p w14:paraId="568816FC" w14:textId="77777777" w:rsidR="00A60384" w:rsidRPr="00DA45BB" w:rsidRDefault="00A60384" w:rsidP="00457ACA">
            <w:pPr>
              <w:rPr>
                <w:b/>
              </w:rPr>
            </w:pPr>
            <w:r w:rsidRPr="00DA45BB">
              <w:rPr>
                <w:b/>
                <w:bCs w:val="0"/>
              </w:rPr>
              <w:t>España</w:t>
            </w:r>
          </w:p>
          <w:p w14:paraId="3DE69338" w14:textId="77777777" w:rsidR="00A60384" w:rsidRPr="00DA45BB" w:rsidRDefault="00A60384" w:rsidP="00D97E1D">
            <w:pPr>
              <w:rPr>
                <w:bCs w:val="0"/>
                <w:smallCaps/>
              </w:rPr>
            </w:pPr>
            <w:r w:rsidRPr="00DA45BB">
              <w:t xml:space="preserve">sanofi-aventis, S.A. </w:t>
            </w:r>
          </w:p>
          <w:p w14:paraId="51AAA4BC" w14:textId="77777777" w:rsidR="00A60384" w:rsidRPr="00DA45BB" w:rsidRDefault="00A60384" w:rsidP="00D97E1D">
            <w:r w:rsidRPr="00DA45BB">
              <w:t>Tel: +34 93 485 94 00</w:t>
            </w:r>
          </w:p>
          <w:p w14:paraId="1A7E8E86" w14:textId="77777777" w:rsidR="00A60384" w:rsidRPr="00DA45BB" w:rsidRDefault="00A60384" w:rsidP="00C82231"/>
        </w:tc>
        <w:tc>
          <w:tcPr>
            <w:tcW w:w="4678" w:type="dxa"/>
          </w:tcPr>
          <w:p w14:paraId="042E7670" w14:textId="77777777" w:rsidR="00A60384" w:rsidRPr="00DA45BB" w:rsidRDefault="00A60384" w:rsidP="00C82231">
            <w:pPr>
              <w:rPr>
                <w:b/>
              </w:rPr>
            </w:pPr>
            <w:r w:rsidRPr="00DA45BB">
              <w:rPr>
                <w:b/>
                <w:bCs w:val="0"/>
              </w:rPr>
              <w:t>Polska</w:t>
            </w:r>
          </w:p>
          <w:p w14:paraId="05824C4E" w14:textId="77777777" w:rsidR="008C7AF0" w:rsidRPr="00DA45BB" w:rsidRDefault="008C7AF0" w:rsidP="00C82231">
            <w:r w:rsidRPr="00DA45BB">
              <w:t>Sanofi Sp. z o.o.</w:t>
            </w:r>
          </w:p>
          <w:p w14:paraId="72B606DA" w14:textId="77777777" w:rsidR="00A60384" w:rsidRPr="00DA45BB" w:rsidRDefault="00A60384" w:rsidP="00C82231">
            <w:r w:rsidRPr="00DA45BB">
              <w:t>Tel.: +48 22 280 00 00</w:t>
            </w:r>
          </w:p>
          <w:p w14:paraId="4C31D414" w14:textId="77777777" w:rsidR="00A60384" w:rsidRPr="00DA45BB" w:rsidRDefault="00A60384" w:rsidP="00C82231"/>
        </w:tc>
      </w:tr>
      <w:tr w:rsidR="00A60384" w:rsidRPr="00DA45BB" w14:paraId="6C1A6679" w14:textId="77777777" w:rsidTr="00457ACA">
        <w:trPr>
          <w:cantSplit/>
        </w:trPr>
        <w:tc>
          <w:tcPr>
            <w:tcW w:w="4644" w:type="dxa"/>
          </w:tcPr>
          <w:p w14:paraId="120B2DBA" w14:textId="77777777" w:rsidR="00A60384" w:rsidRPr="00DA45BB" w:rsidRDefault="00A60384" w:rsidP="00457ACA">
            <w:pPr>
              <w:rPr>
                <w:b/>
              </w:rPr>
            </w:pPr>
            <w:r w:rsidRPr="00DA45BB">
              <w:rPr>
                <w:b/>
                <w:bCs w:val="0"/>
              </w:rPr>
              <w:t>France</w:t>
            </w:r>
          </w:p>
          <w:p w14:paraId="51E5EC32" w14:textId="77777777" w:rsidR="00A60384" w:rsidRPr="00DA45BB" w:rsidRDefault="00B62A6A" w:rsidP="00D97E1D">
            <w:pPr>
              <w:rPr>
                <w:bCs w:val="0"/>
              </w:rPr>
            </w:pPr>
            <w:r w:rsidRPr="00DA45BB">
              <w:t>Sanofi Winthrop Industrie</w:t>
            </w:r>
          </w:p>
          <w:p w14:paraId="7CA319C5" w14:textId="77777777" w:rsidR="00A60384" w:rsidRPr="00DA45BB" w:rsidRDefault="00A60384" w:rsidP="00D97E1D">
            <w:r w:rsidRPr="00DA45BB">
              <w:t>Tél: 0 800 222 555</w:t>
            </w:r>
          </w:p>
          <w:p w14:paraId="18209214" w14:textId="77777777" w:rsidR="00A60384" w:rsidRPr="00DA45BB" w:rsidRDefault="00A60384" w:rsidP="00C82231">
            <w:r w:rsidRPr="00DA45BB">
              <w:t>Appel depuis l’étranger : +33 1 57 63 23 23</w:t>
            </w:r>
          </w:p>
          <w:p w14:paraId="3490D851" w14:textId="77777777" w:rsidR="00A60384" w:rsidRPr="00DA45BB" w:rsidRDefault="00A60384" w:rsidP="00C82231"/>
        </w:tc>
        <w:tc>
          <w:tcPr>
            <w:tcW w:w="4678" w:type="dxa"/>
          </w:tcPr>
          <w:p w14:paraId="33C7671B" w14:textId="77777777" w:rsidR="00A60384" w:rsidRPr="00DA45BB" w:rsidRDefault="00A60384" w:rsidP="00C82231">
            <w:pPr>
              <w:rPr>
                <w:b/>
              </w:rPr>
            </w:pPr>
            <w:r w:rsidRPr="00DA45BB">
              <w:rPr>
                <w:b/>
                <w:bCs w:val="0"/>
              </w:rPr>
              <w:t>Portugal</w:t>
            </w:r>
          </w:p>
          <w:p w14:paraId="03CB3BD2" w14:textId="77777777" w:rsidR="00A60384" w:rsidRPr="00DA45BB" w:rsidRDefault="00A60384" w:rsidP="00C82231">
            <w:pPr>
              <w:rPr>
                <w:bCs w:val="0"/>
              </w:rPr>
            </w:pPr>
            <w:r w:rsidRPr="00DA45BB">
              <w:t>Sanofi - Produtos Farmacêuticos, Lda</w:t>
            </w:r>
          </w:p>
          <w:p w14:paraId="26C2A5EE" w14:textId="77777777" w:rsidR="00A60384" w:rsidRPr="00DA45BB" w:rsidRDefault="00A60384" w:rsidP="00C82231">
            <w:r w:rsidRPr="00DA45BB">
              <w:t>Tel: +351 21 35 89 400</w:t>
            </w:r>
          </w:p>
          <w:p w14:paraId="14646F9C" w14:textId="77777777" w:rsidR="00A60384" w:rsidRPr="00DA45BB" w:rsidRDefault="00A60384" w:rsidP="00C82231"/>
        </w:tc>
      </w:tr>
      <w:tr w:rsidR="00A60384" w:rsidRPr="00DA45BB" w14:paraId="6DB8BEDF" w14:textId="77777777" w:rsidTr="00457ACA">
        <w:trPr>
          <w:cantSplit/>
        </w:trPr>
        <w:tc>
          <w:tcPr>
            <w:tcW w:w="4644" w:type="dxa"/>
          </w:tcPr>
          <w:p w14:paraId="4BDA0FA4" w14:textId="77777777" w:rsidR="00A60384" w:rsidRPr="00DA45BB" w:rsidRDefault="00A60384" w:rsidP="00457ACA">
            <w:r w:rsidRPr="00DA45BB">
              <w:rPr>
                <w:b/>
                <w:bCs w:val="0"/>
              </w:rPr>
              <w:t xml:space="preserve">Hrvatska </w:t>
            </w:r>
          </w:p>
          <w:p w14:paraId="0796DEC6" w14:textId="77777777" w:rsidR="00E95E98" w:rsidRPr="00DA45BB" w:rsidRDefault="00E95E98" w:rsidP="00E95E98">
            <w:pPr>
              <w:rPr>
                <w:szCs w:val="22"/>
              </w:rPr>
            </w:pPr>
            <w:r w:rsidRPr="00DA45BB">
              <w:rPr>
                <w:szCs w:val="22"/>
              </w:rPr>
              <w:t>Swixx Biopharma d.o.o.</w:t>
            </w:r>
          </w:p>
          <w:p w14:paraId="41ECFD63" w14:textId="77777777" w:rsidR="00E95E98" w:rsidRPr="00DA45BB" w:rsidRDefault="00E95E98" w:rsidP="00E95E98">
            <w:pPr>
              <w:rPr>
                <w:szCs w:val="22"/>
              </w:rPr>
            </w:pPr>
            <w:r w:rsidRPr="00DA45BB">
              <w:rPr>
                <w:szCs w:val="22"/>
              </w:rPr>
              <w:t>Tel: +385 1 2078 500</w:t>
            </w:r>
          </w:p>
          <w:p w14:paraId="3BC1A64B" w14:textId="77777777" w:rsidR="00A60384" w:rsidRPr="00DA45BB" w:rsidRDefault="00A60384" w:rsidP="00D97E1D"/>
        </w:tc>
        <w:tc>
          <w:tcPr>
            <w:tcW w:w="4678" w:type="dxa"/>
          </w:tcPr>
          <w:p w14:paraId="0F15513C" w14:textId="77777777" w:rsidR="00A60384" w:rsidRPr="00DA45BB" w:rsidRDefault="00A60384" w:rsidP="00C82231">
            <w:pPr>
              <w:tabs>
                <w:tab w:val="left" w:pos="-720"/>
                <w:tab w:val="left" w:pos="4536"/>
              </w:tabs>
              <w:rPr>
                <w:b/>
                <w:szCs w:val="22"/>
              </w:rPr>
            </w:pPr>
            <w:r w:rsidRPr="00DA45BB">
              <w:rPr>
                <w:b/>
                <w:szCs w:val="22"/>
              </w:rPr>
              <w:t>România</w:t>
            </w:r>
          </w:p>
          <w:p w14:paraId="3FDA10F0" w14:textId="77777777" w:rsidR="00A60384" w:rsidRPr="00DA45BB" w:rsidRDefault="002915F6" w:rsidP="00C82231">
            <w:pPr>
              <w:tabs>
                <w:tab w:val="left" w:pos="-720"/>
                <w:tab w:val="left" w:pos="4536"/>
              </w:tabs>
              <w:rPr>
                <w:szCs w:val="22"/>
              </w:rPr>
            </w:pPr>
            <w:r w:rsidRPr="00DA45BB">
              <w:rPr>
                <w:bCs w:val="0"/>
                <w:szCs w:val="22"/>
              </w:rPr>
              <w:t>S</w:t>
            </w:r>
            <w:r w:rsidR="00A60384" w:rsidRPr="00DA45BB">
              <w:rPr>
                <w:bCs w:val="0"/>
                <w:szCs w:val="22"/>
              </w:rPr>
              <w:t>anofi Rom</w:t>
            </w:r>
            <w:r w:rsidRPr="00DA45BB">
              <w:rPr>
                <w:bCs w:val="0"/>
                <w:szCs w:val="22"/>
              </w:rPr>
              <w:t>a</w:t>
            </w:r>
            <w:r w:rsidR="00A60384" w:rsidRPr="00DA45BB">
              <w:rPr>
                <w:bCs w:val="0"/>
                <w:szCs w:val="22"/>
              </w:rPr>
              <w:t>nia SRL</w:t>
            </w:r>
          </w:p>
          <w:p w14:paraId="2BC88C20" w14:textId="77777777" w:rsidR="00A60384" w:rsidRPr="00DA45BB" w:rsidRDefault="00A60384" w:rsidP="00457ACA">
            <w:pPr>
              <w:rPr>
                <w:szCs w:val="22"/>
              </w:rPr>
            </w:pPr>
            <w:r w:rsidRPr="00DA45BB">
              <w:rPr>
                <w:szCs w:val="22"/>
              </w:rPr>
              <w:t>Tel: +40 (0) 21 317 31 36</w:t>
            </w:r>
          </w:p>
          <w:p w14:paraId="47B45F4C" w14:textId="77777777" w:rsidR="00A60384" w:rsidRPr="00DA45BB" w:rsidRDefault="00A60384" w:rsidP="00D97E1D"/>
        </w:tc>
      </w:tr>
      <w:tr w:rsidR="00A60384" w:rsidRPr="00DA45BB" w14:paraId="0A6A1C2D" w14:textId="77777777" w:rsidTr="00457ACA">
        <w:trPr>
          <w:cantSplit/>
        </w:trPr>
        <w:tc>
          <w:tcPr>
            <w:tcW w:w="4644" w:type="dxa"/>
          </w:tcPr>
          <w:p w14:paraId="637F702A" w14:textId="77777777" w:rsidR="00A60384" w:rsidRPr="00DA45BB" w:rsidRDefault="00A60384" w:rsidP="00457ACA">
            <w:pPr>
              <w:rPr>
                <w:b/>
              </w:rPr>
            </w:pPr>
            <w:r w:rsidRPr="00DA45BB">
              <w:rPr>
                <w:b/>
                <w:bCs w:val="0"/>
              </w:rPr>
              <w:t>Ireland</w:t>
            </w:r>
          </w:p>
          <w:p w14:paraId="2AFEDE8A" w14:textId="77777777" w:rsidR="00A60384" w:rsidRPr="00DA45BB" w:rsidRDefault="00A60384" w:rsidP="00D97E1D">
            <w:pPr>
              <w:rPr>
                <w:bCs w:val="0"/>
              </w:rPr>
            </w:pPr>
            <w:r w:rsidRPr="00DA45BB">
              <w:t>sanofi-aventis Ireland Ltd. T/A SANOFI</w:t>
            </w:r>
          </w:p>
          <w:p w14:paraId="0EAC2176" w14:textId="77777777" w:rsidR="00A60384" w:rsidRPr="00DA45BB" w:rsidRDefault="00A60384" w:rsidP="00D97E1D">
            <w:r w:rsidRPr="00DA45BB">
              <w:t>Tel: +353 (0) 1 403 56 00</w:t>
            </w:r>
          </w:p>
          <w:p w14:paraId="7C8C70B9" w14:textId="77777777" w:rsidR="00A60384" w:rsidRPr="00DA45BB" w:rsidRDefault="00A60384" w:rsidP="00C82231"/>
        </w:tc>
        <w:tc>
          <w:tcPr>
            <w:tcW w:w="4678" w:type="dxa"/>
          </w:tcPr>
          <w:p w14:paraId="32CD66A3" w14:textId="77777777" w:rsidR="00A60384" w:rsidRPr="00DA45BB" w:rsidRDefault="00A60384" w:rsidP="00C82231">
            <w:pPr>
              <w:rPr>
                <w:b/>
              </w:rPr>
            </w:pPr>
            <w:r w:rsidRPr="00DA45BB">
              <w:rPr>
                <w:b/>
                <w:bCs w:val="0"/>
              </w:rPr>
              <w:t>Slovenija</w:t>
            </w:r>
          </w:p>
          <w:p w14:paraId="0CE757C1" w14:textId="77777777" w:rsidR="00E95E98" w:rsidRPr="00DA45BB" w:rsidRDefault="00E95E98" w:rsidP="00E95E98">
            <w:pPr>
              <w:tabs>
                <w:tab w:val="left" w:pos="-720"/>
              </w:tabs>
              <w:suppressAutoHyphens/>
              <w:rPr>
                <w:szCs w:val="22"/>
              </w:rPr>
            </w:pPr>
            <w:r w:rsidRPr="00DA45BB">
              <w:rPr>
                <w:szCs w:val="22"/>
              </w:rPr>
              <w:t xml:space="preserve">Swixx Biopharma d.o.o. </w:t>
            </w:r>
          </w:p>
          <w:p w14:paraId="221E471B" w14:textId="77777777" w:rsidR="00E95E98" w:rsidRPr="00DA45BB" w:rsidRDefault="00E95E98" w:rsidP="00E95E98">
            <w:pPr>
              <w:tabs>
                <w:tab w:val="left" w:pos="-720"/>
              </w:tabs>
              <w:suppressAutoHyphens/>
              <w:rPr>
                <w:szCs w:val="22"/>
              </w:rPr>
            </w:pPr>
            <w:r w:rsidRPr="00DA45BB">
              <w:rPr>
                <w:szCs w:val="22"/>
              </w:rPr>
              <w:t>Tel: +386 1 235 51 00</w:t>
            </w:r>
          </w:p>
          <w:p w14:paraId="7E9A8EED" w14:textId="77777777" w:rsidR="00A60384" w:rsidRPr="00DA45BB" w:rsidRDefault="00A60384" w:rsidP="00C82231"/>
        </w:tc>
      </w:tr>
      <w:tr w:rsidR="00A60384" w:rsidRPr="00DA45BB" w14:paraId="20A08FD0" w14:textId="77777777" w:rsidTr="00457ACA">
        <w:trPr>
          <w:cantSplit/>
        </w:trPr>
        <w:tc>
          <w:tcPr>
            <w:tcW w:w="4644" w:type="dxa"/>
          </w:tcPr>
          <w:p w14:paraId="23C7AA6A" w14:textId="77777777" w:rsidR="00A60384" w:rsidRPr="00DA45BB" w:rsidRDefault="00A60384" w:rsidP="00457ACA">
            <w:pPr>
              <w:rPr>
                <w:b/>
              </w:rPr>
            </w:pPr>
            <w:r w:rsidRPr="00DA45BB">
              <w:rPr>
                <w:b/>
                <w:bCs w:val="0"/>
              </w:rPr>
              <w:t>Ísland</w:t>
            </w:r>
          </w:p>
          <w:p w14:paraId="3DE16399" w14:textId="77777777" w:rsidR="00A60384" w:rsidRPr="00DA45BB" w:rsidRDefault="00A60384" w:rsidP="00D97E1D">
            <w:pPr>
              <w:rPr>
                <w:bCs w:val="0"/>
              </w:rPr>
            </w:pPr>
            <w:r w:rsidRPr="00DA45BB">
              <w:t xml:space="preserve">Vistor </w:t>
            </w:r>
            <w:r w:rsidR="006B1127" w:rsidRPr="00DA45BB">
              <w:t>e</w:t>
            </w:r>
            <w:r w:rsidRPr="00DA45BB">
              <w:t>hf.</w:t>
            </w:r>
          </w:p>
          <w:p w14:paraId="0AB6BC2D" w14:textId="77777777" w:rsidR="00A60384" w:rsidRPr="00DA45BB" w:rsidRDefault="00A60384" w:rsidP="00D97E1D">
            <w:r w:rsidRPr="00DA45BB">
              <w:t>Sími: +354 535 7000</w:t>
            </w:r>
          </w:p>
          <w:p w14:paraId="1F5DCACA" w14:textId="77777777" w:rsidR="00A60384" w:rsidRPr="00DA45BB" w:rsidRDefault="00A60384" w:rsidP="00C82231"/>
        </w:tc>
        <w:tc>
          <w:tcPr>
            <w:tcW w:w="4678" w:type="dxa"/>
          </w:tcPr>
          <w:p w14:paraId="6C3962F3" w14:textId="77777777" w:rsidR="00A60384" w:rsidRPr="00DA45BB" w:rsidRDefault="00A60384" w:rsidP="00C82231">
            <w:pPr>
              <w:rPr>
                <w:b/>
              </w:rPr>
            </w:pPr>
            <w:r w:rsidRPr="00DA45BB">
              <w:rPr>
                <w:b/>
                <w:bCs w:val="0"/>
              </w:rPr>
              <w:t>Slovenská republika</w:t>
            </w:r>
          </w:p>
          <w:p w14:paraId="7095EDA0" w14:textId="77777777" w:rsidR="00E95E98" w:rsidRPr="00DA45BB" w:rsidRDefault="00E95E98" w:rsidP="00E95E98">
            <w:r w:rsidRPr="00DA45BB">
              <w:t>Swixx Biopharma s.r.o.</w:t>
            </w:r>
          </w:p>
          <w:p w14:paraId="42C9FBF3" w14:textId="77777777" w:rsidR="00E95E98" w:rsidRPr="00DA45BB" w:rsidRDefault="00E95E98" w:rsidP="00E95E98">
            <w:pPr>
              <w:rPr>
                <w:szCs w:val="22"/>
              </w:rPr>
            </w:pPr>
            <w:r w:rsidRPr="00DA45BB">
              <w:rPr>
                <w:szCs w:val="22"/>
              </w:rPr>
              <w:t>Tel: +421 2 208 33 600</w:t>
            </w:r>
          </w:p>
          <w:p w14:paraId="59D3779C" w14:textId="77777777" w:rsidR="00A60384" w:rsidRPr="00DA45BB" w:rsidRDefault="00E95E98" w:rsidP="00C82231">
            <w:r w:rsidRPr="00DA45BB">
              <w:t> </w:t>
            </w:r>
          </w:p>
        </w:tc>
      </w:tr>
      <w:tr w:rsidR="00A60384" w:rsidRPr="00DA45BB" w14:paraId="667EB861" w14:textId="77777777" w:rsidTr="00457ACA">
        <w:trPr>
          <w:cantSplit/>
        </w:trPr>
        <w:tc>
          <w:tcPr>
            <w:tcW w:w="4644" w:type="dxa"/>
          </w:tcPr>
          <w:p w14:paraId="4AB9E6DE" w14:textId="77777777" w:rsidR="00A60384" w:rsidRPr="00DA45BB" w:rsidRDefault="00A60384" w:rsidP="00457ACA">
            <w:pPr>
              <w:rPr>
                <w:b/>
              </w:rPr>
            </w:pPr>
            <w:r w:rsidRPr="00DA45BB">
              <w:rPr>
                <w:b/>
                <w:bCs w:val="0"/>
              </w:rPr>
              <w:t>Italia</w:t>
            </w:r>
          </w:p>
          <w:p w14:paraId="58DAB75A" w14:textId="77777777" w:rsidR="00457ACA" w:rsidRPr="00DA45BB" w:rsidRDefault="00457ACA" w:rsidP="00D97E1D">
            <w:pPr>
              <w:rPr>
                <w:bCs w:val="0"/>
              </w:rPr>
            </w:pPr>
            <w:r w:rsidRPr="00DA45BB">
              <w:t>Sanofi S.</w:t>
            </w:r>
            <w:r w:rsidR="00435A79" w:rsidRPr="00DA45BB">
              <w:t>r.l.</w:t>
            </w:r>
          </w:p>
          <w:p w14:paraId="59B8D654" w14:textId="77777777" w:rsidR="00457ACA" w:rsidRPr="00DA45BB" w:rsidRDefault="00D92D45" w:rsidP="00D97E1D">
            <w:r w:rsidRPr="00DA45BB">
              <w:t>Tel: 800 536389</w:t>
            </w:r>
          </w:p>
          <w:p w14:paraId="23033E2B" w14:textId="77777777" w:rsidR="00A60384" w:rsidRPr="00DA45BB" w:rsidRDefault="00A60384" w:rsidP="00C82231"/>
        </w:tc>
        <w:tc>
          <w:tcPr>
            <w:tcW w:w="4678" w:type="dxa"/>
          </w:tcPr>
          <w:p w14:paraId="4E74AF71" w14:textId="77777777" w:rsidR="00A60384" w:rsidRPr="00DA45BB" w:rsidRDefault="00A60384" w:rsidP="00C82231">
            <w:pPr>
              <w:rPr>
                <w:b/>
              </w:rPr>
            </w:pPr>
            <w:r w:rsidRPr="00DA45BB">
              <w:rPr>
                <w:b/>
                <w:bCs w:val="0"/>
              </w:rPr>
              <w:t>Suomi/Finland</w:t>
            </w:r>
          </w:p>
          <w:p w14:paraId="6D7B6840" w14:textId="77777777" w:rsidR="00A60384" w:rsidRPr="00DA45BB" w:rsidRDefault="00565699" w:rsidP="00C82231">
            <w:pPr>
              <w:rPr>
                <w:bCs w:val="0"/>
              </w:rPr>
            </w:pPr>
            <w:r w:rsidRPr="00DA45BB">
              <w:t>S</w:t>
            </w:r>
            <w:r w:rsidR="00A60384" w:rsidRPr="00DA45BB">
              <w:t>anofi Oy</w:t>
            </w:r>
          </w:p>
          <w:p w14:paraId="325B562A" w14:textId="77777777" w:rsidR="00A60384" w:rsidRPr="00DA45BB" w:rsidRDefault="00A60384" w:rsidP="00C82231">
            <w:r w:rsidRPr="00DA45BB">
              <w:t>Puh/Tel: +358 (0) 201 200 300</w:t>
            </w:r>
          </w:p>
          <w:p w14:paraId="750546EC" w14:textId="77777777" w:rsidR="00A60384" w:rsidRPr="00DA45BB" w:rsidRDefault="00A60384" w:rsidP="00C82231"/>
        </w:tc>
      </w:tr>
      <w:tr w:rsidR="00A60384" w:rsidRPr="00DA45BB" w14:paraId="4C139C3F" w14:textId="77777777" w:rsidTr="00457ACA">
        <w:trPr>
          <w:cantSplit/>
        </w:trPr>
        <w:tc>
          <w:tcPr>
            <w:tcW w:w="4644" w:type="dxa"/>
          </w:tcPr>
          <w:p w14:paraId="267449C4" w14:textId="77777777" w:rsidR="00A60384" w:rsidRPr="00DA45BB" w:rsidRDefault="00A60384" w:rsidP="00457ACA">
            <w:pPr>
              <w:rPr>
                <w:b/>
              </w:rPr>
            </w:pPr>
            <w:r w:rsidRPr="00DA45BB">
              <w:rPr>
                <w:b/>
                <w:bCs w:val="0"/>
              </w:rPr>
              <w:lastRenderedPageBreak/>
              <w:t>Κύπρος</w:t>
            </w:r>
          </w:p>
          <w:p w14:paraId="563EA697" w14:textId="77777777" w:rsidR="00E95E98" w:rsidRPr="00DA45BB" w:rsidRDefault="00E95E98" w:rsidP="00E95E98">
            <w:r w:rsidRPr="00DA45BB">
              <w:t>C.A. Papaellinas Ltd.</w:t>
            </w:r>
          </w:p>
          <w:p w14:paraId="3C89C626" w14:textId="77777777" w:rsidR="00E95E98" w:rsidRPr="00DA45BB" w:rsidRDefault="00E95E98" w:rsidP="00E95E98">
            <w:pPr>
              <w:rPr>
                <w:szCs w:val="22"/>
              </w:rPr>
            </w:pPr>
            <w:r w:rsidRPr="00DA45BB">
              <w:rPr>
                <w:szCs w:val="22"/>
              </w:rPr>
              <w:t>Τηλ: +357 22 741741</w:t>
            </w:r>
          </w:p>
          <w:p w14:paraId="0C836ABD" w14:textId="77777777" w:rsidR="00A60384" w:rsidRPr="00DA45BB" w:rsidRDefault="00A60384" w:rsidP="00C82231"/>
        </w:tc>
        <w:tc>
          <w:tcPr>
            <w:tcW w:w="4678" w:type="dxa"/>
          </w:tcPr>
          <w:p w14:paraId="28A27A5A" w14:textId="77777777" w:rsidR="00A60384" w:rsidRPr="00DA45BB" w:rsidRDefault="00A60384" w:rsidP="00C82231">
            <w:pPr>
              <w:rPr>
                <w:b/>
              </w:rPr>
            </w:pPr>
            <w:r w:rsidRPr="00DA45BB">
              <w:rPr>
                <w:b/>
                <w:bCs w:val="0"/>
              </w:rPr>
              <w:t>Sverige</w:t>
            </w:r>
          </w:p>
          <w:p w14:paraId="7C3C902E" w14:textId="77777777" w:rsidR="00A60384" w:rsidRPr="00DA45BB" w:rsidRDefault="00565699" w:rsidP="00C82231">
            <w:pPr>
              <w:rPr>
                <w:bCs w:val="0"/>
              </w:rPr>
            </w:pPr>
            <w:r w:rsidRPr="00DA45BB">
              <w:t>S</w:t>
            </w:r>
            <w:r w:rsidR="00A60384" w:rsidRPr="00DA45BB">
              <w:t>anofi AB</w:t>
            </w:r>
          </w:p>
          <w:p w14:paraId="3A742B79" w14:textId="77777777" w:rsidR="00A60384" w:rsidRPr="00DA45BB" w:rsidRDefault="00A60384" w:rsidP="00C82231">
            <w:r w:rsidRPr="00DA45BB">
              <w:t>Tel: +46 (0)8 634 50 00</w:t>
            </w:r>
          </w:p>
          <w:p w14:paraId="15B4970D" w14:textId="77777777" w:rsidR="00A60384" w:rsidRPr="00DA45BB" w:rsidRDefault="00A60384" w:rsidP="00C82231"/>
        </w:tc>
      </w:tr>
      <w:tr w:rsidR="00A60384" w:rsidRPr="00DA45BB" w14:paraId="3951C44C" w14:textId="77777777" w:rsidTr="00457ACA">
        <w:trPr>
          <w:cantSplit/>
        </w:trPr>
        <w:tc>
          <w:tcPr>
            <w:tcW w:w="4644" w:type="dxa"/>
          </w:tcPr>
          <w:p w14:paraId="275E0484" w14:textId="77777777" w:rsidR="00A60384" w:rsidRPr="00DA45BB" w:rsidRDefault="00A60384" w:rsidP="00457ACA">
            <w:pPr>
              <w:rPr>
                <w:b/>
              </w:rPr>
            </w:pPr>
            <w:r w:rsidRPr="00DA45BB">
              <w:rPr>
                <w:b/>
                <w:bCs w:val="0"/>
              </w:rPr>
              <w:t>Latvija</w:t>
            </w:r>
          </w:p>
          <w:p w14:paraId="5CDFF772" w14:textId="77777777" w:rsidR="00E95E98" w:rsidRPr="00DA45BB" w:rsidRDefault="00E95E98" w:rsidP="00E95E98">
            <w:pPr>
              <w:rPr>
                <w:szCs w:val="22"/>
              </w:rPr>
            </w:pPr>
            <w:r w:rsidRPr="00DA45BB">
              <w:rPr>
                <w:szCs w:val="22"/>
              </w:rPr>
              <w:t xml:space="preserve">Swixx Biopharma SIA </w:t>
            </w:r>
          </w:p>
          <w:p w14:paraId="1724B2CC" w14:textId="77777777" w:rsidR="00E95E98" w:rsidRPr="00DA45BB" w:rsidRDefault="00E95E98" w:rsidP="00E95E98">
            <w:pPr>
              <w:rPr>
                <w:szCs w:val="22"/>
              </w:rPr>
            </w:pPr>
            <w:r w:rsidRPr="00DA45BB">
              <w:rPr>
                <w:szCs w:val="22"/>
              </w:rPr>
              <w:t>Tel: +371 6 616 47 50</w:t>
            </w:r>
          </w:p>
          <w:p w14:paraId="75EC028A" w14:textId="77777777" w:rsidR="00A60384" w:rsidRPr="00DA45BB" w:rsidRDefault="00A60384" w:rsidP="00D97E1D"/>
        </w:tc>
        <w:tc>
          <w:tcPr>
            <w:tcW w:w="4678" w:type="dxa"/>
          </w:tcPr>
          <w:p w14:paraId="1C566447" w14:textId="77777777" w:rsidR="00A60384" w:rsidRPr="00DA45BB" w:rsidRDefault="00A60384" w:rsidP="006B1127"/>
        </w:tc>
      </w:tr>
    </w:tbl>
    <w:p w14:paraId="10E45C8C" w14:textId="77777777" w:rsidR="00457ACA" w:rsidRPr="00DA45BB" w:rsidRDefault="00457ACA" w:rsidP="00457ACA">
      <w:pPr>
        <w:rPr>
          <w:b/>
        </w:rPr>
      </w:pPr>
    </w:p>
    <w:p w14:paraId="23BF1E88" w14:textId="77777777" w:rsidR="00F43E46" w:rsidRPr="00DA45BB" w:rsidRDefault="00371DD8" w:rsidP="00D97E1D">
      <w:pPr>
        <w:rPr>
          <w:b/>
        </w:rPr>
      </w:pPr>
      <w:r w:rsidRPr="00DA45BB">
        <w:rPr>
          <w:b/>
        </w:rPr>
        <w:t>Infoleht on viimati</w:t>
      </w:r>
      <w:r w:rsidRPr="00DA45BB">
        <w:t xml:space="preserve"> </w:t>
      </w:r>
      <w:r w:rsidR="00F43E46" w:rsidRPr="00DA45BB">
        <w:rPr>
          <w:b/>
        </w:rPr>
        <w:t>uuendatud</w:t>
      </w:r>
    </w:p>
    <w:p w14:paraId="76031FAB" w14:textId="77777777" w:rsidR="00F43E46" w:rsidRPr="00DA45BB" w:rsidRDefault="00F43E46" w:rsidP="00D97E1D">
      <w:pPr>
        <w:pStyle w:val="Pealkiri"/>
        <w:jc w:val="left"/>
      </w:pPr>
    </w:p>
    <w:p w14:paraId="70E2E246" w14:textId="1B65E8CC" w:rsidR="00F43E46" w:rsidRPr="00DA45BB" w:rsidRDefault="00F43E46" w:rsidP="00F43E46">
      <w:pPr>
        <w:pStyle w:val="Pealkiri"/>
        <w:jc w:val="left"/>
      </w:pPr>
      <w:r w:rsidRPr="00DA45BB">
        <w:t>Muud teabeallikad</w:t>
      </w:r>
      <w:fldSimple w:instr=" DOCVARIABLE vault_nd_7342001a-731f-4b04-82e2-a73296d1f803 \* MERGEFORMAT ">
        <w:r w:rsidR="00484CE7" w:rsidRPr="00DA45BB">
          <w:t xml:space="preserve"> </w:t>
        </w:r>
      </w:fldSimple>
    </w:p>
    <w:p w14:paraId="4B0F7AB6" w14:textId="77777777" w:rsidR="003C75F2" w:rsidRPr="00DA45BB" w:rsidRDefault="00F43E46" w:rsidP="00320D33">
      <w:r w:rsidRPr="00DA45BB">
        <w:t>Täpne teave selle ravimi kohta on Euroopa Ravimiameti kodulehel</w:t>
      </w:r>
      <w:r w:rsidR="00565699" w:rsidRPr="00DA45BB">
        <w:t xml:space="preserve">: </w:t>
      </w:r>
      <w:hyperlink r:id="rId19" w:history="1">
        <w:r w:rsidR="00C363ED" w:rsidRPr="00DA45BB">
          <w:rPr>
            <w:rStyle w:val="Hperlink"/>
          </w:rPr>
          <w:t>http://www.ema.europa.eu</w:t>
        </w:r>
      </w:hyperlink>
      <w:r w:rsidR="00C363ED" w:rsidRPr="00DA45BB">
        <w:t>.</w:t>
      </w:r>
    </w:p>
    <w:p w14:paraId="2BE36585" w14:textId="77777777" w:rsidR="00371DD8" w:rsidRPr="00DA45BB" w:rsidRDefault="00371DD8" w:rsidP="003C75F2">
      <w:pPr>
        <w:pStyle w:val="Pealkiri"/>
        <w:jc w:val="left"/>
      </w:pPr>
    </w:p>
    <w:p w14:paraId="4DBA6B25" w14:textId="77777777" w:rsidR="00F43E46" w:rsidRPr="00DA45BB" w:rsidRDefault="00371DD8" w:rsidP="00F43E46">
      <w:pPr>
        <w:jc w:val="center"/>
        <w:rPr>
          <w:b/>
        </w:rPr>
      </w:pPr>
      <w:r w:rsidRPr="00DA45BB">
        <w:br w:type="page"/>
      </w:r>
      <w:r w:rsidR="00F43E46" w:rsidRPr="00DA45BB">
        <w:rPr>
          <w:b/>
        </w:rPr>
        <w:lastRenderedPageBreak/>
        <w:t>Pakendi infoleht: teave kasutajale</w:t>
      </w:r>
    </w:p>
    <w:p w14:paraId="03AD3D64" w14:textId="77777777" w:rsidR="00E6019E" w:rsidRPr="00DA45BB" w:rsidRDefault="00E6019E" w:rsidP="003C75F2">
      <w:pPr>
        <w:jc w:val="center"/>
      </w:pPr>
    </w:p>
    <w:p w14:paraId="2818DBBA" w14:textId="4FB97E1C" w:rsidR="00E6019E" w:rsidRPr="00DA45BB" w:rsidRDefault="00E6019E" w:rsidP="001C73F1">
      <w:pPr>
        <w:pStyle w:val="Pealkiri"/>
      </w:pPr>
      <w:r w:rsidRPr="00DA45BB">
        <w:t>Arava 100 mg õhukese polümeerikattega tabletid</w:t>
      </w:r>
      <w:fldSimple w:instr=" DOCVARIABLE vault_nd_6b0960aa-ce0f-43d8-883c-381e13587d86 \* MERGEFORMAT ">
        <w:r w:rsidR="00484CE7" w:rsidRPr="00DA45BB">
          <w:t xml:space="preserve"> </w:t>
        </w:r>
      </w:fldSimple>
    </w:p>
    <w:p w14:paraId="5CB24376" w14:textId="180539EF" w:rsidR="00E6019E" w:rsidRPr="00DA45BB" w:rsidRDefault="008E6D4B" w:rsidP="003C75F2">
      <w:pPr>
        <w:jc w:val="center"/>
      </w:pPr>
      <w:r w:rsidRPr="00DA45BB">
        <w:t>le</w:t>
      </w:r>
      <w:r w:rsidR="00E6019E" w:rsidRPr="00DA45BB">
        <w:t>flunomiid</w:t>
      </w:r>
      <w:r w:rsidR="00177AC9" w:rsidRPr="00DA45BB">
        <w:t xml:space="preserve"> (</w:t>
      </w:r>
      <w:r w:rsidR="00177AC9" w:rsidRPr="00DA45BB">
        <w:rPr>
          <w:i/>
        </w:rPr>
        <w:t>leflunomidum</w:t>
      </w:r>
      <w:r w:rsidR="00177AC9" w:rsidRPr="00DA45BB">
        <w:t>)</w:t>
      </w:r>
    </w:p>
    <w:p w14:paraId="3DD2FE5A" w14:textId="77777777" w:rsidR="00E6019E" w:rsidRPr="00DA45BB" w:rsidRDefault="00E6019E" w:rsidP="00E6019E">
      <w:pPr>
        <w:jc w:val="center"/>
      </w:pPr>
    </w:p>
    <w:p w14:paraId="62749F88" w14:textId="77777777" w:rsidR="00F43E46" w:rsidRPr="00DA45BB" w:rsidRDefault="00F43E46" w:rsidP="00F43E46">
      <w:pPr>
        <w:suppressAutoHyphens/>
        <w:ind w:left="142" w:hanging="142"/>
        <w:rPr>
          <w:rFonts w:eastAsia="SimSun"/>
          <w:bCs w:val="0"/>
          <w:snapToGrid w:val="0"/>
          <w:lang w:eastAsia="zh-CN"/>
        </w:rPr>
      </w:pPr>
      <w:r w:rsidRPr="00DA45BB">
        <w:rPr>
          <w:rFonts w:eastAsia="SimSun"/>
          <w:b/>
          <w:bCs w:val="0"/>
          <w:snapToGrid w:val="0"/>
          <w:lang w:eastAsia="zh-CN"/>
        </w:rPr>
        <w:t>Enne ravimi võtmist lugege hoolikalt infolehte, sest siin on teile vajalikku teavet.</w:t>
      </w:r>
    </w:p>
    <w:p w14:paraId="2F190045" w14:textId="77777777" w:rsidR="00F43E46" w:rsidRPr="00DA45BB" w:rsidRDefault="00F43E46" w:rsidP="008E6A04">
      <w:pPr>
        <w:numPr>
          <w:ilvl w:val="0"/>
          <w:numId w:val="20"/>
        </w:numPr>
        <w:tabs>
          <w:tab w:val="left" w:pos="567"/>
        </w:tabs>
        <w:spacing w:line="260" w:lineRule="exact"/>
        <w:ind w:left="567" w:right="-2" w:hanging="567"/>
        <w:rPr>
          <w:rFonts w:eastAsia="SimSun"/>
          <w:bCs w:val="0"/>
          <w:snapToGrid w:val="0"/>
          <w:lang w:eastAsia="zh-CN"/>
        </w:rPr>
      </w:pPr>
      <w:r w:rsidRPr="00DA45BB">
        <w:rPr>
          <w:rFonts w:eastAsia="SimSun"/>
          <w:bCs w:val="0"/>
          <w:snapToGrid w:val="0"/>
          <w:lang w:eastAsia="zh-CN"/>
        </w:rPr>
        <w:t xml:space="preserve">Hoidke infoleht alles, et seda vajadusel uuesti lugeda. </w:t>
      </w:r>
    </w:p>
    <w:p w14:paraId="6D2C2510" w14:textId="77777777" w:rsidR="00F43E46" w:rsidRPr="00DA45BB" w:rsidRDefault="00F43E46" w:rsidP="008E6A04">
      <w:pPr>
        <w:numPr>
          <w:ilvl w:val="0"/>
          <w:numId w:val="20"/>
        </w:numPr>
        <w:tabs>
          <w:tab w:val="left" w:pos="567"/>
        </w:tabs>
        <w:spacing w:line="260" w:lineRule="exact"/>
        <w:ind w:left="567" w:right="-2" w:hanging="567"/>
        <w:rPr>
          <w:rFonts w:eastAsia="SimSun"/>
          <w:bCs w:val="0"/>
          <w:snapToGrid w:val="0"/>
          <w:lang w:eastAsia="zh-CN"/>
        </w:rPr>
      </w:pPr>
      <w:r w:rsidRPr="00DA45BB">
        <w:rPr>
          <w:rFonts w:eastAsia="SimSun"/>
          <w:bCs w:val="0"/>
          <w:snapToGrid w:val="0"/>
          <w:lang w:eastAsia="zh-CN"/>
        </w:rPr>
        <w:t>Kui teil on lisaküsimusi, pidage nõu oma arsti, apteekri või meditsiiniõega.</w:t>
      </w:r>
    </w:p>
    <w:p w14:paraId="5196DA63" w14:textId="77777777" w:rsidR="00F43E46" w:rsidRPr="00DA45BB" w:rsidRDefault="00F43E46" w:rsidP="00F43E46">
      <w:pPr>
        <w:tabs>
          <w:tab w:val="left" w:pos="567"/>
        </w:tabs>
        <w:ind w:left="564" w:right="-2" w:hanging="564"/>
        <w:rPr>
          <w:rFonts w:eastAsia="SimSun"/>
          <w:bCs w:val="0"/>
          <w:snapToGrid w:val="0"/>
          <w:lang w:eastAsia="zh-CN"/>
        </w:rPr>
      </w:pPr>
      <w:r w:rsidRPr="00DA45BB">
        <w:rPr>
          <w:rFonts w:eastAsia="SimSun"/>
          <w:bCs w:val="0"/>
          <w:snapToGrid w:val="0"/>
          <w:lang w:eastAsia="zh-CN"/>
        </w:rPr>
        <w:t>-</w:t>
      </w:r>
      <w:r w:rsidRPr="00DA45BB">
        <w:rPr>
          <w:rFonts w:eastAsia="SimSun"/>
          <w:bCs w:val="0"/>
          <w:snapToGrid w:val="0"/>
          <w:lang w:eastAsia="zh-CN"/>
        </w:rPr>
        <w:tab/>
        <w:t xml:space="preserve">Ravim on välja kirjutatud üksnes teile. Ärge andke seda kellelegi teisele. Ravim võib olla neile kahjulik, isegi kui haigusnähud on sarnased. </w:t>
      </w:r>
    </w:p>
    <w:p w14:paraId="2344E04F" w14:textId="77777777" w:rsidR="00F43E46" w:rsidRPr="00DA45BB" w:rsidRDefault="00F43E46" w:rsidP="008E6A04">
      <w:pPr>
        <w:numPr>
          <w:ilvl w:val="0"/>
          <w:numId w:val="20"/>
        </w:numPr>
        <w:tabs>
          <w:tab w:val="left" w:pos="567"/>
        </w:tabs>
        <w:spacing w:line="260" w:lineRule="exact"/>
        <w:ind w:left="567" w:hanging="567"/>
        <w:rPr>
          <w:rFonts w:eastAsia="SimSun"/>
          <w:bCs w:val="0"/>
          <w:snapToGrid w:val="0"/>
          <w:lang w:eastAsia="zh-CN"/>
        </w:rPr>
      </w:pPr>
      <w:r w:rsidRPr="00DA45BB">
        <w:rPr>
          <w:rFonts w:eastAsia="SimSun"/>
          <w:bCs w:val="0"/>
          <w:snapToGrid w:val="0"/>
          <w:lang w:eastAsia="zh-CN"/>
        </w:rPr>
        <w:t>Kui teil tekib ükskõik milline kõrvaltoime, pidage nõu oma arsti, apteekri või meditsiiniõega. Kõrvaltoime võib olla ka selline, mida selles infolehes ei ole nimetatud.</w:t>
      </w:r>
      <w:r w:rsidR="00A60384" w:rsidRPr="00DA45BB">
        <w:rPr>
          <w:rFonts w:eastAsia="SimSun"/>
          <w:bCs w:val="0"/>
          <w:snapToGrid w:val="0"/>
          <w:lang w:eastAsia="zh-CN"/>
        </w:rPr>
        <w:t xml:space="preserve"> Vt lõik 4.</w:t>
      </w:r>
    </w:p>
    <w:p w14:paraId="245DF019" w14:textId="77777777" w:rsidR="003C75F2" w:rsidRPr="00DA45BB" w:rsidRDefault="003C75F2" w:rsidP="003C75F2"/>
    <w:p w14:paraId="42D0A7CE" w14:textId="77777777" w:rsidR="003C75F2" w:rsidRPr="00DA45BB" w:rsidRDefault="003C75F2" w:rsidP="003C75F2">
      <w:pPr>
        <w:rPr>
          <w:b/>
        </w:rPr>
      </w:pPr>
      <w:r w:rsidRPr="00DA45BB">
        <w:rPr>
          <w:b/>
        </w:rPr>
        <w:t>Infolehe</w:t>
      </w:r>
      <w:r w:rsidR="00F43E46" w:rsidRPr="00DA45BB">
        <w:rPr>
          <w:b/>
        </w:rPr>
        <w:t xml:space="preserve"> sisukord </w:t>
      </w:r>
    </w:p>
    <w:p w14:paraId="59C25091" w14:textId="77777777" w:rsidR="003C75F2" w:rsidRPr="00DA45BB" w:rsidRDefault="003C75F2" w:rsidP="00555F8B">
      <w:pPr>
        <w:numPr>
          <w:ilvl w:val="0"/>
          <w:numId w:val="10"/>
        </w:numPr>
      </w:pPr>
      <w:r w:rsidRPr="00DA45BB">
        <w:t>Mis ravim on Arava ja milleks seda kasutatakse</w:t>
      </w:r>
    </w:p>
    <w:p w14:paraId="0E99B680" w14:textId="77777777" w:rsidR="003C75F2" w:rsidRPr="00DA45BB" w:rsidRDefault="003C75F2" w:rsidP="00555F8B">
      <w:pPr>
        <w:numPr>
          <w:ilvl w:val="0"/>
          <w:numId w:val="10"/>
        </w:numPr>
      </w:pPr>
      <w:r w:rsidRPr="00DA45BB">
        <w:t>Mida on vaja teada enne Arava võtmist</w:t>
      </w:r>
    </w:p>
    <w:p w14:paraId="39FB0E96" w14:textId="77777777" w:rsidR="003C75F2" w:rsidRPr="00DA45BB" w:rsidRDefault="003C75F2" w:rsidP="00555F8B">
      <w:pPr>
        <w:numPr>
          <w:ilvl w:val="0"/>
          <w:numId w:val="10"/>
        </w:numPr>
      </w:pPr>
      <w:r w:rsidRPr="00DA45BB">
        <w:t>Kuidas Arava</w:t>
      </w:r>
      <w:r w:rsidR="001B334E" w:rsidRPr="00DA45BB">
        <w:t>’</w:t>
      </w:r>
      <w:r w:rsidRPr="00DA45BB">
        <w:t>t võtta</w:t>
      </w:r>
    </w:p>
    <w:p w14:paraId="6F6B7245" w14:textId="77777777" w:rsidR="003C75F2" w:rsidRPr="00DA45BB" w:rsidRDefault="003C75F2" w:rsidP="00555F8B">
      <w:pPr>
        <w:numPr>
          <w:ilvl w:val="0"/>
          <w:numId w:val="10"/>
        </w:numPr>
      </w:pPr>
      <w:r w:rsidRPr="00DA45BB">
        <w:t>Võimalikud kõrvaltoimed</w:t>
      </w:r>
    </w:p>
    <w:p w14:paraId="080BC2D9" w14:textId="77777777" w:rsidR="003C75F2" w:rsidRPr="00DA45BB" w:rsidRDefault="003C75F2" w:rsidP="00555F8B">
      <w:pPr>
        <w:numPr>
          <w:ilvl w:val="0"/>
          <w:numId w:val="10"/>
        </w:numPr>
      </w:pPr>
      <w:r w:rsidRPr="00DA45BB">
        <w:t>Kuidas Arava</w:t>
      </w:r>
      <w:r w:rsidR="001B334E" w:rsidRPr="00DA45BB">
        <w:t>’</w:t>
      </w:r>
      <w:r w:rsidRPr="00DA45BB">
        <w:t>t säilitada</w:t>
      </w:r>
    </w:p>
    <w:p w14:paraId="463EA306" w14:textId="77777777" w:rsidR="003C75F2" w:rsidRPr="00DA45BB" w:rsidRDefault="00F43E46" w:rsidP="00555F8B">
      <w:pPr>
        <w:numPr>
          <w:ilvl w:val="0"/>
          <w:numId w:val="10"/>
        </w:numPr>
      </w:pPr>
      <w:r w:rsidRPr="00DA45BB">
        <w:t>Pakendi sisu ja muu teave</w:t>
      </w:r>
    </w:p>
    <w:p w14:paraId="6C00ECC0" w14:textId="77777777" w:rsidR="003C75F2" w:rsidRPr="00DA45BB" w:rsidRDefault="003C75F2" w:rsidP="003C75F2"/>
    <w:p w14:paraId="7A877E34" w14:textId="77777777" w:rsidR="003C75F2" w:rsidRPr="00DA45BB" w:rsidRDefault="003C75F2" w:rsidP="003C75F2"/>
    <w:p w14:paraId="3B0185DB" w14:textId="0CD1ECC5" w:rsidR="00F43E46" w:rsidRPr="00DA45BB" w:rsidRDefault="003C75F2" w:rsidP="00F43E46">
      <w:pPr>
        <w:pStyle w:val="Pealkiri1"/>
      </w:pPr>
      <w:r w:rsidRPr="00DA45BB">
        <w:t>1.</w:t>
      </w:r>
      <w:r w:rsidRPr="00DA45BB">
        <w:tab/>
      </w:r>
      <w:r w:rsidR="00F43E46" w:rsidRPr="00DA45BB">
        <w:t>Mis ravim on Arava ja milleks seda kasutatakse</w:t>
      </w:r>
      <w:fldSimple w:instr=" DOCVARIABLE vault_nd_f28286e7-9669-4044-9764-d6e21b569aa2 \* MERGEFORMAT ">
        <w:r w:rsidR="00484CE7" w:rsidRPr="00DA45BB">
          <w:t xml:space="preserve"> </w:t>
        </w:r>
      </w:fldSimple>
    </w:p>
    <w:p w14:paraId="4478EADD" w14:textId="77777777" w:rsidR="003C75F2" w:rsidRPr="00DA45BB" w:rsidRDefault="003C75F2" w:rsidP="00F43E46">
      <w:pPr>
        <w:pStyle w:val="Pealkiri1"/>
      </w:pPr>
    </w:p>
    <w:p w14:paraId="6DD704FC" w14:textId="77777777" w:rsidR="003C75F2" w:rsidRPr="00DA45BB" w:rsidRDefault="003C75F2" w:rsidP="003C75F2">
      <w:r w:rsidRPr="00DA45BB">
        <w:t>Arava kuulub ravimite rühma, mida nimetatakse reumavastasteks ravimiteks.</w:t>
      </w:r>
      <w:r w:rsidR="00F43E46" w:rsidRPr="00DA45BB">
        <w:t xml:space="preserve"> See sisaldab toimeainena leflunomiidi.</w:t>
      </w:r>
    </w:p>
    <w:p w14:paraId="6CE73C8B" w14:textId="77777777" w:rsidR="003C75F2" w:rsidRPr="00DA45BB" w:rsidRDefault="003C75F2" w:rsidP="003C75F2"/>
    <w:p w14:paraId="7E0A8A37" w14:textId="77777777" w:rsidR="003C75F2" w:rsidRPr="00DA45BB" w:rsidRDefault="003C75F2" w:rsidP="003C75F2">
      <w:r w:rsidRPr="00DA45BB">
        <w:t>Arava</w:t>
      </w:r>
      <w:r w:rsidR="001B334E" w:rsidRPr="00DA45BB">
        <w:t>’</w:t>
      </w:r>
      <w:r w:rsidRPr="00DA45BB">
        <w:t>t kasutatakse aktiivse reumatoidartriidi või aktiivse psoriaatilise artriidi raviks täiskasvanud patsientidel.</w:t>
      </w:r>
    </w:p>
    <w:p w14:paraId="75656B92" w14:textId="77777777" w:rsidR="003C75F2" w:rsidRPr="00DA45BB" w:rsidRDefault="003C75F2" w:rsidP="003C75F2"/>
    <w:p w14:paraId="4EDCA92A" w14:textId="77777777" w:rsidR="003C75F2" w:rsidRPr="00DA45BB" w:rsidRDefault="003C75F2" w:rsidP="003C75F2">
      <w:r w:rsidRPr="00DA45BB">
        <w:t>Reumatoidartriidi sümptomid on liigeste põletik, liigeste turse, liigesjäikus ja valu. Teised kogu organismi haaravad sümptomid on isutus, palavik, jõuetus ja aneemia (vere punarakkude vähesus).</w:t>
      </w:r>
    </w:p>
    <w:p w14:paraId="0252841B" w14:textId="77777777" w:rsidR="003C75F2" w:rsidRPr="00DA45BB" w:rsidRDefault="003C75F2" w:rsidP="003C75F2"/>
    <w:p w14:paraId="32A2BD1A" w14:textId="77777777" w:rsidR="003C75F2" w:rsidRPr="00DA45BB" w:rsidRDefault="003C75F2" w:rsidP="003C75F2">
      <w:r w:rsidRPr="00DA45BB">
        <w:t>Aktiivse psoriaatilise artriidi sümptomite hulka kuuluvad liigeste põletik, liigeste turse, liigesjäikus, valu ja punased, soomusjad laigud nahal (nahakahjustused).</w:t>
      </w:r>
    </w:p>
    <w:p w14:paraId="283D5841" w14:textId="77777777" w:rsidR="003C75F2" w:rsidRPr="00DA45BB" w:rsidRDefault="003C75F2" w:rsidP="003C75F2"/>
    <w:p w14:paraId="546F7CDF" w14:textId="77777777" w:rsidR="003C75F2" w:rsidRPr="00DA45BB" w:rsidRDefault="003C75F2" w:rsidP="003C75F2"/>
    <w:p w14:paraId="541646E2" w14:textId="241BA27B" w:rsidR="003C75F2" w:rsidRPr="00DA45BB" w:rsidRDefault="003C75F2" w:rsidP="00F43E46">
      <w:pPr>
        <w:pStyle w:val="Pealkiri1"/>
      </w:pPr>
      <w:r w:rsidRPr="00DA45BB">
        <w:t>2.</w:t>
      </w:r>
      <w:r w:rsidRPr="00DA45BB">
        <w:tab/>
      </w:r>
      <w:r w:rsidR="00F43E46" w:rsidRPr="00DA45BB">
        <w:t>Mida on vaja teada enne Arava võtmist</w:t>
      </w:r>
      <w:fldSimple w:instr=" DOCVARIABLE vault_nd_dc3737c6-db0e-4323-9b2b-cc3aa59b1dc4 \* MERGEFORMAT ">
        <w:r w:rsidR="00484CE7" w:rsidRPr="00DA45BB">
          <w:t xml:space="preserve"> </w:t>
        </w:r>
      </w:fldSimple>
    </w:p>
    <w:p w14:paraId="75AA3E11" w14:textId="77777777" w:rsidR="00F43E46" w:rsidRPr="00DA45BB" w:rsidRDefault="00F43E46" w:rsidP="003C75F2">
      <w:pPr>
        <w:pStyle w:val="Pealkiri2"/>
      </w:pPr>
    </w:p>
    <w:p w14:paraId="1F1BF695" w14:textId="76034F4D" w:rsidR="003C75F2" w:rsidRPr="00DA45BB" w:rsidRDefault="003C75F2" w:rsidP="003C75F2">
      <w:pPr>
        <w:pStyle w:val="Pealkiri2"/>
      </w:pPr>
      <w:r w:rsidRPr="00DA45BB">
        <w:t>Arava</w:t>
      </w:r>
      <w:r w:rsidR="001B334E" w:rsidRPr="00DA45BB">
        <w:t>’</w:t>
      </w:r>
      <w:r w:rsidRPr="00DA45BB">
        <w:t>t</w:t>
      </w:r>
      <w:r w:rsidR="00EA740D" w:rsidRPr="00DA45BB">
        <w:t xml:space="preserve"> ei tohi võtta,</w:t>
      </w:r>
      <w:fldSimple w:instr=" DOCVARIABLE vault_nd_aa7210f1-9657-468a-b6f0-dfd88ba6e8a3 \* MERGEFORMAT ">
        <w:r w:rsidR="00484CE7" w:rsidRPr="00DA45BB">
          <w:t xml:space="preserve"> </w:t>
        </w:r>
      </w:fldSimple>
    </w:p>
    <w:p w14:paraId="0ECF74E5" w14:textId="77777777" w:rsidR="001363B4" w:rsidRPr="00DA45BB" w:rsidRDefault="001363B4" w:rsidP="00555F8B">
      <w:pPr>
        <w:numPr>
          <w:ilvl w:val="0"/>
          <w:numId w:val="14"/>
        </w:numPr>
      </w:pPr>
      <w:r w:rsidRPr="00DA45BB">
        <w:t xml:space="preserve">kui teil on kunagi olnud </w:t>
      </w:r>
      <w:r w:rsidRPr="00DA45BB">
        <w:rPr>
          <w:b/>
        </w:rPr>
        <w:t>allergiline</w:t>
      </w:r>
      <w:r w:rsidRPr="00DA45BB">
        <w:t xml:space="preserve"> reaktsioon leflunomiidi või selle ravimi mistahes koostisosade (loetletud lõigus 6) suhtes (eriti tõsine nahareaktsioon, millega sageli kaasnevad palavik, liigeste valu, punased laigud nahal või villid – nn Stevensi-Johnsoni sündroom), või kui te olete allergiline teriflunomiidile (kasutatakse hulgiskleroosi raviks),</w:t>
      </w:r>
    </w:p>
    <w:p w14:paraId="47C42299" w14:textId="77777777" w:rsidR="003C75F2" w:rsidRPr="00DA45BB" w:rsidRDefault="003C75F2" w:rsidP="00555F8B">
      <w:pPr>
        <w:numPr>
          <w:ilvl w:val="0"/>
          <w:numId w:val="14"/>
        </w:numPr>
      </w:pPr>
      <w:r w:rsidRPr="00DA45BB">
        <w:t xml:space="preserve">kui teil on </w:t>
      </w:r>
      <w:r w:rsidRPr="00DA45BB">
        <w:rPr>
          <w:b/>
        </w:rPr>
        <w:t>maksatalitluse</w:t>
      </w:r>
      <w:r w:rsidRPr="00DA45BB">
        <w:t xml:space="preserve"> häire, </w:t>
      </w:r>
    </w:p>
    <w:p w14:paraId="4A702445" w14:textId="77777777" w:rsidR="003C75F2" w:rsidRPr="00DA45BB" w:rsidRDefault="003C75F2" w:rsidP="00555F8B">
      <w:pPr>
        <w:numPr>
          <w:ilvl w:val="0"/>
          <w:numId w:val="14"/>
        </w:numPr>
      </w:pPr>
      <w:r w:rsidRPr="00DA45BB">
        <w:t xml:space="preserve">kui teil on mõõdukas või raske </w:t>
      </w:r>
      <w:r w:rsidRPr="00DA45BB">
        <w:rPr>
          <w:b/>
        </w:rPr>
        <w:t>neerutalitluse</w:t>
      </w:r>
      <w:r w:rsidRPr="00DA45BB">
        <w:t xml:space="preserve"> häire,</w:t>
      </w:r>
    </w:p>
    <w:p w14:paraId="4B2C38FE" w14:textId="77777777" w:rsidR="003C75F2" w:rsidRPr="00DA45BB" w:rsidRDefault="003C75F2" w:rsidP="00555F8B">
      <w:pPr>
        <w:numPr>
          <w:ilvl w:val="0"/>
          <w:numId w:val="14"/>
        </w:numPr>
      </w:pPr>
      <w:r w:rsidRPr="00DA45BB">
        <w:t xml:space="preserve">kui teil on </w:t>
      </w:r>
      <w:r w:rsidRPr="00DA45BB">
        <w:rPr>
          <w:b/>
        </w:rPr>
        <w:t>vere valgusisalduse</w:t>
      </w:r>
      <w:r w:rsidRPr="00DA45BB">
        <w:t xml:space="preserve"> ulatuslik vähenemine</w:t>
      </w:r>
      <w:r w:rsidRPr="00DA45BB" w:rsidDel="00500485">
        <w:t xml:space="preserve"> </w:t>
      </w:r>
      <w:r w:rsidRPr="00DA45BB">
        <w:t>(hüpoproteineemia),</w:t>
      </w:r>
    </w:p>
    <w:p w14:paraId="7A933E83" w14:textId="77777777" w:rsidR="003C75F2" w:rsidRPr="00DA45BB" w:rsidRDefault="003C75F2" w:rsidP="00555F8B">
      <w:pPr>
        <w:numPr>
          <w:ilvl w:val="0"/>
          <w:numId w:val="14"/>
        </w:numPr>
      </w:pPr>
      <w:r w:rsidRPr="00DA45BB">
        <w:t xml:space="preserve">kui te põete haigust, mis pärsib teie </w:t>
      </w:r>
      <w:r w:rsidRPr="00DA45BB">
        <w:rPr>
          <w:b/>
        </w:rPr>
        <w:t>immuunsüsteemi</w:t>
      </w:r>
      <w:r w:rsidRPr="00DA45BB">
        <w:t xml:space="preserve"> (nt AIDS), </w:t>
      </w:r>
    </w:p>
    <w:p w14:paraId="7DD22A69" w14:textId="77777777" w:rsidR="003C75F2" w:rsidRPr="00DA45BB" w:rsidRDefault="003C75F2" w:rsidP="00555F8B">
      <w:pPr>
        <w:numPr>
          <w:ilvl w:val="0"/>
          <w:numId w:val="14"/>
        </w:numPr>
      </w:pPr>
      <w:r w:rsidRPr="00DA45BB">
        <w:t xml:space="preserve">kui teil on </w:t>
      </w:r>
      <w:r w:rsidRPr="00DA45BB">
        <w:rPr>
          <w:b/>
        </w:rPr>
        <w:t>luuüdi</w:t>
      </w:r>
      <w:r w:rsidRPr="00DA45BB">
        <w:t xml:space="preserve"> talitluse häire või kui vere punaliblede, valgeliblede või vereliistakute arv on langenud,</w:t>
      </w:r>
    </w:p>
    <w:p w14:paraId="02B2040C" w14:textId="77777777" w:rsidR="003C75F2" w:rsidRPr="00DA45BB" w:rsidRDefault="003C75F2" w:rsidP="00555F8B">
      <w:pPr>
        <w:numPr>
          <w:ilvl w:val="0"/>
          <w:numId w:val="14"/>
        </w:numPr>
      </w:pPr>
      <w:r w:rsidRPr="00DA45BB">
        <w:t xml:space="preserve">kui te põete </w:t>
      </w:r>
      <w:r w:rsidRPr="00DA45BB">
        <w:rPr>
          <w:b/>
        </w:rPr>
        <w:t>tõsist infektsioonhaigust</w:t>
      </w:r>
      <w:r w:rsidRPr="00DA45BB">
        <w:t>,</w:t>
      </w:r>
    </w:p>
    <w:p w14:paraId="0251E441" w14:textId="77777777" w:rsidR="003C75F2" w:rsidRPr="00DA45BB" w:rsidRDefault="003C75F2" w:rsidP="00555F8B">
      <w:pPr>
        <w:numPr>
          <w:ilvl w:val="0"/>
          <w:numId w:val="14"/>
        </w:numPr>
      </w:pPr>
      <w:r w:rsidRPr="00DA45BB">
        <w:t xml:space="preserve">kui te olete </w:t>
      </w:r>
      <w:r w:rsidRPr="00DA45BB">
        <w:rPr>
          <w:b/>
        </w:rPr>
        <w:t>rase</w:t>
      </w:r>
      <w:r w:rsidR="00C5320A" w:rsidRPr="00DA45BB">
        <w:rPr>
          <w:b/>
        </w:rPr>
        <w:t>,</w:t>
      </w:r>
      <w:r w:rsidR="00C5320A" w:rsidRPr="00DA45BB">
        <w:t xml:space="preserve"> kahtlustate rasedust</w:t>
      </w:r>
      <w:r w:rsidRPr="00DA45BB">
        <w:t xml:space="preserve"> või toidate rinnaga last.</w:t>
      </w:r>
    </w:p>
    <w:p w14:paraId="1AAE4552" w14:textId="77777777" w:rsidR="003C75F2" w:rsidRPr="00DA45BB" w:rsidRDefault="003C75F2" w:rsidP="003C75F2"/>
    <w:p w14:paraId="2AA60BA4" w14:textId="4263AB61" w:rsidR="00F43E46" w:rsidRPr="00DA45BB" w:rsidRDefault="00F43E46" w:rsidP="00F43E46">
      <w:pPr>
        <w:pStyle w:val="Pealkiri2"/>
      </w:pPr>
      <w:r w:rsidRPr="00DA45BB">
        <w:t>Hoiatused ja ettevaatusabinõud</w:t>
      </w:r>
      <w:fldSimple w:instr=" DOCVARIABLE vault_nd_21430904-6f87-443d-97b2-de53b7a1e57f \* MERGEFORMAT ">
        <w:r w:rsidR="00484CE7" w:rsidRPr="00DA45BB">
          <w:t xml:space="preserve"> </w:t>
        </w:r>
      </w:fldSimple>
    </w:p>
    <w:p w14:paraId="3F194EEA" w14:textId="77777777" w:rsidR="00F43E46" w:rsidRPr="00DA45BB" w:rsidRDefault="00F43E46" w:rsidP="00F43E46">
      <w:r w:rsidRPr="00DA45BB">
        <w:t>Enne Arava võtmist pidage nõu oma arsti, apteekri või meditsiiniõega</w:t>
      </w:r>
    </w:p>
    <w:p w14:paraId="48F54172" w14:textId="77777777" w:rsidR="003C75F2" w:rsidRPr="00DA45BB" w:rsidRDefault="003C75F2" w:rsidP="00555F8B">
      <w:pPr>
        <w:numPr>
          <w:ilvl w:val="0"/>
          <w:numId w:val="14"/>
        </w:numPr>
      </w:pPr>
      <w:r w:rsidRPr="00DA45BB">
        <w:t xml:space="preserve">kui olete kunagi põdenud </w:t>
      </w:r>
      <w:r w:rsidR="00177AC9" w:rsidRPr="00DA45BB">
        <w:rPr>
          <w:b/>
        </w:rPr>
        <w:t>kopsupõletikku</w:t>
      </w:r>
      <w:r w:rsidR="00177AC9" w:rsidRPr="00DA45BB">
        <w:t xml:space="preserve"> (</w:t>
      </w:r>
      <w:r w:rsidR="00C5320A" w:rsidRPr="00DA45BB">
        <w:t>interstitsiaal</w:t>
      </w:r>
      <w:r w:rsidR="00177AC9" w:rsidRPr="00DA45BB">
        <w:t>ne</w:t>
      </w:r>
      <w:r w:rsidR="00C5320A" w:rsidRPr="00DA45BB">
        <w:t xml:space="preserve"> kopsuhaigus</w:t>
      </w:r>
      <w:r w:rsidR="00177AC9" w:rsidRPr="00DA45BB">
        <w:t>)</w:t>
      </w:r>
      <w:r w:rsidR="00177AC9" w:rsidRPr="00DA45BB">
        <w:rPr>
          <w:b/>
        </w:rPr>
        <w:t>;</w:t>
      </w:r>
    </w:p>
    <w:p w14:paraId="03DC9579" w14:textId="77777777" w:rsidR="00C55B1C" w:rsidRPr="00DA45BB" w:rsidRDefault="00C55B1C" w:rsidP="00555F8B">
      <w:pPr>
        <w:numPr>
          <w:ilvl w:val="0"/>
          <w:numId w:val="14"/>
        </w:numPr>
      </w:pPr>
      <w:r w:rsidRPr="00DA45BB">
        <w:lastRenderedPageBreak/>
        <w:t xml:space="preserve">kui olete kunagi põdenud </w:t>
      </w:r>
      <w:r w:rsidRPr="00DA45BB">
        <w:rPr>
          <w:b/>
        </w:rPr>
        <w:t>tuberkuloosi</w:t>
      </w:r>
      <w:r w:rsidRPr="00DA45BB">
        <w:t xml:space="preserve"> või olete olnud kontaktis inimesega, kellel on või on olnud tuberkuloos. Teie arst võib määrata uuringud, et teha kindlaks, kas teil on tuberkuloos.</w:t>
      </w:r>
    </w:p>
    <w:p w14:paraId="405EFB61" w14:textId="77777777" w:rsidR="00A61F42" w:rsidRPr="00DA45BB" w:rsidRDefault="003C75F2" w:rsidP="00555F8B">
      <w:pPr>
        <w:numPr>
          <w:ilvl w:val="0"/>
          <w:numId w:val="14"/>
        </w:numPr>
      </w:pPr>
      <w:r w:rsidRPr="00DA45BB">
        <w:t xml:space="preserve">kui olete </w:t>
      </w:r>
      <w:r w:rsidRPr="00DA45BB">
        <w:rPr>
          <w:b/>
        </w:rPr>
        <w:t>meessoost</w:t>
      </w:r>
      <w:r w:rsidRPr="00DA45BB">
        <w:t xml:space="preserve"> ja soovite isaks saada</w:t>
      </w:r>
      <w:r w:rsidR="00C5320A" w:rsidRPr="00DA45BB">
        <w:t>. Ei saa välistada Arava eritumist seemnevedelikku, Arava-ravi ajal tuleb kasutada tõhusat kontra</w:t>
      </w:r>
      <w:r w:rsidR="00EF7F1E" w:rsidRPr="00DA45BB">
        <w:t>t</w:t>
      </w:r>
      <w:r w:rsidR="00C5320A" w:rsidRPr="00DA45BB">
        <w:t>septsiooni.</w:t>
      </w:r>
      <w:r w:rsidRPr="00DA45BB">
        <w:t xml:space="preserve"> </w:t>
      </w:r>
    </w:p>
    <w:p w14:paraId="16DE8977" w14:textId="77777777" w:rsidR="003C75F2" w:rsidRPr="00DA45BB" w:rsidRDefault="00C5320A" w:rsidP="00C5320A">
      <w:pPr>
        <w:ind w:left="567"/>
      </w:pPr>
      <w:r w:rsidRPr="00DA45BB">
        <w:t>Mehed</w:t>
      </w:r>
      <w:r w:rsidR="003C75F2" w:rsidRPr="00DA45BB">
        <w:t xml:space="preserve">, kes soovivad isaks saada, </w:t>
      </w:r>
      <w:r w:rsidRPr="00DA45BB">
        <w:t xml:space="preserve">peavad </w:t>
      </w:r>
      <w:r w:rsidR="003C75F2" w:rsidRPr="00DA45BB">
        <w:t xml:space="preserve">ühendust võtma oma arstiga, kes võib </w:t>
      </w:r>
      <w:r w:rsidRPr="00DA45BB">
        <w:t>n</w:t>
      </w:r>
      <w:r w:rsidR="003C75F2" w:rsidRPr="00DA45BB">
        <w:t xml:space="preserve">eile soovitada Arava kasutamise lõpetamist ning teatud ravimite võtmist, mis </w:t>
      </w:r>
      <w:r w:rsidRPr="00DA45BB">
        <w:t>väljutavad Arava</w:t>
      </w:r>
      <w:r w:rsidR="001B334E" w:rsidRPr="00DA45BB">
        <w:t>’</w:t>
      </w:r>
      <w:r w:rsidRPr="00DA45BB">
        <w:t>t kiiresti ja piisavalt nende</w:t>
      </w:r>
      <w:r w:rsidR="003C75F2" w:rsidRPr="00DA45BB">
        <w:t xml:space="preserve"> organismist. Teile teostatakse vereanalüüsid, kinnitamaks Arava piisavat eritumist organismist ning pärast seda peaksite veel ootama vähemalt 3 kuud</w:t>
      </w:r>
      <w:r w:rsidRPr="00DA45BB">
        <w:t xml:space="preserve"> enne viljastamist</w:t>
      </w:r>
      <w:r w:rsidR="003C75F2" w:rsidRPr="00DA45BB">
        <w:t>.</w:t>
      </w:r>
    </w:p>
    <w:p w14:paraId="724C49CF" w14:textId="77777777" w:rsidR="00823B2D" w:rsidRPr="00DA45BB" w:rsidRDefault="00823B2D">
      <w:pPr>
        <w:pStyle w:val="Default"/>
        <w:numPr>
          <w:ilvl w:val="0"/>
          <w:numId w:val="40"/>
        </w:numPr>
        <w:rPr>
          <w:noProof/>
          <w:sz w:val="22"/>
          <w:szCs w:val="22"/>
          <w:lang w:val="et-EE"/>
        </w:rPr>
        <w:pPrChange w:id="60" w:author="Autor">
          <w:pPr>
            <w:pStyle w:val="Default"/>
            <w:numPr>
              <w:numId w:val="27"/>
            </w:numPr>
            <w:tabs>
              <w:tab w:val="num" w:pos="567"/>
            </w:tabs>
            <w:ind w:left="567" w:hanging="567"/>
          </w:pPr>
        </w:pPrChange>
      </w:pPr>
      <w:r w:rsidRPr="00DA45BB">
        <w:rPr>
          <w:noProof/>
          <w:sz w:val="22"/>
          <w:szCs w:val="22"/>
          <w:lang w:val="et-EE"/>
        </w:rPr>
        <w:t>kuil teil plaanitakse spetsiifilist vereanalüüsi (kaltsiumisisalduse määramine verest). Analüüs võib ekslikult näidata tegelikust madalamat kaltsiumisisaldust veres.</w:t>
      </w:r>
    </w:p>
    <w:p w14:paraId="73B87126" w14:textId="77777777" w:rsidR="00B86D0B" w:rsidRPr="00DA45BB" w:rsidRDefault="00B86D0B">
      <w:pPr>
        <w:pStyle w:val="Default"/>
        <w:numPr>
          <w:ilvl w:val="0"/>
          <w:numId w:val="40"/>
        </w:numPr>
        <w:rPr>
          <w:noProof/>
          <w:sz w:val="22"/>
          <w:szCs w:val="22"/>
          <w:lang w:val="et-EE"/>
        </w:rPr>
        <w:pPrChange w:id="61" w:author="Autor">
          <w:pPr>
            <w:pStyle w:val="Default"/>
            <w:numPr>
              <w:numId w:val="27"/>
            </w:numPr>
            <w:tabs>
              <w:tab w:val="num" w:pos="567"/>
            </w:tabs>
            <w:ind w:left="567" w:hanging="567"/>
          </w:pPr>
        </w:pPrChange>
      </w:pPr>
      <w:r w:rsidRPr="00DA45BB">
        <w:rPr>
          <w:rStyle w:val="rynqvb"/>
          <w:noProof/>
          <w:sz w:val="22"/>
          <w:szCs w:val="22"/>
          <w:lang w:val="et-EE"/>
        </w:rPr>
        <w:t>kui teile tehakse või teil on hiljuti olnud suurem operatsioon või kui teil on pärast operatsiooni ikka veel paranemata haav.</w:t>
      </w:r>
      <w:r w:rsidRPr="00DA45BB">
        <w:rPr>
          <w:rStyle w:val="hwtze"/>
          <w:noProof/>
          <w:sz w:val="22"/>
          <w:szCs w:val="22"/>
          <w:lang w:val="et-EE"/>
        </w:rPr>
        <w:t xml:space="preserve"> </w:t>
      </w:r>
      <w:r w:rsidRPr="00DA45BB">
        <w:rPr>
          <w:rStyle w:val="rynqvb"/>
          <w:noProof/>
          <w:sz w:val="22"/>
          <w:szCs w:val="22"/>
          <w:lang w:val="et-EE"/>
        </w:rPr>
        <w:t xml:space="preserve">Arava võib </w:t>
      </w:r>
      <w:r w:rsidR="00110476" w:rsidRPr="00DA45BB">
        <w:rPr>
          <w:rStyle w:val="rynqvb"/>
          <w:noProof/>
          <w:sz w:val="22"/>
          <w:szCs w:val="22"/>
          <w:lang w:val="et-EE"/>
        </w:rPr>
        <w:t xml:space="preserve">halvendada </w:t>
      </w:r>
      <w:r w:rsidRPr="00DA45BB">
        <w:rPr>
          <w:rStyle w:val="rynqvb"/>
          <w:noProof/>
          <w:sz w:val="22"/>
          <w:szCs w:val="22"/>
          <w:lang w:val="et-EE"/>
        </w:rPr>
        <w:t>haavade paranemist.</w:t>
      </w:r>
    </w:p>
    <w:p w14:paraId="05D9AED4" w14:textId="77777777" w:rsidR="003C75F2" w:rsidRPr="00DA45BB" w:rsidRDefault="003C75F2" w:rsidP="003C75F2"/>
    <w:p w14:paraId="1237B576" w14:textId="77777777" w:rsidR="006A7B63" w:rsidRPr="00DA45BB" w:rsidRDefault="006A7B63" w:rsidP="006A7B63">
      <w:pPr>
        <w:rPr>
          <w:ins w:id="62" w:author="Autor"/>
          <w:b/>
          <w:bCs w:val="0"/>
        </w:rPr>
      </w:pPr>
      <w:ins w:id="63" w:author="Autor">
        <w:r w:rsidRPr="00DA45BB">
          <w:rPr>
            <w:b/>
            <w:bCs w:val="0"/>
          </w:rPr>
          <w:t>Lihaste ja luustiku häired</w:t>
        </w:r>
      </w:ins>
    </w:p>
    <w:p w14:paraId="7E393E0D" w14:textId="77777777" w:rsidR="006A7B63" w:rsidRPr="00DA45BB" w:rsidRDefault="006A7B63" w:rsidP="006A7B63">
      <w:pPr>
        <w:rPr>
          <w:ins w:id="64" w:author="Autor"/>
        </w:rPr>
      </w:pPr>
      <w:ins w:id="65" w:author="Autor">
        <w:r w:rsidRPr="00DA45BB">
          <w:t>Arava’t võtvatel patsientidel on esinenud teateid põletikulisest lihashaigusest ja lihaste lagunemisest (müosiit ja rabdomüolüüs).</w:t>
        </w:r>
      </w:ins>
    </w:p>
    <w:p w14:paraId="750E7A88" w14:textId="77777777" w:rsidR="006A7B63" w:rsidRPr="00DA45BB" w:rsidRDefault="006A7B63" w:rsidP="006A7B63">
      <w:pPr>
        <w:rPr>
          <w:ins w:id="66" w:author="Autor"/>
        </w:rPr>
      </w:pPr>
    </w:p>
    <w:p w14:paraId="477FBB1A" w14:textId="6676D4ED" w:rsidR="006A7B63" w:rsidRPr="00DA45BB" w:rsidRDefault="006A7B63" w:rsidP="006A7B63">
      <w:pPr>
        <w:pStyle w:val="Loendilik"/>
        <w:numPr>
          <w:ilvl w:val="0"/>
          <w:numId w:val="39"/>
        </w:numPr>
        <w:ind w:left="567" w:hanging="567"/>
        <w:rPr>
          <w:ins w:id="67" w:author="Autor"/>
        </w:rPr>
      </w:pPr>
      <w:ins w:id="68" w:author="Autor">
        <w:r w:rsidRPr="00DA45BB">
          <w:t xml:space="preserve">Kui teil tekib Arava võtmise ajal ükskõik milline järgmistest sümptomitest, võtke otsekohe ühendust oma arsti või apteekriga: seletamatu lihasevalu, lihaste </w:t>
        </w:r>
        <w:r w:rsidR="00E9335F" w:rsidRPr="00DA45BB">
          <w:t>hellus</w:t>
        </w:r>
        <w:r w:rsidRPr="00DA45BB">
          <w:t xml:space="preserve"> (valulikkus lihasele vajutamisel) või lihasnõrkus.</w:t>
        </w:r>
      </w:ins>
    </w:p>
    <w:p w14:paraId="0A39AC7D" w14:textId="77777777" w:rsidR="006A7B63" w:rsidRPr="00DA45BB" w:rsidRDefault="006A7B63" w:rsidP="006A7B63">
      <w:pPr>
        <w:rPr>
          <w:ins w:id="69" w:author="Autor"/>
        </w:rPr>
      </w:pPr>
    </w:p>
    <w:p w14:paraId="0B149D69" w14:textId="77777777" w:rsidR="003C75F2" w:rsidRPr="00DA45BB" w:rsidRDefault="003C75F2" w:rsidP="003C75F2">
      <w:r w:rsidRPr="00DA45BB">
        <w:t>Mõnikord võib Arava põhjustada vereloome, maksa</w:t>
      </w:r>
      <w:r w:rsidR="0055374B" w:rsidRPr="00DA45BB">
        <w:t>-, kopsuhäireid või häireid käte või jal</w:t>
      </w:r>
      <w:r w:rsidR="00CC70CC" w:rsidRPr="00DA45BB">
        <w:t>gade</w:t>
      </w:r>
      <w:r w:rsidR="0055374B" w:rsidRPr="00DA45BB">
        <w:t xml:space="preserve"> närvides.</w:t>
      </w:r>
      <w:r w:rsidRPr="00DA45BB">
        <w:t xml:space="preserve"> See võib põhjustada ka tõsiseid allergilisi reaktsioone</w:t>
      </w:r>
      <w:r w:rsidR="00565699" w:rsidRPr="00DA45BB">
        <w:t xml:space="preserve"> (sh eosinofiilia ja süsteemsete sümptomitega ravimi</w:t>
      </w:r>
      <w:r w:rsidR="00846199" w:rsidRPr="00DA45BB">
        <w:t>reaktsioon</w:t>
      </w:r>
      <w:r w:rsidR="00565699" w:rsidRPr="00DA45BB">
        <w:t xml:space="preserve"> (ingl DRESS)) </w:t>
      </w:r>
      <w:r w:rsidRPr="00DA45BB">
        <w:t>või suurendada tõsise infektsiooni tekkeohtu. Palun lugege lisainformatsiooni lõigust 4 (Võimalikud kõrvaltoimed).</w:t>
      </w:r>
    </w:p>
    <w:p w14:paraId="30E786EF" w14:textId="77777777" w:rsidR="003C75F2" w:rsidRPr="00DA45BB" w:rsidRDefault="003C75F2" w:rsidP="003C75F2"/>
    <w:p w14:paraId="3D3044BC" w14:textId="77777777" w:rsidR="00C77904" w:rsidRPr="00DA45BB" w:rsidRDefault="00C77904" w:rsidP="00C77904">
      <w:r w:rsidRPr="00DA45BB">
        <w:t xml:space="preserve">DRESS algab gripi-sarnaste sümptomite ja lööbe tekkega näol, mis edasi levib mujale, koos kõrge palavikuga, vereanalüüside vastustes maksaensüümidetaseme tõusu ja vere teatud tüüpi valgeliblede arvu tõusuga (eosinofiilia) ning lümfisõlmede suurenemisega. </w:t>
      </w:r>
    </w:p>
    <w:p w14:paraId="7FC9A5D4" w14:textId="77777777" w:rsidR="00565699" w:rsidRPr="00DA45BB" w:rsidRDefault="00565699" w:rsidP="003C75F2"/>
    <w:p w14:paraId="15351DC9" w14:textId="77777777" w:rsidR="00C53A8F" w:rsidRPr="00DA45BB" w:rsidRDefault="00C53A8F" w:rsidP="00C53A8F">
      <w:r w:rsidRPr="00DA45BB">
        <w:rPr>
          <w:b/>
          <w:bCs w:val="0"/>
        </w:rPr>
        <w:t>Hemofagotsütaarne lümfohistiotsütoos (HLH)</w:t>
      </w:r>
      <w:r w:rsidRPr="00DA45BB">
        <w:t xml:space="preserve"> </w:t>
      </w:r>
    </w:p>
    <w:p w14:paraId="31C45401" w14:textId="77777777" w:rsidR="00C53A8F" w:rsidRPr="00DA45BB" w:rsidRDefault="00C53A8F" w:rsidP="00C53A8F">
      <w:r w:rsidRPr="00DA45BB">
        <w:t>Arava’t võtvatel patsientidel on teatatud harvaesinevast, kuid väga tõsisest immuunsüsteemi reaktsioonist.</w:t>
      </w:r>
    </w:p>
    <w:p w14:paraId="53D775BE" w14:textId="77777777" w:rsidR="00C53A8F" w:rsidRPr="00DA45BB" w:rsidRDefault="00C53A8F">
      <w:pPr>
        <w:pStyle w:val="Loendilik"/>
        <w:numPr>
          <w:ilvl w:val="0"/>
          <w:numId w:val="41"/>
        </w:numPr>
        <w:ind w:left="567" w:hanging="567"/>
        <w:pPrChange w:id="70" w:author="Autor">
          <w:pPr>
            <w:pStyle w:val="Loendilik"/>
            <w:numPr>
              <w:numId w:val="20"/>
            </w:numPr>
            <w:ind w:left="567" w:hanging="567"/>
          </w:pPr>
        </w:pPrChange>
      </w:pPr>
      <w:r w:rsidRPr="00DA45BB">
        <w:rPr>
          <w:b/>
          <w:bCs w:val="0"/>
        </w:rPr>
        <w:t>Pöörduge viivitamatult oma arsti või apteekri poole</w:t>
      </w:r>
      <w:r w:rsidRPr="00DA45BB">
        <w:t>, kui teil tekib Arava võtmise ajal mõni järgmistest sümptomitest: palavik, lööve, neuroloogilised sümptomid (nt värisemine või treemor, segasusseisund, ajufunktsiooni häired).</w:t>
      </w:r>
    </w:p>
    <w:p w14:paraId="18F9C875" w14:textId="77777777" w:rsidR="00C53A8F" w:rsidRPr="00DA45BB" w:rsidRDefault="00C53A8F" w:rsidP="003C75F2"/>
    <w:p w14:paraId="75EBA56E" w14:textId="77777777" w:rsidR="003C75F2" w:rsidRPr="00DA45BB" w:rsidRDefault="003C75F2" w:rsidP="003C75F2">
      <w:r w:rsidRPr="00DA45BB">
        <w:t>Enne ravi alustamist Arava</w:t>
      </w:r>
      <w:r w:rsidR="001B334E" w:rsidRPr="00DA45BB">
        <w:t>’</w:t>
      </w:r>
      <w:r w:rsidRPr="00DA45BB">
        <w:t xml:space="preserve">ga ja ka ravi ajal võtab teie arst teilt </w:t>
      </w:r>
      <w:r w:rsidRPr="00DA45BB">
        <w:rPr>
          <w:b/>
        </w:rPr>
        <w:t>vereproove</w:t>
      </w:r>
      <w:r w:rsidRPr="00DA45BB">
        <w:t>, et regulaarselt jälgida vererakkude hulka ja maksa seisundit. Samuti tuleb regulaarselt teie vererõhku kontrollida, sest Arava võib põhjustada vererõhu tõusu.</w:t>
      </w:r>
    </w:p>
    <w:p w14:paraId="6C36710F" w14:textId="77777777" w:rsidR="003C75F2" w:rsidRPr="00DA45BB" w:rsidRDefault="003C75F2" w:rsidP="003C75F2"/>
    <w:p w14:paraId="7F9C2F47" w14:textId="77777777" w:rsidR="00664DF4" w:rsidRPr="00DA45BB" w:rsidRDefault="00664DF4" w:rsidP="00664DF4">
      <w:r w:rsidRPr="00DA45BB">
        <w:t>Rääkige oma arstile</w:t>
      </w:r>
      <w:r w:rsidR="001363B4" w:rsidRPr="00DA45BB">
        <w:t>,</w:t>
      </w:r>
      <w:r w:rsidRPr="00DA45BB">
        <w:t xml:space="preserve"> kui teil on seletamatu krooniline kõhulahtisus. Teie arst teeb lisauuringuid diferentsiaaldiagnoosi jaoks.</w:t>
      </w:r>
    </w:p>
    <w:p w14:paraId="25CEA71D" w14:textId="77777777" w:rsidR="001B334E" w:rsidRPr="00DA45BB" w:rsidRDefault="001B334E" w:rsidP="003C75F2"/>
    <w:p w14:paraId="03EDC1CE" w14:textId="77777777" w:rsidR="001968B6" w:rsidRPr="00DA45BB" w:rsidRDefault="001968B6" w:rsidP="003C75F2">
      <w:pPr>
        <w:rPr>
          <w:szCs w:val="22"/>
        </w:rPr>
      </w:pPr>
      <w:r w:rsidRPr="00DA45BB">
        <w:rPr>
          <w:szCs w:val="22"/>
        </w:rPr>
        <w:t>Rääkige oma arstile, kui teil tekib Arava’ga ravi ajal nahahaavand (vt ka lõik 4).</w:t>
      </w:r>
    </w:p>
    <w:p w14:paraId="5330AD23" w14:textId="77777777" w:rsidR="001968B6" w:rsidRPr="00DA45BB" w:rsidRDefault="001968B6" w:rsidP="003C75F2"/>
    <w:p w14:paraId="0D6F057D" w14:textId="77777777" w:rsidR="00F43E46" w:rsidRPr="00DA45BB" w:rsidRDefault="00F43E46" w:rsidP="00F43E46">
      <w:pPr>
        <w:rPr>
          <w:b/>
        </w:rPr>
      </w:pPr>
      <w:r w:rsidRPr="00DA45BB">
        <w:rPr>
          <w:b/>
        </w:rPr>
        <w:t xml:space="preserve">Lapsed ja noorukid </w:t>
      </w:r>
    </w:p>
    <w:p w14:paraId="773243DB" w14:textId="77777777" w:rsidR="003C75F2" w:rsidRPr="00DA45BB" w:rsidRDefault="003C75F2" w:rsidP="003C75F2">
      <w:pPr>
        <w:rPr>
          <w:b/>
        </w:rPr>
      </w:pPr>
      <w:r w:rsidRPr="00DA45BB">
        <w:rPr>
          <w:b/>
        </w:rPr>
        <w:t>Arava ei ole näidustatud kasutamiseks lastel ja alla 18 a noorukitel.</w:t>
      </w:r>
    </w:p>
    <w:p w14:paraId="5E621248" w14:textId="77777777" w:rsidR="003C75F2" w:rsidRPr="00DA45BB" w:rsidRDefault="003C75F2" w:rsidP="003C75F2"/>
    <w:p w14:paraId="73643962" w14:textId="618DA1C1" w:rsidR="00F43E46" w:rsidRPr="00DA45BB" w:rsidRDefault="00F43E46" w:rsidP="00F43E46">
      <w:pPr>
        <w:pStyle w:val="Pealkiri2"/>
      </w:pPr>
      <w:r w:rsidRPr="00DA45BB">
        <w:t>Muud ravimid ja Arava</w:t>
      </w:r>
      <w:fldSimple w:instr=" DOCVARIABLE vault_nd_8b9b9a7c-fc14-4689-a51b-9f533467db0e \* MERGEFORMAT ">
        <w:r w:rsidR="00484CE7" w:rsidRPr="00DA45BB">
          <w:t xml:space="preserve"> </w:t>
        </w:r>
      </w:fldSimple>
    </w:p>
    <w:p w14:paraId="66FA4DA6" w14:textId="77777777" w:rsidR="00F43E46" w:rsidRPr="00DA45BB" w:rsidRDefault="00F43E46" w:rsidP="00F43E46">
      <w:r w:rsidRPr="00DA45BB">
        <w:t>Teatage oma arstile või apteekrile, kui te võtate või olete hiljuti võtnud või kavatsete võtta mistahes muid ravimeid</w:t>
      </w:r>
      <w:r w:rsidR="00C55B1C" w:rsidRPr="00DA45BB">
        <w:t>, kaasa arvatud käsimüügiravimid</w:t>
      </w:r>
      <w:r w:rsidRPr="00DA45BB">
        <w:t>.</w:t>
      </w:r>
    </w:p>
    <w:p w14:paraId="2B81CC9F" w14:textId="77777777" w:rsidR="003C75F2" w:rsidRPr="00DA45BB" w:rsidRDefault="003C75F2" w:rsidP="003C75F2"/>
    <w:p w14:paraId="2D93B825" w14:textId="77777777" w:rsidR="003C75F2" w:rsidRPr="00DA45BB" w:rsidRDefault="003C75F2" w:rsidP="003C75F2">
      <w:r w:rsidRPr="00DA45BB">
        <w:t>See on eriti oluline kui te võtate:</w:t>
      </w:r>
    </w:p>
    <w:p w14:paraId="170C28C1" w14:textId="77777777" w:rsidR="003C75F2" w:rsidRPr="00DA45BB" w:rsidRDefault="003C75F2" w:rsidP="00555F8B">
      <w:pPr>
        <w:numPr>
          <w:ilvl w:val="0"/>
          <w:numId w:val="14"/>
        </w:numPr>
      </w:pPr>
      <w:r w:rsidRPr="00DA45BB">
        <w:t>teisi reumatoidartriidi ravimeid nagu malaariavastased preparaadid (nt klorok</w:t>
      </w:r>
      <w:r w:rsidR="0071556A" w:rsidRPr="00DA45BB">
        <w:t>v</w:t>
      </w:r>
      <w:r w:rsidRPr="00DA45BB">
        <w:t>iin ja hüdroksüklorok</w:t>
      </w:r>
      <w:r w:rsidR="0071556A" w:rsidRPr="00DA45BB">
        <w:t>v</w:t>
      </w:r>
      <w:r w:rsidRPr="00DA45BB">
        <w:t xml:space="preserve">iin), lihasesiseseid või suukaudseid kullapreparaate, D-penitsillamiin, </w:t>
      </w:r>
      <w:r w:rsidRPr="00DA45BB">
        <w:lastRenderedPageBreak/>
        <w:t>asatiopriin ja teised immunosupressiivsed ravimid (nt metotreksaat), sest nende kombineerimine ei ole soovitatav,</w:t>
      </w:r>
    </w:p>
    <w:p w14:paraId="48842843" w14:textId="77777777" w:rsidR="00C55B1C" w:rsidRPr="00DA45BB" w:rsidRDefault="00C55B1C" w:rsidP="00555F8B">
      <w:pPr>
        <w:numPr>
          <w:ilvl w:val="0"/>
          <w:numId w:val="14"/>
        </w:numPr>
      </w:pPr>
      <w:r w:rsidRPr="00DA45BB">
        <w:t>varfariini ja teisi suukaudseid ravimeid, mida kasutatakse verehüübivuse vähendamiseks, sest selle ravimi kõrvaltoimete tekkeohu vähendamiseks on vajalik jälgimine;</w:t>
      </w:r>
    </w:p>
    <w:p w14:paraId="11097C5E" w14:textId="77777777" w:rsidR="00C55B1C" w:rsidRPr="00DA45BB" w:rsidRDefault="00C55B1C" w:rsidP="00555F8B">
      <w:pPr>
        <w:numPr>
          <w:ilvl w:val="0"/>
          <w:numId w:val="14"/>
        </w:numPr>
      </w:pPr>
      <w:r w:rsidRPr="00DA45BB">
        <w:t>teriflunomiidi hulgiskleroosi korral;</w:t>
      </w:r>
    </w:p>
    <w:p w14:paraId="33F4D673" w14:textId="77777777" w:rsidR="00C55B1C" w:rsidRPr="00DA45BB" w:rsidRDefault="00C55B1C" w:rsidP="00555F8B">
      <w:pPr>
        <w:numPr>
          <w:ilvl w:val="0"/>
          <w:numId w:val="14"/>
        </w:numPr>
      </w:pPr>
      <w:r w:rsidRPr="00DA45BB">
        <w:t>repagliniidi, pioglitasooni, nategliniidi või rosiglitasooni diabeedi korral;</w:t>
      </w:r>
    </w:p>
    <w:p w14:paraId="52D3CB60" w14:textId="77777777" w:rsidR="00C55B1C" w:rsidRPr="00DA45BB" w:rsidRDefault="00C55B1C" w:rsidP="00555F8B">
      <w:pPr>
        <w:numPr>
          <w:ilvl w:val="0"/>
          <w:numId w:val="14"/>
        </w:numPr>
      </w:pPr>
      <w:r w:rsidRPr="00DA45BB">
        <w:t>daunorubitsiini, doksorubitsiini, paklitakseeli või topotekaani vähi korral;</w:t>
      </w:r>
    </w:p>
    <w:p w14:paraId="222DF44C" w14:textId="77777777" w:rsidR="00C55B1C" w:rsidRPr="00DA45BB" w:rsidRDefault="00C55B1C" w:rsidP="00555F8B">
      <w:pPr>
        <w:numPr>
          <w:ilvl w:val="0"/>
          <w:numId w:val="14"/>
        </w:numPr>
      </w:pPr>
      <w:r w:rsidRPr="00DA45BB">
        <w:t>duloksetiini depressiooni, kusepidamatuse või diabeetilise neeruhaiguse korral;</w:t>
      </w:r>
    </w:p>
    <w:p w14:paraId="5801D9F4" w14:textId="77777777" w:rsidR="00C55B1C" w:rsidRPr="00DA45BB" w:rsidRDefault="00C55B1C" w:rsidP="00555F8B">
      <w:pPr>
        <w:numPr>
          <w:ilvl w:val="0"/>
          <w:numId w:val="14"/>
        </w:numPr>
      </w:pPr>
      <w:r w:rsidRPr="00DA45BB">
        <w:t>alosetrooni raske kõhulahtisuse korral;</w:t>
      </w:r>
    </w:p>
    <w:p w14:paraId="5A135761" w14:textId="77777777" w:rsidR="00C55B1C" w:rsidRPr="00DA45BB" w:rsidRDefault="00C55B1C" w:rsidP="00555F8B">
      <w:pPr>
        <w:numPr>
          <w:ilvl w:val="0"/>
          <w:numId w:val="14"/>
        </w:numPr>
      </w:pPr>
      <w:r w:rsidRPr="00DA45BB">
        <w:t>teofülliini astma korral;</w:t>
      </w:r>
    </w:p>
    <w:p w14:paraId="330C1A1A" w14:textId="77777777" w:rsidR="00C55B1C" w:rsidRPr="00DA45BB" w:rsidRDefault="00C55B1C" w:rsidP="00555F8B">
      <w:pPr>
        <w:numPr>
          <w:ilvl w:val="0"/>
          <w:numId w:val="14"/>
        </w:numPr>
      </w:pPr>
      <w:r w:rsidRPr="00DA45BB">
        <w:t>tisanidiini lihasrelaksandina;</w:t>
      </w:r>
    </w:p>
    <w:p w14:paraId="72522691" w14:textId="77777777" w:rsidR="00C55B1C" w:rsidRPr="00DA45BB" w:rsidRDefault="00C55B1C" w:rsidP="00555F8B">
      <w:pPr>
        <w:numPr>
          <w:ilvl w:val="0"/>
          <w:numId w:val="14"/>
        </w:numPr>
      </w:pPr>
      <w:r w:rsidRPr="00DA45BB">
        <w:t>suukaudseid rasestumisvastaseid ravimeid (sisaldavad etünüülöstradiooli ja levonorgestreeli);</w:t>
      </w:r>
    </w:p>
    <w:p w14:paraId="549E81AF" w14:textId="77777777" w:rsidR="00C55B1C" w:rsidRPr="00DA45BB" w:rsidRDefault="00C55B1C" w:rsidP="00555F8B">
      <w:pPr>
        <w:numPr>
          <w:ilvl w:val="0"/>
          <w:numId w:val="14"/>
        </w:numPr>
      </w:pPr>
      <w:r w:rsidRPr="00DA45BB">
        <w:t>tsefakloori, bensüülpenitsilliini (G</w:t>
      </w:r>
      <w:r w:rsidRPr="00DA45BB">
        <w:noBreakHyphen/>
        <w:t>penitsilliin), tsiprofloksatsiini infektsiooni korral;</w:t>
      </w:r>
    </w:p>
    <w:p w14:paraId="5FE1FDE6" w14:textId="77777777" w:rsidR="00C55B1C" w:rsidRPr="00DA45BB" w:rsidRDefault="00C55B1C" w:rsidP="00555F8B">
      <w:pPr>
        <w:numPr>
          <w:ilvl w:val="0"/>
          <w:numId w:val="14"/>
        </w:numPr>
      </w:pPr>
      <w:r w:rsidRPr="00DA45BB">
        <w:t>indometatsiini, ketoprofeeni valu või põletiku korral;</w:t>
      </w:r>
    </w:p>
    <w:p w14:paraId="7BD64CE6" w14:textId="77777777" w:rsidR="00C55B1C" w:rsidRPr="00DA45BB" w:rsidRDefault="00C55B1C" w:rsidP="00555F8B">
      <w:pPr>
        <w:numPr>
          <w:ilvl w:val="0"/>
          <w:numId w:val="14"/>
        </w:numPr>
      </w:pPr>
      <w:r w:rsidRPr="00DA45BB">
        <w:t>furosemiidi südamehaiguse korral (diureetikum, vee väljutamise ravim);</w:t>
      </w:r>
    </w:p>
    <w:p w14:paraId="6751066B" w14:textId="77777777" w:rsidR="00C55B1C" w:rsidRPr="00DA45BB" w:rsidRDefault="00C55B1C" w:rsidP="00555F8B">
      <w:pPr>
        <w:numPr>
          <w:ilvl w:val="0"/>
          <w:numId w:val="14"/>
        </w:numPr>
      </w:pPr>
      <w:r w:rsidRPr="00DA45BB">
        <w:t>zidovudiini HIV infektsiooni korral;</w:t>
      </w:r>
    </w:p>
    <w:p w14:paraId="2A70223F" w14:textId="77777777" w:rsidR="00C55B1C" w:rsidRPr="00DA45BB" w:rsidRDefault="00C55B1C" w:rsidP="00555F8B">
      <w:pPr>
        <w:numPr>
          <w:ilvl w:val="0"/>
          <w:numId w:val="14"/>
        </w:numPr>
      </w:pPr>
      <w:r w:rsidRPr="00DA45BB">
        <w:t>rosuvastatiini, simvastatiini, atorvatstatiini, pravastatiini hüperkolesteroleemia korral (kolesterooli kõrge tase);</w:t>
      </w:r>
    </w:p>
    <w:p w14:paraId="2ADE8987" w14:textId="77777777" w:rsidR="00C55B1C" w:rsidRPr="00DA45BB" w:rsidRDefault="00C55B1C" w:rsidP="00555F8B">
      <w:pPr>
        <w:numPr>
          <w:ilvl w:val="0"/>
          <w:numId w:val="14"/>
        </w:numPr>
      </w:pPr>
      <w:r w:rsidRPr="00DA45BB">
        <w:t>sulfasalasiini põletikulise soolehaiguse või rematoidartriidi korral;</w:t>
      </w:r>
    </w:p>
    <w:p w14:paraId="364ED430" w14:textId="77777777" w:rsidR="00C55B1C" w:rsidRPr="00DA45BB" w:rsidRDefault="00C55B1C" w:rsidP="00555F8B">
      <w:pPr>
        <w:numPr>
          <w:ilvl w:val="0"/>
          <w:numId w:val="14"/>
        </w:numPr>
      </w:pPr>
      <w:r w:rsidRPr="00DA45BB">
        <w:t>ravimit, mida nimetatakse kolestüramiiniks (kasutatakse kõrgenenud kolesteroolisisalduse langetamiseks) või aktiivsütt, sest need vähendavad organismi imendunud Arava kogust.</w:t>
      </w:r>
    </w:p>
    <w:p w14:paraId="092F0E9B" w14:textId="77777777" w:rsidR="003C75F2" w:rsidRPr="00DA45BB" w:rsidRDefault="003C75F2" w:rsidP="003C75F2"/>
    <w:p w14:paraId="6D5009A0" w14:textId="77777777" w:rsidR="003C75F2" w:rsidRPr="00DA45BB" w:rsidRDefault="003C75F2" w:rsidP="003C75F2">
      <w:r w:rsidRPr="00DA45BB">
        <w:t xml:space="preserve">Juhul, kui te tarvitate mingit mittesteroidset </w:t>
      </w:r>
      <w:r w:rsidRPr="00DA45BB">
        <w:rPr>
          <w:b/>
        </w:rPr>
        <w:t>põletikuvastastast ravimit</w:t>
      </w:r>
      <w:r w:rsidRPr="00DA45BB">
        <w:t xml:space="preserve"> (MSPVA) ja/või </w:t>
      </w:r>
      <w:r w:rsidRPr="00DA45BB">
        <w:rPr>
          <w:b/>
        </w:rPr>
        <w:t>kortikosteroide</w:t>
      </w:r>
      <w:r w:rsidRPr="00DA45BB">
        <w:t>, võite seda jätkata ka pärast ravi alustamist Arava</w:t>
      </w:r>
      <w:r w:rsidR="001B334E" w:rsidRPr="00DA45BB">
        <w:t>’</w:t>
      </w:r>
      <w:r w:rsidRPr="00DA45BB">
        <w:t>ga.</w:t>
      </w:r>
    </w:p>
    <w:p w14:paraId="328E3D9B" w14:textId="77777777" w:rsidR="003C75F2" w:rsidRPr="00DA45BB" w:rsidRDefault="003C75F2" w:rsidP="003C75F2"/>
    <w:p w14:paraId="15DE2E2A" w14:textId="44E3368B" w:rsidR="003C75F2" w:rsidRPr="00DA45BB" w:rsidRDefault="003C75F2" w:rsidP="003C75F2">
      <w:pPr>
        <w:pStyle w:val="Pealkiri2"/>
      </w:pPr>
      <w:r w:rsidRPr="00DA45BB">
        <w:t>Vaktsineerimised</w:t>
      </w:r>
      <w:fldSimple w:instr=" DOCVARIABLE vault_nd_abcfab01-3d74-4519-b47a-91978470c6c3 \* MERGEFORMAT ">
        <w:r w:rsidR="00484CE7" w:rsidRPr="00DA45BB">
          <w:t xml:space="preserve"> </w:t>
        </w:r>
      </w:fldSimple>
    </w:p>
    <w:p w14:paraId="079DC658" w14:textId="77777777" w:rsidR="003C75F2" w:rsidRPr="00DA45BB" w:rsidRDefault="003C75F2" w:rsidP="003C75F2">
      <w:r w:rsidRPr="00DA45BB">
        <w:t>Kui teid on vaja vaktsineerida, pöörduge nõu saamiseks arsti poole. Teatud tüüpi vaktsineerimisi ei tohi läbi viia ravi ajal Arava</w:t>
      </w:r>
      <w:r w:rsidR="001B334E" w:rsidRPr="00DA45BB">
        <w:t>’</w:t>
      </w:r>
      <w:r w:rsidRPr="00DA45BB">
        <w:t>ga ning teatud perioodi vältel pärast ravi.</w:t>
      </w:r>
    </w:p>
    <w:p w14:paraId="4ACEE394" w14:textId="77777777" w:rsidR="003C75F2" w:rsidRPr="00DA45BB" w:rsidRDefault="003C75F2" w:rsidP="003C75F2"/>
    <w:p w14:paraId="7DFD74C9" w14:textId="77777777" w:rsidR="00F43E46" w:rsidRPr="00DA45BB" w:rsidRDefault="00F43E46" w:rsidP="003C75F2">
      <w:pPr>
        <w:rPr>
          <w:b/>
        </w:rPr>
      </w:pPr>
      <w:r w:rsidRPr="00DA45BB">
        <w:rPr>
          <w:b/>
        </w:rPr>
        <w:t>Arava koos toidu, joogi ja alkoholiga</w:t>
      </w:r>
    </w:p>
    <w:p w14:paraId="7F7642EB" w14:textId="77777777" w:rsidR="003C75F2" w:rsidRPr="00DA45BB" w:rsidRDefault="003C75F2" w:rsidP="003C75F2">
      <w:r w:rsidRPr="00DA45BB">
        <w:t>Ravi vältel Arava</w:t>
      </w:r>
      <w:r w:rsidR="001B334E" w:rsidRPr="00DA45BB">
        <w:t>’</w:t>
      </w:r>
      <w:r w:rsidRPr="00DA45BB">
        <w:t>ga ei ole soovitatav tarbida alkoholi. Alkoholi tarbimine sel ajal võib suurendada maksakahjustuse tekkeriski.</w:t>
      </w:r>
    </w:p>
    <w:p w14:paraId="76F233F8" w14:textId="77777777" w:rsidR="003C75F2" w:rsidRPr="00DA45BB" w:rsidRDefault="003C75F2" w:rsidP="003C75F2"/>
    <w:p w14:paraId="44C0A203" w14:textId="457038F9" w:rsidR="003C75F2" w:rsidRPr="00DA45BB" w:rsidRDefault="003C75F2" w:rsidP="003C75F2">
      <w:pPr>
        <w:pStyle w:val="Pealkiri2"/>
      </w:pPr>
      <w:r w:rsidRPr="00DA45BB">
        <w:t>Rasedus ja imetamine</w:t>
      </w:r>
      <w:fldSimple w:instr=" DOCVARIABLE vault_nd_ebc0ffc3-6003-4ef5-b777-3aa4a22324d1 \* MERGEFORMAT ">
        <w:r w:rsidR="00484CE7" w:rsidRPr="00DA45BB">
          <w:t xml:space="preserve"> </w:t>
        </w:r>
      </w:fldSimple>
    </w:p>
    <w:p w14:paraId="2D141CBD" w14:textId="77777777" w:rsidR="003C75F2" w:rsidRPr="00DA45BB" w:rsidRDefault="003C75F2" w:rsidP="003C75F2">
      <w:r w:rsidRPr="00DA45BB">
        <w:rPr>
          <w:b/>
        </w:rPr>
        <w:t>Ärge</w:t>
      </w:r>
      <w:r w:rsidRPr="00DA45BB">
        <w:t xml:space="preserve"> võtke Arava</w:t>
      </w:r>
      <w:r w:rsidR="00CF755D" w:rsidRPr="00DA45BB">
        <w:t>-</w:t>
      </w:r>
      <w:r w:rsidRPr="00DA45BB">
        <w:t xml:space="preserve">t kui olete või arvate </w:t>
      </w:r>
      <w:r w:rsidR="007C4B9D" w:rsidRPr="00DA45BB">
        <w:t xml:space="preserve">ennast </w:t>
      </w:r>
      <w:r w:rsidRPr="00DA45BB">
        <w:t xml:space="preserve">olevat </w:t>
      </w:r>
      <w:r w:rsidRPr="00DA45BB">
        <w:rPr>
          <w:b/>
        </w:rPr>
        <w:t>rase</w:t>
      </w:r>
      <w:r w:rsidRPr="00DA45BB">
        <w:t xml:space="preserve">. </w:t>
      </w:r>
      <w:r w:rsidR="00C5320A" w:rsidRPr="00DA45BB">
        <w:t xml:space="preserve">Kui te olete rase või rasestute Arava võtmise ajal, on lapsel tõsiste sünnidefektide suurenenud tekkerisk. </w:t>
      </w:r>
      <w:r w:rsidRPr="00DA45BB">
        <w:t>Sünnitusealised naised ei tohi võtta Arava</w:t>
      </w:r>
      <w:r w:rsidR="00CF755D" w:rsidRPr="00DA45BB">
        <w:t>-</w:t>
      </w:r>
      <w:r w:rsidRPr="00DA45BB">
        <w:t>t usaldusväärset rasestumisvastast vahendit kasutamata.</w:t>
      </w:r>
    </w:p>
    <w:p w14:paraId="779F5BB8" w14:textId="77777777" w:rsidR="003C75F2" w:rsidRPr="00DA45BB" w:rsidRDefault="003C75F2" w:rsidP="003C75F2"/>
    <w:p w14:paraId="378E929D" w14:textId="77777777" w:rsidR="003C75F2" w:rsidRPr="00DA45BB" w:rsidRDefault="003C75F2" w:rsidP="003C75F2">
      <w:r w:rsidRPr="00DA45BB">
        <w:t>Kui te planeerite rasestuda pärast ravi lõpetamist Arava</w:t>
      </w:r>
      <w:r w:rsidR="001B334E" w:rsidRPr="00DA45BB">
        <w:t>’</w:t>
      </w:r>
      <w:r w:rsidRPr="00DA45BB">
        <w:t>ga, rääkige sellest oma arstile, kuna enne planeeritavat rasedust peate olema kindel, et Arava</w:t>
      </w:r>
      <w:r w:rsidR="001B334E" w:rsidRPr="00DA45BB">
        <w:t>’</w:t>
      </w:r>
      <w:r w:rsidRPr="00DA45BB">
        <w:t>t ei ole enam teie organismis. See võib võtta aega kuni 2 aastat. Seda perioodi saab lühendada mõne nädalani, võttes teatud ravimeid, mis kiirendavad Arava väljutamist teie organismist.</w:t>
      </w:r>
    </w:p>
    <w:p w14:paraId="739B52BF" w14:textId="77777777" w:rsidR="003C75F2" w:rsidRPr="00DA45BB" w:rsidRDefault="003C75F2" w:rsidP="003C75F2">
      <w:r w:rsidRPr="00DA45BB">
        <w:t>Kummalgi juhul peavad vereanalüüsid Arava piisavat eemaldumist kinnitama, ning pärast seda peaksite veel ootama vähemalt mõne kuu enne, kui rasestute.</w:t>
      </w:r>
    </w:p>
    <w:p w14:paraId="28C24EB1" w14:textId="77777777" w:rsidR="003C75F2" w:rsidRPr="00DA45BB" w:rsidRDefault="003C75F2" w:rsidP="003C75F2"/>
    <w:p w14:paraId="4151A5F5" w14:textId="77777777" w:rsidR="003C75F2" w:rsidRPr="00DA45BB" w:rsidRDefault="003C75F2" w:rsidP="003C75F2">
      <w:r w:rsidRPr="00DA45BB">
        <w:t>Täiendava teabe saamiseks laboratoorsete analüüside kohta pöörduge oma arsti poole.</w:t>
      </w:r>
    </w:p>
    <w:p w14:paraId="745870AE" w14:textId="77777777" w:rsidR="003C75F2" w:rsidRPr="00DA45BB" w:rsidRDefault="003C75F2" w:rsidP="003C75F2"/>
    <w:p w14:paraId="7FE7CAC1" w14:textId="77777777" w:rsidR="003C75F2" w:rsidRPr="00DA45BB" w:rsidRDefault="003C75F2" w:rsidP="003C75F2">
      <w:r w:rsidRPr="00DA45BB">
        <w:t>Kui te kahtlustate, et olete ravi ajal Arava</w:t>
      </w:r>
      <w:r w:rsidR="00CF755D" w:rsidRPr="00DA45BB">
        <w:t>-</w:t>
      </w:r>
      <w:r w:rsidRPr="00DA45BB">
        <w:t xml:space="preserve">ga või kahe aasta jooksul pärast ravi lõpetamist rasestunud, peate </w:t>
      </w:r>
      <w:r w:rsidRPr="00DA45BB">
        <w:rPr>
          <w:b/>
        </w:rPr>
        <w:t>viivitamatult</w:t>
      </w:r>
      <w:r w:rsidRPr="00DA45BB">
        <w:t xml:space="preserve"> pöörduma oma arsti poole raseduse kindlakstegemiseks. Kui testid teie rasedust kinnitavad, võib arst teile soovitada ravi teatud ravimitega, mis</w:t>
      </w:r>
      <w:r w:rsidR="00C5320A" w:rsidRPr="00DA45BB">
        <w:t xml:space="preserve"> väljutavad Arava</w:t>
      </w:r>
      <w:r w:rsidR="001B334E" w:rsidRPr="00DA45BB">
        <w:t>’</w:t>
      </w:r>
      <w:r w:rsidR="00C5320A" w:rsidRPr="00DA45BB">
        <w:t xml:space="preserve">t kiiresti ja piisavalt </w:t>
      </w:r>
      <w:r w:rsidRPr="00DA45BB">
        <w:t>teie organismist ning see võib vähendada riski lapsele.</w:t>
      </w:r>
    </w:p>
    <w:p w14:paraId="7A5A3E94" w14:textId="77777777" w:rsidR="003C75F2" w:rsidRPr="00DA45BB" w:rsidRDefault="003C75F2" w:rsidP="003C75F2"/>
    <w:p w14:paraId="731FA654" w14:textId="77777777" w:rsidR="003C75F2" w:rsidRPr="00DA45BB" w:rsidRDefault="003C75F2" w:rsidP="003C75F2">
      <w:r w:rsidRPr="00DA45BB">
        <w:rPr>
          <w:b/>
        </w:rPr>
        <w:t>Ärge</w:t>
      </w:r>
      <w:r w:rsidRPr="00DA45BB">
        <w:t xml:space="preserve"> võtke Arava</w:t>
      </w:r>
      <w:r w:rsidR="001B334E" w:rsidRPr="00DA45BB">
        <w:t>’</w:t>
      </w:r>
      <w:r w:rsidRPr="00DA45BB">
        <w:t xml:space="preserve">t </w:t>
      </w:r>
      <w:r w:rsidRPr="00DA45BB">
        <w:rPr>
          <w:b/>
        </w:rPr>
        <w:t>rinnaga toitmise ajal</w:t>
      </w:r>
      <w:r w:rsidRPr="00DA45BB">
        <w:t>, kuna leflunomiid eritub rinnapiima.</w:t>
      </w:r>
    </w:p>
    <w:p w14:paraId="203CDA61" w14:textId="77777777" w:rsidR="003C75F2" w:rsidRPr="00DA45BB" w:rsidRDefault="003C75F2" w:rsidP="003C75F2"/>
    <w:p w14:paraId="59928A70" w14:textId="37DBEC9A" w:rsidR="003C75F2" w:rsidRPr="00DA45BB" w:rsidRDefault="003C75F2" w:rsidP="003C75F2">
      <w:pPr>
        <w:pStyle w:val="Pealkiri2"/>
      </w:pPr>
      <w:r w:rsidRPr="00DA45BB">
        <w:lastRenderedPageBreak/>
        <w:t>Autojuhtimine ja masinatega töötamine</w:t>
      </w:r>
      <w:fldSimple w:instr=" DOCVARIABLE vault_nd_89876887-4e28-4241-b35b-89289bd07e2a \* MERGEFORMAT ">
        <w:r w:rsidR="00484CE7" w:rsidRPr="00DA45BB">
          <w:t xml:space="preserve"> </w:t>
        </w:r>
      </w:fldSimple>
    </w:p>
    <w:p w14:paraId="65D5C44D" w14:textId="77777777" w:rsidR="003C75F2" w:rsidRPr="00DA45BB" w:rsidRDefault="003C75F2" w:rsidP="003C75F2">
      <w:r w:rsidRPr="00DA45BB">
        <w:t>Arava võib põhjustada peapööritust, see võib häirida teie keskendumisvõimet ja reaktsioonikiirust. Kui tunnete, et teie keskendumisvõime ja reaktsioonikiirus on häiritud, ärge juhtige autot või käsitsege masinaid.</w:t>
      </w:r>
    </w:p>
    <w:p w14:paraId="54D8A11A" w14:textId="77777777" w:rsidR="003C75F2" w:rsidRPr="00DA45BB" w:rsidRDefault="003C75F2" w:rsidP="003C75F2"/>
    <w:p w14:paraId="15A94833" w14:textId="77777777" w:rsidR="00F43E46" w:rsidRPr="00DA45BB" w:rsidRDefault="003C75F2" w:rsidP="003C75F2">
      <w:pPr>
        <w:rPr>
          <w:b/>
        </w:rPr>
      </w:pPr>
      <w:r w:rsidRPr="00DA45BB">
        <w:rPr>
          <w:b/>
        </w:rPr>
        <w:t>Arava sisaldab laktoosi</w:t>
      </w:r>
    </w:p>
    <w:p w14:paraId="1A4399A2" w14:textId="77777777" w:rsidR="003C75F2" w:rsidRPr="00DA45BB" w:rsidRDefault="003C75F2" w:rsidP="003C75F2">
      <w:r w:rsidRPr="00DA45BB">
        <w:t>Kui arst on teile öelnud, et te ei talu teatud suhkruid, siis peate te enne ravimi võtmist konsulteerima arstiga.</w:t>
      </w:r>
    </w:p>
    <w:p w14:paraId="2E698BCF" w14:textId="77777777" w:rsidR="003C75F2" w:rsidRPr="00DA45BB" w:rsidRDefault="003C75F2" w:rsidP="003C75F2"/>
    <w:p w14:paraId="22254145" w14:textId="77777777" w:rsidR="003C75F2" w:rsidRPr="00DA45BB" w:rsidRDefault="003C75F2" w:rsidP="003C75F2"/>
    <w:p w14:paraId="0A45A8F8" w14:textId="54DFD517" w:rsidR="00F43E46" w:rsidRPr="00DA45BB" w:rsidRDefault="003C75F2" w:rsidP="00F43E46">
      <w:pPr>
        <w:pStyle w:val="Pealkiri1"/>
      </w:pPr>
      <w:r w:rsidRPr="00DA45BB">
        <w:t>3.</w:t>
      </w:r>
      <w:r w:rsidRPr="00DA45BB">
        <w:tab/>
      </w:r>
      <w:r w:rsidR="00F43E46" w:rsidRPr="00DA45BB">
        <w:t>Kuidas Ar</w:t>
      </w:r>
      <w:r w:rsidR="00DB7D90" w:rsidRPr="00DA45BB">
        <w:t>a</w:t>
      </w:r>
      <w:r w:rsidR="00F43E46" w:rsidRPr="00DA45BB">
        <w:t>va</w:t>
      </w:r>
      <w:r w:rsidR="001B334E" w:rsidRPr="00DA45BB">
        <w:t>’</w:t>
      </w:r>
      <w:r w:rsidR="00F43E46" w:rsidRPr="00DA45BB">
        <w:t>t võtta</w:t>
      </w:r>
      <w:fldSimple w:instr=" DOCVARIABLE vault_nd_0245e4c8-00f3-419b-b8e9-4acd148c0c1e \* MERGEFORMAT ">
        <w:r w:rsidR="00484CE7" w:rsidRPr="00DA45BB">
          <w:t xml:space="preserve"> </w:t>
        </w:r>
      </w:fldSimple>
    </w:p>
    <w:p w14:paraId="2D6FEEB6" w14:textId="77777777" w:rsidR="00F43E46" w:rsidRPr="00DA45BB" w:rsidRDefault="00F43E46" w:rsidP="00F43E46"/>
    <w:p w14:paraId="3A2593EF" w14:textId="77777777" w:rsidR="003C75F2" w:rsidRPr="00DA45BB" w:rsidRDefault="00F43E46" w:rsidP="003C75F2">
      <w:r w:rsidRPr="00DA45BB">
        <w:t xml:space="preserve">Võtke seda ravimit alati täpselt nii, nagu arst või apteeker on teile selgitanud. </w:t>
      </w:r>
      <w:r w:rsidR="003C75F2" w:rsidRPr="00DA45BB">
        <w:t xml:space="preserve">Kui te ei ole milleski kindel, pidage nõu oma arsti või apteekriga. </w:t>
      </w:r>
    </w:p>
    <w:p w14:paraId="4EA90D2B" w14:textId="77777777" w:rsidR="003C75F2" w:rsidRPr="00DA45BB" w:rsidRDefault="003C75F2" w:rsidP="003C75F2"/>
    <w:p w14:paraId="466B0030" w14:textId="77777777" w:rsidR="003C75F2" w:rsidRPr="00DA45BB" w:rsidRDefault="003C75F2" w:rsidP="003C75F2">
      <w:r w:rsidRPr="00DA45BB">
        <w:t>Tavaliseks annuseks ravi alustamisel Arava</w:t>
      </w:r>
      <w:r w:rsidR="001B334E" w:rsidRPr="00DA45BB">
        <w:t>’</w:t>
      </w:r>
      <w:r w:rsidRPr="00DA45BB">
        <w:t>ga on</w:t>
      </w:r>
      <w:r w:rsidR="001968B6" w:rsidRPr="00DA45BB">
        <w:t xml:space="preserve"> </w:t>
      </w:r>
      <w:r w:rsidRPr="00DA45BB">
        <w:t xml:space="preserve">100 mg </w:t>
      </w:r>
      <w:r w:rsidR="001968B6" w:rsidRPr="00DA45BB">
        <w:rPr>
          <w:szCs w:val="22"/>
        </w:rPr>
        <w:t xml:space="preserve">leflunomiidi </w:t>
      </w:r>
      <w:r w:rsidRPr="00DA45BB">
        <w:t xml:space="preserve">üks kord </w:t>
      </w:r>
      <w:r w:rsidR="007E7870" w:rsidRPr="00DA45BB">
        <w:t>öö</w:t>
      </w:r>
      <w:r w:rsidRPr="00DA45BB">
        <w:t>päevas esimese kolme päeva vältel. Seejärel vajab enamus patsiente:</w:t>
      </w:r>
    </w:p>
    <w:p w14:paraId="11F31BEA" w14:textId="77777777" w:rsidR="003C75F2" w:rsidRPr="00DA45BB" w:rsidRDefault="003C75F2" w:rsidP="00555F8B">
      <w:pPr>
        <w:numPr>
          <w:ilvl w:val="0"/>
          <w:numId w:val="9"/>
        </w:numPr>
      </w:pPr>
      <w:r w:rsidRPr="00DA45BB">
        <w:t>reumatoidartriidi raviks:</w:t>
      </w:r>
      <w:r w:rsidRPr="00DA45BB" w:rsidDel="00E063D3">
        <w:t xml:space="preserve"> </w:t>
      </w:r>
      <w:r w:rsidRPr="00DA45BB">
        <w:t>10 mg või 20 mg Arava</w:t>
      </w:r>
      <w:r w:rsidR="001B334E" w:rsidRPr="00DA45BB">
        <w:t>’</w:t>
      </w:r>
      <w:r w:rsidRPr="00DA45BB">
        <w:t>t üks kord päevas sõltuvalt haiguse raskusastmest,</w:t>
      </w:r>
    </w:p>
    <w:p w14:paraId="368297C1" w14:textId="77777777" w:rsidR="003C75F2" w:rsidRPr="00DA45BB" w:rsidRDefault="003C75F2" w:rsidP="00555F8B">
      <w:pPr>
        <w:numPr>
          <w:ilvl w:val="0"/>
          <w:numId w:val="9"/>
        </w:numPr>
      </w:pPr>
      <w:r w:rsidRPr="00DA45BB">
        <w:t>psoriaatilise artriidi raviks:</w:t>
      </w:r>
      <w:r w:rsidRPr="00DA45BB" w:rsidDel="00E063D3">
        <w:t xml:space="preserve"> </w:t>
      </w:r>
      <w:r w:rsidRPr="00DA45BB">
        <w:t>20 mg Arava</w:t>
      </w:r>
      <w:r w:rsidR="001B334E" w:rsidRPr="00DA45BB">
        <w:t>’</w:t>
      </w:r>
      <w:r w:rsidRPr="00DA45BB">
        <w:t>t üks kord päevas.</w:t>
      </w:r>
    </w:p>
    <w:p w14:paraId="4B04A659" w14:textId="77777777" w:rsidR="003C75F2" w:rsidRPr="00DA45BB" w:rsidRDefault="003C75F2" w:rsidP="003C75F2"/>
    <w:p w14:paraId="0C6E7901" w14:textId="77777777" w:rsidR="003C75F2" w:rsidRPr="00DA45BB" w:rsidRDefault="003C75F2" w:rsidP="003C75F2">
      <w:r w:rsidRPr="00DA45BB">
        <w:t xml:space="preserve">Tablett tuleb </w:t>
      </w:r>
      <w:r w:rsidRPr="00DA45BB">
        <w:rPr>
          <w:b/>
        </w:rPr>
        <w:t>alla neelata tervena</w:t>
      </w:r>
      <w:r w:rsidRPr="00DA45BB">
        <w:t xml:space="preserve"> koos rohke koguse </w:t>
      </w:r>
      <w:r w:rsidRPr="00DA45BB">
        <w:rPr>
          <w:b/>
        </w:rPr>
        <w:t>veega</w:t>
      </w:r>
      <w:r w:rsidRPr="00DA45BB">
        <w:t>.</w:t>
      </w:r>
    </w:p>
    <w:p w14:paraId="0524D895" w14:textId="77777777" w:rsidR="003C75F2" w:rsidRPr="00DA45BB" w:rsidRDefault="003C75F2" w:rsidP="003C75F2"/>
    <w:p w14:paraId="71958EF6" w14:textId="77777777" w:rsidR="003C75F2" w:rsidRPr="00DA45BB" w:rsidRDefault="003C75F2" w:rsidP="003C75F2">
      <w:r w:rsidRPr="00DA45BB">
        <w:t>Seisundi paranemist võite märgata umbes 4 nädalat või kauem kestnud ravi järel. Mõnedel patsientidel võib pärast 4...6</w:t>
      </w:r>
      <w:r w:rsidRPr="00DA45BB">
        <w:noBreakHyphen/>
        <w:t>kuulist ravi seisund veelgi paraneda.</w:t>
      </w:r>
    </w:p>
    <w:p w14:paraId="119A7479" w14:textId="77777777" w:rsidR="003C75F2" w:rsidRPr="00DA45BB" w:rsidRDefault="003C75F2" w:rsidP="003C75F2">
      <w:r w:rsidRPr="00DA45BB">
        <w:t>Tavaliselt kestab ravi Arava</w:t>
      </w:r>
      <w:r w:rsidR="001B334E" w:rsidRPr="00DA45BB">
        <w:t>’</w:t>
      </w:r>
      <w:r w:rsidRPr="00DA45BB">
        <w:t>ga pikka aega.</w:t>
      </w:r>
    </w:p>
    <w:p w14:paraId="6D72F83B" w14:textId="77777777" w:rsidR="003C75F2" w:rsidRPr="00DA45BB" w:rsidRDefault="003C75F2" w:rsidP="003C75F2"/>
    <w:p w14:paraId="6EA9EB10" w14:textId="124E33D4" w:rsidR="003C75F2" w:rsidRPr="00DA45BB" w:rsidRDefault="003C75F2" w:rsidP="003C75F2">
      <w:pPr>
        <w:pStyle w:val="Pealkiri2"/>
      </w:pPr>
      <w:r w:rsidRPr="00DA45BB">
        <w:t>Kui te võtate Arava</w:t>
      </w:r>
      <w:r w:rsidR="001B334E" w:rsidRPr="00DA45BB">
        <w:t>’</w:t>
      </w:r>
      <w:r w:rsidRPr="00DA45BB">
        <w:t>t rohkem kui ette nähtud</w:t>
      </w:r>
      <w:fldSimple w:instr=" DOCVARIABLE vault_nd_5d027311-ce32-424d-9ea5-db6f5736b003 \* MERGEFORMAT ">
        <w:r w:rsidR="00484CE7" w:rsidRPr="00DA45BB">
          <w:t xml:space="preserve"> </w:t>
        </w:r>
      </w:fldSimple>
    </w:p>
    <w:p w14:paraId="07ABB9EE" w14:textId="77777777" w:rsidR="003C75F2" w:rsidRPr="00DA45BB" w:rsidRDefault="003C75F2" w:rsidP="003C75F2">
      <w:r w:rsidRPr="00DA45BB">
        <w:t>Kui te võtate Arava</w:t>
      </w:r>
      <w:r w:rsidR="001B334E" w:rsidRPr="00DA45BB">
        <w:t>’</w:t>
      </w:r>
      <w:r w:rsidRPr="00DA45BB">
        <w:t>t rohkem kui ette nähtud, pöörduge oma arsti poole või otsige muud meditsiinilist abi. Võimaluse korral võtke oma ravimid või ravimikarp kaasa, et neid arstile näidata.</w:t>
      </w:r>
    </w:p>
    <w:p w14:paraId="62088F57" w14:textId="77777777" w:rsidR="003C75F2" w:rsidRPr="00DA45BB" w:rsidRDefault="003C75F2" w:rsidP="003C75F2"/>
    <w:p w14:paraId="7D6FD910" w14:textId="5FBFA55B" w:rsidR="003C75F2" w:rsidRPr="00DA45BB" w:rsidRDefault="003C75F2" w:rsidP="003C75F2">
      <w:pPr>
        <w:pStyle w:val="Pealkiri2"/>
      </w:pPr>
      <w:r w:rsidRPr="00DA45BB">
        <w:t>Kui te unustate Arava</w:t>
      </w:r>
      <w:r w:rsidR="001B334E" w:rsidRPr="00DA45BB">
        <w:t>’</w:t>
      </w:r>
      <w:r w:rsidRPr="00DA45BB">
        <w:t>t võtta</w:t>
      </w:r>
      <w:fldSimple w:instr=" DOCVARIABLE vault_nd_a8ffa2d8-e46f-48cb-a3d6-a82594f39acd \* MERGEFORMAT ">
        <w:r w:rsidR="00484CE7" w:rsidRPr="00DA45BB">
          <w:t xml:space="preserve"> </w:t>
        </w:r>
      </w:fldSimple>
    </w:p>
    <w:p w14:paraId="46E7408F" w14:textId="77777777" w:rsidR="003C75F2" w:rsidRPr="00DA45BB" w:rsidRDefault="003C75F2" w:rsidP="003C75F2">
      <w:r w:rsidRPr="00DA45BB">
        <w:t>Kui unustasite ravimit võtta, tehke seda koheselt meelde tulles, kui see pole just liiga lähedal järgmise annuse võtmise ajale. Ärge võtke kahekordset annust, kui annus jäi eelmisel korral võtmata.</w:t>
      </w:r>
    </w:p>
    <w:p w14:paraId="30A490A2" w14:textId="77777777" w:rsidR="003C75F2" w:rsidRPr="00DA45BB" w:rsidRDefault="003C75F2" w:rsidP="003C75F2"/>
    <w:p w14:paraId="344D52CC" w14:textId="77777777" w:rsidR="00F43E46" w:rsidRPr="00DA45BB" w:rsidRDefault="00F43E46" w:rsidP="00F43E46">
      <w:r w:rsidRPr="00DA45BB">
        <w:t>Kui teil on lisaküsimusi selle ravimi kasutamise kohta, pidage nõu oma arsti, apteekri või meditsiiniõega.</w:t>
      </w:r>
    </w:p>
    <w:p w14:paraId="156E1B94" w14:textId="77777777" w:rsidR="003C75F2" w:rsidRPr="00DA45BB" w:rsidRDefault="003C75F2" w:rsidP="003C75F2"/>
    <w:p w14:paraId="3C24AA79" w14:textId="77777777" w:rsidR="003C75F2" w:rsidRPr="00DA45BB" w:rsidRDefault="003C75F2" w:rsidP="003C75F2"/>
    <w:p w14:paraId="65ACB627" w14:textId="347F50C5" w:rsidR="003C75F2" w:rsidRPr="00DA45BB" w:rsidRDefault="003C75F2" w:rsidP="004C09AF">
      <w:pPr>
        <w:pStyle w:val="Pealkiri1"/>
      </w:pPr>
      <w:r w:rsidRPr="00DA45BB">
        <w:t>4.</w:t>
      </w:r>
      <w:r w:rsidRPr="00DA45BB">
        <w:tab/>
        <w:t>V</w:t>
      </w:r>
      <w:r w:rsidR="00F43E46" w:rsidRPr="00DA45BB">
        <w:t>õimalikud kõrvaltoimed</w:t>
      </w:r>
      <w:fldSimple w:instr=" DOCVARIABLE vault_nd_2838f2d9-8f56-448e-ae1d-3dd00bf27851 \* MERGEFORMAT ">
        <w:r w:rsidR="00484CE7" w:rsidRPr="00DA45BB">
          <w:t xml:space="preserve"> </w:t>
        </w:r>
      </w:fldSimple>
    </w:p>
    <w:p w14:paraId="2DD4D9F9" w14:textId="77777777" w:rsidR="003C75F2" w:rsidRPr="00DA45BB" w:rsidRDefault="003C75F2" w:rsidP="004C09AF">
      <w:pPr>
        <w:keepNext/>
      </w:pPr>
    </w:p>
    <w:p w14:paraId="59BAFD32" w14:textId="77777777" w:rsidR="003C75F2" w:rsidRPr="00DA45BB" w:rsidRDefault="003C75F2" w:rsidP="004C09AF">
      <w:pPr>
        <w:keepNext/>
      </w:pPr>
      <w:r w:rsidRPr="00DA45BB">
        <w:t xml:space="preserve">Nagu kõik ravimid, võib ka </w:t>
      </w:r>
      <w:r w:rsidR="00F43E46" w:rsidRPr="00DA45BB">
        <w:t>see ravim</w:t>
      </w:r>
      <w:r w:rsidRPr="00DA45BB">
        <w:t xml:space="preserve"> põhjustada kõrvaltoimeid, kuigi kõigil neid ei teki.</w:t>
      </w:r>
    </w:p>
    <w:p w14:paraId="75905BE6" w14:textId="77777777" w:rsidR="003C75F2" w:rsidRPr="00DA45BB" w:rsidRDefault="003C75F2" w:rsidP="004C09AF">
      <w:pPr>
        <w:keepNext/>
      </w:pPr>
    </w:p>
    <w:p w14:paraId="3E22869C" w14:textId="77777777" w:rsidR="003C75F2" w:rsidRPr="00DA45BB" w:rsidRDefault="003C75F2" w:rsidP="004C09AF">
      <w:pPr>
        <w:keepNext/>
      </w:pPr>
      <w:r w:rsidRPr="00DA45BB">
        <w:t xml:space="preserve">Rääkige </w:t>
      </w:r>
      <w:r w:rsidRPr="00DA45BB">
        <w:rPr>
          <w:b/>
        </w:rPr>
        <w:t>koheselt</w:t>
      </w:r>
      <w:r w:rsidRPr="00DA45BB">
        <w:t xml:space="preserve"> oma arstile ja lõpetage Arava võtmine:</w:t>
      </w:r>
    </w:p>
    <w:p w14:paraId="4D92D27B" w14:textId="77777777" w:rsidR="003C75F2" w:rsidRPr="00DA45BB" w:rsidRDefault="003C75F2" w:rsidP="00555F8B">
      <w:pPr>
        <w:keepNext/>
        <w:numPr>
          <w:ilvl w:val="0"/>
          <w:numId w:val="14"/>
        </w:numPr>
      </w:pPr>
      <w:r w:rsidRPr="00DA45BB">
        <w:t xml:space="preserve">kui te tunnete </w:t>
      </w:r>
      <w:r w:rsidRPr="00DA45BB">
        <w:rPr>
          <w:b/>
        </w:rPr>
        <w:t>nõrkust</w:t>
      </w:r>
      <w:r w:rsidRPr="00DA45BB">
        <w:t xml:space="preserve">, uimasust või peapööritust või </w:t>
      </w:r>
      <w:r w:rsidRPr="00DA45BB">
        <w:rPr>
          <w:b/>
        </w:rPr>
        <w:t>hingamisraskust</w:t>
      </w:r>
      <w:r w:rsidRPr="00DA45BB">
        <w:t xml:space="preserve">, kuna see võib olla tõsise allergilise reaktsiooni märgiks, </w:t>
      </w:r>
    </w:p>
    <w:p w14:paraId="14A1A149" w14:textId="77777777" w:rsidR="003C75F2" w:rsidRPr="00DA45BB" w:rsidRDefault="003C75F2" w:rsidP="00555F8B">
      <w:pPr>
        <w:numPr>
          <w:ilvl w:val="0"/>
          <w:numId w:val="14"/>
        </w:numPr>
      </w:pPr>
      <w:r w:rsidRPr="00DA45BB">
        <w:t xml:space="preserve">kui teil tekib </w:t>
      </w:r>
      <w:r w:rsidRPr="00DA45BB">
        <w:rPr>
          <w:b/>
        </w:rPr>
        <w:t>nahalööve</w:t>
      </w:r>
      <w:r w:rsidRPr="00DA45BB">
        <w:t xml:space="preserve"> või </w:t>
      </w:r>
      <w:r w:rsidRPr="00DA45BB">
        <w:rPr>
          <w:b/>
        </w:rPr>
        <w:t>suuhaavandid</w:t>
      </w:r>
      <w:r w:rsidRPr="00DA45BB">
        <w:t>, kuna see võib viidata tõsise, mõnikord eluohtliku reaktsiooni tekkele (nn Stevens-Johnsoni sündroom, toksiline epidermise nekrolüüs, mul</w:t>
      </w:r>
      <w:r w:rsidR="007C4B9D" w:rsidRPr="00DA45BB">
        <w:t>t</w:t>
      </w:r>
      <w:r w:rsidRPr="00DA45BB">
        <w:t>iformne erüteem</w:t>
      </w:r>
      <w:r w:rsidR="00833362" w:rsidRPr="00DA45BB">
        <w:t>, eosinofiilia ja süsteemsete sümptomitega ravimi</w:t>
      </w:r>
      <w:r w:rsidR="00846199" w:rsidRPr="00DA45BB">
        <w:t>reaktsioon</w:t>
      </w:r>
      <w:r w:rsidR="00833362" w:rsidRPr="00DA45BB">
        <w:t xml:space="preserve"> (ingl DRESS)</w:t>
      </w:r>
      <w:r w:rsidRPr="00DA45BB">
        <w:t>)</w:t>
      </w:r>
      <w:r w:rsidR="00833362" w:rsidRPr="00DA45BB">
        <w:t>, vt lõik 2</w:t>
      </w:r>
      <w:r w:rsidRPr="00DA45BB">
        <w:t>.</w:t>
      </w:r>
    </w:p>
    <w:p w14:paraId="17B536E1" w14:textId="77777777" w:rsidR="003C75F2" w:rsidRPr="00DA45BB" w:rsidRDefault="003C75F2" w:rsidP="003C75F2"/>
    <w:p w14:paraId="1E07028C" w14:textId="77777777" w:rsidR="003C75F2" w:rsidRPr="00DA45BB" w:rsidRDefault="003C75F2" w:rsidP="003C75F2">
      <w:r w:rsidRPr="00DA45BB">
        <w:t xml:space="preserve">Rääkige </w:t>
      </w:r>
      <w:r w:rsidRPr="00DA45BB">
        <w:rPr>
          <w:b/>
        </w:rPr>
        <w:t>koheselt</w:t>
      </w:r>
      <w:r w:rsidRPr="00DA45BB">
        <w:t xml:space="preserve"> oma arstile kui teil tekib:</w:t>
      </w:r>
    </w:p>
    <w:p w14:paraId="0DF9802A" w14:textId="77777777" w:rsidR="003C75F2" w:rsidRPr="00DA45BB" w:rsidRDefault="003C75F2" w:rsidP="00555F8B">
      <w:pPr>
        <w:numPr>
          <w:ilvl w:val="0"/>
          <w:numId w:val="14"/>
        </w:numPr>
      </w:pPr>
      <w:r w:rsidRPr="00DA45BB">
        <w:rPr>
          <w:b/>
        </w:rPr>
        <w:t>naha kahvatus, väsimus</w:t>
      </w:r>
      <w:r w:rsidRPr="00DA45BB">
        <w:t xml:space="preserve"> või </w:t>
      </w:r>
      <w:r w:rsidRPr="00DA45BB">
        <w:rPr>
          <w:b/>
        </w:rPr>
        <w:t>verevalum</w:t>
      </w:r>
      <w:r w:rsidRPr="00DA45BB">
        <w:t>, kuna see võib viidata vereloomehäiretele, mis on põhjustatud vere koostisse kuuluvate erinevate vererakkude tasakaaluhäirest,</w:t>
      </w:r>
    </w:p>
    <w:p w14:paraId="37B693CA" w14:textId="77777777" w:rsidR="003C75F2" w:rsidRPr="00DA45BB" w:rsidRDefault="003C75F2" w:rsidP="00555F8B">
      <w:pPr>
        <w:numPr>
          <w:ilvl w:val="0"/>
          <w:numId w:val="14"/>
        </w:numPr>
      </w:pPr>
      <w:r w:rsidRPr="00DA45BB">
        <w:rPr>
          <w:b/>
        </w:rPr>
        <w:t>väsimus, kõhuvalu</w:t>
      </w:r>
      <w:r w:rsidRPr="00DA45BB">
        <w:t xml:space="preserve"> või </w:t>
      </w:r>
      <w:r w:rsidRPr="00DA45BB">
        <w:rPr>
          <w:b/>
        </w:rPr>
        <w:t>ikterus</w:t>
      </w:r>
      <w:r w:rsidRPr="00DA45BB">
        <w:t xml:space="preserve"> (naha ja silmavalgete kollaseks värvumine), sest see võib viidata maksakahjustusele, mis on tõsine haigusseisund ja võib lõppeda surmaga,</w:t>
      </w:r>
    </w:p>
    <w:p w14:paraId="72507FA0" w14:textId="77777777" w:rsidR="003C75F2" w:rsidRPr="00DA45BB" w:rsidRDefault="003C75F2" w:rsidP="00555F8B">
      <w:pPr>
        <w:numPr>
          <w:ilvl w:val="0"/>
          <w:numId w:val="14"/>
        </w:numPr>
      </w:pPr>
      <w:r w:rsidRPr="00DA45BB">
        <w:rPr>
          <w:b/>
        </w:rPr>
        <w:lastRenderedPageBreak/>
        <w:t>infektsiooni</w:t>
      </w:r>
      <w:r w:rsidRPr="00DA45BB">
        <w:t xml:space="preserve"> sümptomid nagu </w:t>
      </w:r>
      <w:r w:rsidRPr="00DA45BB">
        <w:rPr>
          <w:b/>
        </w:rPr>
        <w:t>palavik, kurguvalu</w:t>
      </w:r>
      <w:r w:rsidRPr="00DA45BB">
        <w:t xml:space="preserve"> või </w:t>
      </w:r>
      <w:r w:rsidRPr="00DA45BB">
        <w:rPr>
          <w:b/>
        </w:rPr>
        <w:t>köha</w:t>
      </w:r>
      <w:r w:rsidRPr="00DA45BB">
        <w:t xml:space="preserve">, sest </w:t>
      </w:r>
      <w:r w:rsidR="00432B33" w:rsidRPr="00DA45BB">
        <w:t>see ravim</w:t>
      </w:r>
      <w:r w:rsidRPr="00DA45BB">
        <w:t xml:space="preserve"> võib suurendada tõsise või eluohtliku infektsiooni tekkeriski,</w:t>
      </w:r>
    </w:p>
    <w:p w14:paraId="153D15C3" w14:textId="7DDCB4CB" w:rsidR="003C75F2" w:rsidRPr="00DA45BB" w:rsidRDefault="003C75F2" w:rsidP="00555F8B">
      <w:pPr>
        <w:numPr>
          <w:ilvl w:val="0"/>
          <w:numId w:val="14"/>
        </w:numPr>
      </w:pPr>
      <w:r w:rsidRPr="00DA45BB">
        <w:rPr>
          <w:b/>
        </w:rPr>
        <w:t>köha</w:t>
      </w:r>
      <w:r w:rsidRPr="00DA45BB">
        <w:t xml:space="preserve"> või </w:t>
      </w:r>
      <w:r w:rsidRPr="00DA45BB">
        <w:rPr>
          <w:b/>
        </w:rPr>
        <w:t>hingamisprobleemid</w:t>
      </w:r>
      <w:r w:rsidRPr="00DA45BB">
        <w:t xml:space="preserve">, </w:t>
      </w:r>
      <w:r w:rsidR="00E42BF3" w:rsidRPr="00DA45BB">
        <w:rPr>
          <w:szCs w:val="22"/>
        </w:rPr>
        <w:t>sest need võivad viidata kopsuprobleemidele (interstitsiaalne kopsuhaigus või pulmonaa</w:t>
      </w:r>
      <w:r w:rsidR="006B1127" w:rsidRPr="00DA45BB">
        <w:rPr>
          <w:szCs w:val="22"/>
        </w:rPr>
        <w:t>l</w:t>
      </w:r>
      <w:r w:rsidR="00E42BF3" w:rsidRPr="00DA45BB">
        <w:rPr>
          <w:szCs w:val="22"/>
        </w:rPr>
        <w:t>ne hüpertensioon</w:t>
      </w:r>
      <w:r w:rsidR="006B1127" w:rsidRPr="00DA45BB">
        <w:rPr>
          <w:szCs w:val="22"/>
        </w:rPr>
        <w:t xml:space="preserve"> või </w:t>
      </w:r>
      <w:r w:rsidR="00EA740D" w:rsidRPr="00DA45BB">
        <w:rPr>
          <w:szCs w:val="22"/>
        </w:rPr>
        <w:t>kopsusõlm</w:t>
      </w:r>
      <w:r w:rsidR="00E42BF3" w:rsidRPr="00DA45BB">
        <w:rPr>
          <w:szCs w:val="22"/>
        </w:rPr>
        <w:t>),</w:t>
      </w:r>
    </w:p>
    <w:p w14:paraId="63789E66" w14:textId="77777777" w:rsidR="0055374B" w:rsidRPr="00DA45BB" w:rsidRDefault="0055374B" w:rsidP="00555F8B">
      <w:pPr>
        <w:numPr>
          <w:ilvl w:val="0"/>
          <w:numId w:val="14"/>
        </w:numPr>
      </w:pPr>
      <w:r w:rsidRPr="00DA45BB">
        <w:t>ebatavaline torkiv tunne, nõrkus või valu kätes või jalgades, mis võib viidata närvihäiretele (perifeerne neuropaatia).</w:t>
      </w:r>
    </w:p>
    <w:p w14:paraId="2561909D" w14:textId="77777777" w:rsidR="003C75F2" w:rsidRPr="00DA45BB" w:rsidRDefault="003C75F2" w:rsidP="003C75F2"/>
    <w:p w14:paraId="2AF59D8B" w14:textId="5AEE89D6" w:rsidR="003C75F2" w:rsidRPr="00DA45BB" w:rsidRDefault="003C75F2" w:rsidP="003C75F2">
      <w:pPr>
        <w:pStyle w:val="Pealkiri2"/>
      </w:pPr>
      <w:r w:rsidRPr="00DA45BB">
        <w:t>Sagedased kõrvaltoimed (</w:t>
      </w:r>
      <w:r w:rsidR="00F43E46" w:rsidRPr="00DA45BB">
        <w:t>võib esineda kuni 1 inimesel 10</w:t>
      </w:r>
      <w:r w:rsidR="00F43E46" w:rsidRPr="00DA45BB">
        <w:noBreakHyphen/>
        <w:t>st</w:t>
      </w:r>
      <w:r w:rsidRPr="00DA45BB">
        <w:t>)</w:t>
      </w:r>
      <w:fldSimple w:instr=" DOCVARIABLE vault_nd_3a3db7ca-cd74-4290-9ce2-ceca90e29d54 \* MERGEFORMAT ">
        <w:r w:rsidR="00484CE7" w:rsidRPr="00DA45BB">
          <w:t xml:space="preserve"> </w:t>
        </w:r>
      </w:fldSimple>
    </w:p>
    <w:p w14:paraId="2BA9B46A" w14:textId="77777777" w:rsidR="003C75F2" w:rsidRPr="00DA45BB" w:rsidRDefault="003C75F2" w:rsidP="00555F8B">
      <w:pPr>
        <w:numPr>
          <w:ilvl w:val="0"/>
          <w:numId w:val="14"/>
        </w:numPr>
      </w:pPr>
      <w:r w:rsidRPr="00DA45BB">
        <w:t>vere valgeliblede arvu vähene langus (leukopeenia),</w:t>
      </w:r>
    </w:p>
    <w:p w14:paraId="287B14F6" w14:textId="77777777" w:rsidR="003C75F2" w:rsidRPr="00DA45BB" w:rsidRDefault="003C75F2" w:rsidP="00555F8B">
      <w:pPr>
        <w:numPr>
          <w:ilvl w:val="0"/>
          <w:numId w:val="14"/>
        </w:numPr>
      </w:pPr>
      <w:r w:rsidRPr="00DA45BB">
        <w:t>kergekujulised allergilised reaktsioonid,</w:t>
      </w:r>
    </w:p>
    <w:p w14:paraId="14DFDBAA" w14:textId="77777777" w:rsidR="003C75F2" w:rsidRPr="00DA45BB" w:rsidRDefault="003C75F2" w:rsidP="00555F8B">
      <w:pPr>
        <w:numPr>
          <w:ilvl w:val="0"/>
          <w:numId w:val="14"/>
        </w:numPr>
      </w:pPr>
      <w:r w:rsidRPr="00DA45BB">
        <w:t>isutus, kehakaalu langus (tavaliselt mitteoluline),</w:t>
      </w:r>
    </w:p>
    <w:p w14:paraId="6AFAC85F" w14:textId="77777777" w:rsidR="003C75F2" w:rsidRPr="00DA45BB" w:rsidRDefault="003C75F2" w:rsidP="00555F8B">
      <w:pPr>
        <w:numPr>
          <w:ilvl w:val="0"/>
          <w:numId w:val="14"/>
        </w:numPr>
      </w:pPr>
      <w:r w:rsidRPr="00DA45BB">
        <w:t>väsimus (asteenia),</w:t>
      </w:r>
    </w:p>
    <w:p w14:paraId="31E5C685" w14:textId="77777777" w:rsidR="003C75F2" w:rsidRPr="00DA45BB" w:rsidRDefault="003C75F2" w:rsidP="00555F8B">
      <w:pPr>
        <w:numPr>
          <w:ilvl w:val="0"/>
          <w:numId w:val="14"/>
        </w:numPr>
      </w:pPr>
      <w:r w:rsidRPr="00DA45BB">
        <w:t>peavalu, peapööritus,</w:t>
      </w:r>
    </w:p>
    <w:p w14:paraId="56FDA645" w14:textId="77777777" w:rsidR="003C75F2" w:rsidRPr="00DA45BB" w:rsidRDefault="003C75F2" w:rsidP="00555F8B">
      <w:pPr>
        <w:numPr>
          <w:ilvl w:val="0"/>
          <w:numId w:val="14"/>
        </w:numPr>
      </w:pPr>
      <w:r w:rsidRPr="00DA45BB">
        <w:t>ebatavalised tundmused nahas, nt kripeldus (paresteesia),</w:t>
      </w:r>
    </w:p>
    <w:p w14:paraId="5BE0899E" w14:textId="77777777" w:rsidR="003C75F2" w:rsidRPr="00DA45BB" w:rsidRDefault="003C75F2" w:rsidP="00555F8B">
      <w:pPr>
        <w:numPr>
          <w:ilvl w:val="0"/>
          <w:numId w:val="14"/>
        </w:numPr>
      </w:pPr>
      <w:r w:rsidRPr="00DA45BB">
        <w:t>vähene vererõhu tõus,</w:t>
      </w:r>
    </w:p>
    <w:p w14:paraId="500C6975" w14:textId="77777777" w:rsidR="001B334E" w:rsidRPr="00DA45BB" w:rsidRDefault="001B334E" w:rsidP="00555F8B">
      <w:pPr>
        <w:numPr>
          <w:ilvl w:val="0"/>
          <w:numId w:val="14"/>
        </w:numPr>
      </w:pPr>
      <w:r w:rsidRPr="00DA45BB">
        <w:t>koliit,</w:t>
      </w:r>
    </w:p>
    <w:p w14:paraId="07369F66" w14:textId="77777777" w:rsidR="003C75F2" w:rsidRPr="00DA45BB" w:rsidRDefault="003C75F2" w:rsidP="00555F8B">
      <w:pPr>
        <w:numPr>
          <w:ilvl w:val="0"/>
          <w:numId w:val="14"/>
        </w:numPr>
      </w:pPr>
      <w:r w:rsidRPr="00DA45BB">
        <w:t>kõhulahtisus,</w:t>
      </w:r>
    </w:p>
    <w:p w14:paraId="558DC320" w14:textId="77777777" w:rsidR="003C75F2" w:rsidRPr="00DA45BB" w:rsidRDefault="003C75F2" w:rsidP="00555F8B">
      <w:pPr>
        <w:numPr>
          <w:ilvl w:val="0"/>
          <w:numId w:val="14"/>
        </w:numPr>
      </w:pPr>
      <w:r w:rsidRPr="00DA45BB">
        <w:t>iiveldus, oksendamine,</w:t>
      </w:r>
    </w:p>
    <w:p w14:paraId="3A838FDF" w14:textId="77777777" w:rsidR="003C75F2" w:rsidRPr="00DA45BB" w:rsidRDefault="003C75F2" w:rsidP="00555F8B">
      <w:pPr>
        <w:numPr>
          <w:ilvl w:val="0"/>
          <w:numId w:val="14"/>
        </w:numPr>
      </w:pPr>
      <w:r w:rsidRPr="00DA45BB">
        <w:t>suu limaskesta põletik või haavandid,</w:t>
      </w:r>
    </w:p>
    <w:p w14:paraId="64333168" w14:textId="77777777" w:rsidR="003C75F2" w:rsidRPr="00DA45BB" w:rsidRDefault="003C75F2" w:rsidP="00555F8B">
      <w:pPr>
        <w:numPr>
          <w:ilvl w:val="0"/>
          <w:numId w:val="14"/>
        </w:numPr>
      </w:pPr>
      <w:r w:rsidRPr="00DA45BB">
        <w:t>kõhuvalu,</w:t>
      </w:r>
    </w:p>
    <w:p w14:paraId="1AFB42FE" w14:textId="77777777" w:rsidR="003C75F2" w:rsidRPr="00DA45BB" w:rsidRDefault="003C75F2" w:rsidP="00555F8B">
      <w:pPr>
        <w:numPr>
          <w:ilvl w:val="0"/>
          <w:numId w:val="14"/>
        </w:numPr>
      </w:pPr>
      <w:r w:rsidRPr="00DA45BB">
        <w:t>mõnede maks</w:t>
      </w:r>
      <w:r w:rsidR="007C4B9D" w:rsidRPr="00DA45BB">
        <w:t>a</w:t>
      </w:r>
      <w:r w:rsidRPr="00DA45BB">
        <w:t>talitluse näitajate väärtuse suurenemine,</w:t>
      </w:r>
    </w:p>
    <w:p w14:paraId="3445C671" w14:textId="77777777" w:rsidR="003C75F2" w:rsidRPr="00DA45BB" w:rsidRDefault="003C75F2" w:rsidP="00555F8B">
      <w:pPr>
        <w:numPr>
          <w:ilvl w:val="0"/>
          <w:numId w:val="14"/>
        </w:numPr>
      </w:pPr>
      <w:r w:rsidRPr="00DA45BB">
        <w:t>lisandunud juuste välja langemine,</w:t>
      </w:r>
    </w:p>
    <w:p w14:paraId="73DAB16B" w14:textId="77777777" w:rsidR="003C75F2" w:rsidRPr="00DA45BB" w:rsidRDefault="003C75F2" w:rsidP="00555F8B">
      <w:pPr>
        <w:numPr>
          <w:ilvl w:val="0"/>
          <w:numId w:val="14"/>
        </w:numPr>
      </w:pPr>
      <w:r w:rsidRPr="00DA45BB">
        <w:t>ekseem, naha kuivus, lööve, sügelemine,</w:t>
      </w:r>
    </w:p>
    <w:p w14:paraId="27D543F1" w14:textId="77777777" w:rsidR="003C75F2" w:rsidRPr="00DA45BB" w:rsidRDefault="003C75F2" w:rsidP="00555F8B">
      <w:pPr>
        <w:numPr>
          <w:ilvl w:val="0"/>
          <w:numId w:val="14"/>
        </w:numPr>
      </w:pPr>
      <w:r w:rsidRPr="00DA45BB">
        <w:t>kõõlustupe põletik (käte või jalgade kõõluseid ümbritseva membraani põletikust tingitud valu),</w:t>
      </w:r>
    </w:p>
    <w:p w14:paraId="3B9C47F2" w14:textId="77777777" w:rsidR="003C75F2" w:rsidRPr="00DA45BB" w:rsidRDefault="003C75F2" w:rsidP="00555F8B">
      <w:pPr>
        <w:numPr>
          <w:ilvl w:val="0"/>
          <w:numId w:val="14"/>
        </w:numPr>
      </w:pPr>
      <w:r w:rsidRPr="00DA45BB">
        <w:t>teatavate ensüümide näitajate väärtuse suurenemine veres (kreatiniini fosfokinaas)</w:t>
      </w:r>
      <w:r w:rsidR="00CC70CC" w:rsidRPr="00DA45BB">
        <w:t>,</w:t>
      </w:r>
    </w:p>
    <w:p w14:paraId="7580EF1E" w14:textId="77777777" w:rsidR="00CC70CC" w:rsidRPr="00DA45BB" w:rsidRDefault="00CC70CC" w:rsidP="00555F8B">
      <w:pPr>
        <w:numPr>
          <w:ilvl w:val="0"/>
          <w:numId w:val="14"/>
        </w:numPr>
      </w:pPr>
      <w:r w:rsidRPr="00DA45BB">
        <w:t>käte või jalgade närvide häired (perifeerne neuropaatia),</w:t>
      </w:r>
    </w:p>
    <w:p w14:paraId="6E625ACA" w14:textId="77777777" w:rsidR="003C75F2" w:rsidRPr="00DA45BB" w:rsidRDefault="003C75F2" w:rsidP="003C75F2"/>
    <w:p w14:paraId="4E41F231" w14:textId="1A58D443" w:rsidR="003C75F2" w:rsidRPr="00DA45BB" w:rsidRDefault="003C75F2" w:rsidP="003C75F2">
      <w:pPr>
        <w:pStyle w:val="Pealkiri2"/>
      </w:pPr>
      <w:r w:rsidRPr="00DA45BB">
        <w:t>Aeg-ajalt esinevad kõrvaltoimed (</w:t>
      </w:r>
      <w:r w:rsidR="00F43E46" w:rsidRPr="00DA45BB">
        <w:t>võib esineda kuni 1 inimesel 100</w:t>
      </w:r>
      <w:r w:rsidR="00F43E46" w:rsidRPr="00DA45BB">
        <w:noBreakHyphen/>
        <w:t>st</w:t>
      </w:r>
      <w:r w:rsidRPr="00DA45BB">
        <w:t>)</w:t>
      </w:r>
      <w:fldSimple w:instr=" DOCVARIABLE vault_nd_a3a42a62-60ca-4221-9444-354f8eaea050 \* MERGEFORMAT ">
        <w:r w:rsidR="00484CE7" w:rsidRPr="00DA45BB">
          <w:t xml:space="preserve"> </w:t>
        </w:r>
      </w:fldSimple>
    </w:p>
    <w:p w14:paraId="52F5108D" w14:textId="77777777" w:rsidR="003C75F2" w:rsidRPr="00DA45BB" w:rsidRDefault="003C75F2" w:rsidP="00555F8B">
      <w:pPr>
        <w:numPr>
          <w:ilvl w:val="0"/>
          <w:numId w:val="14"/>
        </w:numPr>
      </w:pPr>
      <w:r w:rsidRPr="00DA45BB">
        <w:t>vere punaliblede arvu langus (aneemia) ja vereliistakute (trombotsüütide) arvu langus (trombotsütopeenia),</w:t>
      </w:r>
    </w:p>
    <w:p w14:paraId="1E88C764" w14:textId="77777777" w:rsidR="003C75F2" w:rsidRPr="00DA45BB" w:rsidRDefault="003C75F2" w:rsidP="00555F8B">
      <w:pPr>
        <w:numPr>
          <w:ilvl w:val="0"/>
          <w:numId w:val="14"/>
        </w:numPr>
      </w:pPr>
      <w:r w:rsidRPr="00DA45BB">
        <w:t>vere kaaliumisisalduse langus,</w:t>
      </w:r>
    </w:p>
    <w:p w14:paraId="00561CD3" w14:textId="77777777" w:rsidR="003C75F2" w:rsidRPr="00DA45BB" w:rsidRDefault="003C75F2" w:rsidP="00555F8B">
      <w:pPr>
        <w:numPr>
          <w:ilvl w:val="0"/>
          <w:numId w:val="14"/>
        </w:numPr>
      </w:pPr>
      <w:r w:rsidRPr="00DA45BB">
        <w:t>ärevus,</w:t>
      </w:r>
    </w:p>
    <w:p w14:paraId="029C87CC" w14:textId="77777777" w:rsidR="003C75F2" w:rsidRPr="00DA45BB" w:rsidRDefault="003C75F2" w:rsidP="00555F8B">
      <w:pPr>
        <w:numPr>
          <w:ilvl w:val="0"/>
          <w:numId w:val="14"/>
        </w:numPr>
      </w:pPr>
      <w:r w:rsidRPr="00DA45BB">
        <w:t>maitsmismeele häired,</w:t>
      </w:r>
    </w:p>
    <w:p w14:paraId="4A1258FA" w14:textId="77777777" w:rsidR="003C75F2" w:rsidRPr="00DA45BB" w:rsidRDefault="003C75F2" w:rsidP="00555F8B">
      <w:pPr>
        <w:numPr>
          <w:ilvl w:val="0"/>
          <w:numId w:val="14"/>
        </w:numPr>
      </w:pPr>
      <w:r w:rsidRPr="00DA45BB">
        <w:t>urtikaaria (nõgestõbi),</w:t>
      </w:r>
    </w:p>
    <w:p w14:paraId="3CEC5C0E" w14:textId="77777777" w:rsidR="003C75F2" w:rsidRPr="00DA45BB" w:rsidRDefault="003C75F2" w:rsidP="00555F8B">
      <w:pPr>
        <w:numPr>
          <w:ilvl w:val="0"/>
          <w:numId w:val="14"/>
        </w:numPr>
      </w:pPr>
      <w:r w:rsidRPr="00DA45BB">
        <w:t>kõõlusrebend,</w:t>
      </w:r>
    </w:p>
    <w:p w14:paraId="5294588E" w14:textId="77777777" w:rsidR="003C75F2" w:rsidRPr="00DA45BB" w:rsidRDefault="003C75F2" w:rsidP="00555F8B">
      <w:pPr>
        <w:numPr>
          <w:ilvl w:val="0"/>
          <w:numId w:val="14"/>
        </w:numPr>
      </w:pPr>
      <w:r w:rsidRPr="00DA45BB">
        <w:t xml:space="preserve">vere rasvasisalduse (kolesterool ja triglütseriidid) tõus, </w:t>
      </w:r>
    </w:p>
    <w:p w14:paraId="201626C4" w14:textId="77777777" w:rsidR="003C75F2" w:rsidRPr="00DA45BB" w:rsidRDefault="003C75F2" w:rsidP="00555F8B">
      <w:pPr>
        <w:numPr>
          <w:ilvl w:val="0"/>
          <w:numId w:val="14"/>
        </w:numPr>
      </w:pPr>
      <w:r w:rsidRPr="00DA45BB">
        <w:t>fosfaaditaseme langus veres.</w:t>
      </w:r>
    </w:p>
    <w:p w14:paraId="0CD9E541" w14:textId="77777777" w:rsidR="003C75F2" w:rsidRPr="00DA45BB" w:rsidRDefault="003C75F2" w:rsidP="003C75F2"/>
    <w:p w14:paraId="1E3C9CFF" w14:textId="436AAB7C" w:rsidR="003C75F2" w:rsidRPr="00DA45BB" w:rsidRDefault="003C75F2" w:rsidP="003C75F2">
      <w:pPr>
        <w:pStyle w:val="Pealkiri2"/>
      </w:pPr>
      <w:r w:rsidRPr="00DA45BB">
        <w:t>Harva esinevad kõrvaltoimed (</w:t>
      </w:r>
      <w:r w:rsidR="00F43E46" w:rsidRPr="00DA45BB">
        <w:t>võib esineda kuni 1 inimesel 1000</w:t>
      </w:r>
      <w:r w:rsidR="00F43E46" w:rsidRPr="00DA45BB">
        <w:noBreakHyphen/>
        <w:t>st</w:t>
      </w:r>
      <w:r w:rsidRPr="00DA45BB">
        <w:t>)</w:t>
      </w:r>
      <w:fldSimple w:instr=" DOCVARIABLE vault_nd_46076b61-bd20-46ea-ae87-e511077ddbc7 \* MERGEFORMAT ">
        <w:r w:rsidR="00484CE7" w:rsidRPr="00DA45BB">
          <w:t xml:space="preserve"> </w:t>
        </w:r>
      </w:fldSimple>
    </w:p>
    <w:p w14:paraId="165FA6D3" w14:textId="77777777" w:rsidR="003C75F2" w:rsidRPr="00DA45BB" w:rsidRDefault="003C75F2" w:rsidP="00555F8B">
      <w:pPr>
        <w:numPr>
          <w:ilvl w:val="0"/>
          <w:numId w:val="14"/>
        </w:numPr>
      </w:pPr>
      <w:r w:rsidRPr="00DA45BB">
        <w:t>vere nn eosinofiilsete rakkude</w:t>
      </w:r>
      <w:r w:rsidR="007C4B9D" w:rsidRPr="00DA45BB">
        <w:t xml:space="preserve"> </w:t>
      </w:r>
      <w:r w:rsidRPr="00DA45BB">
        <w:t>(eosinofiilide) arvu suurenemine, vere valgeliblede arvu vähene langus (leukopeenia) ja kõikide vererakkude arvu langus (pantsütopeenia),</w:t>
      </w:r>
    </w:p>
    <w:p w14:paraId="6E8FAB5D" w14:textId="77777777" w:rsidR="003C75F2" w:rsidRPr="00DA45BB" w:rsidRDefault="003C75F2" w:rsidP="00555F8B">
      <w:pPr>
        <w:numPr>
          <w:ilvl w:val="0"/>
          <w:numId w:val="14"/>
        </w:numPr>
      </w:pPr>
      <w:r w:rsidRPr="00DA45BB">
        <w:t>raskekujuline vererõhu tõus,</w:t>
      </w:r>
    </w:p>
    <w:p w14:paraId="18AE1044" w14:textId="77777777" w:rsidR="003C75F2" w:rsidRPr="00DA45BB" w:rsidRDefault="003C75F2" w:rsidP="00555F8B">
      <w:pPr>
        <w:numPr>
          <w:ilvl w:val="0"/>
          <w:numId w:val="14"/>
        </w:numPr>
      </w:pPr>
      <w:r w:rsidRPr="00DA45BB">
        <w:t>põletik kopsus (nn interstitsiaalne kopsuhaigus),</w:t>
      </w:r>
    </w:p>
    <w:p w14:paraId="68B2AF62" w14:textId="77777777" w:rsidR="003C75F2" w:rsidRPr="00DA45BB" w:rsidRDefault="003C75F2" w:rsidP="00555F8B">
      <w:pPr>
        <w:numPr>
          <w:ilvl w:val="0"/>
          <w:numId w:val="14"/>
        </w:numPr>
      </w:pPr>
      <w:r w:rsidRPr="00DA45BB">
        <w:t>mõnede maks</w:t>
      </w:r>
      <w:r w:rsidR="007C4B9D" w:rsidRPr="00DA45BB">
        <w:t>a</w:t>
      </w:r>
      <w:r w:rsidRPr="00DA45BB">
        <w:t>talitluse näitajate väärtuse suurenemine, mis võib areneda hepatiidi või ikteruse taoliseks raskeks seisundiks,</w:t>
      </w:r>
    </w:p>
    <w:p w14:paraId="29FF22A9" w14:textId="77777777" w:rsidR="003C75F2" w:rsidRPr="00DA45BB" w:rsidRDefault="003C75F2" w:rsidP="00555F8B">
      <w:pPr>
        <w:numPr>
          <w:ilvl w:val="0"/>
          <w:numId w:val="14"/>
        </w:numPr>
      </w:pPr>
      <w:r w:rsidRPr="00DA45BB">
        <w:t>raske infektsioon, mida nimetatakse sepsis</w:t>
      </w:r>
      <w:r w:rsidR="007C4B9D" w:rsidRPr="00DA45BB">
        <w:t>eks</w:t>
      </w:r>
      <w:r w:rsidRPr="00DA45BB">
        <w:t xml:space="preserve"> ja võib osutuda fataalseks, </w:t>
      </w:r>
    </w:p>
    <w:p w14:paraId="3BE181FD" w14:textId="77777777" w:rsidR="003C75F2" w:rsidRPr="00DA45BB" w:rsidRDefault="003C75F2" w:rsidP="00555F8B">
      <w:pPr>
        <w:numPr>
          <w:ilvl w:val="0"/>
          <w:numId w:val="14"/>
        </w:numPr>
      </w:pPr>
      <w:r w:rsidRPr="00DA45BB">
        <w:t>teatava ensüümi hulga suurenemine veres (laktaatdehüdrogenaas).</w:t>
      </w:r>
    </w:p>
    <w:p w14:paraId="5544A385" w14:textId="77777777" w:rsidR="003C75F2" w:rsidRPr="00DA45BB" w:rsidRDefault="003C75F2" w:rsidP="003C75F2"/>
    <w:p w14:paraId="454212A3" w14:textId="726FAB84" w:rsidR="003C75F2" w:rsidRPr="00DA45BB" w:rsidRDefault="003C75F2" w:rsidP="003C75F2">
      <w:pPr>
        <w:pStyle w:val="Pealkiri2"/>
      </w:pPr>
      <w:r w:rsidRPr="00DA45BB">
        <w:t>Väga harva esinevad kõrvaltoimed (</w:t>
      </w:r>
      <w:r w:rsidR="00F43E46" w:rsidRPr="00DA45BB">
        <w:t>võib esineda kuni 1 inimesel 10000</w:t>
      </w:r>
      <w:r w:rsidR="00F43E46" w:rsidRPr="00DA45BB">
        <w:noBreakHyphen/>
        <w:t>st</w:t>
      </w:r>
      <w:r w:rsidRPr="00DA45BB">
        <w:t>)</w:t>
      </w:r>
      <w:fldSimple w:instr=" DOCVARIABLE vault_nd_cdd5547e-a145-4cbe-8abc-298869674fa7 \* MERGEFORMAT ">
        <w:r w:rsidR="00484CE7" w:rsidRPr="00DA45BB">
          <w:t xml:space="preserve"> </w:t>
        </w:r>
      </w:fldSimple>
    </w:p>
    <w:p w14:paraId="12D1D195" w14:textId="77777777" w:rsidR="003C75F2" w:rsidRPr="00DA45BB" w:rsidRDefault="003C75F2" w:rsidP="00555F8B">
      <w:pPr>
        <w:numPr>
          <w:ilvl w:val="0"/>
          <w:numId w:val="14"/>
        </w:numPr>
      </w:pPr>
      <w:r w:rsidRPr="00DA45BB">
        <w:t>teatud tüüpi vere valgeliblede arvu märgatav langus (agranulotsütoos),</w:t>
      </w:r>
    </w:p>
    <w:p w14:paraId="1661F6DB" w14:textId="77777777" w:rsidR="003C75F2" w:rsidRPr="00DA45BB" w:rsidRDefault="003C75F2" w:rsidP="00555F8B">
      <w:pPr>
        <w:numPr>
          <w:ilvl w:val="0"/>
          <w:numId w:val="14"/>
        </w:numPr>
      </w:pPr>
      <w:r w:rsidRPr="00DA45BB">
        <w:t>raskekujulised ja potentsiaalselt ohtlikud allergilised reaktsioonid,</w:t>
      </w:r>
    </w:p>
    <w:p w14:paraId="4747EC1A" w14:textId="77777777" w:rsidR="003C75F2" w:rsidRPr="00DA45BB" w:rsidRDefault="003C75F2" w:rsidP="00555F8B">
      <w:pPr>
        <w:numPr>
          <w:ilvl w:val="0"/>
          <w:numId w:val="14"/>
        </w:numPr>
      </w:pPr>
      <w:r w:rsidRPr="00DA45BB">
        <w:t>veresoonte põletik (vaskuliit, kaasa arvatud naha nekrootiline vaskuliit),</w:t>
      </w:r>
    </w:p>
    <w:p w14:paraId="2D39724B" w14:textId="77777777" w:rsidR="003C75F2" w:rsidRPr="00DA45BB" w:rsidRDefault="003C75F2" w:rsidP="00555F8B">
      <w:pPr>
        <w:numPr>
          <w:ilvl w:val="0"/>
          <w:numId w:val="14"/>
        </w:numPr>
      </w:pPr>
      <w:r w:rsidRPr="00DA45BB">
        <w:t>kõhunäärme põletik (pankreatiit),</w:t>
      </w:r>
    </w:p>
    <w:p w14:paraId="0FE280B7" w14:textId="77777777" w:rsidR="003C75F2" w:rsidRPr="00DA45BB" w:rsidRDefault="003C75F2" w:rsidP="00555F8B">
      <w:pPr>
        <w:numPr>
          <w:ilvl w:val="0"/>
          <w:numId w:val="14"/>
        </w:numPr>
      </w:pPr>
      <w:r w:rsidRPr="00DA45BB">
        <w:t>tõsine maksakahjustus, nt maksapuudulikkus või nekroos, mis võib olla surmaga lõppev,</w:t>
      </w:r>
    </w:p>
    <w:p w14:paraId="7F709B4F" w14:textId="77777777" w:rsidR="003C75F2" w:rsidRPr="00DA45BB" w:rsidRDefault="003C75F2" w:rsidP="00555F8B">
      <w:pPr>
        <w:numPr>
          <w:ilvl w:val="0"/>
          <w:numId w:val="14"/>
        </w:numPr>
      </w:pPr>
      <w:r w:rsidRPr="00DA45BB">
        <w:lastRenderedPageBreak/>
        <w:t>rasked, mõnikord eluohtlikud reaktsioonid (nn Stevens-Johnsoni sündroom, toksiline epidermise nekrolüüs, multiformne erüteem).</w:t>
      </w:r>
    </w:p>
    <w:p w14:paraId="1E0313B2" w14:textId="77777777" w:rsidR="003C75F2" w:rsidRPr="00DA45BB" w:rsidRDefault="003C75F2" w:rsidP="003C75F2"/>
    <w:p w14:paraId="77176003" w14:textId="1710D57F" w:rsidR="00837134" w:rsidRPr="00DA45BB" w:rsidRDefault="003C75F2" w:rsidP="00837134">
      <w:pPr>
        <w:rPr>
          <w:szCs w:val="22"/>
        </w:rPr>
      </w:pPr>
      <w:r w:rsidRPr="00DA45BB">
        <w:t>Teadmata esinemissagedusega võivad esineda teised kõrvaltoimed nagu neerupuudulikkus, kusihappesisalduse langus veres</w:t>
      </w:r>
      <w:r w:rsidR="00E42BF3" w:rsidRPr="00DA45BB">
        <w:t>, pulmonaa</w:t>
      </w:r>
      <w:r w:rsidR="00C677DE" w:rsidRPr="00DA45BB">
        <w:t>l</w:t>
      </w:r>
      <w:r w:rsidR="00E42BF3" w:rsidRPr="00DA45BB">
        <w:t>ne hüpertensioon</w:t>
      </w:r>
      <w:r w:rsidRPr="00DA45BB">
        <w:t xml:space="preserve"> ja meeste viljatus (pöörduv pärast ravi lõpetamist</w:t>
      </w:r>
      <w:r w:rsidR="00432B33" w:rsidRPr="00DA45BB">
        <w:t xml:space="preserve"> selle ravimiga</w:t>
      </w:r>
      <w:r w:rsidRPr="00DA45BB">
        <w:t>)</w:t>
      </w:r>
      <w:r w:rsidR="00837134" w:rsidRPr="00DA45BB">
        <w:t>, naha luupus (iseloomulik lööve/erüteem nahal, mis on päikesevalgusega kokkupuutes)</w:t>
      </w:r>
      <w:r w:rsidR="00846199" w:rsidRPr="00DA45BB">
        <w:t>,</w:t>
      </w:r>
      <w:r w:rsidR="00837134" w:rsidRPr="00DA45BB">
        <w:t xml:space="preserve"> psoriaas (esmane või süvenemine)</w:t>
      </w:r>
      <w:r w:rsidR="001968B6" w:rsidRPr="00DA45BB">
        <w:t xml:space="preserve">, </w:t>
      </w:r>
      <w:r w:rsidR="00846199" w:rsidRPr="00DA45BB">
        <w:t>DRESS</w:t>
      </w:r>
      <w:r w:rsidR="001968B6" w:rsidRPr="00DA45BB">
        <w:t xml:space="preserve"> </w:t>
      </w:r>
      <w:r w:rsidR="001968B6" w:rsidRPr="00DA45BB">
        <w:rPr>
          <w:szCs w:val="22"/>
        </w:rPr>
        <w:t xml:space="preserve">ja nahahaavand (ümmargune lahtine haavand nahas, </w:t>
      </w:r>
      <w:r w:rsidR="007E7870" w:rsidRPr="00DA45BB">
        <w:rPr>
          <w:szCs w:val="22"/>
        </w:rPr>
        <w:t>kus</w:t>
      </w:r>
      <w:r w:rsidR="001968B6" w:rsidRPr="00DA45BB">
        <w:rPr>
          <w:szCs w:val="22"/>
        </w:rPr>
        <w:t xml:space="preserve"> on näha alusk</w:t>
      </w:r>
      <w:r w:rsidR="007E7870" w:rsidRPr="00DA45BB">
        <w:rPr>
          <w:szCs w:val="22"/>
        </w:rPr>
        <w:t>udet</w:t>
      </w:r>
      <w:r w:rsidR="001968B6" w:rsidRPr="00DA45BB">
        <w:rPr>
          <w:szCs w:val="22"/>
        </w:rPr>
        <w:t>).</w:t>
      </w:r>
    </w:p>
    <w:p w14:paraId="56CB56D0" w14:textId="77777777" w:rsidR="003C75F2" w:rsidRPr="00DA45BB" w:rsidRDefault="003C75F2" w:rsidP="003C75F2"/>
    <w:p w14:paraId="51CE4FFD" w14:textId="551F16F2" w:rsidR="00A60384" w:rsidRPr="00DA45BB" w:rsidRDefault="00A60384" w:rsidP="00A60384">
      <w:pPr>
        <w:numPr>
          <w:ilvl w:val="12"/>
          <w:numId w:val="0"/>
        </w:numPr>
        <w:tabs>
          <w:tab w:val="left" w:pos="567"/>
        </w:tabs>
        <w:spacing w:line="260" w:lineRule="exact"/>
        <w:outlineLvl w:val="0"/>
        <w:rPr>
          <w:b/>
          <w:bCs w:val="0"/>
          <w:szCs w:val="24"/>
        </w:rPr>
      </w:pPr>
      <w:r w:rsidRPr="00DA45BB">
        <w:rPr>
          <w:b/>
          <w:bCs w:val="0"/>
          <w:szCs w:val="24"/>
        </w:rPr>
        <w:t>Kõrvaltoimetest teatamine</w:t>
      </w:r>
      <w:r w:rsidR="00484CE7" w:rsidRPr="00DA45BB">
        <w:rPr>
          <w:b/>
          <w:bCs w:val="0"/>
          <w:szCs w:val="24"/>
        </w:rPr>
        <w:fldChar w:fldCharType="begin"/>
      </w:r>
      <w:r w:rsidR="00484CE7" w:rsidRPr="00DA45BB">
        <w:rPr>
          <w:b/>
          <w:bCs w:val="0"/>
          <w:szCs w:val="24"/>
        </w:rPr>
        <w:instrText xml:space="preserve"> DOCVARIABLE vault_nd_0f4b2f96-e20c-42bb-8a7f-ea42072ce913 \* MERGEFORMAT </w:instrText>
      </w:r>
      <w:r w:rsidR="00484CE7" w:rsidRPr="00DA45BB">
        <w:rPr>
          <w:b/>
          <w:bCs w:val="0"/>
          <w:szCs w:val="24"/>
        </w:rPr>
        <w:fldChar w:fldCharType="separate"/>
      </w:r>
      <w:r w:rsidR="00484CE7" w:rsidRPr="00DA45BB">
        <w:rPr>
          <w:b/>
          <w:bCs w:val="0"/>
          <w:szCs w:val="24"/>
        </w:rPr>
        <w:t xml:space="preserve"> </w:t>
      </w:r>
      <w:r w:rsidR="00484CE7" w:rsidRPr="00DA45BB">
        <w:rPr>
          <w:b/>
          <w:bCs w:val="0"/>
          <w:szCs w:val="24"/>
        </w:rPr>
        <w:fldChar w:fldCharType="end"/>
      </w:r>
    </w:p>
    <w:p w14:paraId="72DF825C" w14:textId="0099F5CF" w:rsidR="00A60384" w:rsidRPr="00DA45BB" w:rsidRDefault="00A60384" w:rsidP="00A60384">
      <w:pPr>
        <w:tabs>
          <w:tab w:val="left" w:pos="708"/>
        </w:tabs>
        <w:ind w:right="-2"/>
        <w:rPr>
          <w:bCs w:val="0"/>
          <w:szCs w:val="24"/>
        </w:rPr>
      </w:pPr>
      <w:r w:rsidRPr="00DA45BB">
        <w:rPr>
          <w:bCs w:val="0"/>
          <w:szCs w:val="24"/>
        </w:rPr>
        <w:t xml:space="preserve">Kui teil tekib ükskõik milline kõrvaltoime, pidage nõu oma arsti või apteekriga. Kõrvaltoime võib olla ka selline, mida selles infolehes ei ole nimetatud. Kõrvaltoimetest võite ka ise teatada </w:t>
      </w:r>
      <w:r w:rsidR="00EA740D" w:rsidRPr="00DA45BB">
        <w:rPr>
          <w:bCs w:val="0"/>
          <w:szCs w:val="24"/>
          <w:highlight w:val="lightGray"/>
        </w:rPr>
        <w:t>(vt</w:t>
      </w:r>
      <w:r w:rsidRPr="00DA45BB">
        <w:rPr>
          <w:bCs w:val="0"/>
          <w:szCs w:val="24"/>
          <w:highlight w:val="lightGray"/>
        </w:rPr>
        <w:t xml:space="preserve"> </w:t>
      </w:r>
      <w:hyperlink r:id="rId20" w:history="1">
        <w:r w:rsidR="00833362" w:rsidRPr="00DA45BB">
          <w:rPr>
            <w:rStyle w:val="Hperlink"/>
            <w:szCs w:val="24"/>
            <w:highlight w:val="lightGray"/>
          </w:rPr>
          <w:t>V lisa</w:t>
        </w:r>
        <w:r w:rsidR="00EA740D" w:rsidRPr="00DA45BB">
          <w:rPr>
            <w:rStyle w:val="Hperlink"/>
            <w:szCs w:val="24"/>
            <w:highlight w:val="lightGray"/>
          </w:rPr>
          <w:t>)</w:t>
        </w:r>
      </w:hyperlink>
      <w:r w:rsidRPr="00DA45BB">
        <w:rPr>
          <w:bCs w:val="0"/>
          <w:szCs w:val="24"/>
        </w:rPr>
        <w:t xml:space="preserve"> kaudu. Teatades aitate saada rohkem infot ravimi ohutusest.</w:t>
      </w:r>
    </w:p>
    <w:p w14:paraId="03990161" w14:textId="77777777" w:rsidR="003C75F2" w:rsidRPr="00DA45BB" w:rsidRDefault="003C75F2" w:rsidP="003C75F2"/>
    <w:p w14:paraId="1FD6A6C1" w14:textId="77777777" w:rsidR="003C75F2" w:rsidRPr="00DA45BB" w:rsidRDefault="003C75F2" w:rsidP="003C75F2"/>
    <w:p w14:paraId="08C7FCA7" w14:textId="6E6A1EBC" w:rsidR="00F43E46" w:rsidRPr="00DA45BB" w:rsidRDefault="003C75F2" w:rsidP="00E81BAE">
      <w:pPr>
        <w:pStyle w:val="Pealkiri1"/>
        <w:keepLines/>
      </w:pPr>
      <w:r w:rsidRPr="00DA45BB">
        <w:t>5.</w:t>
      </w:r>
      <w:r w:rsidRPr="00DA45BB">
        <w:tab/>
      </w:r>
      <w:r w:rsidR="00F43E46" w:rsidRPr="00DA45BB">
        <w:t>Kuidas Arava</w:t>
      </w:r>
      <w:r w:rsidR="001A264D" w:rsidRPr="00DA45BB">
        <w:t>’</w:t>
      </w:r>
      <w:r w:rsidR="00F43E46" w:rsidRPr="00DA45BB">
        <w:t>t säilitada</w:t>
      </w:r>
      <w:fldSimple w:instr=" DOCVARIABLE vault_nd_74a0debc-2c68-47cd-ab6c-ad648a5dc5fe \* MERGEFORMAT ">
        <w:r w:rsidR="00484CE7" w:rsidRPr="00DA45BB">
          <w:t xml:space="preserve"> </w:t>
        </w:r>
      </w:fldSimple>
    </w:p>
    <w:p w14:paraId="7B345188" w14:textId="77777777" w:rsidR="00F43E46" w:rsidRPr="00DA45BB" w:rsidRDefault="00F43E46" w:rsidP="00E81BAE">
      <w:pPr>
        <w:keepNext/>
        <w:keepLines/>
      </w:pPr>
    </w:p>
    <w:p w14:paraId="2128B775" w14:textId="77777777" w:rsidR="00F43E46" w:rsidRPr="00DA45BB" w:rsidRDefault="00F43E46" w:rsidP="00E81BAE">
      <w:pPr>
        <w:keepNext/>
        <w:keepLines/>
      </w:pPr>
      <w:r w:rsidRPr="00DA45BB">
        <w:t>Hoidke seda ravimit laste eest varjatud ja kättesaamatus kohas.</w:t>
      </w:r>
    </w:p>
    <w:p w14:paraId="3212D075" w14:textId="77777777" w:rsidR="003C75F2" w:rsidRPr="00DA45BB" w:rsidRDefault="003C75F2" w:rsidP="003C75F2"/>
    <w:p w14:paraId="16D3E0E3" w14:textId="77777777" w:rsidR="003C75F2" w:rsidRPr="00DA45BB" w:rsidRDefault="003C75F2" w:rsidP="003C75F2">
      <w:r w:rsidRPr="00DA45BB">
        <w:t xml:space="preserve">Ärge kasutage </w:t>
      </w:r>
      <w:r w:rsidR="00F43E46" w:rsidRPr="00DA45BB">
        <w:t xml:space="preserve">seda ravimit </w:t>
      </w:r>
      <w:r w:rsidRPr="00DA45BB">
        <w:t xml:space="preserve">pärast kõlblikkusaega, mis on märgitud pakendil. </w:t>
      </w:r>
    </w:p>
    <w:p w14:paraId="596729C6" w14:textId="77777777" w:rsidR="003C75F2" w:rsidRPr="00DA45BB" w:rsidRDefault="003C75F2" w:rsidP="003C75F2">
      <w:r w:rsidRPr="00DA45BB">
        <w:t xml:space="preserve">Kõlblikkusaeg viitab </w:t>
      </w:r>
      <w:r w:rsidR="00F43E46" w:rsidRPr="00DA45BB">
        <w:t xml:space="preserve">selle </w:t>
      </w:r>
      <w:r w:rsidRPr="00DA45BB">
        <w:t>kuu viimasele päevale.</w:t>
      </w:r>
    </w:p>
    <w:p w14:paraId="65BA6B71" w14:textId="77777777" w:rsidR="003C75F2" w:rsidRPr="00DA45BB" w:rsidRDefault="003C75F2" w:rsidP="003C75F2"/>
    <w:p w14:paraId="3BB8B813" w14:textId="77777777" w:rsidR="003C75F2" w:rsidRPr="00DA45BB" w:rsidRDefault="003C75F2" w:rsidP="003C75F2">
      <w:pPr>
        <w:tabs>
          <w:tab w:val="left" w:pos="1418"/>
        </w:tabs>
      </w:pPr>
      <w:r w:rsidRPr="00DA45BB">
        <w:t>Hoida originaalpakendis.</w:t>
      </w:r>
    </w:p>
    <w:p w14:paraId="387A8B91" w14:textId="77777777" w:rsidR="003C75F2" w:rsidRPr="00DA45BB" w:rsidRDefault="003C75F2" w:rsidP="003C75F2">
      <w:pPr>
        <w:tabs>
          <w:tab w:val="left" w:pos="1418"/>
        </w:tabs>
      </w:pPr>
    </w:p>
    <w:p w14:paraId="50490B46" w14:textId="77777777" w:rsidR="00F43E46" w:rsidRPr="00DA45BB" w:rsidRDefault="00F43E46" w:rsidP="00F43E46">
      <w:r w:rsidRPr="00DA45BB">
        <w:rPr>
          <w:snapToGrid w:val="0"/>
        </w:rPr>
        <w:t>Ärge visake ravimeid kanalisatsiooni ega olmejäätmete hulka. Küsige oma apteekrilt, kuidas visata ära ravimeid, mida te enam ei kasuta. Need meetmed aitavad kaitsta keskkonda.</w:t>
      </w:r>
    </w:p>
    <w:p w14:paraId="1D424EDA" w14:textId="77777777" w:rsidR="00E6019E" w:rsidRPr="00DA45BB" w:rsidRDefault="00E6019E" w:rsidP="00563EFE"/>
    <w:p w14:paraId="13D7D38B" w14:textId="77777777" w:rsidR="00E6019E" w:rsidRPr="00DA45BB" w:rsidRDefault="00E6019E" w:rsidP="00563EFE"/>
    <w:p w14:paraId="59DB46DF" w14:textId="739C5679" w:rsidR="00E6019E" w:rsidRPr="00DA45BB" w:rsidRDefault="00E6019E" w:rsidP="003C75F2">
      <w:pPr>
        <w:pStyle w:val="Pealkiri1"/>
      </w:pPr>
      <w:r w:rsidRPr="00DA45BB">
        <w:t>6.</w:t>
      </w:r>
      <w:r w:rsidRPr="00DA45BB">
        <w:tab/>
      </w:r>
      <w:r w:rsidR="00F43E46" w:rsidRPr="00DA45BB">
        <w:t>Pakendi sisu ja muu teave</w:t>
      </w:r>
      <w:fldSimple w:instr=" DOCVARIABLE vault_nd_d746992b-6f7a-4e63-abc0-560f404837c8 \* MERGEFORMAT ">
        <w:r w:rsidR="00484CE7" w:rsidRPr="00DA45BB">
          <w:t xml:space="preserve"> </w:t>
        </w:r>
      </w:fldSimple>
    </w:p>
    <w:p w14:paraId="4C3ACEE0" w14:textId="77777777" w:rsidR="00E6019E" w:rsidRPr="00DA45BB" w:rsidRDefault="00E6019E" w:rsidP="00563EFE"/>
    <w:p w14:paraId="071F3681" w14:textId="70BE18A9" w:rsidR="00E6019E" w:rsidRPr="00DA45BB" w:rsidRDefault="00E6019E" w:rsidP="003C75F2">
      <w:pPr>
        <w:pStyle w:val="Pealkiri2"/>
      </w:pPr>
      <w:r w:rsidRPr="00DA45BB">
        <w:t>Mida Arava sisaldab</w:t>
      </w:r>
      <w:fldSimple w:instr=" DOCVARIABLE vault_nd_5d9df104-4fc2-435b-b699-461fbe302dd3 \* MERGEFORMAT ">
        <w:r w:rsidR="00484CE7" w:rsidRPr="00DA45BB">
          <w:t xml:space="preserve"> </w:t>
        </w:r>
      </w:fldSimple>
    </w:p>
    <w:p w14:paraId="537A9F25" w14:textId="77777777" w:rsidR="00E6019E" w:rsidRPr="00DA45BB" w:rsidRDefault="00E6019E" w:rsidP="008E6A04">
      <w:pPr>
        <w:numPr>
          <w:ilvl w:val="0"/>
          <w:numId w:val="20"/>
        </w:numPr>
      </w:pPr>
      <w:r w:rsidRPr="00DA45BB">
        <w:t>Toimeaine on leflunomiid. Üks õhukese polümeerikattega tablett sisaldab 100 mg leflunomiidi.</w:t>
      </w:r>
    </w:p>
    <w:p w14:paraId="223835B2" w14:textId="77777777" w:rsidR="00E6019E" w:rsidRPr="00DA45BB" w:rsidRDefault="00F43E46" w:rsidP="008E6A04">
      <w:pPr>
        <w:numPr>
          <w:ilvl w:val="0"/>
          <w:numId w:val="20"/>
        </w:numPr>
      </w:pPr>
      <w:r w:rsidRPr="00DA45BB">
        <w:t>Teised a</w:t>
      </w:r>
      <w:r w:rsidR="00E6019E" w:rsidRPr="00DA45BB">
        <w:t xml:space="preserve">biained on: maisitärklis, povidoon (E1201), krospovidoon (E1202), </w:t>
      </w:r>
      <w:r w:rsidR="004F07E7" w:rsidRPr="00DA45BB">
        <w:t xml:space="preserve">talk (E553b), </w:t>
      </w:r>
      <w:r w:rsidR="00E6019E" w:rsidRPr="00DA45BB">
        <w:t>veevaba kolloidne räni, magneesiumstearaat (E470b) ja laktoosmonohüdraat tableti sisus; talk (E553b), hüpromelloos (E464), titaandioksiid (E171) ja makrogool 8000 tableti kattes.</w:t>
      </w:r>
    </w:p>
    <w:p w14:paraId="6170ACAD" w14:textId="77777777" w:rsidR="00E6019E" w:rsidRPr="00DA45BB" w:rsidRDefault="00E6019E" w:rsidP="00563EFE">
      <w:pPr>
        <w:rPr>
          <w:rStyle w:val="Underline"/>
        </w:rPr>
      </w:pPr>
    </w:p>
    <w:p w14:paraId="3A9D5FD6" w14:textId="7953552A" w:rsidR="00E6019E" w:rsidRPr="00DA45BB" w:rsidRDefault="00E6019E" w:rsidP="00153400">
      <w:pPr>
        <w:pStyle w:val="Pealkiri2"/>
        <w:rPr>
          <w:rStyle w:val="Underline"/>
          <w:rFonts w:eastAsia="Arial Unicode MS"/>
          <w:u w:val="none"/>
        </w:rPr>
      </w:pPr>
      <w:r w:rsidRPr="00DA45BB">
        <w:rPr>
          <w:rStyle w:val="Underline"/>
          <w:u w:val="none"/>
        </w:rPr>
        <w:t>Kuidas Arava välja näeb ja pakendi sisu</w:t>
      </w:r>
      <w:r w:rsidR="00484CE7" w:rsidRPr="00DA45BB">
        <w:rPr>
          <w:rStyle w:val="Underline"/>
          <w:u w:val="none"/>
        </w:rPr>
        <w:fldChar w:fldCharType="begin"/>
      </w:r>
      <w:r w:rsidR="00484CE7" w:rsidRPr="00DA45BB">
        <w:rPr>
          <w:rStyle w:val="Underline"/>
          <w:u w:val="none"/>
        </w:rPr>
        <w:instrText xml:space="preserve"> DOCVARIABLE vault_nd_582431b5-8f36-433e-8fdf-6d8882b5c905 \* MERGEFORMAT </w:instrText>
      </w:r>
      <w:r w:rsidR="00484CE7" w:rsidRPr="00DA45BB">
        <w:rPr>
          <w:rStyle w:val="Underline"/>
          <w:u w:val="none"/>
        </w:rPr>
        <w:fldChar w:fldCharType="separate"/>
      </w:r>
      <w:r w:rsidR="00484CE7" w:rsidRPr="00DA45BB">
        <w:rPr>
          <w:rStyle w:val="Underline"/>
          <w:u w:val="none"/>
        </w:rPr>
        <w:t xml:space="preserve"> </w:t>
      </w:r>
      <w:r w:rsidR="00484CE7" w:rsidRPr="00DA45BB">
        <w:rPr>
          <w:rStyle w:val="Underline"/>
          <w:u w:val="none"/>
        </w:rPr>
        <w:fldChar w:fldCharType="end"/>
      </w:r>
    </w:p>
    <w:p w14:paraId="4272594D" w14:textId="77777777" w:rsidR="00D81452" w:rsidRPr="00DA45BB" w:rsidRDefault="00E6019E" w:rsidP="00563EFE">
      <w:r w:rsidRPr="00DA45BB">
        <w:t>Arava 1</w:t>
      </w:r>
      <w:r w:rsidR="004F07E7" w:rsidRPr="00DA45BB">
        <w:t>0</w:t>
      </w:r>
      <w:r w:rsidRPr="00DA45BB">
        <w:t>0 mg õhukese polümeerikattega tabletid on valged või peaaegu valged ja ümmargused</w:t>
      </w:r>
      <w:r w:rsidR="00D81452" w:rsidRPr="00DA45BB">
        <w:t>.</w:t>
      </w:r>
    </w:p>
    <w:p w14:paraId="37D8C088" w14:textId="77777777" w:rsidR="00E6019E" w:rsidRPr="00DA45BB" w:rsidRDefault="00E6019E" w:rsidP="00563EFE">
      <w:r w:rsidRPr="00DA45BB">
        <w:t>Ühel küljel on sissepressitud märge: ZB</w:t>
      </w:r>
      <w:r w:rsidR="004F07E7" w:rsidRPr="00DA45BB">
        <w:t>P</w:t>
      </w:r>
      <w:r w:rsidRPr="00DA45BB">
        <w:t>.</w:t>
      </w:r>
    </w:p>
    <w:p w14:paraId="115EE7EB" w14:textId="77777777" w:rsidR="00E6019E" w:rsidRPr="00DA45BB" w:rsidRDefault="00E6019E" w:rsidP="00563EFE"/>
    <w:p w14:paraId="00F3D2EE" w14:textId="77777777" w:rsidR="00E6019E" w:rsidRPr="00DA45BB" w:rsidRDefault="00E6019E" w:rsidP="00563EFE">
      <w:pPr>
        <w:rPr>
          <w:rStyle w:val="Underline"/>
          <w:rFonts w:eastAsia="Arial Unicode MS"/>
          <w:u w:val="none"/>
        </w:rPr>
      </w:pPr>
      <w:r w:rsidRPr="00DA45BB">
        <w:rPr>
          <w:rStyle w:val="Underline"/>
          <w:u w:val="none"/>
        </w:rPr>
        <w:t>Tabletid on pakendatud blisterpakendisse.</w:t>
      </w:r>
    </w:p>
    <w:p w14:paraId="24EF9C8D" w14:textId="77777777" w:rsidR="00E6019E" w:rsidRPr="00DA45BB" w:rsidRDefault="00E6019E" w:rsidP="00563EFE">
      <w:r w:rsidRPr="00DA45BB">
        <w:t>Saadaval on pakendid 3 tabletiga.</w:t>
      </w:r>
    </w:p>
    <w:p w14:paraId="17558785" w14:textId="77777777" w:rsidR="00E6019E" w:rsidRPr="00DA45BB" w:rsidRDefault="00E6019E" w:rsidP="00563EFE"/>
    <w:p w14:paraId="473CC46F" w14:textId="56E5F626" w:rsidR="00E6019E" w:rsidRPr="00DA45BB" w:rsidRDefault="00E6019E" w:rsidP="00153400">
      <w:pPr>
        <w:pStyle w:val="Pealkiri2"/>
        <w:rPr>
          <w:rStyle w:val="Underline"/>
          <w:rFonts w:eastAsia="Arial Unicode MS"/>
          <w:u w:val="none"/>
        </w:rPr>
      </w:pPr>
      <w:r w:rsidRPr="00DA45BB">
        <w:rPr>
          <w:rStyle w:val="Underline"/>
          <w:u w:val="none"/>
        </w:rPr>
        <w:t>Müügiloa hoidja</w:t>
      </w:r>
      <w:r w:rsidR="00484CE7" w:rsidRPr="00DA45BB">
        <w:rPr>
          <w:rStyle w:val="Underline"/>
          <w:u w:val="none"/>
        </w:rPr>
        <w:fldChar w:fldCharType="begin"/>
      </w:r>
      <w:r w:rsidR="00484CE7" w:rsidRPr="00DA45BB">
        <w:rPr>
          <w:rStyle w:val="Underline"/>
          <w:u w:val="none"/>
        </w:rPr>
        <w:instrText xml:space="preserve"> DOCVARIABLE vault_nd_e430560b-cd5f-41b4-bd74-f455d8c607c5 \* MERGEFORMAT </w:instrText>
      </w:r>
      <w:r w:rsidR="00484CE7" w:rsidRPr="00DA45BB">
        <w:rPr>
          <w:rStyle w:val="Underline"/>
          <w:u w:val="none"/>
        </w:rPr>
        <w:fldChar w:fldCharType="separate"/>
      </w:r>
      <w:r w:rsidR="00484CE7" w:rsidRPr="00DA45BB">
        <w:rPr>
          <w:rStyle w:val="Underline"/>
          <w:u w:val="none"/>
        </w:rPr>
        <w:t xml:space="preserve"> </w:t>
      </w:r>
      <w:r w:rsidR="00484CE7" w:rsidRPr="00DA45BB">
        <w:rPr>
          <w:rStyle w:val="Underline"/>
          <w:u w:val="none"/>
        </w:rPr>
        <w:fldChar w:fldCharType="end"/>
      </w:r>
    </w:p>
    <w:p w14:paraId="0148A09F" w14:textId="77777777" w:rsidR="00E6019E" w:rsidRPr="00DA45BB" w:rsidRDefault="00E6019E" w:rsidP="00563EFE">
      <w:r w:rsidRPr="00DA45BB">
        <w:t>Sanofi-Aventis Deutschland GmbH</w:t>
      </w:r>
    </w:p>
    <w:p w14:paraId="5A4697BA" w14:textId="77777777" w:rsidR="00F43E46" w:rsidRPr="00DA45BB" w:rsidRDefault="00E6019E" w:rsidP="00563EFE">
      <w:r w:rsidRPr="00DA45BB">
        <w:t>D-65926 Frankfurt am Main</w:t>
      </w:r>
    </w:p>
    <w:p w14:paraId="61379B9A" w14:textId="77777777" w:rsidR="00E6019E" w:rsidRPr="00DA45BB" w:rsidRDefault="00E6019E" w:rsidP="00563EFE">
      <w:r w:rsidRPr="00DA45BB">
        <w:t>Saksamaa</w:t>
      </w:r>
    </w:p>
    <w:p w14:paraId="2D5950DE" w14:textId="77777777" w:rsidR="00E6019E" w:rsidRPr="00DA45BB" w:rsidRDefault="00E6019E" w:rsidP="00563EFE"/>
    <w:p w14:paraId="56801A08" w14:textId="05E0188B" w:rsidR="00E6019E" w:rsidRPr="00DA45BB" w:rsidRDefault="00E6019E" w:rsidP="00153400">
      <w:pPr>
        <w:pStyle w:val="Pealkiri2"/>
        <w:rPr>
          <w:rStyle w:val="Underline"/>
          <w:rFonts w:eastAsia="Arial Unicode MS"/>
          <w:u w:val="none"/>
        </w:rPr>
      </w:pPr>
      <w:r w:rsidRPr="00DA45BB">
        <w:rPr>
          <w:rStyle w:val="Underline"/>
          <w:u w:val="none"/>
        </w:rPr>
        <w:t>Tootja</w:t>
      </w:r>
      <w:r w:rsidR="00484CE7" w:rsidRPr="00DA45BB">
        <w:rPr>
          <w:rStyle w:val="Underline"/>
          <w:u w:val="none"/>
        </w:rPr>
        <w:fldChar w:fldCharType="begin"/>
      </w:r>
      <w:r w:rsidR="00484CE7" w:rsidRPr="00DA45BB">
        <w:rPr>
          <w:rStyle w:val="Underline"/>
          <w:u w:val="none"/>
        </w:rPr>
        <w:instrText xml:space="preserve"> DOCVARIABLE vault_nd_3e40ca62-b0c5-47ff-816f-0d73862ce4fe \* MERGEFORMAT </w:instrText>
      </w:r>
      <w:r w:rsidR="00484CE7" w:rsidRPr="00DA45BB">
        <w:rPr>
          <w:rStyle w:val="Underline"/>
          <w:u w:val="none"/>
        </w:rPr>
        <w:fldChar w:fldCharType="separate"/>
      </w:r>
      <w:r w:rsidR="00484CE7" w:rsidRPr="00DA45BB">
        <w:rPr>
          <w:rStyle w:val="Underline"/>
          <w:u w:val="none"/>
        </w:rPr>
        <w:t xml:space="preserve"> </w:t>
      </w:r>
      <w:r w:rsidR="00484CE7" w:rsidRPr="00DA45BB">
        <w:rPr>
          <w:rStyle w:val="Underline"/>
          <w:u w:val="none"/>
        </w:rPr>
        <w:fldChar w:fldCharType="end"/>
      </w:r>
    </w:p>
    <w:p w14:paraId="0B738664" w14:textId="07D9A664" w:rsidR="00B418B3" w:rsidRPr="00DA45BB" w:rsidRDefault="00B418B3" w:rsidP="00B418B3">
      <w:pPr>
        <w:pStyle w:val="Pealkiri2"/>
        <w:rPr>
          <w:b w:val="0"/>
        </w:rPr>
      </w:pPr>
      <w:r w:rsidRPr="00DA45BB">
        <w:rPr>
          <w:b w:val="0"/>
        </w:rPr>
        <w:t>Opella Healthcare International SAS</w:t>
      </w:r>
      <w:r w:rsidR="00484CE7" w:rsidRPr="00DA45BB">
        <w:rPr>
          <w:b w:val="0"/>
        </w:rPr>
        <w:fldChar w:fldCharType="begin"/>
      </w:r>
      <w:r w:rsidR="00484CE7" w:rsidRPr="00DA45BB">
        <w:rPr>
          <w:b w:val="0"/>
        </w:rPr>
        <w:instrText xml:space="preserve"> DOCVARIABLE vault_nd_7281455f-372d-45b0-832c-a69c772fe6aa \* MERGEFORMAT </w:instrText>
      </w:r>
      <w:r w:rsidR="00484CE7" w:rsidRPr="00DA45BB">
        <w:rPr>
          <w:b w:val="0"/>
        </w:rPr>
        <w:fldChar w:fldCharType="separate"/>
      </w:r>
      <w:r w:rsidR="00484CE7" w:rsidRPr="00DA45BB">
        <w:rPr>
          <w:b w:val="0"/>
        </w:rPr>
        <w:t xml:space="preserve"> </w:t>
      </w:r>
      <w:r w:rsidR="00484CE7" w:rsidRPr="00DA45BB">
        <w:rPr>
          <w:b w:val="0"/>
        </w:rPr>
        <w:fldChar w:fldCharType="end"/>
      </w:r>
    </w:p>
    <w:p w14:paraId="69F769DD" w14:textId="34EBA4A3" w:rsidR="00B418B3" w:rsidRPr="00DA45BB" w:rsidRDefault="00B418B3" w:rsidP="00B418B3">
      <w:pPr>
        <w:pStyle w:val="Pealkiri2"/>
        <w:rPr>
          <w:b w:val="0"/>
        </w:rPr>
      </w:pPr>
      <w:r w:rsidRPr="00DA45BB">
        <w:rPr>
          <w:b w:val="0"/>
        </w:rPr>
        <w:t>56, Route de Choisy</w:t>
      </w:r>
      <w:r w:rsidR="00484CE7" w:rsidRPr="00DA45BB">
        <w:rPr>
          <w:b w:val="0"/>
        </w:rPr>
        <w:fldChar w:fldCharType="begin"/>
      </w:r>
      <w:r w:rsidR="00484CE7" w:rsidRPr="00DA45BB">
        <w:rPr>
          <w:b w:val="0"/>
        </w:rPr>
        <w:instrText xml:space="preserve"> DOCVARIABLE vault_nd_c267a657-1048-4e87-b2b0-971e1325d03e \* MERGEFORMAT </w:instrText>
      </w:r>
      <w:r w:rsidR="00484CE7" w:rsidRPr="00DA45BB">
        <w:rPr>
          <w:b w:val="0"/>
        </w:rPr>
        <w:fldChar w:fldCharType="separate"/>
      </w:r>
      <w:r w:rsidR="00484CE7" w:rsidRPr="00DA45BB">
        <w:rPr>
          <w:b w:val="0"/>
        </w:rPr>
        <w:t xml:space="preserve"> </w:t>
      </w:r>
      <w:r w:rsidR="00484CE7" w:rsidRPr="00DA45BB">
        <w:rPr>
          <w:b w:val="0"/>
        </w:rPr>
        <w:fldChar w:fldCharType="end"/>
      </w:r>
    </w:p>
    <w:p w14:paraId="53A544AF" w14:textId="77777777" w:rsidR="00B418B3" w:rsidRPr="00DA45BB" w:rsidRDefault="00B418B3" w:rsidP="00B418B3">
      <w:r w:rsidRPr="00DA45BB">
        <w:t>60200 Compiègne</w:t>
      </w:r>
    </w:p>
    <w:p w14:paraId="0648E204" w14:textId="77777777" w:rsidR="00E6019E" w:rsidRPr="00DA45BB" w:rsidRDefault="00E6019E" w:rsidP="00563EFE">
      <w:r w:rsidRPr="00DA45BB">
        <w:t>Prantsusmaa</w:t>
      </w:r>
    </w:p>
    <w:p w14:paraId="35137145" w14:textId="77777777" w:rsidR="00E6019E" w:rsidRPr="00DA45BB" w:rsidRDefault="00E6019E" w:rsidP="00E6019E"/>
    <w:p w14:paraId="45ED3849" w14:textId="77777777" w:rsidR="00E6019E" w:rsidRPr="00DA45BB" w:rsidRDefault="00E6019E" w:rsidP="00E42BF3">
      <w:r w:rsidRPr="00DA45BB">
        <w:t>Lisaküsimuste tekkimisel selle ravimi kohta pöörduge palun müügiloa hoidja kohaliku esindaja poole.</w:t>
      </w:r>
    </w:p>
    <w:p w14:paraId="389528A7" w14:textId="77777777" w:rsidR="00E6019E" w:rsidRPr="00DA45BB" w:rsidRDefault="00E6019E" w:rsidP="00E42BF3"/>
    <w:tbl>
      <w:tblPr>
        <w:tblW w:w="9322" w:type="dxa"/>
        <w:tblLayout w:type="fixed"/>
        <w:tblLook w:val="0000" w:firstRow="0" w:lastRow="0" w:firstColumn="0" w:lastColumn="0" w:noHBand="0" w:noVBand="0"/>
      </w:tblPr>
      <w:tblGrid>
        <w:gridCol w:w="4644"/>
        <w:gridCol w:w="4678"/>
      </w:tblGrid>
      <w:tr w:rsidR="00A60384" w:rsidRPr="00DA45BB" w14:paraId="5A69D388" w14:textId="77777777" w:rsidTr="00C82231">
        <w:trPr>
          <w:cantSplit/>
        </w:trPr>
        <w:tc>
          <w:tcPr>
            <w:tcW w:w="4644" w:type="dxa"/>
          </w:tcPr>
          <w:p w14:paraId="4D456A3B" w14:textId="77777777" w:rsidR="00A60384" w:rsidRPr="00DA45BB" w:rsidRDefault="00A60384" w:rsidP="00C82231">
            <w:pPr>
              <w:rPr>
                <w:b/>
              </w:rPr>
            </w:pPr>
            <w:r w:rsidRPr="00DA45BB">
              <w:rPr>
                <w:b/>
                <w:bCs w:val="0"/>
              </w:rPr>
              <w:lastRenderedPageBreak/>
              <w:t>België/Belgique/Belgien</w:t>
            </w:r>
          </w:p>
          <w:p w14:paraId="7B0931EC" w14:textId="77777777" w:rsidR="00A60384" w:rsidRPr="00DA45BB" w:rsidRDefault="00A60384" w:rsidP="00C82231">
            <w:pPr>
              <w:rPr>
                <w:bCs w:val="0"/>
              </w:rPr>
            </w:pPr>
            <w:r w:rsidRPr="00DA45BB">
              <w:rPr>
                <w:snapToGrid w:val="0"/>
              </w:rPr>
              <w:t>Sanofi Belgium</w:t>
            </w:r>
          </w:p>
          <w:p w14:paraId="2ACD186E" w14:textId="77777777" w:rsidR="00A60384" w:rsidRPr="00DA45BB" w:rsidRDefault="00A60384" w:rsidP="00C82231">
            <w:pPr>
              <w:rPr>
                <w:snapToGrid w:val="0"/>
              </w:rPr>
            </w:pPr>
            <w:r w:rsidRPr="00DA45BB">
              <w:t xml:space="preserve">Tél/Tel: </w:t>
            </w:r>
            <w:r w:rsidRPr="00DA45BB">
              <w:rPr>
                <w:snapToGrid w:val="0"/>
              </w:rPr>
              <w:t>+32 (0)2 710 54 00</w:t>
            </w:r>
          </w:p>
          <w:p w14:paraId="192F0ACE" w14:textId="77777777" w:rsidR="00A60384" w:rsidRPr="00DA45BB" w:rsidRDefault="00A60384" w:rsidP="00C82231"/>
        </w:tc>
        <w:tc>
          <w:tcPr>
            <w:tcW w:w="4678" w:type="dxa"/>
          </w:tcPr>
          <w:p w14:paraId="3CBE4851" w14:textId="77777777" w:rsidR="00E42BF3" w:rsidRPr="00DA45BB" w:rsidRDefault="00E42BF3" w:rsidP="00E42BF3">
            <w:pPr>
              <w:rPr>
                <w:b/>
              </w:rPr>
            </w:pPr>
            <w:r w:rsidRPr="00DA45BB">
              <w:rPr>
                <w:b/>
                <w:bCs w:val="0"/>
              </w:rPr>
              <w:t>Lietuva</w:t>
            </w:r>
          </w:p>
          <w:p w14:paraId="6AE93034" w14:textId="77777777" w:rsidR="00E95E98" w:rsidRPr="00DA45BB" w:rsidRDefault="00E95E98" w:rsidP="00E95E98">
            <w:pPr>
              <w:autoSpaceDE w:val="0"/>
              <w:autoSpaceDN w:val="0"/>
              <w:adjustRightInd w:val="0"/>
            </w:pPr>
            <w:r w:rsidRPr="00DA45BB">
              <w:t>Swixx Biopharma UAB</w:t>
            </w:r>
          </w:p>
          <w:p w14:paraId="0EEB207F" w14:textId="77777777" w:rsidR="00E95E98" w:rsidRPr="00DA45BB" w:rsidRDefault="00E95E98" w:rsidP="00E95E98">
            <w:pPr>
              <w:autoSpaceDE w:val="0"/>
              <w:autoSpaceDN w:val="0"/>
              <w:adjustRightInd w:val="0"/>
              <w:rPr>
                <w:szCs w:val="22"/>
              </w:rPr>
            </w:pPr>
            <w:r w:rsidRPr="00DA45BB">
              <w:rPr>
                <w:szCs w:val="22"/>
              </w:rPr>
              <w:t>Tel: +370 5 236 91 40</w:t>
            </w:r>
          </w:p>
          <w:p w14:paraId="6D4A674D" w14:textId="77777777" w:rsidR="00A60384" w:rsidRPr="00DA45BB" w:rsidRDefault="00A60384" w:rsidP="00C82231"/>
        </w:tc>
      </w:tr>
      <w:tr w:rsidR="00A60384" w:rsidRPr="00DA45BB" w14:paraId="41C0F06F" w14:textId="77777777" w:rsidTr="00C82231">
        <w:trPr>
          <w:cantSplit/>
        </w:trPr>
        <w:tc>
          <w:tcPr>
            <w:tcW w:w="4644" w:type="dxa"/>
          </w:tcPr>
          <w:p w14:paraId="28E4EB3D" w14:textId="77777777" w:rsidR="00A60384" w:rsidRPr="00DA45BB" w:rsidRDefault="00A60384" w:rsidP="00E42BF3">
            <w:pPr>
              <w:rPr>
                <w:b/>
              </w:rPr>
            </w:pPr>
            <w:r w:rsidRPr="00DA45BB">
              <w:rPr>
                <w:b/>
                <w:bCs w:val="0"/>
              </w:rPr>
              <w:t>България</w:t>
            </w:r>
          </w:p>
          <w:p w14:paraId="71214D09" w14:textId="77777777" w:rsidR="00E95E98" w:rsidRPr="00DA45BB" w:rsidRDefault="00E95E98" w:rsidP="00E95E98">
            <w:pPr>
              <w:rPr>
                <w:szCs w:val="22"/>
              </w:rPr>
            </w:pPr>
            <w:r w:rsidRPr="00DA45BB">
              <w:rPr>
                <w:szCs w:val="22"/>
              </w:rPr>
              <w:t>Swixx Biopharma EOOD</w:t>
            </w:r>
          </w:p>
          <w:p w14:paraId="25955638" w14:textId="77777777" w:rsidR="00E95E98" w:rsidRPr="00DA45BB" w:rsidRDefault="00E95E98" w:rsidP="00E95E98">
            <w:pPr>
              <w:rPr>
                <w:szCs w:val="22"/>
              </w:rPr>
            </w:pPr>
            <w:r w:rsidRPr="00DA45BB">
              <w:rPr>
                <w:szCs w:val="22"/>
              </w:rPr>
              <w:t>Тел.: +359 (0)2 4942 480</w:t>
            </w:r>
          </w:p>
          <w:p w14:paraId="6D19773C" w14:textId="77777777" w:rsidR="00A60384" w:rsidRPr="00DA45BB" w:rsidRDefault="00A60384" w:rsidP="00C82231"/>
        </w:tc>
        <w:tc>
          <w:tcPr>
            <w:tcW w:w="4678" w:type="dxa"/>
          </w:tcPr>
          <w:p w14:paraId="05003149" w14:textId="77777777" w:rsidR="00A60384" w:rsidRPr="00DA45BB" w:rsidRDefault="00A60384" w:rsidP="00C82231">
            <w:pPr>
              <w:rPr>
                <w:b/>
              </w:rPr>
            </w:pPr>
            <w:r w:rsidRPr="00DA45BB">
              <w:rPr>
                <w:b/>
                <w:bCs w:val="0"/>
              </w:rPr>
              <w:t>Luxembourg/Luxemburg</w:t>
            </w:r>
          </w:p>
          <w:p w14:paraId="736F73FD" w14:textId="77777777" w:rsidR="00A60384" w:rsidRPr="00DA45BB" w:rsidRDefault="00A60384" w:rsidP="00C82231">
            <w:pPr>
              <w:rPr>
                <w:bCs w:val="0"/>
                <w:snapToGrid w:val="0"/>
              </w:rPr>
            </w:pPr>
            <w:r w:rsidRPr="00DA45BB">
              <w:rPr>
                <w:snapToGrid w:val="0"/>
              </w:rPr>
              <w:t xml:space="preserve">Sanofi Belgium </w:t>
            </w:r>
          </w:p>
          <w:p w14:paraId="15C1B323" w14:textId="77777777" w:rsidR="00A60384" w:rsidRPr="00DA45BB" w:rsidRDefault="00A60384" w:rsidP="00C82231">
            <w:r w:rsidRPr="00DA45BB">
              <w:t xml:space="preserve">Tél/Tel: </w:t>
            </w:r>
            <w:r w:rsidRPr="00DA45BB">
              <w:rPr>
                <w:snapToGrid w:val="0"/>
              </w:rPr>
              <w:t>+32 (0)2 710 54 00 (</w:t>
            </w:r>
            <w:r w:rsidRPr="00DA45BB">
              <w:t>Belgique/Belgien)</w:t>
            </w:r>
          </w:p>
          <w:p w14:paraId="430213DD" w14:textId="77777777" w:rsidR="00A60384" w:rsidRPr="00DA45BB" w:rsidRDefault="00A60384" w:rsidP="00E42BF3"/>
        </w:tc>
      </w:tr>
      <w:tr w:rsidR="00A60384" w:rsidRPr="00DA45BB" w14:paraId="6E2875EA" w14:textId="77777777" w:rsidTr="00C82231">
        <w:trPr>
          <w:cantSplit/>
        </w:trPr>
        <w:tc>
          <w:tcPr>
            <w:tcW w:w="4644" w:type="dxa"/>
          </w:tcPr>
          <w:p w14:paraId="21D4A26D" w14:textId="77777777" w:rsidR="00A60384" w:rsidRPr="00DA45BB" w:rsidRDefault="00A60384" w:rsidP="00E42BF3">
            <w:pPr>
              <w:rPr>
                <w:b/>
              </w:rPr>
            </w:pPr>
            <w:r w:rsidRPr="00DA45BB">
              <w:rPr>
                <w:b/>
                <w:bCs w:val="0"/>
              </w:rPr>
              <w:t>Česká republika</w:t>
            </w:r>
          </w:p>
          <w:p w14:paraId="7567E9BD" w14:textId="77777777" w:rsidR="008C7AF0" w:rsidRPr="00DA45BB" w:rsidRDefault="008C7AF0" w:rsidP="00D97E1D">
            <w:r w:rsidRPr="00DA45BB">
              <w:t>Sanofi s.r.o.</w:t>
            </w:r>
          </w:p>
          <w:p w14:paraId="2E7EF611" w14:textId="77777777" w:rsidR="00A60384" w:rsidRPr="00DA45BB" w:rsidRDefault="00A60384" w:rsidP="00D97E1D">
            <w:r w:rsidRPr="00DA45BB">
              <w:t>Tel: +420 233 086 111</w:t>
            </w:r>
          </w:p>
          <w:p w14:paraId="57B2AE22" w14:textId="77777777" w:rsidR="00A60384" w:rsidRPr="00DA45BB" w:rsidRDefault="00A60384" w:rsidP="00C82231"/>
        </w:tc>
        <w:tc>
          <w:tcPr>
            <w:tcW w:w="4678" w:type="dxa"/>
          </w:tcPr>
          <w:p w14:paraId="7CCF44E2" w14:textId="77777777" w:rsidR="00A60384" w:rsidRPr="00DA45BB" w:rsidRDefault="00A60384" w:rsidP="00C82231">
            <w:pPr>
              <w:rPr>
                <w:b/>
              </w:rPr>
            </w:pPr>
            <w:r w:rsidRPr="00DA45BB">
              <w:rPr>
                <w:b/>
                <w:bCs w:val="0"/>
              </w:rPr>
              <w:t>Magyarország</w:t>
            </w:r>
          </w:p>
          <w:p w14:paraId="36929FF1" w14:textId="77777777" w:rsidR="00A60384" w:rsidRPr="00DA45BB" w:rsidRDefault="00D92D45" w:rsidP="00C82231">
            <w:pPr>
              <w:rPr>
                <w:bCs w:val="0"/>
              </w:rPr>
            </w:pPr>
            <w:r w:rsidRPr="00DA45BB">
              <w:t>SANOFI-AVENTIS Zrt.</w:t>
            </w:r>
          </w:p>
          <w:p w14:paraId="320EB48C" w14:textId="77777777" w:rsidR="00A60384" w:rsidRPr="00DA45BB" w:rsidRDefault="00A60384" w:rsidP="00C82231">
            <w:r w:rsidRPr="00DA45BB">
              <w:t>Tel.: +36 1 505 0050</w:t>
            </w:r>
          </w:p>
          <w:p w14:paraId="79312A16" w14:textId="77777777" w:rsidR="00A60384" w:rsidRPr="00DA45BB" w:rsidRDefault="00A60384" w:rsidP="00C82231"/>
        </w:tc>
      </w:tr>
      <w:tr w:rsidR="00A60384" w:rsidRPr="00DA45BB" w14:paraId="7B2A6359" w14:textId="77777777" w:rsidTr="00C82231">
        <w:trPr>
          <w:cantSplit/>
        </w:trPr>
        <w:tc>
          <w:tcPr>
            <w:tcW w:w="4644" w:type="dxa"/>
          </w:tcPr>
          <w:p w14:paraId="21408FD1" w14:textId="77777777" w:rsidR="00A60384" w:rsidRPr="00DA45BB" w:rsidRDefault="00A60384" w:rsidP="00E42BF3">
            <w:pPr>
              <w:rPr>
                <w:b/>
              </w:rPr>
            </w:pPr>
            <w:r w:rsidRPr="00DA45BB">
              <w:rPr>
                <w:b/>
                <w:bCs w:val="0"/>
              </w:rPr>
              <w:t>Danmark</w:t>
            </w:r>
          </w:p>
          <w:p w14:paraId="44D9F781" w14:textId="77777777" w:rsidR="00A60384" w:rsidRPr="00DA45BB" w:rsidRDefault="007A1965" w:rsidP="00D97E1D">
            <w:pPr>
              <w:rPr>
                <w:bCs w:val="0"/>
              </w:rPr>
            </w:pPr>
            <w:r w:rsidRPr="00DA45BB">
              <w:t>S</w:t>
            </w:r>
            <w:r w:rsidR="00A60384" w:rsidRPr="00DA45BB">
              <w:t>anofi A/S</w:t>
            </w:r>
          </w:p>
          <w:p w14:paraId="78F8DAA3" w14:textId="77777777" w:rsidR="00A60384" w:rsidRPr="00DA45BB" w:rsidRDefault="00A60384" w:rsidP="00D97E1D">
            <w:r w:rsidRPr="00DA45BB">
              <w:t>Tlf: +45 45 16 70 00</w:t>
            </w:r>
          </w:p>
          <w:p w14:paraId="7DE8AA0E" w14:textId="77777777" w:rsidR="00A60384" w:rsidRPr="00DA45BB" w:rsidRDefault="00A60384" w:rsidP="00C82231"/>
        </w:tc>
        <w:tc>
          <w:tcPr>
            <w:tcW w:w="4678" w:type="dxa"/>
          </w:tcPr>
          <w:p w14:paraId="61D0CB40" w14:textId="77777777" w:rsidR="00A60384" w:rsidRPr="00DA45BB" w:rsidRDefault="00A60384" w:rsidP="00C82231">
            <w:pPr>
              <w:rPr>
                <w:b/>
              </w:rPr>
            </w:pPr>
            <w:r w:rsidRPr="00DA45BB">
              <w:rPr>
                <w:b/>
                <w:bCs w:val="0"/>
              </w:rPr>
              <w:t>Malta</w:t>
            </w:r>
          </w:p>
          <w:p w14:paraId="2212534F" w14:textId="77777777" w:rsidR="007A1965" w:rsidRPr="00DA45BB" w:rsidRDefault="007A1965" w:rsidP="007A1965">
            <w:pPr>
              <w:rPr>
                <w:szCs w:val="22"/>
              </w:rPr>
            </w:pPr>
            <w:r w:rsidRPr="00DA45BB">
              <w:rPr>
                <w:szCs w:val="22"/>
              </w:rPr>
              <w:t>Sanofi S.</w:t>
            </w:r>
            <w:r w:rsidR="00435A79" w:rsidRPr="00DA45BB">
              <w:rPr>
                <w:szCs w:val="22"/>
              </w:rPr>
              <w:t>r.l.</w:t>
            </w:r>
          </w:p>
          <w:p w14:paraId="3412B73F" w14:textId="77777777" w:rsidR="007A1965" w:rsidRPr="00DA45BB" w:rsidRDefault="007A1965" w:rsidP="007A1965">
            <w:pPr>
              <w:rPr>
                <w:szCs w:val="22"/>
              </w:rPr>
            </w:pPr>
            <w:r w:rsidRPr="00DA45BB">
              <w:rPr>
                <w:szCs w:val="22"/>
              </w:rPr>
              <w:t>Tel: +39 02 39394275</w:t>
            </w:r>
          </w:p>
          <w:p w14:paraId="4D0CB28B" w14:textId="77777777" w:rsidR="00A60384" w:rsidRPr="00DA45BB" w:rsidRDefault="00A60384" w:rsidP="00C82231"/>
        </w:tc>
      </w:tr>
      <w:tr w:rsidR="00A60384" w:rsidRPr="00DA45BB" w14:paraId="1E107A04" w14:textId="77777777" w:rsidTr="00C82231">
        <w:trPr>
          <w:cantSplit/>
        </w:trPr>
        <w:tc>
          <w:tcPr>
            <w:tcW w:w="4644" w:type="dxa"/>
          </w:tcPr>
          <w:p w14:paraId="243239E8" w14:textId="77777777" w:rsidR="00A60384" w:rsidRPr="00DA45BB" w:rsidRDefault="00A60384" w:rsidP="00E42BF3">
            <w:pPr>
              <w:rPr>
                <w:b/>
              </w:rPr>
            </w:pPr>
            <w:r w:rsidRPr="00DA45BB">
              <w:rPr>
                <w:b/>
                <w:bCs w:val="0"/>
              </w:rPr>
              <w:t>Deutschland</w:t>
            </w:r>
          </w:p>
          <w:p w14:paraId="35E43467" w14:textId="77777777" w:rsidR="00A60384" w:rsidRPr="00DA45BB" w:rsidRDefault="00A60384" w:rsidP="00D97E1D">
            <w:pPr>
              <w:rPr>
                <w:bCs w:val="0"/>
              </w:rPr>
            </w:pPr>
            <w:r w:rsidRPr="00DA45BB">
              <w:t>Sanofi-Aventis Deutschland GmbH</w:t>
            </w:r>
          </w:p>
          <w:p w14:paraId="0EBB12F6" w14:textId="77777777" w:rsidR="00E95E98" w:rsidRPr="00DA45BB" w:rsidRDefault="00E95E98" w:rsidP="00E95E98">
            <w:r w:rsidRPr="00DA45BB">
              <w:t>Tel.: 0800 52 52 010</w:t>
            </w:r>
          </w:p>
          <w:p w14:paraId="39D31C0B" w14:textId="77777777" w:rsidR="00E95E98" w:rsidRPr="00DA45BB" w:rsidRDefault="00E95E98" w:rsidP="00E95E98">
            <w:r w:rsidRPr="00DA45BB">
              <w:t>Tel. aus dem Ausland: +49 69 305 21 131</w:t>
            </w:r>
          </w:p>
          <w:p w14:paraId="72E7A012" w14:textId="77777777" w:rsidR="00A60384" w:rsidRPr="00DA45BB" w:rsidRDefault="00A60384" w:rsidP="00C82231"/>
        </w:tc>
        <w:tc>
          <w:tcPr>
            <w:tcW w:w="4678" w:type="dxa"/>
          </w:tcPr>
          <w:p w14:paraId="3AF4B6B8" w14:textId="77777777" w:rsidR="00A60384" w:rsidRPr="00DA45BB" w:rsidRDefault="00A60384" w:rsidP="00C82231">
            <w:pPr>
              <w:rPr>
                <w:b/>
              </w:rPr>
            </w:pPr>
            <w:r w:rsidRPr="00DA45BB">
              <w:rPr>
                <w:b/>
                <w:bCs w:val="0"/>
              </w:rPr>
              <w:t>Nederland</w:t>
            </w:r>
          </w:p>
          <w:p w14:paraId="59128523" w14:textId="77777777" w:rsidR="00A60384" w:rsidRPr="00DA45BB" w:rsidRDefault="00B62A6A" w:rsidP="00C82231">
            <w:pPr>
              <w:rPr>
                <w:bCs w:val="0"/>
              </w:rPr>
            </w:pPr>
            <w:r w:rsidRPr="00DA45BB">
              <w:t>Sanofi B.V.</w:t>
            </w:r>
          </w:p>
          <w:p w14:paraId="368A76D1" w14:textId="77777777" w:rsidR="007A1965" w:rsidRPr="00DA45BB" w:rsidRDefault="007A1965" w:rsidP="007A1965">
            <w:r w:rsidRPr="00DA45BB">
              <w:t>Tel: +31 20 245 4000</w:t>
            </w:r>
          </w:p>
          <w:p w14:paraId="78FD075D" w14:textId="77777777" w:rsidR="00A60384" w:rsidRPr="00DA45BB" w:rsidRDefault="00A60384" w:rsidP="00C82231"/>
        </w:tc>
      </w:tr>
      <w:tr w:rsidR="00A60384" w:rsidRPr="00DA45BB" w14:paraId="558983EF" w14:textId="77777777" w:rsidTr="00C82231">
        <w:trPr>
          <w:cantSplit/>
        </w:trPr>
        <w:tc>
          <w:tcPr>
            <w:tcW w:w="4644" w:type="dxa"/>
          </w:tcPr>
          <w:p w14:paraId="7925AF69" w14:textId="77777777" w:rsidR="00A60384" w:rsidRPr="00DA45BB" w:rsidRDefault="00A60384" w:rsidP="00E42BF3">
            <w:pPr>
              <w:rPr>
                <w:b/>
              </w:rPr>
            </w:pPr>
            <w:r w:rsidRPr="00DA45BB">
              <w:rPr>
                <w:b/>
                <w:bCs w:val="0"/>
              </w:rPr>
              <w:t>Eesti</w:t>
            </w:r>
          </w:p>
          <w:p w14:paraId="35C745AF" w14:textId="77777777" w:rsidR="00E95E98" w:rsidRPr="00DA45BB" w:rsidRDefault="00E95E98" w:rsidP="00E95E98">
            <w:pPr>
              <w:tabs>
                <w:tab w:val="left" w:pos="-720"/>
              </w:tabs>
              <w:suppressAutoHyphens/>
              <w:rPr>
                <w:szCs w:val="22"/>
              </w:rPr>
            </w:pPr>
            <w:r w:rsidRPr="00DA45BB">
              <w:rPr>
                <w:szCs w:val="22"/>
              </w:rPr>
              <w:t xml:space="preserve">Swixx Biopharma OÜ </w:t>
            </w:r>
          </w:p>
          <w:p w14:paraId="38C90BD6" w14:textId="77777777" w:rsidR="00E95E98" w:rsidRPr="00DA45BB" w:rsidRDefault="00E95E98" w:rsidP="00E95E98">
            <w:pPr>
              <w:tabs>
                <w:tab w:val="left" w:pos="-720"/>
              </w:tabs>
              <w:suppressAutoHyphens/>
              <w:rPr>
                <w:szCs w:val="22"/>
              </w:rPr>
            </w:pPr>
            <w:r w:rsidRPr="00DA45BB">
              <w:rPr>
                <w:szCs w:val="22"/>
              </w:rPr>
              <w:t>Tel: +372 640 10 30</w:t>
            </w:r>
          </w:p>
          <w:p w14:paraId="13D7F29A" w14:textId="77777777" w:rsidR="00A60384" w:rsidRPr="00DA45BB" w:rsidRDefault="00A60384" w:rsidP="00C82231"/>
        </w:tc>
        <w:tc>
          <w:tcPr>
            <w:tcW w:w="4678" w:type="dxa"/>
          </w:tcPr>
          <w:p w14:paraId="5E82B9F6" w14:textId="77777777" w:rsidR="00A60384" w:rsidRPr="00DA45BB" w:rsidRDefault="00A60384" w:rsidP="00C82231">
            <w:pPr>
              <w:rPr>
                <w:b/>
              </w:rPr>
            </w:pPr>
            <w:r w:rsidRPr="00DA45BB">
              <w:rPr>
                <w:b/>
                <w:bCs w:val="0"/>
              </w:rPr>
              <w:t>Norge</w:t>
            </w:r>
          </w:p>
          <w:p w14:paraId="5824FF29" w14:textId="77777777" w:rsidR="00A60384" w:rsidRPr="00DA45BB" w:rsidRDefault="00A60384" w:rsidP="00C82231">
            <w:pPr>
              <w:rPr>
                <w:bCs w:val="0"/>
              </w:rPr>
            </w:pPr>
            <w:r w:rsidRPr="00DA45BB">
              <w:t>sanofi-aventis Norge AS</w:t>
            </w:r>
          </w:p>
          <w:p w14:paraId="1E5DBE35" w14:textId="77777777" w:rsidR="00A60384" w:rsidRPr="00DA45BB" w:rsidRDefault="00A60384" w:rsidP="00C82231">
            <w:r w:rsidRPr="00DA45BB">
              <w:t>Tlf: +47 67 10 71 00</w:t>
            </w:r>
          </w:p>
          <w:p w14:paraId="0D56C9D4" w14:textId="77777777" w:rsidR="00A60384" w:rsidRPr="00DA45BB" w:rsidRDefault="00A60384" w:rsidP="00C82231"/>
        </w:tc>
      </w:tr>
      <w:tr w:rsidR="00A60384" w:rsidRPr="00DA45BB" w14:paraId="31841C29" w14:textId="77777777" w:rsidTr="00C82231">
        <w:trPr>
          <w:cantSplit/>
        </w:trPr>
        <w:tc>
          <w:tcPr>
            <w:tcW w:w="4644" w:type="dxa"/>
          </w:tcPr>
          <w:p w14:paraId="17975153" w14:textId="77777777" w:rsidR="00A60384" w:rsidRPr="00DA45BB" w:rsidRDefault="00A60384" w:rsidP="00E42BF3">
            <w:pPr>
              <w:rPr>
                <w:b/>
              </w:rPr>
            </w:pPr>
            <w:r w:rsidRPr="00DA45BB">
              <w:rPr>
                <w:b/>
                <w:bCs w:val="0"/>
              </w:rPr>
              <w:t>Ελλάδα</w:t>
            </w:r>
          </w:p>
          <w:p w14:paraId="2317AD67" w14:textId="77777777" w:rsidR="00A60384" w:rsidRPr="00DA45BB" w:rsidRDefault="00B62A6A" w:rsidP="00D97E1D">
            <w:pPr>
              <w:rPr>
                <w:bCs w:val="0"/>
              </w:rPr>
            </w:pPr>
            <w:r w:rsidRPr="00DA45BB">
              <w:t>Sanofi-Aventis Μονοπρόσωπη AEBE</w:t>
            </w:r>
          </w:p>
          <w:p w14:paraId="5E64107F" w14:textId="77777777" w:rsidR="00A60384" w:rsidRPr="00DA45BB" w:rsidRDefault="00A60384" w:rsidP="00D97E1D">
            <w:r w:rsidRPr="00DA45BB">
              <w:t>Τηλ: +30 210 900 16 00</w:t>
            </w:r>
          </w:p>
          <w:p w14:paraId="3FD9CE4D" w14:textId="77777777" w:rsidR="00A60384" w:rsidRPr="00DA45BB" w:rsidRDefault="00A60384" w:rsidP="00C82231"/>
        </w:tc>
        <w:tc>
          <w:tcPr>
            <w:tcW w:w="4678" w:type="dxa"/>
            <w:tcBorders>
              <w:top w:val="nil"/>
              <w:left w:val="nil"/>
              <w:bottom w:val="nil"/>
              <w:right w:val="nil"/>
            </w:tcBorders>
          </w:tcPr>
          <w:p w14:paraId="21CC249C" w14:textId="77777777" w:rsidR="00A60384" w:rsidRPr="00DA45BB" w:rsidRDefault="00A60384" w:rsidP="00C82231">
            <w:pPr>
              <w:rPr>
                <w:b/>
              </w:rPr>
            </w:pPr>
            <w:r w:rsidRPr="00DA45BB">
              <w:rPr>
                <w:b/>
                <w:bCs w:val="0"/>
              </w:rPr>
              <w:t>Österreich</w:t>
            </w:r>
          </w:p>
          <w:p w14:paraId="2FA536D6" w14:textId="77777777" w:rsidR="00A60384" w:rsidRPr="00DA45BB" w:rsidRDefault="00A60384" w:rsidP="00C82231">
            <w:pPr>
              <w:rPr>
                <w:bCs w:val="0"/>
              </w:rPr>
            </w:pPr>
            <w:r w:rsidRPr="00DA45BB">
              <w:t>sanofi-aventis GmbH</w:t>
            </w:r>
          </w:p>
          <w:p w14:paraId="70357220" w14:textId="77777777" w:rsidR="00A60384" w:rsidRPr="00DA45BB" w:rsidRDefault="00A60384" w:rsidP="00C82231">
            <w:r w:rsidRPr="00DA45BB">
              <w:t>Tel: +43 1 80 185 – 0</w:t>
            </w:r>
          </w:p>
          <w:p w14:paraId="4D683347" w14:textId="77777777" w:rsidR="00A60384" w:rsidRPr="00DA45BB" w:rsidRDefault="00A60384" w:rsidP="00C82231"/>
        </w:tc>
      </w:tr>
      <w:tr w:rsidR="00A60384" w:rsidRPr="00DA45BB" w14:paraId="78639521" w14:textId="77777777" w:rsidTr="00C82231">
        <w:trPr>
          <w:cantSplit/>
        </w:trPr>
        <w:tc>
          <w:tcPr>
            <w:tcW w:w="4644" w:type="dxa"/>
            <w:tcBorders>
              <w:top w:val="nil"/>
              <w:left w:val="nil"/>
              <w:bottom w:val="nil"/>
              <w:right w:val="nil"/>
            </w:tcBorders>
          </w:tcPr>
          <w:p w14:paraId="343923EB" w14:textId="77777777" w:rsidR="00A60384" w:rsidRPr="00DA45BB" w:rsidRDefault="00A60384" w:rsidP="00E42BF3">
            <w:pPr>
              <w:rPr>
                <w:b/>
              </w:rPr>
            </w:pPr>
            <w:r w:rsidRPr="00DA45BB">
              <w:rPr>
                <w:b/>
                <w:bCs w:val="0"/>
              </w:rPr>
              <w:t>España</w:t>
            </w:r>
          </w:p>
          <w:p w14:paraId="0F23ABBE" w14:textId="77777777" w:rsidR="00A60384" w:rsidRPr="00DA45BB" w:rsidRDefault="00A60384" w:rsidP="00D97E1D">
            <w:pPr>
              <w:rPr>
                <w:bCs w:val="0"/>
                <w:smallCaps/>
              </w:rPr>
            </w:pPr>
            <w:r w:rsidRPr="00DA45BB">
              <w:t xml:space="preserve">sanofi-aventis, S.A. </w:t>
            </w:r>
          </w:p>
          <w:p w14:paraId="6680426E" w14:textId="77777777" w:rsidR="00A60384" w:rsidRPr="00DA45BB" w:rsidRDefault="00A60384" w:rsidP="00D97E1D">
            <w:r w:rsidRPr="00DA45BB">
              <w:t>Tel: +34 93 485 94 00</w:t>
            </w:r>
          </w:p>
          <w:p w14:paraId="61816ED2" w14:textId="77777777" w:rsidR="00A60384" w:rsidRPr="00DA45BB" w:rsidRDefault="00A60384" w:rsidP="00C82231"/>
        </w:tc>
        <w:tc>
          <w:tcPr>
            <w:tcW w:w="4678" w:type="dxa"/>
          </w:tcPr>
          <w:p w14:paraId="3D85479B" w14:textId="77777777" w:rsidR="00A60384" w:rsidRPr="00DA45BB" w:rsidRDefault="00A60384" w:rsidP="00C82231">
            <w:pPr>
              <w:rPr>
                <w:b/>
              </w:rPr>
            </w:pPr>
            <w:r w:rsidRPr="00DA45BB">
              <w:rPr>
                <w:b/>
                <w:bCs w:val="0"/>
              </w:rPr>
              <w:t>Polska</w:t>
            </w:r>
          </w:p>
          <w:p w14:paraId="3D18CC91" w14:textId="77777777" w:rsidR="008C7AF0" w:rsidRPr="00DA45BB" w:rsidRDefault="008C7AF0" w:rsidP="00C82231">
            <w:r w:rsidRPr="00DA45BB">
              <w:t>Sanofi Sp. z o.o.</w:t>
            </w:r>
          </w:p>
          <w:p w14:paraId="7B6CA68C" w14:textId="77777777" w:rsidR="00A60384" w:rsidRPr="00DA45BB" w:rsidRDefault="00A60384" w:rsidP="00C82231">
            <w:r w:rsidRPr="00DA45BB">
              <w:t>Tel.: +48 22 280 00 00</w:t>
            </w:r>
          </w:p>
          <w:p w14:paraId="123E3AD4" w14:textId="77777777" w:rsidR="00A60384" w:rsidRPr="00DA45BB" w:rsidRDefault="00A60384" w:rsidP="00C82231"/>
        </w:tc>
      </w:tr>
      <w:tr w:rsidR="00A60384" w:rsidRPr="00DA45BB" w14:paraId="2802B508" w14:textId="77777777" w:rsidTr="00C82231">
        <w:trPr>
          <w:cantSplit/>
        </w:trPr>
        <w:tc>
          <w:tcPr>
            <w:tcW w:w="4644" w:type="dxa"/>
          </w:tcPr>
          <w:p w14:paraId="1F5D0315" w14:textId="77777777" w:rsidR="00A60384" w:rsidRPr="00DA45BB" w:rsidRDefault="00A60384" w:rsidP="00E42BF3">
            <w:pPr>
              <w:rPr>
                <w:b/>
              </w:rPr>
            </w:pPr>
            <w:r w:rsidRPr="00DA45BB">
              <w:rPr>
                <w:b/>
                <w:bCs w:val="0"/>
              </w:rPr>
              <w:t>France</w:t>
            </w:r>
          </w:p>
          <w:p w14:paraId="4E4C0C47" w14:textId="77777777" w:rsidR="00A60384" w:rsidRPr="00DA45BB" w:rsidRDefault="00B62A6A" w:rsidP="00D97E1D">
            <w:pPr>
              <w:rPr>
                <w:bCs w:val="0"/>
              </w:rPr>
            </w:pPr>
            <w:r w:rsidRPr="00DA45BB">
              <w:t>Sanofi Winthrop Industrie</w:t>
            </w:r>
          </w:p>
          <w:p w14:paraId="567FDCDA" w14:textId="77777777" w:rsidR="00A60384" w:rsidRPr="00DA45BB" w:rsidRDefault="00A60384" w:rsidP="00D97E1D">
            <w:r w:rsidRPr="00DA45BB">
              <w:t>Tél: 0 800 222 555</w:t>
            </w:r>
          </w:p>
          <w:p w14:paraId="024887F7" w14:textId="77777777" w:rsidR="00A60384" w:rsidRPr="00DA45BB" w:rsidRDefault="00A60384" w:rsidP="00C82231">
            <w:r w:rsidRPr="00DA45BB">
              <w:t>Appel depuis l’étranger : +33 1 57 63 23 23</w:t>
            </w:r>
          </w:p>
          <w:p w14:paraId="3394D05E" w14:textId="77777777" w:rsidR="00A60384" w:rsidRPr="00DA45BB" w:rsidRDefault="00A60384" w:rsidP="00C82231"/>
        </w:tc>
        <w:tc>
          <w:tcPr>
            <w:tcW w:w="4678" w:type="dxa"/>
          </w:tcPr>
          <w:p w14:paraId="6F0A847C" w14:textId="77777777" w:rsidR="00A60384" w:rsidRPr="00DA45BB" w:rsidRDefault="00A60384" w:rsidP="00C82231">
            <w:pPr>
              <w:rPr>
                <w:b/>
              </w:rPr>
            </w:pPr>
            <w:r w:rsidRPr="00DA45BB">
              <w:rPr>
                <w:b/>
                <w:bCs w:val="0"/>
              </w:rPr>
              <w:t>Portugal</w:t>
            </w:r>
          </w:p>
          <w:p w14:paraId="01896DD4" w14:textId="77777777" w:rsidR="00A60384" w:rsidRPr="00DA45BB" w:rsidRDefault="00A60384" w:rsidP="00C82231">
            <w:pPr>
              <w:rPr>
                <w:bCs w:val="0"/>
              </w:rPr>
            </w:pPr>
            <w:r w:rsidRPr="00DA45BB">
              <w:t>Sanofi - Produtos Farmacêuticos, Lda</w:t>
            </w:r>
          </w:p>
          <w:p w14:paraId="10471D55" w14:textId="77777777" w:rsidR="00A60384" w:rsidRPr="00DA45BB" w:rsidRDefault="00A60384" w:rsidP="00C82231">
            <w:r w:rsidRPr="00DA45BB">
              <w:t>Tel: +351 21 35 89 400</w:t>
            </w:r>
          </w:p>
          <w:p w14:paraId="133D0C04" w14:textId="77777777" w:rsidR="00A60384" w:rsidRPr="00DA45BB" w:rsidRDefault="00A60384" w:rsidP="00C82231"/>
        </w:tc>
      </w:tr>
      <w:tr w:rsidR="00A60384" w:rsidRPr="00DA45BB" w14:paraId="4BBBE8B1" w14:textId="77777777" w:rsidTr="00C82231">
        <w:trPr>
          <w:cantSplit/>
        </w:trPr>
        <w:tc>
          <w:tcPr>
            <w:tcW w:w="4644" w:type="dxa"/>
          </w:tcPr>
          <w:p w14:paraId="0AE7BF40" w14:textId="77777777" w:rsidR="00A60384" w:rsidRPr="00DA45BB" w:rsidRDefault="00A60384" w:rsidP="00E42BF3">
            <w:r w:rsidRPr="00DA45BB">
              <w:rPr>
                <w:b/>
                <w:bCs w:val="0"/>
              </w:rPr>
              <w:t xml:space="preserve">Hrvatska </w:t>
            </w:r>
          </w:p>
          <w:p w14:paraId="77A0B314" w14:textId="77777777" w:rsidR="00E95E98" w:rsidRPr="00DA45BB" w:rsidRDefault="00E95E98" w:rsidP="00E95E98">
            <w:pPr>
              <w:rPr>
                <w:szCs w:val="22"/>
              </w:rPr>
            </w:pPr>
            <w:r w:rsidRPr="00DA45BB">
              <w:rPr>
                <w:szCs w:val="22"/>
              </w:rPr>
              <w:t>Swixx Biopharma d.o.o.</w:t>
            </w:r>
          </w:p>
          <w:p w14:paraId="6B0310FE" w14:textId="77777777" w:rsidR="00E95E98" w:rsidRPr="00DA45BB" w:rsidRDefault="00E95E98" w:rsidP="00E95E98">
            <w:pPr>
              <w:rPr>
                <w:szCs w:val="22"/>
              </w:rPr>
            </w:pPr>
            <w:r w:rsidRPr="00DA45BB">
              <w:rPr>
                <w:szCs w:val="22"/>
              </w:rPr>
              <w:t>Tel: +385 1 2078 500</w:t>
            </w:r>
          </w:p>
          <w:p w14:paraId="6FAFD921" w14:textId="77777777" w:rsidR="00A60384" w:rsidRPr="00DA45BB" w:rsidRDefault="00A60384" w:rsidP="00D97E1D"/>
        </w:tc>
        <w:tc>
          <w:tcPr>
            <w:tcW w:w="4678" w:type="dxa"/>
          </w:tcPr>
          <w:p w14:paraId="4829C6BE" w14:textId="77777777" w:rsidR="00A60384" w:rsidRPr="00DA45BB" w:rsidRDefault="00A60384" w:rsidP="00C82231">
            <w:pPr>
              <w:tabs>
                <w:tab w:val="left" w:pos="-720"/>
                <w:tab w:val="left" w:pos="4536"/>
              </w:tabs>
              <w:rPr>
                <w:b/>
                <w:szCs w:val="22"/>
              </w:rPr>
            </w:pPr>
            <w:r w:rsidRPr="00DA45BB">
              <w:rPr>
                <w:b/>
                <w:szCs w:val="22"/>
              </w:rPr>
              <w:t>România</w:t>
            </w:r>
          </w:p>
          <w:p w14:paraId="05BA3554" w14:textId="77777777" w:rsidR="00A60384" w:rsidRPr="00DA45BB" w:rsidRDefault="001B334E" w:rsidP="00C82231">
            <w:pPr>
              <w:tabs>
                <w:tab w:val="left" w:pos="-720"/>
                <w:tab w:val="left" w:pos="4536"/>
              </w:tabs>
              <w:rPr>
                <w:szCs w:val="22"/>
              </w:rPr>
            </w:pPr>
            <w:r w:rsidRPr="00DA45BB">
              <w:rPr>
                <w:bCs w:val="0"/>
                <w:szCs w:val="22"/>
              </w:rPr>
              <w:t>S</w:t>
            </w:r>
            <w:r w:rsidR="00A60384" w:rsidRPr="00DA45BB">
              <w:rPr>
                <w:bCs w:val="0"/>
                <w:szCs w:val="22"/>
              </w:rPr>
              <w:t>anofi</w:t>
            </w:r>
            <w:r w:rsidRPr="00DA45BB">
              <w:rPr>
                <w:bCs w:val="0"/>
                <w:szCs w:val="22"/>
              </w:rPr>
              <w:t xml:space="preserve"> </w:t>
            </w:r>
            <w:r w:rsidR="00A60384" w:rsidRPr="00DA45BB">
              <w:rPr>
                <w:bCs w:val="0"/>
                <w:szCs w:val="22"/>
              </w:rPr>
              <w:t>Rom</w:t>
            </w:r>
            <w:r w:rsidRPr="00DA45BB">
              <w:rPr>
                <w:bCs w:val="0"/>
                <w:szCs w:val="22"/>
              </w:rPr>
              <w:t>a</w:t>
            </w:r>
            <w:r w:rsidR="00A60384" w:rsidRPr="00DA45BB">
              <w:rPr>
                <w:bCs w:val="0"/>
                <w:szCs w:val="22"/>
              </w:rPr>
              <w:t>nia SRL</w:t>
            </w:r>
          </w:p>
          <w:p w14:paraId="539C83DF" w14:textId="77777777" w:rsidR="00A60384" w:rsidRPr="00DA45BB" w:rsidRDefault="00A60384" w:rsidP="00E42BF3">
            <w:pPr>
              <w:rPr>
                <w:szCs w:val="22"/>
              </w:rPr>
            </w:pPr>
            <w:r w:rsidRPr="00DA45BB">
              <w:rPr>
                <w:szCs w:val="22"/>
              </w:rPr>
              <w:t>Tel: +40 (0) 21 317 31 36</w:t>
            </w:r>
          </w:p>
          <w:p w14:paraId="367BF03B" w14:textId="77777777" w:rsidR="00A60384" w:rsidRPr="00DA45BB" w:rsidRDefault="00A60384" w:rsidP="00D97E1D"/>
        </w:tc>
      </w:tr>
      <w:tr w:rsidR="00A60384" w:rsidRPr="00DA45BB" w14:paraId="1FC13333" w14:textId="77777777" w:rsidTr="00C82231">
        <w:trPr>
          <w:cantSplit/>
        </w:trPr>
        <w:tc>
          <w:tcPr>
            <w:tcW w:w="4644" w:type="dxa"/>
          </w:tcPr>
          <w:p w14:paraId="02DA9F4D" w14:textId="77777777" w:rsidR="00A60384" w:rsidRPr="00DA45BB" w:rsidRDefault="00A60384" w:rsidP="00E42BF3">
            <w:pPr>
              <w:rPr>
                <w:b/>
              </w:rPr>
            </w:pPr>
            <w:r w:rsidRPr="00DA45BB">
              <w:rPr>
                <w:b/>
                <w:bCs w:val="0"/>
              </w:rPr>
              <w:t>Ireland</w:t>
            </w:r>
          </w:p>
          <w:p w14:paraId="181E0E03" w14:textId="77777777" w:rsidR="00A60384" w:rsidRPr="00DA45BB" w:rsidRDefault="00A60384" w:rsidP="00D97E1D">
            <w:pPr>
              <w:rPr>
                <w:bCs w:val="0"/>
              </w:rPr>
            </w:pPr>
            <w:r w:rsidRPr="00DA45BB">
              <w:t>sanofi-aventis Ireland Ltd. T/A SANOFI</w:t>
            </w:r>
          </w:p>
          <w:p w14:paraId="540C560B" w14:textId="77777777" w:rsidR="00A60384" w:rsidRPr="00DA45BB" w:rsidRDefault="00A60384" w:rsidP="00D97E1D">
            <w:r w:rsidRPr="00DA45BB">
              <w:t>Tel: +353 (0) 1 403 56 00</w:t>
            </w:r>
          </w:p>
          <w:p w14:paraId="784DC360" w14:textId="77777777" w:rsidR="00A60384" w:rsidRPr="00DA45BB" w:rsidRDefault="00A60384" w:rsidP="00C82231"/>
        </w:tc>
        <w:tc>
          <w:tcPr>
            <w:tcW w:w="4678" w:type="dxa"/>
          </w:tcPr>
          <w:p w14:paraId="5A4D42D8" w14:textId="77777777" w:rsidR="00A60384" w:rsidRPr="00DA45BB" w:rsidRDefault="00A60384" w:rsidP="00C82231">
            <w:pPr>
              <w:rPr>
                <w:b/>
              </w:rPr>
            </w:pPr>
            <w:r w:rsidRPr="00DA45BB">
              <w:rPr>
                <w:b/>
                <w:bCs w:val="0"/>
              </w:rPr>
              <w:t>Slovenija</w:t>
            </w:r>
          </w:p>
          <w:p w14:paraId="610A33CE" w14:textId="77777777" w:rsidR="00E95E98" w:rsidRPr="00DA45BB" w:rsidRDefault="00E95E98" w:rsidP="00E95E98">
            <w:pPr>
              <w:tabs>
                <w:tab w:val="left" w:pos="-720"/>
              </w:tabs>
              <w:suppressAutoHyphens/>
              <w:rPr>
                <w:szCs w:val="22"/>
              </w:rPr>
            </w:pPr>
            <w:r w:rsidRPr="00DA45BB">
              <w:rPr>
                <w:szCs w:val="22"/>
              </w:rPr>
              <w:t xml:space="preserve">Swixx Biopharma d.o.o. </w:t>
            </w:r>
          </w:p>
          <w:p w14:paraId="5F724FC8" w14:textId="77777777" w:rsidR="00E95E98" w:rsidRPr="00DA45BB" w:rsidRDefault="00E95E98" w:rsidP="00E95E98">
            <w:pPr>
              <w:tabs>
                <w:tab w:val="left" w:pos="-720"/>
              </w:tabs>
              <w:suppressAutoHyphens/>
              <w:rPr>
                <w:szCs w:val="22"/>
              </w:rPr>
            </w:pPr>
            <w:r w:rsidRPr="00DA45BB">
              <w:rPr>
                <w:szCs w:val="22"/>
              </w:rPr>
              <w:t>Tel: +386 1 235 51 00</w:t>
            </w:r>
          </w:p>
          <w:p w14:paraId="3F6BA5B7" w14:textId="77777777" w:rsidR="00A60384" w:rsidRPr="00DA45BB" w:rsidRDefault="00A60384" w:rsidP="00C82231"/>
        </w:tc>
      </w:tr>
      <w:tr w:rsidR="00A60384" w:rsidRPr="00DA45BB" w14:paraId="541C1991" w14:textId="77777777" w:rsidTr="00C82231">
        <w:trPr>
          <w:cantSplit/>
        </w:trPr>
        <w:tc>
          <w:tcPr>
            <w:tcW w:w="4644" w:type="dxa"/>
          </w:tcPr>
          <w:p w14:paraId="51D5FD93" w14:textId="77777777" w:rsidR="00A60384" w:rsidRPr="00DA45BB" w:rsidRDefault="00A60384" w:rsidP="00E42BF3">
            <w:pPr>
              <w:rPr>
                <w:b/>
              </w:rPr>
            </w:pPr>
            <w:r w:rsidRPr="00DA45BB">
              <w:rPr>
                <w:b/>
                <w:bCs w:val="0"/>
              </w:rPr>
              <w:t>Ísland</w:t>
            </w:r>
          </w:p>
          <w:p w14:paraId="196DC646" w14:textId="77777777" w:rsidR="00A60384" w:rsidRPr="00DA45BB" w:rsidRDefault="00A60384" w:rsidP="00D97E1D">
            <w:pPr>
              <w:rPr>
                <w:bCs w:val="0"/>
              </w:rPr>
            </w:pPr>
            <w:r w:rsidRPr="00DA45BB">
              <w:t xml:space="preserve">Vistor </w:t>
            </w:r>
            <w:r w:rsidR="006B1127" w:rsidRPr="00DA45BB">
              <w:t>e</w:t>
            </w:r>
            <w:r w:rsidRPr="00DA45BB">
              <w:t>hf.</w:t>
            </w:r>
          </w:p>
          <w:p w14:paraId="235C250D" w14:textId="77777777" w:rsidR="00A60384" w:rsidRPr="00DA45BB" w:rsidRDefault="00A60384" w:rsidP="00D97E1D">
            <w:r w:rsidRPr="00DA45BB">
              <w:t>Sími: +354 535 7000</w:t>
            </w:r>
          </w:p>
          <w:p w14:paraId="2106315A" w14:textId="77777777" w:rsidR="00A60384" w:rsidRPr="00DA45BB" w:rsidRDefault="00A60384" w:rsidP="00C82231"/>
        </w:tc>
        <w:tc>
          <w:tcPr>
            <w:tcW w:w="4678" w:type="dxa"/>
          </w:tcPr>
          <w:p w14:paraId="05A00411" w14:textId="77777777" w:rsidR="00A60384" w:rsidRPr="00DA45BB" w:rsidRDefault="00A60384" w:rsidP="00C82231">
            <w:pPr>
              <w:rPr>
                <w:b/>
              </w:rPr>
            </w:pPr>
            <w:r w:rsidRPr="00DA45BB">
              <w:rPr>
                <w:b/>
                <w:bCs w:val="0"/>
              </w:rPr>
              <w:t>Slovenská republika</w:t>
            </w:r>
          </w:p>
          <w:p w14:paraId="66C8C6C2" w14:textId="77777777" w:rsidR="00E95E98" w:rsidRPr="00DA45BB" w:rsidRDefault="00E95E98" w:rsidP="00E95E98">
            <w:r w:rsidRPr="00DA45BB">
              <w:t>Swixx Biopharma s.r.o.</w:t>
            </w:r>
          </w:p>
          <w:p w14:paraId="3F7DDE5D" w14:textId="77777777" w:rsidR="00E95E98" w:rsidRPr="00DA45BB" w:rsidRDefault="00E95E98" w:rsidP="00E95E98">
            <w:pPr>
              <w:rPr>
                <w:szCs w:val="22"/>
              </w:rPr>
            </w:pPr>
            <w:r w:rsidRPr="00DA45BB">
              <w:rPr>
                <w:szCs w:val="22"/>
              </w:rPr>
              <w:t>Tel: +421 2 208 33 600</w:t>
            </w:r>
          </w:p>
          <w:p w14:paraId="5AC8601D" w14:textId="77777777" w:rsidR="00A60384" w:rsidRPr="00DA45BB" w:rsidRDefault="00E95E98" w:rsidP="00C82231">
            <w:r w:rsidRPr="00DA45BB">
              <w:t> </w:t>
            </w:r>
          </w:p>
        </w:tc>
      </w:tr>
      <w:tr w:rsidR="00A60384" w:rsidRPr="00DA45BB" w14:paraId="4F48FB31" w14:textId="77777777" w:rsidTr="00C82231">
        <w:trPr>
          <w:cantSplit/>
        </w:trPr>
        <w:tc>
          <w:tcPr>
            <w:tcW w:w="4644" w:type="dxa"/>
          </w:tcPr>
          <w:p w14:paraId="550DB221" w14:textId="77777777" w:rsidR="00A60384" w:rsidRPr="00DA45BB" w:rsidRDefault="00A60384" w:rsidP="00E42BF3">
            <w:pPr>
              <w:rPr>
                <w:b/>
              </w:rPr>
            </w:pPr>
            <w:r w:rsidRPr="00DA45BB">
              <w:rPr>
                <w:b/>
                <w:bCs w:val="0"/>
              </w:rPr>
              <w:t>Italia</w:t>
            </w:r>
          </w:p>
          <w:p w14:paraId="09778FC2" w14:textId="77777777" w:rsidR="00A60384" w:rsidRPr="00DA45BB" w:rsidRDefault="00C55B1C" w:rsidP="00D97E1D">
            <w:pPr>
              <w:rPr>
                <w:bCs w:val="0"/>
              </w:rPr>
            </w:pPr>
            <w:r w:rsidRPr="00DA45BB">
              <w:t>S</w:t>
            </w:r>
            <w:r w:rsidR="00A60384" w:rsidRPr="00DA45BB">
              <w:t>anofi S.</w:t>
            </w:r>
            <w:r w:rsidR="00435A79" w:rsidRPr="00DA45BB">
              <w:t>r.l.</w:t>
            </w:r>
          </w:p>
          <w:p w14:paraId="4AD2AAF1" w14:textId="77777777" w:rsidR="00A60384" w:rsidRPr="00DA45BB" w:rsidRDefault="00D92D45" w:rsidP="00D97E1D">
            <w:r w:rsidRPr="00DA45BB">
              <w:t>Tel: 800 536389</w:t>
            </w:r>
          </w:p>
          <w:p w14:paraId="0EF4B280" w14:textId="77777777" w:rsidR="00A60384" w:rsidRPr="00DA45BB" w:rsidRDefault="00A60384" w:rsidP="00C82231"/>
        </w:tc>
        <w:tc>
          <w:tcPr>
            <w:tcW w:w="4678" w:type="dxa"/>
          </w:tcPr>
          <w:p w14:paraId="5C708EE6" w14:textId="77777777" w:rsidR="00A60384" w:rsidRPr="00DA45BB" w:rsidRDefault="00A60384" w:rsidP="00C82231">
            <w:pPr>
              <w:rPr>
                <w:b/>
              </w:rPr>
            </w:pPr>
            <w:r w:rsidRPr="00DA45BB">
              <w:rPr>
                <w:b/>
                <w:bCs w:val="0"/>
              </w:rPr>
              <w:t>Suomi/Finland</w:t>
            </w:r>
          </w:p>
          <w:p w14:paraId="6526E272" w14:textId="77777777" w:rsidR="00A60384" w:rsidRPr="00DA45BB" w:rsidRDefault="00833362" w:rsidP="00C82231">
            <w:pPr>
              <w:rPr>
                <w:bCs w:val="0"/>
              </w:rPr>
            </w:pPr>
            <w:r w:rsidRPr="00DA45BB">
              <w:t>S</w:t>
            </w:r>
            <w:r w:rsidR="00A60384" w:rsidRPr="00DA45BB">
              <w:t>anofi Oy</w:t>
            </w:r>
          </w:p>
          <w:p w14:paraId="1FCA27E7" w14:textId="77777777" w:rsidR="00A60384" w:rsidRPr="00DA45BB" w:rsidRDefault="00A60384" w:rsidP="00C82231">
            <w:r w:rsidRPr="00DA45BB">
              <w:t>Puh/Tel: +358 (0) 201 200 300</w:t>
            </w:r>
          </w:p>
          <w:p w14:paraId="29697F64" w14:textId="77777777" w:rsidR="00A60384" w:rsidRPr="00DA45BB" w:rsidRDefault="00A60384" w:rsidP="00C82231"/>
        </w:tc>
      </w:tr>
      <w:tr w:rsidR="00A60384" w:rsidRPr="00DA45BB" w14:paraId="28F91782" w14:textId="77777777" w:rsidTr="00C82231">
        <w:trPr>
          <w:cantSplit/>
        </w:trPr>
        <w:tc>
          <w:tcPr>
            <w:tcW w:w="4644" w:type="dxa"/>
          </w:tcPr>
          <w:p w14:paraId="3DD954CD" w14:textId="77777777" w:rsidR="00A60384" w:rsidRPr="00DA45BB" w:rsidRDefault="00A60384" w:rsidP="00E42BF3">
            <w:pPr>
              <w:rPr>
                <w:b/>
              </w:rPr>
            </w:pPr>
            <w:r w:rsidRPr="00DA45BB">
              <w:rPr>
                <w:b/>
                <w:bCs w:val="0"/>
              </w:rPr>
              <w:lastRenderedPageBreak/>
              <w:t>Κύπρος</w:t>
            </w:r>
          </w:p>
          <w:p w14:paraId="559719AF" w14:textId="77777777" w:rsidR="00E95E98" w:rsidRPr="00DA45BB" w:rsidRDefault="00E95E98" w:rsidP="00E95E98">
            <w:r w:rsidRPr="00DA45BB">
              <w:t>C.A. Papaellinas Ltd.</w:t>
            </w:r>
          </w:p>
          <w:p w14:paraId="20C126EB" w14:textId="77777777" w:rsidR="00E95E98" w:rsidRPr="00DA45BB" w:rsidRDefault="00E95E98" w:rsidP="00E95E98">
            <w:pPr>
              <w:rPr>
                <w:szCs w:val="22"/>
              </w:rPr>
            </w:pPr>
            <w:r w:rsidRPr="00DA45BB">
              <w:rPr>
                <w:szCs w:val="22"/>
              </w:rPr>
              <w:t>Τηλ: +357 22 741741</w:t>
            </w:r>
          </w:p>
          <w:p w14:paraId="2CFEBEC5" w14:textId="77777777" w:rsidR="00A60384" w:rsidRPr="00DA45BB" w:rsidRDefault="00A60384" w:rsidP="00C82231"/>
        </w:tc>
        <w:tc>
          <w:tcPr>
            <w:tcW w:w="4678" w:type="dxa"/>
          </w:tcPr>
          <w:p w14:paraId="43E9444A" w14:textId="77777777" w:rsidR="00A60384" w:rsidRPr="00DA45BB" w:rsidRDefault="00A60384" w:rsidP="00C82231">
            <w:pPr>
              <w:rPr>
                <w:b/>
              </w:rPr>
            </w:pPr>
            <w:r w:rsidRPr="00DA45BB">
              <w:rPr>
                <w:b/>
                <w:bCs w:val="0"/>
              </w:rPr>
              <w:t>Sverige</w:t>
            </w:r>
          </w:p>
          <w:p w14:paraId="66ED919D" w14:textId="77777777" w:rsidR="00A60384" w:rsidRPr="00DA45BB" w:rsidRDefault="00833362" w:rsidP="00C82231">
            <w:pPr>
              <w:rPr>
                <w:bCs w:val="0"/>
              </w:rPr>
            </w:pPr>
            <w:r w:rsidRPr="00DA45BB">
              <w:t>S</w:t>
            </w:r>
            <w:r w:rsidR="00A60384" w:rsidRPr="00DA45BB">
              <w:t>anofi AB</w:t>
            </w:r>
          </w:p>
          <w:p w14:paraId="42F81FDB" w14:textId="77777777" w:rsidR="00A60384" w:rsidRPr="00DA45BB" w:rsidRDefault="00A60384" w:rsidP="00C82231">
            <w:r w:rsidRPr="00DA45BB">
              <w:t>Tel: +46 (0)8 634 50 00</w:t>
            </w:r>
          </w:p>
          <w:p w14:paraId="43EAFD02" w14:textId="77777777" w:rsidR="00A60384" w:rsidRPr="00DA45BB" w:rsidRDefault="00A60384" w:rsidP="00C82231"/>
        </w:tc>
      </w:tr>
      <w:tr w:rsidR="00A60384" w:rsidRPr="00DA45BB" w14:paraId="502AF014" w14:textId="77777777" w:rsidTr="00C82231">
        <w:trPr>
          <w:cantSplit/>
        </w:trPr>
        <w:tc>
          <w:tcPr>
            <w:tcW w:w="4644" w:type="dxa"/>
          </w:tcPr>
          <w:p w14:paraId="7707B1A3" w14:textId="77777777" w:rsidR="00A60384" w:rsidRPr="00DA45BB" w:rsidRDefault="00A60384" w:rsidP="00E42BF3">
            <w:pPr>
              <w:rPr>
                <w:b/>
              </w:rPr>
            </w:pPr>
            <w:r w:rsidRPr="00DA45BB">
              <w:rPr>
                <w:b/>
                <w:bCs w:val="0"/>
              </w:rPr>
              <w:t>Latvija</w:t>
            </w:r>
          </w:p>
          <w:p w14:paraId="7D36AB21" w14:textId="77777777" w:rsidR="00E95E98" w:rsidRPr="00DA45BB" w:rsidRDefault="00E95E98" w:rsidP="00E95E98">
            <w:pPr>
              <w:rPr>
                <w:szCs w:val="22"/>
              </w:rPr>
            </w:pPr>
            <w:r w:rsidRPr="00DA45BB">
              <w:rPr>
                <w:szCs w:val="22"/>
              </w:rPr>
              <w:t xml:space="preserve">Swixx Biopharma SIA </w:t>
            </w:r>
          </w:p>
          <w:p w14:paraId="35500700" w14:textId="77777777" w:rsidR="00E95E98" w:rsidRPr="00DA45BB" w:rsidRDefault="00E95E98" w:rsidP="00E95E98">
            <w:pPr>
              <w:rPr>
                <w:szCs w:val="22"/>
              </w:rPr>
            </w:pPr>
            <w:r w:rsidRPr="00DA45BB">
              <w:rPr>
                <w:szCs w:val="22"/>
              </w:rPr>
              <w:t>Tel: +371 6 616 47 50</w:t>
            </w:r>
          </w:p>
          <w:p w14:paraId="5A296822" w14:textId="77777777" w:rsidR="00A60384" w:rsidRPr="00DA45BB" w:rsidRDefault="00A60384" w:rsidP="00D97E1D"/>
        </w:tc>
        <w:tc>
          <w:tcPr>
            <w:tcW w:w="4678" w:type="dxa"/>
          </w:tcPr>
          <w:p w14:paraId="35B732F7" w14:textId="77777777" w:rsidR="00A60384" w:rsidRPr="00DA45BB" w:rsidRDefault="00A60384" w:rsidP="006B1127"/>
        </w:tc>
      </w:tr>
    </w:tbl>
    <w:p w14:paraId="1A491638" w14:textId="77777777" w:rsidR="00E42BF3" w:rsidRPr="00DA45BB" w:rsidRDefault="00E42BF3" w:rsidP="00E42BF3">
      <w:pPr>
        <w:rPr>
          <w:b/>
        </w:rPr>
      </w:pPr>
    </w:p>
    <w:p w14:paraId="00E62BDA" w14:textId="77777777" w:rsidR="00F43E46" w:rsidRPr="00DA45BB" w:rsidRDefault="00E6019E" w:rsidP="00E42BF3">
      <w:pPr>
        <w:rPr>
          <w:b/>
        </w:rPr>
      </w:pPr>
      <w:r w:rsidRPr="00DA45BB">
        <w:rPr>
          <w:b/>
        </w:rPr>
        <w:t>Infoleht on viimati</w:t>
      </w:r>
      <w:r w:rsidRPr="00DA45BB">
        <w:t xml:space="preserve"> </w:t>
      </w:r>
      <w:r w:rsidR="00F43E46" w:rsidRPr="00DA45BB">
        <w:rPr>
          <w:b/>
        </w:rPr>
        <w:t>uuendatud</w:t>
      </w:r>
      <w:r w:rsidR="00837134" w:rsidRPr="00DA45BB">
        <w:rPr>
          <w:b/>
        </w:rPr>
        <w:t xml:space="preserve"> </w:t>
      </w:r>
    </w:p>
    <w:p w14:paraId="192D04F1" w14:textId="77777777" w:rsidR="00F43E46" w:rsidRPr="00DA45BB" w:rsidRDefault="00F43E46" w:rsidP="00E42BF3">
      <w:pPr>
        <w:pStyle w:val="Pealkiri"/>
        <w:jc w:val="left"/>
      </w:pPr>
    </w:p>
    <w:p w14:paraId="6F23549C" w14:textId="53E41580" w:rsidR="00F43E46" w:rsidRPr="00DA45BB" w:rsidRDefault="00F43E46" w:rsidP="00F43E46">
      <w:pPr>
        <w:pStyle w:val="Pealkiri"/>
        <w:jc w:val="left"/>
      </w:pPr>
      <w:r w:rsidRPr="00DA45BB">
        <w:t>Muud teabeallikad</w:t>
      </w:r>
      <w:fldSimple w:instr=" DOCVARIABLE vault_nd_ae6b74d0-215e-4686-bed0-07bb66f42fc9 \* MERGEFORMAT ">
        <w:r w:rsidR="00484CE7" w:rsidRPr="00DA45BB">
          <w:t xml:space="preserve"> </w:t>
        </w:r>
      </w:fldSimple>
    </w:p>
    <w:p w14:paraId="3971DFD1" w14:textId="77777777" w:rsidR="00A33AF2" w:rsidRPr="00DA45BB" w:rsidRDefault="00F43E46" w:rsidP="00C363ED">
      <w:r w:rsidRPr="00DA45BB">
        <w:t>Täpne teave selle ravimi kohta on Euroopa Ravimiameti kodulehel</w:t>
      </w:r>
      <w:r w:rsidR="00833362" w:rsidRPr="00DA45BB">
        <w:t xml:space="preserve">: </w:t>
      </w:r>
      <w:hyperlink r:id="rId21" w:history="1">
        <w:r w:rsidR="00C363ED" w:rsidRPr="00DA45BB">
          <w:rPr>
            <w:rStyle w:val="Hperlink"/>
          </w:rPr>
          <w:t>http://www.ema.europa.eu</w:t>
        </w:r>
      </w:hyperlink>
      <w:r w:rsidR="00C363ED" w:rsidRPr="00DA45BB">
        <w:t>.</w:t>
      </w:r>
    </w:p>
    <w:p w14:paraId="60A42FD0" w14:textId="57FDD6E9" w:rsidR="00BA54F9" w:rsidRPr="00DA45BB" w:rsidRDefault="00BA54F9" w:rsidP="00BA54F9">
      <w:pPr>
        <w:pStyle w:val="No-numheading3Agency"/>
        <w:spacing w:before="0" w:after="0"/>
        <w:jc w:val="center"/>
      </w:pPr>
    </w:p>
    <w:p w14:paraId="5CDF816F" w14:textId="77777777" w:rsidR="00BA54F9" w:rsidRPr="00E315CF" w:rsidRDefault="00BA54F9" w:rsidP="006B1127"/>
    <w:sectPr w:rsidR="00BA54F9" w:rsidRPr="00E315CF" w:rsidSect="001265F9">
      <w:headerReference w:type="even" r:id="rId22"/>
      <w:footerReference w:type="even" r:id="rId23"/>
      <w:footerReference w:type="default" r:id="rId24"/>
      <w:pgSz w:w="11906" w:h="16838"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60B70" w14:textId="77777777" w:rsidR="00FF2526" w:rsidRPr="00DA45BB" w:rsidRDefault="00FF2526" w:rsidP="00E721D4">
      <w:r w:rsidRPr="00DA45BB">
        <w:separator/>
      </w:r>
    </w:p>
    <w:p w14:paraId="77E181FB" w14:textId="77777777" w:rsidR="00FF2526" w:rsidRPr="00DA45BB" w:rsidRDefault="00FF2526" w:rsidP="00E721D4"/>
    <w:p w14:paraId="2144602A" w14:textId="77777777" w:rsidR="00FF2526" w:rsidRPr="00DA45BB" w:rsidRDefault="00FF2526" w:rsidP="00E721D4"/>
    <w:p w14:paraId="5729E6F9" w14:textId="77777777" w:rsidR="00FF2526" w:rsidRPr="00DA45BB" w:rsidRDefault="00FF2526" w:rsidP="00E721D4"/>
    <w:p w14:paraId="7D8ED5BD" w14:textId="77777777" w:rsidR="00FF2526" w:rsidRPr="00DA45BB" w:rsidRDefault="00FF2526" w:rsidP="00E721D4"/>
    <w:p w14:paraId="6BAABA74" w14:textId="77777777" w:rsidR="00FF2526" w:rsidRPr="00DA45BB" w:rsidRDefault="00FF2526" w:rsidP="00E721D4"/>
    <w:p w14:paraId="0FBFEBA8" w14:textId="77777777" w:rsidR="00FF2526" w:rsidRPr="00DA45BB" w:rsidRDefault="00FF2526" w:rsidP="00E721D4"/>
    <w:p w14:paraId="50C034B7" w14:textId="77777777" w:rsidR="00FF2526" w:rsidRPr="00DA45BB" w:rsidRDefault="00FF2526" w:rsidP="00E721D4"/>
    <w:p w14:paraId="78B34285" w14:textId="77777777" w:rsidR="00FF2526" w:rsidRPr="00DA45BB" w:rsidRDefault="00FF2526" w:rsidP="00E721D4"/>
    <w:p w14:paraId="100BD3B1" w14:textId="77777777" w:rsidR="00FF2526" w:rsidRPr="00DA45BB" w:rsidRDefault="00FF2526"/>
    <w:p w14:paraId="30C4EC04" w14:textId="77777777" w:rsidR="00FF2526" w:rsidRPr="00DA45BB" w:rsidRDefault="00FF2526" w:rsidP="009C6121"/>
    <w:p w14:paraId="0D9F3092" w14:textId="77777777" w:rsidR="00FF2526" w:rsidRPr="00DA45BB" w:rsidRDefault="00FF2526" w:rsidP="009C6121"/>
    <w:p w14:paraId="2F16FFB9" w14:textId="77777777" w:rsidR="00FF2526" w:rsidRPr="00DA45BB" w:rsidRDefault="00FF2526" w:rsidP="009C6121"/>
    <w:p w14:paraId="205D15E7" w14:textId="77777777" w:rsidR="00FF2526" w:rsidRPr="00DA45BB" w:rsidRDefault="00FF2526" w:rsidP="009C6121"/>
    <w:p w14:paraId="2E1E1383" w14:textId="77777777" w:rsidR="00FF2526" w:rsidRPr="00DA45BB" w:rsidRDefault="00FF2526" w:rsidP="009C6121"/>
    <w:p w14:paraId="52DF6533" w14:textId="77777777" w:rsidR="00FF2526" w:rsidRPr="00DA45BB" w:rsidRDefault="00FF2526" w:rsidP="009C6121"/>
    <w:p w14:paraId="5F3A42D9" w14:textId="77777777" w:rsidR="00FF2526" w:rsidRPr="00DA45BB" w:rsidRDefault="00FF2526" w:rsidP="009C6121"/>
    <w:p w14:paraId="59235932" w14:textId="77777777" w:rsidR="00FF2526" w:rsidRPr="00DA45BB" w:rsidRDefault="00FF2526" w:rsidP="009C6121"/>
    <w:p w14:paraId="3C21AF40" w14:textId="77777777" w:rsidR="00FF2526" w:rsidRPr="00DA45BB" w:rsidRDefault="00FF2526" w:rsidP="009C6121"/>
    <w:p w14:paraId="734D0D27" w14:textId="77777777" w:rsidR="00FF2526" w:rsidRPr="00DA45BB" w:rsidRDefault="00FF2526"/>
    <w:p w14:paraId="6DFE8860" w14:textId="77777777" w:rsidR="00FF2526" w:rsidRPr="00DA45BB" w:rsidRDefault="00FF2526"/>
    <w:p w14:paraId="58C2CAC7" w14:textId="77777777" w:rsidR="00FF2526" w:rsidRPr="00DA45BB" w:rsidRDefault="00FF2526"/>
    <w:p w14:paraId="43EA1088" w14:textId="77777777" w:rsidR="00FF2526" w:rsidRPr="00DA45BB" w:rsidRDefault="00FF2526"/>
    <w:p w14:paraId="0588FBE4" w14:textId="77777777" w:rsidR="00FF2526" w:rsidRPr="00DA45BB" w:rsidRDefault="00FF2526"/>
    <w:p w14:paraId="7333FC11" w14:textId="77777777" w:rsidR="00FF2526" w:rsidRPr="00DA45BB" w:rsidRDefault="00FF2526"/>
  </w:endnote>
  <w:endnote w:type="continuationSeparator" w:id="0">
    <w:p w14:paraId="17747244" w14:textId="77777777" w:rsidR="00FF2526" w:rsidRPr="00DA45BB" w:rsidRDefault="00FF2526" w:rsidP="00E721D4">
      <w:r w:rsidRPr="00DA45BB">
        <w:continuationSeparator/>
      </w:r>
    </w:p>
    <w:p w14:paraId="69505F7C" w14:textId="77777777" w:rsidR="00FF2526" w:rsidRPr="00DA45BB" w:rsidRDefault="00FF2526" w:rsidP="00E721D4"/>
    <w:p w14:paraId="4B6C0E82" w14:textId="77777777" w:rsidR="00FF2526" w:rsidRPr="00DA45BB" w:rsidRDefault="00FF2526" w:rsidP="00E721D4"/>
    <w:p w14:paraId="0B7571BD" w14:textId="77777777" w:rsidR="00FF2526" w:rsidRPr="00DA45BB" w:rsidRDefault="00FF2526" w:rsidP="00E721D4"/>
    <w:p w14:paraId="33991157" w14:textId="77777777" w:rsidR="00FF2526" w:rsidRPr="00DA45BB" w:rsidRDefault="00FF2526" w:rsidP="00E721D4"/>
    <w:p w14:paraId="123AFA7E" w14:textId="77777777" w:rsidR="00FF2526" w:rsidRPr="00DA45BB" w:rsidRDefault="00FF2526" w:rsidP="00E721D4"/>
    <w:p w14:paraId="7BA87CFA" w14:textId="77777777" w:rsidR="00FF2526" w:rsidRPr="00DA45BB" w:rsidRDefault="00FF2526" w:rsidP="00E721D4"/>
    <w:p w14:paraId="09CF6E6C" w14:textId="77777777" w:rsidR="00FF2526" w:rsidRPr="00DA45BB" w:rsidRDefault="00FF2526" w:rsidP="00E721D4"/>
    <w:p w14:paraId="75CBD26A" w14:textId="77777777" w:rsidR="00FF2526" w:rsidRPr="00DA45BB" w:rsidRDefault="00FF2526" w:rsidP="00E721D4"/>
    <w:p w14:paraId="27541AA7" w14:textId="77777777" w:rsidR="00FF2526" w:rsidRPr="00DA45BB" w:rsidRDefault="00FF2526"/>
    <w:p w14:paraId="608F531B" w14:textId="77777777" w:rsidR="00FF2526" w:rsidRPr="00DA45BB" w:rsidRDefault="00FF2526" w:rsidP="009C6121"/>
    <w:p w14:paraId="757415DC" w14:textId="77777777" w:rsidR="00FF2526" w:rsidRPr="00DA45BB" w:rsidRDefault="00FF2526" w:rsidP="009C6121"/>
    <w:p w14:paraId="01779E13" w14:textId="77777777" w:rsidR="00FF2526" w:rsidRPr="00DA45BB" w:rsidRDefault="00FF2526" w:rsidP="009C6121"/>
    <w:p w14:paraId="64F7E9D6" w14:textId="77777777" w:rsidR="00FF2526" w:rsidRPr="00DA45BB" w:rsidRDefault="00FF2526" w:rsidP="009C6121"/>
    <w:p w14:paraId="15D293A8" w14:textId="77777777" w:rsidR="00FF2526" w:rsidRPr="00DA45BB" w:rsidRDefault="00FF2526" w:rsidP="009C6121"/>
    <w:p w14:paraId="4A775BF6" w14:textId="77777777" w:rsidR="00FF2526" w:rsidRPr="00DA45BB" w:rsidRDefault="00FF2526" w:rsidP="009C6121"/>
    <w:p w14:paraId="600FD497" w14:textId="77777777" w:rsidR="00FF2526" w:rsidRPr="00DA45BB" w:rsidRDefault="00FF2526" w:rsidP="009C6121"/>
    <w:p w14:paraId="5A5B9818" w14:textId="77777777" w:rsidR="00FF2526" w:rsidRPr="00DA45BB" w:rsidRDefault="00FF2526" w:rsidP="009C6121"/>
    <w:p w14:paraId="06E6B880" w14:textId="77777777" w:rsidR="00FF2526" w:rsidRPr="00DA45BB" w:rsidRDefault="00FF2526" w:rsidP="009C6121"/>
    <w:p w14:paraId="5C40A991" w14:textId="77777777" w:rsidR="00FF2526" w:rsidRPr="00DA45BB" w:rsidRDefault="00FF2526"/>
    <w:p w14:paraId="37B5F9D1" w14:textId="77777777" w:rsidR="00FF2526" w:rsidRPr="00DA45BB" w:rsidRDefault="00FF2526"/>
    <w:p w14:paraId="5B3D8E1B" w14:textId="77777777" w:rsidR="00FF2526" w:rsidRPr="00DA45BB" w:rsidRDefault="00FF2526"/>
    <w:p w14:paraId="63819113" w14:textId="77777777" w:rsidR="00FF2526" w:rsidRPr="00DA45BB" w:rsidRDefault="00FF2526"/>
    <w:p w14:paraId="7CA77BFC" w14:textId="77777777" w:rsidR="00FF2526" w:rsidRPr="00DA45BB" w:rsidRDefault="00FF2526"/>
    <w:p w14:paraId="404C7CF1" w14:textId="77777777" w:rsidR="00FF2526" w:rsidRPr="00DA45BB" w:rsidRDefault="00FF2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9666" w14:textId="77777777" w:rsidR="00BB69F2" w:rsidRPr="00DA45BB" w:rsidRDefault="00BB69F2" w:rsidP="00E721D4">
    <w:pPr>
      <w:pStyle w:val="Jalus"/>
      <w:rPr>
        <w:rStyle w:val="Lehekljenumber"/>
      </w:rPr>
    </w:pPr>
    <w:r w:rsidRPr="00DA45BB">
      <w:rPr>
        <w:rStyle w:val="Lehekljenumber"/>
      </w:rPr>
      <w:fldChar w:fldCharType="begin"/>
    </w:r>
    <w:r w:rsidRPr="00DA45BB">
      <w:rPr>
        <w:rStyle w:val="Lehekljenumber"/>
      </w:rPr>
      <w:instrText xml:space="preserve">PAGE  </w:instrText>
    </w:r>
    <w:r w:rsidRPr="00DA45BB">
      <w:rPr>
        <w:rStyle w:val="Lehekljenumber"/>
      </w:rPr>
      <w:fldChar w:fldCharType="end"/>
    </w:r>
  </w:p>
  <w:p w14:paraId="5752B3ED" w14:textId="77777777" w:rsidR="00BB69F2" w:rsidRPr="00DA45BB" w:rsidRDefault="00BB69F2" w:rsidP="00E721D4">
    <w:pPr>
      <w:pStyle w:val="Jalus"/>
    </w:pPr>
  </w:p>
  <w:p w14:paraId="1ACD6204" w14:textId="77777777" w:rsidR="00BB69F2" w:rsidRPr="00DA45BB" w:rsidRDefault="00BB69F2" w:rsidP="00E721D4"/>
  <w:p w14:paraId="543601E7" w14:textId="77777777" w:rsidR="00BB69F2" w:rsidRPr="00DA45BB" w:rsidRDefault="00BB69F2" w:rsidP="00E721D4"/>
  <w:p w14:paraId="36F3DB94" w14:textId="77777777" w:rsidR="00BB69F2" w:rsidRPr="00DA45BB" w:rsidRDefault="00BB69F2" w:rsidP="00E721D4"/>
  <w:p w14:paraId="443B7C61" w14:textId="77777777" w:rsidR="00BB69F2" w:rsidRPr="00DA45BB" w:rsidRDefault="00BB69F2" w:rsidP="00E721D4"/>
  <w:p w14:paraId="391F773F" w14:textId="77777777" w:rsidR="00BB69F2" w:rsidRPr="00DA45BB" w:rsidRDefault="00BB69F2" w:rsidP="00E721D4"/>
  <w:p w14:paraId="072E75D8" w14:textId="77777777" w:rsidR="00BB69F2" w:rsidRPr="00DA45BB" w:rsidRDefault="00BB69F2" w:rsidP="00E721D4"/>
  <w:p w14:paraId="1C6B9DA9" w14:textId="77777777" w:rsidR="00BB69F2" w:rsidRPr="00DA45BB" w:rsidRDefault="00BB69F2" w:rsidP="00E721D4"/>
  <w:p w14:paraId="678C2D17" w14:textId="77777777" w:rsidR="00BB69F2" w:rsidRPr="00DA45BB" w:rsidRDefault="00BB69F2" w:rsidP="00E721D4"/>
  <w:p w14:paraId="07AABD40" w14:textId="77777777" w:rsidR="00BB69F2" w:rsidRPr="00DA45BB" w:rsidRDefault="00BB69F2" w:rsidP="00E721D4"/>
  <w:p w14:paraId="3C2AF753" w14:textId="77777777" w:rsidR="00BB69F2" w:rsidRPr="00DA45BB" w:rsidRDefault="00BB69F2" w:rsidP="00E721D4"/>
  <w:p w14:paraId="575EF209" w14:textId="77777777" w:rsidR="00BB69F2" w:rsidRPr="00DA45BB" w:rsidRDefault="00BB69F2" w:rsidP="00E721D4"/>
  <w:p w14:paraId="707816A9" w14:textId="77777777" w:rsidR="00BB69F2" w:rsidRPr="00DA45BB" w:rsidRDefault="00BB69F2" w:rsidP="00E721D4"/>
  <w:p w14:paraId="4A0A57F7" w14:textId="77777777" w:rsidR="00BB69F2" w:rsidRPr="00DA45BB" w:rsidRDefault="00BB69F2" w:rsidP="00E721D4"/>
  <w:p w14:paraId="09DD8144" w14:textId="77777777" w:rsidR="00BB69F2" w:rsidRPr="00DA45BB" w:rsidRDefault="00BB69F2" w:rsidP="00E721D4"/>
  <w:p w14:paraId="11B4BBB6" w14:textId="77777777" w:rsidR="00BB69F2" w:rsidRPr="00DA45BB" w:rsidRDefault="00BB69F2" w:rsidP="009C6121"/>
  <w:p w14:paraId="5D91FCD2" w14:textId="77777777" w:rsidR="00BB69F2" w:rsidRPr="00DA45BB" w:rsidRDefault="00BB69F2" w:rsidP="009C6121"/>
  <w:p w14:paraId="449CFDF9" w14:textId="77777777" w:rsidR="00BB69F2" w:rsidRPr="00DA45BB" w:rsidRDefault="00BB69F2" w:rsidP="009C6121"/>
  <w:p w14:paraId="55C812B2" w14:textId="77777777" w:rsidR="00BB69F2" w:rsidRPr="00DA45BB" w:rsidRDefault="00BB69F2" w:rsidP="009C6121"/>
  <w:p w14:paraId="77821D50" w14:textId="77777777" w:rsidR="00BB69F2" w:rsidRPr="00DA45BB" w:rsidRDefault="00BB69F2" w:rsidP="009C6121"/>
  <w:p w14:paraId="55AB806B" w14:textId="77777777" w:rsidR="00BB69F2" w:rsidRPr="00DA45BB" w:rsidRDefault="00BB69F2" w:rsidP="009C6121"/>
  <w:p w14:paraId="2F6A7A8A" w14:textId="77777777" w:rsidR="00BB69F2" w:rsidRPr="00DA45BB" w:rsidRDefault="00BB69F2" w:rsidP="009C6121"/>
  <w:p w14:paraId="22EBC8AA" w14:textId="77777777" w:rsidR="00BB69F2" w:rsidRPr="00DA45BB" w:rsidRDefault="00BB69F2" w:rsidP="009C6121"/>
  <w:p w14:paraId="4A7DF501" w14:textId="77777777" w:rsidR="00BB69F2" w:rsidRPr="00DA45BB" w:rsidRDefault="00BB69F2" w:rsidP="009C6121"/>
  <w:p w14:paraId="5D2CF9A2" w14:textId="77777777" w:rsidR="00BB69F2" w:rsidRPr="00DA45BB" w:rsidRDefault="00BB69F2" w:rsidP="009C6121"/>
  <w:p w14:paraId="2171A6A0" w14:textId="77777777" w:rsidR="00BB69F2" w:rsidRPr="00DA45BB" w:rsidRDefault="00BB69F2" w:rsidP="003D6CBB"/>
  <w:p w14:paraId="20121BBF" w14:textId="77777777" w:rsidR="00BB69F2" w:rsidRPr="00DA45BB" w:rsidRDefault="00BB69F2" w:rsidP="00A12664"/>
  <w:p w14:paraId="71BF3D22" w14:textId="77777777" w:rsidR="00BB69F2" w:rsidRPr="00DA45BB" w:rsidRDefault="00BB69F2" w:rsidP="0079637D"/>
  <w:p w14:paraId="50993DE2" w14:textId="77777777" w:rsidR="00BB69F2" w:rsidRPr="00DA45BB" w:rsidRDefault="00BB69F2" w:rsidP="00B44A5B"/>
  <w:p w14:paraId="21E7DCBF" w14:textId="77777777" w:rsidR="00BB69F2" w:rsidRPr="00DA45BB" w:rsidRDefault="00BB69F2" w:rsidP="00B44A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ED39" w14:textId="77777777" w:rsidR="00BB69F2" w:rsidRPr="00DA45BB" w:rsidRDefault="00BB69F2" w:rsidP="00B44A5B">
    <w:pPr>
      <w:jc w:val="center"/>
      <w:rPr>
        <w:sz w:val="16"/>
        <w:szCs w:val="16"/>
      </w:rPr>
    </w:pPr>
    <w:r w:rsidRPr="00DA45BB">
      <w:rPr>
        <w:rStyle w:val="Lehekljenumber"/>
        <w:rFonts w:ascii="Arial" w:hAnsi="Arial" w:cs="Arial"/>
        <w:sz w:val="16"/>
        <w:szCs w:val="16"/>
      </w:rPr>
      <w:fldChar w:fldCharType="begin"/>
    </w:r>
    <w:r w:rsidRPr="00DA45BB">
      <w:rPr>
        <w:rStyle w:val="Lehekljenumber"/>
        <w:rFonts w:ascii="Arial" w:hAnsi="Arial" w:cs="Arial"/>
        <w:sz w:val="16"/>
        <w:szCs w:val="16"/>
      </w:rPr>
      <w:instrText xml:space="preserve">PAGE  </w:instrText>
    </w:r>
    <w:r w:rsidRPr="00DA45BB">
      <w:rPr>
        <w:rStyle w:val="Lehekljenumber"/>
        <w:rFonts w:ascii="Arial" w:hAnsi="Arial" w:cs="Arial"/>
        <w:sz w:val="16"/>
        <w:szCs w:val="16"/>
      </w:rPr>
      <w:fldChar w:fldCharType="separate"/>
    </w:r>
    <w:r w:rsidR="008504F0" w:rsidRPr="00DA45BB">
      <w:rPr>
        <w:rStyle w:val="Lehekljenumber"/>
        <w:rFonts w:ascii="Arial" w:hAnsi="Arial" w:cs="Arial"/>
        <w:sz w:val="16"/>
        <w:szCs w:val="16"/>
      </w:rPr>
      <w:t>9</w:t>
    </w:r>
    <w:r w:rsidR="008504F0" w:rsidRPr="00DA45BB">
      <w:rPr>
        <w:rStyle w:val="Lehekljenumber"/>
        <w:rFonts w:ascii="Arial" w:hAnsi="Arial" w:cs="Arial"/>
        <w:sz w:val="16"/>
        <w:szCs w:val="16"/>
      </w:rPr>
      <w:t>0</w:t>
    </w:r>
    <w:r w:rsidRPr="00DA45BB">
      <w:rPr>
        <w:rStyle w:val="Leheklj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90A4E" w14:textId="77777777" w:rsidR="00FF2526" w:rsidRPr="00DA45BB" w:rsidRDefault="00FF2526" w:rsidP="00E721D4">
      <w:r w:rsidRPr="00DA45BB">
        <w:separator/>
      </w:r>
    </w:p>
    <w:p w14:paraId="002D52EB" w14:textId="77777777" w:rsidR="00FF2526" w:rsidRPr="00DA45BB" w:rsidRDefault="00FF2526" w:rsidP="00E721D4"/>
    <w:p w14:paraId="65D2A928" w14:textId="77777777" w:rsidR="00FF2526" w:rsidRPr="00DA45BB" w:rsidRDefault="00FF2526" w:rsidP="00E721D4"/>
    <w:p w14:paraId="5DB04EAE" w14:textId="77777777" w:rsidR="00FF2526" w:rsidRPr="00DA45BB" w:rsidRDefault="00FF2526" w:rsidP="00E721D4"/>
    <w:p w14:paraId="4FC747B2" w14:textId="77777777" w:rsidR="00FF2526" w:rsidRPr="00DA45BB" w:rsidRDefault="00FF2526" w:rsidP="00E721D4"/>
    <w:p w14:paraId="2B165361" w14:textId="77777777" w:rsidR="00FF2526" w:rsidRPr="00DA45BB" w:rsidRDefault="00FF2526" w:rsidP="00E721D4"/>
    <w:p w14:paraId="1289704E" w14:textId="77777777" w:rsidR="00FF2526" w:rsidRPr="00DA45BB" w:rsidRDefault="00FF2526" w:rsidP="00E721D4"/>
    <w:p w14:paraId="3DA61F6D" w14:textId="77777777" w:rsidR="00FF2526" w:rsidRPr="00DA45BB" w:rsidRDefault="00FF2526" w:rsidP="00E721D4"/>
    <w:p w14:paraId="29107031" w14:textId="77777777" w:rsidR="00FF2526" w:rsidRPr="00DA45BB" w:rsidRDefault="00FF2526" w:rsidP="00E721D4"/>
    <w:p w14:paraId="76ACC83C" w14:textId="77777777" w:rsidR="00FF2526" w:rsidRPr="00DA45BB" w:rsidRDefault="00FF2526"/>
    <w:p w14:paraId="5D8AAE17" w14:textId="77777777" w:rsidR="00FF2526" w:rsidRPr="00DA45BB" w:rsidRDefault="00FF2526" w:rsidP="009C6121"/>
    <w:p w14:paraId="2C4591C8" w14:textId="77777777" w:rsidR="00FF2526" w:rsidRPr="00DA45BB" w:rsidRDefault="00FF2526" w:rsidP="009C6121"/>
    <w:p w14:paraId="03F66EF1" w14:textId="77777777" w:rsidR="00FF2526" w:rsidRPr="00DA45BB" w:rsidRDefault="00FF2526" w:rsidP="009C6121"/>
    <w:p w14:paraId="200AB964" w14:textId="77777777" w:rsidR="00FF2526" w:rsidRPr="00DA45BB" w:rsidRDefault="00FF2526" w:rsidP="009C6121"/>
    <w:p w14:paraId="567700C0" w14:textId="77777777" w:rsidR="00FF2526" w:rsidRPr="00DA45BB" w:rsidRDefault="00FF2526" w:rsidP="009C6121"/>
    <w:p w14:paraId="2E64B445" w14:textId="77777777" w:rsidR="00FF2526" w:rsidRPr="00DA45BB" w:rsidRDefault="00FF2526" w:rsidP="009C6121"/>
    <w:p w14:paraId="686491D5" w14:textId="77777777" w:rsidR="00FF2526" w:rsidRPr="00DA45BB" w:rsidRDefault="00FF2526" w:rsidP="009C6121"/>
    <w:p w14:paraId="753B7F41" w14:textId="77777777" w:rsidR="00FF2526" w:rsidRPr="00DA45BB" w:rsidRDefault="00FF2526" w:rsidP="009C6121"/>
    <w:p w14:paraId="068DC984" w14:textId="77777777" w:rsidR="00FF2526" w:rsidRPr="00DA45BB" w:rsidRDefault="00FF2526" w:rsidP="009C6121"/>
    <w:p w14:paraId="08788BD2" w14:textId="77777777" w:rsidR="00FF2526" w:rsidRPr="00DA45BB" w:rsidRDefault="00FF2526"/>
    <w:p w14:paraId="1398B9FA" w14:textId="77777777" w:rsidR="00FF2526" w:rsidRPr="00DA45BB" w:rsidRDefault="00FF2526"/>
    <w:p w14:paraId="6523789F" w14:textId="77777777" w:rsidR="00FF2526" w:rsidRPr="00DA45BB" w:rsidRDefault="00FF2526"/>
    <w:p w14:paraId="1CD74C92" w14:textId="77777777" w:rsidR="00FF2526" w:rsidRPr="00DA45BB" w:rsidRDefault="00FF2526"/>
    <w:p w14:paraId="0AA14A98" w14:textId="77777777" w:rsidR="00FF2526" w:rsidRPr="00DA45BB" w:rsidRDefault="00FF2526"/>
    <w:p w14:paraId="68B75C9E" w14:textId="77777777" w:rsidR="00FF2526" w:rsidRPr="00DA45BB" w:rsidRDefault="00FF2526"/>
  </w:footnote>
  <w:footnote w:type="continuationSeparator" w:id="0">
    <w:p w14:paraId="21C354BE" w14:textId="77777777" w:rsidR="00FF2526" w:rsidRPr="00DA45BB" w:rsidRDefault="00FF2526" w:rsidP="00E721D4">
      <w:r w:rsidRPr="00DA45BB">
        <w:continuationSeparator/>
      </w:r>
    </w:p>
    <w:p w14:paraId="5D96CADF" w14:textId="77777777" w:rsidR="00FF2526" w:rsidRPr="00DA45BB" w:rsidRDefault="00FF2526" w:rsidP="00E721D4"/>
    <w:p w14:paraId="7CF1C2A5" w14:textId="77777777" w:rsidR="00FF2526" w:rsidRPr="00DA45BB" w:rsidRDefault="00FF2526" w:rsidP="00E721D4"/>
    <w:p w14:paraId="61C53AE3" w14:textId="77777777" w:rsidR="00FF2526" w:rsidRPr="00DA45BB" w:rsidRDefault="00FF2526" w:rsidP="00E721D4"/>
    <w:p w14:paraId="6670F58C" w14:textId="77777777" w:rsidR="00FF2526" w:rsidRPr="00DA45BB" w:rsidRDefault="00FF2526" w:rsidP="00E721D4"/>
    <w:p w14:paraId="1688E8F5" w14:textId="77777777" w:rsidR="00FF2526" w:rsidRPr="00DA45BB" w:rsidRDefault="00FF2526" w:rsidP="00E721D4"/>
    <w:p w14:paraId="1D5DC477" w14:textId="77777777" w:rsidR="00FF2526" w:rsidRPr="00DA45BB" w:rsidRDefault="00FF2526" w:rsidP="00E721D4"/>
    <w:p w14:paraId="3146CB52" w14:textId="77777777" w:rsidR="00FF2526" w:rsidRPr="00DA45BB" w:rsidRDefault="00FF2526" w:rsidP="00E721D4"/>
    <w:p w14:paraId="03F2C436" w14:textId="77777777" w:rsidR="00FF2526" w:rsidRPr="00DA45BB" w:rsidRDefault="00FF2526" w:rsidP="00E721D4"/>
    <w:p w14:paraId="135E00AB" w14:textId="77777777" w:rsidR="00FF2526" w:rsidRPr="00DA45BB" w:rsidRDefault="00FF2526"/>
    <w:p w14:paraId="184C6AAD" w14:textId="77777777" w:rsidR="00FF2526" w:rsidRPr="00DA45BB" w:rsidRDefault="00FF2526" w:rsidP="009C6121"/>
    <w:p w14:paraId="46A53E6C" w14:textId="77777777" w:rsidR="00FF2526" w:rsidRPr="00DA45BB" w:rsidRDefault="00FF2526" w:rsidP="009C6121"/>
    <w:p w14:paraId="4C588B54" w14:textId="77777777" w:rsidR="00FF2526" w:rsidRPr="00DA45BB" w:rsidRDefault="00FF2526" w:rsidP="009C6121"/>
    <w:p w14:paraId="7BE5E40A" w14:textId="77777777" w:rsidR="00FF2526" w:rsidRPr="00DA45BB" w:rsidRDefault="00FF2526" w:rsidP="009C6121"/>
    <w:p w14:paraId="3D6A3B42" w14:textId="77777777" w:rsidR="00FF2526" w:rsidRPr="00DA45BB" w:rsidRDefault="00FF2526" w:rsidP="009C6121"/>
    <w:p w14:paraId="2F7034E9" w14:textId="77777777" w:rsidR="00FF2526" w:rsidRPr="00DA45BB" w:rsidRDefault="00FF2526" w:rsidP="009C6121"/>
    <w:p w14:paraId="7EAA91A0" w14:textId="77777777" w:rsidR="00FF2526" w:rsidRPr="00DA45BB" w:rsidRDefault="00FF2526" w:rsidP="009C6121"/>
    <w:p w14:paraId="70A1B629" w14:textId="77777777" w:rsidR="00FF2526" w:rsidRPr="00DA45BB" w:rsidRDefault="00FF2526" w:rsidP="009C6121"/>
    <w:p w14:paraId="06D639A9" w14:textId="77777777" w:rsidR="00FF2526" w:rsidRPr="00DA45BB" w:rsidRDefault="00FF2526" w:rsidP="009C6121"/>
    <w:p w14:paraId="636EB81F" w14:textId="77777777" w:rsidR="00FF2526" w:rsidRPr="00DA45BB" w:rsidRDefault="00FF2526"/>
    <w:p w14:paraId="299A7227" w14:textId="77777777" w:rsidR="00FF2526" w:rsidRPr="00DA45BB" w:rsidRDefault="00FF2526"/>
    <w:p w14:paraId="251A036F" w14:textId="77777777" w:rsidR="00FF2526" w:rsidRPr="00DA45BB" w:rsidRDefault="00FF2526"/>
    <w:p w14:paraId="720274D1" w14:textId="77777777" w:rsidR="00FF2526" w:rsidRPr="00DA45BB" w:rsidRDefault="00FF2526"/>
    <w:p w14:paraId="6348584E" w14:textId="77777777" w:rsidR="00FF2526" w:rsidRPr="00DA45BB" w:rsidRDefault="00FF2526"/>
    <w:p w14:paraId="69709534" w14:textId="77777777" w:rsidR="00FF2526" w:rsidRPr="00DA45BB" w:rsidRDefault="00FF25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6D90" w14:textId="77777777" w:rsidR="00BB69F2" w:rsidRPr="00DA45BB" w:rsidRDefault="00BB69F2" w:rsidP="00E721D4"/>
  <w:p w14:paraId="76E5EE59" w14:textId="77777777" w:rsidR="00BB69F2" w:rsidRPr="00DA45BB" w:rsidRDefault="00BB69F2" w:rsidP="00E721D4"/>
  <w:p w14:paraId="6DF5BFA5" w14:textId="77777777" w:rsidR="00BB69F2" w:rsidRPr="00DA45BB" w:rsidRDefault="00BB69F2" w:rsidP="00E721D4"/>
  <w:p w14:paraId="07C60BC4" w14:textId="77777777" w:rsidR="00BB69F2" w:rsidRPr="00DA45BB" w:rsidRDefault="00BB69F2" w:rsidP="00E721D4"/>
  <w:p w14:paraId="53BE0431" w14:textId="77777777" w:rsidR="00BB69F2" w:rsidRPr="00DA45BB" w:rsidRDefault="00BB69F2" w:rsidP="00E721D4"/>
  <w:p w14:paraId="3BB3A929" w14:textId="77777777" w:rsidR="00BB69F2" w:rsidRPr="00DA45BB" w:rsidRDefault="00BB69F2" w:rsidP="00E721D4"/>
  <w:p w14:paraId="766D702B" w14:textId="77777777" w:rsidR="00BB69F2" w:rsidRPr="00DA45BB" w:rsidRDefault="00BB69F2" w:rsidP="00E721D4"/>
  <w:p w14:paraId="5F751F80" w14:textId="77777777" w:rsidR="00BB69F2" w:rsidRPr="00DA45BB" w:rsidRDefault="00BB69F2" w:rsidP="00E721D4"/>
  <w:p w14:paraId="2B465156" w14:textId="77777777" w:rsidR="00BB69F2" w:rsidRPr="00DA45BB" w:rsidRDefault="00BB69F2" w:rsidP="00E721D4"/>
  <w:p w14:paraId="43AB0FEE" w14:textId="77777777" w:rsidR="00BB69F2" w:rsidRPr="00DA45BB" w:rsidRDefault="00BB69F2" w:rsidP="00E721D4"/>
  <w:p w14:paraId="148F0670" w14:textId="77777777" w:rsidR="00BB69F2" w:rsidRPr="00DA45BB" w:rsidRDefault="00BB69F2" w:rsidP="00E721D4"/>
  <w:p w14:paraId="4DF6BC85" w14:textId="77777777" w:rsidR="00BB69F2" w:rsidRPr="00DA45BB" w:rsidRDefault="00BB69F2" w:rsidP="00E721D4"/>
  <w:p w14:paraId="0DAB1F40" w14:textId="77777777" w:rsidR="00BB69F2" w:rsidRPr="00DA45BB" w:rsidRDefault="00BB69F2" w:rsidP="00E721D4"/>
  <w:p w14:paraId="78DA810F" w14:textId="77777777" w:rsidR="00BB69F2" w:rsidRPr="00DA45BB" w:rsidRDefault="00BB69F2" w:rsidP="009C6121"/>
  <w:p w14:paraId="71962018" w14:textId="77777777" w:rsidR="00BB69F2" w:rsidRPr="00DA45BB" w:rsidRDefault="00BB69F2" w:rsidP="009C6121"/>
  <w:p w14:paraId="275A3E78" w14:textId="77777777" w:rsidR="00BB69F2" w:rsidRPr="00DA45BB" w:rsidRDefault="00BB69F2" w:rsidP="009C6121"/>
  <w:p w14:paraId="4C1B3DE9" w14:textId="77777777" w:rsidR="00BB69F2" w:rsidRPr="00DA45BB" w:rsidRDefault="00BB69F2" w:rsidP="009C6121"/>
  <w:p w14:paraId="4C22F5F3" w14:textId="77777777" w:rsidR="00BB69F2" w:rsidRPr="00DA45BB" w:rsidRDefault="00BB69F2" w:rsidP="009C6121"/>
  <w:p w14:paraId="7442511A" w14:textId="77777777" w:rsidR="00BB69F2" w:rsidRPr="00DA45BB" w:rsidRDefault="00BB69F2" w:rsidP="009C6121"/>
  <w:p w14:paraId="2F2E4CE1" w14:textId="77777777" w:rsidR="00BB69F2" w:rsidRPr="00DA45BB" w:rsidRDefault="00BB69F2" w:rsidP="009C6121"/>
  <w:p w14:paraId="1E482616" w14:textId="77777777" w:rsidR="00BB69F2" w:rsidRPr="00DA45BB" w:rsidRDefault="00BB69F2" w:rsidP="009C6121"/>
  <w:p w14:paraId="50E9E55F" w14:textId="77777777" w:rsidR="00BB69F2" w:rsidRPr="00DA45BB" w:rsidRDefault="00BB69F2" w:rsidP="009C6121"/>
  <w:p w14:paraId="38113D03" w14:textId="77777777" w:rsidR="00BB69F2" w:rsidRPr="00DA45BB" w:rsidRDefault="00BB69F2" w:rsidP="009C6121"/>
  <w:p w14:paraId="085E6B38" w14:textId="77777777" w:rsidR="00BB69F2" w:rsidRPr="00DA45BB" w:rsidRDefault="00BB69F2" w:rsidP="003D6CBB"/>
  <w:p w14:paraId="2943EFA1" w14:textId="77777777" w:rsidR="00BB69F2" w:rsidRPr="00DA45BB" w:rsidRDefault="00BB69F2" w:rsidP="00A12664"/>
  <w:p w14:paraId="2E4CB461" w14:textId="77777777" w:rsidR="00BB69F2" w:rsidRPr="00DA45BB" w:rsidRDefault="00BB69F2" w:rsidP="0079637D"/>
  <w:p w14:paraId="4FB0AC41" w14:textId="77777777" w:rsidR="00BB69F2" w:rsidRPr="00DA45BB" w:rsidRDefault="00BB69F2" w:rsidP="00B44A5B"/>
  <w:p w14:paraId="47CD0A3C" w14:textId="77777777" w:rsidR="00BB69F2" w:rsidRPr="00DA45BB" w:rsidRDefault="00BB69F2" w:rsidP="00B44A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082FDA"/>
    <w:lvl w:ilvl="0">
      <w:start w:val="1"/>
      <w:numFmt w:val="decimal"/>
      <w:pStyle w:val="Loendinumber5"/>
      <w:lvlText w:val="%1."/>
      <w:lvlJc w:val="left"/>
      <w:pPr>
        <w:tabs>
          <w:tab w:val="num" w:pos="1492"/>
        </w:tabs>
        <w:ind w:left="1492" w:hanging="360"/>
      </w:pPr>
    </w:lvl>
  </w:abstractNum>
  <w:abstractNum w:abstractNumId="1" w15:restartNumberingAfterBreak="0">
    <w:nsid w:val="FFFFFF7D"/>
    <w:multiLevelType w:val="singleLevel"/>
    <w:tmpl w:val="C78022A4"/>
    <w:lvl w:ilvl="0">
      <w:start w:val="1"/>
      <w:numFmt w:val="decimal"/>
      <w:pStyle w:val="Loendinumber4"/>
      <w:lvlText w:val="%1."/>
      <w:lvlJc w:val="left"/>
      <w:pPr>
        <w:tabs>
          <w:tab w:val="num" w:pos="1209"/>
        </w:tabs>
        <w:ind w:left="1209" w:hanging="360"/>
      </w:pPr>
    </w:lvl>
  </w:abstractNum>
  <w:abstractNum w:abstractNumId="2" w15:restartNumberingAfterBreak="0">
    <w:nsid w:val="FFFFFF7E"/>
    <w:multiLevelType w:val="singleLevel"/>
    <w:tmpl w:val="DFE630E8"/>
    <w:lvl w:ilvl="0">
      <w:start w:val="1"/>
      <w:numFmt w:val="decimal"/>
      <w:pStyle w:val="Loendinumber3"/>
      <w:lvlText w:val="%1."/>
      <w:lvlJc w:val="left"/>
      <w:pPr>
        <w:tabs>
          <w:tab w:val="num" w:pos="926"/>
        </w:tabs>
        <w:ind w:left="926" w:hanging="360"/>
      </w:pPr>
    </w:lvl>
  </w:abstractNum>
  <w:abstractNum w:abstractNumId="3" w15:restartNumberingAfterBreak="0">
    <w:nsid w:val="FFFFFF7F"/>
    <w:multiLevelType w:val="singleLevel"/>
    <w:tmpl w:val="CD469856"/>
    <w:lvl w:ilvl="0">
      <w:start w:val="1"/>
      <w:numFmt w:val="decimal"/>
      <w:pStyle w:val="Loendinumber2"/>
      <w:lvlText w:val="%1."/>
      <w:lvlJc w:val="left"/>
      <w:pPr>
        <w:tabs>
          <w:tab w:val="num" w:pos="643"/>
        </w:tabs>
        <w:ind w:left="643" w:hanging="360"/>
      </w:pPr>
    </w:lvl>
  </w:abstractNum>
  <w:abstractNum w:abstractNumId="4" w15:restartNumberingAfterBreak="0">
    <w:nsid w:val="FFFFFF80"/>
    <w:multiLevelType w:val="singleLevel"/>
    <w:tmpl w:val="D0B8D524"/>
    <w:lvl w:ilvl="0">
      <w:start w:val="1"/>
      <w:numFmt w:val="bullet"/>
      <w:pStyle w:val="Loenditpp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F66F48"/>
    <w:lvl w:ilvl="0">
      <w:start w:val="1"/>
      <w:numFmt w:val="bullet"/>
      <w:pStyle w:val="Loenditpp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0D358"/>
    <w:lvl w:ilvl="0">
      <w:start w:val="1"/>
      <w:numFmt w:val="bullet"/>
      <w:pStyle w:val="Loenditpp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F2572E"/>
    <w:lvl w:ilvl="0">
      <w:start w:val="1"/>
      <w:numFmt w:val="bullet"/>
      <w:pStyle w:val="Loenditpp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6035CC"/>
    <w:lvl w:ilvl="0">
      <w:start w:val="1"/>
      <w:numFmt w:val="decimal"/>
      <w:pStyle w:val="Loendinumber"/>
      <w:lvlText w:val="%1."/>
      <w:lvlJc w:val="left"/>
      <w:pPr>
        <w:tabs>
          <w:tab w:val="num" w:pos="360"/>
        </w:tabs>
        <w:ind w:left="360" w:hanging="360"/>
      </w:pPr>
    </w:lvl>
  </w:abstractNum>
  <w:abstractNum w:abstractNumId="9" w15:restartNumberingAfterBreak="0">
    <w:nsid w:val="FFFFFF89"/>
    <w:multiLevelType w:val="singleLevel"/>
    <w:tmpl w:val="05E2F70C"/>
    <w:lvl w:ilvl="0">
      <w:start w:val="1"/>
      <w:numFmt w:val="bullet"/>
      <w:pStyle w:val="Loenditpp"/>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C82BB8"/>
    <w:multiLevelType w:val="hybridMultilevel"/>
    <w:tmpl w:val="EBAE1726"/>
    <w:lvl w:ilvl="0" w:tplc="BA4A564A">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04E03B63"/>
    <w:multiLevelType w:val="hybridMultilevel"/>
    <w:tmpl w:val="3B9AF60A"/>
    <w:lvl w:ilvl="0" w:tplc="20C6A584">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4B46B9"/>
    <w:multiLevelType w:val="hybridMultilevel"/>
    <w:tmpl w:val="E42E3E72"/>
    <w:lvl w:ilvl="0" w:tplc="BA4A564A">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0C012F30"/>
    <w:multiLevelType w:val="hybridMultilevel"/>
    <w:tmpl w:val="4D7ACA8E"/>
    <w:lvl w:ilvl="0" w:tplc="6A8E5E0C">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5249CA"/>
    <w:multiLevelType w:val="hybridMultilevel"/>
    <w:tmpl w:val="FEF6D130"/>
    <w:lvl w:ilvl="0" w:tplc="BA4A564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0EF15577"/>
    <w:multiLevelType w:val="hybridMultilevel"/>
    <w:tmpl w:val="57DC0982"/>
    <w:lvl w:ilvl="0" w:tplc="BA4A564A">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B71B53"/>
    <w:multiLevelType w:val="hybridMultilevel"/>
    <w:tmpl w:val="7FEC0B36"/>
    <w:lvl w:ilvl="0" w:tplc="5134C300">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BD5831"/>
    <w:multiLevelType w:val="hybridMultilevel"/>
    <w:tmpl w:val="FDEA96BE"/>
    <w:lvl w:ilvl="0" w:tplc="FFFFFFFF">
      <w:start w:val="1"/>
      <w:numFmt w:val="bullet"/>
      <w:lvlText w:val="-"/>
      <w:lvlJc w:val="left"/>
      <w:pPr>
        <w:tabs>
          <w:tab w:val="num" w:pos="567"/>
        </w:tabs>
        <w:ind w:left="567" w:hanging="567"/>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1CE95D22"/>
    <w:multiLevelType w:val="hybridMultilevel"/>
    <w:tmpl w:val="4BB4BF6E"/>
    <w:lvl w:ilvl="0" w:tplc="04250001">
      <w:start w:val="1"/>
      <w:numFmt w:val="bullet"/>
      <w:lvlText w:val=""/>
      <w:lvlJc w:val="left"/>
      <w:pPr>
        <w:ind w:left="720" w:hanging="360"/>
      </w:pPr>
      <w:rPr>
        <w:rFonts w:ascii="Symbol" w:hAnsi="Symbol" w:hint="default"/>
      </w:rPr>
    </w:lvl>
    <w:lvl w:ilvl="1" w:tplc="04250001">
      <w:start w:val="1"/>
      <w:numFmt w:val="bullet"/>
      <w:lvlText w:val=""/>
      <w:lvlJc w:val="left"/>
      <w:pPr>
        <w:ind w:left="1440" w:hanging="360"/>
      </w:pPr>
      <w:rPr>
        <w:rFonts w:ascii="Symbol" w:hAnsi="Symbol"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1E387D39"/>
    <w:multiLevelType w:val="multilevel"/>
    <w:tmpl w:val="E982B772"/>
    <w:lvl w:ilvl="0">
      <w:start w:val="1"/>
      <w:numFmt w:val="decimal"/>
      <w:pStyle w:val="Heading"/>
      <w:isLgl/>
      <w:lvlText w:val="%1."/>
      <w:lvlJc w:val="left"/>
      <w:pPr>
        <w:tabs>
          <w:tab w:val="num" w:pos="360"/>
        </w:tabs>
        <w:ind w:left="0" w:firstLine="0"/>
      </w:pPr>
      <w:rPr>
        <w:rFonts w:hint="default"/>
        <w:b/>
        <w:i w:val="0"/>
      </w:rPr>
    </w:lvl>
    <w:lvl w:ilvl="1">
      <w:start w:val="1"/>
      <w:numFmt w:val="decimal"/>
      <w:isLgl/>
      <w:lvlText w:val="1.%2"/>
      <w:lvlJc w:val="left"/>
      <w:pPr>
        <w:tabs>
          <w:tab w:val="num" w:pos="360"/>
        </w:tabs>
        <w:ind w:left="0" w:firstLine="0"/>
      </w:pPr>
      <w:rPr>
        <w:rFonts w:hint="default"/>
      </w:rPr>
    </w:lvl>
    <w:lvl w:ilvl="2">
      <w:start w:val="1"/>
      <w:numFmt w:val="decimal"/>
      <w:lvlRestart w:val="1"/>
      <w:isLgl/>
      <w:lvlText w:val="1.1.%3"/>
      <w:lvlJc w:val="left"/>
      <w:pPr>
        <w:tabs>
          <w:tab w:val="num" w:pos="1401"/>
        </w:tabs>
        <w:ind w:left="1401" w:hanging="720"/>
      </w:pPr>
      <w:rPr>
        <w:rFonts w:hint="default"/>
      </w:rPr>
    </w:lvl>
    <w:lvl w:ilvl="3">
      <w:start w:val="1"/>
      <w:numFmt w:val="decimal"/>
      <w:isLgl/>
      <w:lvlText w:val="%1.%2.%3.%4"/>
      <w:lvlJc w:val="left"/>
      <w:pPr>
        <w:tabs>
          <w:tab w:val="num" w:pos="1401"/>
        </w:tabs>
        <w:ind w:left="1401" w:hanging="720"/>
      </w:pPr>
      <w:rPr>
        <w:rFonts w:hint="default"/>
      </w:rPr>
    </w:lvl>
    <w:lvl w:ilvl="4">
      <w:start w:val="1"/>
      <w:numFmt w:val="decimal"/>
      <w:isLgl/>
      <w:lvlText w:val="%1.%2.%3.%4.%5"/>
      <w:lvlJc w:val="left"/>
      <w:pPr>
        <w:tabs>
          <w:tab w:val="num" w:pos="1761"/>
        </w:tabs>
        <w:ind w:left="1761" w:hanging="1080"/>
      </w:pPr>
      <w:rPr>
        <w:rFonts w:hint="default"/>
      </w:rPr>
    </w:lvl>
    <w:lvl w:ilvl="5">
      <w:start w:val="1"/>
      <w:numFmt w:val="decimal"/>
      <w:isLgl/>
      <w:lvlText w:val="%1.%2.%3.%4.%5.%6"/>
      <w:lvlJc w:val="left"/>
      <w:pPr>
        <w:tabs>
          <w:tab w:val="num" w:pos="1761"/>
        </w:tabs>
        <w:ind w:left="1761" w:hanging="1080"/>
      </w:pPr>
      <w:rPr>
        <w:rFonts w:hint="default"/>
      </w:rPr>
    </w:lvl>
    <w:lvl w:ilvl="6">
      <w:start w:val="1"/>
      <w:numFmt w:val="decimal"/>
      <w:isLgl/>
      <w:lvlText w:val="%1.%2.%3.%4.%5.%6.%7"/>
      <w:lvlJc w:val="left"/>
      <w:pPr>
        <w:tabs>
          <w:tab w:val="num" w:pos="2121"/>
        </w:tabs>
        <w:ind w:left="2121" w:hanging="1440"/>
      </w:pPr>
      <w:rPr>
        <w:rFonts w:hint="default"/>
      </w:rPr>
    </w:lvl>
    <w:lvl w:ilvl="7">
      <w:start w:val="1"/>
      <w:numFmt w:val="decimal"/>
      <w:isLgl/>
      <w:lvlText w:val="%1.%2.%3.%4.%5.%6.%7.%8"/>
      <w:lvlJc w:val="left"/>
      <w:pPr>
        <w:tabs>
          <w:tab w:val="num" w:pos="2121"/>
        </w:tabs>
        <w:ind w:left="2121" w:hanging="1440"/>
      </w:pPr>
      <w:rPr>
        <w:rFonts w:hint="default"/>
      </w:rPr>
    </w:lvl>
    <w:lvl w:ilvl="8">
      <w:start w:val="1"/>
      <w:numFmt w:val="decimal"/>
      <w:isLgl/>
      <w:lvlText w:val="%1.%2.%3.%4.%5.%6.%7.%8.%9"/>
      <w:lvlJc w:val="left"/>
      <w:pPr>
        <w:tabs>
          <w:tab w:val="num" w:pos="2121"/>
        </w:tabs>
        <w:ind w:left="2121" w:hanging="1440"/>
      </w:pPr>
      <w:rPr>
        <w:rFonts w:hint="default"/>
      </w:rPr>
    </w:lvl>
  </w:abstractNum>
  <w:abstractNum w:abstractNumId="21" w15:restartNumberingAfterBreak="0">
    <w:nsid w:val="24AD3132"/>
    <w:multiLevelType w:val="hybridMultilevel"/>
    <w:tmpl w:val="75384B4E"/>
    <w:lvl w:ilvl="0" w:tplc="B3C65DD6">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017987"/>
    <w:multiLevelType w:val="hybridMultilevel"/>
    <w:tmpl w:val="D862BD2A"/>
    <w:lvl w:ilvl="0" w:tplc="198C825E">
      <w:start w:val="1"/>
      <w:numFmt w:val="upperLetter"/>
      <w:lvlText w:val="%1."/>
      <w:lvlJc w:val="left"/>
      <w:pPr>
        <w:ind w:left="2061" w:hanging="360"/>
      </w:pPr>
      <w:rPr>
        <w:rFonts w:hint="default"/>
      </w:rPr>
    </w:lvl>
    <w:lvl w:ilvl="1" w:tplc="04250019" w:tentative="1">
      <w:start w:val="1"/>
      <w:numFmt w:val="lowerLetter"/>
      <w:lvlText w:val="%2."/>
      <w:lvlJc w:val="left"/>
      <w:pPr>
        <w:ind w:left="2781" w:hanging="360"/>
      </w:pPr>
    </w:lvl>
    <w:lvl w:ilvl="2" w:tplc="0425001B" w:tentative="1">
      <w:start w:val="1"/>
      <w:numFmt w:val="lowerRoman"/>
      <w:lvlText w:val="%3."/>
      <w:lvlJc w:val="right"/>
      <w:pPr>
        <w:ind w:left="3501" w:hanging="180"/>
      </w:pPr>
    </w:lvl>
    <w:lvl w:ilvl="3" w:tplc="0425000F" w:tentative="1">
      <w:start w:val="1"/>
      <w:numFmt w:val="decimal"/>
      <w:lvlText w:val="%4."/>
      <w:lvlJc w:val="left"/>
      <w:pPr>
        <w:ind w:left="4221" w:hanging="360"/>
      </w:pPr>
    </w:lvl>
    <w:lvl w:ilvl="4" w:tplc="04250019" w:tentative="1">
      <w:start w:val="1"/>
      <w:numFmt w:val="lowerLetter"/>
      <w:lvlText w:val="%5."/>
      <w:lvlJc w:val="left"/>
      <w:pPr>
        <w:ind w:left="4941" w:hanging="360"/>
      </w:pPr>
    </w:lvl>
    <w:lvl w:ilvl="5" w:tplc="0425001B" w:tentative="1">
      <w:start w:val="1"/>
      <w:numFmt w:val="lowerRoman"/>
      <w:lvlText w:val="%6."/>
      <w:lvlJc w:val="right"/>
      <w:pPr>
        <w:ind w:left="5661" w:hanging="180"/>
      </w:pPr>
    </w:lvl>
    <w:lvl w:ilvl="6" w:tplc="0425000F" w:tentative="1">
      <w:start w:val="1"/>
      <w:numFmt w:val="decimal"/>
      <w:lvlText w:val="%7."/>
      <w:lvlJc w:val="left"/>
      <w:pPr>
        <w:ind w:left="6381" w:hanging="360"/>
      </w:pPr>
    </w:lvl>
    <w:lvl w:ilvl="7" w:tplc="04250019" w:tentative="1">
      <w:start w:val="1"/>
      <w:numFmt w:val="lowerLetter"/>
      <w:lvlText w:val="%8."/>
      <w:lvlJc w:val="left"/>
      <w:pPr>
        <w:ind w:left="7101" w:hanging="360"/>
      </w:pPr>
    </w:lvl>
    <w:lvl w:ilvl="8" w:tplc="0425001B" w:tentative="1">
      <w:start w:val="1"/>
      <w:numFmt w:val="lowerRoman"/>
      <w:lvlText w:val="%9."/>
      <w:lvlJc w:val="right"/>
      <w:pPr>
        <w:ind w:left="7821" w:hanging="180"/>
      </w:pPr>
    </w:lvl>
  </w:abstractNum>
  <w:abstractNum w:abstractNumId="23" w15:restartNumberingAfterBreak="0">
    <w:nsid w:val="2E9832EE"/>
    <w:multiLevelType w:val="hybridMultilevel"/>
    <w:tmpl w:val="D47045C0"/>
    <w:lvl w:ilvl="0" w:tplc="BA4A564A">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3FA296A"/>
    <w:multiLevelType w:val="hybridMultilevel"/>
    <w:tmpl w:val="F56A7B52"/>
    <w:lvl w:ilvl="0" w:tplc="08090001">
      <w:start w:val="1"/>
      <w:numFmt w:val="bullet"/>
      <w:lvlText w:val=""/>
      <w:lvlJc w:val="left"/>
      <w:pPr>
        <w:tabs>
          <w:tab w:val="num" w:pos="1080"/>
        </w:tabs>
        <w:ind w:left="10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E43CA7"/>
    <w:multiLevelType w:val="hybridMultilevel"/>
    <w:tmpl w:val="09148052"/>
    <w:lvl w:ilvl="0" w:tplc="C608957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19360B"/>
    <w:multiLevelType w:val="hybridMultilevel"/>
    <w:tmpl w:val="89E6B734"/>
    <w:lvl w:ilvl="0" w:tplc="CB10BDC4">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B65212"/>
    <w:multiLevelType w:val="hybridMultilevel"/>
    <w:tmpl w:val="9D80A844"/>
    <w:lvl w:ilvl="0" w:tplc="0F20BB30">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C57482"/>
    <w:multiLevelType w:val="hybridMultilevel"/>
    <w:tmpl w:val="BF9C3388"/>
    <w:lvl w:ilvl="0" w:tplc="BA4A564A">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9FB213B"/>
    <w:multiLevelType w:val="hybridMultilevel"/>
    <w:tmpl w:val="33469046"/>
    <w:lvl w:ilvl="0" w:tplc="5134C30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DD211F"/>
    <w:multiLevelType w:val="hybridMultilevel"/>
    <w:tmpl w:val="75384B4E"/>
    <w:lvl w:ilvl="0" w:tplc="B3C65DD6">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091374"/>
    <w:multiLevelType w:val="hybridMultilevel"/>
    <w:tmpl w:val="0858759A"/>
    <w:lvl w:ilvl="0" w:tplc="A67C862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0336F9"/>
    <w:multiLevelType w:val="hybridMultilevel"/>
    <w:tmpl w:val="75384B4E"/>
    <w:lvl w:ilvl="0" w:tplc="B3C65DD6">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0CF5461"/>
    <w:multiLevelType w:val="hybridMultilevel"/>
    <w:tmpl w:val="60E6BAAC"/>
    <w:lvl w:ilvl="0" w:tplc="CC7C58C2">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2792E3C"/>
    <w:multiLevelType w:val="hybridMultilevel"/>
    <w:tmpl w:val="24961360"/>
    <w:lvl w:ilvl="0" w:tplc="7B5876DA">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AD273C"/>
    <w:multiLevelType w:val="hybridMultilevel"/>
    <w:tmpl w:val="F56A7B52"/>
    <w:lvl w:ilvl="0" w:tplc="08090001">
      <w:start w:val="1"/>
      <w:numFmt w:val="bullet"/>
      <w:lvlText w:val=""/>
      <w:lvlJc w:val="left"/>
      <w:pPr>
        <w:tabs>
          <w:tab w:val="num" w:pos="1080"/>
        </w:tabs>
        <w:ind w:left="10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C06294"/>
    <w:multiLevelType w:val="hybridMultilevel"/>
    <w:tmpl w:val="B8F62668"/>
    <w:lvl w:ilvl="0" w:tplc="B7DE716C">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5A5424"/>
    <w:multiLevelType w:val="hybridMultilevel"/>
    <w:tmpl w:val="523A118A"/>
    <w:lvl w:ilvl="0" w:tplc="EB5E2BAC">
      <w:start w:val="1"/>
      <w:numFmt w:val="bullet"/>
      <w:lvlText w:val=""/>
      <w:lvlJc w:val="left"/>
      <w:pPr>
        <w:tabs>
          <w:tab w:val="num" w:pos="720"/>
        </w:tabs>
        <w:ind w:left="720" w:hanging="360"/>
      </w:pPr>
      <w:rPr>
        <w:rFonts w:ascii="Symbol" w:hAnsi="Symbol" w:hint="default"/>
      </w:rPr>
    </w:lvl>
    <w:lvl w:ilvl="1" w:tplc="DA4E5EBE" w:tentative="1">
      <w:start w:val="1"/>
      <w:numFmt w:val="bullet"/>
      <w:lvlText w:val="o"/>
      <w:lvlJc w:val="left"/>
      <w:pPr>
        <w:tabs>
          <w:tab w:val="num" w:pos="1440"/>
        </w:tabs>
        <w:ind w:left="1440" w:hanging="360"/>
      </w:pPr>
      <w:rPr>
        <w:rFonts w:ascii="Courier New" w:hAnsi="Courier New" w:cs="Courier New" w:hint="default"/>
      </w:rPr>
    </w:lvl>
    <w:lvl w:ilvl="2" w:tplc="34527FE6" w:tentative="1">
      <w:start w:val="1"/>
      <w:numFmt w:val="bullet"/>
      <w:lvlText w:val=""/>
      <w:lvlJc w:val="left"/>
      <w:pPr>
        <w:tabs>
          <w:tab w:val="num" w:pos="2160"/>
        </w:tabs>
        <w:ind w:left="2160" w:hanging="360"/>
      </w:pPr>
      <w:rPr>
        <w:rFonts w:ascii="Wingdings" w:hAnsi="Wingdings" w:hint="default"/>
      </w:rPr>
    </w:lvl>
    <w:lvl w:ilvl="3" w:tplc="08A61446" w:tentative="1">
      <w:start w:val="1"/>
      <w:numFmt w:val="bullet"/>
      <w:lvlText w:val=""/>
      <w:lvlJc w:val="left"/>
      <w:pPr>
        <w:tabs>
          <w:tab w:val="num" w:pos="2880"/>
        </w:tabs>
        <w:ind w:left="2880" w:hanging="360"/>
      </w:pPr>
      <w:rPr>
        <w:rFonts w:ascii="Symbol" w:hAnsi="Symbol" w:hint="default"/>
      </w:rPr>
    </w:lvl>
    <w:lvl w:ilvl="4" w:tplc="2A5A30EA" w:tentative="1">
      <w:start w:val="1"/>
      <w:numFmt w:val="bullet"/>
      <w:lvlText w:val="o"/>
      <w:lvlJc w:val="left"/>
      <w:pPr>
        <w:tabs>
          <w:tab w:val="num" w:pos="3600"/>
        </w:tabs>
        <w:ind w:left="3600" w:hanging="360"/>
      </w:pPr>
      <w:rPr>
        <w:rFonts w:ascii="Courier New" w:hAnsi="Courier New" w:cs="Courier New" w:hint="default"/>
      </w:rPr>
    </w:lvl>
    <w:lvl w:ilvl="5" w:tplc="102CAD74" w:tentative="1">
      <w:start w:val="1"/>
      <w:numFmt w:val="bullet"/>
      <w:lvlText w:val=""/>
      <w:lvlJc w:val="left"/>
      <w:pPr>
        <w:tabs>
          <w:tab w:val="num" w:pos="4320"/>
        </w:tabs>
        <w:ind w:left="4320" w:hanging="360"/>
      </w:pPr>
      <w:rPr>
        <w:rFonts w:ascii="Wingdings" w:hAnsi="Wingdings" w:hint="default"/>
      </w:rPr>
    </w:lvl>
    <w:lvl w:ilvl="6" w:tplc="CB08961A" w:tentative="1">
      <w:start w:val="1"/>
      <w:numFmt w:val="bullet"/>
      <w:lvlText w:val=""/>
      <w:lvlJc w:val="left"/>
      <w:pPr>
        <w:tabs>
          <w:tab w:val="num" w:pos="5040"/>
        </w:tabs>
        <w:ind w:left="5040" w:hanging="360"/>
      </w:pPr>
      <w:rPr>
        <w:rFonts w:ascii="Symbol" w:hAnsi="Symbol" w:hint="default"/>
      </w:rPr>
    </w:lvl>
    <w:lvl w:ilvl="7" w:tplc="FB2095BC" w:tentative="1">
      <w:start w:val="1"/>
      <w:numFmt w:val="bullet"/>
      <w:lvlText w:val="o"/>
      <w:lvlJc w:val="left"/>
      <w:pPr>
        <w:tabs>
          <w:tab w:val="num" w:pos="5760"/>
        </w:tabs>
        <w:ind w:left="5760" w:hanging="360"/>
      </w:pPr>
      <w:rPr>
        <w:rFonts w:ascii="Courier New" w:hAnsi="Courier New" w:cs="Courier New" w:hint="default"/>
      </w:rPr>
    </w:lvl>
    <w:lvl w:ilvl="8" w:tplc="EF7E441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046D25"/>
    <w:multiLevelType w:val="hybridMultilevel"/>
    <w:tmpl w:val="3D124F36"/>
    <w:lvl w:ilvl="0" w:tplc="66368880">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5B221B"/>
    <w:multiLevelType w:val="hybridMultilevel"/>
    <w:tmpl w:val="26306A2E"/>
    <w:lvl w:ilvl="0" w:tplc="BA4A564A">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1" w15:restartNumberingAfterBreak="0">
    <w:nsid w:val="746233B9"/>
    <w:multiLevelType w:val="hybridMultilevel"/>
    <w:tmpl w:val="366E7096"/>
    <w:lvl w:ilvl="0" w:tplc="A67C8622">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B466BB"/>
    <w:multiLevelType w:val="hybridMultilevel"/>
    <w:tmpl w:val="973091B6"/>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0257084">
    <w:abstractNumId w:val="20"/>
  </w:num>
  <w:num w:numId="2" w16cid:durableId="1528719982">
    <w:abstractNumId w:val="33"/>
  </w:num>
  <w:num w:numId="3" w16cid:durableId="1013872760">
    <w:abstractNumId w:val="14"/>
  </w:num>
  <w:num w:numId="4" w16cid:durableId="1261909108">
    <w:abstractNumId w:val="42"/>
  </w:num>
  <w:num w:numId="5" w16cid:durableId="396830308">
    <w:abstractNumId w:val="17"/>
  </w:num>
  <w:num w:numId="6" w16cid:durableId="472797990">
    <w:abstractNumId w:val="41"/>
  </w:num>
  <w:num w:numId="7" w16cid:durableId="1091240863">
    <w:abstractNumId w:val="34"/>
  </w:num>
  <w:num w:numId="8" w16cid:durableId="697925219">
    <w:abstractNumId w:val="30"/>
  </w:num>
  <w:num w:numId="9" w16cid:durableId="1370494432">
    <w:abstractNumId w:val="12"/>
  </w:num>
  <w:num w:numId="10" w16cid:durableId="638413989">
    <w:abstractNumId w:val="21"/>
  </w:num>
  <w:num w:numId="11" w16cid:durableId="1663895625">
    <w:abstractNumId w:val="32"/>
  </w:num>
  <w:num w:numId="12" w16cid:durableId="1502574916">
    <w:abstractNumId w:val="27"/>
  </w:num>
  <w:num w:numId="13" w16cid:durableId="116611600">
    <w:abstractNumId w:val="26"/>
  </w:num>
  <w:num w:numId="14" w16cid:durableId="1448699032">
    <w:abstractNumId w:val="16"/>
  </w:num>
  <w:num w:numId="15" w16cid:durableId="1131098199">
    <w:abstractNumId w:val="39"/>
  </w:num>
  <w:num w:numId="16" w16cid:durableId="1939680282">
    <w:abstractNumId w:val="36"/>
  </w:num>
  <w:num w:numId="17" w16cid:durableId="861165849">
    <w:abstractNumId w:val="35"/>
  </w:num>
  <w:num w:numId="18" w16cid:durableId="1370374323">
    <w:abstractNumId w:val="24"/>
  </w:num>
  <w:num w:numId="19" w16cid:durableId="1020471215">
    <w:abstractNumId w:val="22"/>
  </w:num>
  <w:num w:numId="20" w16cid:durableId="390346034">
    <w:abstractNumId w:val="10"/>
    <w:lvlOverride w:ilvl="0">
      <w:lvl w:ilvl="0">
        <w:start w:val="1"/>
        <w:numFmt w:val="bullet"/>
        <w:lvlText w:val="-"/>
        <w:lvlJc w:val="left"/>
        <w:pPr>
          <w:ind w:left="360" w:hanging="360"/>
        </w:pPr>
      </w:lvl>
    </w:lvlOverride>
  </w:num>
  <w:num w:numId="21" w16cid:durableId="615645309">
    <w:abstractNumId w:val="33"/>
  </w:num>
  <w:num w:numId="22" w16cid:durableId="435834800">
    <w:abstractNumId w:val="38"/>
  </w:num>
  <w:num w:numId="23" w16cid:durableId="1883667077">
    <w:abstractNumId w:val="19"/>
  </w:num>
  <w:num w:numId="24" w16cid:durableId="904340429">
    <w:abstractNumId w:val="25"/>
  </w:num>
  <w:num w:numId="25" w16cid:durableId="1803303576">
    <w:abstractNumId w:val="31"/>
  </w:num>
  <w:num w:numId="26" w16cid:durableId="931671484">
    <w:abstractNumId w:val="29"/>
  </w:num>
  <w:num w:numId="27" w16cid:durableId="1526401602">
    <w:abstractNumId w:val="18"/>
  </w:num>
  <w:num w:numId="28" w16cid:durableId="336464225">
    <w:abstractNumId w:val="9"/>
  </w:num>
  <w:num w:numId="29" w16cid:durableId="2089883407">
    <w:abstractNumId w:val="7"/>
  </w:num>
  <w:num w:numId="30" w16cid:durableId="309788880">
    <w:abstractNumId w:val="6"/>
  </w:num>
  <w:num w:numId="31" w16cid:durableId="1440029577">
    <w:abstractNumId w:val="5"/>
  </w:num>
  <w:num w:numId="32" w16cid:durableId="1982222470">
    <w:abstractNumId w:val="4"/>
  </w:num>
  <w:num w:numId="33" w16cid:durableId="938566709">
    <w:abstractNumId w:val="8"/>
  </w:num>
  <w:num w:numId="34" w16cid:durableId="1062213284">
    <w:abstractNumId w:val="3"/>
  </w:num>
  <w:num w:numId="35" w16cid:durableId="563298994">
    <w:abstractNumId w:val="2"/>
  </w:num>
  <w:num w:numId="36" w16cid:durableId="1694530030">
    <w:abstractNumId w:val="1"/>
  </w:num>
  <w:num w:numId="37" w16cid:durableId="49035035">
    <w:abstractNumId w:val="0"/>
  </w:num>
  <w:num w:numId="38" w16cid:durableId="2083328834">
    <w:abstractNumId w:val="37"/>
  </w:num>
  <w:num w:numId="39" w16cid:durableId="1201211919">
    <w:abstractNumId w:val="15"/>
  </w:num>
  <w:num w:numId="40" w16cid:durableId="299112358">
    <w:abstractNumId w:val="23"/>
  </w:num>
  <w:num w:numId="41" w16cid:durableId="1214729754">
    <w:abstractNumId w:val="40"/>
  </w:num>
  <w:num w:numId="42" w16cid:durableId="2015456835">
    <w:abstractNumId w:val="28"/>
  </w:num>
  <w:num w:numId="43" w16cid:durableId="891580750">
    <w:abstractNumId w:val="13"/>
  </w:num>
  <w:num w:numId="44" w16cid:durableId="1981764616">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245e4c8-00f3-419b-b8e9-4acd148c0c1e" w:val=" "/>
    <w:docVar w:name="vault_nd_03619897-c727-44eb-9000-f821416a49ad" w:val=" "/>
    <w:docVar w:name="vault_nd_03c1a96f-270d-4c11-8f12-6ad8b885785d" w:val=" "/>
    <w:docVar w:name="vault_nd_04acaefd-094a-4372-95e3-fe1a863bfd3a" w:val=" "/>
    <w:docVar w:name="vault_nd_060d3f1e-fc6f-49e3-9436-40440d4762b0" w:val=" "/>
    <w:docVar w:name="vault_nd_0714f0fb-b10b-401e-b0f5-6a006e01d0e8" w:val=" "/>
    <w:docVar w:name="vault_nd_072fa46e-6f28-49f6-9e40-46d2eb8d4b48" w:val=" "/>
    <w:docVar w:name="vault_nd_0963a1e2-d38b-4722-9ba6-c93939965fe3" w:val=" "/>
    <w:docVar w:name="VAULT_ND_0afe6ec4-d454-4dc0-b486-c647a2ae66a1" w:val=" "/>
    <w:docVar w:name="vault_nd_0bbc9752-fb2d-47e2-81ae-0998c1f2e50d" w:val=" "/>
    <w:docVar w:name="vault_nd_0bf0da6b-19d5-4845-b585-3cc1e84c9237" w:val=" "/>
    <w:docVar w:name="vault_nd_0c343ac7-64f5-4f14-92dc-9053ec8c7847" w:val=" "/>
    <w:docVar w:name="VAULT_ND_0d5ceafc-d79f-459f-b4d8-720a761251ef" w:val=" "/>
    <w:docVar w:name="vault_nd_0f4667b4-7333-4b64-88c8-520ea3ab346f" w:val=" "/>
    <w:docVar w:name="vault_nd_0f4b2f96-e20c-42bb-8a7f-ea42072ce913" w:val=" "/>
    <w:docVar w:name="VAULT_ND_0ff073aa-7dab-4ca4-81f4-7af4bd8ef00b" w:val=" "/>
    <w:docVar w:name="vault_nd_10d446fd-53a4-483c-b99e-ed417ece9d35" w:val=" "/>
    <w:docVar w:name="vault_nd_1102bd47-3f17-4820-841a-1b1749f0d184" w:val=" "/>
    <w:docVar w:name="vault_nd_114701c6-210f-4695-96e6-a241a42b2e09" w:val=" "/>
    <w:docVar w:name="vault_nd_127c2227-1125-4906-989b-fff647caab08" w:val=" "/>
    <w:docVar w:name="vault_nd_12e2c0fb-dc1a-456d-b8f2-d921e757c9b6" w:val=" "/>
    <w:docVar w:name="vault_nd_131e826c-9352-435f-8f1c-31d0e3d24ef8" w:val=" "/>
    <w:docVar w:name="vault_nd_136d72cc-1442-4aac-974a-93a0f5819b02" w:val=" "/>
    <w:docVar w:name="VAULT_ND_14b59054-c332-4b96-b273-162491dc4956" w:val=" "/>
    <w:docVar w:name="vault_nd_14c7ca89-7374-4957-812b-a32ecdad81cb" w:val=" "/>
    <w:docVar w:name="VAULT_ND_15a3c074-4d45-4d46-bd1d-2b84296b97ee" w:val=" "/>
    <w:docVar w:name="vault_nd_15afef29-ae76-4f4f-b61e-c8b76318d5c8" w:val=" "/>
    <w:docVar w:name="vault_nd_15c574cd-655e-439d-ac31-548f73b30625" w:val=" "/>
    <w:docVar w:name="vault_nd_164a9a6a-326a-4027-bf9d-95d40bccb542" w:val=" "/>
    <w:docVar w:name="vault_nd_169de433-b146-499f-85d8-c670dfc7e16d" w:val=" "/>
    <w:docVar w:name="vault_nd_16bb7a3c-ee53-44cd-8c29-c6a5338988bf" w:val=" "/>
    <w:docVar w:name="vault_nd_1792cf1d-f2f4-4a27-8043-5cc618e8de4f" w:val=" "/>
    <w:docVar w:name="vault_nd_17c6ea81-7c7b-4554-b729-0bd442e52bdb" w:val=" "/>
    <w:docVar w:name="vault_nd_1859d0de-c76e-4fca-873e-96a81f5dbbdd" w:val=" "/>
    <w:docVar w:name="vault_nd_185c725b-ffab-42df-94d2-15b388e7132c" w:val=" "/>
    <w:docVar w:name="vault_nd_19873cff-7d5c-42e5-832c-2091e195dcf0" w:val=" "/>
    <w:docVar w:name="vault_nd_19d02621-3a8e-44c5-8a7e-b55ef1701cb3" w:val=" "/>
    <w:docVar w:name="vault_nd_1a83ccc5-7c91-4088-b88c-987980f95957" w:val=" "/>
    <w:docVar w:name="vault_nd_1abe00c3-4d77-4437-aff5-06954252a004" w:val=" "/>
    <w:docVar w:name="vault_nd_1adc128b-ac02-4db7-9e0f-bf5b0dde3649" w:val=" "/>
    <w:docVar w:name="VAULT_ND_1afb561c-29b3-49bb-8055-1e6329ecfcb3" w:val=" "/>
    <w:docVar w:name="vault_nd_1b164603-73b0-41e0-95c1-1c2208970721" w:val=" "/>
    <w:docVar w:name="vault_nd_1ca77e5b-a869-44d9-bf9c-204c4ecae945" w:val=" "/>
    <w:docVar w:name="VAULT_ND_1ce739d2-b0c5-418d-bf83-2a96889d4c92" w:val=" "/>
    <w:docVar w:name="vault_nd_1db2a75b-6108-4092-9acd-5faceb328977" w:val=" "/>
    <w:docVar w:name="vault_nd_1e765af2-b143-4493-8226-6531f58521e4" w:val=" "/>
    <w:docVar w:name="vault_nd_1eb0a28f-be7f-4f88-b288-9953bf7155bd" w:val=" "/>
    <w:docVar w:name="vault_nd_1ffba4f5-0ecf-4ddf-bc19-0b9d49b74a08" w:val=" "/>
    <w:docVar w:name="vault_nd_200e7efe-513a-478a-89fe-af25f8e5b0f1" w:val=" "/>
    <w:docVar w:name="vault_nd_21430904-6f87-443d-97b2-de53b7a1e57f" w:val=" "/>
    <w:docVar w:name="vault_nd_217ea218-d90b-418e-a97f-7aa7afac132c" w:val=" "/>
    <w:docVar w:name="vault_nd_2355463b-5389-4dfa-a364-ba50e8bc0c1c" w:val=" "/>
    <w:docVar w:name="VAULT_ND_2432b36c-e2d8-4f94-9a73-0bca4d06478e" w:val=" "/>
    <w:docVar w:name="VAULT_ND_24507e70-4a4e-4c86-b6f7-9f52b92cc8cd" w:val=" "/>
    <w:docVar w:name="vault_nd_25308adb-b40f-410a-89f1-8f87a753a921" w:val=" "/>
    <w:docVar w:name="vault_nd_25f301d5-d9ad-409a-96ce-9d490ab8d9c4" w:val=" "/>
    <w:docVar w:name="vault_nd_27c45a75-8a87-4f4c-a3b6-518e41cf5d9b" w:val=" "/>
    <w:docVar w:name="vault_nd_2838f2d9-8f56-448e-ae1d-3dd00bf27851" w:val=" "/>
    <w:docVar w:name="vault_nd_28cb91d3-75e3-4d8b-ac39-aad29e76e245" w:val=" "/>
    <w:docVar w:name="vault_nd_294fe498-f807-4c0c-8b2f-9825b34e7727" w:val=" "/>
    <w:docVar w:name="vault_nd_29c789bd-00b3-44f4-81f1-dbee3f6c6e00" w:val=" "/>
    <w:docVar w:name="vault_nd_29ea1062-bbc0-464e-823a-bc5444994e49" w:val=" "/>
    <w:docVar w:name="vault_nd_2ab820f0-d24b-4afa-a431-de1bcf44e95d" w:val=" "/>
    <w:docVar w:name="vault_nd_2bab3e30-8d5d-4dcc-913e-ea3a9ca4cbe7" w:val=" "/>
    <w:docVar w:name="vault_nd_2bce3e48-1f84-4656-8c73-e7df3935f1d3" w:val=" "/>
    <w:docVar w:name="vault_nd_2cce44b6-6e27-46b6-9bff-f3ab0168fa50" w:val=" "/>
    <w:docVar w:name="VAULT_ND_2cec846a-622c-45d6-93d7-1dff24a657e4" w:val=" "/>
    <w:docVar w:name="vault_nd_2ecec84d-bc6d-4066-a8d2-88a328288716" w:val=" "/>
    <w:docVar w:name="vault_nd_305bd96e-ce5a-47e9-bf1d-2e1c4031c424" w:val=" "/>
    <w:docVar w:name="vault_nd_31191966-896d-4bf3-97a6-80eb9b3094fc" w:val=" "/>
    <w:docVar w:name="vault_nd_31296226-cac0-448f-87f1-f8ac0c8c5dd0" w:val=" "/>
    <w:docVar w:name="VAULT_ND_31473978-ea97-435e-8024-812729f5b85b" w:val=" "/>
    <w:docVar w:name="vault_nd_31fe3fe2-493a-4a95-b355-75e864aa9e11" w:val=" "/>
    <w:docVar w:name="VAULT_ND_337702a2-1ad7-417e-8b23-6552cfe317ce" w:val=" "/>
    <w:docVar w:name="vault_nd_339d5e7b-5613-4712-b053-94e755805629" w:val=" "/>
    <w:docVar w:name="vault_nd_34539435-fa88-4c51-be2c-9803abfa57d1" w:val=" "/>
    <w:docVar w:name="vault_nd_3464f4ee-f735-40e7-9e8c-932268448e93" w:val=" "/>
    <w:docVar w:name="vault_nd_379de1bb-fde2-4a6e-98ee-a3e049567a52" w:val=" "/>
    <w:docVar w:name="vault_nd_3815849a-a167-4599-b705-bbfef99831bc" w:val=" "/>
    <w:docVar w:name="vault_nd_38d30997-db99-4c0e-9743-2dfcdad981f4" w:val=" "/>
    <w:docVar w:name="VAULT_ND_3904e100-1d29-4c3b-904e-1754e3d9adaa" w:val=" "/>
    <w:docVar w:name="vault_nd_3a3db7ca-cd74-4290-9ce2-ceca90e29d54" w:val=" "/>
    <w:docVar w:name="vault_nd_3a3e6afe-371f-461a-82e4-d7881200227c" w:val=" "/>
    <w:docVar w:name="VAULT_ND_3b722243-eb90-4f42-9f08-eace351f57eb" w:val=" "/>
    <w:docVar w:name="vault_nd_3bb0596d-d9a4-478b-8abb-37707953e6aa" w:val=" "/>
    <w:docVar w:name="vault_nd_3c9da01a-36c1-47d9-a593-11998ccc725f" w:val=" "/>
    <w:docVar w:name="vault_nd_3cb55432-23e6-4e60-aa1c-1a3057b61111" w:val=" "/>
    <w:docVar w:name="vault_nd_3e40ca62-b0c5-47ff-816f-0d73862ce4fe" w:val=" "/>
    <w:docVar w:name="vault_nd_3e426f2b-b30b-470a-8429-52a44ccd01f6" w:val=" "/>
    <w:docVar w:name="vault_nd_3ee66b53-e97b-4754-a822-a27838c84618" w:val=" "/>
    <w:docVar w:name="vault_nd_3f170af6-9655-4306-8508-e25f2f1d1dce" w:val=" "/>
    <w:docVar w:name="vault_nd_3ff13a2a-270d-41bc-af80-b8f2a7e046bb" w:val=" "/>
    <w:docVar w:name="vault_nd_4229ba6d-3884-454e-84e3-8469d6da5e53" w:val=" "/>
    <w:docVar w:name="vault_nd_422cd306-0d50-4047-a35c-f8606174cce3" w:val=" "/>
    <w:docVar w:name="vault_nd_42eaf212-83e3-4d9d-9072-64665c30f497" w:val=" "/>
    <w:docVar w:name="vault_nd_436936e9-e7a6-4eb6-8f75-abe51daf863f" w:val=" "/>
    <w:docVar w:name="vault_nd_43c69165-198b-4b54-8538-13ac1108a5b2" w:val=" "/>
    <w:docVar w:name="vault_nd_45ecbc29-56e3-4154-8a29-3f5e5fd0d1fa" w:val=" "/>
    <w:docVar w:name="vault_nd_46076b61-bd20-46ea-ae87-e511077ddbc7" w:val=" "/>
    <w:docVar w:name="vault_nd_470a041c-4b97-4f2d-afdf-20c970eca3e5" w:val=" "/>
    <w:docVar w:name="vault_nd_48344663-6fe3-4933-9c20-2ef5e697a25a" w:val=" "/>
    <w:docVar w:name="vault_nd_48a6c5ad-6565-4fba-a94a-31ae5675727d" w:val=" "/>
    <w:docVar w:name="vault_nd_4ab7c612-ac66-48e5-a035-323724fb6ac4" w:val=" "/>
    <w:docVar w:name="vault_nd_4ba37cf5-665e-4b35-b93e-8a4a87968d1b" w:val=" "/>
    <w:docVar w:name="vault_nd_4c098b47-4a39-40a8-b6b5-8dd725ff1715" w:val=" "/>
    <w:docVar w:name="vault_nd_4df828dd-25a0-447e-a781-0c4317c3a275" w:val=" "/>
    <w:docVar w:name="vault_nd_4e3e3f33-fccc-441e-aad1-0ef984d1a6d1" w:val=" "/>
    <w:docVar w:name="VAULT_ND_4f1b7212-721b-47e9-8aab-1358b254d783" w:val=" "/>
    <w:docVar w:name="vault_nd_4f6b915c-00f2-4972-9e38-4e1a97d1efd2" w:val=" "/>
    <w:docVar w:name="vault_nd_50dd6a44-3896-445b-a220-b6e9579a9e98" w:val=" "/>
    <w:docVar w:name="vault_nd_50e4a81e-bc2b-4a13-8b5d-29237db53fe8" w:val=" "/>
    <w:docVar w:name="vault_nd_52313a20-627b-4f66-9f57-8221b06ce04f" w:val=" "/>
    <w:docVar w:name="vault_nd_527cf537-259e-4bb8-ab01-d4a848cfb2e0" w:val=" "/>
    <w:docVar w:name="vault_nd_5326e2d8-c2e7-4cea-8025-05711366ea5d" w:val=" "/>
    <w:docVar w:name="vault_nd_537b950e-ded3-4974-85f7-523484b3b43d" w:val=" "/>
    <w:docVar w:name="vault_nd_53ba57ef-8c5a-47cc-885d-62deb9c418a4" w:val=" "/>
    <w:docVar w:name="VAULT_ND_53c325c1-cb7d-4710-a09f-53cf73a3265e" w:val=" "/>
    <w:docVar w:name="vault_nd_5439ba7e-e2c4-4133-955c-cd0cc9a3b871" w:val=" "/>
    <w:docVar w:name="vault_nd_545d4e79-3de6-4e16-bca1-814ecbdccd96" w:val=" "/>
    <w:docVar w:name="vault_nd_548846c8-8b7b-4156-9217-553fa1786781" w:val=" "/>
    <w:docVar w:name="vault_nd_5688d5f5-5235-4046-93d6-005903d2c7c4" w:val=" "/>
    <w:docVar w:name="vault_nd_57410f17-f112-477d-9fdd-c31079237e05" w:val=" "/>
    <w:docVar w:name="vault_nd_57e2be38-1608-46c3-8ba4-7ca31e3e0ea8" w:val=" "/>
    <w:docVar w:name="vault_nd_57f3708c-6003-4abb-8234-3cfbad1bd22a" w:val=" "/>
    <w:docVar w:name="vault_nd_582431b5-8f36-433e-8fdf-6d8882b5c905" w:val=" "/>
    <w:docVar w:name="vault_nd_5858ea3d-732f-47f9-951c-ec98fc322fa4" w:val=" "/>
    <w:docVar w:name="vault_nd_585d86d7-0831-486f-b110-bd2645295799" w:val=" "/>
    <w:docVar w:name="vault_nd_5909925d-3557-47b4-a0ca-c5a6fa7158dd" w:val=" "/>
    <w:docVar w:name="VAULT_ND_5991e6d8-e398-4ca5-9827-b60b4ecddb55" w:val=" "/>
    <w:docVar w:name="vault_nd_5a2ec256-4a75-4e8a-b16f-e118e4e72fb4" w:val=" "/>
    <w:docVar w:name="vault_nd_5d027311-ce32-424d-9ea5-db6f5736b003" w:val=" "/>
    <w:docVar w:name="vault_nd_5d9df104-4fc2-435b-b699-461fbe302dd3" w:val=" "/>
    <w:docVar w:name="vault_nd_5e1cbf8e-59b1-4729-a5cc-d583374093ef" w:val=" "/>
    <w:docVar w:name="vault_nd_5eb820df-70cb-4496-a7b4-ecfec1baf29e" w:val=" "/>
    <w:docVar w:name="vault_nd_5f1f3c4b-654d-4c05-9ef4-6d32a1c8f79e" w:val=" "/>
    <w:docVar w:name="vault_nd_5fb4bea8-c49b-4c1e-b75b-0bc2caf78e07" w:val=" "/>
    <w:docVar w:name="vault_nd_5ff2a36e-ec85-4cf5-8fd2-0d0cacef8d46" w:val=" "/>
    <w:docVar w:name="vault_nd_610e408e-6877-47ac-b67e-5aa0c7cfe3e1" w:val=" "/>
    <w:docVar w:name="vault_nd_611e6bd1-f162-4d15-b1a8-2b8a6fee8455" w:val=" "/>
    <w:docVar w:name="vault_nd_61ca139c-aeb0-476c-8729-4eafe7c3d0f0" w:val=" "/>
    <w:docVar w:name="vault_nd_61f8a444-2a83-4d17-8fd2-bec2e57ef056" w:val=" "/>
    <w:docVar w:name="vault_nd_62577af5-9bcc-41e6-b976-831aa7397b31" w:val=" "/>
    <w:docVar w:name="vault_nd_62ad856d-bd2c-44bd-a2c5-5360bd3b25c4" w:val=" "/>
    <w:docVar w:name="vault_nd_62e5666d-ccc0-4aa9-bc9b-636dd048260f" w:val=" "/>
    <w:docVar w:name="vault_nd_644bd062-5b5f-40ef-a3f8-9f73301ac4a0" w:val=" "/>
    <w:docVar w:name="vault_nd_655b1dab-19a6-49c3-9cb2-4b6366efc871" w:val=" "/>
    <w:docVar w:name="vault_nd_65bf3b1c-a888-4700-af07-6500f3ccc6b5" w:val=" "/>
    <w:docVar w:name="vault_nd_65df3dd3-82c3-493a-8ff4-189e5464a674" w:val=" "/>
    <w:docVar w:name="vault_nd_662d987a-8764-45de-b090-a42b8cdb878f" w:val=" "/>
    <w:docVar w:name="vault_nd_6661cd82-b63c-4ed4-bf31-6e6a99e1bc8a" w:val=" "/>
    <w:docVar w:name="vault_nd_67c8c76f-48f0-41b6-a935-87559f4f1123" w:val=" "/>
    <w:docVar w:name="vault_nd_6840e9b3-c2d4-4c76-9f91-494b1fe5451b" w:val=" "/>
    <w:docVar w:name="vault_nd_689e0832-91a7-48ed-a1b3-47c8ed3ab375" w:val=" "/>
    <w:docVar w:name="VAULT_ND_692e183c-d9cc-4d12-bf7b-ff8d596337bb" w:val=" "/>
    <w:docVar w:name="vault_nd_69cfc787-4383-488a-a025-e408081deed3" w:val=" "/>
    <w:docVar w:name="vault_nd_6b0960aa-ce0f-43d8-883c-381e13587d86" w:val=" "/>
    <w:docVar w:name="vault_nd_6b0ad586-6cc5-49f0-9acd-8a021ebf4e75" w:val=" "/>
    <w:docVar w:name="vault_nd_6badc5e3-de62-4956-8606-733404026899" w:val=" "/>
    <w:docVar w:name="vault_nd_6cc10643-5e40-4bc8-a122-173bb780a80b" w:val=" "/>
    <w:docVar w:name="vault_nd_6d47d8d6-999a-488f-b184-708818651aa5" w:val=" "/>
    <w:docVar w:name="vault_nd_6db04855-86f6-463a-a11d-b9c68e8f05cf" w:val=" "/>
    <w:docVar w:name="vault_nd_6dc05b68-0f17-4b04-90ce-f4c2c998f36b" w:val=" "/>
    <w:docVar w:name="vault_nd_6dea6cec-a14f-423b-aa16-0e844ab6f35a" w:val=" "/>
    <w:docVar w:name="vault_nd_6ec17915-f8a3-4bc3-9458-ac396f9caacc" w:val=" "/>
    <w:docVar w:name="vault_nd_6f5f781a-ee2a-4ce9-9dca-21ad2d04a7ad" w:val=" "/>
    <w:docVar w:name="vault_nd_7004b57f-fac1-4e97-87f1-e4f25059f510" w:val=" "/>
    <w:docVar w:name="vault_nd_700a6c1b-3c9a-468b-89ba-d4bf10dcf82f" w:val=" "/>
    <w:docVar w:name="vault_nd_7075793c-1d65-4845-8f27-0241d6663a05" w:val=" "/>
    <w:docVar w:name="vault_nd_716293d3-2195-47cf-90f1-8fab632ad828" w:val=" "/>
    <w:docVar w:name="vault_nd_71cd1455-803a-46ba-8148-ee5674d047a0" w:val=" "/>
    <w:docVar w:name="vault_nd_7281455f-372d-45b0-832c-a69c772fe6aa" w:val=" "/>
    <w:docVar w:name="vault_nd_7342001a-731f-4b04-82e2-a73296d1f803" w:val=" "/>
    <w:docVar w:name="vault_nd_734b406d-dc65-47f1-9c85-2c5038588168" w:val=" "/>
    <w:docVar w:name="vault_nd_73e2c3c0-4762-4d8c-bf0c-988e34d8b178" w:val=" "/>
    <w:docVar w:name="vault_nd_74a0debc-2c68-47cd-ab6c-ad648a5dc5fe" w:val=" "/>
    <w:docVar w:name="vault_nd_74bf0122-7aca-4068-b786-711d7ba02ba2" w:val=" "/>
    <w:docVar w:name="vault_nd_760b74b0-b07f-45ba-a5a5-25616ee0b0ba" w:val=" "/>
    <w:docVar w:name="vault_nd_7761ffd4-eea3-433a-b330-2a13a988f53b" w:val=" "/>
    <w:docVar w:name="vault_nd_78799a22-9e93-45dd-a6b4-236aeb0695d3" w:val=" "/>
    <w:docVar w:name="vault_nd_79e34c08-2563-401c-870d-9377dc827355" w:val=" "/>
    <w:docVar w:name="vault_nd_7ba53547-b1b5-4284-ac9b-61d56036990b" w:val=" "/>
    <w:docVar w:name="vault_nd_7c3eee86-8b04-4cb7-b6b3-c3fae5df2a12" w:val=" "/>
    <w:docVar w:name="vault_nd_7ccdad68-7716-4661-9fcc-2459fe7ae327" w:val=" "/>
    <w:docVar w:name="vault_nd_7d5d2a65-6924-4e1a-93f7-2350145afa12" w:val=" "/>
    <w:docVar w:name="vault_nd_7dc52310-24d6-4a39-8b7a-0ff5831d211b" w:val=" "/>
    <w:docVar w:name="VAULT_ND_807da50a-ecad-4db3-abd8-d6578ddecff4" w:val=" "/>
    <w:docVar w:name="vault_nd_80ab704b-c702-48b5-891b-2264545e82e2" w:val=" "/>
    <w:docVar w:name="vault_nd_81755dbd-e961-48a0-bad1-d57a63849cc3" w:val=" "/>
    <w:docVar w:name="vault_nd_81c8aec7-63a6-4e2c-9889-facd629fb5da" w:val=" "/>
    <w:docVar w:name="vault_nd_826d18b1-61c8-4e9c-abdf-8a1881f8db34" w:val=" "/>
    <w:docVar w:name="vault_nd_835014cc-3cf1-4b8b-9a73-cb4b11a2bfe3" w:val=" "/>
    <w:docVar w:name="vault_nd_83f901cb-eca7-4d59-89c9-dfa16325e152" w:val=" "/>
    <w:docVar w:name="vault_nd_84f73487-6765-4620-bf87-221f996e13b8" w:val=" "/>
    <w:docVar w:name="vault_nd_86ce637f-68ff-48f7-bf8c-5869c4250047" w:val=" "/>
    <w:docVar w:name="vault_nd_8738b63d-f9c1-44f4-a8a5-c94c1b5bf45d" w:val=" "/>
    <w:docVar w:name="VAULT_ND_873fab3f-12d8-4a09-84af-de1dd7842205" w:val=" "/>
    <w:docVar w:name="vault_nd_893e9381-59a8-4659-86ab-50db2c30407c" w:val=" "/>
    <w:docVar w:name="vault_nd_8950c0d2-586e-4f4f-b2a5-31e87d00c21f" w:val=" "/>
    <w:docVar w:name="vault_nd_89876887-4e28-4241-b35b-89289bd07e2a" w:val=" "/>
    <w:docVar w:name="vault_nd_8ad92a6e-190c-43a1-b73c-0ba799f8c0d8" w:val=" "/>
    <w:docVar w:name="vault_nd_8b08a3bf-8926-4813-aa40-9e8e8a57b3cd" w:val=" "/>
    <w:docVar w:name="vault_nd_8b6df346-2d1d-47ce-8545-f5b40cdafe26" w:val=" "/>
    <w:docVar w:name="vault_nd_8b86b65e-3ebc-466c-8702-a8678fa1cf00" w:val=" "/>
    <w:docVar w:name="vault_nd_8b9b9a7c-fc14-4689-a51b-9f533467db0e" w:val=" "/>
    <w:docVar w:name="vault_nd_8b9f8787-8331-45d1-b0e4-d7baf5ad19dc" w:val=" "/>
    <w:docVar w:name="vault_nd_8bc876a5-1995-4aea-a0e6-4fc81a0e8879" w:val=" "/>
    <w:docVar w:name="vault_nd_8cc53cdd-f6e5-4228-8da3-f23e94b20948" w:val=" "/>
    <w:docVar w:name="vault_nd_8cd822d3-da56-4ff8-bf4d-0f40d9ee30a5" w:val=" "/>
    <w:docVar w:name="vault_nd_8e9f32f4-7660-4310-9967-2c2abe0a07d1" w:val=" "/>
    <w:docVar w:name="VAULT_ND_8f9fb654-6251-469f-a7f8-b75c9a5752f6" w:val=" "/>
    <w:docVar w:name="vault_nd_9036093a-7b9e-454c-b9c3-7bb480417f34" w:val=" "/>
    <w:docVar w:name="vault_nd_90a25580-af16-457f-9bb6-d5a8fff96160" w:val=" "/>
    <w:docVar w:name="vault_nd_90d502b6-d567-4a4a-8b06-490de41018bf" w:val=" "/>
    <w:docVar w:name="vault_nd_910f7001-a815-4262-9a2d-ee15a995b397" w:val=" "/>
    <w:docVar w:name="vault_nd_9262479d-4952-4ade-97b5-e8baea6ad20d" w:val=" "/>
    <w:docVar w:name="vault_nd_926f7e45-1903-4adc-bc7b-bfdb2262901c" w:val=" "/>
    <w:docVar w:name="vault_nd_956fcc0f-1d93-4c25-9347-200895cffc82" w:val=" "/>
    <w:docVar w:name="vault_nd_96048bb0-d51f-4002-ae7d-bdd7a98a6914" w:val=" "/>
    <w:docVar w:name="vault_nd_9654fe6b-859c-4b92-a37d-d0fa6f4012ca" w:val=" "/>
    <w:docVar w:name="vault_nd_96dfe5cf-fe0b-4011-a1ff-00b1612c754d" w:val=" "/>
    <w:docVar w:name="vault_nd_96fd96b5-8d6e-4520-9d9c-048c363f0d92" w:val=" "/>
    <w:docVar w:name="vault_nd_97b618e7-d125-438e-953d-11811aa68d1a" w:val=" "/>
    <w:docVar w:name="vault_nd_98a49555-bc2f-4146-9162-9b2f2a9ac118" w:val=" "/>
    <w:docVar w:name="vault_nd_99052ed3-c28e-453e-86d0-d03c824de048" w:val=" "/>
    <w:docVar w:name="vault_nd_99641594-e296-482b-9b77-37688f051998" w:val=" "/>
    <w:docVar w:name="VAULT_ND_9aa9830d-95eb-4ee2-9823-0a3e297ecac5" w:val=" "/>
    <w:docVar w:name="vault_nd_9b15f064-c1ae-4553-8427-81c2c6c36079" w:val=" "/>
    <w:docVar w:name="vault_nd_9b2ae9d9-6f50-4eb3-9ce6-d02ad0617182" w:val=" "/>
    <w:docVar w:name="vault_nd_9b5e5fcd-d99e-4060-b728-0d491b255336" w:val=" "/>
    <w:docVar w:name="vault_nd_9d14d5bc-416b-4bf3-9753-d3cebb5b874e" w:val=" "/>
    <w:docVar w:name="vault_nd_9d78b9ff-e79a-4135-8ec3-23475b0afb2a" w:val=" "/>
    <w:docVar w:name="VAULT_ND_9d7c7637-590b-438e-9cea-b4c1462ca45a" w:val=" "/>
    <w:docVar w:name="vault_nd_9e110f39-1d56-4d39-a65a-c5ebe7d25e50" w:val=" "/>
    <w:docVar w:name="vault_nd_9f877618-3c1f-4a79-a250-a9fc58fed490" w:val=" "/>
    <w:docVar w:name="vault_nd_9fc906ce-abc6-41cc-8734-535bfdbe01c3" w:val=" "/>
    <w:docVar w:name="vault_nd_a104afb9-cd48-4147-a59c-a9009c23a3f1" w:val=" "/>
    <w:docVar w:name="vault_nd_a29d1d80-bd85-4d56-bfb9-e28038808c80" w:val=" "/>
    <w:docVar w:name="vault_nd_a3545a23-2f30-42ee-8a47-2f994c57ecb8" w:val=" "/>
    <w:docVar w:name="vault_nd_a3a42a62-60ca-4221-9444-354f8eaea050" w:val=" "/>
    <w:docVar w:name="vault_nd_a3c71514-673c-444e-8ed0-fb6dee660506" w:val=" "/>
    <w:docVar w:name="vault_nd_a3de1e86-5213-4b26-88e9-1751234e2920" w:val=" "/>
    <w:docVar w:name="vault_nd_a47d0a11-5f27-41da-a90a-7bf432ca3931" w:val=" "/>
    <w:docVar w:name="vault_nd_a4c3c57a-7a8d-4e27-9bd8-e0ffa0de1455" w:val=" "/>
    <w:docVar w:name="vault_nd_a4cf86c1-873a-4b9e-9d2e-aac925c86fad" w:val=" "/>
    <w:docVar w:name="vault_nd_a64540d5-85b3-4179-b252-1926f1b4d582" w:val=" "/>
    <w:docVar w:name="vault_nd_a7d7fe29-47bd-4d6c-8444-60c7255d2a0c" w:val=" "/>
    <w:docVar w:name="vault_nd_a8bcea11-1f71-4285-9c7b-927e6e5ffdfb" w:val=" "/>
    <w:docVar w:name="vault_nd_a8daa690-d081-4d88-bf0e-d3463ec4cf12" w:val=" "/>
    <w:docVar w:name="vault_nd_a8ffa2d8-e46f-48cb-a3d6-a82594f39acd" w:val=" "/>
    <w:docVar w:name="vault_nd_a98bf63f-cae5-40b8-9753-4fbb6bfe8f2a" w:val=" "/>
    <w:docVar w:name="vault_nd_a9949e33-c4a3-4c04-b99a-1e7cec334275" w:val=" "/>
    <w:docVar w:name="vault_nd_aa7210f1-9657-468a-b6f0-dfd88ba6e8a3" w:val=" "/>
    <w:docVar w:name="vault_nd_aaa31e3d-d53f-45f5-8974-b90d03886c0e" w:val=" "/>
    <w:docVar w:name="vault_nd_abcfab01-3d74-4519-b47a-91978470c6c3" w:val=" "/>
    <w:docVar w:name="vault_nd_ac1a410e-1b1d-4321-98cd-25082ec7ba87" w:val=" "/>
    <w:docVar w:name="vault_nd_ac42e43c-0086-43df-9a8c-007222bdb317" w:val=" "/>
    <w:docVar w:name="vault_nd_ad92772f-bc74-4d00-9c7e-ab2584b889bf" w:val=" "/>
    <w:docVar w:name="vault_nd_addf352f-839c-4446-920d-5adc115a69cd" w:val=" "/>
    <w:docVar w:name="vault_nd_adf16666-6c3c-4cd7-aeab-9950bc2f3104" w:val=" "/>
    <w:docVar w:name="vault_nd_ae6b74d0-215e-4686-bed0-07bb66f42fc9" w:val=" "/>
    <w:docVar w:name="vault_nd_af00eb40-a4ff-430f-b1b0-9da62fa50522" w:val=" "/>
    <w:docVar w:name="VAULT_ND_afb545c9-a563-4f7b-94f6-718f44be7dfe" w:val=" "/>
    <w:docVar w:name="VAULT_ND_afc584b1-aa67-48d4-a7fa-84e86e2fa229" w:val=" "/>
    <w:docVar w:name="vault_nd_b0ce6871-4a89-425f-9a0b-7f6214b6577b" w:val=" "/>
    <w:docVar w:name="vault_nd_b2444f2c-5a95-4d08-9a65-8ea9818c8d12" w:val=" "/>
    <w:docVar w:name="vault_nd_b2cfc315-94d5-40a8-ae35-c2fc9702d07e" w:val=" "/>
    <w:docVar w:name="vault_nd_b5c792b2-7155-4d1f-947d-d5f5656f464a" w:val=" "/>
    <w:docVar w:name="vault_nd_b5cd8cef-a7c0-4a7f-83bb-4bf54e44a4a7" w:val=" "/>
    <w:docVar w:name="VAULT_ND_b5dfc3f0-7e5a-4245-96e9-7549c64b0200" w:val=" "/>
    <w:docVar w:name="vault_nd_b5e9bdb2-ee36-4a0f-8abe-1ee474ec81eb" w:val=" "/>
    <w:docVar w:name="vault_nd_b81690d9-6c84-4689-a439-5edf6933e039" w:val=" "/>
    <w:docVar w:name="vault_nd_b97af1db-a088-4282-998f-c64b05c9c9dc" w:val=" "/>
    <w:docVar w:name="vault_nd_ba386e82-efcc-4d6e-bd3d-4059a73bdba0" w:val=" "/>
    <w:docVar w:name="vault_nd_ba795d9a-afa0-4ebd-9d54-4e093ebff053" w:val=" "/>
    <w:docVar w:name="vault_nd_bb0ec4ec-5375-44a0-82d5-ece31b2c6bd8" w:val=" "/>
    <w:docVar w:name="vault_nd_bb79bbe1-5df5-42a3-a010-170a388fe191" w:val=" "/>
    <w:docVar w:name="vault_nd_bbb9eac7-48f2-4ce2-99d5-adfdf9e84bfa" w:val=" "/>
    <w:docVar w:name="vault_nd_bc40ec89-68c5-444f-b25a-4d3a00bbc65f" w:val=" "/>
    <w:docVar w:name="vault_nd_bc691f70-086c-4dce-b240-8bef4ca3e9d1" w:val=" "/>
    <w:docVar w:name="vault_nd_bc75f0dc-96f4-48b7-b85d-9576d7537554" w:val=" "/>
    <w:docVar w:name="vault_nd_bd32ceea-0ca3-46dc-a12e-2d6a046d0e20" w:val=" "/>
    <w:docVar w:name="vault_nd_bd5cf9ec-3199-48b8-aed9-cb8e556661cc" w:val=" "/>
    <w:docVar w:name="VAULT_ND_bd5f1a0d-06d3-41b0-9c3f-565ca3684b6f" w:val=" "/>
    <w:docVar w:name="vault_nd_bd988a07-04e6-4028-b82f-e97451c64e15" w:val=" "/>
    <w:docVar w:name="vault_nd_bdaa1fde-bbf7-497d-9ecb-3b2f46251ce5" w:val=" "/>
    <w:docVar w:name="VAULT_ND_c0fe49e2-312b-408a-b819-255b189f40aa" w:val=" "/>
    <w:docVar w:name="vault_nd_c267a657-1048-4e87-b2b0-971e1325d03e" w:val=" "/>
    <w:docVar w:name="vault_nd_c27014f8-d256-4864-8c83-52d2313bc4d3" w:val=" "/>
    <w:docVar w:name="vault_nd_c283b3d1-86c0-479f-9384-e84839f71a5a" w:val=" "/>
    <w:docVar w:name="vault_nd_c2c5a96f-55ea-4cf8-b510-1b18a6300e2c" w:val=" "/>
    <w:docVar w:name="vault_nd_c545a9a5-ded5-4107-aecf-6d2a22dd6b53" w:val=" "/>
    <w:docVar w:name="vault_nd_c6e71f2b-6200-4875-b0b9-39da068ebc88" w:val=" "/>
    <w:docVar w:name="vault_nd_c8d10a91-7e7c-46c1-813b-5b0f78920556" w:val=" "/>
    <w:docVar w:name="vault_nd_c94d0ff2-040a-4ff3-a62e-d0f519e4aef9" w:val=" "/>
    <w:docVar w:name="vault_nd_c94db85c-8905-4ec4-8170-87724366a160" w:val=" "/>
    <w:docVar w:name="vault_nd_c96078a2-1cf1-48dd-a935-daf5699e364f" w:val=" "/>
    <w:docVar w:name="VAULT_ND_c9a8aaf7-56b4-4bad-99bd-9b0ce4053600" w:val=" "/>
    <w:docVar w:name="vault_nd_ca4e5fa7-26c0-4b10-82fb-ca134d29cc0f" w:val=" "/>
    <w:docVar w:name="vault_nd_caf2f1da-b394-41ac-97c3-e4d717ec438e" w:val=" "/>
    <w:docVar w:name="vault_nd_cbc1db8a-68de-4070-91ec-8ecfea7296c6" w:val=" "/>
    <w:docVar w:name="vault_nd_cc981848-2a2c-49db-bc1b-cbe69c81fbe3" w:val=" "/>
    <w:docVar w:name="vault_nd_cd8e1ef8-967c-4b15-8c98-d13ac75bab9a" w:val=" "/>
    <w:docVar w:name="vault_nd_cdd5547e-a145-4cbe-8abc-298869674fa7" w:val=" "/>
    <w:docVar w:name="vault_nd_cde215e1-9d7e-426a-9f08-afc1111b48a7" w:val=" "/>
    <w:docVar w:name="VAULT_ND_ceed6941-0d92-4c08-9ded-e26e2740a996" w:val=" "/>
    <w:docVar w:name="vault_nd_cf3d8c22-4525-4fb7-9092-9209ba5ceaa2" w:val=" "/>
    <w:docVar w:name="vault_nd_d052021a-f60d-4389-a35a-fd5ef51d7b7f" w:val=" "/>
    <w:docVar w:name="vault_nd_d0ce4f3c-66e2-43c7-b648-cbd69db06962" w:val=" "/>
    <w:docVar w:name="vault_nd_d2319597-c45d-418c-8e0b-63f168c1ec97" w:val=" "/>
    <w:docVar w:name="vault_nd_d240ddbe-45bf-4775-b792-0acb5f694a07" w:val=" "/>
    <w:docVar w:name="vault_nd_d275375a-1f48-47a4-8415-b9b2363dbc8e" w:val=" "/>
    <w:docVar w:name="vault_nd_d35c065a-2c7c-41bc-aa05-7803ee871940" w:val=" "/>
    <w:docVar w:name="vault_nd_d3d81aa7-d2cb-4b8c-85c8-ac40e3352bb8" w:val=" "/>
    <w:docVar w:name="vault_nd_d468f389-30a6-432b-a736-e3b813d6f18a" w:val=" "/>
    <w:docVar w:name="vault_nd_d4dab293-a2c4-4c6c-aecb-a5b25cc3a6d7" w:val=" "/>
    <w:docVar w:name="VAULT_ND_d50df30d-4bed-4387-b5b1-f77ebe3dd7dd" w:val=" "/>
    <w:docVar w:name="VAULT_ND_d706dae8-b7b5-428e-95b0-2b96d8145c48" w:val=" "/>
    <w:docVar w:name="vault_nd_d746992b-6f7a-4e63-abc0-560f404837c8" w:val=" "/>
    <w:docVar w:name="vault_nd_d758d3fd-178f-40a6-a0b1-9381b66ce069" w:val=" "/>
    <w:docVar w:name="vault_nd_d808863d-8a5e-43d9-9331-4e88bc464331" w:val=" "/>
    <w:docVar w:name="vault_nd_d82ed9bc-9b52-4bd6-9984-4e448917f411" w:val=" "/>
    <w:docVar w:name="vault_nd_d87d68eb-ffb7-487e-b537-ecf2235d8cdf" w:val=" "/>
    <w:docVar w:name="vault_nd_db00486b-82c2-4bdc-a398-1813bb9a43e5" w:val=" "/>
    <w:docVar w:name="vault_nd_dc3737c6-db0e-4323-9b2b-cc3aa59b1dc4" w:val=" "/>
    <w:docVar w:name="vault_nd_dd429ae2-9999-41be-a137-d8840fc617e0" w:val=" "/>
    <w:docVar w:name="VAULT_ND_deee4c86-78b7-4988-b349-e8d7ac800aee" w:val=" "/>
    <w:docVar w:name="vault_nd_df8457e9-08c2-42c5-8a92-e555bc4c526d" w:val=" "/>
    <w:docVar w:name="vault_nd_e0452ec0-4717-40ca-8a0a-62551b96ef26" w:val=" "/>
    <w:docVar w:name="vault_nd_e0463ef6-7d27-46c6-a6b1-8ae1269e3ac9" w:val=" "/>
    <w:docVar w:name="VAULT_ND_e0d58d68-5a1b-427e-94f1-4369a101f6e5" w:val=" "/>
    <w:docVar w:name="vault_nd_e430560b-cd5f-41b4-bd74-f455d8c607c5" w:val=" "/>
    <w:docVar w:name="vault_nd_e4e091aa-22c4-4d6e-9479-c234c4e03c48" w:val=" "/>
    <w:docVar w:name="vault_nd_e5440c77-0d45-44cb-aab8-be1a273e8342" w:val=" "/>
    <w:docVar w:name="VAULT_ND_e645e73b-dcbb-4180-b2f7-e23aa0073601" w:val=" "/>
    <w:docVar w:name="vault_nd_e6a2b420-b27b-47ee-a35a-97375ad9a497" w:val=" "/>
    <w:docVar w:name="vault_nd_e754a1ca-745d-464a-9e86-f012c704f9a9" w:val=" "/>
    <w:docVar w:name="vault_nd_e7be7061-e57f-43d2-8c2c-f0a82a993107" w:val=" "/>
    <w:docVar w:name="vault_nd_e85fbe37-5f68-48c1-b827-d24b77c5a7ee" w:val=" "/>
    <w:docVar w:name="vault_nd_e8970c45-71f5-48c1-ab98-164d9604899d" w:val=" "/>
    <w:docVar w:name="vault_nd_e9ddc7d9-2c92-4e3f-bb75-17ec40ae92fe" w:val=" "/>
    <w:docVar w:name="vault_nd_ea0ba18d-9286-4799-b158-e61ea9784c0b" w:val=" "/>
    <w:docVar w:name="vault_nd_ea3aaab5-26bb-4921-bcfe-640f346887b6" w:val=" "/>
    <w:docVar w:name="vault_nd_ebc0ffc3-6003-4ef5-b777-3aa4a22324d1" w:val=" "/>
    <w:docVar w:name="vault_nd_ec05c474-4ad6-4a4a-8dd1-6122fa1eff7c" w:val=" "/>
    <w:docVar w:name="vault_nd_ec986575-3786-4980-84ab-bf0285188e61" w:val=" "/>
    <w:docVar w:name="vault_nd_ecf4bb4c-f645-4ec7-b533-d114348b55ce" w:val=" "/>
    <w:docVar w:name="vault_nd_ed0c91ec-862e-4311-a243-87e803ff3e8b" w:val=" "/>
    <w:docVar w:name="vault_nd_ed813483-3400-427b-b5fd-f0c91606fe1b" w:val=" "/>
    <w:docVar w:name="vault_nd_ed8913a6-e30a-4b63-b626-122610743b6a" w:val=" "/>
    <w:docVar w:name="vault_nd_ee38d976-4992-4b22-98af-b9d78d652290" w:val=" "/>
    <w:docVar w:name="vault_nd_eed93eaf-c3a5-4a5c-b3e6-8057ecae656a" w:val=" "/>
    <w:docVar w:name="vault_nd_efcd91fc-443a-4101-b212-c5222cf24685" w:val=" "/>
    <w:docVar w:name="VAULT_ND_efd8006e-d09f-48ea-a2d5-8c448b9d276a" w:val=" "/>
    <w:docVar w:name="vault_nd_f017f520-445f-4ee6-9f37-868d9f9fa02b" w:val=" "/>
    <w:docVar w:name="vault_nd_f06937c5-3f29-4beb-914a-588c1c9c6c6c" w:val=" "/>
    <w:docVar w:name="vault_nd_f13217ae-0da4-4531-b607-83be17ebaa5b" w:val=" "/>
    <w:docVar w:name="vault_nd_f1ecba42-90f1-4460-8a63-e3de81af1628" w:val=" "/>
    <w:docVar w:name="vault_nd_f28286e7-9669-4044-9764-d6e21b569aa2" w:val=" "/>
    <w:docVar w:name="vault_nd_f31bf955-6469-44c5-8ed1-01653bfe62b9" w:val=" "/>
    <w:docVar w:name="vault_nd_f353cb0a-942d-40d4-b346-c2b1e15d61c3" w:val=" "/>
    <w:docVar w:name="vault_nd_f3eb6c78-4db5-48c4-a9c3-9bbf238db664" w:val=" "/>
    <w:docVar w:name="vault_nd_f54c14e0-2eec-4296-83dd-97f4c578380f" w:val=" "/>
    <w:docVar w:name="vault_nd_f5e33652-efb3-4047-afab-57ab1b1cbedb" w:val=" "/>
    <w:docVar w:name="vault_nd_f6b74d99-451b-4b9e-9dcc-772bec8f86a7" w:val=" "/>
    <w:docVar w:name="vault_nd_f74896d2-55d8-49d4-94d0-94e786133b72" w:val=" "/>
    <w:docVar w:name="vault_nd_f87d16d2-8f61-4750-8dee-465c585941eb" w:val=" "/>
    <w:docVar w:name="vault_nd_fa174a73-0abb-4dcf-8e5e-d11ddffb63ed" w:val=" "/>
    <w:docVar w:name="vault_nd_fa83e25a-abbc-47e5-9370-4ffd51c8984b" w:val=" "/>
    <w:docVar w:name="vault_nd_fbb4af65-59c6-4c44-9191-914b72ff173d" w:val=" "/>
    <w:docVar w:name="vault_nd_fd236175-b2c9-401b-ad36-102a4d3f8a3b" w:val=" "/>
    <w:docVar w:name="vault_nd_feec3750-79a1-4e4d-84c8-055a41eafeef" w:val=" "/>
    <w:docVar w:name="vault_nd_ff49161a-75e8-4d6f-94af-af0b8d9c54d0" w:val=" "/>
    <w:docVar w:name="vault_nd_ff7ca00a-c968-408a-bee0-6f4920909220" w:val=" "/>
    <w:docVar w:name="VAULT_ND_ff80086f-3c71-40b4-a8dd-e9230fde301c" w:val=" "/>
  </w:docVars>
  <w:rsids>
    <w:rsidRoot w:val="00A33AF2"/>
    <w:rsid w:val="0000326D"/>
    <w:rsid w:val="00010E1E"/>
    <w:rsid w:val="00015A28"/>
    <w:rsid w:val="00015A97"/>
    <w:rsid w:val="0001723E"/>
    <w:rsid w:val="00020A8F"/>
    <w:rsid w:val="000239A7"/>
    <w:rsid w:val="00026C8F"/>
    <w:rsid w:val="000276D2"/>
    <w:rsid w:val="00030DBC"/>
    <w:rsid w:val="00032494"/>
    <w:rsid w:val="00032F22"/>
    <w:rsid w:val="000425A5"/>
    <w:rsid w:val="00042EFE"/>
    <w:rsid w:val="00043282"/>
    <w:rsid w:val="00043FA5"/>
    <w:rsid w:val="000572FE"/>
    <w:rsid w:val="000620E1"/>
    <w:rsid w:val="000727F6"/>
    <w:rsid w:val="000751AB"/>
    <w:rsid w:val="00077CAE"/>
    <w:rsid w:val="000831D8"/>
    <w:rsid w:val="000854B7"/>
    <w:rsid w:val="00091AC6"/>
    <w:rsid w:val="00092C5A"/>
    <w:rsid w:val="00093DDF"/>
    <w:rsid w:val="00093F34"/>
    <w:rsid w:val="00094E5A"/>
    <w:rsid w:val="00095BE9"/>
    <w:rsid w:val="00096F3D"/>
    <w:rsid w:val="000976F2"/>
    <w:rsid w:val="000B148B"/>
    <w:rsid w:val="000B25C9"/>
    <w:rsid w:val="000B6024"/>
    <w:rsid w:val="000C21E7"/>
    <w:rsid w:val="000D4FD7"/>
    <w:rsid w:val="000D6081"/>
    <w:rsid w:val="000D6937"/>
    <w:rsid w:val="000E2649"/>
    <w:rsid w:val="000F01CB"/>
    <w:rsid w:val="000F1E4F"/>
    <w:rsid w:val="00100F40"/>
    <w:rsid w:val="00110476"/>
    <w:rsid w:val="0011260A"/>
    <w:rsid w:val="001143D9"/>
    <w:rsid w:val="00122F55"/>
    <w:rsid w:val="0012455B"/>
    <w:rsid w:val="001265F9"/>
    <w:rsid w:val="00133679"/>
    <w:rsid w:val="001342CE"/>
    <w:rsid w:val="00135EBA"/>
    <w:rsid w:val="001363B4"/>
    <w:rsid w:val="00141DD9"/>
    <w:rsid w:val="00143EFD"/>
    <w:rsid w:val="00153400"/>
    <w:rsid w:val="0015356A"/>
    <w:rsid w:val="0015434D"/>
    <w:rsid w:val="00162815"/>
    <w:rsid w:val="00164855"/>
    <w:rsid w:val="00177AC9"/>
    <w:rsid w:val="0018063A"/>
    <w:rsid w:val="00180AAB"/>
    <w:rsid w:val="00181307"/>
    <w:rsid w:val="00185B2D"/>
    <w:rsid w:val="00186745"/>
    <w:rsid w:val="00195635"/>
    <w:rsid w:val="001968B6"/>
    <w:rsid w:val="001A0FD1"/>
    <w:rsid w:val="001A130A"/>
    <w:rsid w:val="001A264D"/>
    <w:rsid w:val="001B334E"/>
    <w:rsid w:val="001B44E2"/>
    <w:rsid w:val="001B47F4"/>
    <w:rsid w:val="001C73F1"/>
    <w:rsid w:val="001C74CF"/>
    <w:rsid w:val="001D077A"/>
    <w:rsid w:val="001D143A"/>
    <w:rsid w:val="001D78E9"/>
    <w:rsid w:val="001E02DA"/>
    <w:rsid w:val="001E17A4"/>
    <w:rsid w:val="001E2E0D"/>
    <w:rsid w:val="001E5DA9"/>
    <w:rsid w:val="001F47D4"/>
    <w:rsid w:val="001F7BD5"/>
    <w:rsid w:val="00211562"/>
    <w:rsid w:val="00216908"/>
    <w:rsid w:val="0022475E"/>
    <w:rsid w:val="00224CBA"/>
    <w:rsid w:val="0022737C"/>
    <w:rsid w:val="00232120"/>
    <w:rsid w:val="00234297"/>
    <w:rsid w:val="00235979"/>
    <w:rsid w:val="00250BF6"/>
    <w:rsid w:val="0026026C"/>
    <w:rsid w:val="00260CAA"/>
    <w:rsid w:val="00263174"/>
    <w:rsid w:val="00263878"/>
    <w:rsid w:val="002733F1"/>
    <w:rsid w:val="0027675A"/>
    <w:rsid w:val="0027695A"/>
    <w:rsid w:val="00281265"/>
    <w:rsid w:val="002915F6"/>
    <w:rsid w:val="0029193C"/>
    <w:rsid w:val="002960B3"/>
    <w:rsid w:val="00296C49"/>
    <w:rsid w:val="002A4CE3"/>
    <w:rsid w:val="002A6B50"/>
    <w:rsid w:val="002A7D83"/>
    <w:rsid w:val="002B3A47"/>
    <w:rsid w:val="002C5475"/>
    <w:rsid w:val="002C66E4"/>
    <w:rsid w:val="002C7079"/>
    <w:rsid w:val="002D05E5"/>
    <w:rsid w:val="002D1429"/>
    <w:rsid w:val="002D3504"/>
    <w:rsid w:val="002D5495"/>
    <w:rsid w:val="002E120E"/>
    <w:rsid w:val="002E24BB"/>
    <w:rsid w:val="002E358A"/>
    <w:rsid w:val="002E5A1D"/>
    <w:rsid w:val="002F120D"/>
    <w:rsid w:val="002F160F"/>
    <w:rsid w:val="002F4F21"/>
    <w:rsid w:val="002F6CCF"/>
    <w:rsid w:val="002F7B96"/>
    <w:rsid w:val="00301638"/>
    <w:rsid w:val="003153B4"/>
    <w:rsid w:val="003202F8"/>
    <w:rsid w:val="00320D33"/>
    <w:rsid w:val="00321317"/>
    <w:rsid w:val="0033031D"/>
    <w:rsid w:val="003317C0"/>
    <w:rsid w:val="00332597"/>
    <w:rsid w:val="00335F22"/>
    <w:rsid w:val="003465FE"/>
    <w:rsid w:val="00351266"/>
    <w:rsid w:val="003563C9"/>
    <w:rsid w:val="00362E3C"/>
    <w:rsid w:val="00362F2C"/>
    <w:rsid w:val="00371DD8"/>
    <w:rsid w:val="00372B56"/>
    <w:rsid w:val="0037719D"/>
    <w:rsid w:val="00381DD4"/>
    <w:rsid w:val="003859EB"/>
    <w:rsid w:val="003A1E8D"/>
    <w:rsid w:val="003A433F"/>
    <w:rsid w:val="003C5090"/>
    <w:rsid w:val="003C6037"/>
    <w:rsid w:val="003C75F2"/>
    <w:rsid w:val="003C7A67"/>
    <w:rsid w:val="003D1574"/>
    <w:rsid w:val="003D25D5"/>
    <w:rsid w:val="003D2678"/>
    <w:rsid w:val="003D6CBB"/>
    <w:rsid w:val="003E1773"/>
    <w:rsid w:val="003E3B2A"/>
    <w:rsid w:val="003E7B76"/>
    <w:rsid w:val="003F591E"/>
    <w:rsid w:val="00404E3B"/>
    <w:rsid w:val="004058A4"/>
    <w:rsid w:val="00406C06"/>
    <w:rsid w:val="00410FE3"/>
    <w:rsid w:val="00416203"/>
    <w:rsid w:val="0042720A"/>
    <w:rsid w:val="00430AC9"/>
    <w:rsid w:val="004319F6"/>
    <w:rsid w:val="00432B33"/>
    <w:rsid w:val="00433157"/>
    <w:rsid w:val="00435A79"/>
    <w:rsid w:val="00453874"/>
    <w:rsid w:val="00453998"/>
    <w:rsid w:val="00454922"/>
    <w:rsid w:val="00457ACA"/>
    <w:rsid w:val="00462477"/>
    <w:rsid w:val="0046596A"/>
    <w:rsid w:val="0047312F"/>
    <w:rsid w:val="00476464"/>
    <w:rsid w:val="004809C5"/>
    <w:rsid w:val="00483969"/>
    <w:rsid w:val="00484CE7"/>
    <w:rsid w:val="00491DB5"/>
    <w:rsid w:val="0049217A"/>
    <w:rsid w:val="00494BEE"/>
    <w:rsid w:val="004A1DCA"/>
    <w:rsid w:val="004B013C"/>
    <w:rsid w:val="004B55B1"/>
    <w:rsid w:val="004B5EB9"/>
    <w:rsid w:val="004C053F"/>
    <w:rsid w:val="004C09AF"/>
    <w:rsid w:val="004C4350"/>
    <w:rsid w:val="004C633E"/>
    <w:rsid w:val="004E2841"/>
    <w:rsid w:val="004E3F8B"/>
    <w:rsid w:val="004E4595"/>
    <w:rsid w:val="004F07E7"/>
    <w:rsid w:val="00500485"/>
    <w:rsid w:val="00502A17"/>
    <w:rsid w:val="005037E5"/>
    <w:rsid w:val="0050381E"/>
    <w:rsid w:val="00513692"/>
    <w:rsid w:val="00513D7C"/>
    <w:rsid w:val="00514795"/>
    <w:rsid w:val="00522086"/>
    <w:rsid w:val="0052335C"/>
    <w:rsid w:val="00536740"/>
    <w:rsid w:val="00545FFB"/>
    <w:rsid w:val="00552A73"/>
    <w:rsid w:val="0055374B"/>
    <w:rsid w:val="00553B9C"/>
    <w:rsid w:val="00555744"/>
    <w:rsid w:val="00555F8B"/>
    <w:rsid w:val="00563AEE"/>
    <w:rsid w:val="00563EFE"/>
    <w:rsid w:val="00565699"/>
    <w:rsid w:val="0057021C"/>
    <w:rsid w:val="00575EAF"/>
    <w:rsid w:val="00576926"/>
    <w:rsid w:val="00581738"/>
    <w:rsid w:val="005832ED"/>
    <w:rsid w:val="00585140"/>
    <w:rsid w:val="00586DA7"/>
    <w:rsid w:val="005947EB"/>
    <w:rsid w:val="00596819"/>
    <w:rsid w:val="005C78E6"/>
    <w:rsid w:val="005F0817"/>
    <w:rsid w:val="005F1C7C"/>
    <w:rsid w:val="005F3409"/>
    <w:rsid w:val="005F53E4"/>
    <w:rsid w:val="00604065"/>
    <w:rsid w:val="00605A82"/>
    <w:rsid w:val="006135D5"/>
    <w:rsid w:val="006136FD"/>
    <w:rsid w:val="00613A60"/>
    <w:rsid w:val="0062205B"/>
    <w:rsid w:val="00623CD6"/>
    <w:rsid w:val="00636232"/>
    <w:rsid w:val="00641FF4"/>
    <w:rsid w:val="00643254"/>
    <w:rsid w:val="006519E1"/>
    <w:rsid w:val="00661CB0"/>
    <w:rsid w:val="0066417D"/>
    <w:rsid w:val="00664DF4"/>
    <w:rsid w:val="0067689F"/>
    <w:rsid w:val="006846C1"/>
    <w:rsid w:val="006859EC"/>
    <w:rsid w:val="00692ABB"/>
    <w:rsid w:val="00693334"/>
    <w:rsid w:val="0069407E"/>
    <w:rsid w:val="00694D58"/>
    <w:rsid w:val="006A62BA"/>
    <w:rsid w:val="006A7B63"/>
    <w:rsid w:val="006B1127"/>
    <w:rsid w:val="006B27F7"/>
    <w:rsid w:val="006D14A1"/>
    <w:rsid w:val="006F12A1"/>
    <w:rsid w:val="006F1FD7"/>
    <w:rsid w:val="00710A59"/>
    <w:rsid w:val="0071556A"/>
    <w:rsid w:val="00726280"/>
    <w:rsid w:val="00750E63"/>
    <w:rsid w:val="00751AEE"/>
    <w:rsid w:val="00752AA0"/>
    <w:rsid w:val="00764934"/>
    <w:rsid w:val="00765625"/>
    <w:rsid w:val="0076590C"/>
    <w:rsid w:val="00782336"/>
    <w:rsid w:val="00783A46"/>
    <w:rsid w:val="007873E8"/>
    <w:rsid w:val="00793CBF"/>
    <w:rsid w:val="00794A12"/>
    <w:rsid w:val="0079637D"/>
    <w:rsid w:val="007A1965"/>
    <w:rsid w:val="007B0880"/>
    <w:rsid w:val="007B3167"/>
    <w:rsid w:val="007B4BB5"/>
    <w:rsid w:val="007B66F9"/>
    <w:rsid w:val="007C0F3B"/>
    <w:rsid w:val="007C1D35"/>
    <w:rsid w:val="007C4B9D"/>
    <w:rsid w:val="007D07EB"/>
    <w:rsid w:val="007D345A"/>
    <w:rsid w:val="007E5576"/>
    <w:rsid w:val="007E7870"/>
    <w:rsid w:val="007F2969"/>
    <w:rsid w:val="007F3F75"/>
    <w:rsid w:val="0080051A"/>
    <w:rsid w:val="00800652"/>
    <w:rsid w:val="00804A76"/>
    <w:rsid w:val="0080500C"/>
    <w:rsid w:val="00807136"/>
    <w:rsid w:val="0081085A"/>
    <w:rsid w:val="00817111"/>
    <w:rsid w:val="00823B2D"/>
    <w:rsid w:val="00824A1B"/>
    <w:rsid w:val="00826F8F"/>
    <w:rsid w:val="00833362"/>
    <w:rsid w:val="00834DC0"/>
    <w:rsid w:val="00835F3E"/>
    <w:rsid w:val="00836D83"/>
    <w:rsid w:val="00837134"/>
    <w:rsid w:val="00846199"/>
    <w:rsid w:val="0084661D"/>
    <w:rsid w:val="008504C5"/>
    <w:rsid w:val="008504F0"/>
    <w:rsid w:val="00850CA9"/>
    <w:rsid w:val="00853B0B"/>
    <w:rsid w:val="0085729C"/>
    <w:rsid w:val="00876A05"/>
    <w:rsid w:val="00877CBF"/>
    <w:rsid w:val="00880E51"/>
    <w:rsid w:val="008841D1"/>
    <w:rsid w:val="0088441B"/>
    <w:rsid w:val="00884F58"/>
    <w:rsid w:val="0088576F"/>
    <w:rsid w:val="00887A48"/>
    <w:rsid w:val="00891623"/>
    <w:rsid w:val="008A523A"/>
    <w:rsid w:val="008A68E9"/>
    <w:rsid w:val="008A7131"/>
    <w:rsid w:val="008C25B1"/>
    <w:rsid w:val="008C4A84"/>
    <w:rsid w:val="008C7AF0"/>
    <w:rsid w:val="008E19C5"/>
    <w:rsid w:val="008E1AE9"/>
    <w:rsid w:val="008E6A04"/>
    <w:rsid w:val="008E6D4B"/>
    <w:rsid w:val="008F1C63"/>
    <w:rsid w:val="008F79DC"/>
    <w:rsid w:val="00902481"/>
    <w:rsid w:val="00903F26"/>
    <w:rsid w:val="00904101"/>
    <w:rsid w:val="00904CF9"/>
    <w:rsid w:val="00906D9F"/>
    <w:rsid w:val="00910BBD"/>
    <w:rsid w:val="009166AB"/>
    <w:rsid w:val="00920641"/>
    <w:rsid w:val="009243C1"/>
    <w:rsid w:val="00925945"/>
    <w:rsid w:val="009260D2"/>
    <w:rsid w:val="00931BC9"/>
    <w:rsid w:val="0093378E"/>
    <w:rsid w:val="00935F73"/>
    <w:rsid w:val="00941996"/>
    <w:rsid w:val="00947852"/>
    <w:rsid w:val="0095326D"/>
    <w:rsid w:val="0095643D"/>
    <w:rsid w:val="00960A1B"/>
    <w:rsid w:val="009618E3"/>
    <w:rsid w:val="00962704"/>
    <w:rsid w:val="00962E9B"/>
    <w:rsid w:val="00966482"/>
    <w:rsid w:val="00966DEA"/>
    <w:rsid w:val="009705C8"/>
    <w:rsid w:val="009711D0"/>
    <w:rsid w:val="00994077"/>
    <w:rsid w:val="009A63BF"/>
    <w:rsid w:val="009B09D8"/>
    <w:rsid w:val="009B2648"/>
    <w:rsid w:val="009B5159"/>
    <w:rsid w:val="009C2BBF"/>
    <w:rsid w:val="009C6121"/>
    <w:rsid w:val="009C6E37"/>
    <w:rsid w:val="009D4FC6"/>
    <w:rsid w:val="009D5041"/>
    <w:rsid w:val="009E10A1"/>
    <w:rsid w:val="009F0383"/>
    <w:rsid w:val="009F32B5"/>
    <w:rsid w:val="00A03FB4"/>
    <w:rsid w:val="00A05E4A"/>
    <w:rsid w:val="00A12664"/>
    <w:rsid w:val="00A13BB0"/>
    <w:rsid w:val="00A1746B"/>
    <w:rsid w:val="00A32DA6"/>
    <w:rsid w:val="00A33AF2"/>
    <w:rsid w:val="00A34C66"/>
    <w:rsid w:val="00A34D28"/>
    <w:rsid w:val="00A37E91"/>
    <w:rsid w:val="00A415CD"/>
    <w:rsid w:val="00A42DE0"/>
    <w:rsid w:val="00A569D3"/>
    <w:rsid w:val="00A579F5"/>
    <w:rsid w:val="00A60384"/>
    <w:rsid w:val="00A61F42"/>
    <w:rsid w:val="00A63BD1"/>
    <w:rsid w:val="00A72150"/>
    <w:rsid w:val="00A72278"/>
    <w:rsid w:val="00A7558A"/>
    <w:rsid w:val="00A8146C"/>
    <w:rsid w:val="00A827AE"/>
    <w:rsid w:val="00A87BB8"/>
    <w:rsid w:val="00A906F0"/>
    <w:rsid w:val="00A91E90"/>
    <w:rsid w:val="00A96ED7"/>
    <w:rsid w:val="00AA4750"/>
    <w:rsid w:val="00AB070B"/>
    <w:rsid w:val="00AB744F"/>
    <w:rsid w:val="00AC5E99"/>
    <w:rsid w:val="00AC716C"/>
    <w:rsid w:val="00AD01E0"/>
    <w:rsid w:val="00AD15FE"/>
    <w:rsid w:val="00AD73C2"/>
    <w:rsid w:val="00AE18E9"/>
    <w:rsid w:val="00AE20C8"/>
    <w:rsid w:val="00AE6CDB"/>
    <w:rsid w:val="00AF2EF2"/>
    <w:rsid w:val="00AF7644"/>
    <w:rsid w:val="00B06023"/>
    <w:rsid w:val="00B12892"/>
    <w:rsid w:val="00B24F1A"/>
    <w:rsid w:val="00B27B4C"/>
    <w:rsid w:val="00B326F8"/>
    <w:rsid w:val="00B32D2A"/>
    <w:rsid w:val="00B347D9"/>
    <w:rsid w:val="00B418B3"/>
    <w:rsid w:val="00B44A5B"/>
    <w:rsid w:val="00B55A98"/>
    <w:rsid w:val="00B56D20"/>
    <w:rsid w:val="00B62A6A"/>
    <w:rsid w:val="00B73558"/>
    <w:rsid w:val="00B77136"/>
    <w:rsid w:val="00B86D0B"/>
    <w:rsid w:val="00B91974"/>
    <w:rsid w:val="00B97CCC"/>
    <w:rsid w:val="00B97D85"/>
    <w:rsid w:val="00B97EBE"/>
    <w:rsid w:val="00BA219A"/>
    <w:rsid w:val="00BA3146"/>
    <w:rsid w:val="00BA318E"/>
    <w:rsid w:val="00BA54F9"/>
    <w:rsid w:val="00BB69B6"/>
    <w:rsid w:val="00BB69F2"/>
    <w:rsid w:val="00BC1BA8"/>
    <w:rsid w:val="00BC58E6"/>
    <w:rsid w:val="00BF0A4B"/>
    <w:rsid w:val="00BF1F94"/>
    <w:rsid w:val="00BF4D94"/>
    <w:rsid w:val="00BF771F"/>
    <w:rsid w:val="00C00D9A"/>
    <w:rsid w:val="00C017E5"/>
    <w:rsid w:val="00C021ED"/>
    <w:rsid w:val="00C03BC7"/>
    <w:rsid w:val="00C044AC"/>
    <w:rsid w:val="00C106E6"/>
    <w:rsid w:val="00C10A46"/>
    <w:rsid w:val="00C22196"/>
    <w:rsid w:val="00C33BA1"/>
    <w:rsid w:val="00C33FF2"/>
    <w:rsid w:val="00C34B63"/>
    <w:rsid w:val="00C363ED"/>
    <w:rsid w:val="00C401E2"/>
    <w:rsid w:val="00C42B9C"/>
    <w:rsid w:val="00C43EC7"/>
    <w:rsid w:val="00C5320A"/>
    <w:rsid w:val="00C53A8F"/>
    <w:rsid w:val="00C53E7B"/>
    <w:rsid w:val="00C55B1C"/>
    <w:rsid w:val="00C56AA5"/>
    <w:rsid w:val="00C60E0B"/>
    <w:rsid w:val="00C64262"/>
    <w:rsid w:val="00C65848"/>
    <w:rsid w:val="00C674F2"/>
    <w:rsid w:val="00C677DE"/>
    <w:rsid w:val="00C72ABE"/>
    <w:rsid w:val="00C73F56"/>
    <w:rsid w:val="00C741F6"/>
    <w:rsid w:val="00C77904"/>
    <w:rsid w:val="00C82231"/>
    <w:rsid w:val="00C8470B"/>
    <w:rsid w:val="00C85DD8"/>
    <w:rsid w:val="00C87124"/>
    <w:rsid w:val="00C9536B"/>
    <w:rsid w:val="00CA0240"/>
    <w:rsid w:val="00CA3D85"/>
    <w:rsid w:val="00CB3510"/>
    <w:rsid w:val="00CB4680"/>
    <w:rsid w:val="00CB551A"/>
    <w:rsid w:val="00CB61FE"/>
    <w:rsid w:val="00CC70CC"/>
    <w:rsid w:val="00CC7D61"/>
    <w:rsid w:val="00CD52E8"/>
    <w:rsid w:val="00CE7630"/>
    <w:rsid w:val="00CF2E8F"/>
    <w:rsid w:val="00CF755D"/>
    <w:rsid w:val="00D1008B"/>
    <w:rsid w:val="00D11BEA"/>
    <w:rsid w:val="00D1267B"/>
    <w:rsid w:val="00D208E6"/>
    <w:rsid w:val="00D23245"/>
    <w:rsid w:val="00D31EAC"/>
    <w:rsid w:val="00D34231"/>
    <w:rsid w:val="00D4318F"/>
    <w:rsid w:val="00D5076F"/>
    <w:rsid w:val="00D50B87"/>
    <w:rsid w:val="00D53762"/>
    <w:rsid w:val="00D53D05"/>
    <w:rsid w:val="00D54180"/>
    <w:rsid w:val="00D67EF8"/>
    <w:rsid w:val="00D734E7"/>
    <w:rsid w:val="00D74989"/>
    <w:rsid w:val="00D75651"/>
    <w:rsid w:val="00D7579C"/>
    <w:rsid w:val="00D7709E"/>
    <w:rsid w:val="00D81452"/>
    <w:rsid w:val="00D81CA2"/>
    <w:rsid w:val="00D83E41"/>
    <w:rsid w:val="00D85297"/>
    <w:rsid w:val="00D91448"/>
    <w:rsid w:val="00D91856"/>
    <w:rsid w:val="00D92D45"/>
    <w:rsid w:val="00D97E1D"/>
    <w:rsid w:val="00DA45BB"/>
    <w:rsid w:val="00DB1237"/>
    <w:rsid w:val="00DB27FE"/>
    <w:rsid w:val="00DB674E"/>
    <w:rsid w:val="00DB7D90"/>
    <w:rsid w:val="00DC21DC"/>
    <w:rsid w:val="00DC47FE"/>
    <w:rsid w:val="00DC7F26"/>
    <w:rsid w:val="00DD65EF"/>
    <w:rsid w:val="00DE2FFE"/>
    <w:rsid w:val="00DE6814"/>
    <w:rsid w:val="00DE7C91"/>
    <w:rsid w:val="00DF13C3"/>
    <w:rsid w:val="00DF2963"/>
    <w:rsid w:val="00E04A73"/>
    <w:rsid w:val="00E0590F"/>
    <w:rsid w:val="00E063D3"/>
    <w:rsid w:val="00E1466B"/>
    <w:rsid w:val="00E16CA5"/>
    <w:rsid w:val="00E21A93"/>
    <w:rsid w:val="00E2626A"/>
    <w:rsid w:val="00E310F2"/>
    <w:rsid w:val="00E315CF"/>
    <w:rsid w:val="00E3375E"/>
    <w:rsid w:val="00E42BF3"/>
    <w:rsid w:val="00E43458"/>
    <w:rsid w:val="00E47A6A"/>
    <w:rsid w:val="00E5101A"/>
    <w:rsid w:val="00E5148A"/>
    <w:rsid w:val="00E553F3"/>
    <w:rsid w:val="00E56E41"/>
    <w:rsid w:val="00E57E15"/>
    <w:rsid w:val="00E6019E"/>
    <w:rsid w:val="00E6611B"/>
    <w:rsid w:val="00E67EF4"/>
    <w:rsid w:val="00E721D4"/>
    <w:rsid w:val="00E736FD"/>
    <w:rsid w:val="00E754A2"/>
    <w:rsid w:val="00E81BAE"/>
    <w:rsid w:val="00E831A3"/>
    <w:rsid w:val="00E834A8"/>
    <w:rsid w:val="00E8793E"/>
    <w:rsid w:val="00E87F11"/>
    <w:rsid w:val="00E90D8A"/>
    <w:rsid w:val="00E9335F"/>
    <w:rsid w:val="00E93559"/>
    <w:rsid w:val="00E95E98"/>
    <w:rsid w:val="00EA57BB"/>
    <w:rsid w:val="00EA740D"/>
    <w:rsid w:val="00EB1CEF"/>
    <w:rsid w:val="00ED3C3A"/>
    <w:rsid w:val="00ED681B"/>
    <w:rsid w:val="00ED6849"/>
    <w:rsid w:val="00EE0029"/>
    <w:rsid w:val="00EE2394"/>
    <w:rsid w:val="00EE2E96"/>
    <w:rsid w:val="00EE7F10"/>
    <w:rsid w:val="00EF1DA8"/>
    <w:rsid w:val="00EF24CB"/>
    <w:rsid w:val="00EF2F78"/>
    <w:rsid w:val="00EF3010"/>
    <w:rsid w:val="00EF7F1E"/>
    <w:rsid w:val="00F0026D"/>
    <w:rsid w:val="00F00826"/>
    <w:rsid w:val="00F00F3D"/>
    <w:rsid w:val="00F041E2"/>
    <w:rsid w:val="00F06149"/>
    <w:rsid w:val="00F07B1A"/>
    <w:rsid w:val="00F10D74"/>
    <w:rsid w:val="00F127BA"/>
    <w:rsid w:val="00F15918"/>
    <w:rsid w:val="00F211E3"/>
    <w:rsid w:val="00F2123D"/>
    <w:rsid w:val="00F229B9"/>
    <w:rsid w:val="00F23344"/>
    <w:rsid w:val="00F23AFB"/>
    <w:rsid w:val="00F256F8"/>
    <w:rsid w:val="00F27117"/>
    <w:rsid w:val="00F273FD"/>
    <w:rsid w:val="00F34356"/>
    <w:rsid w:val="00F36836"/>
    <w:rsid w:val="00F43247"/>
    <w:rsid w:val="00F43E46"/>
    <w:rsid w:val="00F449A8"/>
    <w:rsid w:val="00F471A5"/>
    <w:rsid w:val="00F523DC"/>
    <w:rsid w:val="00F5581D"/>
    <w:rsid w:val="00F56406"/>
    <w:rsid w:val="00F60BF9"/>
    <w:rsid w:val="00F6591E"/>
    <w:rsid w:val="00F66091"/>
    <w:rsid w:val="00F843E3"/>
    <w:rsid w:val="00F86600"/>
    <w:rsid w:val="00F87F5E"/>
    <w:rsid w:val="00FB1EA3"/>
    <w:rsid w:val="00FB652D"/>
    <w:rsid w:val="00FC3280"/>
    <w:rsid w:val="00FF2526"/>
    <w:rsid w:val="00FF41E6"/>
    <w:rsid w:val="00FF60F5"/>
  </w:rsids>
  <m:mathPr>
    <m:mathFont m:val="Cambria Math"/>
    <m:brkBin m:val="before"/>
    <m:brkBinSub m:val="--"/>
    <m:smallFrac m:val="0"/>
    <m:dispDef/>
    <m:lMargin m:val="0"/>
    <m:rMargin m:val="0"/>
    <m:defJc m:val="centerGroup"/>
    <m:wrapIndent m:val="1440"/>
    <m:intLim m:val="subSup"/>
    <m:naryLim m:val="undOvr"/>
  </m:mathPr>
  <w:themeFontLang w:val="et-EE"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6C7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49217A"/>
    <w:rPr>
      <w:bCs/>
      <w:noProof/>
      <w:sz w:val="22"/>
      <w:lang w:eastAsia="en-US"/>
    </w:rPr>
  </w:style>
  <w:style w:type="paragraph" w:styleId="Pealkiri1">
    <w:name w:val="heading 1"/>
    <w:basedOn w:val="Normaallaad"/>
    <w:next w:val="Normaallaad"/>
    <w:link w:val="Pealkiri1Mrk"/>
    <w:qFormat/>
    <w:rsid w:val="00F256F8"/>
    <w:pPr>
      <w:keepNext/>
      <w:tabs>
        <w:tab w:val="left" w:pos="567"/>
      </w:tabs>
      <w:ind w:left="567" w:hanging="567"/>
      <w:outlineLvl w:val="0"/>
    </w:pPr>
    <w:rPr>
      <w:b/>
    </w:rPr>
  </w:style>
  <w:style w:type="paragraph" w:styleId="Pealkiri2">
    <w:name w:val="heading 2"/>
    <w:basedOn w:val="Normaallaad"/>
    <w:next w:val="Normaallaad"/>
    <w:link w:val="Pealkiri2Mrk"/>
    <w:qFormat/>
    <w:rsid w:val="00AD15FE"/>
    <w:pPr>
      <w:keepNext/>
      <w:tabs>
        <w:tab w:val="left" w:pos="567"/>
      </w:tabs>
      <w:ind w:left="567" w:hanging="567"/>
      <w:outlineLvl w:val="1"/>
    </w:pPr>
    <w:rPr>
      <w:b/>
    </w:rPr>
  </w:style>
  <w:style w:type="paragraph" w:styleId="Pealkiri3">
    <w:name w:val="heading 3"/>
    <w:basedOn w:val="Normaallaad"/>
    <w:next w:val="Normaallaad"/>
    <w:link w:val="Pealkiri3Mrk"/>
    <w:qFormat/>
    <w:rsid w:val="003E7B76"/>
    <w:pPr>
      <w:keepNext/>
      <w:outlineLvl w:val="2"/>
    </w:pPr>
    <w:rPr>
      <w:u w:val="single"/>
    </w:rPr>
  </w:style>
  <w:style w:type="paragraph" w:styleId="Pealkiri4">
    <w:name w:val="heading 4"/>
    <w:basedOn w:val="Normaallaad"/>
    <w:next w:val="Normaallaad"/>
    <w:autoRedefine/>
    <w:qFormat/>
    <w:rsid w:val="00483969"/>
    <w:pPr>
      <w:keepNext/>
      <w:outlineLvl w:val="3"/>
    </w:pPr>
    <w:rPr>
      <w:bCs w:val="0"/>
      <w:i/>
    </w:rPr>
  </w:style>
  <w:style w:type="paragraph" w:styleId="Pealkiri5">
    <w:name w:val="heading 5"/>
    <w:basedOn w:val="Normaallaad"/>
    <w:next w:val="Normaallaad"/>
    <w:qFormat/>
    <w:pPr>
      <w:keepNext/>
      <w:jc w:val="both"/>
      <w:outlineLvl w:val="4"/>
    </w:pPr>
    <w:rPr>
      <w:rFonts w:ascii="Arial" w:hAnsi="Arial" w:cs="Arial"/>
      <w:b/>
      <w:bCs w:val="0"/>
      <w:i/>
      <w:iCs/>
    </w:rPr>
  </w:style>
  <w:style w:type="paragraph" w:styleId="Pealkiri6">
    <w:name w:val="heading 6"/>
    <w:basedOn w:val="Normaallaad"/>
    <w:next w:val="Normaallaad"/>
    <w:autoRedefine/>
    <w:qFormat/>
    <w:pPr>
      <w:keepNext/>
      <w:tabs>
        <w:tab w:val="left" w:pos="567"/>
      </w:tabs>
      <w:ind w:left="2268" w:hanging="567"/>
      <w:outlineLvl w:val="5"/>
    </w:pPr>
    <w:rPr>
      <w:b/>
      <w:lang w:val="fi-FI"/>
    </w:rPr>
  </w:style>
  <w:style w:type="paragraph" w:styleId="Pealkiri7">
    <w:name w:val="heading 7"/>
    <w:basedOn w:val="Normaallaad"/>
    <w:next w:val="Normaallaad"/>
    <w:qFormat/>
    <w:pPr>
      <w:keepNext/>
      <w:tabs>
        <w:tab w:val="left" w:pos="-720"/>
        <w:tab w:val="left" w:pos="567"/>
        <w:tab w:val="left" w:pos="4536"/>
      </w:tabs>
      <w:suppressAutoHyphens/>
      <w:spacing w:line="260" w:lineRule="exact"/>
      <w:jc w:val="both"/>
      <w:outlineLvl w:val="6"/>
    </w:pPr>
    <w:rPr>
      <w:bCs w:val="0"/>
      <w:i/>
      <w:lang w:val="en-GB"/>
    </w:rPr>
  </w:style>
  <w:style w:type="paragraph" w:styleId="Pealkiri8">
    <w:name w:val="heading 8"/>
    <w:basedOn w:val="Normaallaad"/>
    <w:next w:val="Normaallaad"/>
    <w:qFormat/>
    <w:pPr>
      <w:keepNext/>
      <w:keepLines/>
      <w:outlineLvl w:val="7"/>
    </w:pPr>
    <w:rPr>
      <w:b/>
    </w:rPr>
  </w:style>
  <w:style w:type="paragraph" w:styleId="Pealkiri9">
    <w:name w:val="heading 9"/>
    <w:basedOn w:val="Normaallaad"/>
    <w:next w:val="Normaallaad"/>
    <w:link w:val="Pealkiri9Mrk"/>
    <w:semiHidden/>
    <w:unhideWhenUsed/>
    <w:qFormat/>
    <w:rsid w:val="00B97D85"/>
    <w:pPr>
      <w:spacing w:before="240" w:after="60"/>
      <w:outlineLvl w:val="8"/>
    </w:pPr>
    <w:rPr>
      <w:rFonts w:ascii="Calibri Light" w:hAnsi="Calibri Light"/>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3C75F2"/>
    <w:rPr>
      <w:b/>
      <w:bCs/>
      <w:sz w:val="22"/>
      <w:lang w:val="et-EE" w:eastAsia="en-US"/>
    </w:rPr>
  </w:style>
  <w:style w:type="character" w:customStyle="1" w:styleId="Pealkiri2Mrk">
    <w:name w:val="Pealkiri 2 Märk"/>
    <w:link w:val="Pealkiri2"/>
    <w:rsid w:val="003C75F2"/>
    <w:rPr>
      <w:b/>
      <w:bCs/>
      <w:sz w:val="22"/>
      <w:lang w:val="et-EE" w:eastAsia="en-US"/>
    </w:rPr>
  </w:style>
  <w:style w:type="paragraph" w:styleId="Pealkiri">
    <w:name w:val="Title"/>
    <w:basedOn w:val="Normaallaad"/>
    <w:link w:val="PealkiriMrk"/>
    <w:autoRedefine/>
    <w:qFormat/>
    <w:rsid w:val="000F1E4F"/>
    <w:pPr>
      <w:jc w:val="center"/>
    </w:pPr>
    <w:rPr>
      <w:b/>
    </w:rPr>
  </w:style>
  <w:style w:type="paragraph" w:styleId="Alapealkiri">
    <w:name w:val="Subtitle"/>
    <w:basedOn w:val="Normaallaad"/>
    <w:qFormat/>
    <w:rPr>
      <w:b/>
      <w:sz w:val="24"/>
    </w:rPr>
  </w:style>
  <w:style w:type="paragraph" w:styleId="Dokumendiplaan">
    <w:name w:val="Document Map"/>
    <w:basedOn w:val="Normaallaad"/>
    <w:semiHidden/>
    <w:pPr>
      <w:shd w:val="clear" w:color="auto" w:fill="000080"/>
    </w:pPr>
    <w:rPr>
      <w:rFonts w:ascii="Tahoma" w:hAnsi="Tahoma" w:cs="Tahoma"/>
    </w:rPr>
  </w:style>
  <w:style w:type="paragraph" w:customStyle="1" w:styleId="QRDLABELHEADING">
    <w:name w:val="QRD LABELHEADING"/>
    <w:basedOn w:val="Normaallaad"/>
    <w:next w:val="Normaallaad"/>
    <w:qFormat/>
    <w:rsid w:val="000F1E4F"/>
    <w:pPr>
      <w:pBdr>
        <w:top w:val="single" w:sz="4" w:space="1" w:color="auto"/>
        <w:left w:val="single" w:sz="4" w:space="4" w:color="auto"/>
        <w:bottom w:val="single" w:sz="4" w:space="1" w:color="auto"/>
        <w:right w:val="single" w:sz="4" w:space="4" w:color="auto"/>
      </w:pBdr>
      <w:tabs>
        <w:tab w:val="left" w:pos="567"/>
      </w:tabs>
      <w:ind w:left="567" w:hanging="567"/>
    </w:pPr>
    <w:rPr>
      <w:b/>
    </w:rPr>
  </w:style>
  <w:style w:type="character" w:styleId="Hperlink">
    <w:name w:val="Hyperlink"/>
    <w:rsid w:val="00F256F8"/>
    <w:rPr>
      <w:color w:val="0000FF"/>
      <w:u w:val="single"/>
    </w:rPr>
  </w:style>
  <w:style w:type="paragraph" w:customStyle="1" w:styleId="Standard">
    <w:name w:val="Standard"/>
    <w:pPr>
      <w:widowControl w:val="0"/>
      <w:autoSpaceDE w:val="0"/>
      <w:autoSpaceDN w:val="0"/>
      <w:spacing w:line="260" w:lineRule="exact"/>
    </w:pPr>
    <w:rPr>
      <w:sz w:val="22"/>
      <w:szCs w:val="22"/>
      <w:lang w:val="en-GB" w:eastAsia="en-US"/>
    </w:rPr>
  </w:style>
  <w:style w:type="character" w:customStyle="1" w:styleId="Underline">
    <w:name w:val="Underline"/>
    <w:rPr>
      <w:rFonts w:ascii="Times New Roman" w:hAnsi="Times New Roman"/>
      <w:sz w:val="22"/>
      <w:u w:val="single"/>
      <w:lang w:val="et-EE"/>
    </w:rPr>
  </w:style>
  <w:style w:type="paragraph" w:styleId="Jalus">
    <w:name w:val="footer"/>
    <w:basedOn w:val="Normaallaad"/>
    <w:pPr>
      <w:tabs>
        <w:tab w:val="center" w:pos="4536"/>
        <w:tab w:val="right" w:pos="9072"/>
      </w:tabs>
    </w:pPr>
    <w:rPr>
      <w:sz w:val="24"/>
      <w:szCs w:val="24"/>
    </w:rPr>
  </w:style>
  <w:style w:type="character" w:styleId="Lehekljenumber">
    <w:name w:val="page number"/>
    <w:basedOn w:val="Liguvaikefont"/>
  </w:style>
  <w:style w:type="paragraph" w:styleId="Lpumrkusetekst">
    <w:name w:val="endnote text"/>
    <w:basedOn w:val="Normaallaad"/>
    <w:semiHidden/>
    <w:rPr>
      <w:sz w:val="18"/>
    </w:rPr>
  </w:style>
  <w:style w:type="paragraph" w:customStyle="1" w:styleId="Heading">
    <w:name w:val="Heading"/>
    <w:basedOn w:val="Normaallaad"/>
    <w:pPr>
      <w:numPr>
        <w:numId w:val="1"/>
      </w:numPr>
    </w:pPr>
  </w:style>
  <w:style w:type="paragraph" w:styleId="Pis">
    <w:name w:val="header"/>
    <w:basedOn w:val="Normaallaad"/>
    <w:pPr>
      <w:tabs>
        <w:tab w:val="center" w:pos="4153"/>
        <w:tab w:val="right" w:pos="8306"/>
      </w:tabs>
    </w:pPr>
    <w:rPr>
      <w:rFonts w:ascii="Arial" w:hAnsi="Arial"/>
    </w:rPr>
  </w:style>
  <w:style w:type="paragraph" w:customStyle="1" w:styleId="Textedebulles1">
    <w:name w:val="Texte de bulles1"/>
    <w:basedOn w:val="Normaallaad"/>
    <w:semiHidden/>
    <w:rPr>
      <w:rFonts w:ascii="Tahoma" w:hAnsi="Tahoma" w:cs="Tahoma"/>
      <w:sz w:val="16"/>
      <w:szCs w:val="16"/>
    </w:rPr>
  </w:style>
  <w:style w:type="character" w:styleId="Kommentaariviide">
    <w:name w:val="annotation reference"/>
    <w:semiHidden/>
    <w:rPr>
      <w:sz w:val="16"/>
      <w:szCs w:val="16"/>
    </w:rPr>
  </w:style>
  <w:style w:type="paragraph" w:styleId="Kommentaaritekst">
    <w:name w:val="annotation text"/>
    <w:basedOn w:val="Normaallaad"/>
    <w:semiHidden/>
    <w:rPr>
      <w:sz w:val="20"/>
    </w:rPr>
  </w:style>
  <w:style w:type="paragraph" w:customStyle="1" w:styleId="Objetducommentaire1">
    <w:name w:val="Objet du commentaire1"/>
    <w:basedOn w:val="Kommentaaritekst"/>
    <w:next w:val="Kommentaaritekst"/>
    <w:semiHidden/>
    <w:rPr>
      <w:b/>
    </w:rPr>
  </w:style>
  <w:style w:type="paragraph" w:styleId="Jutumullitekst">
    <w:name w:val="Balloon Text"/>
    <w:basedOn w:val="Normaallaad"/>
    <w:semiHidden/>
    <w:rsid w:val="00A33AF2"/>
    <w:rPr>
      <w:rFonts w:ascii="Tahoma" w:hAnsi="Tahoma" w:cs="Tahoma"/>
      <w:sz w:val="16"/>
      <w:szCs w:val="16"/>
    </w:rPr>
  </w:style>
  <w:style w:type="paragraph" w:styleId="Kommentaariteema">
    <w:name w:val="annotation subject"/>
    <w:basedOn w:val="Kommentaaritekst"/>
    <w:next w:val="Kommentaaritekst"/>
    <w:semiHidden/>
    <w:rsid w:val="001265F9"/>
    <w:rPr>
      <w:b/>
    </w:rPr>
  </w:style>
  <w:style w:type="paragraph" w:styleId="Redaktsioon">
    <w:name w:val="Revision"/>
    <w:hidden/>
    <w:uiPriority w:val="99"/>
    <w:semiHidden/>
    <w:rsid w:val="0000326D"/>
    <w:rPr>
      <w:bCs/>
      <w:sz w:val="22"/>
      <w:lang w:eastAsia="en-US"/>
    </w:rPr>
  </w:style>
  <w:style w:type="paragraph" w:customStyle="1" w:styleId="QRDLABELTITLEBOX">
    <w:name w:val="QRD LABEL TITLE BOX"/>
    <w:basedOn w:val="QRDLABELHEADING"/>
    <w:next w:val="Normaallaad"/>
    <w:rsid w:val="00C60E0B"/>
    <w:pPr>
      <w:ind w:left="0" w:firstLine="0"/>
    </w:pPr>
  </w:style>
  <w:style w:type="character" w:customStyle="1" w:styleId="Pealkiri3Mrk">
    <w:name w:val="Pealkiri 3 Märk"/>
    <w:link w:val="Pealkiri3"/>
    <w:rsid w:val="003E7B76"/>
    <w:rPr>
      <w:bCs/>
      <w:sz w:val="22"/>
      <w:u w:val="single"/>
      <w:lang w:val="et-EE"/>
    </w:rPr>
  </w:style>
  <w:style w:type="paragraph" w:styleId="Loendilik">
    <w:name w:val="List Paragraph"/>
    <w:basedOn w:val="Normaallaad"/>
    <w:uiPriority w:val="34"/>
    <w:qFormat/>
    <w:rsid w:val="009F32B5"/>
    <w:pPr>
      <w:ind w:left="708"/>
    </w:pPr>
  </w:style>
  <w:style w:type="character" w:customStyle="1" w:styleId="PealkiriMrk">
    <w:name w:val="Pealkiri Märk"/>
    <w:link w:val="Pealkiri"/>
    <w:rsid w:val="00F43E46"/>
    <w:rPr>
      <w:b/>
      <w:bCs/>
      <w:sz w:val="22"/>
      <w:lang w:eastAsia="en-US"/>
    </w:rPr>
  </w:style>
  <w:style w:type="paragraph" w:customStyle="1" w:styleId="Default">
    <w:name w:val="Default"/>
    <w:rsid w:val="00823B2D"/>
    <w:pPr>
      <w:autoSpaceDE w:val="0"/>
      <w:autoSpaceDN w:val="0"/>
      <w:adjustRightInd w:val="0"/>
    </w:pPr>
    <w:rPr>
      <w:rFonts w:eastAsia="SimSun"/>
      <w:color w:val="000000"/>
      <w:sz w:val="24"/>
      <w:szCs w:val="24"/>
      <w:lang w:val="fr-FR" w:eastAsia="zh-CN"/>
    </w:rPr>
  </w:style>
  <w:style w:type="character" w:customStyle="1" w:styleId="ng-star-inserted">
    <w:name w:val="ng-star-inserted"/>
    <w:basedOn w:val="Liguvaikefont"/>
    <w:rsid w:val="00D81CA2"/>
  </w:style>
  <w:style w:type="character" w:customStyle="1" w:styleId="tld-word-0-0">
    <w:name w:val="tld-word-0-0"/>
    <w:basedOn w:val="Liguvaikefont"/>
    <w:rsid w:val="00D81CA2"/>
  </w:style>
  <w:style w:type="character" w:customStyle="1" w:styleId="tld-word-0-1">
    <w:name w:val="tld-word-0-1"/>
    <w:basedOn w:val="Liguvaikefont"/>
    <w:rsid w:val="00D81CA2"/>
  </w:style>
  <w:style w:type="character" w:customStyle="1" w:styleId="tld-word-0-3">
    <w:name w:val="tld-word-0-3"/>
    <w:basedOn w:val="Liguvaikefont"/>
    <w:rsid w:val="00D81CA2"/>
  </w:style>
  <w:style w:type="character" w:customStyle="1" w:styleId="tld-word-0-4">
    <w:name w:val="tld-word-0-4"/>
    <w:basedOn w:val="Liguvaikefont"/>
    <w:rsid w:val="00D81CA2"/>
  </w:style>
  <w:style w:type="character" w:customStyle="1" w:styleId="tld-word-0-5">
    <w:name w:val="tld-word-0-5"/>
    <w:basedOn w:val="Liguvaikefont"/>
    <w:rsid w:val="00D81CA2"/>
  </w:style>
  <w:style w:type="character" w:customStyle="1" w:styleId="tld-word-0-9">
    <w:name w:val="tld-word-0-9"/>
    <w:basedOn w:val="Liguvaikefont"/>
    <w:rsid w:val="00D81CA2"/>
  </w:style>
  <w:style w:type="character" w:customStyle="1" w:styleId="tld-word-0-10">
    <w:name w:val="tld-word-0-10"/>
    <w:basedOn w:val="Liguvaikefont"/>
    <w:rsid w:val="00D81CA2"/>
  </w:style>
  <w:style w:type="character" w:customStyle="1" w:styleId="tld-word-0-11">
    <w:name w:val="tld-word-0-11"/>
    <w:basedOn w:val="Liguvaikefont"/>
    <w:rsid w:val="00D81CA2"/>
  </w:style>
  <w:style w:type="character" w:customStyle="1" w:styleId="tld-word-0-12">
    <w:name w:val="tld-word-0-12"/>
    <w:basedOn w:val="Liguvaikefont"/>
    <w:rsid w:val="00D81CA2"/>
  </w:style>
  <w:style w:type="character" w:customStyle="1" w:styleId="tld-word-0-14">
    <w:name w:val="tld-word-0-14"/>
    <w:basedOn w:val="Liguvaikefont"/>
    <w:rsid w:val="00D81CA2"/>
  </w:style>
  <w:style w:type="character" w:customStyle="1" w:styleId="tld-word-0-15">
    <w:name w:val="tld-word-0-15"/>
    <w:basedOn w:val="Liguvaikefont"/>
    <w:rsid w:val="00D81CA2"/>
  </w:style>
  <w:style w:type="character" w:customStyle="1" w:styleId="tld-word-0-17">
    <w:name w:val="tld-word-0-17"/>
    <w:basedOn w:val="Liguvaikefont"/>
    <w:rsid w:val="00D81CA2"/>
  </w:style>
  <w:style w:type="character" w:customStyle="1" w:styleId="tld-word-0-19">
    <w:name w:val="tld-word-0-19"/>
    <w:basedOn w:val="Liguvaikefont"/>
    <w:rsid w:val="00D81CA2"/>
  </w:style>
  <w:style w:type="character" w:customStyle="1" w:styleId="tld-word-0-20">
    <w:name w:val="tld-word-0-20"/>
    <w:basedOn w:val="Liguvaikefont"/>
    <w:rsid w:val="00D81CA2"/>
  </w:style>
  <w:style w:type="character" w:customStyle="1" w:styleId="tld-word-0-22">
    <w:name w:val="tld-word-0-22"/>
    <w:basedOn w:val="Liguvaikefont"/>
    <w:rsid w:val="00D81CA2"/>
  </w:style>
  <w:style w:type="character" w:customStyle="1" w:styleId="tld-word-0-23">
    <w:name w:val="tld-word-0-23"/>
    <w:basedOn w:val="Liguvaikefont"/>
    <w:rsid w:val="00D81CA2"/>
  </w:style>
  <w:style w:type="character" w:customStyle="1" w:styleId="tld-word-0-24">
    <w:name w:val="tld-word-0-24"/>
    <w:basedOn w:val="Liguvaikefont"/>
    <w:rsid w:val="00D81CA2"/>
  </w:style>
  <w:style w:type="character" w:customStyle="1" w:styleId="tld-word-0-25">
    <w:name w:val="tld-word-0-25"/>
    <w:basedOn w:val="Liguvaikefont"/>
    <w:rsid w:val="00D81CA2"/>
  </w:style>
  <w:style w:type="character" w:customStyle="1" w:styleId="tld-word-0-26">
    <w:name w:val="tld-word-0-26"/>
    <w:basedOn w:val="Liguvaikefont"/>
    <w:rsid w:val="00D81CA2"/>
  </w:style>
  <w:style w:type="character" w:customStyle="1" w:styleId="tld-word-0-27">
    <w:name w:val="tld-word-0-27"/>
    <w:basedOn w:val="Liguvaikefont"/>
    <w:rsid w:val="00D81CA2"/>
  </w:style>
  <w:style w:type="character" w:customStyle="1" w:styleId="tld-word-0-28">
    <w:name w:val="tld-word-0-28"/>
    <w:basedOn w:val="Liguvaikefont"/>
    <w:rsid w:val="00D81CA2"/>
  </w:style>
  <w:style w:type="character" w:customStyle="1" w:styleId="tld-word-0-30">
    <w:name w:val="tld-word-0-30"/>
    <w:basedOn w:val="Liguvaikefont"/>
    <w:rsid w:val="00D81CA2"/>
  </w:style>
  <w:style w:type="character" w:customStyle="1" w:styleId="tld-word-0-31">
    <w:name w:val="tld-word-0-31"/>
    <w:basedOn w:val="Liguvaikefont"/>
    <w:rsid w:val="00D81CA2"/>
  </w:style>
  <w:style w:type="character" w:customStyle="1" w:styleId="tld-word-0-32">
    <w:name w:val="tld-word-0-32"/>
    <w:basedOn w:val="Liguvaikefont"/>
    <w:rsid w:val="00D81CA2"/>
  </w:style>
  <w:style w:type="character" w:customStyle="1" w:styleId="tld-word-0-33">
    <w:name w:val="tld-word-0-33"/>
    <w:basedOn w:val="Liguvaikefont"/>
    <w:rsid w:val="00D81CA2"/>
  </w:style>
  <w:style w:type="character" w:customStyle="1" w:styleId="tld-word-0-34">
    <w:name w:val="tld-word-0-34"/>
    <w:basedOn w:val="Liguvaikefont"/>
    <w:rsid w:val="00D81CA2"/>
  </w:style>
  <w:style w:type="character" w:customStyle="1" w:styleId="tld-word-0-36">
    <w:name w:val="tld-word-0-36"/>
    <w:basedOn w:val="Liguvaikefont"/>
    <w:rsid w:val="00D81CA2"/>
  </w:style>
  <w:style w:type="character" w:customStyle="1" w:styleId="tld-word-0-38">
    <w:name w:val="tld-word-0-38"/>
    <w:basedOn w:val="Liguvaikefont"/>
    <w:rsid w:val="00D81CA2"/>
  </w:style>
  <w:style w:type="character" w:customStyle="1" w:styleId="tld-word-0-39">
    <w:name w:val="tld-word-0-39"/>
    <w:basedOn w:val="Liguvaikefont"/>
    <w:rsid w:val="00D81CA2"/>
  </w:style>
  <w:style w:type="character" w:customStyle="1" w:styleId="tld-word-0-40">
    <w:name w:val="tld-word-0-40"/>
    <w:basedOn w:val="Liguvaikefont"/>
    <w:rsid w:val="00D81CA2"/>
  </w:style>
  <w:style w:type="character" w:customStyle="1" w:styleId="tld-word-0-44">
    <w:name w:val="tld-word-0-44"/>
    <w:basedOn w:val="Liguvaikefont"/>
    <w:rsid w:val="00D81CA2"/>
  </w:style>
  <w:style w:type="character" w:customStyle="1" w:styleId="tld-word-0-46">
    <w:name w:val="tld-word-0-46"/>
    <w:basedOn w:val="Liguvaikefont"/>
    <w:rsid w:val="00D81CA2"/>
  </w:style>
  <w:style w:type="character" w:customStyle="1" w:styleId="tld-word-0-47">
    <w:name w:val="tld-word-0-47"/>
    <w:basedOn w:val="Liguvaikefont"/>
    <w:rsid w:val="00D81CA2"/>
  </w:style>
  <w:style w:type="character" w:customStyle="1" w:styleId="tld-word-0-48">
    <w:name w:val="tld-word-0-48"/>
    <w:basedOn w:val="Liguvaikefont"/>
    <w:rsid w:val="00D81CA2"/>
  </w:style>
  <w:style w:type="character" w:customStyle="1" w:styleId="tld-word-0-54">
    <w:name w:val="tld-word-0-54"/>
    <w:basedOn w:val="Liguvaikefont"/>
    <w:rsid w:val="00D81CA2"/>
  </w:style>
  <w:style w:type="character" w:customStyle="1" w:styleId="tld-word-0-57">
    <w:name w:val="tld-word-0-57"/>
    <w:basedOn w:val="Liguvaikefont"/>
    <w:rsid w:val="00D81CA2"/>
  </w:style>
  <w:style w:type="paragraph" w:customStyle="1" w:styleId="TitleA">
    <w:name w:val="Title A"/>
    <w:basedOn w:val="Pealkiri"/>
    <w:qFormat/>
    <w:rsid w:val="00B97D85"/>
  </w:style>
  <w:style w:type="paragraph" w:customStyle="1" w:styleId="TitleB">
    <w:name w:val="Title B"/>
    <w:basedOn w:val="Normaallaad"/>
    <w:qFormat/>
    <w:rsid w:val="00B97D85"/>
    <w:pPr>
      <w:tabs>
        <w:tab w:val="left" w:pos="567"/>
      </w:tabs>
      <w:spacing w:line="260" w:lineRule="exact"/>
      <w:ind w:left="567" w:hanging="567"/>
    </w:pPr>
    <w:rPr>
      <w:b/>
      <w:bCs w:val="0"/>
      <w:szCs w:val="24"/>
    </w:rPr>
  </w:style>
  <w:style w:type="paragraph" w:styleId="Bibliograafia">
    <w:name w:val="Bibliography"/>
    <w:basedOn w:val="Normaallaad"/>
    <w:next w:val="Normaallaad"/>
    <w:uiPriority w:val="37"/>
    <w:semiHidden/>
    <w:unhideWhenUsed/>
    <w:rsid w:val="00B97D85"/>
  </w:style>
  <w:style w:type="paragraph" w:styleId="Plokktekst">
    <w:name w:val="Block Text"/>
    <w:basedOn w:val="Normaallaad"/>
    <w:rsid w:val="00B97D85"/>
    <w:pPr>
      <w:spacing w:after="120"/>
      <w:ind w:left="1440" w:right="1440"/>
    </w:pPr>
  </w:style>
  <w:style w:type="paragraph" w:styleId="Kehatekst">
    <w:name w:val="Body Text"/>
    <w:basedOn w:val="Normaallaad"/>
    <w:link w:val="KehatekstMrk"/>
    <w:rsid w:val="00B97D85"/>
    <w:pPr>
      <w:spacing w:after="120"/>
    </w:pPr>
  </w:style>
  <w:style w:type="character" w:customStyle="1" w:styleId="KehatekstMrk">
    <w:name w:val="Kehatekst Märk"/>
    <w:link w:val="Kehatekst"/>
    <w:rsid w:val="00B97D85"/>
    <w:rPr>
      <w:bCs/>
      <w:sz w:val="22"/>
      <w:lang w:val="et-EE" w:eastAsia="en-US"/>
    </w:rPr>
  </w:style>
  <w:style w:type="paragraph" w:styleId="Kehatekst2">
    <w:name w:val="Body Text 2"/>
    <w:basedOn w:val="Normaallaad"/>
    <w:link w:val="Kehatekst2Mrk"/>
    <w:rsid w:val="00B97D85"/>
    <w:pPr>
      <w:spacing w:after="120" w:line="480" w:lineRule="auto"/>
    </w:pPr>
  </w:style>
  <w:style w:type="character" w:customStyle="1" w:styleId="Kehatekst2Mrk">
    <w:name w:val="Kehatekst 2 Märk"/>
    <w:link w:val="Kehatekst2"/>
    <w:rsid w:val="00B97D85"/>
    <w:rPr>
      <w:bCs/>
      <w:sz w:val="22"/>
      <w:lang w:val="et-EE" w:eastAsia="en-US"/>
    </w:rPr>
  </w:style>
  <w:style w:type="paragraph" w:styleId="Kehatekst3">
    <w:name w:val="Body Text 3"/>
    <w:basedOn w:val="Normaallaad"/>
    <w:link w:val="Kehatekst3Mrk"/>
    <w:rsid w:val="00B97D85"/>
    <w:pPr>
      <w:spacing w:after="120"/>
    </w:pPr>
    <w:rPr>
      <w:sz w:val="16"/>
      <w:szCs w:val="16"/>
    </w:rPr>
  </w:style>
  <w:style w:type="character" w:customStyle="1" w:styleId="Kehatekst3Mrk">
    <w:name w:val="Kehatekst 3 Märk"/>
    <w:link w:val="Kehatekst3"/>
    <w:rsid w:val="00B97D85"/>
    <w:rPr>
      <w:bCs/>
      <w:sz w:val="16"/>
      <w:szCs w:val="16"/>
      <w:lang w:val="et-EE" w:eastAsia="en-US"/>
    </w:rPr>
  </w:style>
  <w:style w:type="paragraph" w:styleId="Esireataandegakehatekst">
    <w:name w:val="Body Text First Indent"/>
    <w:basedOn w:val="Kehatekst"/>
    <w:link w:val="EsireataandegakehatekstMrk"/>
    <w:rsid w:val="00B97D85"/>
    <w:pPr>
      <w:ind w:firstLine="210"/>
    </w:pPr>
  </w:style>
  <w:style w:type="character" w:customStyle="1" w:styleId="EsireataandegakehatekstMrk">
    <w:name w:val="Esireataandega kehatekst Märk"/>
    <w:basedOn w:val="KehatekstMrk"/>
    <w:link w:val="Esireataandegakehatekst"/>
    <w:rsid w:val="00B97D85"/>
    <w:rPr>
      <w:bCs/>
      <w:sz w:val="22"/>
      <w:lang w:val="et-EE" w:eastAsia="en-US"/>
    </w:rPr>
  </w:style>
  <w:style w:type="paragraph" w:styleId="Taandegakehatekst">
    <w:name w:val="Body Text Indent"/>
    <w:basedOn w:val="Normaallaad"/>
    <w:link w:val="TaandegakehatekstMrk"/>
    <w:rsid w:val="00B97D85"/>
    <w:pPr>
      <w:spacing w:after="120"/>
      <w:ind w:left="283"/>
    </w:pPr>
  </w:style>
  <w:style w:type="character" w:customStyle="1" w:styleId="TaandegakehatekstMrk">
    <w:name w:val="Taandega kehatekst Märk"/>
    <w:link w:val="Taandegakehatekst"/>
    <w:rsid w:val="00B97D85"/>
    <w:rPr>
      <w:bCs/>
      <w:sz w:val="22"/>
      <w:lang w:val="et-EE" w:eastAsia="en-US"/>
    </w:rPr>
  </w:style>
  <w:style w:type="paragraph" w:styleId="Esireataandegakehatekst2">
    <w:name w:val="Body Text First Indent 2"/>
    <w:basedOn w:val="Taandegakehatekst"/>
    <w:link w:val="Esireataandegakehatekst2Mrk"/>
    <w:rsid w:val="00B97D85"/>
    <w:pPr>
      <w:ind w:firstLine="210"/>
    </w:pPr>
  </w:style>
  <w:style w:type="character" w:customStyle="1" w:styleId="Esireataandegakehatekst2Mrk">
    <w:name w:val="Esireataandega kehatekst 2 Märk"/>
    <w:basedOn w:val="TaandegakehatekstMrk"/>
    <w:link w:val="Esireataandegakehatekst2"/>
    <w:rsid w:val="00B97D85"/>
    <w:rPr>
      <w:bCs/>
      <w:sz w:val="22"/>
      <w:lang w:val="et-EE" w:eastAsia="en-US"/>
    </w:rPr>
  </w:style>
  <w:style w:type="paragraph" w:styleId="Taandegakehatekst2">
    <w:name w:val="Body Text Indent 2"/>
    <w:basedOn w:val="Normaallaad"/>
    <w:link w:val="Taandegakehatekst2Mrk"/>
    <w:rsid w:val="00B97D85"/>
    <w:pPr>
      <w:spacing w:after="120" w:line="480" w:lineRule="auto"/>
      <w:ind w:left="283"/>
    </w:pPr>
  </w:style>
  <w:style w:type="character" w:customStyle="1" w:styleId="Taandegakehatekst2Mrk">
    <w:name w:val="Taandega kehatekst 2 Märk"/>
    <w:link w:val="Taandegakehatekst2"/>
    <w:rsid w:val="00B97D85"/>
    <w:rPr>
      <w:bCs/>
      <w:sz w:val="22"/>
      <w:lang w:val="et-EE" w:eastAsia="en-US"/>
    </w:rPr>
  </w:style>
  <w:style w:type="paragraph" w:styleId="Taandegakehatekst3">
    <w:name w:val="Body Text Indent 3"/>
    <w:basedOn w:val="Normaallaad"/>
    <w:link w:val="Taandegakehatekst3Mrk"/>
    <w:rsid w:val="00B97D85"/>
    <w:pPr>
      <w:spacing w:after="120"/>
      <w:ind w:left="283"/>
    </w:pPr>
    <w:rPr>
      <w:sz w:val="16"/>
      <w:szCs w:val="16"/>
    </w:rPr>
  </w:style>
  <w:style w:type="character" w:customStyle="1" w:styleId="Taandegakehatekst3Mrk">
    <w:name w:val="Taandega kehatekst 3 Märk"/>
    <w:link w:val="Taandegakehatekst3"/>
    <w:rsid w:val="00B97D85"/>
    <w:rPr>
      <w:bCs/>
      <w:sz w:val="16"/>
      <w:szCs w:val="16"/>
      <w:lang w:val="et-EE" w:eastAsia="en-US"/>
    </w:rPr>
  </w:style>
  <w:style w:type="paragraph" w:styleId="Pealdis">
    <w:name w:val="caption"/>
    <w:basedOn w:val="Normaallaad"/>
    <w:next w:val="Normaallaad"/>
    <w:semiHidden/>
    <w:unhideWhenUsed/>
    <w:qFormat/>
    <w:rsid w:val="00B97D85"/>
    <w:rPr>
      <w:b/>
      <w:sz w:val="20"/>
    </w:rPr>
  </w:style>
  <w:style w:type="paragraph" w:styleId="Lpetus">
    <w:name w:val="Closing"/>
    <w:basedOn w:val="Normaallaad"/>
    <w:link w:val="LpetusMrk"/>
    <w:rsid w:val="00B97D85"/>
    <w:pPr>
      <w:ind w:left="4252"/>
    </w:pPr>
  </w:style>
  <w:style w:type="character" w:customStyle="1" w:styleId="LpetusMrk">
    <w:name w:val="Lõpetus Märk"/>
    <w:link w:val="Lpetus"/>
    <w:rsid w:val="00B97D85"/>
    <w:rPr>
      <w:bCs/>
      <w:sz w:val="22"/>
      <w:lang w:val="et-EE" w:eastAsia="en-US"/>
    </w:rPr>
  </w:style>
  <w:style w:type="paragraph" w:styleId="Kuupev">
    <w:name w:val="Date"/>
    <w:basedOn w:val="Normaallaad"/>
    <w:next w:val="Normaallaad"/>
    <w:link w:val="KuupevMrk"/>
    <w:rsid w:val="00B97D85"/>
  </w:style>
  <w:style w:type="character" w:customStyle="1" w:styleId="KuupevMrk">
    <w:name w:val="Kuupäev Märk"/>
    <w:link w:val="Kuupev"/>
    <w:rsid w:val="00B97D85"/>
    <w:rPr>
      <w:bCs/>
      <w:sz w:val="22"/>
      <w:lang w:val="et-EE" w:eastAsia="en-US"/>
    </w:rPr>
  </w:style>
  <w:style w:type="paragraph" w:styleId="Meilisignatuur">
    <w:name w:val="E-mail Signature"/>
    <w:basedOn w:val="Normaallaad"/>
    <w:link w:val="MeilisignatuurMrk"/>
    <w:rsid w:val="00B97D85"/>
  </w:style>
  <w:style w:type="character" w:customStyle="1" w:styleId="MeilisignatuurMrk">
    <w:name w:val="Meilisignatuur Märk"/>
    <w:link w:val="Meilisignatuur"/>
    <w:rsid w:val="00B97D85"/>
    <w:rPr>
      <w:bCs/>
      <w:sz w:val="22"/>
      <w:lang w:val="et-EE" w:eastAsia="en-US"/>
    </w:rPr>
  </w:style>
  <w:style w:type="paragraph" w:styleId="mbrikuaadress">
    <w:name w:val="envelope address"/>
    <w:basedOn w:val="Normaallaad"/>
    <w:rsid w:val="00B97D85"/>
    <w:pPr>
      <w:framePr w:w="7920" w:h="1980" w:hRule="exact" w:hSpace="180" w:wrap="auto" w:hAnchor="page" w:xAlign="center" w:yAlign="bottom"/>
      <w:ind w:left="2880"/>
    </w:pPr>
    <w:rPr>
      <w:rFonts w:ascii="Calibri Light" w:hAnsi="Calibri Light"/>
      <w:sz w:val="24"/>
      <w:szCs w:val="24"/>
    </w:rPr>
  </w:style>
  <w:style w:type="paragraph" w:styleId="Saatjaaadressmbrikul">
    <w:name w:val="envelope return"/>
    <w:basedOn w:val="Normaallaad"/>
    <w:rsid w:val="00B97D85"/>
    <w:rPr>
      <w:rFonts w:ascii="Calibri Light" w:hAnsi="Calibri Light"/>
      <w:sz w:val="20"/>
    </w:rPr>
  </w:style>
  <w:style w:type="paragraph" w:styleId="Allmrkusetekst">
    <w:name w:val="footnote text"/>
    <w:basedOn w:val="Normaallaad"/>
    <w:link w:val="AllmrkusetekstMrk"/>
    <w:rsid w:val="00B97D85"/>
    <w:rPr>
      <w:sz w:val="20"/>
    </w:rPr>
  </w:style>
  <w:style w:type="character" w:customStyle="1" w:styleId="AllmrkusetekstMrk">
    <w:name w:val="Allmärkuse tekst Märk"/>
    <w:link w:val="Allmrkusetekst"/>
    <w:rsid w:val="00B97D85"/>
    <w:rPr>
      <w:bCs/>
      <w:lang w:val="et-EE" w:eastAsia="en-US"/>
    </w:rPr>
  </w:style>
  <w:style w:type="character" w:customStyle="1" w:styleId="Pealkiri9Mrk">
    <w:name w:val="Pealkiri 9 Märk"/>
    <w:link w:val="Pealkiri9"/>
    <w:semiHidden/>
    <w:rsid w:val="00B97D85"/>
    <w:rPr>
      <w:rFonts w:ascii="Calibri Light" w:eastAsia="Times New Roman" w:hAnsi="Calibri Light" w:cs="Times New Roman"/>
      <w:bCs/>
      <w:sz w:val="22"/>
      <w:szCs w:val="22"/>
      <w:lang w:val="et-EE" w:eastAsia="en-US"/>
    </w:rPr>
  </w:style>
  <w:style w:type="paragraph" w:styleId="HTML-aadress">
    <w:name w:val="HTML Address"/>
    <w:basedOn w:val="Normaallaad"/>
    <w:link w:val="HTML-aadressMrk"/>
    <w:rsid w:val="00B97D85"/>
    <w:rPr>
      <w:i/>
      <w:iCs/>
    </w:rPr>
  </w:style>
  <w:style w:type="character" w:customStyle="1" w:styleId="HTML-aadressMrk">
    <w:name w:val="HTML-aadress Märk"/>
    <w:link w:val="HTML-aadress"/>
    <w:rsid w:val="00B97D85"/>
    <w:rPr>
      <w:bCs/>
      <w:i/>
      <w:iCs/>
      <w:sz w:val="22"/>
      <w:lang w:val="et-EE" w:eastAsia="en-US"/>
    </w:rPr>
  </w:style>
  <w:style w:type="paragraph" w:styleId="HTML-eelvormindatud">
    <w:name w:val="HTML Preformatted"/>
    <w:basedOn w:val="Normaallaad"/>
    <w:link w:val="HTML-eelvormindatudMrk"/>
    <w:rsid w:val="00B97D85"/>
    <w:rPr>
      <w:rFonts w:ascii="Courier New" w:hAnsi="Courier New" w:cs="Courier New"/>
      <w:sz w:val="20"/>
    </w:rPr>
  </w:style>
  <w:style w:type="character" w:customStyle="1" w:styleId="HTML-eelvormindatudMrk">
    <w:name w:val="HTML-eelvormindatud Märk"/>
    <w:link w:val="HTML-eelvormindatud"/>
    <w:rsid w:val="00B97D85"/>
    <w:rPr>
      <w:rFonts w:ascii="Courier New" w:hAnsi="Courier New" w:cs="Courier New"/>
      <w:bCs/>
      <w:lang w:val="et-EE" w:eastAsia="en-US"/>
    </w:rPr>
  </w:style>
  <w:style w:type="paragraph" w:styleId="Register1">
    <w:name w:val="index 1"/>
    <w:basedOn w:val="Normaallaad"/>
    <w:next w:val="Normaallaad"/>
    <w:autoRedefine/>
    <w:rsid w:val="00B97D85"/>
    <w:pPr>
      <w:ind w:left="220" w:hanging="220"/>
    </w:pPr>
  </w:style>
  <w:style w:type="paragraph" w:styleId="Register2">
    <w:name w:val="index 2"/>
    <w:basedOn w:val="Normaallaad"/>
    <w:next w:val="Normaallaad"/>
    <w:autoRedefine/>
    <w:rsid w:val="00B97D85"/>
    <w:pPr>
      <w:ind w:left="440" w:hanging="220"/>
    </w:pPr>
  </w:style>
  <w:style w:type="paragraph" w:styleId="Register3">
    <w:name w:val="index 3"/>
    <w:basedOn w:val="Normaallaad"/>
    <w:next w:val="Normaallaad"/>
    <w:autoRedefine/>
    <w:rsid w:val="00B97D85"/>
    <w:pPr>
      <w:ind w:left="660" w:hanging="220"/>
    </w:pPr>
  </w:style>
  <w:style w:type="paragraph" w:styleId="Register4">
    <w:name w:val="index 4"/>
    <w:basedOn w:val="Normaallaad"/>
    <w:next w:val="Normaallaad"/>
    <w:autoRedefine/>
    <w:rsid w:val="00B97D85"/>
    <w:pPr>
      <w:ind w:left="880" w:hanging="220"/>
    </w:pPr>
  </w:style>
  <w:style w:type="paragraph" w:styleId="Register5">
    <w:name w:val="index 5"/>
    <w:basedOn w:val="Normaallaad"/>
    <w:next w:val="Normaallaad"/>
    <w:autoRedefine/>
    <w:rsid w:val="00B97D85"/>
    <w:pPr>
      <w:ind w:left="1100" w:hanging="220"/>
    </w:pPr>
  </w:style>
  <w:style w:type="paragraph" w:styleId="Register6">
    <w:name w:val="index 6"/>
    <w:basedOn w:val="Normaallaad"/>
    <w:next w:val="Normaallaad"/>
    <w:autoRedefine/>
    <w:rsid w:val="00B97D85"/>
    <w:pPr>
      <w:ind w:left="1320" w:hanging="220"/>
    </w:pPr>
  </w:style>
  <w:style w:type="paragraph" w:styleId="Register7">
    <w:name w:val="index 7"/>
    <w:basedOn w:val="Normaallaad"/>
    <w:next w:val="Normaallaad"/>
    <w:autoRedefine/>
    <w:rsid w:val="00B97D85"/>
    <w:pPr>
      <w:ind w:left="1540" w:hanging="220"/>
    </w:pPr>
  </w:style>
  <w:style w:type="paragraph" w:styleId="Register8">
    <w:name w:val="index 8"/>
    <w:basedOn w:val="Normaallaad"/>
    <w:next w:val="Normaallaad"/>
    <w:autoRedefine/>
    <w:rsid w:val="00B97D85"/>
    <w:pPr>
      <w:ind w:left="1760" w:hanging="220"/>
    </w:pPr>
  </w:style>
  <w:style w:type="paragraph" w:styleId="Register9">
    <w:name w:val="index 9"/>
    <w:basedOn w:val="Normaallaad"/>
    <w:next w:val="Normaallaad"/>
    <w:autoRedefine/>
    <w:rsid w:val="00B97D85"/>
    <w:pPr>
      <w:ind w:left="1980" w:hanging="220"/>
    </w:pPr>
  </w:style>
  <w:style w:type="paragraph" w:styleId="Registripealkiri">
    <w:name w:val="index heading"/>
    <w:basedOn w:val="Normaallaad"/>
    <w:next w:val="Register1"/>
    <w:rsid w:val="00B97D85"/>
    <w:rPr>
      <w:rFonts w:ascii="Calibri Light" w:hAnsi="Calibri Light"/>
      <w:b/>
    </w:rPr>
  </w:style>
  <w:style w:type="paragraph" w:styleId="Selgeltmrgatavtsitaat">
    <w:name w:val="Intense Quote"/>
    <w:basedOn w:val="Normaallaad"/>
    <w:next w:val="Normaallaad"/>
    <w:link w:val="SelgeltmrgatavtsitaatMrk"/>
    <w:uiPriority w:val="30"/>
    <w:qFormat/>
    <w:rsid w:val="00B97D85"/>
    <w:pPr>
      <w:pBdr>
        <w:top w:val="single" w:sz="4" w:space="10" w:color="4472C4"/>
        <w:bottom w:val="single" w:sz="4" w:space="10" w:color="4472C4"/>
      </w:pBdr>
      <w:spacing w:before="360" w:after="360"/>
      <w:ind w:left="864" w:right="864"/>
      <w:jc w:val="center"/>
    </w:pPr>
    <w:rPr>
      <w:i/>
      <w:iCs/>
      <w:color w:val="4472C4"/>
    </w:rPr>
  </w:style>
  <w:style w:type="character" w:customStyle="1" w:styleId="SelgeltmrgatavtsitaatMrk">
    <w:name w:val="Selgelt märgatav tsitaat Märk"/>
    <w:link w:val="Selgeltmrgatavtsitaat"/>
    <w:uiPriority w:val="30"/>
    <w:rsid w:val="00B97D85"/>
    <w:rPr>
      <w:bCs/>
      <w:i/>
      <w:iCs/>
      <w:color w:val="4472C4"/>
      <w:sz w:val="22"/>
      <w:lang w:val="et-EE" w:eastAsia="en-US"/>
    </w:rPr>
  </w:style>
  <w:style w:type="paragraph" w:styleId="Loend">
    <w:name w:val="List"/>
    <w:basedOn w:val="Normaallaad"/>
    <w:rsid w:val="00B97D85"/>
    <w:pPr>
      <w:ind w:left="283" w:hanging="283"/>
      <w:contextualSpacing/>
    </w:pPr>
  </w:style>
  <w:style w:type="paragraph" w:styleId="Loend2">
    <w:name w:val="List 2"/>
    <w:basedOn w:val="Normaallaad"/>
    <w:rsid w:val="00B97D85"/>
    <w:pPr>
      <w:ind w:left="566" w:hanging="283"/>
      <w:contextualSpacing/>
    </w:pPr>
  </w:style>
  <w:style w:type="paragraph" w:styleId="Loend3">
    <w:name w:val="List 3"/>
    <w:basedOn w:val="Normaallaad"/>
    <w:rsid w:val="00B97D85"/>
    <w:pPr>
      <w:ind w:left="849" w:hanging="283"/>
      <w:contextualSpacing/>
    </w:pPr>
  </w:style>
  <w:style w:type="paragraph" w:styleId="Loend4">
    <w:name w:val="List 4"/>
    <w:basedOn w:val="Normaallaad"/>
    <w:rsid w:val="00B97D85"/>
    <w:pPr>
      <w:ind w:left="1132" w:hanging="283"/>
      <w:contextualSpacing/>
    </w:pPr>
  </w:style>
  <w:style w:type="paragraph" w:styleId="Loend5">
    <w:name w:val="List 5"/>
    <w:basedOn w:val="Normaallaad"/>
    <w:rsid w:val="00B97D85"/>
    <w:pPr>
      <w:ind w:left="1415" w:hanging="283"/>
      <w:contextualSpacing/>
    </w:pPr>
  </w:style>
  <w:style w:type="paragraph" w:styleId="Loenditpp">
    <w:name w:val="List Bullet"/>
    <w:basedOn w:val="Normaallaad"/>
    <w:rsid w:val="00B97D85"/>
    <w:pPr>
      <w:numPr>
        <w:numId w:val="28"/>
      </w:numPr>
      <w:contextualSpacing/>
    </w:pPr>
  </w:style>
  <w:style w:type="paragraph" w:styleId="Loenditpp2">
    <w:name w:val="List Bullet 2"/>
    <w:basedOn w:val="Normaallaad"/>
    <w:rsid w:val="00B97D85"/>
    <w:pPr>
      <w:numPr>
        <w:numId w:val="29"/>
      </w:numPr>
      <w:contextualSpacing/>
    </w:pPr>
  </w:style>
  <w:style w:type="paragraph" w:styleId="Loenditpp3">
    <w:name w:val="List Bullet 3"/>
    <w:basedOn w:val="Normaallaad"/>
    <w:rsid w:val="00B97D85"/>
    <w:pPr>
      <w:numPr>
        <w:numId w:val="30"/>
      </w:numPr>
      <w:contextualSpacing/>
    </w:pPr>
  </w:style>
  <w:style w:type="paragraph" w:styleId="Loenditpp4">
    <w:name w:val="List Bullet 4"/>
    <w:basedOn w:val="Normaallaad"/>
    <w:rsid w:val="00B97D85"/>
    <w:pPr>
      <w:numPr>
        <w:numId w:val="31"/>
      </w:numPr>
      <w:contextualSpacing/>
    </w:pPr>
  </w:style>
  <w:style w:type="paragraph" w:styleId="Loenditpp5">
    <w:name w:val="List Bullet 5"/>
    <w:basedOn w:val="Normaallaad"/>
    <w:rsid w:val="00B97D85"/>
    <w:pPr>
      <w:numPr>
        <w:numId w:val="32"/>
      </w:numPr>
      <w:contextualSpacing/>
    </w:pPr>
  </w:style>
  <w:style w:type="paragraph" w:styleId="Loendijtk">
    <w:name w:val="List Continue"/>
    <w:basedOn w:val="Normaallaad"/>
    <w:rsid w:val="00B97D85"/>
    <w:pPr>
      <w:spacing w:after="120"/>
      <w:ind w:left="283"/>
      <w:contextualSpacing/>
    </w:pPr>
  </w:style>
  <w:style w:type="paragraph" w:styleId="Loendijtk2">
    <w:name w:val="List Continue 2"/>
    <w:basedOn w:val="Normaallaad"/>
    <w:rsid w:val="00B97D85"/>
    <w:pPr>
      <w:spacing w:after="120"/>
      <w:ind w:left="566"/>
      <w:contextualSpacing/>
    </w:pPr>
  </w:style>
  <w:style w:type="paragraph" w:styleId="Loendijtk3">
    <w:name w:val="List Continue 3"/>
    <w:basedOn w:val="Normaallaad"/>
    <w:rsid w:val="00B97D85"/>
    <w:pPr>
      <w:spacing w:after="120"/>
      <w:ind w:left="849"/>
      <w:contextualSpacing/>
    </w:pPr>
  </w:style>
  <w:style w:type="paragraph" w:styleId="Loendijtk4">
    <w:name w:val="List Continue 4"/>
    <w:basedOn w:val="Normaallaad"/>
    <w:rsid w:val="00B97D85"/>
    <w:pPr>
      <w:spacing w:after="120"/>
      <w:ind w:left="1132"/>
      <w:contextualSpacing/>
    </w:pPr>
  </w:style>
  <w:style w:type="paragraph" w:styleId="Loendijtk5">
    <w:name w:val="List Continue 5"/>
    <w:basedOn w:val="Normaallaad"/>
    <w:rsid w:val="00B97D85"/>
    <w:pPr>
      <w:spacing w:after="120"/>
      <w:ind w:left="1415"/>
      <w:contextualSpacing/>
    </w:pPr>
  </w:style>
  <w:style w:type="paragraph" w:styleId="Loendinumber">
    <w:name w:val="List Number"/>
    <w:basedOn w:val="Normaallaad"/>
    <w:rsid w:val="00B97D85"/>
    <w:pPr>
      <w:numPr>
        <w:numId w:val="33"/>
      </w:numPr>
      <w:contextualSpacing/>
    </w:pPr>
  </w:style>
  <w:style w:type="paragraph" w:styleId="Loendinumber2">
    <w:name w:val="List Number 2"/>
    <w:basedOn w:val="Normaallaad"/>
    <w:rsid w:val="00B97D85"/>
    <w:pPr>
      <w:numPr>
        <w:numId w:val="34"/>
      </w:numPr>
      <w:contextualSpacing/>
    </w:pPr>
  </w:style>
  <w:style w:type="paragraph" w:styleId="Loendinumber3">
    <w:name w:val="List Number 3"/>
    <w:basedOn w:val="Normaallaad"/>
    <w:rsid w:val="00B97D85"/>
    <w:pPr>
      <w:numPr>
        <w:numId w:val="35"/>
      </w:numPr>
      <w:contextualSpacing/>
    </w:pPr>
  </w:style>
  <w:style w:type="paragraph" w:styleId="Loendinumber4">
    <w:name w:val="List Number 4"/>
    <w:basedOn w:val="Normaallaad"/>
    <w:rsid w:val="00B97D85"/>
    <w:pPr>
      <w:numPr>
        <w:numId w:val="36"/>
      </w:numPr>
      <w:contextualSpacing/>
    </w:pPr>
  </w:style>
  <w:style w:type="paragraph" w:styleId="Loendinumber5">
    <w:name w:val="List Number 5"/>
    <w:basedOn w:val="Normaallaad"/>
    <w:rsid w:val="00B97D85"/>
    <w:pPr>
      <w:numPr>
        <w:numId w:val="37"/>
      </w:numPr>
      <w:contextualSpacing/>
    </w:pPr>
  </w:style>
  <w:style w:type="paragraph" w:styleId="Makrotekst">
    <w:name w:val="macro"/>
    <w:link w:val="MakrotekstMrk"/>
    <w:rsid w:val="00B97D8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bCs/>
      <w:lang w:eastAsia="en-US"/>
    </w:rPr>
  </w:style>
  <w:style w:type="character" w:customStyle="1" w:styleId="MakrotekstMrk">
    <w:name w:val="Makrotekst Märk"/>
    <w:link w:val="Makrotekst"/>
    <w:rsid w:val="00B97D85"/>
    <w:rPr>
      <w:rFonts w:ascii="Courier New" w:hAnsi="Courier New" w:cs="Courier New"/>
      <w:bCs/>
      <w:lang w:val="et-EE" w:eastAsia="en-US"/>
    </w:rPr>
  </w:style>
  <w:style w:type="paragraph" w:styleId="Snumipis">
    <w:name w:val="Message Header"/>
    <w:basedOn w:val="Normaallaad"/>
    <w:link w:val="SnumipisMrk"/>
    <w:rsid w:val="00B97D85"/>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SnumipisMrk">
    <w:name w:val="Sõnumi päis Märk"/>
    <w:link w:val="Snumipis"/>
    <w:rsid w:val="00B97D85"/>
    <w:rPr>
      <w:rFonts w:ascii="Calibri Light" w:eastAsia="Times New Roman" w:hAnsi="Calibri Light" w:cs="Times New Roman"/>
      <w:bCs/>
      <w:sz w:val="24"/>
      <w:szCs w:val="24"/>
      <w:shd w:val="pct20" w:color="auto" w:fill="auto"/>
      <w:lang w:val="et-EE" w:eastAsia="en-US"/>
    </w:rPr>
  </w:style>
  <w:style w:type="paragraph" w:styleId="Vahedeta">
    <w:name w:val="No Spacing"/>
    <w:uiPriority w:val="1"/>
    <w:qFormat/>
    <w:rsid w:val="00B97D85"/>
    <w:rPr>
      <w:bCs/>
      <w:sz w:val="22"/>
      <w:lang w:eastAsia="en-US"/>
    </w:rPr>
  </w:style>
  <w:style w:type="paragraph" w:styleId="Normaallaadveeb">
    <w:name w:val="Normal (Web)"/>
    <w:basedOn w:val="Normaallaad"/>
    <w:rsid w:val="00B97D85"/>
    <w:rPr>
      <w:sz w:val="24"/>
      <w:szCs w:val="24"/>
    </w:rPr>
  </w:style>
  <w:style w:type="paragraph" w:styleId="Normaaltaane">
    <w:name w:val="Normal Indent"/>
    <w:basedOn w:val="Normaallaad"/>
    <w:rsid w:val="00B97D85"/>
    <w:pPr>
      <w:ind w:left="1296"/>
    </w:pPr>
  </w:style>
  <w:style w:type="paragraph" w:styleId="Mrkmepealkiri">
    <w:name w:val="Note Heading"/>
    <w:basedOn w:val="Normaallaad"/>
    <w:next w:val="Normaallaad"/>
    <w:link w:val="MrkmepealkiriMrk"/>
    <w:rsid w:val="00B97D85"/>
  </w:style>
  <w:style w:type="character" w:customStyle="1" w:styleId="MrkmepealkiriMrk">
    <w:name w:val="Märkme pealkiri Märk"/>
    <w:link w:val="Mrkmepealkiri"/>
    <w:rsid w:val="00B97D85"/>
    <w:rPr>
      <w:bCs/>
      <w:sz w:val="22"/>
      <w:lang w:val="et-EE" w:eastAsia="en-US"/>
    </w:rPr>
  </w:style>
  <w:style w:type="paragraph" w:styleId="Lihttekst">
    <w:name w:val="Plain Text"/>
    <w:basedOn w:val="Normaallaad"/>
    <w:link w:val="LihttekstMrk"/>
    <w:rsid w:val="00B97D85"/>
    <w:rPr>
      <w:rFonts w:ascii="Courier New" w:hAnsi="Courier New" w:cs="Courier New"/>
      <w:sz w:val="20"/>
    </w:rPr>
  </w:style>
  <w:style w:type="character" w:customStyle="1" w:styleId="LihttekstMrk">
    <w:name w:val="Lihttekst Märk"/>
    <w:link w:val="Lihttekst"/>
    <w:rsid w:val="00B97D85"/>
    <w:rPr>
      <w:rFonts w:ascii="Courier New" w:hAnsi="Courier New" w:cs="Courier New"/>
      <w:bCs/>
      <w:lang w:val="et-EE" w:eastAsia="en-US"/>
    </w:rPr>
  </w:style>
  <w:style w:type="paragraph" w:styleId="Tsitaat">
    <w:name w:val="Quote"/>
    <w:basedOn w:val="Normaallaad"/>
    <w:next w:val="Normaallaad"/>
    <w:link w:val="TsitaatMrk"/>
    <w:uiPriority w:val="29"/>
    <w:qFormat/>
    <w:rsid w:val="00B97D85"/>
    <w:pPr>
      <w:spacing w:before="200" w:after="160"/>
      <w:ind w:left="864" w:right="864"/>
      <w:jc w:val="center"/>
    </w:pPr>
    <w:rPr>
      <w:i/>
      <w:iCs/>
      <w:color w:val="404040"/>
    </w:rPr>
  </w:style>
  <w:style w:type="character" w:customStyle="1" w:styleId="TsitaatMrk">
    <w:name w:val="Tsitaat Märk"/>
    <w:link w:val="Tsitaat"/>
    <w:uiPriority w:val="29"/>
    <w:rsid w:val="00B97D85"/>
    <w:rPr>
      <w:bCs/>
      <w:i/>
      <w:iCs/>
      <w:color w:val="404040"/>
      <w:sz w:val="22"/>
      <w:lang w:val="et-EE" w:eastAsia="en-US"/>
    </w:rPr>
  </w:style>
  <w:style w:type="paragraph" w:styleId="Tervitus">
    <w:name w:val="Salutation"/>
    <w:basedOn w:val="Normaallaad"/>
    <w:next w:val="Normaallaad"/>
    <w:link w:val="TervitusMrk"/>
    <w:rsid w:val="00B97D85"/>
  </w:style>
  <w:style w:type="character" w:customStyle="1" w:styleId="TervitusMrk">
    <w:name w:val="Tervitus Märk"/>
    <w:link w:val="Tervitus"/>
    <w:rsid w:val="00B97D85"/>
    <w:rPr>
      <w:bCs/>
      <w:sz w:val="22"/>
      <w:lang w:val="et-EE" w:eastAsia="en-US"/>
    </w:rPr>
  </w:style>
  <w:style w:type="paragraph" w:styleId="Allkiri">
    <w:name w:val="Signature"/>
    <w:basedOn w:val="Normaallaad"/>
    <w:link w:val="AllkiriMrk"/>
    <w:rsid w:val="00B97D85"/>
    <w:pPr>
      <w:ind w:left="4252"/>
    </w:pPr>
  </w:style>
  <w:style w:type="character" w:customStyle="1" w:styleId="AllkiriMrk">
    <w:name w:val="Allkiri Märk"/>
    <w:link w:val="Allkiri"/>
    <w:rsid w:val="00B97D85"/>
    <w:rPr>
      <w:bCs/>
      <w:sz w:val="22"/>
      <w:lang w:val="et-EE" w:eastAsia="en-US"/>
    </w:rPr>
  </w:style>
  <w:style w:type="paragraph" w:styleId="igusallikateloend">
    <w:name w:val="table of authorities"/>
    <w:basedOn w:val="Normaallaad"/>
    <w:next w:val="Normaallaad"/>
    <w:rsid w:val="00B97D85"/>
    <w:pPr>
      <w:ind w:left="220" w:hanging="220"/>
    </w:pPr>
  </w:style>
  <w:style w:type="paragraph" w:styleId="Illustratsiooniloend">
    <w:name w:val="table of figures"/>
    <w:basedOn w:val="Normaallaad"/>
    <w:next w:val="Normaallaad"/>
    <w:rsid w:val="00B97D85"/>
  </w:style>
  <w:style w:type="paragraph" w:styleId="Teatmeallikateloendipealkiri">
    <w:name w:val="toa heading"/>
    <w:basedOn w:val="Normaallaad"/>
    <w:next w:val="Normaallaad"/>
    <w:rsid w:val="00B97D85"/>
    <w:pPr>
      <w:spacing w:before="120"/>
    </w:pPr>
    <w:rPr>
      <w:rFonts w:ascii="Calibri Light" w:hAnsi="Calibri Light"/>
      <w:b/>
      <w:sz w:val="24"/>
      <w:szCs w:val="24"/>
    </w:rPr>
  </w:style>
  <w:style w:type="paragraph" w:styleId="SK1">
    <w:name w:val="toc 1"/>
    <w:basedOn w:val="Normaallaad"/>
    <w:next w:val="Normaallaad"/>
    <w:autoRedefine/>
    <w:rsid w:val="00B97D85"/>
  </w:style>
  <w:style w:type="paragraph" w:styleId="SK2">
    <w:name w:val="toc 2"/>
    <w:basedOn w:val="Normaallaad"/>
    <w:next w:val="Normaallaad"/>
    <w:autoRedefine/>
    <w:rsid w:val="00B97D85"/>
    <w:pPr>
      <w:ind w:left="220"/>
    </w:pPr>
  </w:style>
  <w:style w:type="paragraph" w:styleId="SK3">
    <w:name w:val="toc 3"/>
    <w:basedOn w:val="Normaallaad"/>
    <w:next w:val="Normaallaad"/>
    <w:autoRedefine/>
    <w:rsid w:val="00B97D85"/>
    <w:pPr>
      <w:ind w:left="440"/>
    </w:pPr>
  </w:style>
  <w:style w:type="paragraph" w:styleId="SK4">
    <w:name w:val="toc 4"/>
    <w:basedOn w:val="Normaallaad"/>
    <w:next w:val="Normaallaad"/>
    <w:autoRedefine/>
    <w:rsid w:val="00B97D85"/>
    <w:pPr>
      <w:ind w:left="660"/>
    </w:pPr>
  </w:style>
  <w:style w:type="paragraph" w:styleId="SK5">
    <w:name w:val="toc 5"/>
    <w:basedOn w:val="Normaallaad"/>
    <w:next w:val="Normaallaad"/>
    <w:autoRedefine/>
    <w:rsid w:val="00B97D85"/>
    <w:pPr>
      <w:ind w:left="880"/>
    </w:pPr>
  </w:style>
  <w:style w:type="paragraph" w:styleId="SK6">
    <w:name w:val="toc 6"/>
    <w:basedOn w:val="Normaallaad"/>
    <w:next w:val="Normaallaad"/>
    <w:autoRedefine/>
    <w:rsid w:val="00B97D85"/>
    <w:pPr>
      <w:ind w:left="1100"/>
    </w:pPr>
  </w:style>
  <w:style w:type="paragraph" w:styleId="SK7">
    <w:name w:val="toc 7"/>
    <w:basedOn w:val="Normaallaad"/>
    <w:next w:val="Normaallaad"/>
    <w:autoRedefine/>
    <w:rsid w:val="00B97D85"/>
    <w:pPr>
      <w:ind w:left="1320"/>
    </w:pPr>
  </w:style>
  <w:style w:type="paragraph" w:styleId="SK8">
    <w:name w:val="toc 8"/>
    <w:basedOn w:val="Normaallaad"/>
    <w:next w:val="Normaallaad"/>
    <w:autoRedefine/>
    <w:rsid w:val="00B97D85"/>
    <w:pPr>
      <w:ind w:left="1540"/>
    </w:pPr>
  </w:style>
  <w:style w:type="paragraph" w:styleId="SK9">
    <w:name w:val="toc 9"/>
    <w:basedOn w:val="Normaallaad"/>
    <w:next w:val="Normaallaad"/>
    <w:autoRedefine/>
    <w:rsid w:val="00B97D85"/>
    <w:pPr>
      <w:ind w:left="1760"/>
    </w:pPr>
  </w:style>
  <w:style w:type="paragraph" w:styleId="Sisukorrapealkiri">
    <w:name w:val="TOC Heading"/>
    <w:basedOn w:val="Pealkiri1"/>
    <w:next w:val="Normaallaad"/>
    <w:uiPriority w:val="39"/>
    <w:semiHidden/>
    <w:unhideWhenUsed/>
    <w:qFormat/>
    <w:rsid w:val="00B97D85"/>
    <w:pPr>
      <w:tabs>
        <w:tab w:val="clear" w:pos="567"/>
      </w:tabs>
      <w:spacing w:before="240" w:after="60"/>
      <w:ind w:left="0" w:firstLine="0"/>
      <w:outlineLvl w:val="9"/>
    </w:pPr>
    <w:rPr>
      <w:rFonts w:ascii="Calibri Light" w:hAnsi="Calibri Light"/>
      <w:kern w:val="32"/>
      <w:sz w:val="32"/>
      <w:szCs w:val="32"/>
    </w:rPr>
  </w:style>
  <w:style w:type="character" w:customStyle="1" w:styleId="hwtze">
    <w:name w:val="hwtze"/>
    <w:basedOn w:val="Liguvaikefont"/>
    <w:rsid w:val="007873E8"/>
  </w:style>
  <w:style w:type="character" w:customStyle="1" w:styleId="rynqvb">
    <w:name w:val="rynqvb"/>
    <w:basedOn w:val="Liguvaikefont"/>
    <w:rsid w:val="007873E8"/>
  </w:style>
  <w:style w:type="paragraph" w:customStyle="1" w:styleId="BodytextAgency">
    <w:name w:val="Body text (Agency)"/>
    <w:basedOn w:val="Normaallaad"/>
    <w:link w:val="BodytextAgencyChar"/>
    <w:qFormat/>
    <w:rsid w:val="00BA54F9"/>
    <w:pPr>
      <w:spacing w:after="140" w:line="280" w:lineRule="atLeast"/>
    </w:pPr>
    <w:rPr>
      <w:rFonts w:ascii="Verdana" w:eastAsia="Verdana" w:hAnsi="Verdana" w:cs="Verdana"/>
      <w:bCs w:val="0"/>
      <w:sz w:val="18"/>
      <w:szCs w:val="18"/>
      <w:lang w:eastAsia="en-GB"/>
    </w:rPr>
  </w:style>
  <w:style w:type="character" w:customStyle="1" w:styleId="BodytextAgencyChar">
    <w:name w:val="Body text (Agency) Char"/>
    <w:link w:val="BodytextAgency"/>
    <w:rsid w:val="00BA54F9"/>
    <w:rPr>
      <w:rFonts w:ascii="Verdana" w:eastAsia="Verdana" w:hAnsi="Verdana" w:cs="Verdana"/>
      <w:sz w:val="18"/>
      <w:szCs w:val="18"/>
      <w:lang w:val="et-EE" w:eastAsia="en-GB"/>
    </w:rPr>
  </w:style>
  <w:style w:type="paragraph" w:customStyle="1" w:styleId="DraftingNotesAgency">
    <w:name w:val="Drafting Notes (Agency)"/>
    <w:basedOn w:val="Normaallaad"/>
    <w:next w:val="BodytextAgency"/>
    <w:link w:val="DraftingNotesAgencyChar"/>
    <w:rsid w:val="00BA54F9"/>
    <w:pPr>
      <w:spacing w:after="140" w:line="280" w:lineRule="atLeast"/>
    </w:pPr>
    <w:rPr>
      <w:rFonts w:ascii="Courier New" w:eastAsia="Verdana" w:hAnsi="Courier New"/>
      <w:bCs w:val="0"/>
      <w:i/>
      <w:color w:val="339966"/>
      <w:szCs w:val="18"/>
      <w:lang w:eastAsia="en-GB"/>
    </w:rPr>
  </w:style>
  <w:style w:type="character" w:customStyle="1" w:styleId="DraftingNotesAgencyChar">
    <w:name w:val="Drafting Notes (Agency) Char"/>
    <w:link w:val="DraftingNotesAgency"/>
    <w:rsid w:val="00BA54F9"/>
    <w:rPr>
      <w:rFonts w:ascii="Courier New" w:eastAsia="Verdana" w:hAnsi="Courier New"/>
      <w:i/>
      <w:color w:val="339966"/>
      <w:sz w:val="22"/>
      <w:szCs w:val="18"/>
      <w:lang w:val="et-EE" w:eastAsia="en-GB"/>
    </w:rPr>
  </w:style>
  <w:style w:type="paragraph" w:customStyle="1" w:styleId="No-numheading3Agency">
    <w:name w:val="No-num heading 3 (Agency)"/>
    <w:basedOn w:val="Normaallaad"/>
    <w:next w:val="BodytextAgency"/>
    <w:link w:val="No-numheading3AgencyChar"/>
    <w:rsid w:val="00BA54F9"/>
    <w:pPr>
      <w:keepNext/>
      <w:spacing w:before="280" w:after="220"/>
      <w:outlineLvl w:val="2"/>
    </w:pPr>
    <w:rPr>
      <w:rFonts w:cs="Verdana"/>
      <w:b/>
      <w:kern w:val="32"/>
      <w:szCs w:val="22"/>
    </w:rPr>
  </w:style>
  <w:style w:type="character" w:customStyle="1" w:styleId="No-numheading3AgencyChar">
    <w:name w:val="No-num heading 3 (Agency) Char"/>
    <w:link w:val="No-numheading3Agency"/>
    <w:rsid w:val="00BA54F9"/>
    <w:rPr>
      <w:rFonts w:cs="Verdana"/>
      <w:b/>
      <w:bCs/>
      <w:kern w:val="32"/>
      <w:sz w:val="22"/>
      <w:szCs w:val="22"/>
      <w:lang w:val="et-EE"/>
    </w:rPr>
  </w:style>
  <w:style w:type="character" w:styleId="Lahendamatamainimine">
    <w:name w:val="Unresolved Mention"/>
    <w:basedOn w:val="Liguvaikefont"/>
    <w:uiPriority w:val="99"/>
    <w:semiHidden/>
    <w:unhideWhenUsed/>
    <w:rsid w:val="00C401E2"/>
    <w:rPr>
      <w:color w:val="605E5C"/>
      <w:shd w:val="clear" w:color="auto" w:fill="E1DFDD"/>
    </w:rPr>
  </w:style>
  <w:style w:type="character" w:styleId="Klastatudhperlink">
    <w:name w:val="FollowedHyperlink"/>
    <w:basedOn w:val="Liguvaikefont"/>
    <w:rsid w:val="006362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1840">
      <w:bodyDiv w:val="1"/>
      <w:marLeft w:val="0"/>
      <w:marRight w:val="0"/>
      <w:marTop w:val="0"/>
      <w:marBottom w:val="0"/>
      <w:divBdr>
        <w:top w:val="none" w:sz="0" w:space="0" w:color="auto"/>
        <w:left w:val="none" w:sz="0" w:space="0" w:color="auto"/>
        <w:bottom w:val="none" w:sz="0" w:space="0" w:color="auto"/>
        <w:right w:val="none" w:sz="0" w:space="0" w:color="auto"/>
      </w:divBdr>
    </w:div>
    <w:div w:id="43481554">
      <w:bodyDiv w:val="1"/>
      <w:marLeft w:val="0"/>
      <w:marRight w:val="0"/>
      <w:marTop w:val="0"/>
      <w:marBottom w:val="0"/>
      <w:divBdr>
        <w:top w:val="none" w:sz="0" w:space="0" w:color="auto"/>
        <w:left w:val="none" w:sz="0" w:space="0" w:color="auto"/>
        <w:bottom w:val="none" w:sz="0" w:space="0" w:color="auto"/>
        <w:right w:val="none" w:sz="0" w:space="0" w:color="auto"/>
      </w:divBdr>
    </w:div>
    <w:div w:id="59669182">
      <w:bodyDiv w:val="1"/>
      <w:marLeft w:val="0"/>
      <w:marRight w:val="0"/>
      <w:marTop w:val="0"/>
      <w:marBottom w:val="0"/>
      <w:divBdr>
        <w:top w:val="none" w:sz="0" w:space="0" w:color="auto"/>
        <w:left w:val="none" w:sz="0" w:space="0" w:color="auto"/>
        <w:bottom w:val="none" w:sz="0" w:space="0" w:color="auto"/>
        <w:right w:val="none" w:sz="0" w:space="0" w:color="auto"/>
      </w:divBdr>
    </w:div>
    <w:div w:id="60257150">
      <w:bodyDiv w:val="1"/>
      <w:marLeft w:val="0"/>
      <w:marRight w:val="0"/>
      <w:marTop w:val="0"/>
      <w:marBottom w:val="0"/>
      <w:divBdr>
        <w:top w:val="none" w:sz="0" w:space="0" w:color="auto"/>
        <w:left w:val="none" w:sz="0" w:space="0" w:color="auto"/>
        <w:bottom w:val="none" w:sz="0" w:space="0" w:color="auto"/>
        <w:right w:val="none" w:sz="0" w:space="0" w:color="auto"/>
      </w:divBdr>
    </w:div>
    <w:div w:id="109707466">
      <w:bodyDiv w:val="1"/>
      <w:marLeft w:val="0"/>
      <w:marRight w:val="0"/>
      <w:marTop w:val="0"/>
      <w:marBottom w:val="0"/>
      <w:divBdr>
        <w:top w:val="none" w:sz="0" w:space="0" w:color="auto"/>
        <w:left w:val="none" w:sz="0" w:space="0" w:color="auto"/>
        <w:bottom w:val="none" w:sz="0" w:space="0" w:color="auto"/>
        <w:right w:val="none" w:sz="0" w:space="0" w:color="auto"/>
      </w:divBdr>
    </w:div>
    <w:div w:id="144662320">
      <w:bodyDiv w:val="1"/>
      <w:marLeft w:val="0"/>
      <w:marRight w:val="0"/>
      <w:marTop w:val="0"/>
      <w:marBottom w:val="0"/>
      <w:divBdr>
        <w:top w:val="none" w:sz="0" w:space="0" w:color="auto"/>
        <w:left w:val="none" w:sz="0" w:space="0" w:color="auto"/>
        <w:bottom w:val="none" w:sz="0" w:space="0" w:color="auto"/>
        <w:right w:val="none" w:sz="0" w:space="0" w:color="auto"/>
      </w:divBdr>
    </w:div>
    <w:div w:id="157960766">
      <w:bodyDiv w:val="1"/>
      <w:marLeft w:val="0"/>
      <w:marRight w:val="0"/>
      <w:marTop w:val="0"/>
      <w:marBottom w:val="0"/>
      <w:divBdr>
        <w:top w:val="none" w:sz="0" w:space="0" w:color="auto"/>
        <w:left w:val="none" w:sz="0" w:space="0" w:color="auto"/>
        <w:bottom w:val="none" w:sz="0" w:space="0" w:color="auto"/>
        <w:right w:val="none" w:sz="0" w:space="0" w:color="auto"/>
      </w:divBdr>
    </w:div>
    <w:div w:id="196354119">
      <w:bodyDiv w:val="1"/>
      <w:marLeft w:val="0"/>
      <w:marRight w:val="0"/>
      <w:marTop w:val="0"/>
      <w:marBottom w:val="0"/>
      <w:divBdr>
        <w:top w:val="none" w:sz="0" w:space="0" w:color="auto"/>
        <w:left w:val="none" w:sz="0" w:space="0" w:color="auto"/>
        <w:bottom w:val="none" w:sz="0" w:space="0" w:color="auto"/>
        <w:right w:val="none" w:sz="0" w:space="0" w:color="auto"/>
      </w:divBdr>
    </w:div>
    <w:div w:id="213666802">
      <w:bodyDiv w:val="1"/>
      <w:marLeft w:val="0"/>
      <w:marRight w:val="0"/>
      <w:marTop w:val="0"/>
      <w:marBottom w:val="0"/>
      <w:divBdr>
        <w:top w:val="none" w:sz="0" w:space="0" w:color="auto"/>
        <w:left w:val="none" w:sz="0" w:space="0" w:color="auto"/>
        <w:bottom w:val="none" w:sz="0" w:space="0" w:color="auto"/>
        <w:right w:val="none" w:sz="0" w:space="0" w:color="auto"/>
      </w:divBdr>
    </w:div>
    <w:div w:id="219481885">
      <w:bodyDiv w:val="1"/>
      <w:marLeft w:val="0"/>
      <w:marRight w:val="0"/>
      <w:marTop w:val="0"/>
      <w:marBottom w:val="0"/>
      <w:divBdr>
        <w:top w:val="none" w:sz="0" w:space="0" w:color="auto"/>
        <w:left w:val="none" w:sz="0" w:space="0" w:color="auto"/>
        <w:bottom w:val="none" w:sz="0" w:space="0" w:color="auto"/>
        <w:right w:val="none" w:sz="0" w:space="0" w:color="auto"/>
      </w:divBdr>
    </w:div>
    <w:div w:id="261686830">
      <w:bodyDiv w:val="1"/>
      <w:marLeft w:val="0"/>
      <w:marRight w:val="0"/>
      <w:marTop w:val="0"/>
      <w:marBottom w:val="0"/>
      <w:divBdr>
        <w:top w:val="none" w:sz="0" w:space="0" w:color="auto"/>
        <w:left w:val="none" w:sz="0" w:space="0" w:color="auto"/>
        <w:bottom w:val="none" w:sz="0" w:space="0" w:color="auto"/>
        <w:right w:val="none" w:sz="0" w:space="0" w:color="auto"/>
      </w:divBdr>
    </w:div>
    <w:div w:id="276563436">
      <w:bodyDiv w:val="1"/>
      <w:marLeft w:val="0"/>
      <w:marRight w:val="0"/>
      <w:marTop w:val="0"/>
      <w:marBottom w:val="0"/>
      <w:divBdr>
        <w:top w:val="none" w:sz="0" w:space="0" w:color="auto"/>
        <w:left w:val="none" w:sz="0" w:space="0" w:color="auto"/>
        <w:bottom w:val="none" w:sz="0" w:space="0" w:color="auto"/>
        <w:right w:val="none" w:sz="0" w:space="0" w:color="auto"/>
      </w:divBdr>
    </w:div>
    <w:div w:id="279729357">
      <w:bodyDiv w:val="1"/>
      <w:marLeft w:val="0"/>
      <w:marRight w:val="0"/>
      <w:marTop w:val="0"/>
      <w:marBottom w:val="0"/>
      <w:divBdr>
        <w:top w:val="none" w:sz="0" w:space="0" w:color="auto"/>
        <w:left w:val="none" w:sz="0" w:space="0" w:color="auto"/>
        <w:bottom w:val="none" w:sz="0" w:space="0" w:color="auto"/>
        <w:right w:val="none" w:sz="0" w:space="0" w:color="auto"/>
      </w:divBdr>
    </w:div>
    <w:div w:id="294797183">
      <w:bodyDiv w:val="1"/>
      <w:marLeft w:val="0"/>
      <w:marRight w:val="0"/>
      <w:marTop w:val="0"/>
      <w:marBottom w:val="0"/>
      <w:divBdr>
        <w:top w:val="none" w:sz="0" w:space="0" w:color="auto"/>
        <w:left w:val="none" w:sz="0" w:space="0" w:color="auto"/>
        <w:bottom w:val="none" w:sz="0" w:space="0" w:color="auto"/>
        <w:right w:val="none" w:sz="0" w:space="0" w:color="auto"/>
      </w:divBdr>
    </w:div>
    <w:div w:id="362678682">
      <w:bodyDiv w:val="1"/>
      <w:marLeft w:val="0"/>
      <w:marRight w:val="0"/>
      <w:marTop w:val="0"/>
      <w:marBottom w:val="0"/>
      <w:divBdr>
        <w:top w:val="none" w:sz="0" w:space="0" w:color="auto"/>
        <w:left w:val="none" w:sz="0" w:space="0" w:color="auto"/>
        <w:bottom w:val="none" w:sz="0" w:space="0" w:color="auto"/>
        <w:right w:val="none" w:sz="0" w:space="0" w:color="auto"/>
      </w:divBdr>
    </w:div>
    <w:div w:id="370226926">
      <w:bodyDiv w:val="1"/>
      <w:marLeft w:val="0"/>
      <w:marRight w:val="0"/>
      <w:marTop w:val="0"/>
      <w:marBottom w:val="0"/>
      <w:divBdr>
        <w:top w:val="none" w:sz="0" w:space="0" w:color="auto"/>
        <w:left w:val="none" w:sz="0" w:space="0" w:color="auto"/>
        <w:bottom w:val="none" w:sz="0" w:space="0" w:color="auto"/>
        <w:right w:val="none" w:sz="0" w:space="0" w:color="auto"/>
      </w:divBdr>
    </w:div>
    <w:div w:id="393702081">
      <w:bodyDiv w:val="1"/>
      <w:marLeft w:val="0"/>
      <w:marRight w:val="0"/>
      <w:marTop w:val="0"/>
      <w:marBottom w:val="0"/>
      <w:divBdr>
        <w:top w:val="none" w:sz="0" w:space="0" w:color="auto"/>
        <w:left w:val="none" w:sz="0" w:space="0" w:color="auto"/>
        <w:bottom w:val="none" w:sz="0" w:space="0" w:color="auto"/>
        <w:right w:val="none" w:sz="0" w:space="0" w:color="auto"/>
      </w:divBdr>
    </w:div>
    <w:div w:id="404767324">
      <w:bodyDiv w:val="1"/>
      <w:marLeft w:val="0"/>
      <w:marRight w:val="0"/>
      <w:marTop w:val="0"/>
      <w:marBottom w:val="0"/>
      <w:divBdr>
        <w:top w:val="none" w:sz="0" w:space="0" w:color="auto"/>
        <w:left w:val="none" w:sz="0" w:space="0" w:color="auto"/>
        <w:bottom w:val="none" w:sz="0" w:space="0" w:color="auto"/>
        <w:right w:val="none" w:sz="0" w:space="0" w:color="auto"/>
      </w:divBdr>
    </w:div>
    <w:div w:id="494028730">
      <w:bodyDiv w:val="1"/>
      <w:marLeft w:val="0"/>
      <w:marRight w:val="0"/>
      <w:marTop w:val="0"/>
      <w:marBottom w:val="0"/>
      <w:divBdr>
        <w:top w:val="none" w:sz="0" w:space="0" w:color="auto"/>
        <w:left w:val="none" w:sz="0" w:space="0" w:color="auto"/>
        <w:bottom w:val="none" w:sz="0" w:space="0" w:color="auto"/>
        <w:right w:val="none" w:sz="0" w:space="0" w:color="auto"/>
      </w:divBdr>
    </w:div>
    <w:div w:id="505286608">
      <w:bodyDiv w:val="1"/>
      <w:marLeft w:val="0"/>
      <w:marRight w:val="0"/>
      <w:marTop w:val="0"/>
      <w:marBottom w:val="0"/>
      <w:divBdr>
        <w:top w:val="none" w:sz="0" w:space="0" w:color="auto"/>
        <w:left w:val="none" w:sz="0" w:space="0" w:color="auto"/>
        <w:bottom w:val="none" w:sz="0" w:space="0" w:color="auto"/>
        <w:right w:val="none" w:sz="0" w:space="0" w:color="auto"/>
      </w:divBdr>
    </w:div>
    <w:div w:id="518854366">
      <w:bodyDiv w:val="1"/>
      <w:marLeft w:val="0"/>
      <w:marRight w:val="0"/>
      <w:marTop w:val="0"/>
      <w:marBottom w:val="0"/>
      <w:divBdr>
        <w:top w:val="none" w:sz="0" w:space="0" w:color="auto"/>
        <w:left w:val="none" w:sz="0" w:space="0" w:color="auto"/>
        <w:bottom w:val="none" w:sz="0" w:space="0" w:color="auto"/>
        <w:right w:val="none" w:sz="0" w:space="0" w:color="auto"/>
      </w:divBdr>
    </w:div>
    <w:div w:id="521630367">
      <w:bodyDiv w:val="1"/>
      <w:marLeft w:val="0"/>
      <w:marRight w:val="0"/>
      <w:marTop w:val="0"/>
      <w:marBottom w:val="0"/>
      <w:divBdr>
        <w:top w:val="none" w:sz="0" w:space="0" w:color="auto"/>
        <w:left w:val="none" w:sz="0" w:space="0" w:color="auto"/>
        <w:bottom w:val="none" w:sz="0" w:space="0" w:color="auto"/>
        <w:right w:val="none" w:sz="0" w:space="0" w:color="auto"/>
      </w:divBdr>
    </w:div>
    <w:div w:id="547647373">
      <w:bodyDiv w:val="1"/>
      <w:marLeft w:val="0"/>
      <w:marRight w:val="0"/>
      <w:marTop w:val="0"/>
      <w:marBottom w:val="0"/>
      <w:divBdr>
        <w:top w:val="none" w:sz="0" w:space="0" w:color="auto"/>
        <w:left w:val="none" w:sz="0" w:space="0" w:color="auto"/>
        <w:bottom w:val="none" w:sz="0" w:space="0" w:color="auto"/>
        <w:right w:val="none" w:sz="0" w:space="0" w:color="auto"/>
      </w:divBdr>
    </w:div>
    <w:div w:id="592469142">
      <w:bodyDiv w:val="1"/>
      <w:marLeft w:val="0"/>
      <w:marRight w:val="0"/>
      <w:marTop w:val="0"/>
      <w:marBottom w:val="0"/>
      <w:divBdr>
        <w:top w:val="none" w:sz="0" w:space="0" w:color="auto"/>
        <w:left w:val="none" w:sz="0" w:space="0" w:color="auto"/>
        <w:bottom w:val="none" w:sz="0" w:space="0" w:color="auto"/>
        <w:right w:val="none" w:sz="0" w:space="0" w:color="auto"/>
      </w:divBdr>
    </w:div>
    <w:div w:id="599292358">
      <w:bodyDiv w:val="1"/>
      <w:marLeft w:val="0"/>
      <w:marRight w:val="0"/>
      <w:marTop w:val="0"/>
      <w:marBottom w:val="0"/>
      <w:divBdr>
        <w:top w:val="none" w:sz="0" w:space="0" w:color="auto"/>
        <w:left w:val="none" w:sz="0" w:space="0" w:color="auto"/>
        <w:bottom w:val="none" w:sz="0" w:space="0" w:color="auto"/>
        <w:right w:val="none" w:sz="0" w:space="0" w:color="auto"/>
      </w:divBdr>
    </w:div>
    <w:div w:id="610555169">
      <w:bodyDiv w:val="1"/>
      <w:marLeft w:val="0"/>
      <w:marRight w:val="0"/>
      <w:marTop w:val="0"/>
      <w:marBottom w:val="0"/>
      <w:divBdr>
        <w:top w:val="none" w:sz="0" w:space="0" w:color="auto"/>
        <w:left w:val="none" w:sz="0" w:space="0" w:color="auto"/>
        <w:bottom w:val="none" w:sz="0" w:space="0" w:color="auto"/>
        <w:right w:val="none" w:sz="0" w:space="0" w:color="auto"/>
      </w:divBdr>
    </w:div>
    <w:div w:id="614875235">
      <w:bodyDiv w:val="1"/>
      <w:marLeft w:val="0"/>
      <w:marRight w:val="0"/>
      <w:marTop w:val="0"/>
      <w:marBottom w:val="0"/>
      <w:divBdr>
        <w:top w:val="none" w:sz="0" w:space="0" w:color="auto"/>
        <w:left w:val="none" w:sz="0" w:space="0" w:color="auto"/>
        <w:bottom w:val="none" w:sz="0" w:space="0" w:color="auto"/>
        <w:right w:val="none" w:sz="0" w:space="0" w:color="auto"/>
      </w:divBdr>
    </w:div>
    <w:div w:id="619993750">
      <w:bodyDiv w:val="1"/>
      <w:marLeft w:val="0"/>
      <w:marRight w:val="0"/>
      <w:marTop w:val="0"/>
      <w:marBottom w:val="0"/>
      <w:divBdr>
        <w:top w:val="none" w:sz="0" w:space="0" w:color="auto"/>
        <w:left w:val="none" w:sz="0" w:space="0" w:color="auto"/>
        <w:bottom w:val="none" w:sz="0" w:space="0" w:color="auto"/>
        <w:right w:val="none" w:sz="0" w:space="0" w:color="auto"/>
      </w:divBdr>
    </w:div>
    <w:div w:id="621692745">
      <w:bodyDiv w:val="1"/>
      <w:marLeft w:val="0"/>
      <w:marRight w:val="0"/>
      <w:marTop w:val="0"/>
      <w:marBottom w:val="0"/>
      <w:divBdr>
        <w:top w:val="none" w:sz="0" w:space="0" w:color="auto"/>
        <w:left w:val="none" w:sz="0" w:space="0" w:color="auto"/>
        <w:bottom w:val="none" w:sz="0" w:space="0" w:color="auto"/>
        <w:right w:val="none" w:sz="0" w:space="0" w:color="auto"/>
      </w:divBdr>
    </w:div>
    <w:div w:id="637763048">
      <w:bodyDiv w:val="1"/>
      <w:marLeft w:val="0"/>
      <w:marRight w:val="0"/>
      <w:marTop w:val="0"/>
      <w:marBottom w:val="0"/>
      <w:divBdr>
        <w:top w:val="none" w:sz="0" w:space="0" w:color="auto"/>
        <w:left w:val="none" w:sz="0" w:space="0" w:color="auto"/>
        <w:bottom w:val="none" w:sz="0" w:space="0" w:color="auto"/>
        <w:right w:val="none" w:sz="0" w:space="0" w:color="auto"/>
      </w:divBdr>
    </w:div>
    <w:div w:id="653800930">
      <w:bodyDiv w:val="1"/>
      <w:marLeft w:val="0"/>
      <w:marRight w:val="0"/>
      <w:marTop w:val="0"/>
      <w:marBottom w:val="0"/>
      <w:divBdr>
        <w:top w:val="none" w:sz="0" w:space="0" w:color="auto"/>
        <w:left w:val="none" w:sz="0" w:space="0" w:color="auto"/>
        <w:bottom w:val="none" w:sz="0" w:space="0" w:color="auto"/>
        <w:right w:val="none" w:sz="0" w:space="0" w:color="auto"/>
      </w:divBdr>
    </w:div>
    <w:div w:id="704523906">
      <w:bodyDiv w:val="1"/>
      <w:marLeft w:val="0"/>
      <w:marRight w:val="0"/>
      <w:marTop w:val="0"/>
      <w:marBottom w:val="0"/>
      <w:divBdr>
        <w:top w:val="none" w:sz="0" w:space="0" w:color="auto"/>
        <w:left w:val="none" w:sz="0" w:space="0" w:color="auto"/>
        <w:bottom w:val="none" w:sz="0" w:space="0" w:color="auto"/>
        <w:right w:val="none" w:sz="0" w:space="0" w:color="auto"/>
      </w:divBdr>
    </w:div>
    <w:div w:id="714694131">
      <w:bodyDiv w:val="1"/>
      <w:marLeft w:val="0"/>
      <w:marRight w:val="0"/>
      <w:marTop w:val="0"/>
      <w:marBottom w:val="0"/>
      <w:divBdr>
        <w:top w:val="none" w:sz="0" w:space="0" w:color="auto"/>
        <w:left w:val="none" w:sz="0" w:space="0" w:color="auto"/>
        <w:bottom w:val="none" w:sz="0" w:space="0" w:color="auto"/>
        <w:right w:val="none" w:sz="0" w:space="0" w:color="auto"/>
      </w:divBdr>
    </w:div>
    <w:div w:id="737174109">
      <w:bodyDiv w:val="1"/>
      <w:marLeft w:val="0"/>
      <w:marRight w:val="0"/>
      <w:marTop w:val="0"/>
      <w:marBottom w:val="0"/>
      <w:divBdr>
        <w:top w:val="none" w:sz="0" w:space="0" w:color="auto"/>
        <w:left w:val="none" w:sz="0" w:space="0" w:color="auto"/>
        <w:bottom w:val="none" w:sz="0" w:space="0" w:color="auto"/>
        <w:right w:val="none" w:sz="0" w:space="0" w:color="auto"/>
      </w:divBdr>
    </w:div>
    <w:div w:id="748962074">
      <w:bodyDiv w:val="1"/>
      <w:marLeft w:val="0"/>
      <w:marRight w:val="0"/>
      <w:marTop w:val="0"/>
      <w:marBottom w:val="0"/>
      <w:divBdr>
        <w:top w:val="none" w:sz="0" w:space="0" w:color="auto"/>
        <w:left w:val="none" w:sz="0" w:space="0" w:color="auto"/>
        <w:bottom w:val="none" w:sz="0" w:space="0" w:color="auto"/>
        <w:right w:val="none" w:sz="0" w:space="0" w:color="auto"/>
      </w:divBdr>
    </w:div>
    <w:div w:id="822621440">
      <w:bodyDiv w:val="1"/>
      <w:marLeft w:val="0"/>
      <w:marRight w:val="0"/>
      <w:marTop w:val="0"/>
      <w:marBottom w:val="0"/>
      <w:divBdr>
        <w:top w:val="none" w:sz="0" w:space="0" w:color="auto"/>
        <w:left w:val="none" w:sz="0" w:space="0" w:color="auto"/>
        <w:bottom w:val="none" w:sz="0" w:space="0" w:color="auto"/>
        <w:right w:val="none" w:sz="0" w:space="0" w:color="auto"/>
      </w:divBdr>
    </w:div>
    <w:div w:id="842549599">
      <w:bodyDiv w:val="1"/>
      <w:marLeft w:val="0"/>
      <w:marRight w:val="0"/>
      <w:marTop w:val="0"/>
      <w:marBottom w:val="0"/>
      <w:divBdr>
        <w:top w:val="none" w:sz="0" w:space="0" w:color="auto"/>
        <w:left w:val="none" w:sz="0" w:space="0" w:color="auto"/>
        <w:bottom w:val="none" w:sz="0" w:space="0" w:color="auto"/>
        <w:right w:val="none" w:sz="0" w:space="0" w:color="auto"/>
      </w:divBdr>
    </w:div>
    <w:div w:id="852259785">
      <w:bodyDiv w:val="1"/>
      <w:marLeft w:val="0"/>
      <w:marRight w:val="0"/>
      <w:marTop w:val="0"/>
      <w:marBottom w:val="0"/>
      <w:divBdr>
        <w:top w:val="none" w:sz="0" w:space="0" w:color="auto"/>
        <w:left w:val="none" w:sz="0" w:space="0" w:color="auto"/>
        <w:bottom w:val="none" w:sz="0" w:space="0" w:color="auto"/>
        <w:right w:val="none" w:sz="0" w:space="0" w:color="auto"/>
      </w:divBdr>
    </w:div>
    <w:div w:id="871722970">
      <w:bodyDiv w:val="1"/>
      <w:marLeft w:val="0"/>
      <w:marRight w:val="0"/>
      <w:marTop w:val="0"/>
      <w:marBottom w:val="0"/>
      <w:divBdr>
        <w:top w:val="none" w:sz="0" w:space="0" w:color="auto"/>
        <w:left w:val="none" w:sz="0" w:space="0" w:color="auto"/>
        <w:bottom w:val="none" w:sz="0" w:space="0" w:color="auto"/>
        <w:right w:val="none" w:sz="0" w:space="0" w:color="auto"/>
      </w:divBdr>
    </w:div>
    <w:div w:id="879586972">
      <w:bodyDiv w:val="1"/>
      <w:marLeft w:val="0"/>
      <w:marRight w:val="0"/>
      <w:marTop w:val="0"/>
      <w:marBottom w:val="0"/>
      <w:divBdr>
        <w:top w:val="none" w:sz="0" w:space="0" w:color="auto"/>
        <w:left w:val="none" w:sz="0" w:space="0" w:color="auto"/>
        <w:bottom w:val="none" w:sz="0" w:space="0" w:color="auto"/>
        <w:right w:val="none" w:sz="0" w:space="0" w:color="auto"/>
      </w:divBdr>
    </w:div>
    <w:div w:id="887763711">
      <w:bodyDiv w:val="1"/>
      <w:marLeft w:val="0"/>
      <w:marRight w:val="0"/>
      <w:marTop w:val="0"/>
      <w:marBottom w:val="0"/>
      <w:divBdr>
        <w:top w:val="none" w:sz="0" w:space="0" w:color="auto"/>
        <w:left w:val="none" w:sz="0" w:space="0" w:color="auto"/>
        <w:bottom w:val="none" w:sz="0" w:space="0" w:color="auto"/>
        <w:right w:val="none" w:sz="0" w:space="0" w:color="auto"/>
      </w:divBdr>
    </w:div>
    <w:div w:id="892808154">
      <w:bodyDiv w:val="1"/>
      <w:marLeft w:val="0"/>
      <w:marRight w:val="0"/>
      <w:marTop w:val="0"/>
      <w:marBottom w:val="0"/>
      <w:divBdr>
        <w:top w:val="none" w:sz="0" w:space="0" w:color="auto"/>
        <w:left w:val="none" w:sz="0" w:space="0" w:color="auto"/>
        <w:bottom w:val="none" w:sz="0" w:space="0" w:color="auto"/>
        <w:right w:val="none" w:sz="0" w:space="0" w:color="auto"/>
      </w:divBdr>
    </w:div>
    <w:div w:id="907883082">
      <w:bodyDiv w:val="1"/>
      <w:marLeft w:val="0"/>
      <w:marRight w:val="0"/>
      <w:marTop w:val="0"/>
      <w:marBottom w:val="0"/>
      <w:divBdr>
        <w:top w:val="none" w:sz="0" w:space="0" w:color="auto"/>
        <w:left w:val="none" w:sz="0" w:space="0" w:color="auto"/>
        <w:bottom w:val="none" w:sz="0" w:space="0" w:color="auto"/>
        <w:right w:val="none" w:sz="0" w:space="0" w:color="auto"/>
      </w:divBdr>
    </w:div>
    <w:div w:id="928076203">
      <w:bodyDiv w:val="1"/>
      <w:marLeft w:val="0"/>
      <w:marRight w:val="0"/>
      <w:marTop w:val="0"/>
      <w:marBottom w:val="0"/>
      <w:divBdr>
        <w:top w:val="none" w:sz="0" w:space="0" w:color="auto"/>
        <w:left w:val="none" w:sz="0" w:space="0" w:color="auto"/>
        <w:bottom w:val="none" w:sz="0" w:space="0" w:color="auto"/>
        <w:right w:val="none" w:sz="0" w:space="0" w:color="auto"/>
      </w:divBdr>
    </w:div>
    <w:div w:id="933783959">
      <w:bodyDiv w:val="1"/>
      <w:marLeft w:val="0"/>
      <w:marRight w:val="0"/>
      <w:marTop w:val="0"/>
      <w:marBottom w:val="0"/>
      <w:divBdr>
        <w:top w:val="none" w:sz="0" w:space="0" w:color="auto"/>
        <w:left w:val="none" w:sz="0" w:space="0" w:color="auto"/>
        <w:bottom w:val="none" w:sz="0" w:space="0" w:color="auto"/>
        <w:right w:val="none" w:sz="0" w:space="0" w:color="auto"/>
      </w:divBdr>
    </w:div>
    <w:div w:id="1001128685">
      <w:bodyDiv w:val="1"/>
      <w:marLeft w:val="0"/>
      <w:marRight w:val="0"/>
      <w:marTop w:val="0"/>
      <w:marBottom w:val="0"/>
      <w:divBdr>
        <w:top w:val="none" w:sz="0" w:space="0" w:color="auto"/>
        <w:left w:val="none" w:sz="0" w:space="0" w:color="auto"/>
        <w:bottom w:val="none" w:sz="0" w:space="0" w:color="auto"/>
        <w:right w:val="none" w:sz="0" w:space="0" w:color="auto"/>
      </w:divBdr>
    </w:div>
    <w:div w:id="1004551012">
      <w:bodyDiv w:val="1"/>
      <w:marLeft w:val="0"/>
      <w:marRight w:val="0"/>
      <w:marTop w:val="0"/>
      <w:marBottom w:val="0"/>
      <w:divBdr>
        <w:top w:val="none" w:sz="0" w:space="0" w:color="auto"/>
        <w:left w:val="none" w:sz="0" w:space="0" w:color="auto"/>
        <w:bottom w:val="none" w:sz="0" w:space="0" w:color="auto"/>
        <w:right w:val="none" w:sz="0" w:space="0" w:color="auto"/>
      </w:divBdr>
    </w:div>
    <w:div w:id="1031567355">
      <w:bodyDiv w:val="1"/>
      <w:marLeft w:val="0"/>
      <w:marRight w:val="0"/>
      <w:marTop w:val="0"/>
      <w:marBottom w:val="0"/>
      <w:divBdr>
        <w:top w:val="none" w:sz="0" w:space="0" w:color="auto"/>
        <w:left w:val="none" w:sz="0" w:space="0" w:color="auto"/>
        <w:bottom w:val="none" w:sz="0" w:space="0" w:color="auto"/>
        <w:right w:val="none" w:sz="0" w:space="0" w:color="auto"/>
      </w:divBdr>
    </w:div>
    <w:div w:id="1075590172">
      <w:bodyDiv w:val="1"/>
      <w:marLeft w:val="0"/>
      <w:marRight w:val="0"/>
      <w:marTop w:val="0"/>
      <w:marBottom w:val="0"/>
      <w:divBdr>
        <w:top w:val="none" w:sz="0" w:space="0" w:color="auto"/>
        <w:left w:val="none" w:sz="0" w:space="0" w:color="auto"/>
        <w:bottom w:val="none" w:sz="0" w:space="0" w:color="auto"/>
        <w:right w:val="none" w:sz="0" w:space="0" w:color="auto"/>
      </w:divBdr>
    </w:div>
    <w:div w:id="1119302037">
      <w:bodyDiv w:val="1"/>
      <w:marLeft w:val="0"/>
      <w:marRight w:val="0"/>
      <w:marTop w:val="0"/>
      <w:marBottom w:val="0"/>
      <w:divBdr>
        <w:top w:val="none" w:sz="0" w:space="0" w:color="auto"/>
        <w:left w:val="none" w:sz="0" w:space="0" w:color="auto"/>
        <w:bottom w:val="none" w:sz="0" w:space="0" w:color="auto"/>
        <w:right w:val="none" w:sz="0" w:space="0" w:color="auto"/>
      </w:divBdr>
    </w:div>
    <w:div w:id="1140925100">
      <w:bodyDiv w:val="1"/>
      <w:marLeft w:val="0"/>
      <w:marRight w:val="0"/>
      <w:marTop w:val="0"/>
      <w:marBottom w:val="0"/>
      <w:divBdr>
        <w:top w:val="none" w:sz="0" w:space="0" w:color="auto"/>
        <w:left w:val="none" w:sz="0" w:space="0" w:color="auto"/>
        <w:bottom w:val="none" w:sz="0" w:space="0" w:color="auto"/>
        <w:right w:val="none" w:sz="0" w:space="0" w:color="auto"/>
      </w:divBdr>
    </w:div>
    <w:div w:id="1165707270">
      <w:bodyDiv w:val="1"/>
      <w:marLeft w:val="0"/>
      <w:marRight w:val="0"/>
      <w:marTop w:val="0"/>
      <w:marBottom w:val="0"/>
      <w:divBdr>
        <w:top w:val="none" w:sz="0" w:space="0" w:color="auto"/>
        <w:left w:val="none" w:sz="0" w:space="0" w:color="auto"/>
        <w:bottom w:val="none" w:sz="0" w:space="0" w:color="auto"/>
        <w:right w:val="none" w:sz="0" w:space="0" w:color="auto"/>
      </w:divBdr>
    </w:div>
    <w:div w:id="1174801691">
      <w:bodyDiv w:val="1"/>
      <w:marLeft w:val="0"/>
      <w:marRight w:val="0"/>
      <w:marTop w:val="0"/>
      <w:marBottom w:val="0"/>
      <w:divBdr>
        <w:top w:val="none" w:sz="0" w:space="0" w:color="auto"/>
        <w:left w:val="none" w:sz="0" w:space="0" w:color="auto"/>
        <w:bottom w:val="none" w:sz="0" w:space="0" w:color="auto"/>
        <w:right w:val="none" w:sz="0" w:space="0" w:color="auto"/>
      </w:divBdr>
    </w:div>
    <w:div w:id="1203328189">
      <w:bodyDiv w:val="1"/>
      <w:marLeft w:val="0"/>
      <w:marRight w:val="0"/>
      <w:marTop w:val="0"/>
      <w:marBottom w:val="0"/>
      <w:divBdr>
        <w:top w:val="none" w:sz="0" w:space="0" w:color="auto"/>
        <w:left w:val="none" w:sz="0" w:space="0" w:color="auto"/>
        <w:bottom w:val="none" w:sz="0" w:space="0" w:color="auto"/>
        <w:right w:val="none" w:sz="0" w:space="0" w:color="auto"/>
      </w:divBdr>
    </w:div>
    <w:div w:id="1222980567">
      <w:bodyDiv w:val="1"/>
      <w:marLeft w:val="0"/>
      <w:marRight w:val="0"/>
      <w:marTop w:val="0"/>
      <w:marBottom w:val="0"/>
      <w:divBdr>
        <w:top w:val="none" w:sz="0" w:space="0" w:color="auto"/>
        <w:left w:val="none" w:sz="0" w:space="0" w:color="auto"/>
        <w:bottom w:val="none" w:sz="0" w:space="0" w:color="auto"/>
        <w:right w:val="none" w:sz="0" w:space="0" w:color="auto"/>
      </w:divBdr>
    </w:div>
    <w:div w:id="1235169018">
      <w:bodyDiv w:val="1"/>
      <w:marLeft w:val="0"/>
      <w:marRight w:val="0"/>
      <w:marTop w:val="0"/>
      <w:marBottom w:val="0"/>
      <w:divBdr>
        <w:top w:val="none" w:sz="0" w:space="0" w:color="auto"/>
        <w:left w:val="none" w:sz="0" w:space="0" w:color="auto"/>
        <w:bottom w:val="none" w:sz="0" w:space="0" w:color="auto"/>
        <w:right w:val="none" w:sz="0" w:space="0" w:color="auto"/>
      </w:divBdr>
    </w:div>
    <w:div w:id="1267930322">
      <w:bodyDiv w:val="1"/>
      <w:marLeft w:val="0"/>
      <w:marRight w:val="0"/>
      <w:marTop w:val="0"/>
      <w:marBottom w:val="0"/>
      <w:divBdr>
        <w:top w:val="none" w:sz="0" w:space="0" w:color="auto"/>
        <w:left w:val="none" w:sz="0" w:space="0" w:color="auto"/>
        <w:bottom w:val="none" w:sz="0" w:space="0" w:color="auto"/>
        <w:right w:val="none" w:sz="0" w:space="0" w:color="auto"/>
      </w:divBdr>
    </w:div>
    <w:div w:id="1311398299">
      <w:bodyDiv w:val="1"/>
      <w:marLeft w:val="0"/>
      <w:marRight w:val="0"/>
      <w:marTop w:val="0"/>
      <w:marBottom w:val="0"/>
      <w:divBdr>
        <w:top w:val="none" w:sz="0" w:space="0" w:color="auto"/>
        <w:left w:val="none" w:sz="0" w:space="0" w:color="auto"/>
        <w:bottom w:val="none" w:sz="0" w:space="0" w:color="auto"/>
        <w:right w:val="none" w:sz="0" w:space="0" w:color="auto"/>
      </w:divBdr>
    </w:div>
    <w:div w:id="1342270137">
      <w:bodyDiv w:val="1"/>
      <w:marLeft w:val="0"/>
      <w:marRight w:val="0"/>
      <w:marTop w:val="0"/>
      <w:marBottom w:val="0"/>
      <w:divBdr>
        <w:top w:val="none" w:sz="0" w:space="0" w:color="auto"/>
        <w:left w:val="none" w:sz="0" w:space="0" w:color="auto"/>
        <w:bottom w:val="none" w:sz="0" w:space="0" w:color="auto"/>
        <w:right w:val="none" w:sz="0" w:space="0" w:color="auto"/>
      </w:divBdr>
    </w:div>
    <w:div w:id="1402603588">
      <w:bodyDiv w:val="1"/>
      <w:marLeft w:val="0"/>
      <w:marRight w:val="0"/>
      <w:marTop w:val="0"/>
      <w:marBottom w:val="0"/>
      <w:divBdr>
        <w:top w:val="none" w:sz="0" w:space="0" w:color="auto"/>
        <w:left w:val="none" w:sz="0" w:space="0" w:color="auto"/>
        <w:bottom w:val="none" w:sz="0" w:space="0" w:color="auto"/>
        <w:right w:val="none" w:sz="0" w:space="0" w:color="auto"/>
      </w:divBdr>
    </w:div>
    <w:div w:id="1415739100">
      <w:bodyDiv w:val="1"/>
      <w:marLeft w:val="0"/>
      <w:marRight w:val="0"/>
      <w:marTop w:val="0"/>
      <w:marBottom w:val="0"/>
      <w:divBdr>
        <w:top w:val="none" w:sz="0" w:space="0" w:color="auto"/>
        <w:left w:val="none" w:sz="0" w:space="0" w:color="auto"/>
        <w:bottom w:val="none" w:sz="0" w:space="0" w:color="auto"/>
        <w:right w:val="none" w:sz="0" w:space="0" w:color="auto"/>
      </w:divBdr>
    </w:div>
    <w:div w:id="1432772637">
      <w:bodyDiv w:val="1"/>
      <w:marLeft w:val="0"/>
      <w:marRight w:val="0"/>
      <w:marTop w:val="0"/>
      <w:marBottom w:val="0"/>
      <w:divBdr>
        <w:top w:val="none" w:sz="0" w:space="0" w:color="auto"/>
        <w:left w:val="none" w:sz="0" w:space="0" w:color="auto"/>
        <w:bottom w:val="none" w:sz="0" w:space="0" w:color="auto"/>
        <w:right w:val="none" w:sz="0" w:space="0" w:color="auto"/>
      </w:divBdr>
    </w:div>
    <w:div w:id="1434013020">
      <w:bodyDiv w:val="1"/>
      <w:marLeft w:val="0"/>
      <w:marRight w:val="0"/>
      <w:marTop w:val="0"/>
      <w:marBottom w:val="0"/>
      <w:divBdr>
        <w:top w:val="none" w:sz="0" w:space="0" w:color="auto"/>
        <w:left w:val="none" w:sz="0" w:space="0" w:color="auto"/>
        <w:bottom w:val="none" w:sz="0" w:space="0" w:color="auto"/>
        <w:right w:val="none" w:sz="0" w:space="0" w:color="auto"/>
      </w:divBdr>
    </w:div>
    <w:div w:id="1459032480">
      <w:bodyDiv w:val="1"/>
      <w:marLeft w:val="0"/>
      <w:marRight w:val="0"/>
      <w:marTop w:val="0"/>
      <w:marBottom w:val="0"/>
      <w:divBdr>
        <w:top w:val="none" w:sz="0" w:space="0" w:color="auto"/>
        <w:left w:val="none" w:sz="0" w:space="0" w:color="auto"/>
        <w:bottom w:val="none" w:sz="0" w:space="0" w:color="auto"/>
        <w:right w:val="none" w:sz="0" w:space="0" w:color="auto"/>
      </w:divBdr>
    </w:div>
    <w:div w:id="1465347619">
      <w:bodyDiv w:val="1"/>
      <w:marLeft w:val="0"/>
      <w:marRight w:val="0"/>
      <w:marTop w:val="0"/>
      <w:marBottom w:val="0"/>
      <w:divBdr>
        <w:top w:val="none" w:sz="0" w:space="0" w:color="auto"/>
        <w:left w:val="none" w:sz="0" w:space="0" w:color="auto"/>
        <w:bottom w:val="none" w:sz="0" w:space="0" w:color="auto"/>
        <w:right w:val="none" w:sz="0" w:space="0" w:color="auto"/>
      </w:divBdr>
    </w:div>
    <w:div w:id="1466973013">
      <w:bodyDiv w:val="1"/>
      <w:marLeft w:val="0"/>
      <w:marRight w:val="0"/>
      <w:marTop w:val="0"/>
      <w:marBottom w:val="0"/>
      <w:divBdr>
        <w:top w:val="none" w:sz="0" w:space="0" w:color="auto"/>
        <w:left w:val="none" w:sz="0" w:space="0" w:color="auto"/>
        <w:bottom w:val="none" w:sz="0" w:space="0" w:color="auto"/>
        <w:right w:val="none" w:sz="0" w:space="0" w:color="auto"/>
      </w:divBdr>
    </w:div>
    <w:div w:id="1514417131">
      <w:bodyDiv w:val="1"/>
      <w:marLeft w:val="0"/>
      <w:marRight w:val="0"/>
      <w:marTop w:val="0"/>
      <w:marBottom w:val="0"/>
      <w:divBdr>
        <w:top w:val="none" w:sz="0" w:space="0" w:color="auto"/>
        <w:left w:val="none" w:sz="0" w:space="0" w:color="auto"/>
        <w:bottom w:val="none" w:sz="0" w:space="0" w:color="auto"/>
        <w:right w:val="none" w:sz="0" w:space="0" w:color="auto"/>
      </w:divBdr>
    </w:div>
    <w:div w:id="1549949982">
      <w:bodyDiv w:val="1"/>
      <w:marLeft w:val="0"/>
      <w:marRight w:val="0"/>
      <w:marTop w:val="0"/>
      <w:marBottom w:val="0"/>
      <w:divBdr>
        <w:top w:val="none" w:sz="0" w:space="0" w:color="auto"/>
        <w:left w:val="none" w:sz="0" w:space="0" w:color="auto"/>
        <w:bottom w:val="none" w:sz="0" w:space="0" w:color="auto"/>
        <w:right w:val="none" w:sz="0" w:space="0" w:color="auto"/>
      </w:divBdr>
    </w:div>
    <w:div w:id="1580140582">
      <w:bodyDiv w:val="1"/>
      <w:marLeft w:val="0"/>
      <w:marRight w:val="0"/>
      <w:marTop w:val="0"/>
      <w:marBottom w:val="0"/>
      <w:divBdr>
        <w:top w:val="none" w:sz="0" w:space="0" w:color="auto"/>
        <w:left w:val="none" w:sz="0" w:space="0" w:color="auto"/>
        <w:bottom w:val="none" w:sz="0" w:space="0" w:color="auto"/>
        <w:right w:val="none" w:sz="0" w:space="0" w:color="auto"/>
      </w:divBdr>
    </w:div>
    <w:div w:id="1606157449">
      <w:bodyDiv w:val="1"/>
      <w:marLeft w:val="0"/>
      <w:marRight w:val="0"/>
      <w:marTop w:val="0"/>
      <w:marBottom w:val="0"/>
      <w:divBdr>
        <w:top w:val="none" w:sz="0" w:space="0" w:color="auto"/>
        <w:left w:val="none" w:sz="0" w:space="0" w:color="auto"/>
        <w:bottom w:val="none" w:sz="0" w:space="0" w:color="auto"/>
        <w:right w:val="none" w:sz="0" w:space="0" w:color="auto"/>
      </w:divBdr>
    </w:div>
    <w:div w:id="1611159916">
      <w:bodyDiv w:val="1"/>
      <w:marLeft w:val="0"/>
      <w:marRight w:val="0"/>
      <w:marTop w:val="0"/>
      <w:marBottom w:val="0"/>
      <w:divBdr>
        <w:top w:val="none" w:sz="0" w:space="0" w:color="auto"/>
        <w:left w:val="none" w:sz="0" w:space="0" w:color="auto"/>
        <w:bottom w:val="none" w:sz="0" w:space="0" w:color="auto"/>
        <w:right w:val="none" w:sz="0" w:space="0" w:color="auto"/>
      </w:divBdr>
    </w:div>
    <w:div w:id="1628465508">
      <w:bodyDiv w:val="1"/>
      <w:marLeft w:val="0"/>
      <w:marRight w:val="0"/>
      <w:marTop w:val="0"/>
      <w:marBottom w:val="0"/>
      <w:divBdr>
        <w:top w:val="none" w:sz="0" w:space="0" w:color="auto"/>
        <w:left w:val="none" w:sz="0" w:space="0" w:color="auto"/>
        <w:bottom w:val="none" w:sz="0" w:space="0" w:color="auto"/>
        <w:right w:val="none" w:sz="0" w:space="0" w:color="auto"/>
      </w:divBdr>
    </w:div>
    <w:div w:id="1674795710">
      <w:bodyDiv w:val="1"/>
      <w:marLeft w:val="0"/>
      <w:marRight w:val="0"/>
      <w:marTop w:val="0"/>
      <w:marBottom w:val="0"/>
      <w:divBdr>
        <w:top w:val="none" w:sz="0" w:space="0" w:color="auto"/>
        <w:left w:val="none" w:sz="0" w:space="0" w:color="auto"/>
        <w:bottom w:val="none" w:sz="0" w:space="0" w:color="auto"/>
        <w:right w:val="none" w:sz="0" w:space="0" w:color="auto"/>
      </w:divBdr>
    </w:div>
    <w:div w:id="1678927297">
      <w:bodyDiv w:val="1"/>
      <w:marLeft w:val="0"/>
      <w:marRight w:val="0"/>
      <w:marTop w:val="0"/>
      <w:marBottom w:val="0"/>
      <w:divBdr>
        <w:top w:val="none" w:sz="0" w:space="0" w:color="auto"/>
        <w:left w:val="none" w:sz="0" w:space="0" w:color="auto"/>
        <w:bottom w:val="none" w:sz="0" w:space="0" w:color="auto"/>
        <w:right w:val="none" w:sz="0" w:space="0" w:color="auto"/>
      </w:divBdr>
    </w:div>
    <w:div w:id="1730306442">
      <w:bodyDiv w:val="1"/>
      <w:marLeft w:val="0"/>
      <w:marRight w:val="0"/>
      <w:marTop w:val="0"/>
      <w:marBottom w:val="0"/>
      <w:divBdr>
        <w:top w:val="none" w:sz="0" w:space="0" w:color="auto"/>
        <w:left w:val="none" w:sz="0" w:space="0" w:color="auto"/>
        <w:bottom w:val="none" w:sz="0" w:space="0" w:color="auto"/>
        <w:right w:val="none" w:sz="0" w:space="0" w:color="auto"/>
      </w:divBdr>
    </w:div>
    <w:div w:id="1733383601">
      <w:bodyDiv w:val="1"/>
      <w:marLeft w:val="0"/>
      <w:marRight w:val="0"/>
      <w:marTop w:val="0"/>
      <w:marBottom w:val="0"/>
      <w:divBdr>
        <w:top w:val="none" w:sz="0" w:space="0" w:color="auto"/>
        <w:left w:val="none" w:sz="0" w:space="0" w:color="auto"/>
        <w:bottom w:val="none" w:sz="0" w:space="0" w:color="auto"/>
        <w:right w:val="none" w:sz="0" w:space="0" w:color="auto"/>
      </w:divBdr>
    </w:div>
    <w:div w:id="1736465328">
      <w:bodyDiv w:val="1"/>
      <w:marLeft w:val="0"/>
      <w:marRight w:val="0"/>
      <w:marTop w:val="0"/>
      <w:marBottom w:val="0"/>
      <w:divBdr>
        <w:top w:val="none" w:sz="0" w:space="0" w:color="auto"/>
        <w:left w:val="none" w:sz="0" w:space="0" w:color="auto"/>
        <w:bottom w:val="none" w:sz="0" w:space="0" w:color="auto"/>
        <w:right w:val="none" w:sz="0" w:space="0" w:color="auto"/>
      </w:divBdr>
    </w:div>
    <w:div w:id="1740396123">
      <w:bodyDiv w:val="1"/>
      <w:marLeft w:val="0"/>
      <w:marRight w:val="0"/>
      <w:marTop w:val="0"/>
      <w:marBottom w:val="0"/>
      <w:divBdr>
        <w:top w:val="none" w:sz="0" w:space="0" w:color="auto"/>
        <w:left w:val="none" w:sz="0" w:space="0" w:color="auto"/>
        <w:bottom w:val="none" w:sz="0" w:space="0" w:color="auto"/>
        <w:right w:val="none" w:sz="0" w:space="0" w:color="auto"/>
      </w:divBdr>
    </w:div>
    <w:div w:id="1829901281">
      <w:bodyDiv w:val="1"/>
      <w:marLeft w:val="0"/>
      <w:marRight w:val="0"/>
      <w:marTop w:val="0"/>
      <w:marBottom w:val="0"/>
      <w:divBdr>
        <w:top w:val="none" w:sz="0" w:space="0" w:color="auto"/>
        <w:left w:val="none" w:sz="0" w:space="0" w:color="auto"/>
        <w:bottom w:val="none" w:sz="0" w:space="0" w:color="auto"/>
        <w:right w:val="none" w:sz="0" w:space="0" w:color="auto"/>
      </w:divBdr>
    </w:div>
    <w:div w:id="1890798877">
      <w:bodyDiv w:val="1"/>
      <w:marLeft w:val="0"/>
      <w:marRight w:val="0"/>
      <w:marTop w:val="0"/>
      <w:marBottom w:val="0"/>
      <w:divBdr>
        <w:top w:val="none" w:sz="0" w:space="0" w:color="auto"/>
        <w:left w:val="none" w:sz="0" w:space="0" w:color="auto"/>
        <w:bottom w:val="none" w:sz="0" w:space="0" w:color="auto"/>
        <w:right w:val="none" w:sz="0" w:space="0" w:color="auto"/>
      </w:divBdr>
    </w:div>
    <w:div w:id="1924487168">
      <w:bodyDiv w:val="1"/>
      <w:marLeft w:val="0"/>
      <w:marRight w:val="0"/>
      <w:marTop w:val="0"/>
      <w:marBottom w:val="0"/>
      <w:divBdr>
        <w:top w:val="none" w:sz="0" w:space="0" w:color="auto"/>
        <w:left w:val="none" w:sz="0" w:space="0" w:color="auto"/>
        <w:bottom w:val="none" w:sz="0" w:space="0" w:color="auto"/>
        <w:right w:val="none" w:sz="0" w:space="0" w:color="auto"/>
      </w:divBdr>
    </w:div>
    <w:div w:id="1941637976">
      <w:bodyDiv w:val="1"/>
      <w:marLeft w:val="0"/>
      <w:marRight w:val="0"/>
      <w:marTop w:val="0"/>
      <w:marBottom w:val="0"/>
      <w:divBdr>
        <w:top w:val="none" w:sz="0" w:space="0" w:color="auto"/>
        <w:left w:val="none" w:sz="0" w:space="0" w:color="auto"/>
        <w:bottom w:val="none" w:sz="0" w:space="0" w:color="auto"/>
        <w:right w:val="none" w:sz="0" w:space="0" w:color="auto"/>
      </w:divBdr>
    </w:div>
    <w:div w:id="1954051329">
      <w:bodyDiv w:val="1"/>
      <w:marLeft w:val="0"/>
      <w:marRight w:val="0"/>
      <w:marTop w:val="0"/>
      <w:marBottom w:val="0"/>
      <w:divBdr>
        <w:top w:val="none" w:sz="0" w:space="0" w:color="auto"/>
        <w:left w:val="none" w:sz="0" w:space="0" w:color="auto"/>
        <w:bottom w:val="none" w:sz="0" w:space="0" w:color="auto"/>
        <w:right w:val="none" w:sz="0" w:space="0" w:color="auto"/>
      </w:divBdr>
    </w:div>
    <w:div w:id="1954824834">
      <w:bodyDiv w:val="1"/>
      <w:marLeft w:val="0"/>
      <w:marRight w:val="0"/>
      <w:marTop w:val="0"/>
      <w:marBottom w:val="0"/>
      <w:divBdr>
        <w:top w:val="none" w:sz="0" w:space="0" w:color="auto"/>
        <w:left w:val="none" w:sz="0" w:space="0" w:color="auto"/>
        <w:bottom w:val="none" w:sz="0" w:space="0" w:color="auto"/>
        <w:right w:val="none" w:sz="0" w:space="0" w:color="auto"/>
      </w:divBdr>
    </w:div>
    <w:div w:id="1959217086">
      <w:bodyDiv w:val="1"/>
      <w:marLeft w:val="0"/>
      <w:marRight w:val="0"/>
      <w:marTop w:val="0"/>
      <w:marBottom w:val="0"/>
      <w:divBdr>
        <w:top w:val="none" w:sz="0" w:space="0" w:color="auto"/>
        <w:left w:val="none" w:sz="0" w:space="0" w:color="auto"/>
        <w:bottom w:val="none" w:sz="0" w:space="0" w:color="auto"/>
        <w:right w:val="none" w:sz="0" w:space="0" w:color="auto"/>
      </w:divBdr>
    </w:div>
    <w:div w:id="2032142924">
      <w:bodyDiv w:val="1"/>
      <w:marLeft w:val="0"/>
      <w:marRight w:val="0"/>
      <w:marTop w:val="0"/>
      <w:marBottom w:val="0"/>
      <w:divBdr>
        <w:top w:val="none" w:sz="0" w:space="0" w:color="auto"/>
        <w:left w:val="none" w:sz="0" w:space="0" w:color="auto"/>
        <w:bottom w:val="none" w:sz="0" w:space="0" w:color="auto"/>
        <w:right w:val="none" w:sz="0" w:space="0" w:color="auto"/>
      </w:divBdr>
    </w:div>
    <w:div w:id="2047900446">
      <w:bodyDiv w:val="1"/>
      <w:marLeft w:val="0"/>
      <w:marRight w:val="0"/>
      <w:marTop w:val="0"/>
      <w:marBottom w:val="0"/>
      <w:divBdr>
        <w:top w:val="none" w:sz="0" w:space="0" w:color="auto"/>
        <w:left w:val="none" w:sz="0" w:space="0" w:color="auto"/>
        <w:bottom w:val="none" w:sz="0" w:space="0" w:color="auto"/>
        <w:right w:val="none" w:sz="0" w:space="0" w:color="auto"/>
      </w:divBdr>
    </w:div>
    <w:div w:id="2072649228">
      <w:bodyDiv w:val="1"/>
      <w:marLeft w:val="0"/>
      <w:marRight w:val="0"/>
      <w:marTop w:val="0"/>
      <w:marBottom w:val="0"/>
      <w:divBdr>
        <w:top w:val="none" w:sz="0" w:space="0" w:color="auto"/>
        <w:left w:val="none" w:sz="0" w:space="0" w:color="auto"/>
        <w:bottom w:val="none" w:sz="0" w:space="0" w:color="auto"/>
        <w:right w:val="none" w:sz="0" w:space="0" w:color="auto"/>
      </w:divBdr>
    </w:div>
    <w:div w:id="2092123199">
      <w:bodyDiv w:val="1"/>
      <w:marLeft w:val="0"/>
      <w:marRight w:val="0"/>
      <w:marTop w:val="0"/>
      <w:marBottom w:val="0"/>
      <w:divBdr>
        <w:top w:val="none" w:sz="0" w:space="0" w:color="auto"/>
        <w:left w:val="none" w:sz="0" w:space="0" w:color="auto"/>
        <w:bottom w:val="none" w:sz="0" w:space="0" w:color="auto"/>
        <w:right w:val="none" w:sz="0" w:space="0" w:color="auto"/>
      </w:divBdr>
    </w:div>
    <w:div w:id="211762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 TargetMode="External"/><Relationship Id="rId18" Type="http://schemas.openxmlformats.org/officeDocument/2006/relationships/hyperlink" Target="http://www.e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ma.europa.eu" TargetMode="Externa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rav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header" Target="header1.xml"/><Relationship Id="rId27" Type="http://schemas.openxmlformats.org/officeDocument/2006/relationships/customXml" Target="../customXml/item5.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
        <AccountId xsi:nil="true"/>
        <AccountType/>
      </UserInfo>
    </SharedWithUsers>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EMADOC-1700519818-3435441</_dlc_DocId>
    <_dlc_DocIdUrl xmlns="a034c160-bfb7-45f5-8632-2eb7e0508071">
      <Url>https://euema.sharepoint.com/sites/CRM/_layouts/15/DocIdRedir.aspx?ID=EMADOC-1700519818-3435441</Url>
      <Description>EMADOC-1700519818-3435441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038377-9223-418A-A8E1-81E2F63064ED}">
  <ds:schemaRefs>
    <ds:schemaRef ds:uri="http://schemas.openxmlformats.org/officeDocument/2006/bibliography"/>
  </ds:schemaRefs>
</ds:datastoreItem>
</file>

<file path=customXml/itemProps2.xml><?xml version="1.0" encoding="utf-8"?>
<ds:datastoreItem xmlns:ds="http://schemas.openxmlformats.org/officeDocument/2006/customXml" ds:itemID="{80492D09-4625-4BB2-84DD-6621067034D2}">
  <ds:schemaRefs>
    <ds:schemaRef ds:uri="http://schemas.microsoft.com/sharepoint/v3/contenttype/forms"/>
  </ds:schemaRefs>
</ds:datastoreItem>
</file>

<file path=customXml/itemProps3.xml><?xml version="1.0" encoding="utf-8"?>
<ds:datastoreItem xmlns:ds="http://schemas.openxmlformats.org/officeDocument/2006/customXml" ds:itemID="{C37A81E0-3D23-4799-81EB-2B5D44DCD921}">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4DD4CE90-FFB9-4EF7-B10C-72172CDC72D1}"/>
</file>

<file path=customXml/itemProps5.xml><?xml version="1.0" encoding="utf-8"?>
<ds:datastoreItem xmlns:ds="http://schemas.openxmlformats.org/officeDocument/2006/customXml" ds:itemID="{42598ADE-5EDD-4C45-88F7-1DC5D0B1B47B}"/>
</file>

<file path=docProps/app.xml><?xml version="1.0" encoding="utf-8"?>
<Properties xmlns="http://schemas.openxmlformats.org/officeDocument/2006/extended-properties" xmlns:vt="http://schemas.openxmlformats.org/officeDocument/2006/docPropsVTypes">
  <Template>Normal</Template>
  <TotalTime>0</TotalTime>
  <Pages>99</Pages>
  <Words>36191</Words>
  <Characters>209908</Characters>
  <Application>Microsoft Office Word</Application>
  <DocSecurity>0</DocSecurity>
  <Lines>1749</Lines>
  <Paragraphs>491</Paragraphs>
  <ScaleCrop>false</ScaleCrop>
  <HeadingPairs>
    <vt:vector size="2" baseType="variant">
      <vt:variant>
        <vt:lpstr>Title</vt:lpstr>
      </vt:variant>
      <vt:variant>
        <vt:i4>1</vt:i4>
      </vt:variant>
    </vt:vector>
  </HeadingPairs>
  <TitlesOfParts>
    <vt:vector size="1" baseType="lpstr">
      <vt:lpstr>Arava: EPAR – Product information – tracked changes</vt:lpstr>
    </vt:vector>
  </TitlesOfParts>
  <Company/>
  <LinksUpToDate>false</LinksUpToDate>
  <CharactersWithSpaces>245608</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Arava: EPAR – Product information – tracked changes</dc:title>
  <dc:subject>EPAR</dc:subject>
  <dc:creator/>
  <cp:keywords>Arava, INN-leflunomide</cp:keywords>
  <cp:lastModifiedBy/>
  <cp:revision>1</cp:revision>
  <dcterms:created xsi:type="dcterms:W3CDTF">2026-07-31T11:17:00Z</dcterms:created>
  <dcterms:modified xsi:type="dcterms:W3CDTF">2026-07-31T11:17:00Z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Name">
    <vt:lpwstr>Public</vt:lpwstr>
  </property>
  <property fmtid="{D5CDD505-2E9C-101B-9397-08002B2CF9AE}" pid="4" name="Order">
    <vt:r8>4859300</vt:r8>
  </property>
  <property fmtid="{D5CDD505-2E9C-101B-9397-08002B2CF9AE}" pid="5" name="MediaServiceImageTags">
    <vt:lpwstr/>
  </property>
  <property fmtid="{D5CDD505-2E9C-101B-9397-08002B2CF9AE}" pid="6" name="xd_ProgID">
    <vt:lpwstr/>
  </property>
  <property fmtid="{D5CDD505-2E9C-101B-9397-08002B2CF9AE}" pid="7" name="MSIP_Label_d9088468-0951-4aef-9cc3-0a346e475ddc_SetDate">
    <vt:lpwstr>2025-10-11T21:35:38Z</vt:lpwstr>
  </property>
  <property fmtid="{D5CDD505-2E9C-101B-9397-08002B2CF9AE}" pid="8" name="ContentTypeId">
    <vt:lpwstr>0x0101000DA6AD19014FF648A49316945EE786F90200176DED4FF78CD74995F64A0F46B59E48</vt:lpwstr>
  </property>
  <property fmtid="{D5CDD505-2E9C-101B-9397-08002B2CF9AE}" pid="9" name="ComplianceAssetId">
    <vt:lpwstr/>
  </property>
  <property fmtid="{D5CDD505-2E9C-101B-9397-08002B2CF9AE}" pid="10" name="TemplateUrl">
    <vt:lpwstr/>
  </property>
  <property fmtid="{D5CDD505-2E9C-101B-9397-08002B2CF9AE}" pid="11" name="MSIP_Label_d9088468-0951-4aef-9cc3-0a346e475ddc_ActionId">
    <vt:lpwstr>a9e98863-c76b-4e6a-9ffb-04cf741ce588</vt:lpwstr>
  </property>
  <property fmtid="{D5CDD505-2E9C-101B-9397-08002B2CF9AE}" pid="12" name="_ExtendedDescription">
    <vt:lpwstr/>
  </property>
  <property fmtid="{D5CDD505-2E9C-101B-9397-08002B2CF9AE}" pid="13" name="_NewReviewCycle">
    <vt:lpwstr/>
  </property>
  <property fmtid="{D5CDD505-2E9C-101B-9397-08002B2CF9AE}" pid="14" name="TriggerFlowInfo">
    <vt:lpwstr/>
  </property>
  <property fmtid="{D5CDD505-2E9C-101B-9397-08002B2CF9AE}" pid="15" name="MSIP_Label_d9088468-0951-4aef-9cc3-0a346e475ddc_Method">
    <vt:lpwstr>Privileged</vt:lpwstr>
  </property>
  <property fmtid="{D5CDD505-2E9C-101B-9397-08002B2CF9AE}" pid="16" name="MSIP_Label_d9088468-0951-4aef-9cc3-0a346e475ddc_SiteId">
    <vt:lpwstr>aca3c8d6-aa71-4e1a-a10e-03572fc58c0b</vt:lpwstr>
  </property>
  <property fmtid="{D5CDD505-2E9C-101B-9397-08002B2CF9AE}" pid="17" name="MSIP_Label_d9088468-0951-4aef-9cc3-0a346e475ddc_ContentBits">
    <vt:lpwstr>0</vt:lpwstr>
  </property>
  <property fmtid="{D5CDD505-2E9C-101B-9397-08002B2CF9AE}" pid="18" name="xd_Signature">
    <vt:bool>false</vt:bool>
  </property>
  <property fmtid="{D5CDD505-2E9C-101B-9397-08002B2CF9AE}" pid="19" name="MSIP_Label_d9088468-0951-4aef-9cc3-0a346e475ddc_Tag">
    <vt:lpwstr>10, 0, 1, 1</vt:lpwstr>
  </property>
  <property fmtid="{D5CDD505-2E9C-101B-9397-08002B2CF9AE}" pid="20" name="MSIP_Label_defa4170-0d19-0005-0004-bc88714345d2_Enabled">
    <vt:lpwstr>true</vt:lpwstr>
  </property>
  <property fmtid="{D5CDD505-2E9C-101B-9397-08002B2CF9AE}" pid="21" name="MSIP_Label_defa4170-0d19-0005-0004-bc88714345d2_SetDate">
    <vt:lpwstr>2026-07-31T11:01:50Z</vt:lpwstr>
  </property>
  <property fmtid="{D5CDD505-2E9C-101B-9397-08002B2CF9AE}" pid="22" name="MSIP_Label_defa4170-0d19-0005-0004-bc88714345d2_Method">
    <vt:lpwstr>Standard</vt:lpwstr>
  </property>
  <property fmtid="{D5CDD505-2E9C-101B-9397-08002B2CF9AE}" pid="23" name="MSIP_Label_defa4170-0d19-0005-0004-bc88714345d2_Name">
    <vt:lpwstr>defa4170-0d19-0005-0004-bc88714345d2</vt:lpwstr>
  </property>
  <property fmtid="{D5CDD505-2E9C-101B-9397-08002B2CF9AE}" pid="24" name="MSIP_Label_defa4170-0d19-0005-0004-bc88714345d2_SiteId">
    <vt:lpwstr>8fe098d2-428d-4bd4-9803-7195fe96f0e2</vt:lpwstr>
  </property>
  <property fmtid="{D5CDD505-2E9C-101B-9397-08002B2CF9AE}" pid="25" name="MSIP_Label_defa4170-0d19-0005-0004-bc88714345d2_ActionId">
    <vt:lpwstr>f305a017-2798-465e-8c56-d505be211444</vt:lpwstr>
  </property>
  <property fmtid="{D5CDD505-2E9C-101B-9397-08002B2CF9AE}" pid="26" name="MSIP_Label_defa4170-0d19-0005-0004-bc88714345d2_ContentBits">
    <vt:lpwstr>0</vt:lpwstr>
  </property>
  <property fmtid="{D5CDD505-2E9C-101B-9397-08002B2CF9AE}" pid="27" name="MSIP_Label_defa4170-0d19-0005-0004-bc88714345d2_Tag">
    <vt:lpwstr>10, 3, 0, 1</vt:lpwstr>
  </property>
  <property fmtid="{D5CDD505-2E9C-101B-9397-08002B2CF9AE}" pid="28" name="_dlc_DocIdItemGuid">
    <vt:lpwstr>358483fa-a06a-4524-8e49-3059cd918b36</vt:lpwstr>
  </property>
</Properties>
</file>