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072" w:type="dxa"/>
        <w:tblInd w:w="-147" w:type="dxa"/>
        <w:tblLook w:val="04A0" w:firstRow="1" w:lastRow="0" w:firstColumn="1" w:lastColumn="0" w:noHBand="0" w:noVBand="1"/>
      </w:tblPr>
      <w:tblGrid>
        <w:gridCol w:w="9208"/>
      </w:tblGrid>
      <w:tr w:rsidR="00621EF2" w:rsidRPr="00621EF2" w14:paraId="78F14B88" w14:textId="77777777" w:rsidTr="00621EF2">
        <w:tc>
          <w:tcPr>
            <w:tcW w:w="8363" w:type="dxa"/>
          </w:tcPr>
          <w:p w14:paraId="012C60EE" w14:textId="77777777" w:rsidR="00621EF2" w:rsidRPr="00621EF2" w:rsidRDefault="00621EF2" w:rsidP="00621EF2">
            <w:pPr>
              <w:widowControl w:val="0"/>
              <w:suppressAutoHyphens/>
              <w:rPr>
                <w:rFonts w:eastAsia="Times New Roman"/>
                <w:sz w:val="22"/>
                <w:szCs w:val="22"/>
              </w:rPr>
            </w:pPr>
            <w:r w:rsidRPr="00621EF2">
              <w:rPr>
                <w:rFonts w:eastAsia="Times New Roman"/>
                <w:sz w:val="22"/>
                <w:szCs w:val="22"/>
              </w:rPr>
              <w:t xml:space="preserve">See dokument on ravimi </w:t>
            </w:r>
            <w:r w:rsidRPr="00621EF2">
              <w:rPr>
                <w:rFonts w:eastAsia="Times New Roman"/>
                <w:sz w:val="22"/>
                <w:szCs w:val="22"/>
                <w:lang w:val="cs-CZ"/>
              </w:rPr>
              <w:t>Aripiprazole Zentiva</w:t>
            </w:r>
            <w:r w:rsidRPr="00621EF2">
              <w:rPr>
                <w:rFonts w:eastAsia="Times New Roman"/>
                <w:sz w:val="22"/>
                <w:szCs w:val="22"/>
              </w:rPr>
              <w:t xml:space="preserve"> heakskiidetud ravimiteave, milles kuvatakse märgituna</w:t>
            </w:r>
            <w:r w:rsidRPr="00621EF2">
              <w:rPr>
                <w:rFonts w:eastAsia="Times New Roman"/>
                <w:sz w:val="22"/>
                <w:szCs w:val="22"/>
                <w:lang w:val="en-GB"/>
              </w:rPr>
              <w:t xml:space="preserve"> </w:t>
            </w:r>
            <w:r w:rsidRPr="00621EF2">
              <w:rPr>
                <w:rFonts w:eastAsia="Times New Roman"/>
                <w:sz w:val="22"/>
                <w:szCs w:val="22"/>
              </w:rPr>
              <w:t>pärast eelmist menetlust (</w:t>
            </w:r>
            <w:r w:rsidRPr="00621EF2">
              <w:rPr>
                <w:rFonts w:eastAsia="SimSun"/>
                <w:sz w:val="22"/>
                <w:szCs w:val="22"/>
                <w:lang w:val="en-GB"/>
              </w:rPr>
              <w:t>EMEA/H/C/</w:t>
            </w:r>
            <w:r w:rsidRPr="00621EF2">
              <w:rPr>
                <w:rFonts w:eastAsia="SimSun"/>
                <w:sz w:val="22"/>
                <w:szCs w:val="22"/>
                <w:lang w:val="cs-CZ"/>
              </w:rPr>
              <w:t>003899</w:t>
            </w:r>
            <w:r w:rsidRPr="00621EF2">
              <w:rPr>
                <w:rFonts w:eastAsia="SimSun"/>
                <w:sz w:val="22"/>
                <w:szCs w:val="22"/>
                <w:lang w:val="en-GB"/>
              </w:rPr>
              <w:t>/</w:t>
            </w:r>
            <w:r w:rsidRPr="00621EF2">
              <w:rPr>
                <w:rFonts w:eastAsia="SimSun"/>
                <w:sz w:val="22"/>
                <w:szCs w:val="22"/>
                <w:lang w:val="cs-CZ"/>
              </w:rPr>
              <w:t>EMA/VR/0000256773</w:t>
            </w:r>
            <w:r w:rsidRPr="00621EF2">
              <w:rPr>
                <w:rFonts w:eastAsia="Times New Roman"/>
                <w:sz w:val="22"/>
                <w:szCs w:val="22"/>
              </w:rPr>
              <w:t>) tehtud muudatused, mis mõjutavad ravimiteavet.</w:t>
            </w:r>
          </w:p>
          <w:p w14:paraId="1E8F44FB" w14:textId="77777777" w:rsidR="00621EF2" w:rsidRPr="00621EF2" w:rsidRDefault="00621EF2" w:rsidP="00621EF2">
            <w:pPr>
              <w:widowControl w:val="0"/>
              <w:suppressAutoHyphens/>
              <w:rPr>
                <w:rFonts w:eastAsia="Times New Roman"/>
                <w:sz w:val="22"/>
                <w:szCs w:val="22"/>
              </w:rPr>
            </w:pPr>
          </w:p>
          <w:p w14:paraId="795625B3" w14:textId="77777777" w:rsidR="00621EF2" w:rsidRPr="00621EF2" w:rsidRDefault="00621EF2" w:rsidP="00621EF2">
            <w:pPr>
              <w:widowControl w:val="0"/>
              <w:suppressAutoHyphens/>
              <w:rPr>
                <w:rFonts w:eastAsia="Times New Roman"/>
                <w:szCs w:val="24"/>
              </w:rPr>
            </w:pPr>
            <w:r w:rsidRPr="00621EF2">
              <w:rPr>
                <w:rFonts w:eastAsia="Times New Roman"/>
                <w:sz w:val="22"/>
                <w:szCs w:val="22"/>
              </w:rPr>
              <w:t xml:space="preserve">Lisateave on Euroopa Ravimiameti veebilehel: </w:t>
            </w:r>
            <w:hyperlink r:id="rId11" w:history="1">
              <w:r w:rsidRPr="00621EF2">
                <w:rPr>
                  <w:rFonts w:eastAsia="Times New Roman"/>
                  <w:color w:val="0000FF"/>
                  <w:sz w:val="22"/>
                  <w:szCs w:val="22"/>
                  <w:u w:val="single"/>
                  <w:lang w:val="cs-CZ"/>
                </w:rPr>
                <w:t>https://www.ema.europa.eu/en/medicines/human/EPAR/aripiprazole-zentiva</w:t>
              </w:r>
            </w:hyperlink>
          </w:p>
        </w:tc>
      </w:tr>
    </w:tbl>
    <w:p w14:paraId="4E34E9F9" w14:textId="77777777" w:rsidR="00A76EFA" w:rsidRPr="00621EF2" w:rsidRDefault="00A76EFA" w:rsidP="00A76EFA">
      <w:pPr>
        <w:rPr>
          <w:color w:val="000000"/>
          <w:lang w:val="bg-BG"/>
        </w:rPr>
      </w:pPr>
    </w:p>
    <w:p w14:paraId="4E34E9FA" w14:textId="77777777" w:rsidR="00A76EFA" w:rsidRPr="003E5F0C" w:rsidRDefault="00A76EFA" w:rsidP="00A76EFA">
      <w:pPr>
        <w:rPr>
          <w:color w:val="000000"/>
        </w:rPr>
      </w:pPr>
    </w:p>
    <w:p w14:paraId="4E34E9FB" w14:textId="77777777" w:rsidR="00A76EFA" w:rsidRPr="003E5F0C" w:rsidRDefault="00A76EFA" w:rsidP="00A76EFA">
      <w:pPr>
        <w:rPr>
          <w:color w:val="000000"/>
        </w:rPr>
      </w:pPr>
    </w:p>
    <w:p w14:paraId="4E34E9FC" w14:textId="77777777" w:rsidR="00A76EFA" w:rsidRPr="003E5F0C" w:rsidRDefault="00A76EFA" w:rsidP="00A76EFA">
      <w:pPr>
        <w:rPr>
          <w:color w:val="000000"/>
        </w:rPr>
      </w:pPr>
    </w:p>
    <w:p w14:paraId="4E34E9FD" w14:textId="77777777" w:rsidR="00A76EFA" w:rsidRPr="003E5F0C" w:rsidRDefault="00A76EFA" w:rsidP="00A76EFA">
      <w:pPr>
        <w:rPr>
          <w:color w:val="000000"/>
        </w:rPr>
      </w:pPr>
    </w:p>
    <w:p w14:paraId="4E34E9FE" w14:textId="77777777" w:rsidR="00A76EFA" w:rsidRPr="003E5F0C" w:rsidRDefault="00A76EFA" w:rsidP="00A76EFA">
      <w:pPr>
        <w:rPr>
          <w:color w:val="000000"/>
        </w:rPr>
      </w:pPr>
    </w:p>
    <w:p w14:paraId="4E34E9FF" w14:textId="77777777" w:rsidR="00A76EFA" w:rsidRPr="003E5F0C" w:rsidRDefault="00A76EFA" w:rsidP="00A76EFA">
      <w:pPr>
        <w:rPr>
          <w:color w:val="000000"/>
        </w:rPr>
      </w:pPr>
    </w:p>
    <w:p w14:paraId="4E34EA00" w14:textId="77777777" w:rsidR="00A76EFA" w:rsidRPr="003E5F0C" w:rsidRDefault="00A76EFA" w:rsidP="00A76EFA">
      <w:pPr>
        <w:rPr>
          <w:color w:val="000000"/>
        </w:rPr>
      </w:pPr>
    </w:p>
    <w:p w14:paraId="4E34EA01" w14:textId="77777777" w:rsidR="00A76EFA" w:rsidRPr="003E5F0C" w:rsidRDefault="00A76EFA" w:rsidP="00A76EFA">
      <w:pPr>
        <w:rPr>
          <w:color w:val="000000"/>
        </w:rPr>
      </w:pPr>
    </w:p>
    <w:p w14:paraId="4E34EA02" w14:textId="77777777" w:rsidR="00A76EFA" w:rsidRPr="003E5F0C" w:rsidRDefault="00A76EFA" w:rsidP="00A76EFA">
      <w:pPr>
        <w:rPr>
          <w:color w:val="000000"/>
        </w:rPr>
      </w:pPr>
    </w:p>
    <w:p w14:paraId="4E34EA03" w14:textId="77777777" w:rsidR="00A76EFA" w:rsidRPr="003E5F0C" w:rsidRDefault="00A76EFA" w:rsidP="00A76EFA">
      <w:pPr>
        <w:rPr>
          <w:color w:val="000000"/>
        </w:rPr>
      </w:pPr>
    </w:p>
    <w:p w14:paraId="4E34EA04" w14:textId="77777777" w:rsidR="00A76EFA" w:rsidRPr="003E5F0C" w:rsidRDefault="00A76EFA" w:rsidP="00A76EFA">
      <w:pPr>
        <w:rPr>
          <w:color w:val="000000"/>
        </w:rPr>
      </w:pPr>
    </w:p>
    <w:p w14:paraId="4E34EA05" w14:textId="77777777" w:rsidR="00A76EFA" w:rsidRPr="003E5F0C" w:rsidRDefault="00A76EFA" w:rsidP="00A76EFA">
      <w:pPr>
        <w:rPr>
          <w:color w:val="000000"/>
        </w:rPr>
      </w:pPr>
    </w:p>
    <w:p w14:paraId="4E34EA06" w14:textId="77777777" w:rsidR="00A76EFA" w:rsidRPr="003E5F0C" w:rsidRDefault="00A76EFA" w:rsidP="00A76EFA">
      <w:pPr>
        <w:rPr>
          <w:color w:val="000000"/>
        </w:rPr>
      </w:pPr>
    </w:p>
    <w:p w14:paraId="4E34EA07" w14:textId="77777777" w:rsidR="00A76EFA" w:rsidRPr="003E5F0C" w:rsidRDefault="00A76EFA" w:rsidP="00A76EFA">
      <w:pPr>
        <w:rPr>
          <w:color w:val="000000"/>
        </w:rPr>
      </w:pPr>
    </w:p>
    <w:p w14:paraId="4E34EA08" w14:textId="77777777" w:rsidR="00A76EFA" w:rsidRPr="003E5F0C" w:rsidRDefault="00A76EFA" w:rsidP="00A76EFA">
      <w:pPr>
        <w:rPr>
          <w:color w:val="000000"/>
        </w:rPr>
      </w:pPr>
    </w:p>
    <w:p w14:paraId="4E34EA09" w14:textId="77777777" w:rsidR="00A76EFA" w:rsidRPr="003E5F0C" w:rsidRDefault="00A76EFA" w:rsidP="00A76EFA">
      <w:pPr>
        <w:rPr>
          <w:color w:val="000000"/>
        </w:rPr>
      </w:pPr>
    </w:p>
    <w:p w14:paraId="4E34EA0A" w14:textId="77777777" w:rsidR="00A76EFA" w:rsidRPr="003E5F0C" w:rsidRDefault="00A76EFA" w:rsidP="00A76EFA">
      <w:pPr>
        <w:rPr>
          <w:color w:val="000000"/>
        </w:rPr>
      </w:pPr>
    </w:p>
    <w:p w14:paraId="4E34EA0B" w14:textId="77777777" w:rsidR="00A76EFA" w:rsidRPr="003E5F0C" w:rsidRDefault="00A76EFA" w:rsidP="00A76EFA">
      <w:pPr>
        <w:rPr>
          <w:color w:val="000000"/>
        </w:rPr>
      </w:pPr>
    </w:p>
    <w:p w14:paraId="4E34EA0C" w14:textId="77777777" w:rsidR="00A76EFA" w:rsidRPr="003E5F0C" w:rsidRDefault="00A76EFA" w:rsidP="00A76EFA">
      <w:pPr>
        <w:rPr>
          <w:color w:val="000000"/>
        </w:rPr>
      </w:pPr>
    </w:p>
    <w:p w14:paraId="4E34EA0D" w14:textId="77777777" w:rsidR="00A76EFA" w:rsidRPr="003E5F0C" w:rsidRDefault="00A76EFA" w:rsidP="00A76EFA">
      <w:pPr>
        <w:rPr>
          <w:color w:val="000000"/>
        </w:rPr>
      </w:pPr>
    </w:p>
    <w:p w14:paraId="4E34EA0E" w14:textId="77777777" w:rsidR="00A76EFA" w:rsidRPr="003E5F0C" w:rsidRDefault="00A76EFA" w:rsidP="00A76EFA">
      <w:pPr>
        <w:rPr>
          <w:color w:val="000000"/>
        </w:rPr>
      </w:pPr>
    </w:p>
    <w:p w14:paraId="4E34EA0F" w14:textId="77777777" w:rsidR="00A76EFA" w:rsidRPr="003E5F0C" w:rsidRDefault="00A76EFA" w:rsidP="00A76EFA">
      <w:pPr>
        <w:rPr>
          <w:color w:val="000000"/>
        </w:rPr>
      </w:pPr>
    </w:p>
    <w:p w14:paraId="4E34EA10" w14:textId="77777777" w:rsidR="00A76EFA" w:rsidRPr="003E5F0C" w:rsidRDefault="00A76EFA" w:rsidP="00A76EFA">
      <w:pPr>
        <w:pStyle w:val="Nzev"/>
        <w:rPr>
          <w:color w:val="000000"/>
        </w:rPr>
      </w:pPr>
      <w:r w:rsidRPr="003E5F0C">
        <w:rPr>
          <w:color w:val="000000"/>
        </w:rPr>
        <w:t>I LISA</w:t>
      </w:r>
    </w:p>
    <w:p w14:paraId="4E34EA11" w14:textId="77777777" w:rsidR="00A76EFA" w:rsidRPr="003E5F0C" w:rsidRDefault="00A76EFA" w:rsidP="00A76EFA">
      <w:pPr>
        <w:pStyle w:val="Nzev"/>
        <w:rPr>
          <w:color w:val="000000"/>
        </w:rPr>
      </w:pPr>
    </w:p>
    <w:p w14:paraId="4E34EA12" w14:textId="77777777" w:rsidR="00A76EFA" w:rsidRPr="003E5F0C" w:rsidRDefault="00A76EFA" w:rsidP="00A76EFA">
      <w:pPr>
        <w:pStyle w:val="Nzev"/>
        <w:rPr>
          <w:bCs/>
          <w:color w:val="000000"/>
        </w:rPr>
      </w:pPr>
      <w:r w:rsidRPr="003E5F0C">
        <w:rPr>
          <w:color w:val="000000"/>
        </w:rPr>
        <w:t>RAVIMI OMADUSTE KOKKUVÕTE</w:t>
      </w:r>
    </w:p>
    <w:p w14:paraId="4E34EA13" w14:textId="77777777" w:rsidR="00A76EFA" w:rsidRPr="003E5F0C" w:rsidRDefault="00A76EFA" w:rsidP="00A76EFA">
      <w:pPr>
        <w:keepNext/>
        <w:ind w:left="567" w:hanging="567"/>
        <w:rPr>
          <w:b/>
          <w:bCs/>
          <w:color w:val="000000"/>
        </w:rPr>
      </w:pPr>
      <w:r w:rsidRPr="003E5F0C">
        <w:rPr>
          <w:b/>
          <w:bCs/>
          <w:color w:val="000000"/>
        </w:rPr>
        <w:br w:type="page"/>
      </w:r>
      <w:r w:rsidRPr="003E5F0C">
        <w:rPr>
          <w:b/>
          <w:bCs/>
          <w:color w:val="000000"/>
        </w:rPr>
        <w:lastRenderedPageBreak/>
        <w:t>1.</w:t>
      </w:r>
      <w:r w:rsidRPr="003E5F0C">
        <w:rPr>
          <w:b/>
          <w:bCs/>
          <w:color w:val="000000"/>
        </w:rPr>
        <w:tab/>
        <w:t>RAV</w:t>
      </w:r>
      <w:r w:rsidRPr="003E5F0C">
        <w:rPr>
          <w:b/>
          <w:bCs/>
          <w:color w:val="000000"/>
          <w:spacing w:val="1"/>
        </w:rPr>
        <w:t>I</w:t>
      </w:r>
      <w:r w:rsidRPr="003E5F0C">
        <w:rPr>
          <w:b/>
          <w:bCs/>
          <w:color w:val="000000"/>
        </w:rPr>
        <w:t>M</w:t>
      </w:r>
      <w:r w:rsidRPr="003E5F0C">
        <w:rPr>
          <w:b/>
          <w:bCs/>
          <w:color w:val="000000"/>
          <w:spacing w:val="2"/>
        </w:rPr>
        <w:t>P</w:t>
      </w:r>
      <w:r w:rsidRPr="003E5F0C">
        <w:rPr>
          <w:b/>
          <w:bCs/>
          <w:color w:val="000000"/>
        </w:rPr>
        <w:t>R</w:t>
      </w:r>
      <w:r w:rsidRPr="003E5F0C">
        <w:rPr>
          <w:b/>
          <w:bCs/>
          <w:color w:val="000000"/>
          <w:spacing w:val="-3"/>
        </w:rPr>
        <w:t>E</w:t>
      </w:r>
      <w:r w:rsidRPr="003E5F0C">
        <w:rPr>
          <w:b/>
          <w:bCs/>
          <w:color w:val="000000"/>
          <w:spacing w:val="2"/>
        </w:rPr>
        <w:t>P</w:t>
      </w:r>
      <w:r w:rsidRPr="003E5F0C">
        <w:rPr>
          <w:b/>
          <w:bCs/>
          <w:color w:val="000000"/>
        </w:rPr>
        <w:t>ARAADI</w:t>
      </w:r>
      <w:r w:rsidRPr="003E5F0C">
        <w:rPr>
          <w:b/>
          <w:bCs/>
          <w:color w:val="000000"/>
          <w:spacing w:val="1"/>
        </w:rPr>
        <w:t xml:space="preserve"> </w:t>
      </w:r>
      <w:r w:rsidRPr="003E5F0C">
        <w:rPr>
          <w:b/>
          <w:bCs/>
          <w:color w:val="000000"/>
        </w:rPr>
        <w:t>N</w:t>
      </w:r>
      <w:r w:rsidRPr="003E5F0C">
        <w:rPr>
          <w:b/>
          <w:bCs/>
          <w:color w:val="000000"/>
          <w:spacing w:val="1"/>
        </w:rPr>
        <w:t>I</w:t>
      </w:r>
      <w:r w:rsidRPr="003E5F0C">
        <w:rPr>
          <w:b/>
          <w:bCs/>
          <w:color w:val="000000"/>
        </w:rPr>
        <w:t>METUS</w:t>
      </w:r>
    </w:p>
    <w:p w14:paraId="4E34EA14" w14:textId="77777777" w:rsidR="00A76EFA" w:rsidRPr="003E5F0C" w:rsidRDefault="00A76EFA" w:rsidP="00A76EFA">
      <w:pPr>
        <w:keepNext/>
        <w:rPr>
          <w:color w:val="000000"/>
        </w:rPr>
      </w:pPr>
    </w:p>
    <w:p w14:paraId="4E34EA15" w14:textId="77777777" w:rsidR="00A76EFA" w:rsidRPr="003E5F0C" w:rsidRDefault="00A76EFA" w:rsidP="00A76EFA">
      <w:pPr>
        <w:rPr>
          <w:color w:val="000000"/>
          <w:spacing w:val="1"/>
        </w:rPr>
      </w:pPr>
      <w:r w:rsidRPr="003E5F0C">
        <w:rPr>
          <w:color w:val="000000"/>
          <w:spacing w:val="-1"/>
        </w:rPr>
        <w:t xml:space="preserve">Aripiprazole Zentiva </w:t>
      </w:r>
      <w:r w:rsidRPr="003E5F0C">
        <w:rPr>
          <w:color w:val="000000"/>
        </w:rPr>
        <w:t>5 </w:t>
      </w:r>
      <w:r w:rsidRPr="003E5F0C">
        <w:rPr>
          <w:color w:val="000000"/>
          <w:spacing w:val="-4"/>
        </w:rPr>
        <w:t>m</w:t>
      </w:r>
      <w:r w:rsidRPr="003E5F0C">
        <w:rPr>
          <w:color w:val="000000"/>
        </w:rPr>
        <w:t>g</w:t>
      </w:r>
      <w:r w:rsidRPr="003E5F0C">
        <w:rPr>
          <w:color w:val="000000"/>
          <w:spacing w:val="-2"/>
        </w:rPr>
        <w:t xml:space="preserve"> </w:t>
      </w:r>
      <w:r w:rsidRPr="003E5F0C">
        <w:rPr>
          <w:color w:val="000000"/>
          <w:spacing w:val="1"/>
        </w:rPr>
        <w:t>tabletid</w:t>
      </w:r>
    </w:p>
    <w:p w14:paraId="4E34EA16" w14:textId="77777777" w:rsidR="00A76EFA" w:rsidRPr="003E5F0C" w:rsidRDefault="00A76EFA" w:rsidP="00A76EFA">
      <w:pPr>
        <w:rPr>
          <w:rFonts w:eastAsia="Times New Roman"/>
          <w:color w:val="000000"/>
          <w:spacing w:val="1"/>
        </w:rPr>
      </w:pPr>
      <w:r w:rsidRPr="003E5F0C">
        <w:rPr>
          <w:rFonts w:eastAsia="Times New Roman"/>
          <w:color w:val="000000"/>
          <w:spacing w:val="-1"/>
        </w:rPr>
        <w:t xml:space="preserve">Aripiprazole Zentiva </w:t>
      </w:r>
      <w:r w:rsidRPr="003E5F0C">
        <w:rPr>
          <w:rFonts w:eastAsia="Times New Roman"/>
          <w:color w:val="000000"/>
        </w:rPr>
        <w:t>10 </w:t>
      </w:r>
      <w:r w:rsidRPr="003E5F0C">
        <w:rPr>
          <w:rFonts w:eastAsia="Times New Roman"/>
          <w:color w:val="000000"/>
          <w:spacing w:val="-4"/>
        </w:rPr>
        <w:t>m</w:t>
      </w:r>
      <w:r w:rsidRPr="003E5F0C">
        <w:rPr>
          <w:rFonts w:eastAsia="Times New Roman"/>
          <w:color w:val="000000"/>
        </w:rPr>
        <w:t>g</w:t>
      </w:r>
      <w:r w:rsidRPr="003E5F0C">
        <w:rPr>
          <w:rFonts w:eastAsia="Times New Roman"/>
          <w:color w:val="000000"/>
          <w:spacing w:val="-2"/>
        </w:rPr>
        <w:t xml:space="preserve"> </w:t>
      </w:r>
      <w:r w:rsidRPr="003E5F0C">
        <w:rPr>
          <w:rFonts w:eastAsia="Times New Roman"/>
          <w:color w:val="000000"/>
          <w:spacing w:val="1"/>
        </w:rPr>
        <w:t>tabletid</w:t>
      </w:r>
    </w:p>
    <w:p w14:paraId="4E34EA17" w14:textId="77777777" w:rsidR="00A76EFA" w:rsidRPr="003E5F0C" w:rsidRDefault="00A76EFA" w:rsidP="00A76EFA">
      <w:pPr>
        <w:rPr>
          <w:rFonts w:eastAsia="Times New Roman"/>
          <w:color w:val="000000"/>
          <w:spacing w:val="1"/>
        </w:rPr>
      </w:pPr>
      <w:r w:rsidRPr="003E5F0C">
        <w:rPr>
          <w:rFonts w:eastAsia="Times New Roman"/>
          <w:color w:val="000000"/>
          <w:spacing w:val="-1"/>
        </w:rPr>
        <w:t>Aripiprazole Zentiva 1</w:t>
      </w:r>
      <w:r w:rsidRPr="003E5F0C">
        <w:rPr>
          <w:rFonts w:eastAsia="Times New Roman"/>
          <w:color w:val="000000"/>
        </w:rPr>
        <w:t>5 </w:t>
      </w:r>
      <w:r w:rsidRPr="003E5F0C">
        <w:rPr>
          <w:rFonts w:eastAsia="Times New Roman"/>
          <w:color w:val="000000"/>
          <w:spacing w:val="-4"/>
        </w:rPr>
        <w:t>m</w:t>
      </w:r>
      <w:r w:rsidRPr="003E5F0C">
        <w:rPr>
          <w:rFonts w:eastAsia="Times New Roman"/>
          <w:color w:val="000000"/>
        </w:rPr>
        <w:t>g</w:t>
      </w:r>
      <w:r w:rsidRPr="003E5F0C">
        <w:rPr>
          <w:rFonts w:eastAsia="Times New Roman"/>
          <w:color w:val="000000"/>
          <w:spacing w:val="-2"/>
        </w:rPr>
        <w:t xml:space="preserve"> </w:t>
      </w:r>
      <w:r w:rsidRPr="003E5F0C">
        <w:rPr>
          <w:rFonts w:eastAsia="Times New Roman"/>
          <w:color w:val="000000"/>
          <w:spacing w:val="1"/>
        </w:rPr>
        <w:t>tabletid</w:t>
      </w:r>
    </w:p>
    <w:p w14:paraId="4E34EA18" w14:textId="77777777" w:rsidR="00A76EFA" w:rsidRPr="003E5F0C" w:rsidRDefault="00A76EFA" w:rsidP="00A76EFA">
      <w:pPr>
        <w:rPr>
          <w:rFonts w:eastAsia="Times New Roman"/>
          <w:color w:val="000000"/>
          <w:spacing w:val="1"/>
        </w:rPr>
      </w:pPr>
      <w:r w:rsidRPr="003E5F0C">
        <w:rPr>
          <w:rFonts w:eastAsia="Times New Roman"/>
          <w:color w:val="000000"/>
          <w:spacing w:val="-1"/>
        </w:rPr>
        <w:t xml:space="preserve">Aripiprazole Zentiva </w:t>
      </w:r>
      <w:r w:rsidRPr="003E5F0C">
        <w:rPr>
          <w:rFonts w:eastAsia="Times New Roman"/>
          <w:color w:val="000000"/>
        </w:rPr>
        <w:t>30 </w:t>
      </w:r>
      <w:r w:rsidRPr="003E5F0C">
        <w:rPr>
          <w:rFonts w:eastAsia="Times New Roman"/>
          <w:color w:val="000000"/>
          <w:spacing w:val="-4"/>
        </w:rPr>
        <w:t>m</w:t>
      </w:r>
      <w:r w:rsidRPr="003E5F0C">
        <w:rPr>
          <w:rFonts w:eastAsia="Times New Roman"/>
          <w:color w:val="000000"/>
        </w:rPr>
        <w:t>g</w:t>
      </w:r>
      <w:r w:rsidRPr="003E5F0C">
        <w:rPr>
          <w:rFonts w:eastAsia="Times New Roman"/>
          <w:color w:val="000000"/>
          <w:spacing w:val="-2"/>
        </w:rPr>
        <w:t xml:space="preserve"> </w:t>
      </w:r>
      <w:r w:rsidRPr="003E5F0C">
        <w:rPr>
          <w:rFonts w:eastAsia="Times New Roman"/>
          <w:color w:val="000000"/>
          <w:spacing w:val="1"/>
        </w:rPr>
        <w:t>tabletid</w:t>
      </w:r>
    </w:p>
    <w:p w14:paraId="4E34EA19" w14:textId="77777777" w:rsidR="00A76EFA" w:rsidRPr="003E5F0C" w:rsidRDefault="00A76EFA" w:rsidP="00A76EFA">
      <w:pPr>
        <w:rPr>
          <w:color w:val="000000"/>
        </w:rPr>
      </w:pPr>
    </w:p>
    <w:p w14:paraId="4E34EA1A" w14:textId="77777777" w:rsidR="00A76EFA" w:rsidRPr="003E5F0C" w:rsidRDefault="00A76EFA" w:rsidP="00A76EFA">
      <w:pPr>
        <w:rPr>
          <w:color w:val="000000"/>
        </w:rPr>
      </w:pPr>
    </w:p>
    <w:p w14:paraId="4E34EA1B" w14:textId="77777777" w:rsidR="00A76EFA" w:rsidRPr="003E5F0C" w:rsidRDefault="00A76EFA" w:rsidP="00A76EFA">
      <w:pPr>
        <w:keepNext/>
        <w:ind w:left="567" w:hanging="567"/>
        <w:rPr>
          <w:b/>
          <w:bCs/>
          <w:color w:val="000000"/>
        </w:rPr>
      </w:pPr>
      <w:r w:rsidRPr="003E5F0C">
        <w:rPr>
          <w:b/>
          <w:bCs/>
          <w:color w:val="000000"/>
        </w:rPr>
        <w:t>2.</w:t>
      </w:r>
      <w:r w:rsidRPr="003E5F0C">
        <w:rPr>
          <w:b/>
          <w:bCs/>
          <w:color w:val="000000"/>
        </w:rPr>
        <w:tab/>
        <w:t>KVALITATIIVNE JA KVANTITATIIVNE KOOSTIS</w:t>
      </w:r>
    </w:p>
    <w:p w14:paraId="4E34EA1C" w14:textId="77777777" w:rsidR="00A76EFA" w:rsidRPr="003E5F0C" w:rsidRDefault="00A76EFA" w:rsidP="00A76EFA">
      <w:pPr>
        <w:keepNext/>
        <w:rPr>
          <w:color w:val="000000"/>
        </w:rPr>
      </w:pPr>
    </w:p>
    <w:p w14:paraId="4E34EA1D" w14:textId="77777777" w:rsidR="00A76EFA" w:rsidRPr="003E5F0C" w:rsidRDefault="00A76EFA" w:rsidP="00A76EFA">
      <w:pPr>
        <w:pStyle w:val="Nadpis3"/>
        <w:rPr>
          <w:color w:val="000000"/>
          <w:spacing w:val="1"/>
          <w:szCs w:val="22"/>
        </w:rPr>
      </w:pPr>
      <w:r w:rsidRPr="003E5F0C">
        <w:rPr>
          <w:color w:val="000000"/>
          <w:szCs w:val="22"/>
        </w:rPr>
        <w:t>Aripiprazole Zentiva 5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1E" w14:textId="77777777" w:rsidR="00A76EFA" w:rsidRPr="00FD44CE" w:rsidRDefault="00A76EFA" w:rsidP="00A76EFA"/>
    <w:p w14:paraId="4E34EA1F" w14:textId="77777777" w:rsidR="00A76EFA" w:rsidRPr="003E5F0C" w:rsidRDefault="00A76EFA" w:rsidP="00A76EFA">
      <w:pPr>
        <w:rPr>
          <w:color w:val="000000"/>
        </w:rPr>
      </w:pPr>
      <w:r w:rsidRPr="003E5F0C">
        <w:rPr>
          <w:color w:val="000000"/>
          <w:spacing w:val="-2"/>
        </w:rPr>
        <w:t>Ig</w:t>
      </w:r>
      <w:r w:rsidRPr="003E5F0C">
        <w:rPr>
          <w:color w:val="000000"/>
        </w:rPr>
        <w:t>a</w:t>
      </w:r>
      <w:r w:rsidRPr="003E5F0C">
        <w:rPr>
          <w:color w:val="000000"/>
          <w:spacing w:val="1"/>
        </w:rPr>
        <w:t xml:space="preserve"> t</w:t>
      </w:r>
      <w:r w:rsidRPr="003E5F0C">
        <w:rPr>
          <w:color w:val="000000"/>
        </w:rPr>
        <w:t>ab</w:t>
      </w:r>
      <w:r w:rsidRPr="003E5F0C">
        <w:rPr>
          <w:color w:val="000000"/>
          <w:spacing w:val="1"/>
        </w:rPr>
        <w:t>l</w:t>
      </w:r>
      <w:r w:rsidRPr="003E5F0C">
        <w:rPr>
          <w:color w:val="000000"/>
        </w:rPr>
        <w:t>e</w:t>
      </w:r>
      <w:r w:rsidRPr="003E5F0C">
        <w:rPr>
          <w:color w:val="000000"/>
          <w:spacing w:val="-1"/>
        </w:rPr>
        <w:t>t</w:t>
      </w:r>
      <w:r w:rsidRPr="003E5F0C">
        <w:rPr>
          <w:color w:val="000000"/>
        </w:rPr>
        <w:t>t</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spacing w:val="-2"/>
        </w:rPr>
        <w:t>s</w:t>
      </w:r>
      <w:r w:rsidRPr="003E5F0C">
        <w:rPr>
          <w:color w:val="000000"/>
        </w:rPr>
        <w:t>a</w:t>
      </w:r>
      <w:r w:rsidRPr="003E5F0C">
        <w:rPr>
          <w:color w:val="000000"/>
          <w:spacing w:val="1"/>
        </w:rPr>
        <w:t>l</w:t>
      </w:r>
      <w:r w:rsidRPr="003E5F0C">
        <w:rPr>
          <w:color w:val="000000"/>
          <w:spacing w:val="-2"/>
        </w:rPr>
        <w:t>d</w:t>
      </w:r>
      <w:r w:rsidRPr="003E5F0C">
        <w:rPr>
          <w:color w:val="000000"/>
        </w:rPr>
        <w:t>ab 5 </w:t>
      </w:r>
      <w:r w:rsidRPr="003E5F0C">
        <w:rPr>
          <w:color w:val="000000"/>
          <w:spacing w:val="-4"/>
        </w:rPr>
        <w:t>m</w:t>
      </w:r>
      <w:r w:rsidRPr="003E5F0C">
        <w:rPr>
          <w:color w:val="000000"/>
        </w:rPr>
        <w:t>g</w:t>
      </w:r>
      <w:r w:rsidRPr="003E5F0C">
        <w:rPr>
          <w:color w:val="000000"/>
          <w:spacing w:val="-2"/>
        </w:rPr>
        <w:t xml:space="preserve"> </w:t>
      </w:r>
      <w:r w:rsidRPr="003E5F0C">
        <w:rPr>
          <w:color w:val="000000"/>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p>
    <w:p w14:paraId="4E34EA20" w14:textId="77777777" w:rsidR="00A76EFA" w:rsidRPr="003E5F0C" w:rsidRDefault="00A76EFA" w:rsidP="00A76EFA">
      <w:pPr>
        <w:rPr>
          <w:color w:val="000000"/>
          <w:spacing w:val="2"/>
          <w:u w:val="single" w:color="000000"/>
        </w:rPr>
      </w:pPr>
    </w:p>
    <w:p w14:paraId="4E34EA21" w14:textId="77777777" w:rsidR="00A76EFA" w:rsidRPr="003E5F0C" w:rsidRDefault="00A76EFA" w:rsidP="00A76EFA">
      <w:pPr>
        <w:rPr>
          <w:color w:val="000000"/>
          <w:spacing w:val="1"/>
        </w:rPr>
      </w:pPr>
      <w:r w:rsidRPr="003E5F0C">
        <w:rPr>
          <w:color w:val="000000"/>
          <w:spacing w:val="2"/>
          <w:u w:val="single" w:color="000000"/>
        </w:rPr>
        <w:t>T</w:t>
      </w:r>
      <w:r w:rsidRPr="003E5F0C">
        <w:rPr>
          <w:color w:val="000000"/>
          <w:spacing w:val="-2"/>
          <w:u w:val="single" w:color="000000"/>
        </w:rPr>
        <w:t>e</w:t>
      </w:r>
      <w:r w:rsidRPr="003E5F0C">
        <w:rPr>
          <w:color w:val="000000"/>
          <w:u w:val="single" w:color="000000"/>
        </w:rPr>
        <w:t>ada</w:t>
      </w:r>
      <w:r w:rsidRPr="003E5F0C">
        <w:rPr>
          <w:color w:val="000000"/>
          <w:spacing w:val="-2"/>
          <w:u w:val="single" w:color="000000"/>
        </w:rPr>
        <w:t>o</w:t>
      </w:r>
      <w:r w:rsidRPr="003E5F0C">
        <w:rPr>
          <w:color w:val="000000"/>
          <w:spacing w:val="1"/>
          <w:u w:val="single" w:color="000000"/>
        </w:rPr>
        <w:t>l</w:t>
      </w:r>
      <w:r w:rsidRPr="003E5F0C">
        <w:rPr>
          <w:color w:val="000000"/>
          <w:u w:val="single" w:color="000000"/>
        </w:rPr>
        <w:t>e</w:t>
      </w:r>
      <w:r w:rsidRPr="003E5F0C">
        <w:rPr>
          <w:color w:val="000000"/>
          <w:spacing w:val="-2"/>
          <w:u w:val="single" w:color="000000"/>
        </w:rPr>
        <w:t>v</w:t>
      </w:r>
      <w:r w:rsidRPr="003E5F0C">
        <w:rPr>
          <w:color w:val="000000"/>
          <w:u w:val="single" w:color="000000"/>
        </w:rPr>
        <w:t>at</w:t>
      </w:r>
      <w:r w:rsidRPr="003E5F0C">
        <w:rPr>
          <w:color w:val="000000"/>
          <w:spacing w:val="-2"/>
          <w:u w:val="single" w:color="000000"/>
        </w:rPr>
        <w:t xml:space="preserve"> </w:t>
      </w:r>
      <w:r w:rsidRPr="003E5F0C">
        <w:rPr>
          <w:color w:val="000000"/>
          <w:spacing w:val="1"/>
          <w:u w:val="single" w:color="000000"/>
        </w:rPr>
        <w:t>t</w:t>
      </w:r>
      <w:r w:rsidRPr="003E5F0C">
        <w:rPr>
          <w:color w:val="000000"/>
          <w:u w:val="single" w:color="000000"/>
        </w:rPr>
        <w:t>o</w:t>
      </w:r>
      <w:r w:rsidRPr="003E5F0C">
        <w:rPr>
          <w:color w:val="000000"/>
          <w:spacing w:val="1"/>
          <w:u w:val="single" w:color="000000"/>
        </w:rPr>
        <w:t>i</w:t>
      </w:r>
      <w:r w:rsidRPr="003E5F0C">
        <w:rPr>
          <w:color w:val="000000"/>
          <w:spacing w:val="-4"/>
          <w:u w:val="single" w:color="000000"/>
        </w:rPr>
        <w:t>m</w:t>
      </w:r>
      <w:r w:rsidRPr="003E5F0C">
        <w:rPr>
          <w:color w:val="000000"/>
          <w:u w:val="single" w:color="000000"/>
        </w:rPr>
        <w:t>et</w:t>
      </w:r>
      <w:r w:rsidRPr="003E5F0C">
        <w:rPr>
          <w:color w:val="000000"/>
          <w:spacing w:val="1"/>
          <w:u w:val="single" w:color="000000"/>
        </w:rPr>
        <w:t xml:space="preserve"> </w:t>
      </w:r>
      <w:r w:rsidRPr="003E5F0C">
        <w:rPr>
          <w:color w:val="000000"/>
          <w:u w:val="single" w:color="000000"/>
        </w:rPr>
        <w:t>o</w:t>
      </w:r>
      <w:r w:rsidRPr="003E5F0C">
        <w:rPr>
          <w:color w:val="000000"/>
          <w:spacing w:val="-4"/>
          <w:u w:val="single" w:color="000000"/>
        </w:rPr>
        <w:t>m</w:t>
      </w:r>
      <w:r w:rsidRPr="003E5F0C">
        <w:rPr>
          <w:color w:val="000000"/>
          <w:u w:val="single" w:color="000000"/>
        </w:rPr>
        <w:t>av</w:t>
      </w:r>
      <w:r w:rsidRPr="003E5F0C">
        <w:rPr>
          <w:color w:val="000000"/>
          <w:spacing w:val="-3"/>
          <w:u w:val="single" w:color="000000"/>
        </w:rPr>
        <w:t xml:space="preserve"> </w:t>
      </w:r>
      <w:r w:rsidRPr="003E5F0C">
        <w:rPr>
          <w:color w:val="000000"/>
          <w:u w:val="single" w:color="000000"/>
        </w:rPr>
        <w:t>ab</w:t>
      </w:r>
      <w:r w:rsidRPr="003E5F0C">
        <w:rPr>
          <w:color w:val="000000"/>
          <w:spacing w:val="1"/>
          <w:u w:val="single" w:color="000000"/>
        </w:rPr>
        <w:t>i</w:t>
      </w:r>
      <w:r w:rsidRPr="003E5F0C">
        <w:rPr>
          <w:color w:val="000000"/>
          <w:spacing w:val="-2"/>
          <w:u w:val="single" w:color="000000"/>
        </w:rPr>
        <w:t>a</w:t>
      </w:r>
      <w:r w:rsidRPr="003E5F0C">
        <w:rPr>
          <w:color w:val="000000"/>
          <w:spacing w:val="1"/>
          <w:u w:val="single" w:color="000000"/>
        </w:rPr>
        <w:t>i</w:t>
      </w:r>
      <w:r w:rsidRPr="003E5F0C">
        <w:rPr>
          <w:color w:val="000000"/>
          <w:u w:val="single" w:color="000000"/>
        </w:rPr>
        <w:t>n</w:t>
      </w:r>
      <w:r w:rsidRPr="003E5F0C">
        <w:rPr>
          <w:color w:val="000000"/>
          <w:spacing w:val="-2"/>
          <w:u w:val="single" w:color="000000"/>
        </w:rPr>
        <w:t>e</w:t>
      </w:r>
    </w:p>
    <w:p w14:paraId="4E34EA22" w14:textId="77777777" w:rsidR="00A76EFA" w:rsidRPr="003E5F0C" w:rsidRDefault="00A76EFA" w:rsidP="00A76EFA">
      <w:pPr>
        <w:rPr>
          <w:color w:val="000000"/>
        </w:rPr>
      </w:pPr>
    </w:p>
    <w:p w14:paraId="4E34EA23" w14:textId="77777777" w:rsidR="00A76EFA" w:rsidRPr="003E5F0C" w:rsidRDefault="00A76EFA" w:rsidP="00A76EFA">
      <w:pPr>
        <w:rPr>
          <w:color w:val="000000"/>
          <w:spacing w:val="1"/>
        </w:rPr>
      </w:pPr>
      <w:r w:rsidRPr="003E5F0C">
        <w:rPr>
          <w:color w:val="000000"/>
          <w:spacing w:val="1"/>
        </w:rPr>
        <w:t>Iga tablett sisaldab 33 mg laktoosi (monohüdraadina)</w:t>
      </w:r>
      <w:r w:rsidRPr="00FD44CE">
        <w:t>.</w:t>
      </w:r>
    </w:p>
    <w:p w14:paraId="4E34EA24" w14:textId="77777777" w:rsidR="00A76EFA" w:rsidRPr="003E5F0C" w:rsidRDefault="00A76EFA" w:rsidP="00A76EFA">
      <w:pPr>
        <w:rPr>
          <w:color w:val="000000"/>
          <w:spacing w:val="-2"/>
        </w:rPr>
      </w:pPr>
    </w:p>
    <w:p w14:paraId="4E34EA25" w14:textId="77777777" w:rsidR="00A76EFA" w:rsidRPr="003E5F0C" w:rsidRDefault="00A76EFA" w:rsidP="00A76EFA">
      <w:pPr>
        <w:pStyle w:val="Nadpis3"/>
        <w:rPr>
          <w:color w:val="000000"/>
          <w:spacing w:val="1"/>
          <w:szCs w:val="22"/>
        </w:rPr>
      </w:pPr>
      <w:r w:rsidRPr="003E5F0C">
        <w:rPr>
          <w:color w:val="000000"/>
          <w:szCs w:val="22"/>
        </w:rPr>
        <w:t>Aripiprazole Zentiva 10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26" w14:textId="77777777" w:rsidR="00A76EFA" w:rsidRPr="00FD44CE" w:rsidRDefault="00A76EFA" w:rsidP="00A76EFA"/>
    <w:p w14:paraId="4E34EA27" w14:textId="77777777" w:rsidR="00A76EFA" w:rsidRPr="003E5F0C" w:rsidRDefault="00A76EFA" w:rsidP="00A76EFA">
      <w:pPr>
        <w:rPr>
          <w:color w:val="000000"/>
        </w:rPr>
      </w:pPr>
      <w:r w:rsidRPr="003E5F0C">
        <w:rPr>
          <w:color w:val="000000"/>
          <w:spacing w:val="-2"/>
        </w:rPr>
        <w:t>Ig</w:t>
      </w:r>
      <w:r w:rsidRPr="003E5F0C">
        <w:rPr>
          <w:color w:val="000000"/>
        </w:rPr>
        <w:t>a</w:t>
      </w:r>
      <w:r w:rsidRPr="003E5F0C">
        <w:rPr>
          <w:color w:val="000000"/>
          <w:spacing w:val="1"/>
        </w:rPr>
        <w:t xml:space="preserve"> t</w:t>
      </w:r>
      <w:r w:rsidRPr="003E5F0C">
        <w:rPr>
          <w:color w:val="000000"/>
        </w:rPr>
        <w:t>ab</w:t>
      </w:r>
      <w:r w:rsidRPr="003E5F0C">
        <w:rPr>
          <w:color w:val="000000"/>
          <w:spacing w:val="1"/>
        </w:rPr>
        <w:t>l</w:t>
      </w:r>
      <w:r w:rsidRPr="003E5F0C">
        <w:rPr>
          <w:color w:val="000000"/>
        </w:rPr>
        <w:t>e</w:t>
      </w:r>
      <w:r w:rsidRPr="003E5F0C">
        <w:rPr>
          <w:color w:val="000000"/>
          <w:spacing w:val="-1"/>
        </w:rPr>
        <w:t>t</w:t>
      </w:r>
      <w:r w:rsidRPr="003E5F0C">
        <w:rPr>
          <w:color w:val="000000"/>
        </w:rPr>
        <w:t>t</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spacing w:val="-2"/>
        </w:rPr>
        <w:t>s</w:t>
      </w:r>
      <w:r w:rsidRPr="003E5F0C">
        <w:rPr>
          <w:color w:val="000000"/>
        </w:rPr>
        <w:t>a</w:t>
      </w:r>
      <w:r w:rsidRPr="003E5F0C">
        <w:rPr>
          <w:color w:val="000000"/>
          <w:spacing w:val="1"/>
        </w:rPr>
        <w:t>l</w:t>
      </w:r>
      <w:r w:rsidRPr="003E5F0C">
        <w:rPr>
          <w:color w:val="000000"/>
          <w:spacing w:val="-2"/>
        </w:rPr>
        <w:t>d</w:t>
      </w:r>
      <w:r w:rsidRPr="003E5F0C">
        <w:rPr>
          <w:color w:val="000000"/>
        </w:rPr>
        <w:t>ab 10 </w:t>
      </w:r>
      <w:r w:rsidRPr="003E5F0C">
        <w:rPr>
          <w:color w:val="000000"/>
          <w:spacing w:val="-4"/>
        </w:rPr>
        <w:t>m</w:t>
      </w:r>
      <w:r w:rsidRPr="003E5F0C">
        <w:rPr>
          <w:color w:val="000000"/>
        </w:rPr>
        <w:t>g</w:t>
      </w:r>
      <w:r w:rsidRPr="003E5F0C">
        <w:rPr>
          <w:color w:val="000000"/>
          <w:spacing w:val="-2"/>
        </w:rPr>
        <w:t xml:space="preserve"> </w:t>
      </w:r>
      <w:r w:rsidRPr="003E5F0C">
        <w:rPr>
          <w:color w:val="000000"/>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p>
    <w:p w14:paraId="4E34EA28" w14:textId="77777777" w:rsidR="00A76EFA" w:rsidRPr="003E5F0C" w:rsidRDefault="00A76EFA" w:rsidP="00A76EFA">
      <w:pPr>
        <w:rPr>
          <w:color w:val="000000"/>
          <w:spacing w:val="2"/>
          <w:u w:val="single" w:color="000000"/>
        </w:rPr>
      </w:pPr>
    </w:p>
    <w:p w14:paraId="4E34EA29" w14:textId="77777777" w:rsidR="00A76EFA" w:rsidRPr="003E5F0C" w:rsidRDefault="00A76EFA" w:rsidP="00A76EFA">
      <w:pPr>
        <w:rPr>
          <w:color w:val="000000"/>
          <w:spacing w:val="1"/>
        </w:rPr>
      </w:pPr>
      <w:r w:rsidRPr="003E5F0C">
        <w:rPr>
          <w:color w:val="000000"/>
          <w:spacing w:val="2"/>
          <w:u w:val="single" w:color="000000"/>
        </w:rPr>
        <w:t>T</w:t>
      </w:r>
      <w:r w:rsidRPr="003E5F0C">
        <w:rPr>
          <w:color w:val="000000"/>
          <w:spacing w:val="-2"/>
          <w:u w:val="single" w:color="000000"/>
        </w:rPr>
        <w:t>e</w:t>
      </w:r>
      <w:r w:rsidRPr="003E5F0C">
        <w:rPr>
          <w:color w:val="000000"/>
          <w:u w:val="single" w:color="000000"/>
        </w:rPr>
        <w:t>ada</w:t>
      </w:r>
      <w:r w:rsidRPr="003E5F0C">
        <w:rPr>
          <w:color w:val="000000"/>
          <w:spacing w:val="-2"/>
          <w:u w:val="single" w:color="000000"/>
        </w:rPr>
        <w:t>o</w:t>
      </w:r>
      <w:r w:rsidRPr="003E5F0C">
        <w:rPr>
          <w:color w:val="000000"/>
          <w:spacing w:val="1"/>
          <w:u w:val="single" w:color="000000"/>
        </w:rPr>
        <w:t>l</w:t>
      </w:r>
      <w:r w:rsidRPr="003E5F0C">
        <w:rPr>
          <w:color w:val="000000"/>
          <w:u w:val="single" w:color="000000"/>
        </w:rPr>
        <w:t>e</w:t>
      </w:r>
      <w:r w:rsidRPr="003E5F0C">
        <w:rPr>
          <w:color w:val="000000"/>
          <w:spacing w:val="-2"/>
          <w:u w:val="single" w:color="000000"/>
        </w:rPr>
        <w:t>v</w:t>
      </w:r>
      <w:r w:rsidRPr="003E5F0C">
        <w:rPr>
          <w:color w:val="000000"/>
          <w:u w:val="single" w:color="000000"/>
        </w:rPr>
        <w:t>at</w:t>
      </w:r>
      <w:r w:rsidRPr="003E5F0C">
        <w:rPr>
          <w:color w:val="000000"/>
          <w:spacing w:val="-2"/>
          <w:u w:val="single" w:color="000000"/>
        </w:rPr>
        <w:t xml:space="preserve"> </w:t>
      </w:r>
      <w:r w:rsidRPr="003E5F0C">
        <w:rPr>
          <w:color w:val="000000"/>
          <w:spacing w:val="1"/>
          <w:u w:val="single" w:color="000000"/>
        </w:rPr>
        <w:t>t</w:t>
      </w:r>
      <w:r w:rsidRPr="003E5F0C">
        <w:rPr>
          <w:color w:val="000000"/>
          <w:u w:val="single" w:color="000000"/>
        </w:rPr>
        <w:t>o</w:t>
      </w:r>
      <w:r w:rsidRPr="003E5F0C">
        <w:rPr>
          <w:color w:val="000000"/>
          <w:spacing w:val="1"/>
          <w:u w:val="single" w:color="000000"/>
        </w:rPr>
        <w:t>i</w:t>
      </w:r>
      <w:r w:rsidRPr="003E5F0C">
        <w:rPr>
          <w:color w:val="000000"/>
          <w:spacing w:val="-4"/>
          <w:u w:val="single" w:color="000000"/>
        </w:rPr>
        <w:t>m</w:t>
      </w:r>
      <w:r w:rsidRPr="003E5F0C">
        <w:rPr>
          <w:color w:val="000000"/>
          <w:u w:val="single" w:color="000000"/>
        </w:rPr>
        <w:t>et</w:t>
      </w:r>
      <w:r w:rsidRPr="003E5F0C">
        <w:rPr>
          <w:color w:val="000000"/>
          <w:spacing w:val="1"/>
          <w:u w:val="single" w:color="000000"/>
        </w:rPr>
        <w:t xml:space="preserve"> </w:t>
      </w:r>
      <w:r w:rsidRPr="003E5F0C">
        <w:rPr>
          <w:color w:val="000000"/>
          <w:u w:val="single" w:color="000000"/>
        </w:rPr>
        <w:t>o</w:t>
      </w:r>
      <w:r w:rsidRPr="003E5F0C">
        <w:rPr>
          <w:color w:val="000000"/>
          <w:spacing w:val="-4"/>
          <w:u w:val="single" w:color="000000"/>
        </w:rPr>
        <w:t>m</w:t>
      </w:r>
      <w:r w:rsidRPr="003E5F0C">
        <w:rPr>
          <w:color w:val="000000"/>
          <w:u w:val="single" w:color="000000"/>
        </w:rPr>
        <w:t>av</w:t>
      </w:r>
      <w:r w:rsidRPr="003E5F0C">
        <w:rPr>
          <w:color w:val="000000"/>
          <w:spacing w:val="-3"/>
          <w:u w:val="single" w:color="000000"/>
        </w:rPr>
        <w:t xml:space="preserve"> </w:t>
      </w:r>
      <w:r w:rsidRPr="003E5F0C">
        <w:rPr>
          <w:color w:val="000000"/>
          <w:u w:val="single" w:color="000000"/>
        </w:rPr>
        <w:t>ab</w:t>
      </w:r>
      <w:r w:rsidRPr="003E5F0C">
        <w:rPr>
          <w:color w:val="000000"/>
          <w:spacing w:val="1"/>
          <w:u w:val="single" w:color="000000"/>
        </w:rPr>
        <w:t>i</w:t>
      </w:r>
      <w:r w:rsidRPr="003E5F0C">
        <w:rPr>
          <w:color w:val="000000"/>
          <w:spacing w:val="-2"/>
          <w:u w:val="single" w:color="000000"/>
        </w:rPr>
        <w:t>a</w:t>
      </w:r>
      <w:r w:rsidRPr="003E5F0C">
        <w:rPr>
          <w:color w:val="000000"/>
          <w:spacing w:val="1"/>
          <w:u w:val="single" w:color="000000"/>
        </w:rPr>
        <w:t>i</w:t>
      </w:r>
      <w:r w:rsidRPr="003E5F0C">
        <w:rPr>
          <w:color w:val="000000"/>
          <w:u w:val="single" w:color="000000"/>
        </w:rPr>
        <w:t>n</w:t>
      </w:r>
      <w:r w:rsidRPr="003E5F0C">
        <w:rPr>
          <w:color w:val="000000"/>
          <w:spacing w:val="-2"/>
          <w:u w:val="single" w:color="000000"/>
        </w:rPr>
        <w:t>e</w:t>
      </w:r>
    </w:p>
    <w:p w14:paraId="4E34EA2A" w14:textId="77777777" w:rsidR="00A76EFA" w:rsidRPr="003E5F0C" w:rsidRDefault="00A76EFA" w:rsidP="00A76EFA">
      <w:pPr>
        <w:rPr>
          <w:color w:val="000000"/>
        </w:rPr>
      </w:pPr>
    </w:p>
    <w:p w14:paraId="4E34EA2B" w14:textId="77777777" w:rsidR="00A76EFA" w:rsidRPr="003E5F0C" w:rsidRDefault="00A76EFA" w:rsidP="00A76EFA">
      <w:pPr>
        <w:rPr>
          <w:color w:val="000000"/>
          <w:spacing w:val="1"/>
        </w:rPr>
      </w:pPr>
      <w:r w:rsidRPr="003E5F0C">
        <w:rPr>
          <w:color w:val="000000"/>
          <w:spacing w:val="1"/>
        </w:rPr>
        <w:t>Iga tablett sisaldab 66 mg laktoosi (monohüdraadina)</w:t>
      </w:r>
      <w:r w:rsidRPr="00FD44CE">
        <w:t>.</w:t>
      </w:r>
    </w:p>
    <w:p w14:paraId="4E34EA2C" w14:textId="77777777" w:rsidR="00A76EFA" w:rsidRPr="003E5F0C" w:rsidRDefault="00A76EFA" w:rsidP="00A76EFA">
      <w:pPr>
        <w:rPr>
          <w:color w:val="000000"/>
          <w:spacing w:val="-2"/>
        </w:rPr>
      </w:pPr>
    </w:p>
    <w:p w14:paraId="4E34EA2D" w14:textId="77777777" w:rsidR="00A76EFA" w:rsidRPr="003E5F0C" w:rsidRDefault="00A76EFA" w:rsidP="00A76EFA">
      <w:pPr>
        <w:pStyle w:val="Nadpis3"/>
        <w:rPr>
          <w:color w:val="000000"/>
          <w:spacing w:val="1"/>
          <w:szCs w:val="22"/>
        </w:rPr>
      </w:pPr>
      <w:r w:rsidRPr="003E5F0C">
        <w:rPr>
          <w:color w:val="000000"/>
          <w:szCs w:val="22"/>
        </w:rPr>
        <w:t>Aripiprazole Zentiva 15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2E" w14:textId="77777777" w:rsidR="00A76EFA" w:rsidRPr="00FD44CE" w:rsidRDefault="00A76EFA" w:rsidP="00A76EFA"/>
    <w:p w14:paraId="4E34EA2F" w14:textId="77777777" w:rsidR="00A76EFA" w:rsidRPr="003E5F0C" w:rsidRDefault="00A76EFA" w:rsidP="00A76EFA">
      <w:pPr>
        <w:rPr>
          <w:color w:val="000000"/>
        </w:rPr>
      </w:pPr>
      <w:r w:rsidRPr="003E5F0C">
        <w:rPr>
          <w:color w:val="000000"/>
          <w:spacing w:val="-2"/>
        </w:rPr>
        <w:t>Ig</w:t>
      </w:r>
      <w:r w:rsidRPr="003E5F0C">
        <w:rPr>
          <w:color w:val="000000"/>
        </w:rPr>
        <w:t>a</w:t>
      </w:r>
      <w:r w:rsidRPr="003E5F0C">
        <w:rPr>
          <w:color w:val="000000"/>
          <w:spacing w:val="1"/>
        </w:rPr>
        <w:t xml:space="preserve"> t</w:t>
      </w:r>
      <w:r w:rsidRPr="003E5F0C">
        <w:rPr>
          <w:color w:val="000000"/>
        </w:rPr>
        <w:t>ab</w:t>
      </w:r>
      <w:r w:rsidRPr="003E5F0C">
        <w:rPr>
          <w:color w:val="000000"/>
          <w:spacing w:val="1"/>
        </w:rPr>
        <w:t>l</w:t>
      </w:r>
      <w:r w:rsidRPr="003E5F0C">
        <w:rPr>
          <w:color w:val="000000"/>
        </w:rPr>
        <w:t>e</w:t>
      </w:r>
      <w:r w:rsidRPr="003E5F0C">
        <w:rPr>
          <w:color w:val="000000"/>
          <w:spacing w:val="-1"/>
        </w:rPr>
        <w:t>t</w:t>
      </w:r>
      <w:r w:rsidRPr="003E5F0C">
        <w:rPr>
          <w:color w:val="000000"/>
        </w:rPr>
        <w:t>t</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spacing w:val="-2"/>
        </w:rPr>
        <w:t>s</w:t>
      </w:r>
      <w:r w:rsidRPr="003E5F0C">
        <w:rPr>
          <w:color w:val="000000"/>
        </w:rPr>
        <w:t>a</w:t>
      </w:r>
      <w:r w:rsidRPr="003E5F0C">
        <w:rPr>
          <w:color w:val="000000"/>
          <w:spacing w:val="1"/>
        </w:rPr>
        <w:t>l</w:t>
      </w:r>
      <w:r w:rsidRPr="003E5F0C">
        <w:rPr>
          <w:color w:val="000000"/>
          <w:spacing w:val="-2"/>
        </w:rPr>
        <w:t>d</w:t>
      </w:r>
      <w:r w:rsidRPr="003E5F0C">
        <w:rPr>
          <w:color w:val="000000"/>
        </w:rPr>
        <w:t>ab 15 </w:t>
      </w:r>
      <w:r w:rsidRPr="003E5F0C">
        <w:rPr>
          <w:color w:val="000000"/>
          <w:spacing w:val="-4"/>
        </w:rPr>
        <w:t>m</w:t>
      </w:r>
      <w:r w:rsidRPr="003E5F0C">
        <w:rPr>
          <w:color w:val="000000"/>
        </w:rPr>
        <w:t>g</w:t>
      </w:r>
      <w:r w:rsidRPr="003E5F0C">
        <w:rPr>
          <w:color w:val="000000"/>
          <w:spacing w:val="-2"/>
        </w:rPr>
        <w:t xml:space="preserve"> </w:t>
      </w:r>
      <w:r w:rsidRPr="003E5F0C">
        <w:rPr>
          <w:color w:val="000000"/>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p>
    <w:p w14:paraId="4E34EA30" w14:textId="77777777" w:rsidR="00A76EFA" w:rsidRPr="003E5F0C" w:rsidRDefault="00A76EFA" w:rsidP="00A76EFA">
      <w:pPr>
        <w:rPr>
          <w:color w:val="000000"/>
          <w:spacing w:val="2"/>
          <w:u w:val="single" w:color="000000"/>
        </w:rPr>
      </w:pPr>
    </w:p>
    <w:p w14:paraId="4E34EA31" w14:textId="77777777" w:rsidR="00A76EFA" w:rsidRPr="003E5F0C" w:rsidRDefault="00A76EFA" w:rsidP="00A76EFA">
      <w:pPr>
        <w:rPr>
          <w:color w:val="000000"/>
          <w:spacing w:val="1"/>
        </w:rPr>
      </w:pPr>
      <w:r w:rsidRPr="003E5F0C">
        <w:rPr>
          <w:color w:val="000000"/>
          <w:spacing w:val="2"/>
          <w:u w:val="single" w:color="000000"/>
        </w:rPr>
        <w:t>T</w:t>
      </w:r>
      <w:r w:rsidRPr="003E5F0C">
        <w:rPr>
          <w:color w:val="000000"/>
          <w:spacing w:val="-2"/>
          <w:u w:val="single" w:color="000000"/>
        </w:rPr>
        <w:t>e</w:t>
      </w:r>
      <w:r w:rsidRPr="003E5F0C">
        <w:rPr>
          <w:color w:val="000000"/>
          <w:u w:val="single" w:color="000000"/>
        </w:rPr>
        <w:t>ada</w:t>
      </w:r>
      <w:r w:rsidRPr="003E5F0C">
        <w:rPr>
          <w:color w:val="000000"/>
          <w:spacing w:val="-2"/>
          <w:u w:val="single" w:color="000000"/>
        </w:rPr>
        <w:t>o</w:t>
      </w:r>
      <w:r w:rsidRPr="003E5F0C">
        <w:rPr>
          <w:color w:val="000000"/>
          <w:spacing w:val="1"/>
          <w:u w:val="single" w:color="000000"/>
        </w:rPr>
        <w:t>l</w:t>
      </w:r>
      <w:r w:rsidRPr="003E5F0C">
        <w:rPr>
          <w:color w:val="000000"/>
          <w:u w:val="single" w:color="000000"/>
        </w:rPr>
        <w:t>e</w:t>
      </w:r>
      <w:r w:rsidRPr="003E5F0C">
        <w:rPr>
          <w:color w:val="000000"/>
          <w:spacing w:val="-2"/>
          <w:u w:val="single" w:color="000000"/>
        </w:rPr>
        <w:t>v</w:t>
      </w:r>
      <w:r w:rsidRPr="003E5F0C">
        <w:rPr>
          <w:color w:val="000000"/>
          <w:u w:val="single" w:color="000000"/>
        </w:rPr>
        <w:t>at</w:t>
      </w:r>
      <w:r w:rsidRPr="003E5F0C">
        <w:rPr>
          <w:color w:val="000000"/>
          <w:spacing w:val="-2"/>
          <w:u w:val="single" w:color="000000"/>
        </w:rPr>
        <w:t xml:space="preserve"> </w:t>
      </w:r>
      <w:r w:rsidRPr="003E5F0C">
        <w:rPr>
          <w:color w:val="000000"/>
          <w:spacing w:val="1"/>
          <w:u w:val="single" w:color="000000"/>
        </w:rPr>
        <w:t>t</w:t>
      </w:r>
      <w:r w:rsidRPr="003E5F0C">
        <w:rPr>
          <w:color w:val="000000"/>
          <w:u w:val="single" w:color="000000"/>
        </w:rPr>
        <w:t>o</w:t>
      </w:r>
      <w:r w:rsidRPr="003E5F0C">
        <w:rPr>
          <w:color w:val="000000"/>
          <w:spacing w:val="1"/>
          <w:u w:val="single" w:color="000000"/>
        </w:rPr>
        <w:t>i</w:t>
      </w:r>
      <w:r w:rsidRPr="003E5F0C">
        <w:rPr>
          <w:color w:val="000000"/>
          <w:spacing w:val="-4"/>
          <w:u w:val="single" w:color="000000"/>
        </w:rPr>
        <w:t>m</w:t>
      </w:r>
      <w:r w:rsidRPr="003E5F0C">
        <w:rPr>
          <w:color w:val="000000"/>
          <w:u w:val="single" w:color="000000"/>
        </w:rPr>
        <w:t>et</w:t>
      </w:r>
      <w:r w:rsidRPr="003E5F0C">
        <w:rPr>
          <w:color w:val="000000"/>
          <w:spacing w:val="1"/>
          <w:u w:val="single" w:color="000000"/>
        </w:rPr>
        <w:t xml:space="preserve"> </w:t>
      </w:r>
      <w:r w:rsidRPr="003E5F0C">
        <w:rPr>
          <w:color w:val="000000"/>
          <w:u w:val="single" w:color="000000"/>
        </w:rPr>
        <w:t>o</w:t>
      </w:r>
      <w:r w:rsidRPr="003E5F0C">
        <w:rPr>
          <w:color w:val="000000"/>
          <w:spacing w:val="-4"/>
          <w:u w:val="single" w:color="000000"/>
        </w:rPr>
        <w:t>m</w:t>
      </w:r>
      <w:r w:rsidRPr="003E5F0C">
        <w:rPr>
          <w:color w:val="000000"/>
          <w:u w:val="single" w:color="000000"/>
        </w:rPr>
        <w:t>av</w:t>
      </w:r>
      <w:r w:rsidRPr="003E5F0C">
        <w:rPr>
          <w:color w:val="000000"/>
          <w:spacing w:val="-3"/>
          <w:u w:val="single" w:color="000000"/>
        </w:rPr>
        <w:t xml:space="preserve"> </w:t>
      </w:r>
      <w:r w:rsidRPr="003E5F0C">
        <w:rPr>
          <w:color w:val="000000"/>
          <w:u w:val="single" w:color="000000"/>
        </w:rPr>
        <w:t>ab</w:t>
      </w:r>
      <w:r w:rsidRPr="003E5F0C">
        <w:rPr>
          <w:color w:val="000000"/>
          <w:spacing w:val="1"/>
          <w:u w:val="single" w:color="000000"/>
        </w:rPr>
        <w:t>i</w:t>
      </w:r>
      <w:r w:rsidRPr="003E5F0C">
        <w:rPr>
          <w:color w:val="000000"/>
          <w:spacing w:val="-2"/>
          <w:u w:val="single" w:color="000000"/>
        </w:rPr>
        <w:t>a</w:t>
      </w:r>
      <w:r w:rsidRPr="003E5F0C">
        <w:rPr>
          <w:color w:val="000000"/>
          <w:spacing w:val="1"/>
          <w:u w:val="single" w:color="000000"/>
        </w:rPr>
        <w:t>i</w:t>
      </w:r>
      <w:r w:rsidRPr="003E5F0C">
        <w:rPr>
          <w:color w:val="000000"/>
          <w:u w:val="single" w:color="000000"/>
        </w:rPr>
        <w:t>n</w:t>
      </w:r>
      <w:r w:rsidRPr="003E5F0C">
        <w:rPr>
          <w:color w:val="000000"/>
          <w:spacing w:val="-2"/>
          <w:u w:val="single" w:color="000000"/>
        </w:rPr>
        <w:t>e</w:t>
      </w:r>
    </w:p>
    <w:p w14:paraId="4E34EA32" w14:textId="77777777" w:rsidR="00A76EFA" w:rsidRPr="003E5F0C" w:rsidRDefault="00A76EFA" w:rsidP="00A76EFA">
      <w:pPr>
        <w:rPr>
          <w:color w:val="000000"/>
        </w:rPr>
      </w:pPr>
    </w:p>
    <w:p w14:paraId="4E34EA33" w14:textId="77777777" w:rsidR="00A76EFA" w:rsidRPr="003E5F0C" w:rsidRDefault="00A76EFA" w:rsidP="00A76EFA">
      <w:pPr>
        <w:rPr>
          <w:color w:val="000000"/>
          <w:spacing w:val="1"/>
        </w:rPr>
      </w:pPr>
      <w:r w:rsidRPr="003E5F0C">
        <w:rPr>
          <w:color w:val="000000"/>
          <w:spacing w:val="1"/>
        </w:rPr>
        <w:t>Iga tablett sisaldab 99 mg laktoosi (monohüdraadina)</w:t>
      </w:r>
      <w:r w:rsidRPr="00FD44CE">
        <w:t>.</w:t>
      </w:r>
    </w:p>
    <w:p w14:paraId="4E34EA34" w14:textId="77777777" w:rsidR="00A76EFA" w:rsidRPr="003E5F0C" w:rsidRDefault="00A76EFA" w:rsidP="00A76EFA">
      <w:pPr>
        <w:rPr>
          <w:color w:val="000000"/>
          <w:spacing w:val="-2"/>
        </w:rPr>
      </w:pPr>
    </w:p>
    <w:p w14:paraId="4E34EA35" w14:textId="77777777" w:rsidR="00A76EFA" w:rsidRPr="003E5F0C" w:rsidRDefault="00A76EFA" w:rsidP="00A76EFA">
      <w:pPr>
        <w:pStyle w:val="Nadpis3"/>
        <w:rPr>
          <w:color w:val="000000"/>
          <w:spacing w:val="1"/>
          <w:szCs w:val="22"/>
        </w:rPr>
      </w:pPr>
      <w:r w:rsidRPr="003E5F0C">
        <w:rPr>
          <w:color w:val="000000"/>
          <w:szCs w:val="22"/>
        </w:rPr>
        <w:t>Aripiprazole Zentiva 30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36" w14:textId="77777777" w:rsidR="00A76EFA" w:rsidRPr="00FD44CE" w:rsidRDefault="00A76EFA" w:rsidP="00A76EFA"/>
    <w:p w14:paraId="4E34EA37" w14:textId="77777777" w:rsidR="00A76EFA" w:rsidRPr="003E5F0C" w:rsidRDefault="00A76EFA" w:rsidP="00A76EFA">
      <w:pPr>
        <w:rPr>
          <w:color w:val="000000"/>
        </w:rPr>
      </w:pPr>
      <w:r w:rsidRPr="003E5F0C">
        <w:rPr>
          <w:color w:val="000000"/>
          <w:spacing w:val="-2"/>
        </w:rPr>
        <w:t>Ig</w:t>
      </w:r>
      <w:r w:rsidRPr="003E5F0C">
        <w:rPr>
          <w:color w:val="000000"/>
        </w:rPr>
        <w:t>a</w:t>
      </w:r>
      <w:r w:rsidRPr="003E5F0C">
        <w:rPr>
          <w:color w:val="000000"/>
          <w:spacing w:val="1"/>
        </w:rPr>
        <w:t xml:space="preserve"> t</w:t>
      </w:r>
      <w:r w:rsidRPr="003E5F0C">
        <w:rPr>
          <w:color w:val="000000"/>
        </w:rPr>
        <w:t>ab</w:t>
      </w:r>
      <w:r w:rsidRPr="003E5F0C">
        <w:rPr>
          <w:color w:val="000000"/>
          <w:spacing w:val="1"/>
        </w:rPr>
        <w:t>l</w:t>
      </w:r>
      <w:r w:rsidRPr="003E5F0C">
        <w:rPr>
          <w:color w:val="000000"/>
        </w:rPr>
        <w:t>e</w:t>
      </w:r>
      <w:r w:rsidRPr="003E5F0C">
        <w:rPr>
          <w:color w:val="000000"/>
          <w:spacing w:val="-1"/>
        </w:rPr>
        <w:t>t</w:t>
      </w:r>
      <w:r w:rsidRPr="003E5F0C">
        <w:rPr>
          <w:color w:val="000000"/>
        </w:rPr>
        <w:t>t</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spacing w:val="-2"/>
        </w:rPr>
        <w:t>s</w:t>
      </w:r>
      <w:r w:rsidRPr="003E5F0C">
        <w:rPr>
          <w:color w:val="000000"/>
        </w:rPr>
        <w:t>a</w:t>
      </w:r>
      <w:r w:rsidRPr="003E5F0C">
        <w:rPr>
          <w:color w:val="000000"/>
          <w:spacing w:val="1"/>
        </w:rPr>
        <w:t>l</w:t>
      </w:r>
      <w:r w:rsidRPr="003E5F0C">
        <w:rPr>
          <w:color w:val="000000"/>
          <w:spacing w:val="-2"/>
        </w:rPr>
        <w:t>d</w:t>
      </w:r>
      <w:r w:rsidRPr="003E5F0C">
        <w:rPr>
          <w:color w:val="000000"/>
        </w:rPr>
        <w:t>ab 30 </w:t>
      </w:r>
      <w:r w:rsidRPr="003E5F0C">
        <w:rPr>
          <w:color w:val="000000"/>
          <w:spacing w:val="-4"/>
        </w:rPr>
        <w:t>m</w:t>
      </w:r>
      <w:r w:rsidRPr="003E5F0C">
        <w:rPr>
          <w:color w:val="000000"/>
        </w:rPr>
        <w:t>g</w:t>
      </w:r>
      <w:r w:rsidRPr="003E5F0C">
        <w:rPr>
          <w:color w:val="000000"/>
          <w:spacing w:val="-2"/>
        </w:rPr>
        <w:t xml:space="preserve"> </w:t>
      </w:r>
      <w:r w:rsidRPr="003E5F0C">
        <w:rPr>
          <w:color w:val="000000"/>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p>
    <w:p w14:paraId="4E34EA38" w14:textId="77777777" w:rsidR="00A76EFA" w:rsidRPr="003E5F0C" w:rsidRDefault="00A76EFA" w:rsidP="00A76EFA">
      <w:pPr>
        <w:rPr>
          <w:color w:val="000000"/>
          <w:spacing w:val="2"/>
          <w:u w:val="single" w:color="000000"/>
        </w:rPr>
      </w:pPr>
    </w:p>
    <w:p w14:paraId="4E34EA39" w14:textId="77777777" w:rsidR="00A76EFA" w:rsidRPr="003E5F0C" w:rsidRDefault="00A76EFA" w:rsidP="00A76EFA">
      <w:pPr>
        <w:rPr>
          <w:color w:val="000000"/>
          <w:spacing w:val="1"/>
        </w:rPr>
      </w:pPr>
      <w:r w:rsidRPr="003E5F0C">
        <w:rPr>
          <w:color w:val="000000"/>
          <w:spacing w:val="2"/>
          <w:u w:val="single" w:color="000000"/>
        </w:rPr>
        <w:t>T</w:t>
      </w:r>
      <w:r w:rsidRPr="003E5F0C">
        <w:rPr>
          <w:color w:val="000000"/>
          <w:spacing w:val="-2"/>
          <w:u w:val="single" w:color="000000"/>
        </w:rPr>
        <w:t>e</w:t>
      </w:r>
      <w:r w:rsidRPr="003E5F0C">
        <w:rPr>
          <w:color w:val="000000"/>
          <w:u w:val="single" w:color="000000"/>
        </w:rPr>
        <w:t>ada</w:t>
      </w:r>
      <w:r w:rsidRPr="003E5F0C">
        <w:rPr>
          <w:color w:val="000000"/>
          <w:spacing w:val="-2"/>
          <w:u w:val="single" w:color="000000"/>
        </w:rPr>
        <w:t>o</w:t>
      </w:r>
      <w:r w:rsidRPr="003E5F0C">
        <w:rPr>
          <w:color w:val="000000"/>
          <w:spacing w:val="1"/>
          <w:u w:val="single" w:color="000000"/>
        </w:rPr>
        <w:t>l</w:t>
      </w:r>
      <w:r w:rsidRPr="003E5F0C">
        <w:rPr>
          <w:color w:val="000000"/>
          <w:u w:val="single" w:color="000000"/>
        </w:rPr>
        <w:t>e</w:t>
      </w:r>
      <w:r w:rsidRPr="003E5F0C">
        <w:rPr>
          <w:color w:val="000000"/>
          <w:spacing w:val="-2"/>
          <w:u w:val="single" w:color="000000"/>
        </w:rPr>
        <w:t>v</w:t>
      </w:r>
      <w:r w:rsidRPr="003E5F0C">
        <w:rPr>
          <w:color w:val="000000"/>
          <w:u w:val="single" w:color="000000"/>
        </w:rPr>
        <w:t>at</w:t>
      </w:r>
      <w:r w:rsidRPr="003E5F0C">
        <w:rPr>
          <w:color w:val="000000"/>
          <w:spacing w:val="-2"/>
          <w:u w:val="single" w:color="000000"/>
        </w:rPr>
        <w:t xml:space="preserve"> </w:t>
      </w:r>
      <w:r w:rsidRPr="003E5F0C">
        <w:rPr>
          <w:color w:val="000000"/>
          <w:spacing w:val="1"/>
          <w:u w:val="single" w:color="000000"/>
        </w:rPr>
        <w:t>t</w:t>
      </w:r>
      <w:r w:rsidRPr="003E5F0C">
        <w:rPr>
          <w:color w:val="000000"/>
          <w:u w:val="single" w:color="000000"/>
        </w:rPr>
        <w:t>o</w:t>
      </w:r>
      <w:r w:rsidRPr="003E5F0C">
        <w:rPr>
          <w:color w:val="000000"/>
          <w:spacing w:val="1"/>
          <w:u w:val="single" w:color="000000"/>
        </w:rPr>
        <w:t>i</w:t>
      </w:r>
      <w:r w:rsidRPr="003E5F0C">
        <w:rPr>
          <w:color w:val="000000"/>
          <w:spacing w:val="-4"/>
          <w:u w:val="single" w:color="000000"/>
        </w:rPr>
        <w:t>m</w:t>
      </w:r>
      <w:r w:rsidRPr="003E5F0C">
        <w:rPr>
          <w:color w:val="000000"/>
          <w:u w:val="single" w:color="000000"/>
        </w:rPr>
        <w:t>et</w:t>
      </w:r>
      <w:r w:rsidRPr="003E5F0C">
        <w:rPr>
          <w:color w:val="000000"/>
          <w:spacing w:val="1"/>
          <w:u w:val="single" w:color="000000"/>
        </w:rPr>
        <w:t xml:space="preserve"> </w:t>
      </w:r>
      <w:r w:rsidRPr="003E5F0C">
        <w:rPr>
          <w:color w:val="000000"/>
          <w:u w:val="single" w:color="000000"/>
        </w:rPr>
        <w:t>o</w:t>
      </w:r>
      <w:r w:rsidRPr="003E5F0C">
        <w:rPr>
          <w:color w:val="000000"/>
          <w:spacing w:val="-4"/>
          <w:u w:val="single" w:color="000000"/>
        </w:rPr>
        <w:t>m</w:t>
      </w:r>
      <w:r w:rsidRPr="003E5F0C">
        <w:rPr>
          <w:color w:val="000000"/>
          <w:u w:val="single" w:color="000000"/>
        </w:rPr>
        <w:t>av</w:t>
      </w:r>
      <w:r w:rsidRPr="003E5F0C">
        <w:rPr>
          <w:color w:val="000000"/>
          <w:spacing w:val="-3"/>
          <w:u w:val="single" w:color="000000"/>
        </w:rPr>
        <w:t xml:space="preserve"> </w:t>
      </w:r>
      <w:r w:rsidRPr="003E5F0C">
        <w:rPr>
          <w:color w:val="000000"/>
          <w:u w:val="single" w:color="000000"/>
        </w:rPr>
        <w:t>ab</w:t>
      </w:r>
      <w:r w:rsidRPr="003E5F0C">
        <w:rPr>
          <w:color w:val="000000"/>
          <w:spacing w:val="1"/>
          <w:u w:val="single" w:color="000000"/>
        </w:rPr>
        <w:t>i</w:t>
      </w:r>
      <w:r w:rsidRPr="003E5F0C">
        <w:rPr>
          <w:color w:val="000000"/>
          <w:spacing w:val="-2"/>
          <w:u w:val="single" w:color="000000"/>
        </w:rPr>
        <w:t>a</w:t>
      </w:r>
      <w:r w:rsidRPr="003E5F0C">
        <w:rPr>
          <w:color w:val="000000"/>
          <w:spacing w:val="1"/>
          <w:u w:val="single" w:color="000000"/>
        </w:rPr>
        <w:t>i</w:t>
      </w:r>
      <w:r w:rsidRPr="003E5F0C">
        <w:rPr>
          <w:color w:val="000000"/>
          <w:u w:val="single" w:color="000000"/>
        </w:rPr>
        <w:t>n</w:t>
      </w:r>
      <w:r w:rsidRPr="003E5F0C">
        <w:rPr>
          <w:color w:val="000000"/>
          <w:spacing w:val="-2"/>
          <w:u w:val="single" w:color="000000"/>
        </w:rPr>
        <w:t>e</w:t>
      </w:r>
    </w:p>
    <w:p w14:paraId="4E34EA3A" w14:textId="77777777" w:rsidR="00A76EFA" w:rsidRPr="003E5F0C" w:rsidRDefault="00A76EFA" w:rsidP="00A76EFA">
      <w:pPr>
        <w:rPr>
          <w:color w:val="000000"/>
        </w:rPr>
      </w:pPr>
    </w:p>
    <w:p w14:paraId="4E34EA3B" w14:textId="77777777" w:rsidR="00A76EFA" w:rsidRPr="003E5F0C" w:rsidRDefault="00A76EFA" w:rsidP="00A76EFA">
      <w:pPr>
        <w:rPr>
          <w:color w:val="000000"/>
          <w:spacing w:val="1"/>
        </w:rPr>
      </w:pPr>
      <w:r w:rsidRPr="003E5F0C">
        <w:rPr>
          <w:color w:val="000000"/>
          <w:spacing w:val="1"/>
        </w:rPr>
        <w:t>Iga tablett sisaldab 198 mg laktoosi (monohüdraadina)</w:t>
      </w:r>
      <w:r w:rsidRPr="00FD44CE">
        <w:t>.</w:t>
      </w:r>
    </w:p>
    <w:p w14:paraId="4E34EA3C" w14:textId="77777777" w:rsidR="00A76EFA" w:rsidRPr="003E5F0C" w:rsidRDefault="00A76EFA" w:rsidP="00A76EFA">
      <w:pPr>
        <w:rPr>
          <w:color w:val="000000"/>
          <w:spacing w:val="-2"/>
        </w:rPr>
      </w:pPr>
    </w:p>
    <w:p w14:paraId="4E34EA3D" w14:textId="77777777" w:rsidR="00A76EFA" w:rsidRPr="003E5F0C" w:rsidRDefault="00A76EFA" w:rsidP="00A76EFA">
      <w:pPr>
        <w:rPr>
          <w:color w:val="000000"/>
        </w:rPr>
      </w:pPr>
      <w:r w:rsidRPr="003E5F0C">
        <w:rPr>
          <w:color w:val="000000"/>
          <w:spacing w:val="-1"/>
        </w:rPr>
        <w:t>A</w:t>
      </w:r>
      <w:r w:rsidRPr="003E5F0C">
        <w:rPr>
          <w:color w:val="000000"/>
        </w:rPr>
        <w:t>b</w:t>
      </w:r>
      <w:r w:rsidRPr="003E5F0C">
        <w:rPr>
          <w:color w:val="000000"/>
          <w:spacing w:val="1"/>
        </w:rPr>
        <w:t>i</w:t>
      </w:r>
      <w:r w:rsidRPr="003E5F0C">
        <w:rPr>
          <w:color w:val="000000"/>
        </w:rPr>
        <w:t>a</w:t>
      </w:r>
      <w:r w:rsidRPr="003E5F0C">
        <w:rPr>
          <w:color w:val="000000"/>
          <w:spacing w:val="1"/>
        </w:rPr>
        <w:t>i</w:t>
      </w:r>
      <w:r w:rsidRPr="003E5F0C">
        <w:rPr>
          <w:color w:val="000000"/>
          <w:spacing w:val="-2"/>
        </w:rPr>
        <w:t>n</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1"/>
        </w:rPr>
        <w:t>i</w:t>
      </w:r>
      <w:r w:rsidRPr="003E5F0C">
        <w:rPr>
          <w:color w:val="000000"/>
          <w:spacing w:val="-2"/>
        </w:rPr>
        <w:t>e</w:t>
      </w:r>
      <w:r w:rsidRPr="003E5F0C">
        <w:rPr>
          <w:color w:val="000000"/>
          <w:spacing w:val="1"/>
        </w:rPr>
        <w:t>li</w:t>
      </w:r>
      <w:r w:rsidRPr="003E5F0C">
        <w:rPr>
          <w:color w:val="000000"/>
        </w:rPr>
        <w:t>k</w:t>
      </w:r>
      <w:r w:rsidRPr="003E5F0C">
        <w:rPr>
          <w:color w:val="000000"/>
          <w:spacing w:val="-2"/>
        </w:rPr>
        <w:t xml:space="preserve"> </w:t>
      </w:r>
      <w:r w:rsidRPr="003E5F0C">
        <w:rPr>
          <w:color w:val="000000"/>
          <w:spacing w:val="1"/>
        </w:rPr>
        <w:t>l</w:t>
      </w:r>
      <w:r w:rsidRPr="003E5F0C">
        <w:rPr>
          <w:color w:val="000000"/>
          <w:spacing w:val="-2"/>
        </w:rPr>
        <w:t>o</w:t>
      </w:r>
      <w:r w:rsidRPr="003E5F0C">
        <w:rPr>
          <w:color w:val="000000"/>
        </w:rPr>
        <w:t>e</w:t>
      </w:r>
      <w:r w:rsidRPr="003E5F0C">
        <w:rPr>
          <w:color w:val="000000"/>
          <w:spacing w:val="-1"/>
        </w:rPr>
        <w:t>t</w:t>
      </w:r>
      <w:r w:rsidRPr="003E5F0C">
        <w:rPr>
          <w:color w:val="000000"/>
        </w:rPr>
        <w:t>e</w:t>
      </w:r>
      <w:r w:rsidRPr="003E5F0C">
        <w:rPr>
          <w:color w:val="000000"/>
          <w:spacing w:val="1"/>
        </w:rPr>
        <w:t>l</w:t>
      </w:r>
      <w:r w:rsidRPr="003E5F0C">
        <w:rPr>
          <w:color w:val="000000"/>
        </w:rPr>
        <w:t xml:space="preserve">u </w:t>
      </w:r>
      <w:r w:rsidRPr="003E5F0C">
        <w:rPr>
          <w:color w:val="000000"/>
          <w:spacing w:val="-2"/>
        </w:rPr>
        <w:t>v</w:t>
      </w:r>
      <w:r w:rsidRPr="003E5F0C">
        <w:rPr>
          <w:color w:val="000000"/>
        </w:rPr>
        <w:t>t</w:t>
      </w:r>
      <w:r w:rsidRPr="003E5F0C">
        <w:rPr>
          <w:color w:val="000000"/>
          <w:spacing w:val="-1"/>
        </w:rPr>
        <w:t xml:space="preserve"> l</w:t>
      </w:r>
      <w:r w:rsidRPr="003E5F0C">
        <w:rPr>
          <w:color w:val="000000"/>
        </w:rPr>
        <w:t>õ</w:t>
      </w:r>
      <w:r w:rsidRPr="003E5F0C">
        <w:rPr>
          <w:color w:val="000000"/>
          <w:spacing w:val="1"/>
        </w:rPr>
        <w:t>i</w:t>
      </w:r>
      <w:r w:rsidRPr="003E5F0C">
        <w:rPr>
          <w:color w:val="000000"/>
        </w:rPr>
        <w:t>k</w:t>
      </w:r>
      <w:r w:rsidRPr="003E5F0C">
        <w:rPr>
          <w:color w:val="000000"/>
          <w:spacing w:val="-3"/>
        </w:rPr>
        <w:t xml:space="preserve"> </w:t>
      </w:r>
      <w:r w:rsidRPr="003E5F0C">
        <w:rPr>
          <w:color w:val="000000"/>
        </w:rPr>
        <w:t>6.1.</w:t>
      </w:r>
    </w:p>
    <w:p w14:paraId="4E34EA3E" w14:textId="77777777" w:rsidR="00A76EFA" w:rsidRPr="003E5F0C" w:rsidRDefault="00A76EFA" w:rsidP="00A76EFA">
      <w:pPr>
        <w:rPr>
          <w:color w:val="000000"/>
        </w:rPr>
      </w:pPr>
    </w:p>
    <w:p w14:paraId="4E34EA3F" w14:textId="77777777" w:rsidR="00A76EFA" w:rsidRPr="003E5F0C" w:rsidRDefault="00A76EFA" w:rsidP="00A76EFA">
      <w:pPr>
        <w:rPr>
          <w:color w:val="000000"/>
        </w:rPr>
      </w:pPr>
    </w:p>
    <w:p w14:paraId="4E34EA40" w14:textId="77777777" w:rsidR="00A76EFA" w:rsidRPr="003E5F0C" w:rsidRDefault="00A76EFA" w:rsidP="00A76EFA">
      <w:pPr>
        <w:keepNext/>
        <w:ind w:left="567" w:hanging="567"/>
        <w:rPr>
          <w:b/>
          <w:bCs/>
          <w:color w:val="000000"/>
        </w:rPr>
      </w:pPr>
      <w:r w:rsidRPr="003E5F0C">
        <w:rPr>
          <w:b/>
          <w:bCs/>
          <w:color w:val="000000"/>
        </w:rPr>
        <w:t>3.</w:t>
      </w:r>
      <w:r w:rsidRPr="003E5F0C">
        <w:rPr>
          <w:b/>
          <w:bCs/>
          <w:color w:val="000000"/>
        </w:rPr>
        <w:tab/>
        <w:t>RAVIMVORM</w:t>
      </w:r>
    </w:p>
    <w:p w14:paraId="4E34EA41" w14:textId="77777777" w:rsidR="00A76EFA" w:rsidRPr="003E5F0C" w:rsidRDefault="00A76EFA" w:rsidP="00A76EFA">
      <w:pPr>
        <w:keepNext/>
        <w:rPr>
          <w:color w:val="000000"/>
        </w:rPr>
      </w:pPr>
    </w:p>
    <w:p w14:paraId="4E34EA42" w14:textId="77777777" w:rsidR="00A76EFA" w:rsidRPr="003E5F0C" w:rsidRDefault="00A76EFA" w:rsidP="00A76EFA">
      <w:pPr>
        <w:rPr>
          <w:color w:val="000000"/>
        </w:rPr>
      </w:pPr>
      <w:r w:rsidRPr="003E5F0C">
        <w:rPr>
          <w:color w:val="000000"/>
        </w:rPr>
        <w:t>Tablett</w:t>
      </w:r>
    </w:p>
    <w:p w14:paraId="4E34EA43" w14:textId="77777777" w:rsidR="00A76EFA" w:rsidRPr="003E5F0C" w:rsidRDefault="00A76EFA" w:rsidP="00A76EFA">
      <w:pPr>
        <w:rPr>
          <w:color w:val="000000"/>
        </w:rPr>
      </w:pPr>
    </w:p>
    <w:p w14:paraId="4E34EA44" w14:textId="77777777" w:rsidR="00A76EFA" w:rsidRPr="003E5F0C" w:rsidRDefault="00A76EFA" w:rsidP="00A76EFA">
      <w:pPr>
        <w:pStyle w:val="Nadpis3"/>
        <w:rPr>
          <w:color w:val="000000"/>
          <w:spacing w:val="1"/>
          <w:szCs w:val="22"/>
        </w:rPr>
      </w:pPr>
      <w:r w:rsidRPr="003E5F0C">
        <w:rPr>
          <w:color w:val="000000"/>
          <w:szCs w:val="22"/>
        </w:rPr>
        <w:t>Aripiprazole Zentiva 5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45" w14:textId="77777777" w:rsidR="00A76EFA" w:rsidRPr="00FD44CE" w:rsidRDefault="00A76EFA" w:rsidP="00A76EFA"/>
    <w:p w14:paraId="4E34EA46" w14:textId="77777777" w:rsidR="00A76EFA" w:rsidRPr="003E5F0C" w:rsidRDefault="00A76EFA" w:rsidP="00A76EFA">
      <w:pPr>
        <w:rPr>
          <w:color w:val="000000"/>
        </w:rPr>
      </w:pPr>
      <w:r w:rsidRPr="003E5F0C">
        <w:rPr>
          <w:color w:val="000000"/>
        </w:rPr>
        <w:t>Valged kuni valkjad, ümarad, lamedad, kaldservaga, katteta tabletid, mille ühel küljel on sissepressitud märgistus “5” ja teine külg on tühi, läbimõõduga ligikaudu 6 mm.</w:t>
      </w:r>
    </w:p>
    <w:p w14:paraId="4E34EA47" w14:textId="77777777" w:rsidR="00A76EFA" w:rsidRPr="003E5F0C" w:rsidRDefault="00A76EFA" w:rsidP="00A76EFA">
      <w:pPr>
        <w:rPr>
          <w:color w:val="000000"/>
          <w:spacing w:val="1"/>
        </w:rPr>
      </w:pPr>
    </w:p>
    <w:p w14:paraId="4E34EA48" w14:textId="77777777" w:rsidR="00A76EFA" w:rsidRPr="003E5F0C" w:rsidRDefault="00A76EFA" w:rsidP="00A76EFA">
      <w:pPr>
        <w:pStyle w:val="Nadpis3"/>
        <w:rPr>
          <w:color w:val="000000"/>
          <w:spacing w:val="1"/>
          <w:szCs w:val="22"/>
        </w:rPr>
      </w:pPr>
      <w:r w:rsidRPr="003E5F0C">
        <w:rPr>
          <w:color w:val="000000"/>
          <w:szCs w:val="22"/>
        </w:rPr>
        <w:lastRenderedPageBreak/>
        <w:t>Aripiprazole Zentiva 10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49" w14:textId="77777777" w:rsidR="00A76EFA" w:rsidRPr="00FD44CE" w:rsidRDefault="00A76EFA" w:rsidP="00A76EFA">
      <w:pPr>
        <w:keepNext/>
      </w:pPr>
    </w:p>
    <w:p w14:paraId="4E34EA4A" w14:textId="77777777" w:rsidR="00A76EFA" w:rsidRPr="003E5F0C" w:rsidRDefault="00A76EFA" w:rsidP="00A76EFA">
      <w:pPr>
        <w:rPr>
          <w:color w:val="000000"/>
        </w:rPr>
      </w:pPr>
      <w:r w:rsidRPr="003E5F0C">
        <w:rPr>
          <w:color w:val="000000"/>
        </w:rPr>
        <w:t>Valged kuni valkjad, ümarad, lamedad, kaldservaga, katteta tabletid, mille ühel küljel on sissepressitud märgistus “10” ja teisel küljel poolitusjoon, läbimõõduga ligikaudu 8 mm.</w:t>
      </w:r>
    </w:p>
    <w:p w14:paraId="4E34EA4B" w14:textId="77777777" w:rsidR="00A76EFA" w:rsidRPr="003E5F0C" w:rsidRDefault="00A76EFA" w:rsidP="00A76EFA">
      <w:pPr>
        <w:rPr>
          <w:color w:val="000000"/>
        </w:rPr>
      </w:pPr>
      <w:r w:rsidRPr="003E5F0C">
        <w:rPr>
          <w:color w:val="000000"/>
        </w:rPr>
        <w:t>Poolitusjoon ei ole ette nähtud tableti poolitamiseks.</w:t>
      </w:r>
    </w:p>
    <w:p w14:paraId="4E34EA4C" w14:textId="77777777" w:rsidR="00A76EFA" w:rsidRPr="003E5F0C" w:rsidRDefault="00A76EFA" w:rsidP="00A76EFA">
      <w:pPr>
        <w:rPr>
          <w:color w:val="000000"/>
          <w:spacing w:val="-2"/>
        </w:rPr>
      </w:pPr>
    </w:p>
    <w:p w14:paraId="4E34EA4D" w14:textId="77777777" w:rsidR="00A76EFA" w:rsidRPr="003E5F0C" w:rsidRDefault="00A76EFA" w:rsidP="00A76EFA">
      <w:pPr>
        <w:pStyle w:val="Nadpis3"/>
        <w:rPr>
          <w:color w:val="000000"/>
          <w:spacing w:val="1"/>
          <w:szCs w:val="22"/>
        </w:rPr>
      </w:pPr>
      <w:r w:rsidRPr="003E5F0C">
        <w:rPr>
          <w:color w:val="000000"/>
          <w:szCs w:val="22"/>
        </w:rPr>
        <w:t>Aripiprazole Zentiva 15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4E" w14:textId="77777777" w:rsidR="00A76EFA" w:rsidRPr="00FD44CE" w:rsidRDefault="00A76EFA" w:rsidP="00A76EFA"/>
    <w:p w14:paraId="4E34EA4F" w14:textId="77777777" w:rsidR="00A76EFA" w:rsidRPr="003E5F0C" w:rsidRDefault="00A76EFA" w:rsidP="00A76EFA">
      <w:pPr>
        <w:rPr>
          <w:color w:val="000000"/>
        </w:rPr>
      </w:pPr>
      <w:r w:rsidRPr="003E5F0C">
        <w:rPr>
          <w:color w:val="000000"/>
        </w:rPr>
        <w:t>Valged kuni valkjad, ümarad, lamedad, kaldservaga, katteta tabletid, mille ühel küljel on sissepressitud märgistus “15” ja teine külg on tühi, läbimõõduga ligikaudu 8,8 mm.</w:t>
      </w:r>
    </w:p>
    <w:p w14:paraId="4E34EA50" w14:textId="77777777" w:rsidR="00A76EFA" w:rsidRPr="003E5F0C" w:rsidRDefault="00A76EFA" w:rsidP="00A76EFA">
      <w:pPr>
        <w:rPr>
          <w:color w:val="000000"/>
          <w:spacing w:val="-2"/>
        </w:rPr>
      </w:pPr>
    </w:p>
    <w:p w14:paraId="4E34EA51" w14:textId="77777777" w:rsidR="00A76EFA" w:rsidRPr="003E5F0C" w:rsidRDefault="00A76EFA" w:rsidP="00A76EFA">
      <w:pPr>
        <w:pStyle w:val="Nadpis3"/>
        <w:rPr>
          <w:color w:val="000000"/>
          <w:spacing w:val="1"/>
          <w:szCs w:val="22"/>
        </w:rPr>
      </w:pPr>
      <w:r w:rsidRPr="003E5F0C">
        <w:rPr>
          <w:color w:val="000000"/>
          <w:szCs w:val="22"/>
        </w:rPr>
        <w:t>Aripiprazole Zentiva 30 </w:t>
      </w:r>
      <w:r w:rsidRPr="003E5F0C">
        <w:rPr>
          <w:color w:val="000000"/>
          <w:spacing w:val="-4"/>
          <w:szCs w:val="22"/>
        </w:rPr>
        <w:t>m</w:t>
      </w:r>
      <w:r w:rsidRPr="003E5F0C">
        <w:rPr>
          <w:color w:val="000000"/>
          <w:szCs w:val="22"/>
        </w:rPr>
        <w:t>g</w:t>
      </w:r>
      <w:r w:rsidRPr="003E5F0C">
        <w:rPr>
          <w:color w:val="000000"/>
          <w:spacing w:val="-2"/>
          <w:szCs w:val="22"/>
        </w:rPr>
        <w:t xml:space="preserve"> </w:t>
      </w:r>
      <w:r w:rsidRPr="003E5F0C">
        <w:rPr>
          <w:color w:val="000000"/>
          <w:spacing w:val="1"/>
          <w:szCs w:val="22"/>
        </w:rPr>
        <w:t>tabletid</w:t>
      </w:r>
    </w:p>
    <w:p w14:paraId="4E34EA52" w14:textId="77777777" w:rsidR="00A76EFA" w:rsidRPr="00FD44CE" w:rsidRDefault="00A76EFA" w:rsidP="00A76EFA"/>
    <w:p w14:paraId="4E34EA53" w14:textId="77777777" w:rsidR="00A76EFA" w:rsidRPr="003E5F0C" w:rsidRDefault="00A76EFA" w:rsidP="00A76EFA">
      <w:pPr>
        <w:rPr>
          <w:color w:val="000000"/>
        </w:rPr>
      </w:pPr>
      <w:r w:rsidRPr="003E5F0C">
        <w:rPr>
          <w:color w:val="000000"/>
        </w:rPr>
        <w:t>Valged kuni valkjad, kapslikujulised, katteta tabletid, mille ühel küljel on sissepressitud märgistus “30” ja teisel küljel poolitusjoon, mõõtmetega ligikaudu 15,5 x 8 mm.</w:t>
      </w:r>
    </w:p>
    <w:p w14:paraId="4E34EA54" w14:textId="77777777" w:rsidR="00A76EFA" w:rsidRPr="003E5F0C" w:rsidRDefault="00A76EFA" w:rsidP="00A76EFA">
      <w:pPr>
        <w:rPr>
          <w:color w:val="000000"/>
        </w:rPr>
      </w:pPr>
      <w:r w:rsidRPr="003E5F0C">
        <w:rPr>
          <w:color w:val="000000"/>
        </w:rPr>
        <w:t>Poolitusjoon ei ole ette nähtud tableti poolitamiseks.</w:t>
      </w:r>
    </w:p>
    <w:p w14:paraId="4E34EA55" w14:textId="77777777" w:rsidR="00A76EFA" w:rsidRPr="003E5F0C" w:rsidRDefault="00A76EFA" w:rsidP="00A76EFA">
      <w:pPr>
        <w:rPr>
          <w:color w:val="000000"/>
        </w:rPr>
      </w:pPr>
    </w:p>
    <w:p w14:paraId="4E34EA56" w14:textId="77777777" w:rsidR="00A76EFA" w:rsidRPr="003E5F0C" w:rsidRDefault="00A76EFA" w:rsidP="00A76EFA">
      <w:pPr>
        <w:rPr>
          <w:color w:val="000000"/>
        </w:rPr>
      </w:pPr>
    </w:p>
    <w:p w14:paraId="4E34EA57" w14:textId="77777777" w:rsidR="00A76EFA" w:rsidRPr="003E5F0C" w:rsidRDefault="00A76EFA" w:rsidP="00A76EFA">
      <w:pPr>
        <w:keepNext/>
        <w:ind w:left="567" w:hanging="567"/>
        <w:rPr>
          <w:b/>
          <w:bCs/>
          <w:color w:val="000000"/>
        </w:rPr>
      </w:pPr>
      <w:r w:rsidRPr="003E5F0C">
        <w:rPr>
          <w:b/>
          <w:bCs/>
          <w:color w:val="000000"/>
        </w:rPr>
        <w:t>4.</w:t>
      </w:r>
      <w:r w:rsidRPr="003E5F0C">
        <w:rPr>
          <w:b/>
          <w:bCs/>
          <w:color w:val="000000"/>
        </w:rPr>
        <w:tab/>
        <w:t>KLIINILISED ANDMED</w:t>
      </w:r>
    </w:p>
    <w:p w14:paraId="4E34EA58" w14:textId="77777777" w:rsidR="00A76EFA" w:rsidRPr="003E5F0C" w:rsidRDefault="00A76EFA" w:rsidP="00A76EFA">
      <w:pPr>
        <w:keepNext/>
        <w:rPr>
          <w:color w:val="000000"/>
        </w:rPr>
      </w:pPr>
    </w:p>
    <w:p w14:paraId="4E34EA59" w14:textId="77777777" w:rsidR="00A76EFA" w:rsidRPr="003E5F0C" w:rsidRDefault="00A76EFA" w:rsidP="00A76EFA">
      <w:pPr>
        <w:keepNext/>
        <w:rPr>
          <w:b/>
          <w:bCs/>
          <w:color w:val="000000"/>
        </w:rPr>
      </w:pPr>
      <w:r w:rsidRPr="003E5F0C">
        <w:rPr>
          <w:b/>
          <w:bCs/>
          <w:color w:val="000000"/>
        </w:rPr>
        <w:t>4.1</w:t>
      </w:r>
      <w:r w:rsidRPr="003E5F0C">
        <w:rPr>
          <w:b/>
          <w:bCs/>
          <w:color w:val="000000"/>
        </w:rPr>
        <w:tab/>
        <w:t>Näidustused</w:t>
      </w:r>
    </w:p>
    <w:p w14:paraId="4E34EA5A" w14:textId="77777777" w:rsidR="00A76EFA" w:rsidRPr="003E5F0C" w:rsidRDefault="00A76EFA" w:rsidP="00A76EFA">
      <w:pPr>
        <w:keepNext/>
        <w:rPr>
          <w:color w:val="000000"/>
        </w:rPr>
      </w:pPr>
    </w:p>
    <w:p w14:paraId="4E34EA5B" w14:textId="77777777" w:rsidR="00A76EFA" w:rsidRPr="003E5F0C" w:rsidRDefault="00A76EFA" w:rsidP="00A76EFA">
      <w:pPr>
        <w:rPr>
          <w:rFonts w:eastAsia="Times New Roman"/>
          <w:color w:val="000000"/>
        </w:rPr>
      </w:pPr>
      <w:r w:rsidRPr="003E5F0C">
        <w:rPr>
          <w:color w:val="000000"/>
          <w:spacing w:val="-1"/>
        </w:rPr>
        <w:t xml:space="preserve">Aripiprazole Zentiva </w:t>
      </w:r>
      <w:r w:rsidRPr="003E5F0C">
        <w:rPr>
          <w:color w:val="000000"/>
        </w:rPr>
        <w:t>on nä</w:t>
      </w:r>
      <w:r w:rsidRPr="003E5F0C">
        <w:rPr>
          <w:color w:val="000000"/>
          <w:spacing w:val="1"/>
        </w:rPr>
        <w:t>i</w:t>
      </w:r>
      <w:r w:rsidRPr="003E5F0C">
        <w:rPr>
          <w:color w:val="000000"/>
        </w:rPr>
        <w:t>d</w:t>
      </w:r>
      <w:r w:rsidRPr="003E5F0C">
        <w:rPr>
          <w:color w:val="000000"/>
          <w:spacing w:val="-2"/>
        </w:rPr>
        <w:t>u</w:t>
      </w:r>
      <w:r w:rsidRPr="003E5F0C">
        <w:rPr>
          <w:color w:val="000000"/>
          <w:spacing w:val="1"/>
        </w:rPr>
        <w:t>st</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sk</w:t>
      </w:r>
      <w:r w:rsidRPr="003E5F0C">
        <w:rPr>
          <w:color w:val="000000"/>
          <w:spacing w:val="1"/>
        </w:rPr>
        <w:t>is</w:t>
      </w:r>
      <w:r w:rsidRPr="003E5F0C">
        <w:rPr>
          <w:color w:val="000000"/>
        </w:rPr>
        <w:t>o</w:t>
      </w:r>
      <w:r w:rsidRPr="003E5F0C">
        <w:rPr>
          <w:color w:val="000000"/>
          <w:spacing w:val="1"/>
        </w:rPr>
        <w:t>fr</w:t>
      </w:r>
      <w:r w:rsidRPr="003E5F0C">
        <w:rPr>
          <w:color w:val="000000"/>
          <w:spacing w:val="-2"/>
        </w:rPr>
        <w:t>e</w:t>
      </w:r>
      <w:r w:rsidRPr="003E5F0C">
        <w:rPr>
          <w:color w:val="000000"/>
        </w:rPr>
        <w:t>en</w:t>
      </w:r>
      <w:r w:rsidRPr="003E5F0C">
        <w:rPr>
          <w:color w:val="000000"/>
          <w:spacing w:val="-1"/>
        </w:rPr>
        <w:t>i</w:t>
      </w:r>
      <w:r w:rsidRPr="003E5F0C">
        <w:rPr>
          <w:color w:val="000000"/>
        </w:rPr>
        <w:t>a</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r w:rsidRPr="003E5F0C">
        <w:rPr>
          <w:color w:val="000000"/>
        </w:rPr>
        <w:t>s</w:t>
      </w:r>
      <w:r w:rsidRPr="003E5F0C">
        <w:rPr>
          <w:color w:val="000000"/>
          <w:spacing w:val="1"/>
        </w:rPr>
        <w:t xml:space="preserve"> </w:t>
      </w:r>
      <w:r w:rsidRPr="003E5F0C">
        <w:rPr>
          <w:color w:val="000000"/>
        </w:rPr>
        <w:t>täiskasvanutele n</w:t>
      </w:r>
      <w:r w:rsidRPr="003E5F0C">
        <w:rPr>
          <w:color w:val="000000"/>
          <w:spacing w:val="-1"/>
        </w:rPr>
        <w:t>i</w:t>
      </w:r>
      <w:r w:rsidRPr="003E5F0C">
        <w:rPr>
          <w:color w:val="000000"/>
        </w:rPr>
        <w:t>ng</w:t>
      </w:r>
      <w:r w:rsidRPr="003E5F0C">
        <w:rPr>
          <w:color w:val="000000"/>
          <w:spacing w:val="-2"/>
        </w:rPr>
        <w:t xml:space="preserve"> </w:t>
      </w:r>
      <w:r w:rsidRPr="003E5F0C">
        <w:rPr>
          <w:color w:val="000000"/>
        </w:rPr>
        <w:t>noo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rPr>
        <w:t>ele</w:t>
      </w:r>
      <w:r w:rsidRPr="003E5F0C">
        <w:rPr>
          <w:color w:val="000000"/>
          <w:spacing w:val="1"/>
        </w:rPr>
        <w:t xml:space="preserve"> vanuses</w:t>
      </w:r>
      <w:r w:rsidRPr="003E5F0C">
        <w:rPr>
          <w:color w:val="000000"/>
        </w:rPr>
        <w:t xml:space="preserve"> 15 </w:t>
      </w:r>
      <w:r w:rsidRPr="003E5F0C">
        <w:rPr>
          <w:color w:val="000000"/>
          <w:spacing w:val="-2"/>
        </w:rPr>
        <w:t>aastat ja üle selle</w:t>
      </w:r>
      <w:r w:rsidRPr="003E5F0C">
        <w:rPr>
          <w:rFonts w:eastAsia="Times New Roman"/>
          <w:color w:val="000000"/>
        </w:rPr>
        <w:t>.</w:t>
      </w:r>
    </w:p>
    <w:p w14:paraId="4E34EA5C" w14:textId="77777777" w:rsidR="00A76EFA" w:rsidRPr="003E5F0C" w:rsidRDefault="00A76EFA" w:rsidP="00A76EFA">
      <w:pPr>
        <w:tabs>
          <w:tab w:val="left" w:pos="0"/>
        </w:tabs>
        <w:rPr>
          <w:color w:val="000000"/>
        </w:rPr>
      </w:pPr>
    </w:p>
    <w:p w14:paraId="4E34EA5D" w14:textId="77777777" w:rsidR="00A76EFA" w:rsidRPr="003E5F0C" w:rsidRDefault="00A76EFA" w:rsidP="00A76EFA">
      <w:pPr>
        <w:rPr>
          <w:color w:val="000000"/>
        </w:rPr>
      </w:pPr>
      <w:r w:rsidRPr="003E5F0C">
        <w:rPr>
          <w:color w:val="000000"/>
          <w:spacing w:val="-1"/>
        </w:rPr>
        <w:t xml:space="preserve">Aripiprazole Zentiva </w:t>
      </w:r>
      <w:r w:rsidRPr="003E5F0C">
        <w:rPr>
          <w:color w:val="000000"/>
        </w:rPr>
        <w:t>on nä</w:t>
      </w:r>
      <w:r w:rsidRPr="003E5F0C">
        <w:rPr>
          <w:color w:val="000000"/>
          <w:spacing w:val="1"/>
        </w:rPr>
        <w:t>i</w:t>
      </w:r>
      <w:r w:rsidRPr="003E5F0C">
        <w:rPr>
          <w:color w:val="000000"/>
        </w:rPr>
        <w:t>d</w:t>
      </w:r>
      <w:r w:rsidRPr="003E5F0C">
        <w:rPr>
          <w:color w:val="000000"/>
          <w:spacing w:val="-2"/>
        </w:rPr>
        <w:t>u</w:t>
      </w:r>
      <w:r w:rsidRPr="003E5F0C">
        <w:rPr>
          <w:color w:val="000000"/>
          <w:spacing w:val="1"/>
        </w:rPr>
        <w:t>st</w:t>
      </w:r>
      <w:r w:rsidRPr="003E5F0C">
        <w:rPr>
          <w:color w:val="000000"/>
          <w:spacing w:val="-2"/>
        </w:rPr>
        <w:t>a</w:t>
      </w:r>
      <w:r w:rsidRPr="003E5F0C">
        <w:rPr>
          <w:color w:val="000000"/>
          <w:spacing w:val="1"/>
        </w:rPr>
        <w:t>t</w:t>
      </w:r>
      <w:r w:rsidRPr="003E5F0C">
        <w:rPr>
          <w:color w:val="000000"/>
        </w:rPr>
        <w:t>ud I</w:t>
      </w:r>
      <w:r w:rsidRPr="003E5F0C">
        <w:rPr>
          <w:color w:val="000000"/>
          <w:spacing w:val="-4"/>
        </w:rPr>
        <w:t xml:space="preserve"> </w:t>
      </w:r>
      <w:r w:rsidRPr="003E5F0C">
        <w:rPr>
          <w:color w:val="000000"/>
          <w:spacing w:val="1"/>
        </w:rPr>
        <w:t>t</w:t>
      </w:r>
      <w:r w:rsidRPr="003E5F0C">
        <w:rPr>
          <w:color w:val="000000"/>
        </w:rPr>
        <w:t>üü</w:t>
      </w:r>
      <w:r w:rsidRPr="003E5F0C">
        <w:rPr>
          <w:color w:val="000000"/>
          <w:spacing w:val="-2"/>
        </w:rPr>
        <w:t>p</w:t>
      </w:r>
      <w:r w:rsidRPr="003E5F0C">
        <w:rPr>
          <w:color w:val="000000"/>
        </w:rPr>
        <w:t>i</w:t>
      </w:r>
      <w:r w:rsidRPr="003E5F0C">
        <w:rPr>
          <w:color w:val="000000"/>
          <w:spacing w:val="1"/>
        </w:rPr>
        <w:t xml:space="preserve"> </w:t>
      </w:r>
      <w:r w:rsidRPr="003E5F0C">
        <w:rPr>
          <w:color w:val="000000"/>
        </w:rPr>
        <w:t>b</w:t>
      </w:r>
      <w:r w:rsidRPr="003E5F0C">
        <w:rPr>
          <w:color w:val="000000"/>
          <w:spacing w:val="1"/>
        </w:rPr>
        <w:t>i</w:t>
      </w:r>
      <w:r w:rsidRPr="003E5F0C">
        <w:rPr>
          <w:color w:val="000000"/>
          <w:spacing w:val="-2"/>
        </w:rPr>
        <w:t>p</w:t>
      </w:r>
      <w:r w:rsidRPr="003E5F0C">
        <w:rPr>
          <w:color w:val="000000"/>
        </w:rPr>
        <w:t>o</w:t>
      </w:r>
      <w:r w:rsidRPr="003E5F0C">
        <w:rPr>
          <w:color w:val="000000"/>
          <w:spacing w:val="1"/>
        </w:rPr>
        <w:t>l</w:t>
      </w:r>
      <w:r w:rsidRPr="003E5F0C">
        <w:rPr>
          <w:color w:val="000000"/>
          <w:spacing w:val="-2"/>
        </w:rPr>
        <w:t>a</w:t>
      </w:r>
      <w:r w:rsidRPr="003E5F0C">
        <w:rPr>
          <w:color w:val="000000"/>
        </w:rPr>
        <w:t>a</w:t>
      </w:r>
      <w:r w:rsidRPr="003E5F0C">
        <w:rPr>
          <w:color w:val="000000"/>
          <w:spacing w:val="-2"/>
        </w:rPr>
        <w:t>r</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w:t>
      </w:r>
      <w:r w:rsidRPr="003E5F0C">
        <w:rPr>
          <w:color w:val="000000"/>
          <w:spacing w:val="-2"/>
        </w:rPr>
        <w:t>o</w:t>
      </w:r>
      <w:r w:rsidRPr="003E5F0C">
        <w:rPr>
          <w:color w:val="000000"/>
          <w:spacing w:val="1"/>
        </w:rPr>
        <w:t>l</w:t>
      </w:r>
      <w:r w:rsidRPr="003E5F0C">
        <w:rPr>
          <w:color w:val="000000"/>
        </w:rPr>
        <w:t>u</w:t>
      </w:r>
      <w:r w:rsidRPr="003E5F0C">
        <w:rPr>
          <w:color w:val="000000"/>
          <w:spacing w:val="-2"/>
        </w:rPr>
        <w:t>h</w:t>
      </w:r>
      <w:r w:rsidRPr="003E5F0C">
        <w:rPr>
          <w:color w:val="000000"/>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õõdu</w:t>
      </w:r>
      <w:r w:rsidRPr="003E5F0C">
        <w:rPr>
          <w:color w:val="000000"/>
          <w:spacing w:val="-2"/>
        </w:rPr>
        <w:t>k</w:t>
      </w:r>
      <w:r w:rsidRPr="003E5F0C">
        <w:rPr>
          <w:color w:val="000000"/>
        </w:rPr>
        <w:t>a</w:t>
      </w:r>
      <w:r w:rsidRPr="003E5F0C">
        <w:rPr>
          <w:color w:val="000000"/>
          <w:spacing w:val="1"/>
        </w:rPr>
        <w:t xml:space="preserve"> </w:t>
      </w:r>
      <w:r w:rsidRPr="003E5F0C">
        <w:rPr>
          <w:color w:val="000000"/>
          <w:spacing w:val="-2"/>
        </w:rPr>
        <w:t>k</w:t>
      </w:r>
      <w:r w:rsidRPr="003E5F0C">
        <w:rPr>
          <w:color w:val="000000"/>
        </w:rPr>
        <w:t>uni</w:t>
      </w:r>
      <w:r w:rsidRPr="003E5F0C">
        <w:rPr>
          <w:color w:val="000000"/>
          <w:spacing w:val="1"/>
        </w:rPr>
        <w:t xml:space="preserve"> r</w:t>
      </w:r>
      <w:r w:rsidRPr="003E5F0C">
        <w:rPr>
          <w:color w:val="000000"/>
        </w:rPr>
        <w:t>a</w:t>
      </w:r>
      <w:r w:rsidRPr="003E5F0C">
        <w:rPr>
          <w:color w:val="000000"/>
          <w:spacing w:val="1"/>
        </w:rPr>
        <w:t>s</w:t>
      </w:r>
      <w:r w:rsidRPr="003E5F0C">
        <w:rPr>
          <w:color w:val="000000"/>
          <w:spacing w:val="-2"/>
        </w:rPr>
        <w:t>k</w:t>
      </w:r>
      <w:r w:rsidRPr="003E5F0C">
        <w:rPr>
          <w:color w:val="000000"/>
        </w:rPr>
        <w:t>e</w:t>
      </w:r>
      <w:r w:rsidRPr="003E5F0C">
        <w:rPr>
          <w:color w:val="000000"/>
          <w:spacing w:val="1"/>
        </w:rPr>
        <w:t xml:space="preserve"> </w:t>
      </w:r>
      <w:r w:rsidRPr="003E5F0C">
        <w:rPr>
          <w:color w:val="000000"/>
          <w:spacing w:val="-1"/>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w:t>
      </w:r>
      <w:r w:rsidRPr="003E5F0C">
        <w:rPr>
          <w:color w:val="000000"/>
          <w:spacing w:val="-2"/>
        </w:rPr>
        <w:t>a</w:t>
      </w:r>
      <w:r w:rsidRPr="003E5F0C">
        <w:rPr>
          <w:color w:val="000000"/>
          <w:spacing w:val="1"/>
        </w:rPr>
        <w:t>ls</w:t>
      </w:r>
      <w:r w:rsidRPr="003E5F0C">
        <w:rPr>
          <w:color w:val="000000"/>
        </w:rPr>
        <w:t>e</w:t>
      </w:r>
      <w:r w:rsidRPr="003E5F0C">
        <w:rPr>
          <w:color w:val="000000"/>
          <w:spacing w:val="-2"/>
        </w:rPr>
        <w:t xml:space="preserve"> </w:t>
      </w:r>
      <w:r w:rsidRPr="003E5F0C">
        <w:rPr>
          <w:color w:val="000000"/>
        </w:rPr>
        <w:t>ep</w:t>
      </w:r>
      <w:r w:rsidRPr="003E5F0C">
        <w:rPr>
          <w:color w:val="000000"/>
          <w:spacing w:val="-1"/>
        </w:rPr>
        <w:t>i</w:t>
      </w:r>
      <w:r w:rsidRPr="003E5F0C">
        <w:rPr>
          <w:color w:val="000000"/>
          <w:spacing w:val="1"/>
        </w:rPr>
        <w:t>s</w:t>
      </w:r>
      <w:r w:rsidRPr="003E5F0C">
        <w:rPr>
          <w:color w:val="000000"/>
        </w:rPr>
        <w:t>oo</w:t>
      </w:r>
      <w:r w:rsidRPr="003E5F0C">
        <w:rPr>
          <w:color w:val="000000"/>
          <w:spacing w:val="-2"/>
        </w:rPr>
        <w:t>d</w:t>
      </w:r>
      <w:r w:rsidRPr="003E5F0C">
        <w:rPr>
          <w:color w:val="000000"/>
        </w:rPr>
        <w:t xml:space="preserve">i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r w:rsidRPr="003E5F0C">
        <w:rPr>
          <w:color w:val="000000"/>
        </w:rPr>
        <w:t>s</w:t>
      </w:r>
      <w:r w:rsidRPr="003E5F0C">
        <w:rPr>
          <w:color w:val="000000"/>
          <w:spacing w:val="1"/>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uue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spacing w:val="-2"/>
        </w:rPr>
        <w:t>s</w:t>
      </w:r>
      <w:r w:rsidRPr="003E5F0C">
        <w:rPr>
          <w:color w:val="000000"/>
        </w:rPr>
        <w:t>e</w:t>
      </w:r>
      <w:r w:rsidRPr="003E5F0C">
        <w:rPr>
          <w:color w:val="000000"/>
          <w:spacing w:val="1"/>
        </w:rPr>
        <w:t xml:space="preserve"> </w:t>
      </w:r>
      <w:r w:rsidRPr="003E5F0C">
        <w:rPr>
          <w:color w:val="000000"/>
        </w:rPr>
        <w:t>ep</w:t>
      </w:r>
      <w:r w:rsidRPr="003E5F0C">
        <w:rPr>
          <w:color w:val="000000"/>
          <w:spacing w:val="-1"/>
        </w:rPr>
        <w:t>i</w:t>
      </w:r>
      <w:r w:rsidRPr="003E5F0C">
        <w:rPr>
          <w:color w:val="000000"/>
        </w:rPr>
        <w:t>soo</w:t>
      </w:r>
      <w:r w:rsidRPr="003E5F0C">
        <w:rPr>
          <w:color w:val="000000"/>
          <w:spacing w:val="-2"/>
        </w:rPr>
        <w:t>d</w:t>
      </w:r>
      <w:r w:rsidRPr="003E5F0C">
        <w:rPr>
          <w:color w:val="000000"/>
        </w:rPr>
        <w:t>i</w:t>
      </w:r>
      <w:r w:rsidRPr="003E5F0C">
        <w:rPr>
          <w:color w:val="000000"/>
          <w:spacing w:val="1"/>
        </w:rPr>
        <w:t xml:space="preserve"> </w:t>
      </w:r>
      <w:r>
        <w:rPr>
          <w:color w:val="000000"/>
          <w:spacing w:val="1"/>
        </w:rPr>
        <w:t>ärahoidmiseks</w:t>
      </w:r>
      <w:r w:rsidRPr="003E5F0C">
        <w:rPr>
          <w:color w:val="000000"/>
          <w:spacing w:val="1"/>
        </w:rPr>
        <w:t xml:space="preserve"> </w:t>
      </w:r>
      <w:r w:rsidRPr="003E5F0C">
        <w:rPr>
          <w:color w:val="000000"/>
        </w:rPr>
        <w:t xml:space="preserve">täiskasvanutel, </w:t>
      </w:r>
      <w:r w:rsidRPr="003E5F0C">
        <w:rPr>
          <w:color w:val="000000"/>
          <w:spacing w:val="-2"/>
        </w:rPr>
        <w:t>k</w:t>
      </w:r>
      <w:r w:rsidRPr="003E5F0C">
        <w:rPr>
          <w:color w:val="000000"/>
        </w:rPr>
        <w:t>e</w:t>
      </w:r>
      <w:r w:rsidRPr="003E5F0C">
        <w:rPr>
          <w:color w:val="000000"/>
          <w:spacing w:val="-1"/>
        </w:rPr>
        <w:t>l</w:t>
      </w:r>
      <w:r w:rsidRPr="003E5F0C">
        <w:rPr>
          <w:color w:val="000000"/>
          <w:spacing w:val="1"/>
        </w:rPr>
        <w:t>l</w:t>
      </w:r>
      <w:r w:rsidRPr="003E5F0C">
        <w:rPr>
          <w:color w:val="000000"/>
        </w:rPr>
        <w:t>el</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da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rPr>
        <w:t>e</w:t>
      </w:r>
      <w:r w:rsidRPr="003E5F0C">
        <w:rPr>
          <w:color w:val="000000"/>
          <w:spacing w:val="-2"/>
        </w:rPr>
        <w:t>s</w:t>
      </w:r>
      <w:r w:rsidRPr="003E5F0C">
        <w:rPr>
          <w:color w:val="000000"/>
          <w:spacing w:val="1"/>
        </w:rPr>
        <w:t>i</w:t>
      </w:r>
      <w:r w:rsidRPr="003E5F0C">
        <w:rPr>
          <w:color w:val="000000"/>
        </w:rPr>
        <w:t>ne</w:t>
      </w:r>
      <w:r w:rsidRPr="003E5F0C">
        <w:rPr>
          <w:color w:val="000000"/>
          <w:spacing w:val="-2"/>
        </w:rPr>
        <w:t>n</w:t>
      </w:r>
      <w:r w:rsidRPr="003E5F0C">
        <w:rPr>
          <w:color w:val="000000"/>
        </w:rPr>
        <w:t xml:space="preserve">ud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sed</w:t>
      </w:r>
      <w:r w:rsidRPr="003E5F0C">
        <w:rPr>
          <w:color w:val="000000"/>
          <w:spacing w:val="-2"/>
        </w:rPr>
        <w:t xml:space="preserve"> </w:t>
      </w:r>
      <w:r w:rsidRPr="003E5F0C">
        <w:rPr>
          <w:color w:val="000000"/>
        </w:rPr>
        <w:t>ep</w:t>
      </w:r>
      <w:r w:rsidRPr="003E5F0C">
        <w:rPr>
          <w:color w:val="000000"/>
          <w:spacing w:val="-1"/>
        </w:rPr>
        <w:t>i</w:t>
      </w:r>
      <w:r w:rsidRPr="003E5F0C">
        <w:rPr>
          <w:color w:val="000000"/>
        </w:rPr>
        <w:t>soo</w:t>
      </w:r>
      <w:r w:rsidRPr="003E5F0C">
        <w:rPr>
          <w:color w:val="000000"/>
          <w:spacing w:val="-2"/>
        </w:rPr>
        <w:t>d</w:t>
      </w:r>
      <w:r w:rsidRPr="003E5F0C">
        <w:rPr>
          <w:color w:val="000000"/>
          <w:spacing w:val="1"/>
        </w:rPr>
        <w:t>i</w:t>
      </w:r>
      <w:r w:rsidRPr="003E5F0C">
        <w:rPr>
          <w:color w:val="000000"/>
        </w:rPr>
        <w:t>d</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2"/>
        </w:rPr>
        <w:t xml:space="preserve"> k</w:t>
      </w:r>
      <w:r w:rsidRPr="003E5F0C">
        <w:rPr>
          <w:color w:val="000000"/>
        </w:rPr>
        <w:t>e</w:t>
      </w:r>
      <w:r w:rsidRPr="003E5F0C">
        <w:rPr>
          <w:color w:val="000000"/>
          <w:spacing w:val="1"/>
        </w:rPr>
        <w:t>ll</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spacing w:val="1"/>
        </w:rPr>
        <w:t>s</w:t>
      </w:r>
      <w:r w:rsidRPr="003E5F0C">
        <w:rPr>
          <w:color w:val="000000"/>
        </w:rPr>
        <w:t xml:space="preserve">ed </w:t>
      </w:r>
      <w:r w:rsidRPr="003E5F0C">
        <w:rPr>
          <w:color w:val="000000"/>
          <w:spacing w:val="-2"/>
        </w:rPr>
        <w:t>e</w:t>
      </w:r>
      <w:r w:rsidRPr="003E5F0C">
        <w:rPr>
          <w:color w:val="000000"/>
        </w:rPr>
        <w:t>p</w:t>
      </w:r>
      <w:r w:rsidRPr="003E5F0C">
        <w:rPr>
          <w:color w:val="000000"/>
          <w:spacing w:val="1"/>
        </w:rPr>
        <w:t>i</w:t>
      </w:r>
      <w:r w:rsidRPr="003E5F0C">
        <w:rPr>
          <w:color w:val="000000"/>
          <w:spacing w:val="-2"/>
        </w:rPr>
        <w:t>s</w:t>
      </w:r>
      <w:r w:rsidRPr="003E5F0C">
        <w:rPr>
          <w:color w:val="000000"/>
        </w:rPr>
        <w:t>oo</w:t>
      </w:r>
      <w:r w:rsidRPr="003E5F0C">
        <w:rPr>
          <w:color w:val="000000"/>
          <w:spacing w:val="-2"/>
        </w:rPr>
        <w:t>d</w:t>
      </w:r>
      <w:r w:rsidRPr="003E5F0C">
        <w:rPr>
          <w:color w:val="000000"/>
          <w:spacing w:val="1"/>
        </w:rPr>
        <w:t>i</w:t>
      </w:r>
      <w:r w:rsidRPr="003E5F0C">
        <w:rPr>
          <w:color w:val="000000"/>
        </w:rPr>
        <w:t xml:space="preserve">d on </w:t>
      </w:r>
      <w:r w:rsidRPr="003E5F0C">
        <w:rPr>
          <w:color w:val="000000"/>
          <w:spacing w:val="-2"/>
        </w:rPr>
        <w:t>a</w:t>
      </w:r>
      <w:r w:rsidRPr="003E5F0C">
        <w:rPr>
          <w:color w:val="000000"/>
          <w:spacing w:val="-1"/>
        </w:rPr>
        <w:t>l</w:t>
      </w:r>
      <w:r w:rsidRPr="003E5F0C">
        <w:rPr>
          <w:color w:val="000000"/>
          <w:spacing w:val="1"/>
        </w:rPr>
        <w:t>l</w:t>
      </w:r>
      <w:r w:rsidRPr="003E5F0C">
        <w:rPr>
          <w:color w:val="000000"/>
        </w:rPr>
        <w:t>unud</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1"/>
        </w:rPr>
        <w:t>l</w:t>
      </w:r>
      <w:r w:rsidRPr="003E5F0C">
        <w:rPr>
          <w:color w:val="000000"/>
        </w:rPr>
        <w:t>e</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ra</w:t>
      </w:r>
      <w:r w:rsidRPr="003E5F0C">
        <w:rPr>
          <w:color w:val="000000"/>
          <w:spacing w:val="1"/>
        </w:rPr>
        <w:t>s</w:t>
      </w:r>
      <w:r w:rsidRPr="003E5F0C">
        <w:rPr>
          <w:color w:val="000000"/>
        </w:rPr>
        <w:t>oo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xml:space="preserve"> lõik </w:t>
      </w:r>
      <w:r w:rsidRPr="003E5F0C">
        <w:rPr>
          <w:color w:val="000000"/>
        </w:rPr>
        <w:t>5.1</w:t>
      </w:r>
      <w:r w:rsidRPr="003E5F0C">
        <w:rPr>
          <w:color w:val="000000"/>
          <w:spacing w:val="1"/>
        </w:rPr>
        <w:t>)</w:t>
      </w:r>
      <w:r w:rsidRPr="003E5F0C">
        <w:rPr>
          <w:color w:val="000000"/>
        </w:rPr>
        <w:t>.</w:t>
      </w:r>
    </w:p>
    <w:p w14:paraId="4E34EA5E" w14:textId="77777777" w:rsidR="00A76EFA" w:rsidRPr="003E5F0C" w:rsidRDefault="00A76EFA" w:rsidP="00A76EFA">
      <w:pPr>
        <w:rPr>
          <w:color w:val="000000"/>
        </w:rPr>
      </w:pPr>
    </w:p>
    <w:p w14:paraId="4E34EA5F" w14:textId="77777777" w:rsidR="00A76EFA" w:rsidRPr="003E5F0C" w:rsidRDefault="00A76EFA" w:rsidP="00A76EFA">
      <w:pPr>
        <w:rPr>
          <w:rFonts w:eastAsia="Times New Roman"/>
          <w:color w:val="000000"/>
        </w:rPr>
      </w:pPr>
      <w:r w:rsidRPr="003E5F0C">
        <w:rPr>
          <w:color w:val="000000"/>
          <w:spacing w:val="-1"/>
        </w:rPr>
        <w:t xml:space="preserve">Aripiprazole Zentiva </w:t>
      </w:r>
      <w:r w:rsidRPr="003E5F0C">
        <w:rPr>
          <w:color w:val="000000"/>
        </w:rPr>
        <w:t>on nä</w:t>
      </w:r>
      <w:r w:rsidRPr="003E5F0C">
        <w:rPr>
          <w:color w:val="000000"/>
          <w:spacing w:val="1"/>
        </w:rPr>
        <w:t>i</w:t>
      </w:r>
      <w:r w:rsidRPr="003E5F0C">
        <w:rPr>
          <w:color w:val="000000"/>
        </w:rPr>
        <w:t>d</w:t>
      </w:r>
      <w:r w:rsidRPr="003E5F0C">
        <w:rPr>
          <w:color w:val="000000"/>
          <w:spacing w:val="-2"/>
        </w:rPr>
        <w:t>u</w:t>
      </w:r>
      <w:r w:rsidRPr="003E5F0C">
        <w:rPr>
          <w:color w:val="000000"/>
          <w:spacing w:val="1"/>
        </w:rPr>
        <w:t>st</w:t>
      </w:r>
      <w:r w:rsidRPr="003E5F0C">
        <w:rPr>
          <w:color w:val="000000"/>
          <w:spacing w:val="-2"/>
        </w:rPr>
        <w:t>a</w:t>
      </w:r>
      <w:r w:rsidRPr="003E5F0C">
        <w:rPr>
          <w:color w:val="000000"/>
          <w:spacing w:val="1"/>
        </w:rPr>
        <w:t>t</w:t>
      </w:r>
      <w:r w:rsidRPr="003E5F0C">
        <w:rPr>
          <w:color w:val="000000"/>
        </w:rPr>
        <w:t>ud I</w:t>
      </w:r>
      <w:r w:rsidRPr="003E5F0C">
        <w:rPr>
          <w:color w:val="000000"/>
          <w:spacing w:val="-4"/>
        </w:rPr>
        <w:t xml:space="preserve"> </w:t>
      </w:r>
      <w:r w:rsidRPr="003E5F0C">
        <w:rPr>
          <w:color w:val="000000"/>
          <w:spacing w:val="1"/>
        </w:rPr>
        <w:t>t</w:t>
      </w:r>
      <w:r w:rsidRPr="003E5F0C">
        <w:rPr>
          <w:color w:val="000000"/>
        </w:rPr>
        <w:t>üü</w:t>
      </w:r>
      <w:r w:rsidRPr="003E5F0C">
        <w:rPr>
          <w:color w:val="000000"/>
          <w:spacing w:val="-2"/>
        </w:rPr>
        <w:t>p</w:t>
      </w:r>
      <w:r w:rsidRPr="003E5F0C">
        <w:rPr>
          <w:color w:val="000000"/>
        </w:rPr>
        <w:t>i</w:t>
      </w:r>
      <w:r w:rsidRPr="003E5F0C">
        <w:rPr>
          <w:color w:val="000000"/>
          <w:spacing w:val="1"/>
        </w:rPr>
        <w:t xml:space="preserve"> </w:t>
      </w:r>
      <w:r w:rsidRPr="003E5F0C">
        <w:rPr>
          <w:color w:val="000000"/>
        </w:rPr>
        <w:t>b</w:t>
      </w:r>
      <w:r w:rsidRPr="003E5F0C">
        <w:rPr>
          <w:color w:val="000000"/>
          <w:spacing w:val="1"/>
        </w:rPr>
        <w:t>i</w:t>
      </w:r>
      <w:r w:rsidRPr="003E5F0C">
        <w:rPr>
          <w:color w:val="000000"/>
          <w:spacing w:val="-2"/>
        </w:rPr>
        <w:t>p</w:t>
      </w:r>
      <w:r w:rsidRPr="003E5F0C">
        <w:rPr>
          <w:color w:val="000000"/>
        </w:rPr>
        <w:t>o</w:t>
      </w:r>
      <w:r w:rsidRPr="003E5F0C">
        <w:rPr>
          <w:color w:val="000000"/>
          <w:spacing w:val="1"/>
        </w:rPr>
        <w:t>l</w:t>
      </w:r>
      <w:r w:rsidRPr="003E5F0C">
        <w:rPr>
          <w:color w:val="000000"/>
          <w:spacing w:val="-2"/>
        </w:rPr>
        <w:t>a</w:t>
      </w:r>
      <w:r w:rsidRPr="003E5F0C">
        <w:rPr>
          <w:color w:val="000000"/>
        </w:rPr>
        <w:t>a</w:t>
      </w:r>
      <w:r w:rsidRPr="003E5F0C">
        <w:rPr>
          <w:color w:val="000000"/>
          <w:spacing w:val="-2"/>
        </w:rPr>
        <w:t>r</w:t>
      </w:r>
      <w:r w:rsidRPr="003E5F0C">
        <w:rPr>
          <w:color w:val="000000"/>
        </w:rPr>
        <w:t>se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w:t>
      </w:r>
      <w:r w:rsidRPr="003E5F0C">
        <w:rPr>
          <w:color w:val="000000"/>
          <w:spacing w:val="-2"/>
        </w:rPr>
        <w:t>o</w:t>
      </w:r>
      <w:r w:rsidRPr="003E5F0C">
        <w:rPr>
          <w:color w:val="000000"/>
          <w:spacing w:val="1"/>
        </w:rPr>
        <w:t>l</w:t>
      </w:r>
      <w:r w:rsidRPr="003E5F0C">
        <w:rPr>
          <w:color w:val="000000"/>
        </w:rPr>
        <w:t>u</w:t>
      </w:r>
      <w:r w:rsidRPr="003E5F0C">
        <w:rPr>
          <w:color w:val="000000"/>
          <w:spacing w:val="-2"/>
        </w:rPr>
        <w:t>h</w:t>
      </w:r>
      <w:r w:rsidRPr="003E5F0C">
        <w:rPr>
          <w:color w:val="000000"/>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õõdu</w:t>
      </w:r>
      <w:r w:rsidRPr="003E5F0C">
        <w:rPr>
          <w:color w:val="000000"/>
          <w:spacing w:val="-2"/>
        </w:rPr>
        <w:t>k</w:t>
      </w:r>
      <w:r w:rsidRPr="003E5F0C">
        <w:rPr>
          <w:color w:val="000000"/>
        </w:rPr>
        <w:t>a</w:t>
      </w:r>
      <w:r w:rsidRPr="003E5F0C">
        <w:rPr>
          <w:color w:val="000000"/>
          <w:spacing w:val="1"/>
        </w:rPr>
        <w:t xml:space="preserve"> </w:t>
      </w:r>
      <w:r w:rsidRPr="003E5F0C">
        <w:rPr>
          <w:color w:val="000000"/>
          <w:spacing w:val="-2"/>
        </w:rPr>
        <w:t>k</w:t>
      </w:r>
      <w:r w:rsidRPr="003E5F0C">
        <w:rPr>
          <w:color w:val="000000"/>
        </w:rPr>
        <w:t>uni</w:t>
      </w:r>
      <w:r w:rsidRPr="003E5F0C">
        <w:rPr>
          <w:color w:val="000000"/>
          <w:spacing w:val="1"/>
        </w:rPr>
        <w:t xml:space="preserve"> r</w:t>
      </w:r>
      <w:r w:rsidRPr="003E5F0C">
        <w:rPr>
          <w:color w:val="000000"/>
        </w:rPr>
        <w:t>as</w:t>
      </w:r>
      <w:r w:rsidRPr="003E5F0C">
        <w:rPr>
          <w:color w:val="000000"/>
          <w:spacing w:val="-2"/>
        </w:rPr>
        <w:t>k</w:t>
      </w:r>
      <w:r w:rsidRPr="003E5F0C">
        <w:rPr>
          <w:color w:val="000000"/>
        </w:rPr>
        <w:t>e</w:t>
      </w:r>
      <w:r w:rsidRPr="003E5F0C">
        <w:rPr>
          <w:color w:val="000000"/>
          <w:spacing w:val="1"/>
        </w:rPr>
        <w:t xml:space="preserve"> </w:t>
      </w:r>
      <w:r w:rsidRPr="003E5F0C">
        <w:rPr>
          <w:color w:val="000000"/>
          <w:spacing w:val="-1"/>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se</w:t>
      </w:r>
      <w:r w:rsidRPr="003E5F0C">
        <w:rPr>
          <w:color w:val="000000"/>
          <w:spacing w:val="-2"/>
        </w:rPr>
        <w:t xml:space="preserve"> </w:t>
      </w:r>
      <w:r w:rsidRPr="003E5F0C">
        <w:rPr>
          <w:color w:val="000000"/>
        </w:rPr>
        <w:t>ep</w:t>
      </w:r>
      <w:r w:rsidRPr="003E5F0C">
        <w:rPr>
          <w:color w:val="000000"/>
          <w:spacing w:val="-1"/>
        </w:rPr>
        <w:t>i</w:t>
      </w:r>
      <w:r w:rsidRPr="003E5F0C">
        <w:rPr>
          <w:color w:val="000000"/>
        </w:rPr>
        <w:t>soo</w:t>
      </w:r>
      <w:r w:rsidRPr="003E5F0C">
        <w:rPr>
          <w:color w:val="000000"/>
          <w:spacing w:val="-2"/>
        </w:rPr>
        <w:t>d</w:t>
      </w:r>
      <w:r w:rsidRPr="003E5F0C">
        <w:rPr>
          <w:color w:val="000000"/>
        </w:rPr>
        <w:t xml:space="preserve">i </w:t>
      </w:r>
      <w:r w:rsidRPr="003E5F0C">
        <w:rPr>
          <w:color w:val="000000"/>
          <w:spacing w:val="-2"/>
        </w:rPr>
        <w:t>k</w:t>
      </w:r>
      <w:r w:rsidRPr="003E5F0C">
        <w:rPr>
          <w:color w:val="000000"/>
        </w:rPr>
        <w:t>uni</w:t>
      </w:r>
      <w:r w:rsidRPr="003E5F0C">
        <w:rPr>
          <w:color w:val="000000"/>
          <w:spacing w:val="1"/>
        </w:rPr>
        <w:t xml:space="preserve"> </w:t>
      </w:r>
      <w:r w:rsidRPr="003E5F0C">
        <w:rPr>
          <w:color w:val="000000"/>
        </w:rPr>
        <w:t>12</w:t>
      </w:r>
      <w:r w:rsidRPr="003E5F0C">
        <w:rPr>
          <w:color w:val="000000"/>
        </w:rPr>
        <w:noBreakHyphen/>
        <w:t>näd</w:t>
      </w:r>
      <w:r w:rsidRPr="003E5F0C">
        <w:rPr>
          <w:color w:val="000000"/>
          <w:spacing w:val="-2"/>
        </w:rPr>
        <w:t>a</w:t>
      </w:r>
      <w:r w:rsidRPr="003E5F0C">
        <w:rPr>
          <w:color w:val="000000"/>
          <w:spacing w:val="1"/>
        </w:rPr>
        <w:t>l</w:t>
      </w:r>
      <w:r w:rsidRPr="003E5F0C">
        <w:rPr>
          <w:color w:val="000000"/>
          <w:spacing w:val="-2"/>
        </w:rPr>
        <w:t>a</w:t>
      </w:r>
      <w:r w:rsidRPr="003E5F0C">
        <w:rPr>
          <w:color w:val="000000"/>
          <w:spacing w:val="1"/>
        </w:rPr>
        <w:t>s</w:t>
      </w:r>
      <w:r w:rsidRPr="003E5F0C">
        <w:rPr>
          <w:color w:val="000000"/>
        </w:rPr>
        <w:t>e</w:t>
      </w:r>
      <w:r w:rsidRPr="003E5F0C">
        <w:rPr>
          <w:color w:val="000000"/>
          <w:spacing w:val="-2"/>
        </w:rPr>
        <w:t>k</w:t>
      </w:r>
      <w:r w:rsidRPr="003E5F0C">
        <w:rPr>
          <w:color w:val="000000"/>
        </w:rPr>
        <w:t>s</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n</w:t>
      </w:r>
      <w:r w:rsidRPr="003E5F0C">
        <w:rPr>
          <w:color w:val="000000"/>
        </w:rPr>
        <w:t>oo</w:t>
      </w:r>
      <w:r w:rsidRPr="003E5F0C">
        <w:rPr>
          <w:color w:val="000000"/>
          <w:spacing w:val="1"/>
        </w:rPr>
        <w:t>r</w:t>
      </w:r>
      <w:r w:rsidRPr="003E5F0C">
        <w:rPr>
          <w:color w:val="000000"/>
        </w:rPr>
        <w:t>u</w:t>
      </w:r>
      <w:r w:rsidRPr="003E5F0C">
        <w:rPr>
          <w:color w:val="000000"/>
          <w:spacing w:val="-2"/>
        </w:rPr>
        <w:t>k</w:t>
      </w:r>
      <w:r w:rsidRPr="003E5F0C">
        <w:rPr>
          <w:color w:val="000000"/>
          <w:spacing w:val="1"/>
        </w:rPr>
        <w:t>it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vanuses</w:t>
      </w:r>
      <w:r w:rsidRPr="003E5F0C">
        <w:rPr>
          <w:color w:val="000000"/>
        </w:rPr>
        <w:t xml:space="preserve"> 13 </w:t>
      </w:r>
      <w:r w:rsidRPr="003E5F0C">
        <w:rPr>
          <w:color w:val="000000"/>
          <w:spacing w:val="-2"/>
        </w:rPr>
        <w:t>aastat ja üle selle</w:t>
      </w:r>
      <w:r w:rsidRPr="003E5F0C">
        <w:rPr>
          <w:rFonts w:eastAsia="Times New Roman"/>
          <w:color w:val="000000"/>
          <w:spacing w:val="1"/>
        </w:rPr>
        <w:t xml:space="preserve"> (</w:t>
      </w:r>
      <w:r w:rsidRPr="003E5F0C">
        <w:rPr>
          <w:rFonts w:eastAsia="Times New Roman"/>
          <w:color w:val="000000"/>
          <w:spacing w:val="-2"/>
        </w:rPr>
        <w:t>v</w:t>
      </w:r>
      <w:r w:rsidRPr="003E5F0C">
        <w:rPr>
          <w:rFonts w:eastAsia="Times New Roman"/>
          <w:color w:val="000000"/>
        </w:rPr>
        <w:t>t</w:t>
      </w:r>
      <w:r w:rsidRPr="003E5F0C">
        <w:rPr>
          <w:rFonts w:eastAsia="Times New Roman"/>
          <w:color w:val="000000"/>
          <w:spacing w:val="1"/>
        </w:rPr>
        <w:t xml:space="preserve"> </w:t>
      </w:r>
      <w:r w:rsidRPr="003E5F0C">
        <w:rPr>
          <w:color w:val="000000"/>
          <w:spacing w:val="1"/>
        </w:rPr>
        <w:t>lõik </w:t>
      </w:r>
      <w:r w:rsidRPr="003E5F0C">
        <w:rPr>
          <w:rFonts w:eastAsia="Times New Roman"/>
          <w:color w:val="000000"/>
        </w:rPr>
        <w:t>5.1</w:t>
      </w:r>
      <w:r w:rsidRPr="003E5F0C">
        <w:rPr>
          <w:rFonts w:eastAsia="Times New Roman"/>
          <w:color w:val="000000"/>
          <w:spacing w:val="1"/>
        </w:rPr>
        <w:t>)</w:t>
      </w:r>
      <w:r w:rsidRPr="003E5F0C">
        <w:rPr>
          <w:rFonts w:eastAsia="Times New Roman"/>
          <w:color w:val="000000"/>
        </w:rPr>
        <w:t>.</w:t>
      </w:r>
    </w:p>
    <w:p w14:paraId="4E34EA60" w14:textId="77777777" w:rsidR="00A76EFA" w:rsidRPr="003E5F0C" w:rsidRDefault="00A76EFA" w:rsidP="00A76EFA">
      <w:pPr>
        <w:rPr>
          <w:color w:val="000000"/>
        </w:rPr>
      </w:pPr>
    </w:p>
    <w:p w14:paraId="4E34EA61" w14:textId="77777777" w:rsidR="00A76EFA" w:rsidRPr="003E5F0C" w:rsidRDefault="00A76EFA" w:rsidP="00A76EFA">
      <w:pPr>
        <w:keepNext/>
        <w:rPr>
          <w:b/>
          <w:bCs/>
          <w:color w:val="000000"/>
        </w:rPr>
      </w:pPr>
      <w:r w:rsidRPr="003E5F0C">
        <w:rPr>
          <w:b/>
          <w:bCs/>
          <w:color w:val="000000"/>
        </w:rPr>
        <w:t>4.2</w:t>
      </w:r>
      <w:r w:rsidRPr="003E5F0C">
        <w:rPr>
          <w:b/>
          <w:bCs/>
          <w:color w:val="000000"/>
        </w:rPr>
        <w:tab/>
        <w:t>Annustamine ja manustamisviis</w:t>
      </w:r>
    </w:p>
    <w:p w14:paraId="4E34EA62" w14:textId="77777777" w:rsidR="00A76EFA" w:rsidRPr="003E5F0C" w:rsidRDefault="00A76EFA" w:rsidP="00A76EFA">
      <w:pPr>
        <w:keepNext/>
        <w:rPr>
          <w:color w:val="000000"/>
        </w:rPr>
      </w:pPr>
    </w:p>
    <w:p w14:paraId="4E34EA63" w14:textId="77777777" w:rsidR="00A76EFA" w:rsidRPr="00B917AB" w:rsidRDefault="00A76EFA" w:rsidP="00A76EFA">
      <w:pPr>
        <w:keepNext/>
        <w:rPr>
          <w:color w:val="000000"/>
          <w:u w:val="single" w:color="000000"/>
        </w:rPr>
      </w:pPr>
      <w:r w:rsidRPr="00B917AB">
        <w:rPr>
          <w:color w:val="000000"/>
          <w:spacing w:val="-1"/>
          <w:u w:val="single" w:color="000000"/>
        </w:rPr>
        <w:t>A</w:t>
      </w:r>
      <w:r w:rsidRPr="00B917AB">
        <w:rPr>
          <w:color w:val="000000"/>
          <w:u w:val="single" w:color="000000"/>
        </w:rPr>
        <w:t>nnu</w:t>
      </w:r>
      <w:r w:rsidRPr="00B917AB">
        <w:rPr>
          <w:color w:val="000000"/>
          <w:spacing w:val="1"/>
          <w:u w:val="single" w:color="000000"/>
        </w:rPr>
        <w:t>st</w:t>
      </w:r>
      <w:r w:rsidRPr="00B917AB">
        <w:rPr>
          <w:color w:val="000000"/>
          <w:u w:val="single" w:color="000000"/>
        </w:rPr>
        <w:t>a</w:t>
      </w:r>
      <w:r w:rsidRPr="00B917AB">
        <w:rPr>
          <w:color w:val="000000"/>
          <w:spacing w:val="-4"/>
          <w:u w:val="single" w:color="000000"/>
        </w:rPr>
        <w:t>m</w:t>
      </w:r>
      <w:r w:rsidRPr="00B917AB">
        <w:rPr>
          <w:color w:val="000000"/>
          <w:spacing w:val="1"/>
          <w:u w:val="single" w:color="000000"/>
        </w:rPr>
        <w:t>i</w:t>
      </w:r>
      <w:r w:rsidRPr="00B917AB">
        <w:rPr>
          <w:color w:val="000000"/>
          <w:u w:val="single" w:color="000000"/>
        </w:rPr>
        <w:t>ne</w:t>
      </w:r>
    </w:p>
    <w:p w14:paraId="4E34EA64" w14:textId="77777777" w:rsidR="00A76EFA" w:rsidRPr="003E5F0C" w:rsidRDefault="00A76EFA" w:rsidP="00A76EFA">
      <w:pPr>
        <w:keepNext/>
        <w:rPr>
          <w:color w:val="000000"/>
        </w:rPr>
      </w:pPr>
    </w:p>
    <w:p w14:paraId="4E34EA65" w14:textId="77777777" w:rsidR="00A76EFA" w:rsidRPr="003E5F0C" w:rsidRDefault="00A76EFA" w:rsidP="00A76EFA">
      <w:pPr>
        <w:keepNext/>
        <w:rPr>
          <w:i/>
          <w:color w:val="000000"/>
          <w:u w:val="single" w:color="000000"/>
        </w:rPr>
      </w:pPr>
      <w:r w:rsidRPr="003E5F0C">
        <w:rPr>
          <w:i/>
          <w:color w:val="000000"/>
          <w:u w:val="single" w:color="000000"/>
        </w:rPr>
        <w:t>Tä</w:t>
      </w:r>
      <w:r w:rsidRPr="003E5F0C">
        <w:rPr>
          <w:i/>
          <w:color w:val="000000"/>
          <w:spacing w:val="1"/>
          <w:u w:val="single" w:color="000000"/>
        </w:rPr>
        <w:t>is</w:t>
      </w:r>
      <w:r w:rsidRPr="003E5F0C">
        <w:rPr>
          <w:i/>
          <w:color w:val="000000"/>
          <w:spacing w:val="-2"/>
          <w:u w:val="single" w:color="000000"/>
        </w:rPr>
        <w:t>k</w:t>
      </w:r>
      <w:r w:rsidRPr="003E5F0C">
        <w:rPr>
          <w:i/>
          <w:color w:val="000000"/>
          <w:u w:val="single" w:color="000000"/>
        </w:rPr>
        <w:t>a</w:t>
      </w:r>
      <w:r w:rsidRPr="003E5F0C">
        <w:rPr>
          <w:i/>
          <w:color w:val="000000"/>
          <w:spacing w:val="1"/>
          <w:u w:val="single" w:color="000000"/>
        </w:rPr>
        <w:t>s</w:t>
      </w:r>
      <w:r w:rsidRPr="003E5F0C">
        <w:rPr>
          <w:i/>
          <w:color w:val="000000"/>
          <w:u w:val="single" w:color="000000"/>
        </w:rPr>
        <w:t>va</w:t>
      </w:r>
      <w:r w:rsidRPr="003E5F0C">
        <w:rPr>
          <w:i/>
          <w:color w:val="000000"/>
          <w:spacing w:val="-2"/>
          <w:u w:val="single" w:color="000000"/>
        </w:rPr>
        <w:t>n</w:t>
      </w:r>
      <w:r w:rsidRPr="003E5F0C">
        <w:rPr>
          <w:i/>
          <w:color w:val="000000"/>
          <w:u w:val="single" w:color="000000"/>
        </w:rPr>
        <w:t>ud</w:t>
      </w:r>
    </w:p>
    <w:p w14:paraId="4E34EA66" w14:textId="77777777" w:rsidR="00A76EFA" w:rsidRPr="003E5F0C" w:rsidRDefault="00A76EFA" w:rsidP="00A76EFA">
      <w:pPr>
        <w:keepNext/>
        <w:rPr>
          <w:i/>
          <w:color w:val="000000"/>
          <w:u w:val="single" w:color="000000"/>
        </w:rPr>
      </w:pPr>
    </w:p>
    <w:p w14:paraId="4E34EA67" w14:textId="77777777" w:rsidR="00A76EFA" w:rsidRPr="003E5F0C" w:rsidRDefault="00A76EFA" w:rsidP="00A76EFA">
      <w:pPr>
        <w:pStyle w:val="Nadpis5"/>
        <w:rPr>
          <w:color w:val="000000"/>
          <w:szCs w:val="22"/>
        </w:rPr>
      </w:pPr>
      <w:r w:rsidRPr="003E5F0C">
        <w:rPr>
          <w:color w:val="000000"/>
          <w:szCs w:val="22"/>
        </w:rPr>
        <w:t>Sk</w:t>
      </w:r>
      <w:r w:rsidRPr="003E5F0C">
        <w:rPr>
          <w:color w:val="000000"/>
          <w:spacing w:val="1"/>
          <w:szCs w:val="22"/>
        </w:rPr>
        <w:t>i</w:t>
      </w:r>
      <w:r w:rsidRPr="003E5F0C">
        <w:rPr>
          <w:color w:val="000000"/>
          <w:szCs w:val="22"/>
        </w:rPr>
        <w:t>s</w:t>
      </w:r>
      <w:r w:rsidRPr="003E5F0C">
        <w:rPr>
          <w:color w:val="000000"/>
          <w:spacing w:val="-2"/>
          <w:szCs w:val="22"/>
        </w:rPr>
        <w:t>o</w:t>
      </w:r>
      <w:r w:rsidRPr="003E5F0C">
        <w:rPr>
          <w:color w:val="000000"/>
          <w:spacing w:val="1"/>
          <w:szCs w:val="22"/>
        </w:rPr>
        <w:t>f</w:t>
      </w:r>
      <w:r w:rsidRPr="003E5F0C">
        <w:rPr>
          <w:color w:val="000000"/>
          <w:spacing w:val="-2"/>
          <w:szCs w:val="22"/>
        </w:rPr>
        <w:t>r</w:t>
      </w:r>
      <w:r w:rsidRPr="003E5F0C">
        <w:rPr>
          <w:color w:val="000000"/>
          <w:szCs w:val="22"/>
        </w:rPr>
        <w:t>ee</w:t>
      </w:r>
      <w:r w:rsidRPr="003E5F0C">
        <w:rPr>
          <w:color w:val="000000"/>
          <w:spacing w:val="-2"/>
          <w:szCs w:val="22"/>
        </w:rPr>
        <w:t>n</w:t>
      </w:r>
      <w:r w:rsidRPr="003E5F0C">
        <w:rPr>
          <w:color w:val="000000"/>
          <w:spacing w:val="1"/>
          <w:szCs w:val="22"/>
        </w:rPr>
        <w:t>i</w:t>
      </w:r>
      <w:r w:rsidRPr="003E5F0C">
        <w:rPr>
          <w:color w:val="000000"/>
          <w:szCs w:val="22"/>
        </w:rPr>
        <w:t>a</w:t>
      </w:r>
    </w:p>
    <w:p w14:paraId="4E34EA68" w14:textId="77777777" w:rsidR="00A76EFA" w:rsidRPr="003E5F0C" w:rsidRDefault="00A76EFA" w:rsidP="00A76EFA">
      <w:pPr>
        <w:pStyle w:val="Nadpis5"/>
        <w:keepNext w:val="0"/>
        <w:rPr>
          <w:color w:val="000000"/>
          <w:szCs w:val="22"/>
        </w:rPr>
      </w:pPr>
      <w:r w:rsidRPr="003E5F0C">
        <w:rPr>
          <w:i w:val="0"/>
          <w:color w:val="000000"/>
          <w:spacing w:val="-1"/>
          <w:szCs w:val="22"/>
        </w:rPr>
        <w:t xml:space="preserve">Aripiprazole Zentiva soovitatav </w:t>
      </w:r>
      <w:r w:rsidRPr="003E5F0C">
        <w:rPr>
          <w:i w:val="0"/>
          <w:snapToGrid w:val="0"/>
          <w:color w:val="000000"/>
          <w:szCs w:val="22"/>
        </w:rPr>
        <w:t>annus ravi alustamiseks</w:t>
      </w:r>
      <w:r w:rsidRPr="003E5F0C">
        <w:rPr>
          <w:i w:val="0"/>
          <w:color w:val="000000"/>
          <w:szCs w:val="22"/>
        </w:rPr>
        <w:t xml:space="preserve"> on 10 mg ööpäevas </w:t>
      </w:r>
      <w:r w:rsidRPr="003E5F0C">
        <w:rPr>
          <w:i w:val="0"/>
          <w:color w:val="000000"/>
          <w:spacing w:val="-2"/>
          <w:szCs w:val="22"/>
        </w:rPr>
        <w:t>v</w:t>
      </w:r>
      <w:r w:rsidRPr="003E5F0C">
        <w:rPr>
          <w:i w:val="0"/>
          <w:color w:val="000000"/>
          <w:szCs w:val="22"/>
        </w:rPr>
        <w:t>õi</w:t>
      </w:r>
      <w:r w:rsidRPr="003E5F0C">
        <w:rPr>
          <w:i w:val="0"/>
          <w:color w:val="000000"/>
          <w:spacing w:val="1"/>
          <w:szCs w:val="22"/>
        </w:rPr>
        <w:t xml:space="preserve"> </w:t>
      </w:r>
      <w:r w:rsidRPr="003E5F0C">
        <w:rPr>
          <w:i w:val="0"/>
          <w:color w:val="000000"/>
          <w:szCs w:val="22"/>
        </w:rPr>
        <w:t>15 </w:t>
      </w:r>
      <w:r w:rsidRPr="003E5F0C">
        <w:rPr>
          <w:i w:val="0"/>
          <w:color w:val="000000"/>
          <w:spacing w:val="-4"/>
          <w:szCs w:val="22"/>
        </w:rPr>
        <w:t>m</w:t>
      </w:r>
      <w:r w:rsidRPr="003E5F0C">
        <w:rPr>
          <w:i w:val="0"/>
          <w:color w:val="000000"/>
          <w:spacing w:val="-2"/>
          <w:szCs w:val="22"/>
        </w:rPr>
        <w:t xml:space="preserve">g </w:t>
      </w:r>
      <w:r w:rsidRPr="003E5F0C">
        <w:rPr>
          <w:i w:val="0"/>
          <w:color w:val="000000"/>
          <w:szCs w:val="22"/>
        </w:rPr>
        <w:t>ööpäe</w:t>
      </w:r>
      <w:r w:rsidRPr="003E5F0C">
        <w:rPr>
          <w:i w:val="0"/>
          <w:color w:val="000000"/>
          <w:spacing w:val="-2"/>
          <w:szCs w:val="22"/>
        </w:rPr>
        <w:t>v</w:t>
      </w:r>
      <w:r w:rsidRPr="003E5F0C">
        <w:rPr>
          <w:i w:val="0"/>
          <w:color w:val="000000"/>
          <w:szCs w:val="22"/>
        </w:rPr>
        <w:t>as</w:t>
      </w:r>
      <w:r w:rsidRPr="003E5F0C">
        <w:rPr>
          <w:i w:val="0"/>
          <w:color w:val="000000"/>
          <w:spacing w:val="1"/>
          <w:szCs w:val="22"/>
        </w:rPr>
        <w:t xml:space="preserve"> </w:t>
      </w:r>
      <w:r w:rsidRPr="003E5F0C">
        <w:rPr>
          <w:i w:val="0"/>
          <w:color w:val="000000"/>
          <w:szCs w:val="22"/>
        </w:rPr>
        <w:t>n</w:t>
      </w:r>
      <w:r w:rsidRPr="003E5F0C">
        <w:rPr>
          <w:i w:val="0"/>
          <w:color w:val="000000"/>
          <w:spacing w:val="1"/>
          <w:szCs w:val="22"/>
        </w:rPr>
        <w:t>i</w:t>
      </w:r>
      <w:r w:rsidRPr="003E5F0C">
        <w:rPr>
          <w:i w:val="0"/>
          <w:color w:val="000000"/>
          <w:szCs w:val="22"/>
        </w:rPr>
        <w:t>ng</w:t>
      </w:r>
      <w:r w:rsidRPr="003E5F0C">
        <w:rPr>
          <w:i w:val="0"/>
          <w:color w:val="000000"/>
          <w:spacing w:val="-2"/>
          <w:szCs w:val="22"/>
        </w:rPr>
        <w:t xml:space="preserve"> </w:t>
      </w:r>
      <w:r w:rsidRPr="003E5F0C">
        <w:rPr>
          <w:i w:val="0"/>
          <w:snapToGrid w:val="0"/>
          <w:color w:val="000000"/>
          <w:szCs w:val="22"/>
        </w:rPr>
        <w:t>ravivastuse säilitamiseks</w:t>
      </w:r>
      <w:r w:rsidRPr="003E5F0C">
        <w:rPr>
          <w:i w:val="0"/>
          <w:color w:val="000000"/>
          <w:szCs w:val="22"/>
        </w:rPr>
        <w:t xml:space="preserve"> 15 </w:t>
      </w:r>
      <w:r w:rsidRPr="003E5F0C">
        <w:rPr>
          <w:i w:val="0"/>
          <w:color w:val="000000"/>
          <w:spacing w:val="-4"/>
          <w:szCs w:val="22"/>
        </w:rPr>
        <w:t>m</w:t>
      </w:r>
      <w:r w:rsidRPr="003E5F0C">
        <w:rPr>
          <w:i w:val="0"/>
          <w:color w:val="000000"/>
          <w:spacing w:val="-2"/>
          <w:szCs w:val="22"/>
        </w:rPr>
        <w:t xml:space="preserve">g </w:t>
      </w:r>
      <w:r w:rsidRPr="003E5F0C">
        <w:rPr>
          <w:i w:val="0"/>
          <w:color w:val="000000"/>
          <w:szCs w:val="22"/>
        </w:rPr>
        <w:t>ööpäe</w:t>
      </w:r>
      <w:r w:rsidRPr="003E5F0C">
        <w:rPr>
          <w:i w:val="0"/>
          <w:color w:val="000000"/>
          <w:spacing w:val="-2"/>
          <w:szCs w:val="22"/>
        </w:rPr>
        <w:t>v</w:t>
      </w:r>
      <w:r w:rsidRPr="003E5F0C">
        <w:rPr>
          <w:i w:val="0"/>
          <w:color w:val="000000"/>
          <w:szCs w:val="22"/>
        </w:rPr>
        <w:t>a</w:t>
      </w:r>
      <w:r w:rsidRPr="003E5F0C">
        <w:rPr>
          <w:i w:val="0"/>
          <w:color w:val="000000"/>
          <w:spacing w:val="1"/>
          <w:szCs w:val="22"/>
        </w:rPr>
        <w:t>s</w:t>
      </w:r>
      <w:r w:rsidRPr="003E5F0C">
        <w:rPr>
          <w:i w:val="0"/>
          <w:color w:val="000000"/>
          <w:szCs w:val="22"/>
        </w:rPr>
        <w:t xml:space="preserve">, </w:t>
      </w:r>
      <w:r w:rsidRPr="003E5F0C">
        <w:rPr>
          <w:i w:val="0"/>
          <w:color w:val="000000"/>
          <w:spacing w:val="-4"/>
          <w:szCs w:val="22"/>
        </w:rPr>
        <w:t>m</w:t>
      </w:r>
      <w:r w:rsidRPr="003E5F0C">
        <w:rPr>
          <w:i w:val="0"/>
          <w:color w:val="000000"/>
          <w:szCs w:val="22"/>
        </w:rPr>
        <w:t>anu</w:t>
      </w:r>
      <w:r w:rsidRPr="003E5F0C">
        <w:rPr>
          <w:i w:val="0"/>
          <w:color w:val="000000"/>
          <w:spacing w:val="1"/>
          <w:szCs w:val="22"/>
        </w:rPr>
        <w:t>st</w:t>
      </w:r>
      <w:r w:rsidRPr="003E5F0C">
        <w:rPr>
          <w:i w:val="0"/>
          <w:color w:val="000000"/>
          <w:spacing w:val="-2"/>
          <w:szCs w:val="22"/>
        </w:rPr>
        <w:t>a</w:t>
      </w:r>
      <w:r w:rsidRPr="003E5F0C">
        <w:rPr>
          <w:i w:val="0"/>
          <w:color w:val="000000"/>
          <w:spacing w:val="1"/>
          <w:szCs w:val="22"/>
        </w:rPr>
        <w:t>t</w:t>
      </w:r>
      <w:r w:rsidRPr="003E5F0C">
        <w:rPr>
          <w:i w:val="0"/>
          <w:color w:val="000000"/>
          <w:szCs w:val="22"/>
        </w:rPr>
        <w:t>una</w:t>
      </w:r>
      <w:r w:rsidRPr="003E5F0C">
        <w:rPr>
          <w:i w:val="0"/>
          <w:color w:val="000000"/>
          <w:spacing w:val="-2"/>
          <w:szCs w:val="22"/>
        </w:rPr>
        <w:t xml:space="preserve"> </w:t>
      </w:r>
      <w:r w:rsidRPr="003E5F0C">
        <w:rPr>
          <w:i w:val="0"/>
          <w:color w:val="000000"/>
          <w:szCs w:val="22"/>
        </w:rPr>
        <w:t>ü</w:t>
      </w:r>
      <w:r w:rsidRPr="003E5F0C">
        <w:rPr>
          <w:i w:val="0"/>
          <w:color w:val="000000"/>
          <w:spacing w:val="-2"/>
          <w:szCs w:val="22"/>
        </w:rPr>
        <w:t>k</w:t>
      </w:r>
      <w:r w:rsidRPr="003E5F0C">
        <w:rPr>
          <w:i w:val="0"/>
          <w:color w:val="000000"/>
          <w:szCs w:val="22"/>
        </w:rPr>
        <w:t>s</w:t>
      </w:r>
      <w:r w:rsidRPr="003E5F0C">
        <w:rPr>
          <w:i w:val="0"/>
          <w:color w:val="000000"/>
          <w:spacing w:val="1"/>
          <w:szCs w:val="22"/>
        </w:rPr>
        <w:t xml:space="preserve"> </w:t>
      </w:r>
      <w:r w:rsidRPr="003E5F0C">
        <w:rPr>
          <w:i w:val="0"/>
          <w:color w:val="000000"/>
          <w:spacing w:val="-2"/>
          <w:szCs w:val="22"/>
        </w:rPr>
        <w:t>k</w:t>
      </w:r>
      <w:r w:rsidRPr="003E5F0C">
        <w:rPr>
          <w:i w:val="0"/>
          <w:color w:val="000000"/>
          <w:szCs w:val="22"/>
        </w:rPr>
        <w:t>o</w:t>
      </w:r>
      <w:r w:rsidRPr="003E5F0C">
        <w:rPr>
          <w:i w:val="0"/>
          <w:color w:val="000000"/>
          <w:spacing w:val="1"/>
          <w:szCs w:val="22"/>
        </w:rPr>
        <w:t>r</w:t>
      </w:r>
      <w:r w:rsidRPr="003E5F0C">
        <w:rPr>
          <w:i w:val="0"/>
          <w:color w:val="000000"/>
          <w:szCs w:val="22"/>
        </w:rPr>
        <w:t>d ööpäe</w:t>
      </w:r>
      <w:r w:rsidRPr="003E5F0C">
        <w:rPr>
          <w:i w:val="0"/>
          <w:color w:val="000000"/>
          <w:spacing w:val="-2"/>
          <w:szCs w:val="22"/>
        </w:rPr>
        <w:t>v</w:t>
      </w:r>
      <w:r w:rsidRPr="003E5F0C">
        <w:rPr>
          <w:i w:val="0"/>
          <w:color w:val="000000"/>
          <w:szCs w:val="22"/>
        </w:rPr>
        <w:t>as</w:t>
      </w:r>
      <w:r w:rsidRPr="003E5F0C">
        <w:rPr>
          <w:i w:val="0"/>
          <w:color w:val="000000"/>
          <w:spacing w:val="1"/>
          <w:szCs w:val="22"/>
        </w:rPr>
        <w:t xml:space="preserve"> s</w:t>
      </w:r>
      <w:r w:rsidRPr="003E5F0C">
        <w:rPr>
          <w:i w:val="0"/>
          <w:color w:val="000000"/>
          <w:spacing w:val="-2"/>
          <w:szCs w:val="22"/>
        </w:rPr>
        <w:t>õ</w:t>
      </w:r>
      <w:r w:rsidRPr="003E5F0C">
        <w:rPr>
          <w:i w:val="0"/>
          <w:color w:val="000000"/>
          <w:spacing w:val="1"/>
          <w:szCs w:val="22"/>
        </w:rPr>
        <w:t>lt</w:t>
      </w:r>
      <w:r w:rsidRPr="003E5F0C">
        <w:rPr>
          <w:i w:val="0"/>
          <w:color w:val="000000"/>
          <w:szCs w:val="22"/>
        </w:rPr>
        <w:t>u</w:t>
      </w:r>
      <w:r w:rsidRPr="003E5F0C">
        <w:rPr>
          <w:i w:val="0"/>
          <w:color w:val="000000"/>
          <w:spacing w:val="-4"/>
          <w:szCs w:val="22"/>
        </w:rPr>
        <w:t>m</w:t>
      </w:r>
      <w:r w:rsidRPr="003E5F0C">
        <w:rPr>
          <w:i w:val="0"/>
          <w:color w:val="000000"/>
          <w:szCs w:val="22"/>
        </w:rPr>
        <w:t>a</w:t>
      </w:r>
      <w:r w:rsidRPr="003E5F0C">
        <w:rPr>
          <w:i w:val="0"/>
          <w:color w:val="000000"/>
          <w:spacing w:val="1"/>
          <w:szCs w:val="22"/>
        </w:rPr>
        <w:t>t</w:t>
      </w:r>
      <w:r w:rsidRPr="003E5F0C">
        <w:rPr>
          <w:i w:val="0"/>
          <w:color w:val="000000"/>
          <w:szCs w:val="22"/>
        </w:rPr>
        <w:t>a</w:t>
      </w:r>
      <w:r w:rsidRPr="003E5F0C">
        <w:rPr>
          <w:i w:val="0"/>
          <w:color w:val="000000"/>
          <w:spacing w:val="-2"/>
          <w:szCs w:val="22"/>
        </w:rPr>
        <w:t xml:space="preserve"> </w:t>
      </w:r>
      <w:r w:rsidRPr="003E5F0C">
        <w:rPr>
          <w:i w:val="0"/>
          <w:color w:val="000000"/>
          <w:spacing w:val="1"/>
          <w:szCs w:val="22"/>
        </w:rPr>
        <w:t>t</w:t>
      </w:r>
      <w:r w:rsidRPr="003E5F0C">
        <w:rPr>
          <w:i w:val="0"/>
          <w:color w:val="000000"/>
          <w:szCs w:val="22"/>
        </w:rPr>
        <w:t>o</w:t>
      </w:r>
      <w:r w:rsidRPr="003E5F0C">
        <w:rPr>
          <w:i w:val="0"/>
          <w:color w:val="000000"/>
          <w:spacing w:val="-1"/>
          <w:szCs w:val="22"/>
        </w:rPr>
        <w:t>i</w:t>
      </w:r>
      <w:r w:rsidRPr="003E5F0C">
        <w:rPr>
          <w:i w:val="0"/>
          <w:color w:val="000000"/>
          <w:szCs w:val="22"/>
        </w:rPr>
        <w:t>du</w:t>
      </w:r>
      <w:r w:rsidRPr="003E5F0C">
        <w:rPr>
          <w:i w:val="0"/>
          <w:color w:val="000000"/>
          <w:spacing w:val="-2"/>
          <w:szCs w:val="22"/>
        </w:rPr>
        <w:t>k</w:t>
      </w:r>
      <w:r w:rsidRPr="003E5F0C">
        <w:rPr>
          <w:i w:val="0"/>
          <w:color w:val="000000"/>
          <w:szCs w:val="22"/>
        </w:rPr>
        <w:t>o</w:t>
      </w:r>
      <w:r w:rsidRPr="003E5F0C">
        <w:rPr>
          <w:i w:val="0"/>
          <w:color w:val="000000"/>
          <w:spacing w:val="1"/>
          <w:szCs w:val="22"/>
        </w:rPr>
        <w:t>r</w:t>
      </w:r>
      <w:r w:rsidRPr="003E5F0C">
        <w:rPr>
          <w:i w:val="0"/>
          <w:color w:val="000000"/>
          <w:szCs w:val="22"/>
        </w:rPr>
        <w:t>d</w:t>
      </w:r>
      <w:r w:rsidRPr="003E5F0C">
        <w:rPr>
          <w:i w:val="0"/>
          <w:color w:val="000000"/>
          <w:spacing w:val="-2"/>
          <w:szCs w:val="22"/>
        </w:rPr>
        <w:t>a</w:t>
      </w:r>
      <w:r w:rsidRPr="003E5F0C">
        <w:rPr>
          <w:i w:val="0"/>
          <w:color w:val="000000"/>
          <w:szCs w:val="22"/>
        </w:rPr>
        <w:t>de</w:t>
      </w:r>
      <w:r w:rsidRPr="003E5F0C">
        <w:rPr>
          <w:i w:val="0"/>
          <w:color w:val="000000"/>
          <w:spacing w:val="1"/>
          <w:szCs w:val="22"/>
        </w:rPr>
        <w:t>st</w:t>
      </w:r>
      <w:r w:rsidRPr="003E5F0C">
        <w:rPr>
          <w:i w:val="0"/>
          <w:color w:val="000000"/>
          <w:szCs w:val="22"/>
        </w:rPr>
        <w:t>.</w:t>
      </w:r>
    </w:p>
    <w:p w14:paraId="4E34EA69" w14:textId="77777777" w:rsidR="00A76EFA" w:rsidRPr="003E5F0C" w:rsidRDefault="00A76EFA" w:rsidP="00A76EFA">
      <w:pPr>
        <w:rPr>
          <w:color w:val="000000"/>
        </w:rPr>
      </w:pPr>
    </w:p>
    <w:p w14:paraId="4E34EA6A" w14:textId="77777777" w:rsidR="00A76EFA" w:rsidRPr="003E5F0C" w:rsidRDefault="00A76EFA" w:rsidP="00A76EFA">
      <w:pPr>
        <w:rPr>
          <w:color w:val="000000"/>
        </w:rPr>
      </w:pPr>
      <w:r w:rsidRPr="003E5F0C">
        <w:rPr>
          <w:color w:val="000000"/>
          <w:spacing w:val="-1"/>
        </w:rPr>
        <w:t xml:space="preserve">Aripiprazole Zentiva </w:t>
      </w:r>
      <w:r w:rsidRPr="003E5F0C">
        <w:rPr>
          <w:color w:val="000000"/>
        </w:rPr>
        <w:t>on 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ne</w:t>
      </w:r>
      <w:r w:rsidRPr="003E5F0C">
        <w:rPr>
          <w:color w:val="000000"/>
          <w:spacing w:val="1"/>
        </w:rPr>
        <w:t xml:space="preserve"> </w:t>
      </w:r>
      <w:r w:rsidRPr="003E5F0C">
        <w:rPr>
          <w:color w:val="000000"/>
        </w:rPr>
        <w:t>an</w:t>
      </w:r>
      <w:r w:rsidRPr="003E5F0C">
        <w:rPr>
          <w:color w:val="000000"/>
          <w:spacing w:val="-2"/>
        </w:rPr>
        <w:t>n</w:t>
      </w:r>
      <w:r w:rsidRPr="003E5F0C">
        <w:rPr>
          <w:color w:val="000000"/>
        </w:rPr>
        <w:t>u</w:t>
      </w:r>
      <w:r w:rsidRPr="003E5F0C">
        <w:rPr>
          <w:color w:val="000000"/>
          <w:spacing w:val="1"/>
        </w:rPr>
        <w:t>st</w:t>
      </w:r>
      <w:r w:rsidRPr="003E5F0C">
        <w:rPr>
          <w:color w:val="000000"/>
        </w:rPr>
        <w:t>e</w:t>
      </w:r>
      <w:r w:rsidRPr="003E5F0C">
        <w:rPr>
          <w:color w:val="000000"/>
          <w:spacing w:val="1"/>
        </w:rPr>
        <w:t xml:space="preserve"> </w:t>
      </w:r>
      <w:r w:rsidRPr="003E5F0C">
        <w:rPr>
          <w:color w:val="000000"/>
          <w:spacing w:val="-2"/>
        </w:rPr>
        <w:t>v</w:t>
      </w:r>
      <w:r w:rsidRPr="003E5F0C">
        <w:rPr>
          <w:color w:val="000000"/>
        </w:rPr>
        <w:t>ahe</w:t>
      </w:r>
      <w:r w:rsidRPr="003E5F0C">
        <w:rPr>
          <w:color w:val="000000"/>
          <w:spacing w:val="-4"/>
        </w:rPr>
        <w:t>m</w:t>
      </w:r>
      <w:r w:rsidRPr="003E5F0C">
        <w:rPr>
          <w:color w:val="000000"/>
          <w:spacing w:val="1"/>
        </w:rPr>
        <w:t>i</w:t>
      </w:r>
      <w:r w:rsidRPr="003E5F0C">
        <w:rPr>
          <w:color w:val="000000"/>
          <w:spacing w:val="-2"/>
        </w:rPr>
        <w:t>k</w:t>
      </w:r>
      <w:r w:rsidRPr="003E5F0C">
        <w:rPr>
          <w:color w:val="000000"/>
        </w:rPr>
        <w:t>us</w:t>
      </w:r>
      <w:r w:rsidRPr="003E5F0C">
        <w:rPr>
          <w:color w:val="000000"/>
          <w:spacing w:val="1"/>
        </w:rPr>
        <w:t xml:space="preserve"> </w:t>
      </w:r>
      <w:r w:rsidRPr="003E5F0C">
        <w:rPr>
          <w:color w:val="000000"/>
        </w:rPr>
        <w:t>10…30</w:t>
      </w:r>
      <w:r w:rsidRPr="003E5F0C">
        <w:rPr>
          <w:color w:val="000000"/>
          <w:spacing w:val="-2"/>
        </w:rPr>
        <w:t> </w:t>
      </w:r>
      <w:r w:rsidRPr="003E5F0C">
        <w:rPr>
          <w:color w:val="000000"/>
          <w:spacing w:val="-1"/>
        </w:rPr>
        <w:t>m</w:t>
      </w:r>
      <w:r w:rsidRPr="003E5F0C">
        <w:rPr>
          <w:color w:val="000000"/>
          <w:spacing w:val="-2"/>
        </w:rPr>
        <w:t xml:space="preserve">g </w:t>
      </w:r>
      <w:r w:rsidRPr="003E5F0C">
        <w:rPr>
          <w:color w:val="000000"/>
        </w:rPr>
        <w:t>ööpäe</w:t>
      </w:r>
      <w:r w:rsidRPr="003E5F0C">
        <w:rPr>
          <w:color w:val="000000"/>
          <w:spacing w:val="-2"/>
        </w:rPr>
        <w:t>v</w:t>
      </w:r>
      <w:r w:rsidRPr="003E5F0C">
        <w:rPr>
          <w:color w:val="000000"/>
        </w:rPr>
        <w:t>a</w:t>
      </w:r>
      <w:r w:rsidRPr="003E5F0C">
        <w:rPr>
          <w:color w:val="000000"/>
          <w:spacing w:val="1"/>
        </w:rPr>
        <w:t>s</w:t>
      </w:r>
      <w:r w:rsidRPr="003E5F0C">
        <w:rPr>
          <w:color w:val="000000"/>
        </w:rPr>
        <w:t xml:space="preserve">. Annusest </w:t>
      </w:r>
      <w:r w:rsidRPr="003E5F0C">
        <w:rPr>
          <w:color w:val="000000"/>
          <w:spacing w:val="-2"/>
        </w:rPr>
        <w:t>1</w:t>
      </w:r>
      <w:r w:rsidRPr="003E5F0C">
        <w:rPr>
          <w:color w:val="000000"/>
        </w:rPr>
        <w:t>5 </w:t>
      </w:r>
      <w:r w:rsidRPr="003E5F0C">
        <w:rPr>
          <w:color w:val="000000"/>
          <w:spacing w:val="-1"/>
        </w:rPr>
        <w:t>m</w:t>
      </w:r>
      <w:r w:rsidRPr="003E5F0C">
        <w:rPr>
          <w:color w:val="000000"/>
          <w:spacing w:val="-2"/>
        </w:rPr>
        <w:t>g öö</w:t>
      </w:r>
      <w:r w:rsidRPr="003E5F0C">
        <w:rPr>
          <w:color w:val="000000"/>
        </w:rPr>
        <w:t>päe</w:t>
      </w:r>
      <w:r w:rsidRPr="003E5F0C">
        <w:rPr>
          <w:color w:val="000000"/>
          <w:spacing w:val="-2"/>
        </w:rPr>
        <w:t>v</w:t>
      </w:r>
      <w:r w:rsidRPr="003E5F0C">
        <w:rPr>
          <w:color w:val="000000"/>
        </w:rPr>
        <w:t>as suuremate</w:t>
      </w:r>
      <w:r w:rsidRPr="003E5F0C">
        <w:rPr>
          <w:color w:val="000000"/>
          <w:spacing w:val="-2"/>
        </w:rPr>
        <w:t xml:space="preserve"> </w:t>
      </w:r>
      <w:r w:rsidRPr="003E5F0C">
        <w:rPr>
          <w:color w:val="000000"/>
        </w:rPr>
        <w:t>annu</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am</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t</w:t>
      </w:r>
      <w:r w:rsidRPr="003E5F0C">
        <w:rPr>
          <w:color w:val="000000"/>
        </w:rPr>
        <w:t>õ</w:t>
      </w:r>
      <w:r w:rsidRPr="003E5F0C">
        <w:rPr>
          <w:color w:val="000000"/>
          <w:spacing w:val="-2"/>
        </w:rPr>
        <w:t>e</w:t>
      </w:r>
      <w:r w:rsidRPr="003E5F0C">
        <w:rPr>
          <w:color w:val="000000"/>
          <w:spacing w:val="1"/>
        </w:rPr>
        <w:t>s</w:t>
      </w:r>
      <w:r w:rsidRPr="003E5F0C">
        <w:rPr>
          <w:color w:val="000000"/>
          <w:spacing w:val="-1"/>
        </w:rPr>
        <w:t>t</w:t>
      </w:r>
      <w:r w:rsidRPr="003E5F0C">
        <w:rPr>
          <w:color w:val="000000"/>
        </w:rPr>
        <w:t>a</w:t>
      </w:r>
      <w:r w:rsidRPr="003E5F0C">
        <w:rPr>
          <w:color w:val="000000"/>
          <w:spacing w:val="1"/>
        </w:rPr>
        <w:t>t</w:t>
      </w:r>
      <w:r w:rsidRPr="003E5F0C">
        <w:rPr>
          <w:color w:val="000000"/>
        </w:rPr>
        <w:t>u</w:t>
      </w:r>
      <w:r w:rsidRPr="003E5F0C">
        <w:rPr>
          <w:color w:val="000000"/>
          <w:spacing w:val="-2"/>
        </w:rPr>
        <w:t>d</w:t>
      </w:r>
      <w:r w:rsidRPr="003E5F0C">
        <w:rPr>
          <w:color w:val="000000"/>
        </w:rPr>
        <w:t xml:space="preserve">, </w:t>
      </w:r>
      <w:r w:rsidRPr="003E5F0C">
        <w:rPr>
          <w:color w:val="000000"/>
          <w:spacing w:val="1"/>
        </w:rPr>
        <w:t>s</w:t>
      </w:r>
      <w:r w:rsidRPr="003E5F0C">
        <w:rPr>
          <w:color w:val="000000"/>
          <w:spacing w:val="-2"/>
        </w:rPr>
        <w:t>e</w:t>
      </w:r>
      <w:r w:rsidRPr="003E5F0C">
        <w:rPr>
          <w:color w:val="000000"/>
          <w:spacing w:val="1"/>
        </w:rPr>
        <w:t>l</w:t>
      </w:r>
      <w:r w:rsidRPr="003E5F0C">
        <w:rPr>
          <w:color w:val="000000"/>
          <w:spacing w:val="-1"/>
        </w:rPr>
        <w:t>l</w:t>
      </w:r>
      <w:r w:rsidRPr="003E5F0C">
        <w:rPr>
          <w:color w:val="000000"/>
          <w:spacing w:val="-2"/>
        </w:rPr>
        <w:t>eg</w:t>
      </w:r>
      <w:r w:rsidRPr="003E5F0C">
        <w:rPr>
          <w:color w:val="000000"/>
          <w:spacing w:val="1"/>
        </w:rPr>
        <w:t>i</w:t>
      </w:r>
      <w:r w:rsidRPr="003E5F0C">
        <w:rPr>
          <w:color w:val="000000"/>
        </w:rPr>
        <w:t>poo</w:t>
      </w:r>
      <w:r w:rsidRPr="003E5F0C">
        <w:rPr>
          <w:color w:val="000000"/>
          <w:spacing w:val="1"/>
        </w:rPr>
        <w:t>l</w:t>
      </w:r>
      <w:r w:rsidRPr="003E5F0C">
        <w:rPr>
          <w:color w:val="000000"/>
        </w:rPr>
        <w:t>e</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2"/>
        </w:rPr>
        <w:t>v</w:t>
      </w:r>
      <w:r w:rsidRPr="003E5F0C">
        <w:rPr>
          <w:color w:val="000000"/>
        </w:rPr>
        <w:t>ad ü</w:t>
      </w:r>
      <w:r w:rsidRPr="003E5F0C">
        <w:rPr>
          <w:color w:val="000000"/>
          <w:spacing w:val="-2"/>
        </w:rPr>
        <w:t>k</w:t>
      </w:r>
      <w:r w:rsidRPr="003E5F0C">
        <w:rPr>
          <w:color w:val="000000"/>
          <w:spacing w:val="1"/>
        </w:rPr>
        <w:t>si</w:t>
      </w:r>
      <w:r w:rsidRPr="003E5F0C">
        <w:rPr>
          <w:color w:val="000000"/>
          <w:spacing w:val="-2"/>
        </w:rPr>
        <w:t>k</w:t>
      </w:r>
      <w:r w:rsidRPr="003E5F0C">
        <w:rPr>
          <w:color w:val="000000"/>
        </w:rPr>
        <w:t>ud pa</w:t>
      </w:r>
      <w:r w:rsidRPr="003E5F0C">
        <w:rPr>
          <w:color w:val="000000"/>
          <w:spacing w:val="1"/>
        </w:rPr>
        <w:t>t</w:t>
      </w:r>
      <w:r w:rsidRPr="003E5F0C">
        <w:rPr>
          <w:color w:val="000000"/>
          <w:spacing w:val="-2"/>
        </w:rPr>
        <w:t>s</w:t>
      </w:r>
      <w:r w:rsidRPr="003E5F0C">
        <w:rPr>
          <w:color w:val="000000"/>
          <w:spacing w:val="1"/>
        </w:rPr>
        <w:t>i</w:t>
      </w:r>
      <w:r w:rsidRPr="003E5F0C">
        <w:rPr>
          <w:color w:val="000000"/>
        </w:rPr>
        <w:t>en</w:t>
      </w:r>
      <w:r w:rsidRPr="003E5F0C">
        <w:rPr>
          <w:color w:val="000000"/>
          <w:spacing w:val="-2"/>
        </w:rPr>
        <w:t>d</w:t>
      </w:r>
      <w:r w:rsidRPr="003E5F0C">
        <w:rPr>
          <w:color w:val="000000"/>
          <w:spacing w:val="1"/>
        </w:rPr>
        <w:t>i</w:t>
      </w:r>
      <w:r w:rsidRPr="003E5F0C">
        <w:rPr>
          <w:color w:val="000000"/>
        </w:rPr>
        <w:t xml:space="preserve">d </w:t>
      </w:r>
      <w:r w:rsidRPr="003E5F0C">
        <w:rPr>
          <w:color w:val="000000"/>
          <w:spacing w:val="-2"/>
        </w:rPr>
        <w:t>va</w:t>
      </w:r>
      <w:r w:rsidRPr="003E5F0C">
        <w:rPr>
          <w:color w:val="000000"/>
          <w:spacing w:val="3"/>
        </w:rPr>
        <w:t>j</w:t>
      </w:r>
      <w:r w:rsidRPr="003E5F0C">
        <w:rPr>
          <w:color w:val="000000"/>
          <w:spacing w:val="-2"/>
        </w:rPr>
        <w:t>a</w:t>
      </w:r>
      <w:r w:rsidRPr="003E5F0C">
        <w:rPr>
          <w:color w:val="000000"/>
        </w:rPr>
        <w:t xml:space="preserve">da </w:t>
      </w:r>
      <w:r w:rsidRPr="003E5F0C">
        <w:rPr>
          <w:snapToGrid w:val="0"/>
          <w:color w:val="000000"/>
        </w:rPr>
        <w:t>sellest suuremat</w:t>
      </w:r>
      <w:r w:rsidRPr="003E5F0C">
        <w:rPr>
          <w:color w:val="000000"/>
        </w:rPr>
        <w:t xml:space="preserve"> annus</w:t>
      </w:r>
      <w:r w:rsidRPr="003E5F0C">
        <w:rPr>
          <w:color w:val="000000"/>
          <w:spacing w:val="-1"/>
        </w:rPr>
        <w:t>t</w:t>
      </w:r>
      <w:r w:rsidRPr="003E5F0C">
        <w:rPr>
          <w:color w:val="000000"/>
        </w:rPr>
        <w:t>. Suurimat</w:t>
      </w:r>
      <w:r w:rsidRPr="003E5F0C">
        <w:rPr>
          <w:color w:val="000000"/>
          <w:spacing w:val="1"/>
        </w:rPr>
        <w:t xml:space="preserve"> </w:t>
      </w:r>
      <w:r w:rsidRPr="003E5F0C">
        <w:rPr>
          <w:color w:val="000000"/>
        </w:rPr>
        <w:t>öö</w:t>
      </w:r>
      <w:r w:rsidRPr="003E5F0C">
        <w:rPr>
          <w:color w:val="000000"/>
          <w:spacing w:val="-2"/>
        </w:rPr>
        <w:t>p</w:t>
      </w:r>
      <w:r w:rsidRPr="003E5F0C">
        <w:rPr>
          <w:color w:val="000000"/>
        </w:rPr>
        <w:t>äe</w:t>
      </w:r>
      <w:r w:rsidRPr="003E5F0C">
        <w:rPr>
          <w:color w:val="000000"/>
          <w:spacing w:val="-2"/>
        </w:rPr>
        <w:t>v</w:t>
      </w:r>
      <w:r w:rsidRPr="003E5F0C">
        <w:rPr>
          <w:color w:val="000000"/>
        </w:rPr>
        <w:t>ast</w:t>
      </w:r>
      <w:r w:rsidRPr="003E5F0C">
        <w:rPr>
          <w:color w:val="000000"/>
          <w:spacing w:val="-1"/>
        </w:rPr>
        <w:t xml:space="preserve"> </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rPr>
        <w:t>30 </w:t>
      </w:r>
      <w:r w:rsidRPr="003E5F0C">
        <w:rPr>
          <w:color w:val="000000"/>
          <w:spacing w:val="-1"/>
        </w:rPr>
        <w:t>m</w:t>
      </w:r>
      <w:r w:rsidRPr="003E5F0C">
        <w:rPr>
          <w:color w:val="000000"/>
        </w:rPr>
        <w:t>g</w:t>
      </w:r>
      <w:r w:rsidRPr="003E5F0C">
        <w:rPr>
          <w:color w:val="000000"/>
          <w:spacing w:val="-2"/>
        </w:rPr>
        <w:t xml:space="preserve"> </w:t>
      </w:r>
      <w:r w:rsidRPr="003E5F0C">
        <w:rPr>
          <w:color w:val="000000"/>
        </w:rPr>
        <w:t>ei</w:t>
      </w:r>
      <w:r w:rsidRPr="003E5F0C">
        <w:rPr>
          <w:color w:val="000000"/>
          <w:spacing w:val="1"/>
        </w:rPr>
        <w:t xml:space="preserve"> t</w:t>
      </w:r>
      <w:r w:rsidRPr="003E5F0C">
        <w:rPr>
          <w:color w:val="000000"/>
        </w:rPr>
        <w:t>ohi</w:t>
      </w:r>
      <w:r w:rsidRPr="003E5F0C">
        <w:rPr>
          <w:color w:val="000000"/>
          <w:spacing w:val="-1"/>
        </w:rPr>
        <w:t xml:space="preserve"> </w:t>
      </w:r>
      <w:r w:rsidRPr="003E5F0C">
        <w:rPr>
          <w:color w:val="000000"/>
        </w:rPr>
        <w:t>ü</w:t>
      </w:r>
      <w:r w:rsidRPr="003E5F0C">
        <w:rPr>
          <w:color w:val="000000"/>
          <w:spacing w:val="1"/>
        </w:rPr>
        <w:t>l</w:t>
      </w:r>
      <w:r w:rsidRPr="003E5F0C">
        <w:rPr>
          <w:color w:val="000000"/>
          <w:spacing w:val="-2"/>
        </w:rPr>
        <w:t>e</w:t>
      </w:r>
      <w:r w:rsidRPr="003E5F0C">
        <w:rPr>
          <w:color w:val="000000"/>
          <w:spacing w:val="1"/>
        </w:rPr>
        <w:t>t</w:t>
      </w:r>
      <w:r w:rsidRPr="003E5F0C">
        <w:rPr>
          <w:color w:val="000000"/>
        </w:rPr>
        <w:t>a</w:t>
      </w:r>
      <w:r w:rsidRPr="003E5F0C">
        <w:rPr>
          <w:color w:val="000000"/>
          <w:spacing w:val="-2"/>
        </w:rPr>
        <w:t>d</w:t>
      </w:r>
      <w:r w:rsidRPr="003E5F0C">
        <w:rPr>
          <w:color w:val="000000"/>
        </w:rPr>
        <w:t>a.</w:t>
      </w:r>
    </w:p>
    <w:p w14:paraId="4E34EA6B" w14:textId="77777777" w:rsidR="00A76EFA" w:rsidRPr="003E5F0C" w:rsidRDefault="00A76EFA" w:rsidP="00A76EFA">
      <w:pPr>
        <w:rPr>
          <w:color w:val="000000"/>
        </w:rPr>
      </w:pPr>
    </w:p>
    <w:p w14:paraId="4E34EA6C" w14:textId="77777777" w:rsidR="00A76EFA" w:rsidRPr="003E5F0C" w:rsidRDefault="00A76EFA" w:rsidP="00A76EFA">
      <w:pPr>
        <w:keepNext/>
        <w:rPr>
          <w:i/>
          <w:color w:val="000000"/>
          <w:spacing w:val="-2"/>
        </w:rPr>
      </w:pPr>
      <w:r w:rsidRPr="003E5F0C">
        <w:rPr>
          <w:i/>
          <w:color w:val="000000"/>
        </w:rPr>
        <w:t>I</w:t>
      </w:r>
      <w:r w:rsidRPr="003E5F0C">
        <w:rPr>
          <w:i/>
          <w:color w:val="000000"/>
          <w:spacing w:val="1"/>
        </w:rPr>
        <w:t xml:space="preserve"> t</w:t>
      </w:r>
      <w:r w:rsidRPr="003E5F0C">
        <w:rPr>
          <w:i/>
          <w:color w:val="000000"/>
        </w:rPr>
        <w:t>ü</w:t>
      </w:r>
      <w:r w:rsidRPr="003E5F0C">
        <w:rPr>
          <w:i/>
          <w:color w:val="000000"/>
          <w:spacing w:val="-2"/>
        </w:rPr>
        <w:t>ü</w:t>
      </w:r>
      <w:r w:rsidRPr="003E5F0C">
        <w:rPr>
          <w:i/>
          <w:color w:val="000000"/>
        </w:rPr>
        <w:t>pi</w:t>
      </w:r>
      <w:r w:rsidRPr="003E5F0C">
        <w:rPr>
          <w:i/>
          <w:color w:val="000000"/>
          <w:spacing w:val="1"/>
        </w:rPr>
        <w:t xml:space="preserve"> </w:t>
      </w:r>
      <w:r w:rsidRPr="003E5F0C">
        <w:rPr>
          <w:i/>
          <w:color w:val="000000"/>
          <w:spacing w:val="-2"/>
        </w:rPr>
        <w:t>b</w:t>
      </w:r>
      <w:r w:rsidRPr="003E5F0C">
        <w:rPr>
          <w:i/>
          <w:color w:val="000000"/>
          <w:spacing w:val="1"/>
        </w:rPr>
        <w:t>i</w:t>
      </w:r>
      <w:r w:rsidRPr="003E5F0C">
        <w:rPr>
          <w:i/>
          <w:color w:val="000000"/>
        </w:rPr>
        <w:t>p</w:t>
      </w:r>
      <w:r w:rsidRPr="003E5F0C">
        <w:rPr>
          <w:i/>
          <w:color w:val="000000"/>
          <w:spacing w:val="-2"/>
        </w:rPr>
        <w:t>o</w:t>
      </w:r>
      <w:r w:rsidRPr="003E5F0C">
        <w:rPr>
          <w:i/>
          <w:color w:val="000000"/>
          <w:spacing w:val="1"/>
        </w:rPr>
        <w:t>l</w:t>
      </w:r>
      <w:r w:rsidRPr="003E5F0C">
        <w:rPr>
          <w:i/>
          <w:color w:val="000000"/>
        </w:rPr>
        <w:t>aa</w:t>
      </w:r>
      <w:r w:rsidRPr="003E5F0C">
        <w:rPr>
          <w:i/>
          <w:color w:val="000000"/>
          <w:spacing w:val="-2"/>
        </w:rPr>
        <w:t>r</w:t>
      </w:r>
      <w:r w:rsidRPr="003E5F0C">
        <w:rPr>
          <w:i/>
          <w:color w:val="000000"/>
          <w:spacing w:val="1"/>
        </w:rPr>
        <w:t>s</w:t>
      </w:r>
      <w:r w:rsidRPr="003E5F0C">
        <w:rPr>
          <w:i/>
          <w:color w:val="000000"/>
        </w:rPr>
        <w:t xml:space="preserve">e </w:t>
      </w:r>
      <w:r w:rsidRPr="003E5F0C">
        <w:rPr>
          <w:i/>
          <w:color w:val="000000"/>
          <w:spacing w:val="-1"/>
        </w:rPr>
        <w:t>m</w:t>
      </w:r>
      <w:r w:rsidRPr="003E5F0C">
        <w:rPr>
          <w:i/>
          <w:color w:val="000000"/>
          <w:spacing w:val="-2"/>
        </w:rPr>
        <w:t>e</w:t>
      </w:r>
      <w:r w:rsidRPr="003E5F0C">
        <w:rPr>
          <w:i/>
          <w:color w:val="000000"/>
        </w:rPr>
        <w:t>e</w:t>
      </w:r>
      <w:r w:rsidRPr="003E5F0C">
        <w:rPr>
          <w:i/>
          <w:color w:val="000000"/>
          <w:spacing w:val="1"/>
        </w:rPr>
        <w:t>l</w:t>
      </w:r>
      <w:r w:rsidRPr="003E5F0C">
        <w:rPr>
          <w:i/>
          <w:color w:val="000000"/>
          <w:spacing w:val="-2"/>
        </w:rPr>
        <w:t>e</w:t>
      </w:r>
      <w:r w:rsidRPr="003E5F0C">
        <w:rPr>
          <w:i/>
          <w:color w:val="000000"/>
        </w:rPr>
        <w:t>o</w:t>
      </w:r>
      <w:r w:rsidRPr="003E5F0C">
        <w:rPr>
          <w:i/>
          <w:color w:val="000000"/>
          <w:spacing w:val="1"/>
        </w:rPr>
        <w:t>l</w:t>
      </w:r>
      <w:r w:rsidRPr="003E5F0C">
        <w:rPr>
          <w:i/>
          <w:color w:val="000000"/>
          <w:spacing w:val="-2"/>
        </w:rPr>
        <w:t>u</w:t>
      </w:r>
      <w:r w:rsidRPr="003E5F0C">
        <w:rPr>
          <w:i/>
          <w:color w:val="000000"/>
        </w:rPr>
        <w:t>hä</w:t>
      </w:r>
      <w:r w:rsidRPr="003E5F0C">
        <w:rPr>
          <w:i/>
          <w:color w:val="000000"/>
          <w:spacing w:val="1"/>
        </w:rPr>
        <w:t>ir</w:t>
      </w:r>
      <w:r w:rsidRPr="003E5F0C">
        <w:rPr>
          <w:i/>
          <w:color w:val="000000"/>
        </w:rPr>
        <w:t>e</w:t>
      </w:r>
      <w:r w:rsidRPr="003E5F0C">
        <w:rPr>
          <w:i/>
          <w:color w:val="000000"/>
          <w:spacing w:val="-2"/>
        </w:rPr>
        <w:t xml:space="preserve"> </w:t>
      </w:r>
      <w:r w:rsidRPr="003E5F0C">
        <w:rPr>
          <w:i/>
          <w:color w:val="000000"/>
          <w:spacing w:val="-1"/>
        </w:rPr>
        <w:t>m</w:t>
      </w:r>
      <w:r w:rsidRPr="003E5F0C">
        <w:rPr>
          <w:i/>
          <w:color w:val="000000"/>
        </w:rPr>
        <w:t>an</w:t>
      </w:r>
      <w:r w:rsidRPr="003E5F0C">
        <w:rPr>
          <w:i/>
          <w:color w:val="000000"/>
          <w:spacing w:val="1"/>
        </w:rPr>
        <w:t>i</w:t>
      </w:r>
      <w:r w:rsidRPr="003E5F0C">
        <w:rPr>
          <w:i/>
          <w:color w:val="000000"/>
          <w:spacing w:val="-2"/>
        </w:rPr>
        <w:t>a</w:t>
      </w:r>
      <w:r w:rsidRPr="003E5F0C">
        <w:rPr>
          <w:i/>
          <w:color w:val="000000"/>
        </w:rPr>
        <w:t>ka</w:t>
      </w:r>
      <w:r w:rsidRPr="003E5F0C">
        <w:rPr>
          <w:i/>
          <w:color w:val="000000"/>
          <w:spacing w:val="-2"/>
        </w:rPr>
        <w:t>a</w:t>
      </w:r>
      <w:r w:rsidRPr="003E5F0C">
        <w:rPr>
          <w:i/>
          <w:color w:val="000000"/>
          <w:spacing w:val="1"/>
        </w:rPr>
        <w:t>l</w:t>
      </w:r>
      <w:r w:rsidRPr="003E5F0C">
        <w:rPr>
          <w:i/>
          <w:color w:val="000000"/>
        </w:rPr>
        <w:t>ne</w:t>
      </w:r>
      <w:r w:rsidRPr="003E5F0C">
        <w:rPr>
          <w:i/>
          <w:color w:val="000000"/>
          <w:spacing w:val="1"/>
        </w:rPr>
        <w:t xml:space="preserve"> </w:t>
      </w:r>
      <w:r w:rsidRPr="003E5F0C">
        <w:rPr>
          <w:i/>
          <w:color w:val="000000"/>
          <w:spacing w:val="-2"/>
        </w:rPr>
        <w:t>e</w:t>
      </w:r>
      <w:r w:rsidRPr="003E5F0C">
        <w:rPr>
          <w:i/>
          <w:color w:val="000000"/>
        </w:rPr>
        <w:t>p</w:t>
      </w:r>
      <w:r w:rsidRPr="003E5F0C">
        <w:rPr>
          <w:i/>
          <w:color w:val="000000"/>
          <w:spacing w:val="1"/>
        </w:rPr>
        <w:t>i</w:t>
      </w:r>
      <w:r w:rsidRPr="003E5F0C">
        <w:rPr>
          <w:i/>
          <w:color w:val="000000"/>
          <w:spacing w:val="-2"/>
        </w:rPr>
        <w:t>s</w:t>
      </w:r>
      <w:r w:rsidRPr="003E5F0C">
        <w:rPr>
          <w:i/>
          <w:color w:val="000000"/>
        </w:rPr>
        <w:t>oo</w:t>
      </w:r>
      <w:r w:rsidRPr="003E5F0C">
        <w:rPr>
          <w:i/>
          <w:color w:val="000000"/>
          <w:spacing w:val="-2"/>
        </w:rPr>
        <w:t>d</w:t>
      </w:r>
    </w:p>
    <w:p w14:paraId="4E34EA6D" w14:textId="77777777" w:rsidR="00A76EFA" w:rsidRPr="003E5F0C" w:rsidRDefault="00A76EFA" w:rsidP="00A76EFA">
      <w:pPr>
        <w:rPr>
          <w:color w:val="000000"/>
        </w:rPr>
      </w:pPr>
      <w:r w:rsidRPr="003E5F0C">
        <w:rPr>
          <w:color w:val="000000"/>
          <w:spacing w:val="-1"/>
        </w:rPr>
        <w:t xml:space="preserve">Aripiprazole Zentiva </w:t>
      </w:r>
      <w:r w:rsidRPr="003E5F0C">
        <w:rPr>
          <w:color w:val="000000"/>
          <w:spacing w:val="1"/>
        </w:rPr>
        <w:t>s</w:t>
      </w:r>
      <w:r w:rsidRPr="003E5F0C">
        <w:rPr>
          <w:color w:val="000000"/>
        </w:rPr>
        <w:t>oo</w:t>
      </w:r>
      <w:r w:rsidRPr="003E5F0C">
        <w:rPr>
          <w:color w:val="000000"/>
          <w:spacing w:val="-2"/>
        </w:rPr>
        <w:t>v</w:t>
      </w:r>
      <w:r w:rsidRPr="003E5F0C">
        <w:rPr>
          <w:color w:val="000000"/>
          <w:spacing w:val="1"/>
        </w:rPr>
        <w:t>it</w:t>
      </w:r>
      <w:r w:rsidRPr="003E5F0C">
        <w:rPr>
          <w:color w:val="000000"/>
        </w:rPr>
        <w:t>a</w:t>
      </w:r>
      <w:r w:rsidRPr="003E5F0C">
        <w:rPr>
          <w:color w:val="000000"/>
          <w:spacing w:val="1"/>
        </w:rPr>
        <w:t>t</w:t>
      </w:r>
      <w:r w:rsidRPr="003E5F0C">
        <w:rPr>
          <w:color w:val="000000"/>
        </w:rPr>
        <w:t>av</w:t>
      </w:r>
      <w:r w:rsidRPr="003E5F0C">
        <w:rPr>
          <w:color w:val="000000"/>
          <w:spacing w:val="-2"/>
        </w:rPr>
        <w:t xml:space="preserve"> </w:t>
      </w:r>
      <w:r w:rsidRPr="003E5F0C">
        <w:rPr>
          <w:color w:val="000000"/>
        </w:rPr>
        <w:t>a</w:t>
      </w:r>
      <w:r w:rsidRPr="003E5F0C">
        <w:rPr>
          <w:color w:val="000000"/>
          <w:spacing w:val="1"/>
        </w:rPr>
        <w:t>l</w:t>
      </w:r>
      <w:r w:rsidRPr="003E5F0C">
        <w:rPr>
          <w:color w:val="000000"/>
          <w:spacing w:val="-2"/>
        </w:rPr>
        <w:t>ga</w:t>
      </w:r>
      <w:r w:rsidRPr="003E5F0C">
        <w:rPr>
          <w:color w:val="000000"/>
        </w:rPr>
        <w:t>nnus</w:t>
      </w:r>
      <w:r w:rsidRPr="003E5F0C">
        <w:rPr>
          <w:color w:val="000000"/>
          <w:spacing w:val="1"/>
        </w:rPr>
        <w:t xml:space="preserve"> </w:t>
      </w:r>
      <w:r w:rsidRPr="003E5F0C">
        <w:rPr>
          <w:color w:val="000000"/>
        </w:rPr>
        <w:t xml:space="preserve">on </w:t>
      </w:r>
      <w:r w:rsidRPr="003E5F0C">
        <w:rPr>
          <w:color w:val="000000"/>
          <w:spacing w:val="-2"/>
        </w:rPr>
        <w:t>1</w:t>
      </w:r>
      <w:r w:rsidRPr="003E5F0C">
        <w:rPr>
          <w:color w:val="000000"/>
        </w:rPr>
        <w:t>5 </w:t>
      </w:r>
      <w:r w:rsidRPr="003E5F0C">
        <w:rPr>
          <w:color w:val="000000"/>
          <w:spacing w:val="-4"/>
        </w:rPr>
        <w:t>mg 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u</w:t>
      </w:r>
      <w:r w:rsidRPr="003E5F0C">
        <w:rPr>
          <w:color w:val="000000"/>
          <w:spacing w:val="-2"/>
        </w:rPr>
        <w:t>n</w:t>
      </w:r>
      <w:r w:rsidRPr="003E5F0C">
        <w:rPr>
          <w:color w:val="000000"/>
        </w:rPr>
        <w:t>a</w:t>
      </w:r>
      <w:r w:rsidRPr="003E5F0C">
        <w:rPr>
          <w:color w:val="000000"/>
          <w:spacing w:val="1"/>
        </w:rPr>
        <w:t xml:space="preserve"> </w:t>
      </w:r>
      <w:r w:rsidRPr="003E5F0C">
        <w:rPr>
          <w:color w:val="000000"/>
        </w:rPr>
        <w:t>ü</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w:t>
      </w:r>
      <w:r w:rsidRPr="003E5F0C">
        <w:rPr>
          <w:color w:val="000000"/>
        </w:rPr>
        <w:t>d ööpäe</w:t>
      </w:r>
      <w:r w:rsidRPr="003E5F0C">
        <w:rPr>
          <w:color w:val="000000"/>
          <w:spacing w:val="-2"/>
        </w:rPr>
        <w:t>v</w:t>
      </w:r>
      <w:r w:rsidRPr="003E5F0C">
        <w:rPr>
          <w:color w:val="000000"/>
        </w:rPr>
        <w:t>as,</w:t>
      </w:r>
      <w:r w:rsidRPr="003E5F0C">
        <w:rPr>
          <w:color w:val="000000"/>
          <w:spacing w:val="1"/>
        </w:rPr>
        <w:t xml:space="preserve"> </w:t>
      </w:r>
      <w:r w:rsidRPr="003E5F0C">
        <w:rPr>
          <w:color w:val="000000"/>
        </w:rPr>
        <w:t>s</w:t>
      </w:r>
      <w:r w:rsidRPr="003E5F0C">
        <w:rPr>
          <w:color w:val="000000"/>
          <w:spacing w:val="-2"/>
        </w:rPr>
        <w:t>õ</w:t>
      </w:r>
      <w:r w:rsidRPr="003E5F0C">
        <w:rPr>
          <w:color w:val="000000"/>
          <w:spacing w:val="1"/>
        </w:rPr>
        <w:t>lt</w:t>
      </w:r>
      <w:r w:rsidRPr="003E5F0C">
        <w:rPr>
          <w:color w:val="000000"/>
        </w:rPr>
        <w:t>u</w:t>
      </w:r>
      <w:r w:rsidRPr="003E5F0C">
        <w:rPr>
          <w:color w:val="000000"/>
          <w:spacing w:val="-4"/>
        </w:rPr>
        <w:t>m</w:t>
      </w:r>
      <w:r w:rsidRPr="003E5F0C">
        <w:rPr>
          <w:color w:val="000000"/>
        </w:rPr>
        <w:t>a</w:t>
      </w:r>
      <w:r w:rsidRPr="003E5F0C">
        <w:rPr>
          <w:color w:val="000000"/>
          <w:spacing w:val="1"/>
        </w:rPr>
        <w:t>t</w:t>
      </w:r>
      <w:r w:rsidRPr="003E5F0C">
        <w:rPr>
          <w:color w:val="000000"/>
        </w:rPr>
        <w:t>a</w:t>
      </w:r>
      <w:r w:rsidRPr="003E5F0C">
        <w:rPr>
          <w:color w:val="000000"/>
          <w:spacing w:val="-2"/>
        </w:rPr>
        <w:t xml:space="preserve"> </w:t>
      </w:r>
      <w:r w:rsidRPr="003E5F0C">
        <w:rPr>
          <w:color w:val="000000"/>
        </w:rPr>
        <w:t>söö</w:t>
      </w:r>
      <w:r w:rsidRPr="003E5F0C">
        <w:rPr>
          <w:color w:val="000000"/>
          <w:spacing w:val="-2"/>
        </w:rPr>
        <w:t>g</w:t>
      </w:r>
      <w:r w:rsidRPr="003E5F0C">
        <w:rPr>
          <w:color w:val="000000"/>
          <w:spacing w:val="1"/>
        </w:rPr>
        <w:t>i</w:t>
      </w:r>
      <w:r w:rsidRPr="003E5F0C">
        <w:rPr>
          <w:color w:val="000000"/>
          <w:spacing w:val="-2"/>
        </w:rPr>
        <w:t>a</w:t>
      </w:r>
      <w:r w:rsidRPr="003E5F0C">
        <w:rPr>
          <w:color w:val="000000"/>
          <w:spacing w:val="1"/>
        </w:rPr>
        <w:t>j</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2"/>
        </w:rPr>
        <w:t xml:space="preserve"> </w:t>
      </w:r>
      <w:r w:rsidRPr="003E5F0C">
        <w:rPr>
          <w:color w:val="000000"/>
          <w:spacing w:val="-4"/>
        </w:rPr>
        <w:t>m</w:t>
      </w:r>
      <w:r w:rsidRPr="003E5F0C">
        <w:rPr>
          <w:color w:val="000000"/>
        </w:rPr>
        <w:t>ono</w:t>
      </w:r>
      <w:r w:rsidRPr="003E5F0C">
        <w:rPr>
          <w:color w:val="000000"/>
          <w:spacing w:val="1"/>
        </w:rPr>
        <w:t>t</w:t>
      </w:r>
      <w:r w:rsidRPr="003E5F0C">
        <w:rPr>
          <w:color w:val="000000"/>
        </w:rPr>
        <w:t>e</w:t>
      </w:r>
      <w:r w:rsidRPr="003E5F0C">
        <w:rPr>
          <w:color w:val="000000"/>
          <w:spacing w:val="1"/>
        </w:rPr>
        <w:t>r</w:t>
      </w:r>
      <w:r w:rsidRPr="003E5F0C">
        <w:rPr>
          <w:color w:val="000000"/>
        </w:rPr>
        <w:t>aa</w:t>
      </w:r>
      <w:r w:rsidRPr="003E5F0C">
        <w:rPr>
          <w:color w:val="000000"/>
          <w:spacing w:val="-2"/>
        </w:rPr>
        <w:t>p</w:t>
      </w:r>
      <w:r w:rsidRPr="003E5F0C">
        <w:rPr>
          <w:color w:val="000000"/>
          <w:spacing w:val="1"/>
        </w:rPr>
        <w:t>i</w:t>
      </w:r>
      <w:r w:rsidRPr="003E5F0C">
        <w:rPr>
          <w:color w:val="000000"/>
        </w:rPr>
        <w:t>a</w:t>
      </w:r>
      <w:r w:rsidRPr="003E5F0C">
        <w:rPr>
          <w:color w:val="000000"/>
          <w:spacing w:val="-2"/>
        </w:rPr>
        <w:t>n</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snapToGrid w:val="0"/>
          <w:color w:val="000000"/>
        </w:rPr>
        <w:t>kombinatsioonis</w:t>
      </w:r>
      <w:r w:rsidRPr="003E5F0C" w:rsidDel="00282A9C">
        <w:rPr>
          <w:color w:val="000000"/>
          <w:spacing w:val="-2"/>
        </w:rPr>
        <w:t xml:space="preserve"> </w:t>
      </w:r>
      <w:r w:rsidRPr="003E5F0C">
        <w:rPr>
          <w:color w:val="000000"/>
          <w:spacing w:val="1"/>
        </w:rPr>
        <w:t>(</w:t>
      </w:r>
      <w:r w:rsidRPr="003E5F0C">
        <w:rPr>
          <w:color w:val="000000"/>
          <w:spacing w:val="-2"/>
        </w:rPr>
        <w:t>v</w:t>
      </w:r>
      <w:r w:rsidRPr="003E5F0C">
        <w:rPr>
          <w:color w:val="000000"/>
        </w:rPr>
        <w:t xml:space="preserve">t </w:t>
      </w:r>
      <w:r w:rsidRPr="003E5F0C">
        <w:rPr>
          <w:color w:val="000000"/>
          <w:spacing w:val="1"/>
        </w:rPr>
        <w:t>lõik </w:t>
      </w:r>
      <w:r w:rsidRPr="003E5F0C">
        <w:rPr>
          <w:color w:val="000000"/>
        </w:rPr>
        <w:t>5.1</w:t>
      </w:r>
      <w:r w:rsidRPr="003E5F0C">
        <w:rPr>
          <w:color w:val="000000"/>
          <w:spacing w:val="1"/>
        </w:rPr>
        <w:t>)</w:t>
      </w:r>
      <w:r w:rsidRPr="003E5F0C">
        <w:rPr>
          <w:color w:val="000000"/>
        </w:rPr>
        <w:t>.</w:t>
      </w:r>
      <w:r w:rsidRPr="003E5F0C">
        <w:rPr>
          <w:color w:val="000000"/>
          <w:spacing w:val="-2"/>
        </w:rPr>
        <w:t xml:space="preserve"> </w:t>
      </w:r>
      <w:r w:rsidRPr="003E5F0C">
        <w:rPr>
          <w:color w:val="000000"/>
          <w:spacing w:val="1"/>
        </w:rPr>
        <w:t>M</w:t>
      </w:r>
      <w:r w:rsidRPr="003E5F0C">
        <w:rPr>
          <w:color w:val="000000"/>
        </w:rPr>
        <w:t>õ</w:t>
      </w:r>
      <w:r w:rsidRPr="003E5F0C">
        <w:rPr>
          <w:color w:val="000000"/>
          <w:spacing w:val="-2"/>
        </w:rPr>
        <w:t>n</w:t>
      </w:r>
      <w:r w:rsidRPr="003E5F0C">
        <w:rPr>
          <w:color w:val="000000"/>
        </w:rPr>
        <w:t>i</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rPr>
        <w:t>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 xml:space="preserve">b </w:t>
      </w:r>
      <w:r w:rsidRPr="003E5F0C">
        <w:rPr>
          <w:color w:val="000000"/>
          <w:spacing w:val="-2"/>
        </w:rPr>
        <w:t>v</w:t>
      </w:r>
      <w:r w:rsidRPr="003E5F0C">
        <w:rPr>
          <w:color w:val="000000"/>
        </w:rPr>
        <w:t>a</w:t>
      </w:r>
      <w:r w:rsidRPr="003E5F0C">
        <w:rPr>
          <w:color w:val="000000"/>
          <w:spacing w:val="1"/>
        </w:rPr>
        <w:t>j</w:t>
      </w:r>
      <w:r w:rsidRPr="003E5F0C">
        <w:rPr>
          <w:color w:val="000000"/>
        </w:rPr>
        <w:t>ada</w:t>
      </w:r>
      <w:r w:rsidRPr="003E5F0C">
        <w:rPr>
          <w:color w:val="000000"/>
          <w:spacing w:val="1"/>
        </w:rPr>
        <w:t xml:space="preserve"> </w:t>
      </w:r>
      <w:r w:rsidRPr="003E5F0C">
        <w:rPr>
          <w:color w:val="000000"/>
          <w:spacing w:val="-2"/>
        </w:rPr>
        <w:t>s</w:t>
      </w:r>
      <w:r w:rsidRPr="003E5F0C">
        <w:rPr>
          <w:color w:val="000000"/>
        </w:rPr>
        <w:t>uu</w:t>
      </w:r>
      <w:r w:rsidRPr="003E5F0C">
        <w:rPr>
          <w:color w:val="000000"/>
          <w:spacing w:val="-2"/>
        </w:rPr>
        <w:t>r</w:t>
      </w:r>
      <w:r w:rsidRPr="003E5F0C">
        <w:rPr>
          <w:color w:val="000000"/>
        </w:rPr>
        <w:t>e</w:t>
      </w:r>
      <w:r w:rsidRPr="003E5F0C">
        <w:rPr>
          <w:color w:val="000000"/>
          <w:spacing w:val="-4"/>
        </w:rPr>
        <w:t>m</w:t>
      </w:r>
      <w:r w:rsidRPr="003E5F0C">
        <w:rPr>
          <w:color w:val="000000"/>
        </w:rPr>
        <w:t>at</w:t>
      </w:r>
      <w:r w:rsidRPr="003E5F0C">
        <w:rPr>
          <w:color w:val="000000"/>
          <w:spacing w:val="1"/>
        </w:rPr>
        <w:t xml:space="preserve"> </w:t>
      </w:r>
      <w:r w:rsidRPr="003E5F0C">
        <w:rPr>
          <w:color w:val="000000"/>
        </w:rPr>
        <w:t>annu</w:t>
      </w:r>
      <w:r w:rsidRPr="003E5F0C">
        <w:rPr>
          <w:color w:val="000000"/>
          <w:spacing w:val="-2"/>
        </w:rPr>
        <w:t>s</w:t>
      </w:r>
      <w:r w:rsidRPr="003E5F0C">
        <w:rPr>
          <w:color w:val="000000"/>
          <w:spacing w:val="1"/>
        </w:rPr>
        <w:t>t</w:t>
      </w:r>
      <w:r w:rsidRPr="003E5F0C">
        <w:rPr>
          <w:color w:val="000000"/>
        </w:rPr>
        <w:t>.</w:t>
      </w:r>
      <w:r w:rsidRPr="003E5F0C">
        <w:rPr>
          <w:color w:val="000000"/>
          <w:spacing w:val="-2"/>
        </w:rPr>
        <w:t xml:space="preserve"> Suurimat</w:t>
      </w:r>
      <w:r w:rsidRPr="003E5F0C">
        <w:rPr>
          <w:color w:val="000000"/>
          <w:spacing w:val="1"/>
        </w:rPr>
        <w:t xml:space="preserve"> </w:t>
      </w:r>
      <w:r w:rsidRPr="003E5F0C">
        <w:rPr>
          <w:color w:val="000000"/>
        </w:rPr>
        <w:t>öö</w:t>
      </w:r>
      <w:r w:rsidRPr="003E5F0C">
        <w:rPr>
          <w:color w:val="000000"/>
          <w:spacing w:val="-2"/>
        </w:rPr>
        <w:t>p</w:t>
      </w:r>
      <w:r w:rsidRPr="003E5F0C">
        <w:rPr>
          <w:color w:val="000000"/>
        </w:rPr>
        <w:t>äe</w:t>
      </w:r>
      <w:r w:rsidRPr="003E5F0C">
        <w:rPr>
          <w:color w:val="000000"/>
          <w:spacing w:val="-2"/>
        </w:rPr>
        <w:t>v</w:t>
      </w:r>
      <w:r w:rsidRPr="003E5F0C">
        <w:rPr>
          <w:color w:val="000000"/>
        </w:rPr>
        <w:t>a</w:t>
      </w:r>
      <w:r w:rsidRPr="003E5F0C">
        <w:rPr>
          <w:color w:val="000000"/>
          <w:spacing w:val="1"/>
        </w:rPr>
        <w:t>s</w:t>
      </w:r>
      <w:r w:rsidRPr="003E5F0C">
        <w:rPr>
          <w:color w:val="000000"/>
        </w:rPr>
        <w:t>t</w:t>
      </w:r>
      <w:r w:rsidRPr="003E5F0C">
        <w:rPr>
          <w:color w:val="000000"/>
          <w:spacing w:val="-1"/>
        </w:rPr>
        <w:t xml:space="preserve"> </w:t>
      </w:r>
      <w:r w:rsidRPr="003E5F0C">
        <w:rPr>
          <w:color w:val="000000"/>
        </w:rPr>
        <w:t>ann</w:t>
      </w:r>
      <w:r w:rsidRPr="003E5F0C">
        <w:rPr>
          <w:color w:val="000000"/>
          <w:spacing w:val="-2"/>
        </w:rPr>
        <w:t>u</w:t>
      </w:r>
      <w:r w:rsidRPr="003E5F0C">
        <w:rPr>
          <w:color w:val="000000"/>
          <w:spacing w:val="1"/>
        </w:rPr>
        <w:t>s</w:t>
      </w:r>
      <w:r w:rsidRPr="003E5F0C">
        <w:rPr>
          <w:color w:val="000000"/>
        </w:rPr>
        <w:t>t</w:t>
      </w:r>
      <w:r w:rsidRPr="003E5F0C">
        <w:rPr>
          <w:color w:val="000000"/>
          <w:spacing w:val="-1"/>
        </w:rPr>
        <w:t xml:space="preserve"> </w:t>
      </w:r>
      <w:r w:rsidRPr="003E5F0C">
        <w:rPr>
          <w:color w:val="000000"/>
        </w:rPr>
        <w:t>30 </w:t>
      </w:r>
      <w:r w:rsidRPr="003E5F0C">
        <w:rPr>
          <w:color w:val="000000"/>
          <w:spacing w:val="-1"/>
        </w:rPr>
        <w:t>m</w:t>
      </w:r>
      <w:r w:rsidRPr="003E5F0C">
        <w:rPr>
          <w:color w:val="000000"/>
        </w:rPr>
        <w:t>g</w:t>
      </w:r>
      <w:r w:rsidRPr="003E5F0C">
        <w:rPr>
          <w:color w:val="000000"/>
          <w:spacing w:val="-2"/>
        </w:rPr>
        <w:t xml:space="preserve"> </w:t>
      </w:r>
      <w:r w:rsidRPr="003E5F0C">
        <w:rPr>
          <w:color w:val="000000"/>
        </w:rPr>
        <w:t>ei</w:t>
      </w:r>
      <w:r w:rsidRPr="003E5F0C">
        <w:rPr>
          <w:color w:val="000000"/>
          <w:spacing w:val="1"/>
        </w:rPr>
        <w:t xml:space="preserve"> t</w:t>
      </w:r>
      <w:r w:rsidRPr="003E5F0C">
        <w:rPr>
          <w:color w:val="000000"/>
        </w:rPr>
        <w:t>o</w:t>
      </w:r>
      <w:r w:rsidRPr="003E5F0C">
        <w:rPr>
          <w:color w:val="000000"/>
          <w:spacing w:val="-2"/>
        </w:rPr>
        <w:t xml:space="preserve">hi </w:t>
      </w:r>
      <w:r w:rsidRPr="003E5F0C">
        <w:rPr>
          <w:color w:val="000000"/>
        </w:rPr>
        <w:t>ü</w:t>
      </w:r>
      <w:r w:rsidRPr="003E5F0C">
        <w:rPr>
          <w:color w:val="000000"/>
          <w:spacing w:val="1"/>
        </w:rPr>
        <w:t>l</w:t>
      </w:r>
      <w:r w:rsidRPr="003E5F0C">
        <w:rPr>
          <w:color w:val="000000"/>
          <w:spacing w:val="-2"/>
        </w:rPr>
        <w:t>e</w:t>
      </w:r>
      <w:r w:rsidRPr="003E5F0C">
        <w:rPr>
          <w:color w:val="000000"/>
          <w:spacing w:val="1"/>
        </w:rPr>
        <w:t>t</w:t>
      </w:r>
      <w:r w:rsidRPr="003E5F0C">
        <w:rPr>
          <w:color w:val="000000"/>
        </w:rPr>
        <w:t>ada.</w:t>
      </w:r>
    </w:p>
    <w:p w14:paraId="4E34EA6E" w14:textId="77777777" w:rsidR="00A76EFA" w:rsidRPr="003E5F0C" w:rsidRDefault="00A76EFA" w:rsidP="00A76EFA">
      <w:pPr>
        <w:rPr>
          <w:color w:val="000000"/>
        </w:rPr>
      </w:pPr>
    </w:p>
    <w:p w14:paraId="4E34EA6F" w14:textId="77777777" w:rsidR="00A76EFA" w:rsidRPr="003E5F0C" w:rsidRDefault="00A76EFA" w:rsidP="00A76EFA">
      <w:pPr>
        <w:pStyle w:val="Nadpis5"/>
        <w:rPr>
          <w:color w:val="000000"/>
          <w:szCs w:val="22"/>
        </w:rPr>
      </w:pPr>
      <w:r w:rsidRPr="003E5F0C">
        <w:rPr>
          <w:color w:val="000000"/>
          <w:szCs w:val="22"/>
        </w:rPr>
        <w:t>I</w:t>
      </w:r>
      <w:r w:rsidRPr="003E5F0C">
        <w:rPr>
          <w:color w:val="000000"/>
          <w:spacing w:val="1"/>
          <w:szCs w:val="22"/>
        </w:rPr>
        <w:t xml:space="preserve"> t</w:t>
      </w:r>
      <w:r w:rsidRPr="003E5F0C">
        <w:rPr>
          <w:color w:val="000000"/>
          <w:szCs w:val="22"/>
        </w:rPr>
        <w:t>ü</w:t>
      </w:r>
      <w:r w:rsidRPr="003E5F0C">
        <w:rPr>
          <w:color w:val="000000"/>
          <w:spacing w:val="-2"/>
          <w:szCs w:val="22"/>
        </w:rPr>
        <w:t>ü</w:t>
      </w:r>
      <w:r w:rsidRPr="003E5F0C">
        <w:rPr>
          <w:color w:val="000000"/>
          <w:szCs w:val="22"/>
        </w:rPr>
        <w:t>pi</w:t>
      </w:r>
      <w:r w:rsidRPr="003E5F0C">
        <w:rPr>
          <w:color w:val="000000"/>
          <w:spacing w:val="1"/>
          <w:szCs w:val="22"/>
        </w:rPr>
        <w:t xml:space="preserve"> </w:t>
      </w:r>
      <w:r w:rsidRPr="003E5F0C">
        <w:rPr>
          <w:color w:val="000000"/>
          <w:spacing w:val="-2"/>
          <w:szCs w:val="22"/>
        </w:rPr>
        <w:t>b</w:t>
      </w:r>
      <w:r w:rsidRPr="003E5F0C">
        <w:rPr>
          <w:color w:val="000000"/>
          <w:spacing w:val="1"/>
          <w:szCs w:val="22"/>
        </w:rPr>
        <w:t>i</w:t>
      </w:r>
      <w:r w:rsidRPr="003E5F0C">
        <w:rPr>
          <w:color w:val="000000"/>
          <w:szCs w:val="22"/>
        </w:rPr>
        <w:t>p</w:t>
      </w:r>
      <w:r w:rsidRPr="003E5F0C">
        <w:rPr>
          <w:color w:val="000000"/>
          <w:spacing w:val="-2"/>
          <w:szCs w:val="22"/>
        </w:rPr>
        <w:t>o</w:t>
      </w:r>
      <w:r w:rsidRPr="003E5F0C">
        <w:rPr>
          <w:color w:val="000000"/>
          <w:spacing w:val="1"/>
          <w:szCs w:val="22"/>
        </w:rPr>
        <w:t>l</w:t>
      </w:r>
      <w:r w:rsidRPr="003E5F0C">
        <w:rPr>
          <w:color w:val="000000"/>
          <w:szCs w:val="22"/>
        </w:rPr>
        <w:t>aa</w:t>
      </w:r>
      <w:r w:rsidRPr="003E5F0C">
        <w:rPr>
          <w:color w:val="000000"/>
          <w:spacing w:val="-2"/>
          <w:szCs w:val="22"/>
        </w:rPr>
        <w:t>r</w:t>
      </w:r>
      <w:r w:rsidRPr="003E5F0C">
        <w:rPr>
          <w:color w:val="000000"/>
          <w:spacing w:val="1"/>
          <w:szCs w:val="22"/>
        </w:rPr>
        <w:t>s</w:t>
      </w:r>
      <w:r w:rsidRPr="003E5F0C">
        <w:rPr>
          <w:color w:val="000000"/>
          <w:szCs w:val="22"/>
        </w:rPr>
        <w:t>e</w:t>
      </w:r>
      <w:r w:rsidRPr="003E5F0C">
        <w:rPr>
          <w:color w:val="000000"/>
          <w:spacing w:val="1"/>
          <w:szCs w:val="22"/>
        </w:rPr>
        <w:t xml:space="preserve"> </w:t>
      </w:r>
      <w:r w:rsidRPr="003E5F0C">
        <w:rPr>
          <w:color w:val="000000"/>
          <w:spacing w:val="-1"/>
          <w:szCs w:val="22"/>
        </w:rPr>
        <w:t>m</w:t>
      </w:r>
      <w:r w:rsidRPr="003E5F0C">
        <w:rPr>
          <w:color w:val="000000"/>
          <w:spacing w:val="-2"/>
          <w:szCs w:val="22"/>
        </w:rPr>
        <w:t>e</w:t>
      </w:r>
      <w:r w:rsidRPr="003E5F0C">
        <w:rPr>
          <w:color w:val="000000"/>
          <w:szCs w:val="22"/>
        </w:rPr>
        <w:t>e</w:t>
      </w:r>
      <w:r w:rsidRPr="003E5F0C">
        <w:rPr>
          <w:color w:val="000000"/>
          <w:spacing w:val="1"/>
          <w:szCs w:val="22"/>
        </w:rPr>
        <w:t>l</w:t>
      </w:r>
      <w:r w:rsidRPr="003E5F0C">
        <w:rPr>
          <w:color w:val="000000"/>
          <w:spacing w:val="-2"/>
          <w:szCs w:val="22"/>
        </w:rPr>
        <w:t>e</w:t>
      </w:r>
      <w:r w:rsidRPr="003E5F0C">
        <w:rPr>
          <w:color w:val="000000"/>
          <w:szCs w:val="22"/>
        </w:rPr>
        <w:t>o</w:t>
      </w:r>
      <w:r w:rsidRPr="003E5F0C">
        <w:rPr>
          <w:color w:val="000000"/>
          <w:spacing w:val="1"/>
          <w:szCs w:val="22"/>
        </w:rPr>
        <w:t>l</w:t>
      </w:r>
      <w:r w:rsidRPr="003E5F0C">
        <w:rPr>
          <w:color w:val="000000"/>
          <w:spacing w:val="-2"/>
          <w:szCs w:val="22"/>
        </w:rPr>
        <w:t>u</w:t>
      </w:r>
      <w:r w:rsidRPr="003E5F0C">
        <w:rPr>
          <w:color w:val="000000"/>
          <w:szCs w:val="22"/>
        </w:rPr>
        <w:t>hä</w:t>
      </w:r>
      <w:r w:rsidRPr="003E5F0C">
        <w:rPr>
          <w:color w:val="000000"/>
          <w:spacing w:val="1"/>
          <w:szCs w:val="22"/>
        </w:rPr>
        <w:t>ir</w:t>
      </w:r>
      <w:r w:rsidRPr="003E5F0C">
        <w:rPr>
          <w:color w:val="000000"/>
          <w:szCs w:val="22"/>
        </w:rPr>
        <w:t>e</w:t>
      </w:r>
      <w:r w:rsidRPr="003E5F0C">
        <w:rPr>
          <w:color w:val="000000"/>
          <w:spacing w:val="-2"/>
          <w:szCs w:val="22"/>
        </w:rPr>
        <w:t xml:space="preserve"> </w:t>
      </w:r>
      <w:r w:rsidRPr="003E5F0C">
        <w:rPr>
          <w:color w:val="000000"/>
          <w:szCs w:val="22"/>
        </w:rPr>
        <w:t>ko</w:t>
      </w:r>
      <w:r w:rsidRPr="003E5F0C">
        <w:rPr>
          <w:color w:val="000000"/>
          <w:spacing w:val="-2"/>
          <w:szCs w:val="22"/>
        </w:rPr>
        <w:t>r</w:t>
      </w:r>
      <w:r w:rsidRPr="003E5F0C">
        <w:rPr>
          <w:color w:val="000000"/>
          <w:szCs w:val="22"/>
        </w:rPr>
        <w:t xml:space="preserve">duva </w:t>
      </w:r>
      <w:r w:rsidRPr="003E5F0C">
        <w:rPr>
          <w:color w:val="000000"/>
          <w:spacing w:val="-1"/>
          <w:szCs w:val="22"/>
        </w:rPr>
        <w:t>m</w:t>
      </w:r>
      <w:r w:rsidRPr="003E5F0C">
        <w:rPr>
          <w:color w:val="000000"/>
          <w:szCs w:val="22"/>
        </w:rPr>
        <w:t>a</w:t>
      </w:r>
      <w:r w:rsidRPr="003E5F0C">
        <w:rPr>
          <w:color w:val="000000"/>
          <w:spacing w:val="-2"/>
          <w:szCs w:val="22"/>
        </w:rPr>
        <w:t>n</w:t>
      </w:r>
      <w:r w:rsidRPr="003E5F0C">
        <w:rPr>
          <w:color w:val="000000"/>
          <w:spacing w:val="1"/>
          <w:szCs w:val="22"/>
        </w:rPr>
        <w:t>i</w:t>
      </w:r>
      <w:r w:rsidRPr="003E5F0C">
        <w:rPr>
          <w:color w:val="000000"/>
          <w:szCs w:val="22"/>
        </w:rPr>
        <w:t>a</w:t>
      </w:r>
      <w:r w:rsidRPr="003E5F0C">
        <w:rPr>
          <w:color w:val="000000"/>
          <w:spacing w:val="-2"/>
          <w:szCs w:val="22"/>
        </w:rPr>
        <w:t>k</w:t>
      </w:r>
      <w:r w:rsidRPr="003E5F0C">
        <w:rPr>
          <w:color w:val="000000"/>
          <w:szCs w:val="22"/>
        </w:rPr>
        <w:t>aa</w:t>
      </w:r>
      <w:r w:rsidRPr="003E5F0C">
        <w:rPr>
          <w:color w:val="000000"/>
          <w:spacing w:val="-1"/>
          <w:szCs w:val="22"/>
        </w:rPr>
        <w:t>l</w:t>
      </w:r>
      <w:r w:rsidRPr="003E5F0C">
        <w:rPr>
          <w:color w:val="000000"/>
          <w:spacing w:val="1"/>
          <w:szCs w:val="22"/>
        </w:rPr>
        <w:t>s</w:t>
      </w:r>
      <w:r w:rsidRPr="003E5F0C">
        <w:rPr>
          <w:color w:val="000000"/>
          <w:szCs w:val="22"/>
        </w:rPr>
        <w:t>e</w:t>
      </w:r>
      <w:r w:rsidRPr="003E5F0C">
        <w:rPr>
          <w:color w:val="000000"/>
          <w:spacing w:val="-2"/>
          <w:szCs w:val="22"/>
        </w:rPr>
        <w:t xml:space="preserve"> </w:t>
      </w:r>
      <w:r w:rsidRPr="003E5F0C">
        <w:rPr>
          <w:color w:val="000000"/>
          <w:szCs w:val="22"/>
        </w:rPr>
        <w:t>ep</w:t>
      </w:r>
      <w:r w:rsidRPr="003E5F0C">
        <w:rPr>
          <w:color w:val="000000"/>
          <w:spacing w:val="1"/>
          <w:szCs w:val="22"/>
        </w:rPr>
        <w:t>i</w:t>
      </w:r>
      <w:r w:rsidRPr="003E5F0C">
        <w:rPr>
          <w:color w:val="000000"/>
          <w:spacing w:val="-2"/>
          <w:szCs w:val="22"/>
        </w:rPr>
        <w:t>s</w:t>
      </w:r>
      <w:r w:rsidRPr="003E5F0C">
        <w:rPr>
          <w:color w:val="000000"/>
          <w:szCs w:val="22"/>
        </w:rPr>
        <w:t>oodi</w:t>
      </w:r>
      <w:r w:rsidRPr="003E5F0C">
        <w:rPr>
          <w:color w:val="000000"/>
          <w:spacing w:val="-1"/>
          <w:szCs w:val="22"/>
        </w:rPr>
        <w:t xml:space="preserve"> </w:t>
      </w:r>
      <w:r w:rsidRPr="003E5F0C">
        <w:rPr>
          <w:color w:val="000000"/>
          <w:szCs w:val="22"/>
        </w:rPr>
        <w:t>p</w:t>
      </w:r>
      <w:r w:rsidRPr="003E5F0C">
        <w:rPr>
          <w:color w:val="000000"/>
          <w:spacing w:val="1"/>
          <w:szCs w:val="22"/>
        </w:rPr>
        <w:t>r</w:t>
      </w:r>
      <w:r w:rsidRPr="003E5F0C">
        <w:rPr>
          <w:color w:val="000000"/>
          <w:spacing w:val="-2"/>
          <w:szCs w:val="22"/>
        </w:rPr>
        <w:t>e</w:t>
      </w:r>
      <w:r w:rsidRPr="003E5F0C">
        <w:rPr>
          <w:color w:val="000000"/>
          <w:szCs w:val="22"/>
        </w:rPr>
        <w:t>ve</w:t>
      </w:r>
      <w:r w:rsidRPr="003E5F0C">
        <w:rPr>
          <w:color w:val="000000"/>
          <w:spacing w:val="-2"/>
          <w:szCs w:val="22"/>
        </w:rPr>
        <w:t>n</w:t>
      </w:r>
      <w:r w:rsidRPr="003E5F0C">
        <w:rPr>
          <w:color w:val="000000"/>
          <w:spacing w:val="1"/>
          <w:szCs w:val="22"/>
        </w:rPr>
        <w:t>ts</w:t>
      </w:r>
      <w:r w:rsidRPr="003E5F0C">
        <w:rPr>
          <w:color w:val="000000"/>
          <w:spacing w:val="-1"/>
          <w:szCs w:val="22"/>
        </w:rPr>
        <w:t>i</w:t>
      </w:r>
      <w:r w:rsidRPr="003E5F0C">
        <w:rPr>
          <w:color w:val="000000"/>
          <w:szCs w:val="22"/>
        </w:rPr>
        <w:t>oon</w:t>
      </w:r>
    </w:p>
    <w:p w14:paraId="4E34EA70" w14:textId="77777777" w:rsidR="00A76EFA" w:rsidRPr="003E5F0C" w:rsidRDefault="00A76EFA" w:rsidP="00A76EFA">
      <w:pPr>
        <w:pStyle w:val="Nadpis5"/>
        <w:keepNext w:val="0"/>
        <w:rPr>
          <w:color w:val="000000"/>
          <w:szCs w:val="22"/>
        </w:rPr>
      </w:pPr>
      <w:r w:rsidRPr="003E5F0C">
        <w:rPr>
          <w:i w:val="0"/>
          <w:color w:val="000000"/>
          <w:spacing w:val="-2"/>
          <w:szCs w:val="22"/>
        </w:rPr>
        <w:t>K</w:t>
      </w:r>
      <w:r w:rsidRPr="003E5F0C">
        <w:rPr>
          <w:i w:val="0"/>
          <w:color w:val="000000"/>
          <w:szCs w:val="22"/>
        </w:rPr>
        <w:t>o</w:t>
      </w:r>
      <w:r w:rsidRPr="003E5F0C">
        <w:rPr>
          <w:i w:val="0"/>
          <w:color w:val="000000"/>
          <w:spacing w:val="1"/>
          <w:szCs w:val="22"/>
        </w:rPr>
        <w:t>r</w:t>
      </w:r>
      <w:r w:rsidRPr="003E5F0C">
        <w:rPr>
          <w:i w:val="0"/>
          <w:color w:val="000000"/>
          <w:szCs w:val="22"/>
        </w:rPr>
        <w:t>du</w:t>
      </w:r>
      <w:r w:rsidRPr="003E5F0C">
        <w:rPr>
          <w:i w:val="0"/>
          <w:color w:val="000000"/>
          <w:spacing w:val="-2"/>
          <w:szCs w:val="22"/>
        </w:rPr>
        <w:t>v</w:t>
      </w:r>
      <w:r w:rsidRPr="003E5F0C">
        <w:rPr>
          <w:i w:val="0"/>
          <w:color w:val="000000"/>
          <w:szCs w:val="22"/>
        </w:rPr>
        <w:t xml:space="preserve">a </w:t>
      </w:r>
      <w:r w:rsidRPr="003E5F0C">
        <w:rPr>
          <w:i w:val="0"/>
          <w:color w:val="000000"/>
          <w:spacing w:val="-4"/>
          <w:szCs w:val="22"/>
        </w:rPr>
        <w:t>m</w:t>
      </w:r>
      <w:r w:rsidRPr="003E5F0C">
        <w:rPr>
          <w:i w:val="0"/>
          <w:color w:val="000000"/>
          <w:szCs w:val="22"/>
        </w:rPr>
        <w:t>an</w:t>
      </w:r>
      <w:r w:rsidRPr="003E5F0C">
        <w:rPr>
          <w:i w:val="0"/>
          <w:color w:val="000000"/>
          <w:spacing w:val="1"/>
          <w:szCs w:val="22"/>
        </w:rPr>
        <w:t>i</w:t>
      </w:r>
      <w:r w:rsidRPr="003E5F0C">
        <w:rPr>
          <w:i w:val="0"/>
          <w:color w:val="000000"/>
          <w:szCs w:val="22"/>
        </w:rPr>
        <w:t>a</w:t>
      </w:r>
      <w:r w:rsidRPr="003E5F0C">
        <w:rPr>
          <w:i w:val="0"/>
          <w:color w:val="000000"/>
          <w:spacing w:val="-2"/>
          <w:szCs w:val="22"/>
        </w:rPr>
        <w:t>k</w:t>
      </w:r>
      <w:r w:rsidRPr="003E5F0C">
        <w:rPr>
          <w:i w:val="0"/>
          <w:color w:val="000000"/>
          <w:szCs w:val="22"/>
        </w:rPr>
        <w:t>aa</w:t>
      </w:r>
      <w:r w:rsidRPr="003E5F0C">
        <w:rPr>
          <w:i w:val="0"/>
          <w:color w:val="000000"/>
          <w:spacing w:val="1"/>
          <w:szCs w:val="22"/>
        </w:rPr>
        <w:t>l</w:t>
      </w:r>
      <w:r w:rsidRPr="003E5F0C">
        <w:rPr>
          <w:i w:val="0"/>
          <w:color w:val="000000"/>
          <w:szCs w:val="22"/>
        </w:rPr>
        <w:t>se ep</w:t>
      </w:r>
      <w:r w:rsidRPr="003E5F0C">
        <w:rPr>
          <w:i w:val="0"/>
          <w:color w:val="000000"/>
          <w:spacing w:val="1"/>
          <w:szCs w:val="22"/>
        </w:rPr>
        <w:t>is</w:t>
      </w:r>
      <w:r w:rsidRPr="003E5F0C">
        <w:rPr>
          <w:i w:val="0"/>
          <w:color w:val="000000"/>
          <w:spacing w:val="-2"/>
          <w:szCs w:val="22"/>
        </w:rPr>
        <w:t>o</w:t>
      </w:r>
      <w:r w:rsidRPr="003E5F0C">
        <w:rPr>
          <w:i w:val="0"/>
          <w:color w:val="000000"/>
          <w:szCs w:val="22"/>
        </w:rPr>
        <w:t>odi</w:t>
      </w:r>
      <w:r w:rsidRPr="003E5F0C">
        <w:rPr>
          <w:i w:val="0"/>
          <w:color w:val="000000"/>
          <w:spacing w:val="-1"/>
          <w:szCs w:val="22"/>
        </w:rPr>
        <w:t xml:space="preserve"> </w:t>
      </w:r>
      <w:r w:rsidRPr="003E5F0C">
        <w:rPr>
          <w:i w:val="0"/>
          <w:color w:val="000000"/>
          <w:szCs w:val="22"/>
        </w:rPr>
        <w:t>p</w:t>
      </w:r>
      <w:r w:rsidRPr="003E5F0C">
        <w:rPr>
          <w:i w:val="0"/>
          <w:color w:val="000000"/>
          <w:spacing w:val="1"/>
          <w:szCs w:val="22"/>
        </w:rPr>
        <w:t>r</w:t>
      </w:r>
      <w:r w:rsidRPr="003E5F0C">
        <w:rPr>
          <w:i w:val="0"/>
          <w:color w:val="000000"/>
          <w:szCs w:val="22"/>
        </w:rPr>
        <w:t>e</w:t>
      </w:r>
      <w:r w:rsidRPr="003E5F0C">
        <w:rPr>
          <w:i w:val="0"/>
          <w:color w:val="000000"/>
          <w:spacing w:val="-2"/>
          <w:szCs w:val="22"/>
        </w:rPr>
        <w:t>v</w:t>
      </w:r>
      <w:r w:rsidRPr="003E5F0C">
        <w:rPr>
          <w:i w:val="0"/>
          <w:color w:val="000000"/>
          <w:szCs w:val="22"/>
        </w:rPr>
        <w:t>e</w:t>
      </w:r>
      <w:r w:rsidRPr="003E5F0C">
        <w:rPr>
          <w:i w:val="0"/>
          <w:color w:val="000000"/>
          <w:spacing w:val="-2"/>
          <w:szCs w:val="22"/>
        </w:rPr>
        <w:t>n</w:t>
      </w:r>
      <w:r w:rsidRPr="003E5F0C">
        <w:rPr>
          <w:i w:val="0"/>
          <w:color w:val="000000"/>
          <w:spacing w:val="1"/>
          <w:szCs w:val="22"/>
        </w:rPr>
        <w:t>ts</w:t>
      </w:r>
      <w:r w:rsidRPr="003E5F0C">
        <w:rPr>
          <w:i w:val="0"/>
          <w:color w:val="000000"/>
          <w:spacing w:val="-1"/>
          <w:szCs w:val="22"/>
        </w:rPr>
        <w:t>i</w:t>
      </w:r>
      <w:r w:rsidRPr="003E5F0C">
        <w:rPr>
          <w:i w:val="0"/>
          <w:color w:val="000000"/>
          <w:szCs w:val="22"/>
        </w:rPr>
        <w:t>oon</w:t>
      </w:r>
      <w:r w:rsidRPr="003E5F0C">
        <w:rPr>
          <w:i w:val="0"/>
          <w:color w:val="000000"/>
          <w:spacing w:val="1"/>
          <w:szCs w:val="22"/>
        </w:rPr>
        <w:t>i</w:t>
      </w:r>
      <w:r w:rsidRPr="003E5F0C">
        <w:rPr>
          <w:i w:val="0"/>
          <w:color w:val="000000"/>
          <w:spacing w:val="-2"/>
          <w:szCs w:val="22"/>
        </w:rPr>
        <w:t>k</w:t>
      </w:r>
      <w:r w:rsidRPr="003E5F0C">
        <w:rPr>
          <w:i w:val="0"/>
          <w:color w:val="000000"/>
          <w:szCs w:val="22"/>
        </w:rPr>
        <w:t>s</w:t>
      </w:r>
      <w:r w:rsidRPr="003E5F0C">
        <w:rPr>
          <w:i w:val="0"/>
          <w:color w:val="000000"/>
          <w:spacing w:val="1"/>
          <w:szCs w:val="22"/>
        </w:rPr>
        <w:t xml:space="preserve"> </w:t>
      </w:r>
      <w:r w:rsidRPr="003E5F0C">
        <w:rPr>
          <w:i w:val="0"/>
          <w:color w:val="000000"/>
          <w:spacing w:val="-2"/>
          <w:szCs w:val="22"/>
        </w:rPr>
        <w:t>ar</w:t>
      </w:r>
      <w:r w:rsidRPr="003E5F0C">
        <w:rPr>
          <w:i w:val="0"/>
          <w:color w:val="000000"/>
          <w:spacing w:val="1"/>
          <w:szCs w:val="22"/>
        </w:rPr>
        <w:t>i</w:t>
      </w:r>
      <w:r w:rsidRPr="003E5F0C">
        <w:rPr>
          <w:i w:val="0"/>
          <w:color w:val="000000"/>
          <w:szCs w:val="22"/>
        </w:rPr>
        <w:t>p</w:t>
      </w:r>
      <w:r w:rsidRPr="003E5F0C">
        <w:rPr>
          <w:i w:val="0"/>
          <w:color w:val="000000"/>
          <w:spacing w:val="1"/>
          <w:szCs w:val="22"/>
        </w:rPr>
        <w:t>i</w:t>
      </w:r>
      <w:r w:rsidRPr="003E5F0C">
        <w:rPr>
          <w:i w:val="0"/>
          <w:color w:val="000000"/>
          <w:spacing w:val="-2"/>
          <w:szCs w:val="22"/>
        </w:rPr>
        <w:t>p</w:t>
      </w:r>
      <w:r w:rsidRPr="003E5F0C">
        <w:rPr>
          <w:i w:val="0"/>
          <w:color w:val="000000"/>
          <w:spacing w:val="1"/>
          <w:szCs w:val="22"/>
        </w:rPr>
        <w:t>r</w:t>
      </w:r>
      <w:r w:rsidRPr="003E5F0C">
        <w:rPr>
          <w:i w:val="0"/>
          <w:color w:val="000000"/>
          <w:szCs w:val="22"/>
        </w:rPr>
        <w:t>a</w:t>
      </w:r>
      <w:r w:rsidRPr="003E5F0C">
        <w:rPr>
          <w:i w:val="0"/>
          <w:color w:val="000000"/>
          <w:spacing w:val="-2"/>
          <w:szCs w:val="22"/>
        </w:rPr>
        <w:t>s</w:t>
      </w:r>
      <w:r w:rsidRPr="003E5F0C">
        <w:rPr>
          <w:i w:val="0"/>
          <w:color w:val="000000"/>
          <w:szCs w:val="22"/>
        </w:rPr>
        <w:t>oo</w:t>
      </w:r>
      <w:r w:rsidRPr="003E5F0C">
        <w:rPr>
          <w:i w:val="0"/>
          <w:color w:val="000000"/>
          <w:spacing w:val="-1"/>
          <w:szCs w:val="22"/>
        </w:rPr>
        <w:t>l</w:t>
      </w:r>
      <w:r w:rsidRPr="003E5F0C">
        <w:rPr>
          <w:i w:val="0"/>
          <w:color w:val="000000"/>
          <w:szCs w:val="22"/>
        </w:rPr>
        <w:t>i</w:t>
      </w:r>
      <w:r w:rsidRPr="003E5F0C">
        <w:rPr>
          <w:i w:val="0"/>
          <w:color w:val="000000"/>
          <w:spacing w:val="1"/>
          <w:szCs w:val="22"/>
        </w:rPr>
        <w:t xml:space="preserve"> </w:t>
      </w:r>
      <w:r w:rsidRPr="003E5F0C">
        <w:rPr>
          <w:i w:val="0"/>
          <w:color w:val="000000"/>
          <w:spacing w:val="-2"/>
          <w:szCs w:val="22"/>
        </w:rPr>
        <w:t>k</w:t>
      </w:r>
      <w:r w:rsidRPr="003E5F0C">
        <w:rPr>
          <w:i w:val="0"/>
          <w:color w:val="000000"/>
          <w:szCs w:val="22"/>
        </w:rPr>
        <w:t>as</w:t>
      </w:r>
      <w:r w:rsidRPr="003E5F0C">
        <w:rPr>
          <w:i w:val="0"/>
          <w:color w:val="000000"/>
          <w:spacing w:val="1"/>
          <w:szCs w:val="22"/>
        </w:rPr>
        <w:t xml:space="preserve"> </w:t>
      </w:r>
      <w:r w:rsidRPr="003E5F0C">
        <w:rPr>
          <w:i w:val="0"/>
          <w:color w:val="000000"/>
          <w:spacing w:val="-4"/>
          <w:szCs w:val="22"/>
        </w:rPr>
        <w:t>m</w:t>
      </w:r>
      <w:r w:rsidRPr="003E5F0C">
        <w:rPr>
          <w:i w:val="0"/>
          <w:color w:val="000000"/>
          <w:szCs w:val="22"/>
        </w:rPr>
        <w:t>ono</w:t>
      </w:r>
      <w:r w:rsidRPr="003E5F0C">
        <w:rPr>
          <w:i w:val="0"/>
          <w:color w:val="000000"/>
          <w:spacing w:val="1"/>
          <w:szCs w:val="22"/>
        </w:rPr>
        <w:t>t</w:t>
      </w:r>
      <w:r w:rsidRPr="003E5F0C">
        <w:rPr>
          <w:i w:val="0"/>
          <w:color w:val="000000"/>
          <w:szCs w:val="22"/>
        </w:rPr>
        <w:t>e</w:t>
      </w:r>
      <w:r w:rsidRPr="003E5F0C">
        <w:rPr>
          <w:i w:val="0"/>
          <w:color w:val="000000"/>
          <w:spacing w:val="-2"/>
          <w:szCs w:val="22"/>
        </w:rPr>
        <w:t>r</w:t>
      </w:r>
      <w:r w:rsidRPr="003E5F0C">
        <w:rPr>
          <w:i w:val="0"/>
          <w:color w:val="000000"/>
          <w:szCs w:val="22"/>
        </w:rPr>
        <w:t>aa</w:t>
      </w:r>
      <w:r w:rsidRPr="003E5F0C">
        <w:rPr>
          <w:i w:val="0"/>
          <w:color w:val="000000"/>
          <w:spacing w:val="-2"/>
          <w:szCs w:val="22"/>
        </w:rPr>
        <w:t>p</w:t>
      </w:r>
      <w:r w:rsidRPr="003E5F0C">
        <w:rPr>
          <w:i w:val="0"/>
          <w:color w:val="000000"/>
          <w:spacing w:val="-1"/>
          <w:szCs w:val="22"/>
        </w:rPr>
        <w:t>i</w:t>
      </w:r>
      <w:r w:rsidRPr="003E5F0C">
        <w:rPr>
          <w:i w:val="0"/>
          <w:color w:val="000000"/>
          <w:szCs w:val="22"/>
        </w:rPr>
        <w:t>ana</w:t>
      </w:r>
      <w:r w:rsidRPr="003E5F0C">
        <w:rPr>
          <w:i w:val="0"/>
          <w:color w:val="000000"/>
          <w:spacing w:val="1"/>
          <w:szCs w:val="22"/>
        </w:rPr>
        <w:t xml:space="preserve"> </w:t>
      </w:r>
      <w:r w:rsidRPr="003E5F0C">
        <w:rPr>
          <w:i w:val="0"/>
          <w:color w:val="000000"/>
          <w:spacing w:val="-2"/>
          <w:szCs w:val="22"/>
        </w:rPr>
        <w:t>v</w:t>
      </w:r>
      <w:r w:rsidRPr="003E5F0C">
        <w:rPr>
          <w:i w:val="0"/>
          <w:color w:val="000000"/>
          <w:szCs w:val="22"/>
        </w:rPr>
        <w:t>õi</w:t>
      </w:r>
      <w:r w:rsidRPr="003E5F0C">
        <w:rPr>
          <w:i w:val="0"/>
          <w:color w:val="000000"/>
          <w:spacing w:val="1"/>
          <w:szCs w:val="22"/>
        </w:rPr>
        <w:t xml:space="preserve"> </w:t>
      </w:r>
      <w:r w:rsidRPr="003E5F0C">
        <w:rPr>
          <w:i w:val="0"/>
          <w:snapToGrid w:val="0"/>
          <w:color w:val="000000"/>
          <w:szCs w:val="22"/>
        </w:rPr>
        <w:t>kombinatsioonis</w:t>
      </w:r>
      <w:r w:rsidRPr="003E5F0C">
        <w:rPr>
          <w:i w:val="0"/>
          <w:color w:val="000000"/>
          <w:szCs w:val="22"/>
        </w:rPr>
        <w:t xml:space="preserve"> </w:t>
      </w:r>
      <w:r w:rsidRPr="003E5F0C">
        <w:rPr>
          <w:i w:val="0"/>
          <w:color w:val="000000"/>
          <w:spacing w:val="-2"/>
          <w:szCs w:val="22"/>
        </w:rPr>
        <w:t>k</w:t>
      </w:r>
      <w:r w:rsidRPr="003E5F0C">
        <w:rPr>
          <w:i w:val="0"/>
          <w:color w:val="000000"/>
          <w:szCs w:val="22"/>
        </w:rPr>
        <w:t>a</w:t>
      </w:r>
      <w:r w:rsidRPr="003E5F0C">
        <w:rPr>
          <w:i w:val="0"/>
          <w:color w:val="000000"/>
          <w:spacing w:val="1"/>
          <w:szCs w:val="22"/>
        </w:rPr>
        <w:t>s</w:t>
      </w:r>
      <w:r w:rsidRPr="003E5F0C">
        <w:rPr>
          <w:i w:val="0"/>
          <w:color w:val="000000"/>
          <w:szCs w:val="22"/>
        </w:rPr>
        <w:t>u</w:t>
      </w:r>
      <w:r w:rsidRPr="003E5F0C">
        <w:rPr>
          <w:i w:val="0"/>
          <w:color w:val="000000"/>
          <w:spacing w:val="1"/>
          <w:szCs w:val="22"/>
        </w:rPr>
        <w:t>t</w:t>
      </w:r>
      <w:r w:rsidRPr="003E5F0C">
        <w:rPr>
          <w:i w:val="0"/>
          <w:color w:val="000000"/>
          <w:szCs w:val="22"/>
        </w:rPr>
        <w:t>a</w:t>
      </w:r>
      <w:r w:rsidRPr="003E5F0C">
        <w:rPr>
          <w:i w:val="0"/>
          <w:color w:val="000000"/>
          <w:spacing w:val="-2"/>
          <w:szCs w:val="22"/>
        </w:rPr>
        <w:t>n</w:t>
      </w:r>
      <w:r w:rsidRPr="003E5F0C">
        <w:rPr>
          <w:i w:val="0"/>
          <w:color w:val="000000"/>
          <w:szCs w:val="22"/>
        </w:rPr>
        <w:t>ud p</w:t>
      </w:r>
      <w:r w:rsidRPr="003E5F0C">
        <w:rPr>
          <w:i w:val="0"/>
          <w:color w:val="000000"/>
          <w:spacing w:val="-2"/>
          <w:szCs w:val="22"/>
        </w:rPr>
        <w:t>a</w:t>
      </w:r>
      <w:r w:rsidRPr="003E5F0C">
        <w:rPr>
          <w:i w:val="0"/>
          <w:color w:val="000000"/>
          <w:spacing w:val="1"/>
          <w:szCs w:val="22"/>
        </w:rPr>
        <w:t>t</w:t>
      </w:r>
      <w:r w:rsidRPr="003E5F0C">
        <w:rPr>
          <w:i w:val="0"/>
          <w:color w:val="000000"/>
          <w:spacing w:val="-2"/>
          <w:szCs w:val="22"/>
        </w:rPr>
        <w:t>s</w:t>
      </w:r>
      <w:r w:rsidRPr="003E5F0C">
        <w:rPr>
          <w:i w:val="0"/>
          <w:color w:val="000000"/>
          <w:spacing w:val="1"/>
          <w:szCs w:val="22"/>
        </w:rPr>
        <w:t>i</w:t>
      </w:r>
      <w:r w:rsidRPr="003E5F0C">
        <w:rPr>
          <w:i w:val="0"/>
          <w:color w:val="000000"/>
          <w:szCs w:val="22"/>
        </w:rPr>
        <w:t>en</w:t>
      </w:r>
      <w:r w:rsidRPr="003E5F0C">
        <w:rPr>
          <w:i w:val="0"/>
          <w:color w:val="000000"/>
          <w:spacing w:val="-2"/>
          <w:szCs w:val="22"/>
        </w:rPr>
        <w:t>d</w:t>
      </w:r>
      <w:r w:rsidRPr="003E5F0C">
        <w:rPr>
          <w:i w:val="0"/>
          <w:color w:val="000000"/>
          <w:spacing w:val="1"/>
          <w:szCs w:val="22"/>
        </w:rPr>
        <w:t>i</w:t>
      </w:r>
      <w:r w:rsidRPr="003E5F0C">
        <w:rPr>
          <w:i w:val="0"/>
          <w:color w:val="000000"/>
          <w:szCs w:val="22"/>
        </w:rPr>
        <w:t xml:space="preserve">l </w:t>
      </w:r>
      <w:r w:rsidRPr="003E5F0C">
        <w:rPr>
          <w:i w:val="0"/>
          <w:color w:val="000000"/>
          <w:spacing w:val="1"/>
          <w:szCs w:val="22"/>
        </w:rPr>
        <w:t>t</w:t>
      </w:r>
      <w:r w:rsidRPr="003E5F0C">
        <w:rPr>
          <w:i w:val="0"/>
          <w:color w:val="000000"/>
          <w:szCs w:val="22"/>
        </w:rPr>
        <w:t>u</w:t>
      </w:r>
      <w:r w:rsidRPr="003E5F0C">
        <w:rPr>
          <w:i w:val="0"/>
          <w:color w:val="000000"/>
          <w:spacing w:val="-1"/>
          <w:szCs w:val="22"/>
        </w:rPr>
        <w:t>l</w:t>
      </w:r>
      <w:r w:rsidRPr="003E5F0C">
        <w:rPr>
          <w:i w:val="0"/>
          <w:color w:val="000000"/>
          <w:szCs w:val="22"/>
        </w:rPr>
        <w:t xml:space="preserve">eb </w:t>
      </w:r>
      <w:r w:rsidRPr="003E5F0C">
        <w:rPr>
          <w:i w:val="0"/>
          <w:color w:val="000000"/>
          <w:spacing w:val="-2"/>
          <w:szCs w:val="22"/>
        </w:rPr>
        <w:t>r</w:t>
      </w:r>
      <w:r w:rsidRPr="003E5F0C">
        <w:rPr>
          <w:i w:val="0"/>
          <w:color w:val="000000"/>
          <w:szCs w:val="22"/>
        </w:rPr>
        <w:t>a</w:t>
      </w:r>
      <w:r w:rsidRPr="003E5F0C">
        <w:rPr>
          <w:i w:val="0"/>
          <w:color w:val="000000"/>
          <w:spacing w:val="-2"/>
          <w:szCs w:val="22"/>
        </w:rPr>
        <w:t>v</w:t>
      </w:r>
      <w:r w:rsidRPr="003E5F0C">
        <w:rPr>
          <w:i w:val="0"/>
          <w:color w:val="000000"/>
          <w:szCs w:val="22"/>
        </w:rPr>
        <w:t>i</w:t>
      </w:r>
      <w:r w:rsidRPr="003E5F0C">
        <w:rPr>
          <w:i w:val="0"/>
          <w:color w:val="000000"/>
          <w:spacing w:val="-1"/>
          <w:szCs w:val="22"/>
        </w:rPr>
        <w:t xml:space="preserve"> </w:t>
      </w:r>
      <w:r w:rsidRPr="003E5F0C">
        <w:rPr>
          <w:i w:val="0"/>
          <w:color w:val="000000"/>
          <w:spacing w:val="3"/>
          <w:szCs w:val="22"/>
        </w:rPr>
        <w:t>j</w:t>
      </w:r>
      <w:r w:rsidRPr="003E5F0C">
        <w:rPr>
          <w:i w:val="0"/>
          <w:color w:val="000000"/>
          <w:spacing w:val="-2"/>
          <w:szCs w:val="22"/>
        </w:rPr>
        <w:t>ä</w:t>
      </w:r>
      <w:r w:rsidRPr="003E5F0C">
        <w:rPr>
          <w:i w:val="0"/>
          <w:color w:val="000000"/>
          <w:spacing w:val="1"/>
          <w:szCs w:val="22"/>
        </w:rPr>
        <w:t>t</w:t>
      </w:r>
      <w:r w:rsidRPr="003E5F0C">
        <w:rPr>
          <w:i w:val="0"/>
          <w:color w:val="000000"/>
          <w:spacing w:val="-2"/>
          <w:szCs w:val="22"/>
        </w:rPr>
        <w:t>k</w:t>
      </w:r>
      <w:r w:rsidRPr="003E5F0C">
        <w:rPr>
          <w:i w:val="0"/>
          <w:color w:val="000000"/>
          <w:szCs w:val="22"/>
        </w:rPr>
        <w:t>a</w:t>
      </w:r>
      <w:r w:rsidRPr="003E5F0C">
        <w:rPr>
          <w:i w:val="0"/>
          <w:color w:val="000000"/>
          <w:spacing w:val="1"/>
          <w:szCs w:val="22"/>
        </w:rPr>
        <w:t>t</w:t>
      </w:r>
      <w:r w:rsidRPr="003E5F0C">
        <w:rPr>
          <w:i w:val="0"/>
          <w:color w:val="000000"/>
          <w:szCs w:val="22"/>
        </w:rPr>
        <w:t>a</w:t>
      </w:r>
      <w:r w:rsidRPr="003E5F0C">
        <w:rPr>
          <w:i w:val="0"/>
          <w:color w:val="000000"/>
          <w:spacing w:val="1"/>
          <w:szCs w:val="22"/>
        </w:rPr>
        <w:t xml:space="preserve"> </w:t>
      </w:r>
      <w:r w:rsidRPr="003E5F0C">
        <w:rPr>
          <w:i w:val="0"/>
          <w:color w:val="000000"/>
          <w:spacing w:val="-2"/>
          <w:szCs w:val="22"/>
        </w:rPr>
        <w:t>s</w:t>
      </w:r>
      <w:r w:rsidRPr="003E5F0C">
        <w:rPr>
          <w:i w:val="0"/>
          <w:color w:val="000000"/>
          <w:szCs w:val="22"/>
        </w:rPr>
        <w:t>a</w:t>
      </w:r>
      <w:r w:rsidRPr="003E5F0C">
        <w:rPr>
          <w:i w:val="0"/>
          <w:color w:val="000000"/>
          <w:spacing w:val="-4"/>
          <w:szCs w:val="22"/>
        </w:rPr>
        <w:t>m</w:t>
      </w:r>
      <w:r w:rsidRPr="003E5F0C">
        <w:rPr>
          <w:i w:val="0"/>
          <w:color w:val="000000"/>
          <w:szCs w:val="22"/>
        </w:rPr>
        <w:t>a</w:t>
      </w:r>
      <w:r w:rsidRPr="003E5F0C">
        <w:rPr>
          <w:i w:val="0"/>
          <w:color w:val="000000"/>
          <w:spacing w:val="1"/>
          <w:szCs w:val="22"/>
        </w:rPr>
        <w:t xml:space="preserve"> </w:t>
      </w:r>
      <w:r w:rsidRPr="003E5F0C">
        <w:rPr>
          <w:i w:val="0"/>
          <w:color w:val="000000"/>
          <w:szCs w:val="22"/>
        </w:rPr>
        <w:t>annuse</w:t>
      </w:r>
      <w:r w:rsidRPr="003E5F0C">
        <w:rPr>
          <w:i w:val="0"/>
          <w:color w:val="000000"/>
          <w:spacing w:val="-2"/>
          <w:szCs w:val="22"/>
        </w:rPr>
        <w:t>g</w:t>
      </w:r>
      <w:r w:rsidRPr="003E5F0C">
        <w:rPr>
          <w:i w:val="0"/>
          <w:color w:val="000000"/>
          <w:szCs w:val="22"/>
        </w:rPr>
        <w:t xml:space="preserve">a. </w:t>
      </w:r>
      <w:r w:rsidRPr="003E5F0C">
        <w:rPr>
          <w:i w:val="0"/>
          <w:color w:val="000000"/>
          <w:spacing w:val="-1"/>
          <w:szCs w:val="22"/>
        </w:rPr>
        <w:t>Ö</w:t>
      </w:r>
      <w:r w:rsidRPr="003E5F0C">
        <w:rPr>
          <w:i w:val="0"/>
          <w:color w:val="000000"/>
          <w:szCs w:val="22"/>
        </w:rPr>
        <w:t>öpäe</w:t>
      </w:r>
      <w:r w:rsidRPr="003E5F0C">
        <w:rPr>
          <w:i w:val="0"/>
          <w:color w:val="000000"/>
          <w:spacing w:val="-2"/>
          <w:szCs w:val="22"/>
        </w:rPr>
        <w:t>v</w:t>
      </w:r>
      <w:r w:rsidRPr="003E5F0C">
        <w:rPr>
          <w:i w:val="0"/>
          <w:color w:val="000000"/>
          <w:szCs w:val="22"/>
        </w:rPr>
        <w:t>ase</w:t>
      </w:r>
      <w:r w:rsidRPr="003E5F0C">
        <w:rPr>
          <w:i w:val="0"/>
          <w:color w:val="000000"/>
          <w:spacing w:val="-2"/>
          <w:szCs w:val="22"/>
        </w:rPr>
        <w:t xml:space="preserve"> </w:t>
      </w:r>
      <w:r w:rsidRPr="003E5F0C">
        <w:rPr>
          <w:i w:val="0"/>
          <w:color w:val="000000"/>
          <w:szCs w:val="22"/>
        </w:rPr>
        <w:t>ann</w:t>
      </w:r>
      <w:r w:rsidRPr="003E5F0C">
        <w:rPr>
          <w:i w:val="0"/>
          <w:color w:val="000000"/>
          <w:spacing w:val="-1"/>
          <w:szCs w:val="22"/>
        </w:rPr>
        <w:t>u</w:t>
      </w:r>
      <w:r w:rsidRPr="003E5F0C">
        <w:rPr>
          <w:i w:val="0"/>
          <w:color w:val="000000"/>
          <w:spacing w:val="-2"/>
          <w:szCs w:val="22"/>
        </w:rPr>
        <w:t>s</w:t>
      </w:r>
      <w:r w:rsidRPr="003E5F0C">
        <w:rPr>
          <w:i w:val="0"/>
          <w:color w:val="000000"/>
          <w:szCs w:val="22"/>
        </w:rPr>
        <w:t>e</w:t>
      </w:r>
      <w:r w:rsidRPr="003E5F0C">
        <w:rPr>
          <w:i w:val="0"/>
          <w:color w:val="000000"/>
          <w:spacing w:val="1"/>
          <w:szCs w:val="22"/>
        </w:rPr>
        <w:t xml:space="preserve"> </w:t>
      </w:r>
      <w:r w:rsidRPr="003E5F0C">
        <w:rPr>
          <w:i w:val="0"/>
          <w:color w:val="000000"/>
          <w:spacing w:val="-2"/>
          <w:szCs w:val="22"/>
        </w:rPr>
        <w:t>k</w:t>
      </w:r>
      <w:r w:rsidRPr="003E5F0C">
        <w:rPr>
          <w:i w:val="0"/>
          <w:color w:val="000000"/>
          <w:szCs w:val="22"/>
        </w:rPr>
        <w:t>ohanda</w:t>
      </w:r>
      <w:r w:rsidRPr="003E5F0C">
        <w:rPr>
          <w:i w:val="0"/>
          <w:color w:val="000000"/>
          <w:spacing w:val="-4"/>
          <w:szCs w:val="22"/>
        </w:rPr>
        <w:t>m</w:t>
      </w:r>
      <w:r w:rsidRPr="003E5F0C">
        <w:rPr>
          <w:i w:val="0"/>
          <w:color w:val="000000"/>
          <w:spacing w:val="1"/>
          <w:szCs w:val="22"/>
        </w:rPr>
        <w:t>i</w:t>
      </w:r>
      <w:r w:rsidRPr="003E5F0C">
        <w:rPr>
          <w:i w:val="0"/>
          <w:color w:val="000000"/>
          <w:szCs w:val="22"/>
        </w:rPr>
        <w:t>s</w:t>
      </w:r>
      <w:r w:rsidRPr="003E5F0C">
        <w:rPr>
          <w:i w:val="0"/>
          <w:color w:val="000000"/>
          <w:spacing w:val="-2"/>
          <w:szCs w:val="22"/>
        </w:rPr>
        <w:t>e</w:t>
      </w:r>
      <w:r w:rsidRPr="003E5F0C">
        <w:rPr>
          <w:i w:val="0"/>
          <w:color w:val="000000"/>
          <w:spacing w:val="1"/>
          <w:szCs w:val="22"/>
        </w:rPr>
        <w:t>l</w:t>
      </w:r>
      <w:r w:rsidRPr="003E5F0C">
        <w:rPr>
          <w:i w:val="0"/>
          <w:color w:val="000000"/>
          <w:szCs w:val="22"/>
        </w:rPr>
        <w:t xml:space="preserve">, </w:t>
      </w:r>
      <w:r w:rsidRPr="003E5F0C">
        <w:rPr>
          <w:i w:val="0"/>
          <w:color w:val="000000"/>
          <w:spacing w:val="-2"/>
          <w:szCs w:val="22"/>
        </w:rPr>
        <w:t>k</w:t>
      </w:r>
      <w:r w:rsidRPr="003E5F0C">
        <w:rPr>
          <w:i w:val="0"/>
          <w:color w:val="000000"/>
          <w:szCs w:val="22"/>
        </w:rPr>
        <w:t>a</w:t>
      </w:r>
      <w:r w:rsidRPr="003E5F0C">
        <w:rPr>
          <w:i w:val="0"/>
          <w:color w:val="000000"/>
          <w:spacing w:val="-2"/>
          <w:szCs w:val="22"/>
        </w:rPr>
        <w:t>a</w:t>
      </w:r>
      <w:r w:rsidRPr="003E5F0C">
        <w:rPr>
          <w:i w:val="0"/>
          <w:color w:val="000000"/>
          <w:szCs w:val="22"/>
        </w:rPr>
        <w:t>sa</w:t>
      </w:r>
      <w:r w:rsidRPr="003E5F0C">
        <w:rPr>
          <w:i w:val="0"/>
          <w:color w:val="000000"/>
          <w:spacing w:val="1"/>
          <w:szCs w:val="22"/>
        </w:rPr>
        <w:t xml:space="preserve"> </w:t>
      </w:r>
      <w:r w:rsidRPr="003E5F0C">
        <w:rPr>
          <w:i w:val="0"/>
          <w:color w:val="000000"/>
          <w:szCs w:val="22"/>
        </w:rPr>
        <w:t>a</w:t>
      </w:r>
      <w:r w:rsidRPr="003E5F0C">
        <w:rPr>
          <w:i w:val="0"/>
          <w:color w:val="000000"/>
          <w:spacing w:val="1"/>
          <w:szCs w:val="22"/>
        </w:rPr>
        <w:t>r</w:t>
      </w:r>
      <w:r w:rsidRPr="003E5F0C">
        <w:rPr>
          <w:i w:val="0"/>
          <w:color w:val="000000"/>
          <w:spacing w:val="-2"/>
          <w:szCs w:val="22"/>
        </w:rPr>
        <w:t>va</w:t>
      </w:r>
      <w:r w:rsidRPr="003E5F0C">
        <w:rPr>
          <w:i w:val="0"/>
          <w:color w:val="000000"/>
          <w:spacing w:val="1"/>
          <w:szCs w:val="22"/>
        </w:rPr>
        <w:t>t</w:t>
      </w:r>
      <w:r w:rsidRPr="003E5F0C">
        <w:rPr>
          <w:i w:val="0"/>
          <w:color w:val="000000"/>
          <w:szCs w:val="22"/>
        </w:rPr>
        <w:t>ud a</w:t>
      </w:r>
      <w:r w:rsidRPr="003E5F0C">
        <w:rPr>
          <w:i w:val="0"/>
          <w:color w:val="000000"/>
          <w:spacing w:val="-2"/>
          <w:szCs w:val="22"/>
        </w:rPr>
        <w:t>n</w:t>
      </w:r>
      <w:r w:rsidRPr="003E5F0C">
        <w:rPr>
          <w:i w:val="0"/>
          <w:color w:val="000000"/>
          <w:szCs w:val="22"/>
        </w:rPr>
        <w:t xml:space="preserve">nuse </w:t>
      </w:r>
      <w:r w:rsidRPr="003E5F0C">
        <w:rPr>
          <w:i w:val="0"/>
          <w:color w:val="000000"/>
          <w:spacing w:val="-2"/>
          <w:szCs w:val="22"/>
        </w:rPr>
        <w:t>v</w:t>
      </w:r>
      <w:r w:rsidRPr="003E5F0C">
        <w:rPr>
          <w:i w:val="0"/>
          <w:color w:val="000000"/>
          <w:szCs w:val="22"/>
        </w:rPr>
        <w:t>ähenda</w:t>
      </w:r>
      <w:r w:rsidRPr="003E5F0C">
        <w:rPr>
          <w:i w:val="0"/>
          <w:color w:val="000000"/>
          <w:spacing w:val="-4"/>
          <w:szCs w:val="22"/>
        </w:rPr>
        <w:t>m</w:t>
      </w:r>
      <w:r w:rsidRPr="003E5F0C">
        <w:rPr>
          <w:i w:val="0"/>
          <w:color w:val="000000"/>
          <w:spacing w:val="1"/>
          <w:szCs w:val="22"/>
        </w:rPr>
        <w:t>i</w:t>
      </w:r>
      <w:r w:rsidRPr="003E5F0C">
        <w:rPr>
          <w:i w:val="0"/>
          <w:color w:val="000000"/>
          <w:szCs w:val="22"/>
        </w:rPr>
        <w:t xml:space="preserve">ne, </w:t>
      </w:r>
      <w:r w:rsidRPr="003E5F0C">
        <w:rPr>
          <w:i w:val="0"/>
          <w:color w:val="000000"/>
          <w:spacing w:val="1"/>
          <w:szCs w:val="22"/>
        </w:rPr>
        <w:t>t</w:t>
      </w:r>
      <w:r w:rsidRPr="003E5F0C">
        <w:rPr>
          <w:i w:val="0"/>
          <w:color w:val="000000"/>
          <w:spacing w:val="-2"/>
          <w:szCs w:val="22"/>
        </w:rPr>
        <w:t>u</w:t>
      </w:r>
      <w:r w:rsidRPr="003E5F0C">
        <w:rPr>
          <w:i w:val="0"/>
          <w:color w:val="000000"/>
          <w:spacing w:val="1"/>
          <w:szCs w:val="22"/>
        </w:rPr>
        <w:t>l</w:t>
      </w:r>
      <w:r w:rsidRPr="003E5F0C">
        <w:rPr>
          <w:i w:val="0"/>
          <w:color w:val="000000"/>
          <w:szCs w:val="22"/>
        </w:rPr>
        <w:t>eb</w:t>
      </w:r>
      <w:r w:rsidRPr="003E5F0C">
        <w:rPr>
          <w:i w:val="0"/>
          <w:color w:val="000000"/>
          <w:spacing w:val="-2"/>
          <w:szCs w:val="22"/>
        </w:rPr>
        <w:t xml:space="preserve"> </w:t>
      </w:r>
      <w:r w:rsidRPr="003E5F0C">
        <w:rPr>
          <w:i w:val="0"/>
          <w:color w:val="000000"/>
          <w:szCs w:val="22"/>
        </w:rPr>
        <w:t>a</w:t>
      </w:r>
      <w:r w:rsidRPr="003E5F0C">
        <w:rPr>
          <w:i w:val="0"/>
          <w:color w:val="000000"/>
          <w:spacing w:val="1"/>
          <w:szCs w:val="22"/>
        </w:rPr>
        <w:t>r</w:t>
      </w:r>
      <w:r w:rsidRPr="003E5F0C">
        <w:rPr>
          <w:i w:val="0"/>
          <w:color w:val="000000"/>
          <w:spacing w:val="-2"/>
          <w:szCs w:val="22"/>
        </w:rPr>
        <w:t>v</w:t>
      </w:r>
      <w:r w:rsidRPr="003E5F0C">
        <w:rPr>
          <w:i w:val="0"/>
          <w:color w:val="000000"/>
          <w:szCs w:val="22"/>
        </w:rPr>
        <w:t>es</w:t>
      </w:r>
      <w:r w:rsidRPr="003E5F0C">
        <w:rPr>
          <w:i w:val="0"/>
          <w:color w:val="000000"/>
          <w:spacing w:val="-1"/>
          <w:szCs w:val="22"/>
        </w:rPr>
        <w:t>t</w:t>
      </w:r>
      <w:r w:rsidRPr="003E5F0C">
        <w:rPr>
          <w:i w:val="0"/>
          <w:color w:val="000000"/>
          <w:spacing w:val="-2"/>
          <w:szCs w:val="22"/>
        </w:rPr>
        <w:t>a</w:t>
      </w:r>
      <w:r w:rsidRPr="003E5F0C">
        <w:rPr>
          <w:i w:val="0"/>
          <w:color w:val="000000"/>
          <w:szCs w:val="22"/>
        </w:rPr>
        <w:t>da</w:t>
      </w:r>
      <w:r w:rsidRPr="003E5F0C">
        <w:rPr>
          <w:i w:val="0"/>
          <w:color w:val="000000"/>
          <w:spacing w:val="1"/>
          <w:szCs w:val="22"/>
        </w:rPr>
        <w:t xml:space="preserve"> </w:t>
      </w:r>
      <w:r w:rsidRPr="003E5F0C">
        <w:rPr>
          <w:i w:val="0"/>
          <w:color w:val="000000"/>
          <w:szCs w:val="22"/>
        </w:rPr>
        <w:t>p</w:t>
      </w:r>
      <w:r w:rsidRPr="003E5F0C">
        <w:rPr>
          <w:i w:val="0"/>
          <w:color w:val="000000"/>
          <w:spacing w:val="-2"/>
          <w:szCs w:val="22"/>
        </w:rPr>
        <w:t>a</w:t>
      </w:r>
      <w:r w:rsidRPr="003E5F0C">
        <w:rPr>
          <w:i w:val="0"/>
          <w:color w:val="000000"/>
          <w:spacing w:val="1"/>
          <w:szCs w:val="22"/>
        </w:rPr>
        <w:t>t</w:t>
      </w:r>
      <w:r w:rsidRPr="003E5F0C">
        <w:rPr>
          <w:i w:val="0"/>
          <w:color w:val="000000"/>
          <w:szCs w:val="22"/>
        </w:rPr>
        <w:t>s</w:t>
      </w:r>
      <w:r w:rsidRPr="003E5F0C">
        <w:rPr>
          <w:i w:val="0"/>
          <w:color w:val="000000"/>
          <w:spacing w:val="-1"/>
          <w:szCs w:val="22"/>
        </w:rPr>
        <w:t>i</w:t>
      </w:r>
      <w:r w:rsidRPr="003E5F0C">
        <w:rPr>
          <w:i w:val="0"/>
          <w:color w:val="000000"/>
          <w:szCs w:val="22"/>
        </w:rPr>
        <w:t>en</w:t>
      </w:r>
      <w:r w:rsidRPr="003E5F0C">
        <w:rPr>
          <w:i w:val="0"/>
          <w:color w:val="000000"/>
          <w:spacing w:val="-2"/>
          <w:szCs w:val="22"/>
        </w:rPr>
        <w:t>d</w:t>
      </w:r>
      <w:r w:rsidRPr="003E5F0C">
        <w:rPr>
          <w:i w:val="0"/>
          <w:color w:val="000000"/>
          <w:szCs w:val="22"/>
        </w:rPr>
        <w:t>i</w:t>
      </w:r>
      <w:r w:rsidRPr="003E5F0C">
        <w:rPr>
          <w:i w:val="0"/>
          <w:color w:val="000000"/>
          <w:spacing w:val="1"/>
          <w:szCs w:val="22"/>
        </w:rPr>
        <w:t xml:space="preserve"> </w:t>
      </w:r>
      <w:r w:rsidRPr="003E5F0C">
        <w:rPr>
          <w:i w:val="0"/>
          <w:color w:val="000000"/>
          <w:spacing w:val="-2"/>
          <w:szCs w:val="22"/>
        </w:rPr>
        <w:t>k</w:t>
      </w:r>
      <w:r w:rsidRPr="003E5F0C">
        <w:rPr>
          <w:i w:val="0"/>
          <w:color w:val="000000"/>
          <w:spacing w:val="1"/>
          <w:szCs w:val="22"/>
        </w:rPr>
        <w:t>li</w:t>
      </w:r>
      <w:r w:rsidRPr="003E5F0C">
        <w:rPr>
          <w:i w:val="0"/>
          <w:color w:val="000000"/>
          <w:spacing w:val="-1"/>
          <w:szCs w:val="22"/>
        </w:rPr>
        <w:t>i</w:t>
      </w:r>
      <w:r w:rsidRPr="003E5F0C">
        <w:rPr>
          <w:i w:val="0"/>
          <w:color w:val="000000"/>
          <w:szCs w:val="22"/>
        </w:rPr>
        <w:t>n</w:t>
      </w:r>
      <w:r w:rsidRPr="003E5F0C">
        <w:rPr>
          <w:i w:val="0"/>
          <w:color w:val="000000"/>
          <w:spacing w:val="-1"/>
          <w:szCs w:val="22"/>
        </w:rPr>
        <w:t>i</w:t>
      </w:r>
      <w:r w:rsidRPr="003E5F0C">
        <w:rPr>
          <w:i w:val="0"/>
          <w:color w:val="000000"/>
          <w:spacing w:val="1"/>
          <w:szCs w:val="22"/>
        </w:rPr>
        <w:t>li</w:t>
      </w:r>
      <w:r w:rsidRPr="003E5F0C">
        <w:rPr>
          <w:i w:val="0"/>
          <w:color w:val="000000"/>
          <w:spacing w:val="-2"/>
          <w:szCs w:val="22"/>
        </w:rPr>
        <w:t>s</w:t>
      </w:r>
      <w:r w:rsidRPr="003E5F0C">
        <w:rPr>
          <w:i w:val="0"/>
          <w:color w:val="000000"/>
          <w:szCs w:val="22"/>
        </w:rPr>
        <w:t>t</w:t>
      </w:r>
      <w:r w:rsidRPr="003E5F0C">
        <w:rPr>
          <w:i w:val="0"/>
          <w:color w:val="000000"/>
          <w:spacing w:val="1"/>
          <w:szCs w:val="22"/>
        </w:rPr>
        <w:t xml:space="preserve"> </w:t>
      </w:r>
      <w:r w:rsidRPr="003E5F0C">
        <w:rPr>
          <w:i w:val="0"/>
          <w:color w:val="000000"/>
          <w:spacing w:val="-2"/>
          <w:szCs w:val="22"/>
        </w:rPr>
        <w:t>s</w:t>
      </w:r>
      <w:r w:rsidRPr="003E5F0C">
        <w:rPr>
          <w:i w:val="0"/>
          <w:color w:val="000000"/>
          <w:szCs w:val="22"/>
        </w:rPr>
        <w:t>e</w:t>
      </w:r>
      <w:r w:rsidRPr="003E5F0C">
        <w:rPr>
          <w:i w:val="0"/>
          <w:color w:val="000000"/>
          <w:spacing w:val="-1"/>
          <w:szCs w:val="22"/>
        </w:rPr>
        <w:t>i</w:t>
      </w:r>
      <w:r w:rsidRPr="003E5F0C">
        <w:rPr>
          <w:i w:val="0"/>
          <w:color w:val="000000"/>
          <w:szCs w:val="22"/>
        </w:rPr>
        <w:t>su</w:t>
      </w:r>
      <w:r w:rsidRPr="003E5F0C">
        <w:rPr>
          <w:i w:val="0"/>
          <w:color w:val="000000"/>
          <w:spacing w:val="-2"/>
          <w:szCs w:val="22"/>
        </w:rPr>
        <w:t>n</w:t>
      </w:r>
      <w:r w:rsidRPr="003E5F0C">
        <w:rPr>
          <w:i w:val="0"/>
          <w:color w:val="000000"/>
          <w:szCs w:val="22"/>
        </w:rPr>
        <w:t>d</w:t>
      </w:r>
      <w:r w:rsidRPr="003E5F0C">
        <w:rPr>
          <w:i w:val="0"/>
          <w:color w:val="000000"/>
          <w:spacing w:val="1"/>
          <w:szCs w:val="22"/>
        </w:rPr>
        <w:t>it</w:t>
      </w:r>
      <w:r w:rsidRPr="003E5F0C">
        <w:rPr>
          <w:i w:val="0"/>
          <w:color w:val="000000"/>
          <w:szCs w:val="22"/>
        </w:rPr>
        <w:t>.</w:t>
      </w:r>
    </w:p>
    <w:p w14:paraId="4E34EA71" w14:textId="77777777" w:rsidR="00A76EFA" w:rsidRPr="003E5F0C" w:rsidRDefault="00A76EFA" w:rsidP="00A76EFA">
      <w:pPr>
        <w:rPr>
          <w:color w:val="000000"/>
        </w:rPr>
      </w:pPr>
    </w:p>
    <w:p w14:paraId="4E34EA72" w14:textId="77777777" w:rsidR="00A76EFA" w:rsidRPr="003E5F0C" w:rsidRDefault="00A76EFA" w:rsidP="00A76EFA">
      <w:pPr>
        <w:pStyle w:val="Nadpis4"/>
        <w:rPr>
          <w:color w:val="000000"/>
          <w:szCs w:val="22"/>
          <w:u w:color="000000"/>
        </w:rPr>
      </w:pPr>
      <w:r w:rsidRPr="003E5F0C">
        <w:rPr>
          <w:color w:val="000000"/>
          <w:szCs w:val="22"/>
          <w:u w:color="000000"/>
        </w:rPr>
        <w:lastRenderedPageBreak/>
        <w:t>Lap</w:t>
      </w:r>
      <w:r w:rsidRPr="003E5F0C">
        <w:rPr>
          <w:color w:val="000000"/>
          <w:spacing w:val="1"/>
          <w:szCs w:val="22"/>
          <w:u w:color="000000"/>
        </w:rPr>
        <w:t>s</w:t>
      </w:r>
      <w:r w:rsidRPr="003E5F0C">
        <w:rPr>
          <w:color w:val="000000"/>
          <w:szCs w:val="22"/>
          <w:u w:color="000000"/>
        </w:rPr>
        <w:t>ed</w:t>
      </w:r>
    </w:p>
    <w:p w14:paraId="4E34EA73" w14:textId="77777777" w:rsidR="00A76EFA" w:rsidRPr="00FD44CE" w:rsidRDefault="00A76EFA" w:rsidP="00A76EFA"/>
    <w:p w14:paraId="4E34EA74" w14:textId="77777777" w:rsidR="00A76EFA" w:rsidRPr="003E5F0C" w:rsidRDefault="00A76EFA" w:rsidP="00A76EFA">
      <w:pPr>
        <w:pStyle w:val="Nadpis5"/>
        <w:rPr>
          <w:color w:val="000000"/>
          <w:spacing w:val="-2"/>
          <w:szCs w:val="22"/>
        </w:rPr>
      </w:pPr>
      <w:r w:rsidRPr="003E5F0C">
        <w:rPr>
          <w:color w:val="000000"/>
          <w:szCs w:val="22"/>
        </w:rPr>
        <w:t>Sk</w:t>
      </w:r>
      <w:r w:rsidRPr="003E5F0C">
        <w:rPr>
          <w:color w:val="000000"/>
          <w:spacing w:val="1"/>
          <w:szCs w:val="22"/>
        </w:rPr>
        <w:t>i</w:t>
      </w:r>
      <w:r w:rsidRPr="003E5F0C">
        <w:rPr>
          <w:color w:val="000000"/>
          <w:szCs w:val="22"/>
        </w:rPr>
        <w:t>s</w:t>
      </w:r>
      <w:r w:rsidRPr="003E5F0C">
        <w:rPr>
          <w:color w:val="000000"/>
          <w:spacing w:val="-2"/>
          <w:szCs w:val="22"/>
        </w:rPr>
        <w:t>o</w:t>
      </w:r>
      <w:r w:rsidRPr="003E5F0C">
        <w:rPr>
          <w:color w:val="000000"/>
          <w:spacing w:val="1"/>
          <w:szCs w:val="22"/>
        </w:rPr>
        <w:t>f</w:t>
      </w:r>
      <w:r w:rsidRPr="003E5F0C">
        <w:rPr>
          <w:color w:val="000000"/>
          <w:spacing w:val="-2"/>
          <w:szCs w:val="22"/>
        </w:rPr>
        <w:t>r</w:t>
      </w:r>
      <w:r w:rsidRPr="003E5F0C">
        <w:rPr>
          <w:color w:val="000000"/>
          <w:szCs w:val="22"/>
        </w:rPr>
        <w:t>ee</w:t>
      </w:r>
      <w:r w:rsidRPr="003E5F0C">
        <w:rPr>
          <w:color w:val="000000"/>
          <w:spacing w:val="-2"/>
          <w:szCs w:val="22"/>
        </w:rPr>
        <w:t>n</w:t>
      </w:r>
      <w:r w:rsidRPr="003E5F0C">
        <w:rPr>
          <w:color w:val="000000"/>
          <w:spacing w:val="1"/>
          <w:szCs w:val="22"/>
        </w:rPr>
        <w:t>i</w:t>
      </w:r>
      <w:r w:rsidRPr="003E5F0C">
        <w:rPr>
          <w:color w:val="000000"/>
          <w:szCs w:val="22"/>
        </w:rPr>
        <w:t>a no</w:t>
      </w:r>
      <w:r w:rsidRPr="003E5F0C">
        <w:rPr>
          <w:color w:val="000000"/>
          <w:spacing w:val="-2"/>
          <w:szCs w:val="22"/>
        </w:rPr>
        <w:t>o</w:t>
      </w:r>
      <w:r w:rsidRPr="003E5F0C">
        <w:rPr>
          <w:color w:val="000000"/>
          <w:szCs w:val="22"/>
        </w:rPr>
        <w:t>ru</w:t>
      </w:r>
      <w:r w:rsidRPr="003E5F0C">
        <w:rPr>
          <w:color w:val="000000"/>
          <w:spacing w:val="-2"/>
          <w:szCs w:val="22"/>
        </w:rPr>
        <w:t>k</w:t>
      </w:r>
      <w:r w:rsidRPr="003E5F0C">
        <w:rPr>
          <w:color w:val="000000"/>
          <w:spacing w:val="1"/>
          <w:szCs w:val="22"/>
        </w:rPr>
        <w:t>i</w:t>
      </w:r>
      <w:r w:rsidRPr="003E5F0C">
        <w:rPr>
          <w:color w:val="000000"/>
          <w:spacing w:val="-1"/>
          <w:szCs w:val="22"/>
        </w:rPr>
        <w:t>t</w:t>
      </w:r>
      <w:r w:rsidRPr="003E5F0C">
        <w:rPr>
          <w:color w:val="000000"/>
          <w:szCs w:val="22"/>
        </w:rPr>
        <w:t>el</w:t>
      </w:r>
      <w:r w:rsidRPr="003E5F0C">
        <w:rPr>
          <w:color w:val="000000"/>
          <w:spacing w:val="1"/>
          <w:szCs w:val="22"/>
        </w:rPr>
        <w:t xml:space="preserve"> vanuses </w:t>
      </w:r>
      <w:r w:rsidRPr="003E5F0C">
        <w:rPr>
          <w:color w:val="000000"/>
          <w:spacing w:val="-2"/>
          <w:szCs w:val="22"/>
        </w:rPr>
        <w:t>1</w:t>
      </w:r>
      <w:r w:rsidRPr="003E5F0C">
        <w:rPr>
          <w:color w:val="000000"/>
          <w:szCs w:val="22"/>
        </w:rPr>
        <w:t>5 aa</w:t>
      </w:r>
      <w:r w:rsidRPr="003E5F0C">
        <w:rPr>
          <w:color w:val="000000"/>
          <w:spacing w:val="-2"/>
          <w:szCs w:val="22"/>
        </w:rPr>
        <w:t>s</w:t>
      </w:r>
      <w:r w:rsidRPr="003E5F0C">
        <w:rPr>
          <w:color w:val="000000"/>
          <w:spacing w:val="1"/>
          <w:szCs w:val="22"/>
        </w:rPr>
        <w:t>t</w:t>
      </w:r>
      <w:r w:rsidRPr="003E5F0C">
        <w:rPr>
          <w:color w:val="000000"/>
          <w:szCs w:val="22"/>
        </w:rPr>
        <w:t>at ja üle selle</w:t>
      </w:r>
    </w:p>
    <w:p w14:paraId="4E34EA75" w14:textId="77777777" w:rsidR="00A76EFA" w:rsidRPr="003E5F0C" w:rsidRDefault="00A76EFA" w:rsidP="00A76EFA">
      <w:pPr>
        <w:rPr>
          <w:color w:val="000000"/>
        </w:rPr>
      </w:pPr>
      <w:r w:rsidRPr="003E5F0C">
        <w:rPr>
          <w:color w:val="000000"/>
          <w:spacing w:val="-1"/>
        </w:rPr>
        <w:t xml:space="preserve">Aripiprazole Zentiva </w:t>
      </w:r>
      <w:r w:rsidRPr="003E5F0C">
        <w:rPr>
          <w:color w:val="000000"/>
          <w:spacing w:val="1"/>
        </w:rPr>
        <w:t>s</w:t>
      </w:r>
      <w:r w:rsidRPr="003E5F0C">
        <w:rPr>
          <w:color w:val="000000"/>
        </w:rPr>
        <w:t>oo</w:t>
      </w:r>
      <w:r w:rsidRPr="003E5F0C">
        <w:rPr>
          <w:color w:val="000000"/>
          <w:spacing w:val="-2"/>
        </w:rPr>
        <w:t>v</w:t>
      </w:r>
      <w:r w:rsidRPr="003E5F0C">
        <w:rPr>
          <w:color w:val="000000"/>
          <w:spacing w:val="1"/>
        </w:rPr>
        <w:t>it</w:t>
      </w:r>
      <w:r w:rsidRPr="003E5F0C">
        <w:rPr>
          <w:color w:val="000000"/>
        </w:rPr>
        <w:t>a</w:t>
      </w:r>
      <w:r w:rsidRPr="003E5F0C">
        <w:rPr>
          <w:color w:val="000000"/>
          <w:spacing w:val="-1"/>
        </w:rPr>
        <w:t>t</w:t>
      </w:r>
      <w:r w:rsidRPr="003E5F0C">
        <w:rPr>
          <w:color w:val="000000"/>
        </w:rPr>
        <w:t>av</w:t>
      </w:r>
      <w:r w:rsidRPr="003E5F0C">
        <w:rPr>
          <w:color w:val="000000"/>
          <w:spacing w:val="-2"/>
        </w:rPr>
        <w:t xml:space="preserve"> </w:t>
      </w:r>
      <w:r w:rsidRPr="003E5F0C">
        <w:rPr>
          <w:color w:val="000000"/>
        </w:rPr>
        <w:t>annus</w:t>
      </w:r>
      <w:r w:rsidRPr="003E5F0C">
        <w:rPr>
          <w:color w:val="000000"/>
          <w:spacing w:val="-2"/>
        </w:rPr>
        <w:t xml:space="preserve"> </w:t>
      </w:r>
      <w:r w:rsidRPr="003E5F0C">
        <w:rPr>
          <w:color w:val="000000"/>
        </w:rPr>
        <w:t>on 10 </w:t>
      </w:r>
      <w:r w:rsidRPr="003E5F0C">
        <w:rPr>
          <w:color w:val="000000"/>
          <w:spacing w:val="-4"/>
        </w:rPr>
        <w:t>m</w:t>
      </w:r>
      <w:r w:rsidRPr="003E5F0C">
        <w:rPr>
          <w:color w:val="000000"/>
          <w:spacing w:val="-2"/>
        </w:rPr>
        <w:t xml:space="preserve">g </w:t>
      </w:r>
      <w:r w:rsidRPr="003E5F0C">
        <w:rPr>
          <w:color w:val="000000"/>
        </w:rPr>
        <w:t>ööpäe</w:t>
      </w:r>
      <w:r w:rsidRPr="003E5F0C">
        <w:rPr>
          <w:color w:val="000000"/>
          <w:spacing w:val="-2"/>
        </w:rPr>
        <w:t>v</w:t>
      </w:r>
      <w:r w:rsidRPr="003E5F0C">
        <w:rPr>
          <w:color w:val="000000"/>
        </w:rPr>
        <w:t xml:space="preserve">as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u</w:t>
      </w:r>
      <w:r w:rsidRPr="003E5F0C">
        <w:rPr>
          <w:color w:val="000000"/>
          <w:spacing w:val="-2"/>
        </w:rPr>
        <w:t>n</w:t>
      </w:r>
      <w:r w:rsidRPr="003E5F0C">
        <w:rPr>
          <w:color w:val="000000"/>
        </w:rPr>
        <w:t>a</w:t>
      </w:r>
      <w:r w:rsidRPr="003E5F0C">
        <w:rPr>
          <w:color w:val="000000"/>
          <w:spacing w:val="1"/>
        </w:rPr>
        <w:t xml:space="preserve"> </w:t>
      </w:r>
      <w:r w:rsidRPr="003E5F0C">
        <w:rPr>
          <w:color w:val="000000"/>
        </w:rPr>
        <w:t>ü</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3"/>
        </w:rPr>
        <w:t>k</w:t>
      </w:r>
      <w:r w:rsidRPr="003E5F0C">
        <w:rPr>
          <w:color w:val="000000"/>
        </w:rPr>
        <w:t>o</w:t>
      </w:r>
      <w:r w:rsidRPr="003E5F0C">
        <w:rPr>
          <w:color w:val="000000"/>
          <w:spacing w:val="1"/>
        </w:rPr>
        <w:t>r</w:t>
      </w:r>
      <w:r w:rsidRPr="003E5F0C">
        <w:rPr>
          <w:color w:val="000000"/>
        </w:rPr>
        <w:t>d päe</w:t>
      </w:r>
      <w:r w:rsidRPr="003E5F0C">
        <w:rPr>
          <w:color w:val="000000"/>
          <w:spacing w:val="-2"/>
        </w:rPr>
        <w:t>v</w:t>
      </w:r>
      <w:r w:rsidRPr="003E5F0C">
        <w:rPr>
          <w:color w:val="000000"/>
        </w:rPr>
        <w:t>as</w:t>
      </w:r>
      <w:r w:rsidRPr="003E5F0C">
        <w:rPr>
          <w:color w:val="000000"/>
          <w:spacing w:val="1"/>
        </w:rPr>
        <w:t xml:space="preserve"> </w:t>
      </w:r>
      <w:r w:rsidRPr="003E5F0C">
        <w:rPr>
          <w:color w:val="000000"/>
        </w:rPr>
        <w:t>s</w:t>
      </w:r>
      <w:r w:rsidRPr="003E5F0C">
        <w:rPr>
          <w:color w:val="000000"/>
          <w:spacing w:val="-2"/>
        </w:rPr>
        <w:t>õ</w:t>
      </w:r>
      <w:r w:rsidRPr="003E5F0C">
        <w:rPr>
          <w:color w:val="000000"/>
          <w:spacing w:val="1"/>
        </w:rPr>
        <w:t>lt</w:t>
      </w:r>
      <w:r w:rsidRPr="003E5F0C">
        <w:rPr>
          <w:color w:val="000000"/>
        </w:rPr>
        <w:t>u</w:t>
      </w:r>
      <w:r w:rsidRPr="003E5F0C">
        <w:rPr>
          <w:color w:val="000000"/>
          <w:spacing w:val="-4"/>
        </w:rPr>
        <w:t>m</w:t>
      </w:r>
      <w:r w:rsidRPr="003E5F0C">
        <w:rPr>
          <w:color w:val="000000"/>
        </w:rPr>
        <w:t>a</w:t>
      </w:r>
      <w:r w:rsidRPr="003E5F0C">
        <w:rPr>
          <w:color w:val="000000"/>
          <w:spacing w:val="1"/>
        </w:rPr>
        <w:t>t</w:t>
      </w:r>
      <w:r w:rsidRPr="003E5F0C">
        <w:rPr>
          <w:color w:val="000000"/>
        </w:rPr>
        <w:t>a</w:t>
      </w:r>
      <w:r w:rsidRPr="003E5F0C">
        <w:rPr>
          <w:color w:val="000000"/>
          <w:spacing w:val="-2"/>
        </w:rPr>
        <w:t xml:space="preserve"> </w:t>
      </w:r>
      <w:r w:rsidRPr="003E5F0C">
        <w:rPr>
          <w:color w:val="000000"/>
          <w:spacing w:val="1"/>
        </w:rPr>
        <w:t>t</w:t>
      </w:r>
      <w:r w:rsidRPr="003E5F0C">
        <w:rPr>
          <w:color w:val="000000"/>
          <w:spacing w:val="-3"/>
        </w:rPr>
        <w:t>o</w:t>
      </w:r>
      <w:r w:rsidRPr="003E5F0C">
        <w:rPr>
          <w:color w:val="000000"/>
          <w:spacing w:val="1"/>
        </w:rPr>
        <w:t>i</w:t>
      </w:r>
      <w:r w:rsidRPr="003E5F0C">
        <w:rPr>
          <w:color w:val="000000"/>
        </w:rPr>
        <w:t>du</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2"/>
        </w:rPr>
        <w:t>d</w:t>
      </w:r>
      <w:r w:rsidRPr="003E5F0C">
        <w:rPr>
          <w:color w:val="000000"/>
        </w:rPr>
        <w:t>e</w:t>
      </w:r>
      <w:r w:rsidRPr="003E5F0C">
        <w:rPr>
          <w:color w:val="000000"/>
          <w:spacing w:val="-2"/>
        </w:rPr>
        <w:t>s</w:t>
      </w:r>
      <w:r w:rsidRPr="003E5F0C">
        <w:rPr>
          <w:color w:val="000000"/>
          <w:spacing w:val="-1"/>
        </w:rPr>
        <w:t>t</w:t>
      </w:r>
      <w:r w:rsidRPr="003E5F0C">
        <w:rPr>
          <w:color w:val="000000"/>
        </w:rPr>
        <w:t xml:space="preserve">.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t</w:t>
      </w:r>
      <w:r w:rsidRPr="003E5F0C">
        <w:rPr>
          <w:color w:val="000000"/>
        </w:rPr>
        <w:t>u</w:t>
      </w:r>
      <w:r w:rsidRPr="003E5F0C">
        <w:rPr>
          <w:color w:val="000000"/>
          <w:spacing w:val="-1"/>
        </w:rPr>
        <w:t>l</w:t>
      </w:r>
      <w:r w:rsidRPr="003E5F0C">
        <w:rPr>
          <w:color w:val="000000"/>
        </w:rPr>
        <w:t xml:space="preserve">eb </w:t>
      </w:r>
      <w:r w:rsidRPr="003E5F0C">
        <w:rPr>
          <w:color w:val="000000"/>
          <w:spacing w:val="-2"/>
        </w:rPr>
        <w:t>a</w:t>
      </w:r>
      <w:r w:rsidRPr="003E5F0C">
        <w:rPr>
          <w:color w:val="000000"/>
          <w:spacing w:val="1"/>
        </w:rPr>
        <w:t>l</w:t>
      </w:r>
      <w:r w:rsidRPr="003E5F0C">
        <w:rPr>
          <w:color w:val="000000"/>
        </w:rPr>
        <w:t>u</w:t>
      </w:r>
      <w:r w:rsidRPr="003E5F0C">
        <w:rPr>
          <w:color w:val="000000"/>
          <w:spacing w:val="-2"/>
        </w:rPr>
        <w:t>s</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k</w:t>
      </w:r>
      <w:r w:rsidRPr="003E5F0C">
        <w:rPr>
          <w:color w:val="000000"/>
        </w:rPr>
        <w:t>ahel</w:t>
      </w:r>
      <w:r w:rsidRPr="003E5F0C">
        <w:rPr>
          <w:color w:val="000000"/>
          <w:spacing w:val="-1"/>
        </w:rPr>
        <w:t xml:space="preserve"> </w:t>
      </w:r>
      <w:r w:rsidRPr="003E5F0C">
        <w:rPr>
          <w:color w:val="000000"/>
        </w:rPr>
        <w:t>es</w:t>
      </w:r>
      <w:r w:rsidRPr="003E5F0C">
        <w:rPr>
          <w:color w:val="000000"/>
          <w:spacing w:val="1"/>
        </w:rPr>
        <w:t>i</w:t>
      </w:r>
      <w:r w:rsidRPr="003E5F0C">
        <w:rPr>
          <w:color w:val="000000"/>
          <w:spacing w:val="-4"/>
        </w:rPr>
        <w:t>m</w:t>
      </w:r>
      <w:r w:rsidRPr="003E5F0C">
        <w:rPr>
          <w:color w:val="000000"/>
        </w:rPr>
        <w:t>esel</w:t>
      </w:r>
      <w:r w:rsidRPr="003E5F0C">
        <w:rPr>
          <w:color w:val="000000"/>
          <w:spacing w:val="-1"/>
        </w:rPr>
        <w:t xml:space="preserve"> </w:t>
      </w:r>
      <w:r w:rsidRPr="003E5F0C">
        <w:rPr>
          <w:color w:val="000000"/>
        </w:rPr>
        <w:t>päe</w:t>
      </w:r>
      <w:r w:rsidRPr="003E5F0C">
        <w:rPr>
          <w:color w:val="000000"/>
          <w:spacing w:val="-2"/>
        </w:rPr>
        <w:t>v</w:t>
      </w:r>
      <w:r w:rsidRPr="003E5F0C">
        <w:rPr>
          <w:color w:val="000000"/>
        </w:rPr>
        <w:t>al annuse</w:t>
      </w:r>
      <w:r w:rsidRPr="003E5F0C">
        <w:rPr>
          <w:color w:val="000000"/>
          <w:spacing w:val="-2"/>
        </w:rPr>
        <w:t>g</w:t>
      </w:r>
      <w:r w:rsidRPr="003E5F0C">
        <w:rPr>
          <w:color w:val="000000"/>
        </w:rPr>
        <w:t>a</w:t>
      </w:r>
      <w:r w:rsidRPr="003E5F0C">
        <w:rPr>
          <w:color w:val="000000"/>
          <w:spacing w:val="1"/>
        </w:rPr>
        <w:t xml:space="preserve"> </w:t>
      </w:r>
      <w:r w:rsidRPr="003E5F0C">
        <w:rPr>
          <w:color w:val="000000"/>
        </w:rPr>
        <w:t>2 </w:t>
      </w:r>
      <w:r w:rsidRPr="003E5F0C">
        <w:rPr>
          <w:color w:val="000000"/>
          <w:spacing w:val="-4"/>
        </w:rPr>
        <w:t>m</w:t>
      </w:r>
      <w:r w:rsidRPr="003E5F0C">
        <w:rPr>
          <w:color w:val="000000"/>
        </w:rPr>
        <w:t>g</w:t>
      </w:r>
      <w:r w:rsidRPr="003E5F0C">
        <w:rPr>
          <w:color w:val="000000"/>
          <w:spacing w:val="-2"/>
        </w:rPr>
        <w:t xml:space="preserve"> </w:t>
      </w:r>
      <w:r w:rsidRPr="003E5F0C">
        <w:rPr>
          <w:color w:val="000000"/>
          <w:spacing w:val="1"/>
        </w:rPr>
        <w:t>(</w:t>
      </w:r>
      <w:r w:rsidRPr="003E5F0C">
        <w:rPr>
          <w:color w:val="000000"/>
          <w:spacing w:val="-2"/>
        </w:rPr>
        <w:t>k</w:t>
      </w:r>
      <w:r w:rsidRPr="003E5F0C">
        <w:rPr>
          <w:color w:val="000000"/>
        </w:rPr>
        <w:t>a</w:t>
      </w:r>
      <w:r w:rsidRPr="003E5F0C">
        <w:rPr>
          <w:color w:val="000000"/>
          <w:spacing w:val="1"/>
        </w:rPr>
        <w:t>s</w:t>
      </w:r>
      <w:r w:rsidRPr="003E5F0C">
        <w:rPr>
          <w:color w:val="000000"/>
        </w:rPr>
        <w:t>u</w:t>
      </w:r>
      <w:r w:rsidRPr="003E5F0C">
        <w:rPr>
          <w:color w:val="000000"/>
          <w:spacing w:val="1"/>
        </w:rPr>
        <w:t>t</w:t>
      </w:r>
      <w:r w:rsidRPr="003E5F0C">
        <w:rPr>
          <w:color w:val="000000"/>
          <w:spacing w:val="-2"/>
        </w:rPr>
        <w:t>a</w:t>
      </w:r>
      <w:r w:rsidRPr="003E5F0C">
        <w:rPr>
          <w:color w:val="000000"/>
        </w:rPr>
        <w:t>da</w:t>
      </w:r>
      <w:r w:rsidRPr="003E5F0C">
        <w:rPr>
          <w:color w:val="000000"/>
          <w:spacing w:val="1"/>
        </w:rPr>
        <w:t xml:space="preserve"> asjakohast aripiprasooli sisaldavat ravimit)</w:t>
      </w:r>
      <w:r w:rsidRPr="003E5F0C">
        <w:rPr>
          <w:color w:val="000000"/>
        </w:rPr>
        <w:t xml:space="preserve">, </w:t>
      </w:r>
      <w:r w:rsidRPr="003E5F0C">
        <w:rPr>
          <w:color w:val="000000"/>
          <w:spacing w:val="1"/>
        </w:rPr>
        <w:t>s</w:t>
      </w:r>
      <w:r w:rsidRPr="003E5F0C">
        <w:rPr>
          <w:color w:val="000000"/>
        </w:rPr>
        <w:t>uu</w:t>
      </w:r>
      <w:r w:rsidRPr="003E5F0C">
        <w:rPr>
          <w:color w:val="000000"/>
          <w:spacing w:val="1"/>
        </w:rPr>
        <w:t>r</w:t>
      </w:r>
      <w:r w:rsidRPr="003E5F0C">
        <w:rPr>
          <w:color w:val="000000"/>
        </w:rPr>
        <w:t>e</w:t>
      </w:r>
      <w:r w:rsidRPr="003E5F0C">
        <w:rPr>
          <w:color w:val="000000"/>
          <w:spacing w:val="-2"/>
        </w:rPr>
        <w:t>n</w:t>
      </w:r>
      <w:r w:rsidRPr="003E5F0C">
        <w:rPr>
          <w:color w:val="000000"/>
        </w:rPr>
        <w:t>dada</w:t>
      </w:r>
      <w:r w:rsidRPr="003E5F0C">
        <w:rPr>
          <w:color w:val="000000"/>
          <w:spacing w:val="-2"/>
        </w:rPr>
        <w:t xml:space="preserve"> </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k</w:t>
      </w:r>
      <w:r w:rsidRPr="003E5F0C">
        <w:rPr>
          <w:color w:val="000000"/>
        </w:rPr>
        <w:t xml:space="preserve">ahel </w:t>
      </w:r>
      <w:r w:rsidRPr="003E5F0C">
        <w:rPr>
          <w:color w:val="000000"/>
          <w:spacing w:val="1"/>
        </w:rPr>
        <w:t>j</w:t>
      </w:r>
      <w:r w:rsidRPr="003E5F0C">
        <w:rPr>
          <w:color w:val="000000"/>
        </w:rPr>
        <w:t>ä</w:t>
      </w:r>
      <w:r w:rsidRPr="003E5F0C">
        <w:rPr>
          <w:color w:val="000000"/>
          <w:spacing w:val="1"/>
        </w:rPr>
        <w:t>r</w:t>
      </w:r>
      <w:r w:rsidRPr="003E5F0C">
        <w:rPr>
          <w:color w:val="000000"/>
          <w:spacing w:val="-2"/>
        </w:rPr>
        <w:t>g</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rPr>
        <w:t>p</w:t>
      </w:r>
      <w:r w:rsidRPr="003E5F0C">
        <w:rPr>
          <w:color w:val="000000"/>
          <w:spacing w:val="-2"/>
        </w:rPr>
        <w:t>ä</w:t>
      </w:r>
      <w:r w:rsidRPr="003E5F0C">
        <w:rPr>
          <w:color w:val="000000"/>
        </w:rPr>
        <w:t>e</w:t>
      </w:r>
      <w:r w:rsidRPr="003E5F0C">
        <w:rPr>
          <w:color w:val="000000"/>
          <w:spacing w:val="-2"/>
        </w:rPr>
        <w:t>v</w:t>
      </w:r>
      <w:r w:rsidRPr="003E5F0C">
        <w:rPr>
          <w:color w:val="000000"/>
        </w:rPr>
        <w:t>al</w:t>
      </w:r>
      <w:r w:rsidRPr="003E5F0C">
        <w:rPr>
          <w:color w:val="000000"/>
          <w:spacing w:val="1"/>
        </w:rPr>
        <w:t xml:space="preserve"> </w:t>
      </w:r>
      <w:r w:rsidRPr="003E5F0C">
        <w:rPr>
          <w:color w:val="000000"/>
          <w:spacing w:val="-2"/>
        </w:rPr>
        <w:t>k</w:t>
      </w:r>
      <w:r w:rsidRPr="003E5F0C">
        <w:rPr>
          <w:color w:val="000000"/>
        </w:rPr>
        <w:t>uni</w:t>
      </w:r>
      <w:r w:rsidRPr="003E5F0C">
        <w:rPr>
          <w:color w:val="000000"/>
          <w:spacing w:val="1"/>
        </w:rPr>
        <w:t xml:space="preserve"> </w:t>
      </w:r>
      <w:r w:rsidRPr="003E5F0C">
        <w:rPr>
          <w:color w:val="000000"/>
        </w:rPr>
        <w:t>5 </w:t>
      </w:r>
      <w:r w:rsidRPr="003E5F0C">
        <w:rPr>
          <w:color w:val="000000"/>
          <w:spacing w:val="-4"/>
        </w:rPr>
        <w:t>m</w:t>
      </w:r>
      <w:r w:rsidRPr="003E5F0C">
        <w:rPr>
          <w:color w:val="000000"/>
        </w:rPr>
        <w:t>g n</w:t>
      </w:r>
      <w:r w:rsidRPr="003E5F0C">
        <w:rPr>
          <w:color w:val="000000"/>
          <w:spacing w:val="1"/>
        </w:rPr>
        <w:t>i</w:t>
      </w:r>
      <w:r w:rsidRPr="003E5F0C">
        <w:rPr>
          <w:color w:val="000000"/>
        </w:rPr>
        <w:t>ng</w:t>
      </w:r>
      <w:r w:rsidRPr="003E5F0C">
        <w:rPr>
          <w:color w:val="000000"/>
          <w:spacing w:val="-2"/>
        </w:rPr>
        <w:t xml:space="preserve"> </w:t>
      </w:r>
      <w:r w:rsidRPr="003E5F0C">
        <w:rPr>
          <w:color w:val="000000"/>
        </w:rPr>
        <w:t>se</w:t>
      </w:r>
      <w:r w:rsidRPr="003E5F0C">
        <w:rPr>
          <w:color w:val="000000"/>
          <w:spacing w:val="-2"/>
        </w:rPr>
        <w:t>e</w:t>
      </w:r>
      <w:r w:rsidRPr="003E5F0C">
        <w:rPr>
          <w:color w:val="000000"/>
          <w:spacing w:val="1"/>
        </w:rPr>
        <w:t>j</w:t>
      </w:r>
      <w:r w:rsidRPr="003E5F0C">
        <w:rPr>
          <w:color w:val="000000"/>
        </w:rPr>
        <w:t>ä</w:t>
      </w:r>
      <w:r w:rsidRPr="003E5F0C">
        <w:rPr>
          <w:color w:val="000000"/>
          <w:spacing w:val="-2"/>
        </w:rPr>
        <w:t>r</w:t>
      </w:r>
      <w:r w:rsidRPr="003E5F0C">
        <w:rPr>
          <w:color w:val="000000"/>
        </w:rPr>
        <w:t>el</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w:t>
      </w:r>
      <w:r w:rsidRPr="003E5F0C">
        <w:rPr>
          <w:color w:val="000000"/>
          <w:spacing w:val="-2"/>
        </w:rPr>
        <w:t>n</w:t>
      </w:r>
      <w:r w:rsidRPr="003E5F0C">
        <w:rPr>
          <w:color w:val="000000"/>
        </w:rPr>
        <w:t>nuse</w:t>
      </w:r>
      <w:r w:rsidRPr="003E5F0C">
        <w:rPr>
          <w:color w:val="000000"/>
          <w:spacing w:val="-2"/>
        </w:rPr>
        <w:t>n</w:t>
      </w:r>
      <w:r w:rsidRPr="003E5F0C">
        <w:rPr>
          <w:color w:val="000000"/>
        </w:rPr>
        <w:t>i</w:t>
      </w:r>
      <w:r w:rsidRPr="003E5F0C">
        <w:rPr>
          <w:color w:val="000000"/>
          <w:spacing w:val="1"/>
        </w:rPr>
        <w:t xml:space="preserve"> </w:t>
      </w:r>
      <w:r w:rsidRPr="003E5F0C">
        <w:rPr>
          <w:color w:val="000000"/>
        </w:rPr>
        <w:t>10 </w:t>
      </w:r>
      <w:r w:rsidRPr="003E5F0C">
        <w:rPr>
          <w:color w:val="000000"/>
          <w:spacing w:val="-4"/>
        </w:rPr>
        <w:t>m</w:t>
      </w:r>
      <w:r w:rsidRPr="003E5F0C">
        <w:rPr>
          <w:color w:val="000000"/>
          <w:spacing w:val="-2"/>
        </w:rPr>
        <w:t>g ööpäevas</w:t>
      </w:r>
      <w:r w:rsidRPr="003E5F0C">
        <w:rPr>
          <w:color w:val="000000"/>
        </w:rPr>
        <w:t xml:space="preserve">. </w:t>
      </w:r>
      <w:r w:rsidRPr="003E5F0C">
        <w:rPr>
          <w:color w:val="000000"/>
          <w:spacing w:val="1"/>
        </w:rPr>
        <w:t>V</w:t>
      </w:r>
      <w:r w:rsidRPr="003E5F0C">
        <w:rPr>
          <w:color w:val="000000"/>
          <w:spacing w:val="-2"/>
        </w:rPr>
        <w:t>a</w:t>
      </w:r>
      <w:r w:rsidRPr="003E5F0C">
        <w:rPr>
          <w:color w:val="000000"/>
          <w:spacing w:val="3"/>
        </w:rPr>
        <w:t>j</w:t>
      </w:r>
      <w:r w:rsidRPr="003E5F0C">
        <w:rPr>
          <w:color w:val="000000"/>
        </w:rPr>
        <w:t>ad</w:t>
      </w:r>
      <w:r w:rsidRPr="003E5F0C">
        <w:rPr>
          <w:color w:val="000000"/>
          <w:spacing w:val="-2"/>
        </w:rPr>
        <w:t>u</w:t>
      </w:r>
      <w:r w:rsidRPr="003E5F0C">
        <w:rPr>
          <w:color w:val="000000"/>
          <w:spacing w:val="1"/>
        </w:rPr>
        <w:t>s</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 xml:space="preserve">b </w:t>
      </w:r>
      <w:r w:rsidRPr="003E5F0C">
        <w:rPr>
          <w:color w:val="000000"/>
          <w:spacing w:val="1"/>
        </w:rPr>
        <w:t>s</w:t>
      </w:r>
      <w:r w:rsidRPr="003E5F0C">
        <w:rPr>
          <w:color w:val="000000"/>
          <w:spacing w:val="-2"/>
        </w:rPr>
        <w:t>e</w:t>
      </w:r>
      <w:r w:rsidRPr="003E5F0C">
        <w:rPr>
          <w:color w:val="000000"/>
          <w:spacing w:val="1"/>
        </w:rPr>
        <w:t>l</w:t>
      </w:r>
      <w:r w:rsidRPr="003E5F0C">
        <w:rPr>
          <w:color w:val="000000"/>
          <w:spacing w:val="-1"/>
        </w:rPr>
        <w:t>l</w:t>
      </w:r>
      <w:r w:rsidRPr="003E5F0C">
        <w:rPr>
          <w:color w:val="000000"/>
        </w:rPr>
        <w:t>e</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j</w:t>
      </w:r>
      <w:r w:rsidRPr="003E5F0C">
        <w:rPr>
          <w:color w:val="000000"/>
        </w:rPr>
        <w:t>ä</w:t>
      </w:r>
      <w:r w:rsidRPr="003E5F0C">
        <w:rPr>
          <w:color w:val="000000"/>
          <w:spacing w:val="1"/>
        </w:rPr>
        <w:t>r</w:t>
      </w:r>
      <w:r w:rsidRPr="003E5F0C">
        <w:rPr>
          <w:color w:val="000000"/>
          <w:spacing w:val="-2"/>
        </w:rPr>
        <w:t>g</w:t>
      </w:r>
      <w:r w:rsidRPr="003E5F0C">
        <w:rPr>
          <w:color w:val="000000"/>
        </w:rPr>
        <w:t>ne</w:t>
      </w:r>
      <w:r w:rsidRPr="003E5F0C">
        <w:rPr>
          <w:color w:val="000000"/>
          <w:spacing w:val="-2"/>
        </w:rPr>
        <w:t>v</w:t>
      </w:r>
      <w:r w:rsidRPr="003E5F0C">
        <w:rPr>
          <w:color w:val="000000"/>
        </w:rPr>
        <w:t>a</w:t>
      </w:r>
      <w:r w:rsidRPr="003E5F0C">
        <w:rPr>
          <w:color w:val="000000"/>
          <w:spacing w:val="1"/>
        </w:rPr>
        <w:t>l</w:t>
      </w:r>
      <w:r w:rsidRPr="003E5F0C">
        <w:rPr>
          <w:color w:val="000000"/>
        </w:rPr>
        <w:t>t annu</w:t>
      </w:r>
      <w:r w:rsidRPr="003E5F0C">
        <w:rPr>
          <w:color w:val="000000"/>
          <w:spacing w:val="-2"/>
        </w:rPr>
        <w:t>s</w:t>
      </w:r>
      <w:r w:rsidRPr="003E5F0C">
        <w:rPr>
          <w:color w:val="000000"/>
        </w:rPr>
        <w:t>t</w:t>
      </w:r>
      <w:r w:rsidRPr="003E5F0C">
        <w:rPr>
          <w:color w:val="000000"/>
          <w:spacing w:val="1"/>
        </w:rPr>
        <w:t xml:space="preserve"> s</w:t>
      </w:r>
      <w:r w:rsidRPr="003E5F0C">
        <w:rPr>
          <w:color w:val="000000"/>
        </w:rPr>
        <w:t>u</w:t>
      </w:r>
      <w:r w:rsidRPr="003E5F0C">
        <w:rPr>
          <w:color w:val="000000"/>
          <w:spacing w:val="-2"/>
        </w:rPr>
        <w:t>u</w:t>
      </w:r>
      <w:r w:rsidRPr="003E5F0C">
        <w:rPr>
          <w:color w:val="000000"/>
          <w:spacing w:val="1"/>
        </w:rPr>
        <w:t>r</w:t>
      </w:r>
      <w:r w:rsidRPr="003E5F0C">
        <w:rPr>
          <w:color w:val="000000"/>
        </w:rPr>
        <w:t>en</w:t>
      </w:r>
      <w:r w:rsidRPr="003E5F0C">
        <w:rPr>
          <w:color w:val="000000"/>
          <w:spacing w:val="-2"/>
        </w:rPr>
        <w:t>d</w:t>
      </w:r>
      <w:r w:rsidRPr="003E5F0C">
        <w:rPr>
          <w:color w:val="000000"/>
        </w:rPr>
        <w:t>ada</w:t>
      </w:r>
      <w:r w:rsidRPr="003E5F0C">
        <w:rPr>
          <w:color w:val="000000"/>
          <w:spacing w:val="-2"/>
        </w:rPr>
        <w:t xml:space="preserve"> </w:t>
      </w:r>
      <w:r w:rsidRPr="003E5F0C">
        <w:rPr>
          <w:color w:val="000000"/>
        </w:rPr>
        <w:t>5 </w:t>
      </w:r>
      <w:r w:rsidRPr="003E5F0C">
        <w:rPr>
          <w:color w:val="000000"/>
          <w:spacing w:val="-1"/>
        </w:rPr>
        <w:t>m</w:t>
      </w:r>
      <w:r w:rsidRPr="003E5F0C">
        <w:rPr>
          <w:color w:val="000000"/>
        </w:rPr>
        <w:t>g</w:t>
      </w:r>
      <w:r w:rsidRPr="003E5F0C">
        <w:rPr>
          <w:color w:val="000000"/>
          <w:spacing w:val="-2"/>
        </w:rPr>
        <w:t xml:space="preserve"> k</w:t>
      </w:r>
      <w:r w:rsidRPr="003E5F0C">
        <w:rPr>
          <w:color w:val="000000"/>
          <w:spacing w:val="3"/>
        </w:rPr>
        <w:t>a</w:t>
      </w:r>
      <w:r w:rsidRPr="003E5F0C">
        <w:rPr>
          <w:color w:val="000000"/>
        </w:rPr>
        <w:t xml:space="preserve">upa, </w:t>
      </w:r>
      <w:r w:rsidRPr="003E5F0C">
        <w:rPr>
          <w:color w:val="000000"/>
          <w:spacing w:val="-2"/>
        </w:rPr>
        <w:t>k</w:t>
      </w:r>
      <w:r w:rsidRPr="003E5F0C">
        <w:rPr>
          <w:color w:val="000000"/>
        </w:rPr>
        <w:t>u</w:t>
      </w:r>
      <w:r w:rsidRPr="003E5F0C">
        <w:rPr>
          <w:color w:val="000000"/>
          <w:spacing w:val="1"/>
        </w:rPr>
        <w:t>i</w:t>
      </w:r>
      <w:r w:rsidRPr="003E5F0C">
        <w:rPr>
          <w:color w:val="000000"/>
        </w:rPr>
        <w:t xml:space="preserve">d </w:t>
      </w:r>
      <w:r w:rsidRPr="003E5F0C">
        <w:rPr>
          <w:color w:val="000000"/>
          <w:spacing w:val="-4"/>
        </w:rPr>
        <w:t>m</w:t>
      </w:r>
      <w:r w:rsidRPr="003E5F0C">
        <w:rPr>
          <w:color w:val="000000"/>
          <w:spacing w:val="1"/>
        </w:rPr>
        <w:t>itt</w:t>
      </w:r>
      <w:r w:rsidRPr="003E5F0C">
        <w:rPr>
          <w:color w:val="000000"/>
        </w:rPr>
        <w:t>e</w:t>
      </w:r>
      <w:r w:rsidRPr="003E5F0C">
        <w:rPr>
          <w:color w:val="000000"/>
          <w:spacing w:val="-2"/>
        </w:rPr>
        <w:t xml:space="preserve"> </w:t>
      </w:r>
      <w:r w:rsidRPr="003E5F0C">
        <w:rPr>
          <w:color w:val="000000"/>
        </w:rPr>
        <w:t>ü</w:t>
      </w:r>
      <w:r w:rsidRPr="003E5F0C">
        <w:rPr>
          <w:color w:val="000000"/>
          <w:spacing w:val="-1"/>
        </w:rPr>
        <w:t>l</w:t>
      </w:r>
      <w:r w:rsidRPr="003E5F0C">
        <w:rPr>
          <w:color w:val="000000"/>
        </w:rPr>
        <w:t>e</w:t>
      </w:r>
      <w:r w:rsidRPr="003E5F0C">
        <w:rPr>
          <w:color w:val="000000"/>
          <w:spacing w:val="1"/>
        </w:rPr>
        <w:t>t</w:t>
      </w:r>
      <w:r w:rsidRPr="003E5F0C">
        <w:rPr>
          <w:color w:val="000000"/>
          <w:spacing w:val="-2"/>
        </w:rPr>
        <w:t>a</w:t>
      </w:r>
      <w:r w:rsidRPr="003E5F0C">
        <w:rPr>
          <w:color w:val="000000"/>
        </w:rPr>
        <w:t>da</w:t>
      </w:r>
      <w:r w:rsidRPr="003E5F0C">
        <w:rPr>
          <w:color w:val="000000"/>
          <w:spacing w:val="1"/>
        </w:rPr>
        <w:t xml:space="preserve"> </w:t>
      </w:r>
      <w:r w:rsidRPr="003E5F0C">
        <w:rPr>
          <w:color w:val="000000"/>
          <w:spacing w:val="-4"/>
        </w:rPr>
        <w:t>m</w:t>
      </w:r>
      <w:r w:rsidRPr="003E5F0C">
        <w:rPr>
          <w:color w:val="000000"/>
        </w:rPr>
        <w:t>ak</w:t>
      </w:r>
      <w:r w:rsidRPr="003E5F0C">
        <w:rPr>
          <w:color w:val="000000"/>
          <w:spacing w:val="1"/>
        </w:rPr>
        <w:t>si</w:t>
      </w:r>
      <w:r w:rsidRPr="003E5F0C">
        <w:rPr>
          <w:color w:val="000000"/>
          <w:spacing w:val="-4"/>
        </w:rPr>
        <w:t>m</w:t>
      </w:r>
      <w:r w:rsidRPr="003E5F0C">
        <w:rPr>
          <w:color w:val="000000"/>
        </w:rPr>
        <w:t>aa</w:t>
      </w:r>
      <w:r w:rsidRPr="003E5F0C">
        <w:rPr>
          <w:color w:val="000000"/>
          <w:spacing w:val="1"/>
        </w:rPr>
        <w:t>ls</w:t>
      </w:r>
      <w:r w:rsidRPr="003E5F0C">
        <w:rPr>
          <w:color w:val="000000"/>
          <w:spacing w:val="-2"/>
        </w:rPr>
        <w:t>e</w:t>
      </w:r>
      <w:r w:rsidRPr="003E5F0C">
        <w:rPr>
          <w:color w:val="000000"/>
        </w:rPr>
        <w:t>t</w:t>
      </w:r>
      <w:r w:rsidRPr="003E5F0C">
        <w:rPr>
          <w:color w:val="000000"/>
          <w:spacing w:val="1"/>
        </w:rPr>
        <w:t xml:space="preserve"> </w:t>
      </w:r>
      <w:r w:rsidRPr="003E5F0C">
        <w:rPr>
          <w:color w:val="000000"/>
          <w:spacing w:val="-1"/>
        </w:rPr>
        <w:t>l</w:t>
      </w:r>
      <w:r w:rsidRPr="003E5F0C">
        <w:rPr>
          <w:color w:val="000000"/>
        </w:rPr>
        <w:t>ub</w:t>
      </w:r>
      <w:r w:rsidRPr="003E5F0C">
        <w:rPr>
          <w:color w:val="000000"/>
          <w:spacing w:val="-2"/>
        </w:rPr>
        <w:t>a</w:t>
      </w:r>
      <w:r w:rsidRPr="003E5F0C">
        <w:rPr>
          <w:color w:val="000000"/>
          <w:spacing w:val="1"/>
        </w:rPr>
        <w:t>t</w:t>
      </w:r>
      <w:r w:rsidRPr="003E5F0C">
        <w:rPr>
          <w:color w:val="000000"/>
        </w:rPr>
        <w:t>ud ö</w:t>
      </w:r>
      <w:r w:rsidRPr="003E5F0C">
        <w:rPr>
          <w:color w:val="000000"/>
          <w:spacing w:val="-2"/>
        </w:rPr>
        <w:t>ö</w:t>
      </w:r>
      <w:r w:rsidRPr="003E5F0C">
        <w:rPr>
          <w:color w:val="000000"/>
        </w:rPr>
        <w:t>päe</w:t>
      </w:r>
      <w:r w:rsidRPr="003E5F0C">
        <w:rPr>
          <w:color w:val="000000"/>
          <w:spacing w:val="-2"/>
        </w:rPr>
        <w:t>v</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rPr>
        <w:t>ann</w:t>
      </w:r>
      <w:r w:rsidRPr="003E5F0C">
        <w:rPr>
          <w:color w:val="000000"/>
          <w:spacing w:val="-2"/>
        </w:rPr>
        <w:t>u</w:t>
      </w:r>
      <w:r w:rsidRPr="003E5F0C">
        <w:rPr>
          <w:color w:val="000000"/>
          <w:spacing w:val="1"/>
        </w:rPr>
        <w:t>s</w:t>
      </w:r>
      <w:r w:rsidRPr="003E5F0C">
        <w:rPr>
          <w:color w:val="000000"/>
        </w:rPr>
        <w:t>t</w:t>
      </w:r>
      <w:r w:rsidRPr="003E5F0C">
        <w:rPr>
          <w:color w:val="000000"/>
          <w:spacing w:val="-1"/>
        </w:rPr>
        <w:t xml:space="preserve"> </w:t>
      </w:r>
      <w:r w:rsidRPr="003E5F0C">
        <w:rPr>
          <w:color w:val="000000"/>
        </w:rPr>
        <w:t>30 </w:t>
      </w:r>
      <w:r w:rsidRPr="003E5F0C">
        <w:rPr>
          <w:color w:val="000000"/>
          <w:spacing w:val="-4"/>
        </w:rPr>
        <w:t>m</w:t>
      </w:r>
      <w:r w:rsidRPr="003E5F0C">
        <w:rPr>
          <w:color w:val="000000"/>
        </w:rPr>
        <w:t>g</w:t>
      </w:r>
      <w:r w:rsidRPr="003E5F0C">
        <w:rPr>
          <w:color w:val="000000"/>
          <w:spacing w:val="-2"/>
        </w:rPr>
        <w:t xml:space="preserve"> </w:t>
      </w:r>
      <w:r w:rsidRPr="003E5F0C">
        <w:rPr>
          <w:color w:val="000000"/>
          <w:spacing w:val="3"/>
        </w:rPr>
        <w:t>(</w:t>
      </w:r>
      <w:r w:rsidRPr="003E5F0C">
        <w:rPr>
          <w:color w:val="000000"/>
          <w:spacing w:val="-2"/>
        </w:rPr>
        <w:t xml:space="preserve">vt </w:t>
      </w:r>
      <w:r w:rsidRPr="003E5F0C">
        <w:rPr>
          <w:color w:val="000000"/>
          <w:spacing w:val="1"/>
        </w:rPr>
        <w:t>lõik </w:t>
      </w:r>
      <w:r w:rsidRPr="003E5F0C">
        <w:rPr>
          <w:color w:val="000000"/>
        </w:rPr>
        <w:t>5.1</w:t>
      </w:r>
      <w:r w:rsidRPr="003E5F0C">
        <w:rPr>
          <w:color w:val="000000"/>
          <w:spacing w:val="1"/>
        </w:rPr>
        <w:t>)</w:t>
      </w:r>
      <w:r w:rsidRPr="003E5F0C">
        <w:rPr>
          <w:color w:val="000000"/>
        </w:rPr>
        <w:t>.</w:t>
      </w:r>
    </w:p>
    <w:p w14:paraId="4E34EA76" w14:textId="77777777" w:rsidR="00A76EFA" w:rsidRPr="003E5F0C" w:rsidRDefault="00A76EFA" w:rsidP="00A76EFA">
      <w:pPr>
        <w:rPr>
          <w:color w:val="000000"/>
        </w:rPr>
      </w:pPr>
    </w:p>
    <w:p w14:paraId="4E34EA77" w14:textId="77777777" w:rsidR="00A76EFA" w:rsidRPr="003E5F0C" w:rsidRDefault="00A76EFA" w:rsidP="00A76EFA">
      <w:pPr>
        <w:rPr>
          <w:color w:val="000000"/>
        </w:rPr>
      </w:pPr>
      <w:r w:rsidRPr="003E5F0C">
        <w:rPr>
          <w:color w:val="000000"/>
          <w:spacing w:val="-1"/>
        </w:rPr>
        <w:t xml:space="preserve">Aripiprazole Zentiva </w:t>
      </w:r>
      <w:r w:rsidRPr="003E5F0C">
        <w:rPr>
          <w:color w:val="000000"/>
        </w:rPr>
        <w:t>on 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ne</w:t>
      </w:r>
      <w:r w:rsidRPr="003E5F0C">
        <w:rPr>
          <w:color w:val="000000"/>
          <w:spacing w:val="1"/>
        </w:rPr>
        <w:t xml:space="preserve"> </w:t>
      </w:r>
      <w:r w:rsidRPr="003E5F0C">
        <w:rPr>
          <w:color w:val="000000"/>
        </w:rPr>
        <w:t>an</w:t>
      </w:r>
      <w:r w:rsidRPr="003E5F0C">
        <w:rPr>
          <w:color w:val="000000"/>
          <w:spacing w:val="-2"/>
        </w:rPr>
        <w:t>n</w:t>
      </w:r>
      <w:r w:rsidRPr="003E5F0C">
        <w:rPr>
          <w:color w:val="000000"/>
        </w:rPr>
        <w:t>u</w:t>
      </w:r>
      <w:r w:rsidRPr="003E5F0C">
        <w:rPr>
          <w:color w:val="000000"/>
          <w:spacing w:val="1"/>
        </w:rPr>
        <w:t>st</w:t>
      </w:r>
      <w:r w:rsidRPr="003E5F0C">
        <w:rPr>
          <w:color w:val="000000"/>
        </w:rPr>
        <w:t>e</w:t>
      </w:r>
      <w:r w:rsidRPr="003E5F0C">
        <w:rPr>
          <w:color w:val="000000"/>
          <w:spacing w:val="1"/>
        </w:rPr>
        <w:t xml:space="preserve"> </w:t>
      </w:r>
      <w:r w:rsidRPr="003E5F0C">
        <w:rPr>
          <w:color w:val="000000"/>
          <w:spacing w:val="-2"/>
        </w:rPr>
        <w:t>v</w:t>
      </w:r>
      <w:r w:rsidRPr="003E5F0C">
        <w:rPr>
          <w:color w:val="000000"/>
        </w:rPr>
        <w:t>ahe</w:t>
      </w:r>
      <w:r w:rsidRPr="003E5F0C">
        <w:rPr>
          <w:color w:val="000000"/>
          <w:spacing w:val="-4"/>
        </w:rPr>
        <w:t>m</w:t>
      </w:r>
      <w:r w:rsidRPr="003E5F0C">
        <w:rPr>
          <w:color w:val="000000"/>
          <w:spacing w:val="1"/>
        </w:rPr>
        <w:t>i</w:t>
      </w:r>
      <w:r w:rsidRPr="003E5F0C">
        <w:rPr>
          <w:color w:val="000000"/>
          <w:spacing w:val="-2"/>
        </w:rPr>
        <w:t>k</w:t>
      </w:r>
      <w:r w:rsidRPr="003E5F0C">
        <w:rPr>
          <w:color w:val="000000"/>
        </w:rPr>
        <w:t>us</w:t>
      </w:r>
      <w:r w:rsidRPr="003E5F0C">
        <w:rPr>
          <w:color w:val="000000"/>
          <w:spacing w:val="1"/>
        </w:rPr>
        <w:t xml:space="preserve"> </w:t>
      </w:r>
      <w:r w:rsidRPr="003E5F0C">
        <w:rPr>
          <w:color w:val="000000"/>
        </w:rPr>
        <w:t>10...30 </w:t>
      </w:r>
      <w:r w:rsidRPr="003E5F0C">
        <w:rPr>
          <w:color w:val="000000"/>
          <w:spacing w:val="-4"/>
        </w:rPr>
        <w:t>m</w:t>
      </w:r>
      <w:r w:rsidRPr="003E5F0C">
        <w:rPr>
          <w:color w:val="000000"/>
          <w:spacing w:val="-2"/>
        </w:rPr>
        <w:t xml:space="preserve">g </w:t>
      </w:r>
      <w:r w:rsidRPr="003E5F0C">
        <w:rPr>
          <w:color w:val="000000"/>
        </w:rPr>
        <w:t>ööpäe</w:t>
      </w:r>
      <w:r w:rsidRPr="003E5F0C">
        <w:rPr>
          <w:color w:val="000000"/>
          <w:spacing w:val="-2"/>
        </w:rPr>
        <w:t>v</w:t>
      </w:r>
      <w:r w:rsidRPr="003E5F0C">
        <w:rPr>
          <w:color w:val="000000"/>
        </w:rPr>
        <w:t xml:space="preserve">as. </w:t>
      </w:r>
      <w:r w:rsidRPr="003E5F0C">
        <w:rPr>
          <w:color w:val="000000"/>
          <w:spacing w:val="-3"/>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suse</w:t>
      </w:r>
      <w:r w:rsidRPr="003E5F0C">
        <w:rPr>
          <w:color w:val="000000"/>
          <w:spacing w:val="1"/>
        </w:rPr>
        <w:t xml:space="preserve"> </w:t>
      </w:r>
      <w:r w:rsidRPr="003E5F0C">
        <w:rPr>
          <w:color w:val="000000"/>
        </w:rPr>
        <w:t>s</w:t>
      </w:r>
      <w:r w:rsidRPr="003E5F0C">
        <w:rPr>
          <w:color w:val="000000"/>
          <w:spacing w:val="-2"/>
        </w:rPr>
        <w:t>u</w:t>
      </w:r>
      <w:r w:rsidRPr="003E5F0C">
        <w:rPr>
          <w:color w:val="000000"/>
        </w:rPr>
        <w:t>u</w:t>
      </w:r>
      <w:r w:rsidRPr="003E5F0C">
        <w:rPr>
          <w:color w:val="000000"/>
          <w:spacing w:val="-2"/>
        </w:rPr>
        <w:t>r</w:t>
      </w:r>
      <w:r w:rsidRPr="003E5F0C">
        <w:rPr>
          <w:color w:val="000000"/>
        </w:rPr>
        <w:t>ene</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 xml:space="preserve">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2"/>
        </w:rPr>
        <w:t>ü</w:t>
      </w:r>
      <w:r w:rsidRPr="003E5F0C">
        <w:rPr>
          <w:color w:val="000000"/>
          <w:spacing w:val="1"/>
        </w:rPr>
        <w:t>l</w:t>
      </w:r>
      <w:r w:rsidRPr="003E5F0C">
        <w:rPr>
          <w:color w:val="000000"/>
        </w:rPr>
        <w:t>e</w:t>
      </w:r>
      <w:r w:rsidRPr="003E5F0C">
        <w:rPr>
          <w:color w:val="000000"/>
          <w:spacing w:val="-2"/>
        </w:rPr>
        <w:t xml:space="preserve"> </w:t>
      </w:r>
      <w:r w:rsidRPr="003E5F0C">
        <w:rPr>
          <w:color w:val="000000"/>
        </w:rPr>
        <w:t>10 </w:t>
      </w:r>
      <w:r w:rsidRPr="003E5F0C">
        <w:rPr>
          <w:color w:val="000000"/>
          <w:spacing w:val="-4"/>
        </w:rPr>
        <w:t>m</w:t>
      </w:r>
      <w:r w:rsidRPr="003E5F0C">
        <w:rPr>
          <w:color w:val="000000"/>
        </w:rPr>
        <w:t>g</w:t>
      </w:r>
      <w:r w:rsidRPr="003E5F0C">
        <w:rPr>
          <w:color w:val="000000"/>
          <w:spacing w:val="-2"/>
        </w:rPr>
        <w:t xml:space="preserve"> </w:t>
      </w:r>
      <w:r w:rsidRPr="003E5F0C">
        <w:rPr>
          <w:color w:val="000000"/>
        </w:rPr>
        <w:t>annus</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1"/>
        </w:rPr>
        <w:t>l</w:t>
      </w:r>
      <w:r w:rsidRPr="003E5F0C">
        <w:rPr>
          <w:color w:val="000000"/>
        </w:rPr>
        <w:t xml:space="preserve">, </w:t>
      </w:r>
      <w:r w:rsidRPr="003E5F0C">
        <w:rPr>
          <w:color w:val="000000"/>
          <w:spacing w:val="-2"/>
        </w:rPr>
        <w:t>k</w:t>
      </w:r>
      <w:r w:rsidRPr="003E5F0C">
        <w:rPr>
          <w:color w:val="000000"/>
        </w:rPr>
        <w:t>u</w:t>
      </w:r>
      <w:r w:rsidRPr="003E5F0C">
        <w:rPr>
          <w:color w:val="000000"/>
          <w:spacing w:val="1"/>
        </w:rPr>
        <w:t>i</w:t>
      </w:r>
      <w:r w:rsidRPr="003E5F0C">
        <w:rPr>
          <w:color w:val="000000"/>
        </w:rPr>
        <w:t>d</w:t>
      </w:r>
      <w:r w:rsidRPr="003E5F0C">
        <w:rPr>
          <w:color w:val="000000"/>
          <w:spacing w:val="-2"/>
        </w:rPr>
        <w:t xml:space="preserve"> </w:t>
      </w:r>
      <w:r w:rsidRPr="003E5F0C">
        <w:rPr>
          <w:color w:val="000000"/>
        </w:rPr>
        <w:t>ü</w:t>
      </w:r>
      <w:r w:rsidRPr="003E5F0C">
        <w:rPr>
          <w:color w:val="000000"/>
          <w:spacing w:val="-2"/>
        </w:rPr>
        <w:t>k</w:t>
      </w:r>
      <w:r w:rsidRPr="003E5F0C">
        <w:rPr>
          <w:color w:val="000000"/>
          <w:spacing w:val="1"/>
        </w:rPr>
        <w:t>si</w:t>
      </w:r>
      <w:r w:rsidRPr="003E5F0C">
        <w:rPr>
          <w:color w:val="000000"/>
          <w:spacing w:val="-2"/>
        </w:rPr>
        <w:t>k</w:t>
      </w:r>
      <w:r w:rsidRPr="003E5F0C">
        <w:rPr>
          <w:color w:val="000000"/>
        </w:rPr>
        <w:t>ud pa</w:t>
      </w:r>
      <w:r w:rsidRPr="003E5F0C">
        <w:rPr>
          <w:color w:val="000000"/>
          <w:spacing w:val="-1"/>
        </w:rPr>
        <w:t>t</w:t>
      </w:r>
      <w:r w:rsidRPr="003E5F0C">
        <w:rPr>
          <w:color w:val="000000"/>
          <w:spacing w:val="1"/>
        </w:rPr>
        <w:t>si</w:t>
      </w:r>
      <w:r w:rsidRPr="003E5F0C">
        <w:rPr>
          <w:color w:val="000000"/>
          <w:spacing w:val="-2"/>
        </w:rPr>
        <w:t>e</w:t>
      </w:r>
      <w:r w:rsidRPr="003E5F0C">
        <w:rPr>
          <w:color w:val="000000"/>
        </w:rPr>
        <w:t>nd</w:t>
      </w:r>
      <w:r w:rsidRPr="003E5F0C">
        <w:rPr>
          <w:color w:val="000000"/>
          <w:spacing w:val="1"/>
        </w:rPr>
        <w:t>i</w:t>
      </w:r>
      <w:r w:rsidRPr="003E5F0C">
        <w:rPr>
          <w:color w:val="000000"/>
        </w:rPr>
        <w:t>d</w:t>
      </w:r>
      <w:r w:rsidRPr="003E5F0C">
        <w:rPr>
          <w:color w:val="000000"/>
          <w:spacing w:val="-2"/>
        </w:rPr>
        <w:t xml:space="preserve"> v</w:t>
      </w:r>
      <w:r w:rsidRPr="003E5F0C">
        <w:rPr>
          <w:color w:val="000000"/>
        </w:rPr>
        <w:t>õ</w:t>
      </w:r>
      <w:r w:rsidRPr="003E5F0C">
        <w:rPr>
          <w:color w:val="000000"/>
          <w:spacing w:val="1"/>
        </w:rPr>
        <w:t>i</w:t>
      </w:r>
      <w:r w:rsidRPr="003E5F0C">
        <w:rPr>
          <w:color w:val="000000"/>
          <w:spacing w:val="-2"/>
        </w:rPr>
        <w:t>v</w:t>
      </w:r>
      <w:r w:rsidRPr="003E5F0C">
        <w:rPr>
          <w:color w:val="000000"/>
        </w:rPr>
        <w:t xml:space="preserve">ad </w:t>
      </w:r>
      <w:r w:rsidRPr="003E5F0C">
        <w:rPr>
          <w:color w:val="000000"/>
          <w:spacing w:val="-2"/>
        </w:rPr>
        <w:t>v</w:t>
      </w:r>
      <w:r w:rsidRPr="003E5F0C">
        <w:rPr>
          <w:color w:val="000000"/>
        </w:rPr>
        <w:t>a</w:t>
      </w:r>
      <w:r w:rsidRPr="003E5F0C">
        <w:rPr>
          <w:color w:val="000000"/>
          <w:spacing w:val="3"/>
        </w:rPr>
        <w:t>j</w:t>
      </w:r>
      <w:r w:rsidRPr="003E5F0C">
        <w:rPr>
          <w:color w:val="000000"/>
          <w:spacing w:val="-2"/>
        </w:rPr>
        <w:t>a</w:t>
      </w:r>
      <w:r w:rsidRPr="003E5F0C">
        <w:rPr>
          <w:color w:val="000000"/>
        </w:rPr>
        <w:t>da</w:t>
      </w:r>
      <w:r w:rsidRPr="003E5F0C">
        <w:rPr>
          <w:color w:val="000000"/>
          <w:spacing w:val="-2"/>
        </w:rPr>
        <w:t xml:space="preserve"> </w:t>
      </w:r>
      <w:r w:rsidRPr="003E5F0C">
        <w:rPr>
          <w:color w:val="000000"/>
        </w:rPr>
        <w:t>suu</w:t>
      </w:r>
      <w:r w:rsidRPr="003E5F0C">
        <w:rPr>
          <w:color w:val="000000"/>
          <w:spacing w:val="1"/>
        </w:rPr>
        <w:t>r</w:t>
      </w:r>
      <w:r w:rsidRPr="003E5F0C">
        <w:rPr>
          <w:color w:val="000000"/>
        </w:rPr>
        <w:t>e</w:t>
      </w:r>
      <w:r w:rsidRPr="003E5F0C">
        <w:rPr>
          <w:color w:val="000000"/>
          <w:spacing w:val="-4"/>
        </w:rPr>
        <w:t>m</w:t>
      </w:r>
      <w:r w:rsidRPr="003E5F0C">
        <w:rPr>
          <w:color w:val="000000"/>
        </w:rPr>
        <w:t>at</w:t>
      </w:r>
      <w:r w:rsidRPr="003E5F0C">
        <w:rPr>
          <w:color w:val="000000"/>
          <w:spacing w:val="1"/>
        </w:rPr>
        <w:t xml:space="preserve"> </w:t>
      </w:r>
      <w:r w:rsidRPr="003E5F0C">
        <w:rPr>
          <w:color w:val="000000"/>
        </w:rPr>
        <w:t>ann</w:t>
      </w:r>
      <w:r w:rsidRPr="003E5F0C">
        <w:rPr>
          <w:color w:val="000000"/>
          <w:spacing w:val="-2"/>
        </w:rPr>
        <w:t>u</w:t>
      </w:r>
      <w:r w:rsidRPr="003E5F0C">
        <w:rPr>
          <w:color w:val="000000"/>
        </w:rPr>
        <w:t>s</w:t>
      </w:r>
      <w:r w:rsidRPr="003E5F0C">
        <w:rPr>
          <w:color w:val="000000"/>
          <w:spacing w:val="1"/>
        </w:rPr>
        <w:t>t</w:t>
      </w:r>
      <w:r w:rsidRPr="003E5F0C">
        <w:rPr>
          <w:color w:val="000000"/>
        </w:rPr>
        <w:t>.</w:t>
      </w:r>
    </w:p>
    <w:p w14:paraId="4E34EA78" w14:textId="77777777" w:rsidR="00A76EFA" w:rsidRPr="003E5F0C" w:rsidRDefault="00A76EFA" w:rsidP="00A76EFA">
      <w:pPr>
        <w:rPr>
          <w:color w:val="000000"/>
        </w:rPr>
      </w:pPr>
    </w:p>
    <w:p w14:paraId="4E34EA79" w14:textId="77777777" w:rsidR="00A76EFA" w:rsidRPr="003E5F0C" w:rsidRDefault="00A76EFA" w:rsidP="00A76EFA">
      <w:pPr>
        <w:rPr>
          <w:color w:val="000000"/>
        </w:rPr>
      </w:pPr>
      <w:r w:rsidRPr="003E5F0C">
        <w:rPr>
          <w:color w:val="000000"/>
        </w:rPr>
        <w:t>Ebapiisavate ohutuse ja efektiivsuse andmete tõttu</w:t>
      </w:r>
      <w:r w:rsidRPr="003E5F0C">
        <w:rPr>
          <w:color w:val="000000"/>
          <w:spacing w:val="-2"/>
        </w:rPr>
        <w:t xml:space="preserve"> ei ole </w:t>
      </w:r>
      <w:r w:rsidRPr="003E5F0C">
        <w:rPr>
          <w:color w:val="000000"/>
          <w:spacing w:val="-1"/>
        </w:rPr>
        <w:t xml:space="preserve">Aripiprazole Zentiva </w:t>
      </w:r>
      <w:r w:rsidRPr="003E5F0C">
        <w:rPr>
          <w:color w:val="000000"/>
        </w:rPr>
        <w:t>soo</w:t>
      </w:r>
      <w:r w:rsidRPr="003E5F0C">
        <w:rPr>
          <w:color w:val="000000"/>
          <w:spacing w:val="-2"/>
        </w:rPr>
        <w:t>v</w:t>
      </w:r>
      <w:r w:rsidRPr="003E5F0C">
        <w:rPr>
          <w:color w:val="000000"/>
          <w:spacing w:val="1"/>
        </w:rPr>
        <w:t>it</w:t>
      </w:r>
      <w:r w:rsidRPr="003E5F0C">
        <w:rPr>
          <w:color w:val="000000"/>
        </w:rPr>
        <w:t>a</w:t>
      </w:r>
      <w:r w:rsidRPr="003E5F0C">
        <w:rPr>
          <w:color w:val="000000"/>
          <w:spacing w:val="1"/>
        </w:rPr>
        <w:t>tav</w:t>
      </w:r>
      <w:r w:rsidRPr="003E5F0C">
        <w:rPr>
          <w:color w:val="000000"/>
          <w:spacing w:val="-2"/>
        </w:rPr>
        <w:t xml:space="preserve"> k</w:t>
      </w:r>
      <w:r w:rsidRPr="003E5F0C">
        <w:rPr>
          <w:color w:val="000000"/>
        </w:rPr>
        <w:t>asu</w:t>
      </w:r>
      <w:r w:rsidRPr="003E5F0C">
        <w:rPr>
          <w:color w:val="000000"/>
          <w:spacing w:val="1"/>
        </w:rPr>
        <w:t>t</w:t>
      </w:r>
      <w:r w:rsidRPr="003E5F0C">
        <w:rPr>
          <w:color w:val="000000"/>
        </w:rPr>
        <w:t>amiseks noorematel kui 15</w:t>
      </w:r>
      <w:r w:rsidRPr="003E5F0C">
        <w:rPr>
          <w:color w:val="000000"/>
          <w:spacing w:val="-2"/>
        </w:rPr>
        <w:t> </w:t>
      </w:r>
      <w:r w:rsidRPr="003E5F0C">
        <w:rPr>
          <w:color w:val="000000"/>
        </w:rPr>
        <w:t>aa</w:t>
      </w:r>
      <w:r w:rsidRPr="003E5F0C">
        <w:rPr>
          <w:color w:val="000000"/>
          <w:spacing w:val="-2"/>
        </w:rPr>
        <w:t>s</w:t>
      </w:r>
      <w:r w:rsidRPr="003E5F0C">
        <w:rPr>
          <w:color w:val="000000"/>
          <w:spacing w:val="1"/>
        </w:rPr>
        <w:t>t</w:t>
      </w:r>
      <w:r w:rsidRPr="003E5F0C">
        <w:rPr>
          <w:color w:val="000000"/>
        </w:rPr>
        <w:t>a</w:t>
      </w:r>
      <w:r w:rsidRPr="003E5F0C">
        <w:rPr>
          <w:color w:val="000000"/>
          <w:spacing w:val="1"/>
        </w:rPr>
        <w:t xml:space="preserve"> </w:t>
      </w:r>
      <w:r w:rsidRPr="003E5F0C">
        <w:rPr>
          <w:color w:val="000000"/>
          <w:spacing w:val="-2"/>
        </w:rPr>
        <w:t>va</w:t>
      </w:r>
      <w:r w:rsidRPr="003E5F0C">
        <w:rPr>
          <w:color w:val="000000"/>
        </w:rPr>
        <w:t>nus</w:t>
      </w:r>
      <w:r w:rsidRPr="003E5F0C">
        <w:rPr>
          <w:color w:val="000000"/>
          <w:spacing w:val="1"/>
        </w:rPr>
        <w:t>t</w:t>
      </w:r>
      <w:r w:rsidRPr="003E5F0C">
        <w:rPr>
          <w:color w:val="000000"/>
          <w:spacing w:val="-2"/>
        </w:rPr>
        <w:t>e</w:t>
      </w:r>
      <w:r w:rsidRPr="003E5F0C">
        <w:rPr>
          <w:color w:val="000000"/>
          <w:spacing w:val="1"/>
        </w:rPr>
        <w:t>l</w:t>
      </w:r>
      <w:r w:rsidRPr="003E5F0C">
        <w:rPr>
          <w:color w:val="000000"/>
          <w:spacing w:val="-2"/>
        </w:rPr>
        <w:t xml:space="preserve"> </w:t>
      </w:r>
      <w:r w:rsidRPr="003E5F0C">
        <w:rPr>
          <w:color w:val="000000"/>
        </w:rPr>
        <w:t>s</w:t>
      </w:r>
      <w:r w:rsidRPr="003E5F0C">
        <w:rPr>
          <w:color w:val="000000"/>
          <w:spacing w:val="-2"/>
        </w:rPr>
        <w:t>k</w:t>
      </w:r>
      <w:r w:rsidRPr="003E5F0C">
        <w:rPr>
          <w:color w:val="000000"/>
          <w:spacing w:val="1"/>
        </w:rPr>
        <w:t>i</w:t>
      </w:r>
      <w:r w:rsidRPr="003E5F0C">
        <w:rPr>
          <w:color w:val="000000"/>
        </w:rPr>
        <w:t>so</w:t>
      </w:r>
      <w:r w:rsidRPr="003E5F0C">
        <w:rPr>
          <w:color w:val="000000"/>
          <w:spacing w:val="-2"/>
        </w:rPr>
        <w:t>f</w:t>
      </w:r>
      <w:r w:rsidRPr="003E5F0C">
        <w:rPr>
          <w:color w:val="000000"/>
          <w:spacing w:val="1"/>
        </w:rPr>
        <w:t>r</w:t>
      </w:r>
      <w:r w:rsidRPr="003E5F0C">
        <w:rPr>
          <w:color w:val="000000"/>
        </w:rPr>
        <w:t>e</w:t>
      </w:r>
      <w:r w:rsidRPr="003E5F0C">
        <w:rPr>
          <w:color w:val="000000"/>
          <w:spacing w:val="-2"/>
        </w:rPr>
        <w:t>e</w:t>
      </w:r>
      <w:r w:rsidRPr="003E5F0C">
        <w:rPr>
          <w:color w:val="000000"/>
        </w:rPr>
        <w:t>n</w:t>
      </w:r>
      <w:r w:rsidRPr="003E5F0C">
        <w:rPr>
          <w:color w:val="000000"/>
          <w:spacing w:val="1"/>
        </w:rPr>
        <w:t>i</w:t>
      </w:r>
      <w:r w:rsidRPr="003E5F0C">
        <w:rPr>
          <w:color w:val="000000"/>
        </w:rPr>
        <w:t>ap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w:t>
      </w:r>
      <w:r w:rsidRPr="003E5F0C">
        <w:rPr>
          <w:color w:val="000000"/>
          <w:spacing w:val="1"/>
        </w:rPr>
        <w:t>l</w:t>
      </w:r>
      <w:r w:rsidRPr="003E5F0C">
        <w:rPr>
          <w:color w:val="000000"/>
        </w:rPr>
        <w:t xml:space="preserve">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w:t>
      </w:r>
      <w:r w:rsidRPr="003E5F0C">
        <w:rPr>
          <w:color w:val="000000"/>
          <w:spacing w:val="-2"/>
        </w:rPr>
        <w:t>õ</w:t>
      </w:r>
      <w:r w:rsidRPr="003E5F0C">
        <w:rPr>
          <w:color w:val="000000"/>
          <w:spacing w:val="1"/>
        </w:rPr>
        <w:t>i</w:t>
      </w:r>
      <w:r w:rsidRPr="003E5F0C">
        <w:rPr>
          <w:color w:val="000000"/>
          <w:spacing w:val="-2"/>
        </w:rPr>
        <w:t>g</w:t>
      </w:r>
      <w:r w:rsidRPr="003E5F0C">
        <w:rPr>
          <w:color w:val="000000"/>
        </w:rPr>
        <w:t>ud 4.8</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5.</w:t>
      </w:r>
      <w:r w:rsidRPr="003E5F0C">
        <w:rPr>
          <w:color w:val="000000"/>
          <w:spacing w:val="-2"/>
        </w:rPr>
        <w:t>1</w:t>
      </w:r>
      <w:r w:rsidRPr="003E5F0C">
        <w:rPr>
          <w:color w:val="000000"/>
          <w:spacing w:val="1"/>
        </w:rPr>
        <w:t>)</w:t>
      </w:r>
      <w:r w:rsidRPr="003E5F0C">
        <w:rPr>
          <w:color w:val="000000"/>
        </w:rPr>
        <w:t>.</w:t>
      </w:r>
    </w:p>
    <w:p w14:paraId="4E34EA7A" w14:textId="77777777" w:rsidR="00A76EFA" w:rsidRPr="003E5F0C" w:rsidRDefault="00A76EFA" w:rsidP="00A76EFA">
      <w:pPr>
        <w:rPr>
          <w:color w:val="000000"/>
        </w:rPr>
      </w:pPr>
    </w:p>
    <w:p w14:paraId="4E34EA7B" w14:textId="77777777" w:rsidR="00A76EFA" w:rsidRPr="003E5F0C" w:rsidRDefault="00A76EFA" w:rsidP="00A76EFA">
      <w:pPr>
        <w:keepNext/>
        <w:rPr>
          <w:i/>
          <w:color w:val="000000"/>
        </w:rPr>
      </w:pPr>
      <w:r w:rsidRPr="003E5F0C">
        <w:rPr>
          <w:i/>
          <w:color w:val="000000"/>
        </w:rPr>
        <w:t>I</w:t>
      </w:r>
      <w:r w:rsidRPr="003E5F0C">
        <w:rPr>
          <w:i/>
          <w:color w:val="000000"/>
          <w:spacing w:val="1"/>
        </w:rPr>
        <w:t xml:space="preserve"> t</w:t>
      </w:r>
      <w:r w:rsidRPr="003E5F0C">
        <w:rPr>
          <w:i/>
          <w:color w:val="000000"/>
        </w:rPr>
        <w:t>ü</w:t>
      </w:r>
      <w:r w:rsidRPr="003E5F0C">
        <w:rPr>
          <w:i/>
          <w:color w:val="000000"/>
          <w:spacing w:val="-2"/>
        </w:rPr>
        <w:t>ü</w:t>
      </w:r>
      <w:r w:rsidRPr="003E5F0C">
        <w:rPr>
          <w:i/>
          <w:color w:val="000000"/>
        </w:rPr>
        <w:t>pi</w:t>
      </w:r>
      <w:r w:rsidRPr="003E5F0C">
        <w:rPr>
          <w:i/>
          <w:color w:val="000000"/>
          <w:spacing w:val="1"/>
        </w:rPr>
        <w:t xml:space="preserve"> </w:t>
      </w:r>
      <w:r w:rsidRPr="003E5F0C">
        <w:rPr>
          <w:i/>
          <w:color w:val="000000"/>
          <w:spacing w:val="-2"/>
        </w:rPr>
        <w:t>b</w:t>
      </w:r>
      <w:r w:rsidRPr="003E5F0C">
        <w:rPr>
          <w:i/>
          <w:color w:val="000000"/>
          <w:spacing w:val="1"/>
        </w:rPr>
        <w:t>i</w:t>
      </w:r>
      <w:r w:rsidRPr="003E5F0C">
        <w:rPr>
          <w:i/>
          <w:color w:val="000000"/>
        </w:rPr>
        <w:t>p</w:t>
      </w:r>
      <w:r w:rsidRPr="003E5F0C">
        <w:rPr>
          <w:i/>
          <w:color w:val="000000"/>
          <w:spacing w:val="-2"/>
        </w:rPr>
        <w:t>o</w:t>
      </w:r>
      <w:r w:rsidRPr="003E5F0C">
        <w:rPr>
          <w:i/>
          <w:color w:val="000000"/>
          <w:spacing w:val="1"/>
        </w:rPr>
        <w:t>l</w:t>
      </w:r>
      <w:r w:rsidRPr="003E5F0C">
        <w:rPr>
          <w:i/>
          <w:color w:val="000000"/>
        </w:rPr>
        <w:t>aa</w:t>
      </w:r>
      <w:r w:rsidRPr="003E5F0C">
        <w:rPr>
          <w:i/>
          <w:color w:val="000000"/>
          <w:spacing w:val="-2"/>
        </w:rPr>
        <w:t>r</w:t>
      </w:r>
      <w:r w:rsidRPr="003E5F0C">
        <w:rPr>
          <w:i/>
          <w:color w:val="000000"/>
        </w:rPr>
        <w:t>se</w:t>
      </w:r>
      <w:r w:rsidRPr="003E5F0C">
        <w:rPr>
          <w:i/>
          <w:color w:val="000000"/>
          <w:spacing w:val="1"/>
        </w:rPr>
        <w:t xml:space="preserve"> </w:t>
      </w:r>
      <w:r w:rsidRPr="003E5F0C">
        <w:rPr>
          <w:i/>
          <w:color w:val="000000"/>
          <w:spacing w:val="-1"/>
        </w:rPr>
        <w:t>m</w:t>
      </w:r>
      <w:r w:rsidRPr="003E5F0C">
        <w:rPr>
          <w:i/>
          <w:color w:val="000000"/>
          <w:spacing w:val="-2"/>
        </w:rPr>
        <w:t>e</w:t>
      </w:r>
      <w:r w:rsidRPr="003E5F0C">
        <w:rPr>
          <w:i/>
          <w:color w:val="000000"/>
        </w:rPr>
        <w:t>e</w:t>
      </w:r>
      <w:r w:rsidRPr="003E5F0C">
        <w:rPr>
          <w:i/>
          <w:color w:val="000000"/>
          <w:spacing w:val="1"/>
        </w:rPr>
        <w:t>l</w:t>
      </w:r>
      <w:r w:rsidRPr="003E5F0C">
        <w:rPr>
          <w:i/>
          <w:color w:val="000000"/>
          <w:spacing w:val="-2"/>
        </w:rPr>
        <w:t>e</w:t>
      </w:r>
      <w:r w:rsidRPr="003E5F0C">
        <w:rPr>
          <w:i/>
          <w:color w:val="000000"/>
        </w:rPr>
        <w:t>o</w:t>
      </w:r>
      <w:r w:rsidRPr="003E5F0C">
        <w:rPr>
          <w:i/>
          <w:color w:val="000000"/>
          <w:spacing w:val="1"/>
        </w:rPr>
        <w:t>l</w:t>
      </w:r>
      <w:r w:rsidRPr="003E5F0C">
        <w:rPr>
          <w:i/>
          <w:color w:val="000000"/>
          <w:spacing w:val="-2"/>
        </w:rPr>
        <w:t>u</w:t>
      </w:r>
      <w:r w:rsidRPr="003E5F0C">
        <w:rPr>
          <w:i/>
          <w:color w:val="000000"/>
        </w:rPr>
        <w:t>hä</w:t>
      </w:r>
      <w:r w:rsidRPr="003E5F0C">
        <w:rPr>
          <w:i/>
          <w:color w:val="000000"/>
          <w:spacing w:val="1"/>
        </w:rPr>
        <w:t>i</w:t>
      </w:r>
      <w:r w:rsidRPr="003E5F0C">
        <w:rPr>
          <w:i/>
          <w:color w:val="000000"/>
        </w:rPr>
        <w:t>re</w:t>
      </w:r>
      <w:r w:rsidRPr="003E5F0C">
        <w:rPr>
          <w:i/>
          <w:color w:val="000000"/>
          <w:spacing w:val="-2"/>
        </w:rPr>
        <w:t xml:space="preserve"> </w:t>
      </w:r>
      <w:r w:rsidRPr="003E5F0C">
        <w:rPr>
          <w:i/>
          <w:color w:val="000000"/>
          <w:spacing w:val="-1"/>
        </w:rPr>
        <w:t>m</w:t>
      </w:r>
      <w:r w:rsidRPr="003E5F0C">
        <w:rPr>
          <w:i/>
          <w:color w:val="000000"/>
        </w:rPr>
        <w:t>an</w:t>
      </w:r>
      <w:r w:rsidRPr="003E5F0C">
        <w:rPr>
          <w:i/>
          <w:color w:val="000000"/>
          <w:spacing w:val="1"/>
        </w:rPr>
        <w:t>i</w:t>
      </w:r>
      <w:r w:rsidRPr="003E5F0C">
        <w:rPr>
          <w:i/>
          <w:color w:val="000000"/>
          <w:spacing w:val="-2"/>
        </w:rPr>
        <w:t>a</w:t>
      </w:r>
      <w:r w:rsidRPr="003E5F0C">
        <w:rPr>
          <w:i/>
          <w:color w:val="000000"/>
        </w:rPr>
        <w:t>ka</w:t>
      </w:r>
      <w:r w:rsidRPr="003E5F0C">
        <w:rPr>
          <w:i/>
          <w:color w:val="000000"/>
          <w:spacing w:val="-2"/>
        </w:rPr>
        <w:t>a</w:t>
      </w:r>
      <w:r w:rsidRPr="003E5F0C">
        <w:rPr>
          <w:i/>
          <w:color w:val="000000"/>
          <w:spacing w:val="1"/>
        </w:rPr>
        <w:t>l</w:t>
      </w:r>
      <w:r w:rsidRPr="003E5F0C">
        <w:rPr>
          <w:i/>
          <w:color w:val="000000"/>
        </w:rPr>
        <w:t>ne</w:t>
      </w:r>
      <w:r w:rsidRPr="003E5F0C">
        <w:rPr>
          <w:i/>
          <w:color w:val="000000"/>
          <w:spacing w:val="1"/>
        </w:rPr>
        <w:t xml:space="preserve"> </w:t>
      </w:r>
      <w:r w:rsidRPr="003E5F0C">
        <w:rPr>
          <w:i/>
          <w:color w:val="000000"/>
          <w:spacing w:val="-2"/>
        </w:rPr>
        <w:t>e</w:t>
      </w:r>
      <w:r w:rsidRPr="003E5F0C">
        <w:rPr>
          <w:i/>
          <w:color w:val="000000"/>
        </w:rPr>
        <w:t>p</w:t>
      </w:r>
      <w:r w:rsidRPr="003E5F0C">
        <w:rPr>
          <w:i/>
          <w:color w:val="000000"/>
          <w:spacing w:val="1"/>
        </w:rPr>
        <w:t>i</w:t>
      </w:r>
      <w:r w:rsidRPr="003E5F0C">
        <w:rPr>
          <w:i/>
          <w:color w:val="000000"/>
          <w:spacing w:val="-2"/>
        </w:rPr>
        <w:t>s</w:t>
      </w:r>
      <w:r w:rsidRPr="003E5F0C">
        <w:rPr>
          <w:i/>
          <w:color w:val="000000"/>
        </w:rPr>
        <w:t>ood</w:t>
      </w:r>
      <w:r w:rsidRPr="003E5F0C">
        <w:rPr>
          <w:i/>
          <w:color w:val="000000"/>
          <w:spacing w:val="-2"/>
        </w:rPr>
        <w:t xml:space="preserve"> </w:t>
      </w:r>
      <w:r w:rsidRPr="003E5F0C">
        <w:rPr>
          <w:i/>
          <w:color w:val="000000"/>
        </w:rPr>
        <w:t>noo</w:t>
      </w:r>
      <w:r w:rsidRPr="003E5F0C">
        <w:rPr>
          <w:i/>
          <w:color w:val="000000"/>
          <w:spacing w:val="1"/>
        </w:rPr>
        <w:t>r</w:t>
      </w:r>
      <w:r w:rsidRPr="003E5F0C">
        <w:rPr>
          <w:i/>
          <w:color w:val="000000"/>
        </w:rPr>
        <w:t>u</w:t>
      </w:r>
      <w:r w:rsidRPr="003E5F0C">
        <w:rPr>
          <w:i/>
          <w:color w:val="000000"/>
          <w:spacing w:val="-2"/>
        </w:rPr>
        <w:t>k</w:t>
      </w:r>
      <w:r w:rsidRPr="003E5F0C">
        <w:rPr>
          <w:i/>
          <w:color w:val="000000"/>
          <w:spacing w:val="1"/>
        </w:rPr>
        <w:t>i</w:t>
      </w:r>
      <w:r w:rsidRPr="003E5F0C">
        <w:rPr>
          <w:i/>
          <w:color w:val="000000"/>
          <w:spacing w:val="-1"/>
        </w:rPr>
        <w:t>t</w:t>
      </w:r>
      <w:r w:rsidRPr="003E5F0C">
        <w:rPr>
          <w:i/>
          <w:color w:val="000000"/>
        </w:rPr>
        <w:t>el</w:t>
      </w:r>
      <w:r w:rsidRPr="003E5F0C">
        <w:rPr>
          <w:i/>
          <w:color w:val="000000"/>
          <w:spacing w:val="-1"/>
        </w:rPr>
        <w:t xml:space="preserve"> </w:t>
      </w:r>
      <w:r w:rsidRPr="003E5F0C">
        <w:rPr>
          <w:i/>
          <w:color w:val="000000"/>
        </w:rPr>
        <w:t>vanu</w:t>
      </w:r>
      <w:r w:rsidRPr="003E5F0C">
        <w:rPr>
          <w:i/>
          <w:color w:val="000000"/>
          <w:spacing w:val="-2"/>
        </w:rPr>
        <w:t>s</w:t>
      </w:r>
      <w:r w:rsidRPr="003E5F0C">
        <w:rPr>
          <w:i/>
          <w:color w:val="000000"/>
        </w:rPr>
        <w:t>es</w:t>
      </w:r>
      <w:r w:rsidRPr="003E5F0C">
        <w:rPr>
          <w:i/>
          <w:color w:val="000000"/>
          <w:spacing w:val="1"/>
        </w:rPr>
        <w:t xml:space="preserve"> </w:t>
      </w:r>
      <w:r w:rsidRPr="003E5F0C">
        <w:rPr>
          <w:i/>
          <w:color w:val="000000"/>
        </w:rPr>
        <w:t>13 aa</w:t>
      </w:r>
      <w:r w:rsidRPr="003E5F0C">
        <w:rPr>
          <w:i/>
          <w:color w:val="000000"/>
          <w:spacing w:val="-2"/>
        </w:rPr>
        <w:t>s</w:t>
      </w:r>
      <w:r w:rsidRPr="003E5F0C">
        <w:rPr>
          <w:i/>
          <w:color w:val="000000"/>
          <w:spacing w:val="-1"/>
        </w:rPr>
        <w:t>t</w:t>
      </w:r>
      <w:r w:rsidRPr="003E5F0C">
        <w:rPr>
          <w:i/>
          <w:color w:val="000000"/>
        </w:rPr>
        <w:t>at</w:t>
      </w:r>
      <w:r w:rsidRPr="003E5F0C">
        <w:rPr>
          <w:i/>
          <w:color w:val="000000"/>
          <w:spacing w:val="1"/>
        </w:rPr>
        <w:t xml:space="preserve"> j</w:t>
      </w:r>
      <w:r w:rsidRPr="003E5F0C">
        <w:rPr>
          <w:i/>
          <w:color w:val="000000"/>
        </w:rPr>
        <w:t>a</w:t>
      </w:r>
      <w:r w:rsidRPr="003E5F0C">
        <w:rPr>
          <w:i/>
          <w:color w:val="000000"/>
          <w:spacing w:val="-2"/>
        </w:rPr>
        <w:t xml:space="preserve"> üle selle</w:t>
      </w:r>
    </w:p>
    <w:p w14:paraId="4E34EA7C" w14:textId="77777777" w:rsidR="00A76EFA" w:rsidRPr="003E5F0C" w:rsidRDefault="00A76EFA" w:rsidP="00A76EFA">
      <w:pPr>
        <w:rPr>
          <w:color w:val="000000"/>
          <w:spacing w:val="-2"/>
        </w:rPr>
      </w:pPr>
      <w:r w:rsidRPr="003E5F0C">
        <w:rPr>
          <w:color w:val="000000"/>
          <w:spacing w:val="-1"/>
        </w:rPr>
        <w:t xml:space="preserve">Aripiprazole Zentiva </w:t>
      </w:r>
      <w:r w:rsidRPr="003E5F0C">
        <w:rPr>
          <w:color w:val="000000"/>
        </w:rPr>
        <w:t>soo</w:t>
      </w:r>
      <w:r w:rsidRPr="003E5F0C">
        <w:rPr>
          <w:color w:val="000000"/>
          <w:spacing w:val="-2"/>
        </w:rPr>
        <w:t>v</w:t>
      </w:r>
      <w:r w:rsidRPr="003E5F0C">
        <w:rPr>
          <w:color w:val="000000"/>
          <w:spacing w:val="1"/>
        </w:rPr>
        <w:t>it</w:t>
      </w:r>
      <w:r w:rsidRPr="003E5F0C">
        <w:rPr>
          <w:color w:val="000000"/>
        </w:rPr>
        <w:t>a</w:t>
      </w:r>
      <w:r w:rsidRPr="003E5F0C">
        <w:rPr>
          <w:color w:val="000000"/>
          <w:spacing w:val="-1"/>
        </w:rPr>
        <w:t>t</w:t>
      </w:r>
      <w:r w:rsidRPr="003E5F0C">
        <w:rPr>
          <w:color w:val="000000"/>
        </w:rPr>
        <w:t>av</w:t>
      </w:r>
      <w:r w:rsidRPr="003E5F0C">
        <w:rPr>
          <w:color w:val="000000"/>
          <w:spacing w:val="-2"/>
        </w:rPr>
        <w:t xml:space="preserve"> </w:t>
      </w:r>
      <w:r w:rsidRPr="003E5F0C">
        <w:rPr>
          <w:color w:val="000000"/>
        </w:rPr>
        <w:t>annus</w:t>
      </w:r>
      <w:r w:rsidRPr="003E5F0C">
        <w:rPr>
          <w:color w:val="000000"/>
          <w:spacing w:val="-2"/>
        </w:rPr>
        <w:t xml:space="preserve"> </w:t>
      </w:r>
      <w:r w:rsidRPr="003E5F0C">
        <w:rPr>
          <w:color w:val="000000"/>
        </w:rPr>
        <w:t>on 10 </w:t>
      </w:r>
      <w:r w:rsidRPr="003E5F0C">
        <w:rPr>
          <w:color w:val="000000"/>
          <w:spacing w:val="-4"/>
        </w:rPr>
        <w:t>m</w:t>
      </w:r>
      <w:r w:rsidRPr="003E5F0C">
        <w:rPr>
          <w:color w:val="000000"/>
          <w:spacing w:val="-2"/>
        </w:rPr>
        <w:t xml:space="preserve">g </w:t>
      </w:r>
      <w:r w:rsidRPr="003E5F0C">
        <w:rPr>
          <w:color w:val="000000"/>
        </w:rPr>
        <w:t>ööpäe</w:t>
      </w:r>
      <w:r w:rsidRPr="003E5F0C">
        <w:rPr>
          <w:color w:val="000000"/>
          <w:spacing w:val="-2"/>
        </w:rPr>
        <w:t>v</w:t>
      </w:r>
      <w:r w:rsidRPr="003E5F0C">
        <w:rPr>
          <w:color w:val="000000"/>
        </w:rPr>
        <w:t>as</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una</w:t>
      </w:r>
      <w:r w:rsidRPr="003E5F0C">
        <w:rPr>
          <w:color w:val="000000"/>
          <w:spacing w:val="-2"/>
        </w:rPr>
        <w:t xml:space="preserve"> </w:t>
      </w:r>
      <w:r w:rsidRPr="003E5F0C">
        <w:rPr>
          <w:color w:val="000000"/>
        </w:rPr>
        <w:t>ü</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w:t>
      </w:r>
      <w:r w:rsidRPr="003E5F0C">
        <w:rPr>
          <w:color w:val="000000"/>
        </w:rPr>
        <w:t>d ööpäe</w:t>
      </w:r>
      <w:r w:rsidRPr="003E5F0C">
        <w:rPr>
          <w:color w:val="000000"/>
          <w:spacing w:val="-2"/>
        </w:rPr>
        <w:t>v</w:t>
      </w:r>
      <w:r w:rsidRPr="003E5F0C">
        <w:rPr>
          <w:color w:val="000000"/>
        </w:rPr>
        <w:t>as</w:t>
      </w:r>
      <w:r w:rsidRPr="003E5F0C">
        <w:rPr>
          <w:color w:val="000000"/>
          <w:spacing w:val="1"/>
        </w:rPr>
        <w:t xml:space="preserve"> </w:t>
      </w:r>
      <w:r w:rsidRPr="003E5F0C">
        <w:rPr>
          <w:color w:val="000000"/>
        </w:rPr>
        <w:t>s</w:t>
      </w:r>
      <w:r w:rsidRPr="003E5F0C">
        <w:rPr>
          <w:color w:val="000000"/>
          <w:spacing w:val="-2"/>
        </w:rPr>
        <w:t>õ</w:t>
      </w:r>
      <w:r w:rsidRPr="003E5F0C">
        <w:rPr>
          <w:color w:val="000000"/>
          <w:spacing w:val="-1"/>
        </w:rPr>
        <w:t>l</w:t>
      </w:r>
      <w:r w:rsidRPr="003E5F0C">
        <w:rPr>
          <w:color w:val="000000"/>
          <w:spacing w:val="1"/>
        </w:rPr>
        <w:t>t</w:t>
      </w:r>
      <w:r w:rsidRPr="003E5F0C">
        <w:rPr>
          <w:color w:val="000000"/>
          <w:spacing w:val="-2"/>
        </w:rPr>
        <w:t>u</w:t>
      </w:r>
      <w:r w:rsidRPr="003E5F0C">
        <w:rPr>
          <w:color w:val="000000"/>
          <w:spacing w:val="-4"/>
        </w:rPr>
        <w:t>m</w:t>
      </w:r>
      <w:r w:rsidRPr="003E5F0C">
        <w:rPr>
          <w:color w:val="000000"/>
        </w:rPr>
        <w:t>a</w:t>
      </w:r>
      <w:r w:rsidRPr="003E5F0C">
        <w:rPr>
          <w:color w:val="000000"/>
          <w:spacing w:val="1"/>
        </w:rPr>
        <w:t>t</w:t>
      </w:r>
      <w:r w:rsidRPr="003E5F0C">
        <w:rPr>
          <w:color w:val="000000"/>
        </w:rPr>
        <w:t>a</w:t>
      </w:r>
      <w:r w:rsidRPr="003E5F0C">
        <w:rPr>
          <w:color w:val="000000"/>
          <w:spacing w:val="1"/>
        </w:rPr>
        <w:t xml:space="preserve"> </w:t>
      </w:r>
      <w:r w:rsidRPr="003E5F0C">
        <w:rPr>
          <w:color w:val="000000"/>
        </w:rPr>
        <w:t>söö</w:t>
      </w:r>
      <w:r w:rsidRPr="003E5F0C">
        <w:rPr>
          <w:color w:val="000000"/>
          <w:spacing w:val="-2"/>
        </w:rPr>
        <w:t>g</w:t>
      </w:r>
      <w:r w:rsidRPr="003E5F0C">
        <w:rPr>
          <w:color w:val="000000"/>
          <w:spacing w:val="1"/>
        </w:rPr>
        <w:t>i</w:t>
      </w:r>
      <w:r w:rsidRPr="003E5F0C">
        <w:rPr>
          <w:color w:val="000000"/>
        </w:rPr>
        <w:t>ae</w:t>
      </w:r>
      <w:r w:rsidRPr="003E5F0C">
        <w:rPr>
          <w:color w:val="000000"/>
          <w:spacing w:val="-2"/>
        </w:rPr>
        <w:t>g</w:t>
      </w:r>
      <w:r w:rsidRPr="003E5F0C">
        <w:rPr>
          <w:color w:val="000000"/>
        </w:rPr>
        <w:t>ade</w:t>
      </w:r>
      <w:r w:rsidRPr="003E5F0C">
        <w:rPr>
          <w:color w:val="000000"/>
          <w:spacing w:val="-2"/>
        </w:rPr>
        <w:t>s</w:t>
      </w:r>
      <w:r w:rsidRPr="003E5F0C">
        <w:rPr>
          <w:color w:val="000000"/>
          <w:spacing w:val="1"/>
        </w:rPr>
        <w:t>t</w:t>
      </w:r>
      <w:r w:rsidRPr="003E5F0C">
        <w:rPr>
          <w:color w:val="000000"/>
        </w:rPr>
        <w:t xml:space="preserve">.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t</w:t>
      </w:r>
      <w:r w:rsidRPr="003E5F0C">
        <w:rPr>
          <w:color w:val="000000"/>
        </w:rPr>
        <w:t>u</w:t>
      </w:r>
      <w:r w:rsidRPr="003E5F0C">
        <w:rPr>
          <w:color w:val="000000"/>
          <w:spacing w:val="1"/>
        </w:rPr>
        <w:t>l</w:t>
      </w:r>
      <w:r w:rsidRPr="003E5F0C">
        <w:rPr>
          <w:color w:val="000000"/>
          <w:spacing w:val="-2"/>
        </w:rPr>
        <w:t>e</w:t>
      </w:r>
      <w:r w:rsidRPr="003E5F0C">
        <w:rPr>
          <w:color w:val="000000"/>
        </w:rPr>
        <w:t xml:space="preserve">b </w:t>
      </w:r>
      <w:r w:rsidRPr="003E5F0C">
        <w:rPr>
          <w:color w:val="000000"/>
          <w:spacing w:val="-2"/>
        </w:rPr>
        <w:t>a</w:t>
      </w:r>
      <w:r w:rsidRPr="003E5F0C">
        <w:rPr>
          <w:color w:val="000000"/>
          <w:spacing w:val="1"/>
        </w:rPr>
        <w:t>l</w:t>
      </w:r>
      <w:r w:rsidRPr="003E5F0C">
        <w:rPr>
          <w:color w:val="000000"/>
        </w:rPr>
        <w:t>u</w:t>
      </w:r>
      <w:r w:rsidRPr="003E5F0C">
        <w:rPr>
          <w:color w:val="000000"/>
          <w:spacing w:val="-2"/>
        </w:rPr>
        <w:t>s</w:t>
      </w:r>
      <w:r w:rsidRPr="003E5F0C">
        <w:rPr>
          <w:color w:val="000000"/>
          <w:spacing w:val="1"/>
        </w:rPr>
        <w:t>t</w:t>
      </w:r>
      <w:r w:rsidRPr="003E5F0C">
        <w:rPr>
          <w:color w:val="000000"/>
        </w:rPr>
        <w:t>ada</w:t>
      </w:r>
      <w:r w:rsidRPr="003E5F0C">
        <w:rPr>
          <w:color w:val="000000"/>
          <w:spacing w:val="-2"/>
        </w:rPr>
        <w:t xml:space="preserve"> </w:t>
      </w:r>
      <w:r w:rsidRPr="003E5F0C">
        <w:rPr>
          <w:color w:val="000000"/>
        </w:rPr>
        <w:t>ann</w:t>
      </w:r>
      <w:r w:rsidRPr="003E5F0C">
        <w:rPr>
          <w:color w:val="000000"/>
          <w:spacing w:val="-2"/>
        </w:rPr>
        <w:t>u</w:t>
      </w:r>
      <w:r w:rsidRPr="003E5F0C">
        <w:rPr>
          <w:color w:val="000000"/>
          <w:spacing w:val="1"/>
        </w:rPr>
        <w:t>s</w:t>
      </w:r>
      <w:r w:rsidRPr="003E5F0C">
        <w:rPr>
          <w:color w:val="000000"/>
          <w:spacing w:val="-2"/>
        </w:rPr>
        <w:t>eg</w:t>
      </w:r>
      <w:r w:rsidRPr="003E5F0C">
        <w:rPr>
          <w:color w:val="000000"/>
        </w:rPr>
        <w:t>a</w:t>
      </w:r>
      <w:r w:rsidRPr="003E5F0C">
        <w:rPr>
          <w:color w:val="000000"/>
          <w:spacing w:val="1"/>
        </w:rPr>
        <w:t xml:space="preserve"> </w:t>
      </w:r>
      <w:r w:rsidRPr="003E5F0C">
        <w:rPr>
          <w:color w:val="000000"/>
        </w:rPr>
        <w:t>2 </w:t>
      </w:r>
      <w:r w:rsidRPr="003E5F0C">
        <w:rPr>
          <w:color w:val="000000"/>
          <w:spacing w:val="-4"/>
        </w:rPr>
        <w:t>m</w:t>
      </w:r>
      <w:r w:rsidRPr="003E5F0C">
        <w:rPr>
          <w:color w:val="000000"/>
        </w:rPr>
        <w:t>g</w:t>
      </w:r>
      <w:r w:rsidRPr="003E5F0C">
        <w:rPr>
          <w:color w:val="000000"/>
          <w:spacing w:val="-2"/>
        </w:rPr>
        <w:t xml:space="preserve"> </w:t>
      </w:r>
      <w:r w:rsidRPr="003E5F0C">
        <w:rPr>
          <w:color w:val="000000"/>
          <w:spacing w:val="1"/>
        </w:rPr>
        <w:t>(</w:t>
      </w:r>
      <w:r w:rsidRPr="003E5F0C">
        <w:rPr>
          <w:color w:val="000000"/>
          <w:spacing w:val="-2"/>
        </w:rPr>
        <w:t>k</w:t>
      </w:r>
      <w:r w:rsidRPr="003E5F0C">
        <w:rPr>
          <w:color w:val="000000"/>
        </w:rPr>
        <w:t>a</w:t>
      </w:r>
      <w:r w:rsidRPr="003E5F0C">
        <w:rPr>
          <w:color w:val="000000"/>
          <w:spacing w:val="1"/>
        </w:rPr>
        <w:t>s</w:t>
      </w:r>
      <w:r w:rsidRPr="003E5F0C">
        <w:rPr>
          <w:color w:val="000000"/>
        </w:rPr>
        <w:t>u</w:t>
      </w:r>
      <w:r w:rsidRPr="003E5F0C">
        <w:rPr>
          <w:color w:val="000000"/>
          <w:spacing w:val="1"/>
        </w:rPr>
        <w:t>t</w:t>
      </w:r>
      <w:r w:rsidRPr="003E5F0C">
        <w:rPr>
          <w:color w:val="000000"/>
          <w:spacing w:val="-2"/>
        </w:rPr>
        <w:t>a</w:t>
      </w:r>
      <w:r w:rsidRPr="003E5F0C">
        <w:rPr>
          <w:color w:val="000000"/>
        </w:rPr>
        <w:t>da</w:t>
      </w:r>
      <w:r w:rsidRPr="003E5F0C">
        <w:rPr>
          <w:color w:val="000000"/>
          <w:spacing w:val="1"/>
        </w:rPr>
        <w:t xml:space="preserve"> asjakohast aripiprasooli sisaldavat ravimit) </w:t>
      </w:r>
      <w:r w:rsidRPr="003E5F0C">
        <w:rPr>
          <w:color w:val="000000"/>
          <w:spacing w:val="-2"/>
        </w:rPr>
        <w:t>kahe päeva jooksul</w:t>
      </w:r>
      <w:r w:rsidRPr="003E5F0C">
        <w:rPr>
          <w:color w:val="000000"/>
          <w:spacing w:val="1"/>
        </w:rPr>
        <w:t xml:space="preserve">, </w:t>
      </w:r>
      <w:r w:rsidRPr="003E5F0C">
        <w:rPr>
          <w:color w:val="000000"/>
        </w:rPr>
        <w:t>tiitrida annuseni 5 mg järgneva kahe päeva jooksul</w:t>
      </w:r>
      <w:r w:rsidRPr="003E5F0C" w:rsidDel="00ED11FE">
        <w:rPr>
          <w:color w:val="000000"/>
          <w:spacing w:val="1"/>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se</w:t>
      </w:r>
      <w:r w:rsidRPr="003E5F0C">
        <w:rPr>
          <w:color w:val="000000"/>
          <w:spacing w:val="-2"/>
        </w:rPr>
        <w:t>e</w:t>
      </w:r>
      <w:r w:rsidRPr="003E5F0C">
        <w:rPr>
          <w:color w:val="000000"/>
          <w:spacing w:val="1"/>
        </w:rPr>
        <w:t>j</w:t>
      </w:r>
      <w:r w:rsidRPr="003E5F0C">
        <w:rPr>
          <w:color w:val="000000"/>
          <w:spacing w:val="-2"/>
        </w:rPr>
        <w:t>ä</w:t>
      </w:r>
      <w:r w:rsidRPr="003E5F0C">
        <w:rPr>
          <w:color w:val="000000"/>
          <w:spacing w:val="1"/>
        </w:rPr>
        <w:t>r</w:t>
      </w:r>
      <w:r w:rsidRPr="003E5F0C">
        <w:rPr>
          <w:color w:val="000000"/>
          <w:spacing w:val="-2"/>
        </w:rPr>
        <w:t>e</w:t>
      </w:r>
      <w:r w:rsidRPr="003E5F0C">
        <w:rPr>
          <w:color w:val="000000"/>
        </w:rPr>
        <w:t>l</w:t>
      </w:r>
      <w:r w:rsidRPr="003E5F0C">
        <w:rPr>
          <w:color w:val="000000"/>
          <w:spacing w:val="1"/>
        </w:rPr>
        <w:t xml:space="preserve"> kuni </w:t>
      </w:r>
      <w:r w:rsidRPr="003E5F0C">
        <w:rPr>
          <w:color w:val="000000"/>
        </w:rPr>
        <w:t>s</w:t>
      </w:r>
      <w:r w:rsidRPr="003E5F0C">
        <w:rPr>
          <w:color w:val="000000"/>
          <w:spacing w:val="-2"/>
        </w:rPr>
        <w:t>o</w:t>
      </w:r>
      <w:r w:rsidRPr="003E5F0C">
        <w:rPr>
          <w:color w:val="000000"/>
        </w:rPr>
        <w:t>o</w:t>
      </w:r>
      <w:r w:rsidRPr="003E5F0C">
        <w:rPr>
          <w:color w:val="000000"/>
          <w:spacing w:val="-2"/>
        </w:rPr>
        <w:t>v</w:t>
      </w:r>
      <w:r w:rsidRPr="003E5F0C">
        <w:rPr>
          <w:color w:val="000000"/>
          <w:spacing w:val="1"/>
        </w:rPr>
        <w:t>it</w:t>
      </w:r>
      <w:r w:rsidRPr="003E5F0C">
        <w:rPr>
          <w:color w:val="000000"/>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annu</w:t>
      </w:r>
      <w:r w:rsidRPr="003E5F0C">
        <w:rPr>
          <w:color w:val="000000"/>
          <w:spacing w:val="-2"/>
        </w:rPr>
        <w:t>s</w:t>
      </w:r>
      <w:r w:rsidRPr="003E5F0C">
        <w:rPr>
          <w:color w:val="000000"/>
        </w:rPr>
        <w:t>eni 10 </w:t>
      </w:r>
      <w:r w:rsidRPr="003E5F0C">
        <w:rPr>
          <w:color w:val="000000"/>
          <w:spacing w:val="-1"/>
        </w:rPr>
        <w:t>m</w:t>
      </w:r>
      <w:r w:rsidRPr="003E5F0C">
        <w:rPr>
          <w:color w:val="000000"/>
        </w:rPr>
        <w:t>g</w:t>
      </w:r>
      <w:r w:rsidRPr="003E5F0C">
        <w:rPr>
          <w:color w:val="000000"/>
          <w:spacing w:val="-2"/>
        </w:rPr>
        <w:t xml:space="preserve"> ööpäevas</w:t>
      </w:r>
      <w:r w:rsidRPr="003E5F0C">
        <w:rPr>
          <w:color w:val="000000"/>
        </w:rPr>
        <w:t>.</w:t>
      </w:r>
    </w:p>
    <w:p w14:paraId="4E34EA7D" w14:textId="77777777" w:rsidR="00A76EFA" w:rsidRPr="003E5F0C" w:rsidRDefault="00A76EFA" w:rsidP="00A76EFA">
      <w:pPr>
        <w:rPr>
          <w:color w:val="000000"/>
        </w:rPr>
      </w:pPr>
    </w:p>
    <w:p w14:paraId="4E34EA7E" w14:textId="77777777" w:rsidR="00A76EFA" w:rsidRPr="003E5F0C" w:rsidRDefault="00A76EFA" w:rsidP="00A76EFA">
      <w:pPr>
        <w:rPr>
          <w:color w:val="000000"/>
        </w:rPr>
      </w:pP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k</w:t>
      </w:r>
      <w:r w:rsidRPr="003E5F0C">
        <w:rPr>
          <w:color w:val="000000"/>
        </w:rPr>
        <w:t>es</w:t>
      </w:r>
      <w:r w:rsidRPr="003E5F0C">
        <w:rPr>
          <w:color w:val="000000"/>
          <w:spacing w:val="1"/>
        </w:rPr>
        <w:t>t</w:t>
      </w:r>
      <w:r w:rsidRPr="003E5F0C">
        <w:rPr>
          <w:color w:val="000000"/>
        </w:rPr>
        <w:t>us</w:t>
      </w:r>
      <w:r w:rsidRPr="003E5F0C">
        <w:rPr>
          <w:color w:val="000000"/>
          <w:spacing w:val="1"/>
        </w:rPr>
        <w:t xml:space="preserve"> </w:t>
      </w:r>
      <w:r w:rsidRPr="003E5F0C">
        <w:rPr>
          <w:color w:val="000000"/>
        </w:rPr>
        <w:t xml:space="preserve">peab </w:t>
      </w:r>
      <w:r w:rsidRPr="003E5F0C">
        <w:rPr>
          <w:color w:val="000000"/>
          <w:spacing w:val="-2"/>
        </w:rPr>
        <w:t>o</w:t>
      </w:r>
      <w:r w:rsidRPr="003E5F0C">
        <w:rPr>
          <w:color w:val="000000"/>
          <w:spacing w:val="1"/>
        </w:rPr>
        <w:t>l</w:t>
      </w:r>
      <w:r w:rsidRPr="003E5F0C">
        <w:rPr>
          <w:color w:val="000000"/>
        </w:rPr>
        <w:t>e</w:t>
      </w:r>
      <w:r w:rsidRPr="003E5F0C">
        <w:rPr>
          <w:color w:val="000000"/>
          <w:spacing w:val="-4"/>
        </w:rPr>
        <w:t>m</w:t>
      </w:r>
      <w:r w:rsidRPr="003E5F0C">
        <w:rPr>
          <w:color w:val="000000"/>
        </w:rPr>
        <w:t>a</w:t>
      </w:r>
      <w:r w:rsidRPr="003E5F0C">
        <w:rPr>
          <w:color w:val="000000"/>
          <w:spacing w:val="1"/>
        </w:rPr>
        <w:t xml:space="preserve"> </w:t>
      </w:r>
      <w:r w:rsidRPr="003E5F0C">
        <w:rPr>
          <w:color w:val="000000"/>
        </w:rPr>
        <w:t>p</w:t>
      </w:r>
      <w:r w:rsidRPr="003E5F0C">
        <w:rPr>
          <w:color w:val="000000"/>
          <w:spacing w:val="-1"/>
        </w:rPr>
        <w:t>i</w:t>
      </w:r>
      <w:r w:rsidRPr="003E5F0C">
        <w:rPr>
          <w:color w:val="000000"/>
        </w:rPr>
        <w:t>k</w:t>
      </w:r>
      <w:r w:rsidRPr="003E5F0C">
        <w:rPr>
          <w:color w:val="000000"/>
          <w:spacing w:val="-2"/>
        </w:rPr>
        <w:t>k</w:t>
      </w:r>
      <w:r w:rsidRPr="003E5F0C">
        <w:rPr>
          <w:color w:val="000000"/>
        </w:rPr>
        <w:t>use</w:t>
      </w:r>
      <w:r w:rsidRPr="003E5F0C">
        <w:rPr>
          <w:color w:val="000000"/>
          <w:spacing w:val="-2"/>
        </w:rPr>
        <w:t>g</w:t>
      </w:r>
      <w:r w:rsidRPr="003E5F0C">
        <w:rPr>
          <w:color w:val="000000"/>
        </w:rPr>
        <w:t>a,</w:t>
      </w:r>
      <w:r w:rsidRPr="003E5F0C">
        <w:rPr>
          <w:color w:val="000000"/>
          <w:spacing w:val="3"/>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 xml:space="preserve">on </w:t>
      </w:r>
      <w:r w:rsidRPr="003E5F0C">
        <w:rPr>
          <w:color w:val="000000"/>
          <w:spacing w:val="-4"/>
        </w:rPr>
        <w:t>m</w:t>
      </w:r>
      <w:r w:rsidRPr="003E5F0C">
        <w:rPr>
          <w:color w:val="000000"/>
          <w:spacing w:val="1"/>
        </w:rPr>
        <w:t>i</w:t>
      </w:r>
      <w:r w:rsidRPr="003E5F0C">
        <w:rPr>
          <w:color w:val="000000"/>
        </w:rPr>
        <w:t>n</w:t>
      </w:r>
      <w:r w:rsidRPr="003E5F0C">
        <w:rPr>
          <w:color w:val="000000"/>
          <w:spacing w:val="1"/>
        </w:rPr>
        <w:t>i</w:t>
      </w:r>
      <w:r w:rsidRPr="003E5F0C">
        <w:rPr>
          <w:color w:val="000000"/>
          <w:spacing w:val="-4"/>
        </w:rPr>
        <w:t>m</w:t>
      </w:r>
      <w:r w:rsidRPr="003E5F0C">
        <w:rPr>
          <w:color w:val="000000"/>
        </w:rPr>
        <w:t>aa</w:t>
      </w:r>
      <w:r w:rsidRPr="003E5F0C">
        <w:rPr>
          <w:color w:val="000000"/>
          <w:spacing w:val="1"/>
        </w:rPr>
        <w:t>l</w:t>
      </w:r>
      <w:r w:rsidRPr="003E5F0C">
        <w:rPr>
          <w:color w:val="000000"/>
          <w:spacing w:val="-2"/>
        </w:rPr>
        <w:t>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va</w:t>
      </w:r>
      <w:r w:rsidRPr="003E5F0C">
        <w:rPr>
          <w:color w:val="000000"/>
          <w:spacing w:val="1"/>
        </w:rPr>
        <w:t>j</w:t>
      </w:r>
      <w:r w:rsidRPr="003E5F0C">
        <w:rPr>
          <w:color w:val="000000"/>
        </w:rPr>
        <w:t>a</w:t>
      </w:r>
      <w:r w:rsidRPr="003E5F0C">
        <w:rPr>
          <w:color w:val="000000"/>
          <w:spacing w:val="-1"/>
        </w:rPr>
        <w:t>l</w:t>
      </w:r>
      <w:r w:rsidRPr="003E5F0C">
        <w:rPr>
          <w:color w:val="000000"/>
          <w:spacing w:val="1"/>
        </w:rPr>
        <w:t>i</w:t>
      </w:r>
      <w:r w:rsidRPr="003E5F0C">
        <w:rPr>
          <w:color w:val="000000"/>
        </w:rPr>
        <w:t>k</w:t>
      </w:r>
      <w:r w:rsidRPr="003E5F0C">
        <w:rPr>
          <w:color w:val="000000"/>
          <w:spacing w:val="-2"/>
        </w:rPr>
        <w:t xml:space="preserve"> </w:t>
      </w:r>
      <w:r w:rsidRPr="003E5F0C">
        <w:rPr>
          <w:color w:val="000000"/>
        </w:rPr>
        <w:t>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1"/>
        </w:rPr>
        <w:t>l</w:t>
      </w:r>
      <w:r w:rsidRPr="003E5F0C">
        <w:rPr>
          <w:color w:val="000000"/>
        </w:rPr>
        <w:t>l</w:t>
      </w:r>
      <w:r w:rsidRPr="003E5F0C">
        <w:rPr>
          <w:color w:val="000000"/>
          <w:spacing w:val="1"/>
        </w:rPr>
        <w:t xml:space="preserve"> </w:t>
      </w:r>
      <w:r w:rsidRPr="003E5F0C">
        <w:rPr>
          <w:color w:val="000000"/>
        </w:rPr>
        <w:t>h</w:t>
      </w:r>
      <w:r w:rsidRPr="003E5F0C">
        <w:rPr>
          <w:color w:val="000000"/>
          <w:spacing w:val="-2"/>
        </w:rPr>
        <w:t>o</w:t>
      </w:r>
      <w:r w:rsidRPr="003E5F0C">
        <w:rPr>
          <w:color w:val="000000"/>
          <w:spacing w:val="1"/>
        </w:rPr>
        <w:t>i</w:t>
      </w:r>
      <w:r w:rsidRPr="003E5F0C">
        <w:rPr>
          <w:color w:val="000000"/>
        </w:rPr>
        <w:t>d</w:t>
      </w:r>
      <w:r w:rsidRPr="003E5F0C">
        <w:rPr>
          <w:color w:val="000000"/>
          <w:spacing w:val="-4"/>
        </w:rPr>
        <w:t>m</w:t>
      </w:r>
      <w:r w:rsidRPr="003E5F0C">
        <w:rPr>
          <w:color w:val="000000"/>
          <w:spacing w:val="1"/>
        </w:rPr>
        <w:t>i</w:t>
      </w:r>
      <w:r w:rsidRPr="003E5F0C">
        <w:rPr>
          <w:color w:val="000000"/>
        </w:rPr>
        <w:t>se</w:t>
      </w:r>
      <w:r w:rsidRPr="003E5F0C">
        <w:rPr>
          <w:color w:val="000000"/>
          <w:spacing w:val="-2"/>
        </w:rPr>
        <w:t>k</w:t>
      </w:r>
      <w:r w:rsidRPr="003E5F0C">
        <w:rPr>
          <w:color w:val="000000"/>
        </w:rPr>
        <w:t>s n</w:t>
      </w:r>
      <w:r w:rsidRPr="003E5F0C">
        <w:rPr>
          <w:color w:val="000000"/>
          <w:spacing w:val="1"/>
        </w:rPr>
        <w:t>i</w:t>
      </w:r>
      <w:r w:rsidRPr="003E5F0C">
        <w:rPr>
          <w:color w:val="000000"/>
        </w:rPr>
        <w:t>ng</w:t>
      </w:r>
      <w:r w:rsidRPr="003E5F0C">
        <w:rPr>
          <w:color w:val="000000"/>
          <w:spacing w:val="-2"/>
        </w:rPr>
        <w:t xml:space="preserve"> </w:t>
      </w:r>
      <w:r w:rsidRPr="003E5F0C">
        <w:rPr>
          <w:color w:val="000000"/>
        </w:rPr>
        <w:t>ei</w:t>
      </w:r>
      <w:r w:rsidRPr="003E5F0C">
        <w:rPr>
          <w:color w:val="000000"/>
          <w:spacing w:val="-1"/>
        </w:rPr>
        <w:t xml:space="preserve"> </w:t>
      </w:r>
      <w:r w:rsidRPr="003E5F0C">
        <w:rPr>
          <w:color w:val="000000"/>
          <w:spacing w:val="1"/>
        </w:rPr>
        <w:t>t</w:t>
      </w:r>
      <w:r w:rsidRPr="003E5F0C">
        <w:rPr>
          <w:color w:val="000000"/>
        </w:rPr>
        <w:t>ohi</w:t>
      </w:r>
      <w:r w:rsidRPr="003E5F0C">
        <w:rPr>
          <w:color w:val="000000"/>
          <w:spacing w:val="-1"/>
        </w:rPr>
        <w:t xml:space="preserve"> </w:t>
      </w:r>
      <w:r w:rsidRPr="003E5F0C">
        <w:rPr>
          <w:color w:val="000000"/>
        </w:rPr>
        <w:t>ü</w:t>
      </w:r>
      <w:r w:rsidRPr="003E5F0C">
        <w:rPr>
          <w:color w:val="000000"/>
          <w:spacing w:val="1"/>
        </w:rPr>
        <w:t>l</w:t>
      </w:r>
      <w:r w:rsidRPr="003E5F0C">
        <w:rPr>
          <w:color w:val="000000"/>
          <w:spacing w:val="-2"/>
        </w:rPr>
        <w:t>e</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rPr>
        <w:t xml:space="preserve">12 </w:t>
      </w:r>
      <w:r w:rsidRPr="003E5F0C">
        <w:rPr>
          <w:color w:val="000000"/>
          <w:spacing w:val="-2"/>
        </w:rPr>
        <w:t>n</w:t>
      </w:r>
      <w:r w:rsidRPr="003E5F0C">
        <w:rPr>
          <w:color w:val="000000"/>
        </w:rPr>
        <w:t>äd</w:t>
      </w:r>
      <w:r w:rsidRPr="003E5F0C">
        <w:rPr>
          <w:color w:val="000000"/>
          <w:spacing w:val="-2"/>
        </w:rPr>
        <w:t>a</w:t>
      </w:r>
      <w:r w:rsidRPr="003E5F0C">
        <w:rPr>
          <w:color w:val="000000"/>
          <w:spacing w:val="1"/>
        </w:rPr>
        <w:t>l</w:t>
      </w:r>
      <w:r w:rsidRPr="003E5F0C">
        <w:rPr>
          <w:color w:val="000000"/>
        </w:rPr>
        <w:t>a</w:t>
      </w:r>
      <w:r w:rsidRPr="003E5F0C">
        <w:rPr>
          <w:color w:val="000000"/>
          <w:spacing w:val="1"/>
        </w:rPr>
        <w:t>t</w:t>
      </w:r>
      <w:r w:rsidRPr="003E5F0C">
        <w:rPr>
          <w:color w:val="000000"/>
        </w:rPr>
        <w:t>.</w:t>
      </w:r>
      <w:r w:rsidRPr="003E5F0C">
        <w:rPr>
          <w:color w:val="000000"/>
          <w:spacing w:val="-2"/>
        </w:rPr>
        <w:t xml:space="preserve"> </w:t>
      </w:r>
      <w:r w:rsidRPr="003E5F0C">
        <w:rPr>
          <w:color w:val="000000"/>
        </w:rPr>
        <w:t>Suu</w:t>
      </w:r>
      <w:r w:rsidRPr="003E5F0C">
        <w:rPr>
          <w:color w:val="000000"/>
          <w:spacing w:val="-2"/>
        </w:rPr>
        <w:t>r</w:t>
      </w:r>
      <w:r w:rsidRPr="003E5F0C">
        <w:rPr>
          <w:color w:val="000000"/>
        </w:rPr>
        <w:t>e</w:t>
      </w:r>
      <w:r w:rsidRPr="003E5F0C">
        <w:rPr>
          <w:color w:val="000000"/>
          <w:spacing w:val="-4"/>
        </w:rPr>
        <w:t>m</w:t>
      </w:r>
      <w:r w:rsidRPr="003E5F0C">
        <w:rPr>
          <w:color w:val="000000"/>
        </w:rPr>
        <w:t>a</w:t>
      </w:r>
      <w:r w:rsidRPr="003E5F0C">
        <w:rPr>
          <w:color w:val="000000"/>
          <w:spacing w:val="1"/>
        </w:rPr>
        <w:t xml:space="preserve"> </w:t>
      </w:r>
      <w:r w:rsidRPr="003E5F0C">
        <w:rPr>
          <w:color w:val="000000"/>
        </w:rPr>
        <w:t>ann</w:t>
      </w:r>
      <w:r w:rsidRPr="003E5F0C">
        <w:rPr>
          <w:color w:val="000000"/>
          <w:spacing w:val="-2"/>
        </w:rPr>
        <w:t>u</w:t>
      </w:r>
      <w:r w:rsidRPr="003E5F0C">
        <w:rPr>
          <w:color w:val="000000"/>
        </w:rPr>
        <w:t>se</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10 </w:t>
      </w:r>
      <w:r w:rsidRPr="003E5F0C">
        <w:rPr>
          <w:color w:val="000000"/>
          <w:spacing w:val="-1"/>
        </w:rPr>
        <w:t>m</w:t>
      </w:r>
      <w:r w:rsidRPr="003E5F0C">
        <w:rPr>
          <w:color w:val="000000"/>
        </w:rPr>
        <w:t>g</w:t>
      </w:r>
      <w:r w:rsidRPr="003E5F0C">
        <w:rPr>
          <w:color w:val="000000"/>
          <w:spacing w:val="-2"/>
        </w:rPr>
        <w:t xml:space="preserve"> </w:t>
      </w:r>
      <w:r w:rsidRPr="003E5F0C">
        <w:rPr>
          <w:color w:val="000000"/>
        </w:rPr>
        <w:t>ööpäe</w:t>
      </w:r>
      <w:r w:rsidRPr="003E5F0C">
        <w:rPr>
          <w:color w:val="000000"/>
          <w:spacing w:val="-2"/>
        </w:rPr>
        <w:t>v</w:t>
      </w:r>
      <w:r w:rsidRPr="003E5F0C">
        <w:rPr>
          <w:color w:val="000000"/>
        </w:rPr>
        <w:t>as</w:t>
      </w:r>
      <w:r w:rsidRPr="003E5F0C">
        <w:rPr>
          <w:color w:val="000000"/>
          <w:spacing w:val="1"/>
        </w:rPr>
        <w:t xml:space="preserve"> </w:t>
      </w:r>
      <w:r w:rsidRPr="003E5F0C">
        <w:rPr>
          <w:color w:val="000000"/>
          <w:spacing w:val="-2"/>
        </w:rPr>
        <w:t>s</w:t>
      </w:r>
      <w:r w:rsidRPr="003E5F0C">
        <w:rPr>
          <w:color w:val="000000"/>
        </w:rPr>
        <w:t>uu</w:t>
      </w:r>
      <w:r w:rsidRPr="003E5F0C">
        <w:rPr>
          <w:color w:val="000000"/>
          <w:spacing w:val="1"/>
        </w:rPr>
        <w:t>r</w:t>
      </w:r>
      <w:r w:rsidRPr="003E5F0C">
        <w:rPr>
          <w:color w:val="000000"/>
        </w:rPr>
        <w:t>em</w:t>
      </w:r>
      <w:r w:rsidRPr="003E5F0C">
        <w:rPr>
          <w:color w:val="000000"/>
          <w:spacing w:val="-4"/>
        </w:rPr>
        <w:t xml:space="preserve"> </w:t>
      </w:r>
      <w:r w:rsidRPr="003E5F0C">
        <w:rPr>
          <w:color w:val="000000"/>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ti</w:t>
      </w:r>
      <w:r w:rsidRPr="003E5F0C">
        <w:rPr>
          <w:color w:val="000000"/>
          <w:spacing w:val="1"/>
        </w:rPr>
        <w:t>i</w:t>
      </w:r>
      <w:r w:rsidRPr="003E5F0C">
        <w:rPr>
          <w:color w:val="000000"/>
          <w:spacing w:val="-2"/>
        </w:rPr>
        <w:t>v</w:t>
      </w:r>
      <w:r w:rsidRPr="003E5F0C">
        <w:rPr>
          <w:color w:val="000000"/>
        </w:rPr>
        <w:t>sus</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rPr>
        <w:t>o</w:t>
      </w:r>
      <w:r w:rsidRPr="003E5F0C">
        <w:rPr>
          <w:color w:val="000000"/>
          <w:spacing w:val="-1"/>
        </w:rPr>
        <w:t>l</w:t>
      </w:r>
      <w:r w:rsidRPr="003E5F0C">
        <w:rPr>
          <w:color w:val="000000"/>
        </w:rPr>
        <w:t xml:space="preserve">e </w:t>
      </w:r>
      <w:r w:rsidRPr="003E5F0C">
        <w:rPr>
          <w:color w:val="000000"/>
          <w:spacing w:val="-2"/>
        </w:rPr>
        <w:t>k</w:t>
      </w:r>
      <w:r w:rsidRPr="003E5F0C">
        <w:rPr>
          <w:color w:val="000000"/>
          <w:spacing w:val="1"/>
        </w:rPr>
        <w:t>i</w:t>
      </w:r>
      <w:r w:rsidRPr="003E5F0C">
        <w:rPr>
          <w:color w:val="000000"/>
        </w:rPr>
        <w:t>nn</w:t>
      </w:r>
      <w:r w:rsidRPr="003E5F0C">
        <w:rPr>
          <w:color w:val="000000"/>
          <w:spacing w:val="1"/>
        </w:rPr>
        <w:t>it</w:t>
      </w:r>
      <w:r w:rsidRPr="003E5F0C">
        <w:rPr>
          <w:color w:val="000000"/>
          <w:spacing w:val="-2"/>
        </w:rPr>
        <w:t>u</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1"/>
        </w:rPr>
        <w:t>l</w:t>
      </w:r>
      <w:r w:rsidRPr="003E5F0C">
        <w:rPr>
          <w:color w:val="000000"/>
          <w:spacing w:val="-2"/>
        </w:rPr>
        <w:t>e</w:t>
      </w:r>
      <w:r w:rsidRPr="003E5F0C">
        <w:rPr>
          <w:color w:val="000000"/>
          <w:spacing w:val="1"/>
        </w:rPr>
        <w:t>i</w:t>
      </w:r>
      <w:r w:rsidRPr="003E5F0C">
        <w:rPr>
          <w:color w:val="000000"/>
        </w:rPr>
        <w:t xml:space="preserve">dnud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ööp</w:t>
      </w:r>
      <w:r w:rsidRPr="003E5F0C">
        <w:rPr>
          <w:color w:val="000000"/>
          <w:spacing w:val="-2"/>
        </w:rPr>
        <w:t>ä</w:t>
      </w:r>
      <w:r w:rsidRPr="003E5F0C">
        <w:rPr>
          <w:color w:val="000000"/>
        </w:rPr>
        <w:t>e</w:t>
      </w:r>
      <w:r w:rsidRPr="003E5F0C">
        <w:rPr>
          <w:color w:val="000000"/>
          <w:spacing w:val="-2"/>
        </w:rPr>
        <w:t>v</w:t>
      </w:r>
      <w:r w:rsidRPr="003E5F0C">
        <w:rPr>
          <w:color w:val="000000"/>
        </w:rPr>
        <w:t>ane</w:t>
      </w:r>
      <w:r w:rsidRPr="003E5F0C">
        <w:rPr>
          <w:color w:val="000000"/>
          <w:spacing w:val="1"/>
        </w:rPr>
        <w:t xml:space="preserve"> </w:t>
      </w:r>
      <w:r w:rsidRPr="003E5F0C">
        <w:rPr>
          <w:color w:val="000000"/>
        </w:rPr>
        <w:t>annus</w:t>
      </w:r>
      <w:r w:rsidRPr="003E5F0C">
        <w:rPr>
          <w:color w:val="000000"/>
          <w:spacing w:val="-2"/>
        </w:rPr>
        <w:t xml:space="preserve"> </w:t>
      </w:r>
      <w:r w:rsidRPr="003E5F0C">
        <w:rPr>
          <w:color w:val="000000"/>
        </w:rPr>
        <w:t>30 </w:t>
      </w:r>
      <w:r w:rsidRPr="003E5F0C">
        <w:rPr>
          <w:color w:val="000000"/>
          <w:spacing w:val="-4"/>
        </w:rPr>
        <w:t>m</w:t>
      </w:r>
      <w:r w:rsidRPr="003E5F0C">
        <w:rPr>
          <w:color w:val="000000"/>
        </w:rPr>
        <w:t>g</w:t>
      </w:r>
      <w:r w:rsidRPr="003E5F0C">
        <w:rPr>
          <w:color w:val="000000"/>
          <w:spacing w:val="-2"/>
        </w:rPr>
        <w:t xml:space="preserve"> </w:t>
      </w:r>
      <w:r w:rsidRPr="003E5F0C">
        <w:rPr>
          <w:color w:val="000000"/>
        </w:rPr>
        <w:t>on seos</w:t>
      </w:r>
      <w:r w:rsidRPr="003E5F0C">
        <w:rPr>
          <w:color w:val="000000"/>
          <w:spacing w:val="1"/>
        </w:rPr>
        <w:t>t</w:t>
      </w:r>
      <w:r w:rsidRPr="003E5F0C">
        <w:rPr>
          <w:color w:val="000000"/>
        </w:rPr>
        <w:t>a</w:t>
      </w:r>
      <w:r w:rsidRPr="003E5F0C">
        <w:rPr>
          <w:color w:val="000000"/>
          <w:spacing w:val="-1"/>
        </w:rPr>
        <w:t>t</w:t>
      </w:r>
      <w:r w:rsidRPr="003E5F0C">
        <w:rPr>
          <w:color w:val="000000"/>
        </w:rPr>
        <w:t>av</w:t>
      </w:r>
      <w:r w:rsidRPr="003E5F0C">
        <w:rPr>
          <w:color w:val="000000"/>
          <w:spacing w:val="-2"/>
        </w:rPr>
        <w:t xml:space="preserve"> </w:t>
      </w:r>
      <w:r w:rsidRPr="003E5F0C">
        <w:rPr>
          <w:color w:val="000000"/>
        </w:rPr>
        <w:t>o</w:t>
      </w:r>
      <w:r w:rsidRPr="003E5F0C">
        <w:rPr>
          <w:color w:val="000000"/>
          <w:spacing w:val="1"/>
        </w:rPr>
        <w:t>l</w:t>
      </w:r>
      <w:r w:rsidRPr="003E5F0C">
        <w:rPr>
          <w:color w:val="000000"/>
        </w:rPr>
        <w:t>u</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suurema</w:t>
      </w:r>
      <w:r w:rsidRPr="003E5F0C">
        <w:rPr>
          <w:color w:val="000000"/>
          <w:spacing w:val="3"/>
        </w:rPr>
        <w:t xml:space="preserve"> </w:t>
      </w:r>
      <w:r w:rsidRPr="003E5F0C">
        <w:rPr>
          <w:color w:val="000000"/>
          <w:spacing w:val="-4"/>
        </w:rPr>
        <w:t>m</w:t>
      </w:r>
      <w:r w:rsidRPr="003E5F0C">
        <w:rPr>
          <w:color w:val="000000"/>
        </w:rPr>
        <w:t>ä</w:t>
      </w:r>
      <w:r w:rsidRPr="003E5F0C">
        <w:rPr>
          <w:color w:val="000000"/>
          <w:spacing w:val="3"/>
        </w:rPr>
        <w:t>r</w:t>
      </w:r>
      <w:r w:rsidRPr="003E5F0C">
        <w:rPr>
          <w:color w:val="000000"/>
          <w:spacing w:val="-2"/>
        </w:rPr>
        <w:t>k</w:t>
      </w:r>
      <w:r w:rsidRPr="003E5F0C">
        <w:rPr>
          <w:color w:val="000000"/>
          <w:spacing w:val="3"/>
        </w:rPr>
        <w:t>i</w:t>
      </w:r>
      <w:r w:rsidRPr="003E5F0C">
        <w:rPr>
          <w:color w:val="000000"/>
          <w:spacing w:val="-4"/>
        </w:rPr>
        <w:t>m</w:t>
      </w:r>
      <w:r w:rsidRPr="003E5F0C">
        <w:rPr>
          <w:color w:val="000000"/>
          <w:spacing w:val="1"/>
        </w:rPr>
        <w:t>i</w:t>
      </w:r>
      <w:r w:rsidRPr="003E5F0C">
        <w:rPr>
          <w:color w:val="000000"/>
        </w:rPr>
        <w:t>s</w:t>
      </w:r>
      <w:r w:rsidRPr="003E5F0C">
        <w:rPr>
          <w:color w:val="000000"/>
          <w:spacing w:val="-2"/>
        </w:rPr>
        <w:t>v</w:t>
      </w:r>
      <w:r w:rsidRPr="003E5F0C">
        <w:rPr>
          <w:color w:val="000000"/>
        </w:rPr>
        <w:t>ää</w:t>
      </w:r>
      <w:r w:rsidRPr="003E5F0C">
        <w:rPr>
          <w:color w:val="000000"/>
          <w:spacing w:val="1"/>
        </w:rPr>
        <w:t>r</w:t>
      </w:r>
      <w:r w:rsidRPr="003E5F0C">
        <w:rPr>
          <w:color w:val="000000"/>
        </w:rPr>
        <w:t>s</w:t>
      </w:r>
      <w:r w:rsidRPr="003E5F0C">
        <w:rPr>
          <w:color w:val="000000"/>
          <w:spacing w:val="-2"/>
        </w:rPr>
        <w:t>e</w:t>
      </w:r>
      <w:r w:rsidRPr="003E5F0C">
        <w:rPr>
          <w:color w:val="000000"/>
          <w:spacing w:val="1"/>
        </w:rPr>
        <w:t>t</w:t>
      </w:r>
      <w:r w:rsidRPr="003E5F0C">
        <w:rPr>
          <w:color w:val="000000"/>
        </w:rPr>
        <w:t xml:space="preserve">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e</w:t>
      </w:r>
      <w:r w:rsidRPr="003E5F0C">
        <w:rPr>
          <w:color w:val="000000"/>
        </w:rPr>
        <w:t>s</w:t>
      </w:r>
      <w:r w:rsidRPr="003E5F0C">
        <w:rPr>
          <w:color w:val="000000"/>
          <w:spacing w:val="1"/>
        </w:rPr>
        <w:t>i</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ss</w:t>
      </w:r>
      <w:r w:rsidRPr="003E5F0C">
        <w:rPr>
          <w:color w:val="000000"/>
          <w:spacing w:val="-2"/>
        </w:rPr>
        <w:t>ag</w:t>
      </w:r>
      <w:r w:rsidRPr="003E5F0C">
        <w:rPr>
          <w:color w:val="000000"/>
        </w:rPr>
        <w:t>eduse</w:t>
      </w:r>
      <w:r w:rsidRPr="003E5F0C">
        <w:rPr>
          <w:color w:val="000000"/>
          <w:spacing w:val="-2"/>
        </w:rPr>
        <w:t>g</w:t>
      </w:r>
      <w:r w:rsidRPr="003E5F0C">
        <w:rPr>
          <w:color w:val="000000"/>
        </w:rPr>
        <w:t xml:space="preserve">a, sh </w:t>
      </w:r>
      <w:r>
        <w:rPr>
          <w:lang w:eastAsia="et-EE"/>
        </w:rPr>
        <w:t>ekstrapüramidaalse süsteemiga (</w:t>
      </w:r>
      <w:r w:rsidRPr="003E5F0C">
        <w:rPr>
          <w:color w:val="000000"/>
          <w:spacing w:val="-1"/>
        </w:rPr>
        <w:t>E</w:t>
      </w:r>
      <w:r w:rsidRPr="003E5F0C">
        <w:rPr>
          <w:color w:val="000000"/>
        </w:rPr>
        <w:t>PS</w:t>
      </w:r>
      <w:r>
        <w:rPr>
          <w:color w:val="000000"/>
        </w:rPr>
        <w:t>)</w:t>
      </w:r>
      <w:r w:rsidRPr="003E5F0C">
        <w:rPr>
          <w:color w:val="000000"/>
          <w:spacing w:val="1"/>
        </w:rPr>
        <w:t xml:space="preserve"> </w:t>
      </w:r>
      <w:r w:rsidRPr="003E5F0C">
        <w:rPr>
          <w:color w:val="000000"/>
        </w:rPr>
        <w:t>s</w:t>
      </w:r>
      <w:r w:rsidRPr="003E5F0C">
        <w:rPr>
          <w:color w:val="000000"/>
          <w:spacing w:val="-2"/>
        </w:rPr>
        <w:t>e</w:t>
      </w:r>
      <w:r w:rsidRPr="003E5F0C">
        <w:rPr>
          <w:color w:val="000000"/>
        </w:rPr>
        <w:t>o</w:t>
      </w:r>
      <w:r w:rsidRPr="003E5F0C">
        <w:rPr>
          <w:color w:val="000000"/>
          <w:spacing w:val="1"/>
        </w:rPr>
        <w:t>t</w:t>
      </w:r>
      <w:r w:rsidRPr="003E5F0C">
        <w:rPr>
          <w:color w:val="000000"/>
          <w:spacing w:val="-2"/>
        </w:rPr>
        <w:t>u</w:t>
      </w:r>
      <w:r w:rsidRPr="003E5F0C">
        <w:rPr>
          <w:color w:val="000000"/>
        </w:rPr>
        <w:t>d nähud,</w:t>
      </w:r>
      <w:r w:rsidRPr="003E5F0C">
        <w:rPr>
          <w:color w:val="000000"/>
          <w:spacing w:val="-2"/>
        </w:rPr>
        <w:t xml:space="preserve"> </w:t>
      </w:r>
      <w:r w:rsidRPr="003E5F0C">
        <w:rPr>
          <w:color w:val="000000"/>
        </w:rPr>
        <w:t>un</w:t>
      </w:r>
      <w:r w:rsidRPr="003E5F0C">
        <w:rPr>
          <w:color w:val="000000"/>
          <w:spacing w:val="-1"/>
        </w:rPr>
        <w:t>i</w:t>
      </w:r>
      <w:r w:rsidRPr="003E5F0C">
        <w:rPr>
          <w:color w:val="000000"/>
        </w:rPr>
        <w:t xml:space="preserve">sus, </w:t>
      </w:r>
      <w:r w:rsidRPr="003E5F0C">
        <w:rPr>
          <w:color w:val="000000"/>
          <w:spacing w:val="-2"/>
        </w:rPr>
        <w:t>v</w:t>
      </w:r>
      <w:r w:rsidRPr="003E5F0C">
        <w:rPr>
          <w:color w:val="000000"/>
        </w:rPr>
        <w:t>ä</w:t>
      </w:r>
      <w:r w:rsidRPr="003E5F0C">
        <w:rPr>
          <w:color w:val="000000"/>
          <w:spacing w:val="-2"/>
        </w:rPr>
        <w:t>s</w:t>
      </w:r>
      <w:r w:rsidRPr="003E5F0C">
        <w:rPr>
          <w:color w:val="000000"/>
          <w:spacing w:val="1"/>
        </w:rPr>
        <w:t>i</w:t>
      </w:r>
      <w:r w:rsidRPr="003E5F0C">
        <w:rPr>
          <w:color w:val="000000"/>
          <w:spacing w:val="-4"/>
        </w:rPr>
        <w:t>m</w:t>
      </w:r>
      <w:r w:rsidRPr="003E5F0C">
        <w:rPr>
          <w:color w:val="000000"/>
        </w:rPr>
        <w:t>us</w:t>
      </w:r>
      <w:r w:rsidRPr="003E5F0C">
        <w:rPr>
          <w:color w:val="000000"/>
          <w:spacing w:val="1"/>
        </w:rPr>
        <w:t xml:space="preserve"> j</w:t>
      </w:r>
      <w:r w:rsidRPr="003E5F0C">
        <w:rPr>
          <w:color w:val="000000"/>
        </w:rPr>
        <w:t>a</w:t>
      </w:r>
      <w:r w:rsidRPr="003E5F0C">
        <w:rPr>
          <w:color w:val="000000"/>
          <w:spacing w:val="-2"/>
        </w:rPr>
        <w:t xml:space="preserve"> 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 xml:space="preserve">u </w:t>
      </w:r>
      <w:r w:rsidRPr="003E5F0C">
        <w:rPr>
          <w:color w:val="000000"/>
          <w:spacing w:val="1"/>
        </w:rPr>
        <w:t>t</w:t>
      </w:r>
      <w:r w:rsidRPr="003E5F0C">
        <w:rPr>
          <w:color w:val="000000"/>
        </w:rPr>
        <w:t>õ</w:t>
      </w:r>
      <w:r w:rsidRPr="003E5F0C">
        <w:rPr>
          <w:color w:val="000000"/>
          <w:spacing w:val="-2"/>
        </w:rPr>
        <w:t>u</w:t>
      </w:r>
      <w:r w:rsidRPr="003E5F0C">
        <w:rPr>
          <w:color w:val="000000"/>
        </w:rPr>
        <w:t>s</w:t>
      </w:r>
      <w:r w:rsidRPr="003E5F0C">
        <w:rPr>
          <w:color w:val="000000"/>
          <w:spacing w:val="1"/>
        </w:rPr>
        <w:t xml:space="preserve"> (</w:t>
      </w:r>
      <w:r w:rsidRPr="003E5F0C">
        <w:rPr>
          <w:color w:val="000000"/>
          <w:spacing w:val="-2"/>
        </w:rPr>
        <w:t xml:space="preserve">vt </w:t>
      </w:r>
      <w:r w:rsidRPr="003E5F0C">
        <w:rPr>
          <w:color w:val="000000"/>
          <w:spacing w:val="1"/>
        </w:rPr>
        <w:t>l</w:t>
      </w:r>
      <w:r w:rsidRPr="003E5F0C">
        <w:rPr>
          <w:color w:val="000000"/>
        </w:rPr>
        <w:t>õ</w:t>
      </w:r>
      <w:r w:rsidRPr="003E5F0C">
        <w:rPr>
          <w:color w:val="000000"/>
          <w:spacing w:val="1"/>
        </w:rPr>
        <w:t>i</w:t>
      </w:r>
      <w:r w:rsidRPr="003E5F0C">
        <w:rPr>
          <w:color w:val="000000"/>
        </w:rPr>
        <w:t>k 4.8</w:t>
      </w:r>
      <w:r w:rsidRPr="003E5F0C">
        <w:rPr>
          <w:color w:val="000000"/>
          <w:spacing w:val="1"/>
        </w:rPr>
        <w:t>)</w:t>
      </w:r>
      <w:r w:rsidRPr="003E5F0C">
        <w:rPr>
          <w:color w:val="000000"/>
        </w:rPr>
        <w:t>.</w:t>
      </w:r>
      <w:r w:rsidRPr="003E5F0C">
        <w:rPr>
          <w:color w:val="000000"/>
          <w:spacing w:val="-2"/>
        </w:rPr>
        <w:t xml:space="preserve"> </w:t>
      </w:r>
      <w:r w:rsidRPr="003E5F0C">
        <w:rPr>
          <w:color w:val="000000"/>
        </w:rPr>
        <w:t>Se</w:t>
      </w:r>
      <w:r w:rsidRPr="003E5F0C">
        <w:rPr>
          <w:color w:val="000000"/>
          <w:spacing w:val="-2"/>
        </w:rPr>
        <w:t>e</w:t>
      </w:r>
      <w:r w:rsidRPr="003E5F0C">
        <w:rPr>
          <w:color w:val="000000"/>
          <w:spacing w:val="1"/>
        </w:rPr>
        <w:t>t</w:t>
      </w:r>
      <w:r w:rsidRPr="003E5F0C">
        <w:rPr>
          <w:color w:val="000000"/>
        </w:rPr>
        <w:t>õ</w:t>
      </w:r>
      <w:r w:rsidRPr="003E5F0C">
        <w:rPr>
          <w:color w:val="000000"/>
          <w:spacing w:val="-1"/>
        </w:rPr>
        <w:t>t</w:t>
      </w:r>
      <w:r w:rsidRPr="003E5F0C">
        <w:rPr>
          <w:color w:val="000000"/>
          <w:spacing w:val="1"/>
        </w:rPr>
        <w:t>t</w:t>
      </w:r>
      <w:r w:rsidRPr="003E5F0C">
        <w:rPr>
          <w:color w:val="000000"/>
        </w:rPr>
        <w:t>u</w:t>
      </w:r>
      <w:r w:rsidRPr="003E5F0C">
        <w:rPr>
          <w:color w:val="000000"/>
          <w:spacing w:val="-2"/>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 xml:space="preserve">eb </w:t>
      </w:r>
      <w:r w:rsidRPr="003E5F0C">
        <w:rPr>
          <w:color w:val="000000"/>
          <w:spacing w:val="1"/>
        </w:rPr>
        <w:t>s</w:t>
      </w:r>
      <w:r w:rsidRPr="003E5F0C">
        <w:rPr>
          <w:color w:val="000000"/>
          <w:spacing w:val="-2"/>
        </w:rPr>
        <w:t>uu</w:t>
      </w:r>
      <w:r w:rsidRPr="003E5F0C">
        <w:rPr>
          <w:color w:val="000000"/>
          <w:spacing w:val="1"/>
        </w:rPr>
        <w:t>r</w:t>
      </w:r>
      <w:r w:rsidRPr="003E5F0C">
        <w:rPr>
          <w:color w:val="000000"/>
        </w:rPr>
        <w:t>e</w:t>
      </w:r>
      <w:r w:rsidRPr="003E5F0C">
        <w:rPr>
          <w:color w:val="000000"/>
          <w:spacing w:val="-4"/>
        </w:rPr>
        <w:t>m</w:t>
      </w:r>
      <w:r w:rsidRPr="003E5F0C">
        <w:rPr>
          <w:color w:val="000000"/>
        </w:rPr>
        <w:t>a</w:t>
      </w:r>
      <w:r w:rsidRPr="003E5F0C">
        <w:rPr>
          <w:color w:val="000000"/>
          <w:spacing w:val="1"/>
        </w:rPr>
        <w:t>i</w:t>
      </w:r>
      <w:r w:rsidRPr="003E5F0C">
        <w:rPr>
          <w:color w:val="000000"/>
        </w:rPr>
        <w:t xml:space="preserve">d annuseid </w:t>
      </w:r>
      <w:r w:rsidRPr="003E5F0C">
        <w:rPr>
          <w:color w:val="000000"/>
          <w:spacing w:val="-2"/>
        </w:rPr>
        <w:t>k</w:t>
      </w:r>
      <w:r w:rsidRPr="003E5F0C">
        <w:rPr>
          <w:color w:val="000000"/>
        </w:rPr>
        <w:t>ui</w:t>
      </w:r>
      <w:r w:rsidRPr="003E5F0C">
        <w:rPr>
          <w:color w:val="000000"/>
          <w:spacing w:val="1"/>
        </w:rPr>
        <w:t xml:space="preserve"> </w:t>
      </w:r>
      <w:r w:rsidRPr="003E5F0C">
        <w:rPr>
          <w:color w:val="000000"/>
        </w:rPr>
        <w:t>10 </w:t>
      </w:r>
      <w:r w:rsidRPr="003E5F0C">
        <w:rPr>
          <w:color w:val="000000"/>
          <w:spacing w:val="-4"/>
        </w:rPr>
        <w:t>m</w:t>
      </w:r>
      <w:r w:rsidRPr="003E5F0C">
        <w:rPr>
          <w:color w:val="000000"/>
          <w:spacing w:val="-2"/>
        </w:rPr>
        <w:t>g</w:t>
      </w:r>
      <w:r w:rsidRPr="003E5F0C">
        <w:rPr>
          <w:color w:val="000000"/>
        </w:rPr>
        <w:t xml:space="preserve"> ööpäevas </w:t>
      </w:r>
      <w:r w:rsidRPr="003E5F0C">
        <w:rPr>
          <w:color w:val="000000"/>
          <w:spacing w:val="-2"/>
        </w:rPr>
        <w:t>k</w:t>
      </w:r>
      <w:r w:rsidRPr="003E5F0C">
        <w:rPr>
          <w:color w:val="000000"/>
        </w:rPr>
        <w:t>as</w:t>
      </w:r>
      <w:r w:rsidRPr="003E5F0C">
        <w:rPr>
          <w:color w:val="000000"/>
          <w:spacing w:val="-2"/>
        </w:rPr>
        <w:t>u</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rPr>
        <w:t>a</w:t>
      </w:r>
      <w:r w:rsidRPr="003E5F0C">
        <w:rPr>
          <w:color w:val="000000"/>
          <w:spacing w:val="-1"/>
        </w:rPr>
        <w:t>i</w:t>
      </w:r>
      <w:r w:rsidRPr="003E5F0C">
        <w:rPr>
          <w:color w:val="000000"/>
        </w:rPr>
        <w:t>nu</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er</w:t>
      </w:r>
      <w:r w:rsidRPr="003E5F0C">
        <w:rPr>
          <w:color w:val="000000"/>
        </w:rPr>
        <w:t>an</w:t>
      </w:r>
      <w:r w:rsidRPr="003E5F0C">
        <w:rPr>
          <w:color w:val="000000"/>
          <w:spacing w:val="-2"/>
        </w:rPr>
        <w:t>d</w:t>
      </w:r>
      <w:r w:rsidRPr="003E5F0C">
        <w:rPr>
          <w:color w:val="000000"/>
          <w:spacing w:val="3"/>
        </w:rPr>
        <w:t>j</w:t>
      </w:r>
      <w:r w:rsidRPr="003E5F0C">
        <w:rPr>
          <w:color w:val="000000"/>
        </w:rPr>
        <w:t>u</w:t>
      </w:r>
      <w:r w:rsidRPr="003E5F0C">
        <w:rPr>
          <w:color w:val="000000"/>
          <w:spacing w:val="-2"/>
        </w:rPr>
        <w:t>h</w:t>
      </w:r>
      <w:r w:rsidRPr="003E5F0C">
        <w:rPr>
          <w:color w:val="000000"/>
          <w:spacing w:val="1"/>
        </w:rPr>
        <w:t>t</w:t>
      </w:r>
      <w:r w:rsidRPr="003E5F0C">
        <w:rPr>
          <w:color w:val="000000"/>
        </w:rPr>
        <w:t>u</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1"/>
        </w:rPr>
        <w:t>j</w:t>
      </w:r>
      <w:r w:rsidRPr="003E5F0C">
        <w:rPr>
          <w:color w:val="000000"/>
        </w:rPr>
        <w:t>a hoo</w:t>
      </w:r>
      <w:r w:rsidRPr="003E5F0C">
        <w:rPr>
          <w:color w:val="000000"/>
          <w:spacing w:val="-1"/>
        </w:rPr>
        <w:t>l</w:t>
      </w:r>
      <w:r w:rsidRPr="003E5F0C">
        <w:rPr>
          <w:color w:val="000000"/>
          <w:spacing w:val="1"/>
        </w:rPr>
        <w:t>i</w:t>
      </w:r>
      <w:r w:rsidRPr="003E5F0C">
        <w:rPr>
          <w:color w:val="000000"/>
          <w:spacing w:val="-2"/>
        </w:rPr>
        <w:t>k</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lii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is</w:t>
      </w:r>
      <w:r w:rsidRPr="003E5F0C">
        <w:rPr>
          <w:color w:val="000000"/>
        </w:rPr>
        <w:t>e</w:t>
      </w:r>
      <w:r w:rsidRPr="003E5F0C">
        <w:rPr>
          <w:color w:val="000000"/>
          <w:spacing w:val="-2"/>
        </w:rPr>
        <w:t xml:space="preserve"> </w:t>
      </w:r>
      <w:r w:rsidRPr="003E5F0C">
        <w:rPr>
          <w:color w:val="000000"/>
          <w:spacing w:val="1"/>
        </w:rPr>
        <w:t>j</w:t>
      </w:r>
      <w:r w:rsidRPr="003E5F0C">
        <w:rPr>
          <w:color w:val="000000"/>
          <w:spacing w:val="-2"/>
        </w:rPr>
        <w:t>ä</w:t>
      </w:r>
      <w:r w:rsidRPr="003E5F0C">
        <w:rPr>
          <w:color w:val="000000"/>
          <w:spacing w:val="1"/>
        </w:rPr>
        <w:t>l</w:t>
      </w:r>
      <w:r w:rsidRPr="003E5F0C">
        <w:rPr>
          <w:color w:val="000000"/>
          <w:spacing w:val="-2"/>
        </w:rPr>
        <w:t>g</w:t>
      </w:r>
      <w:r w:rsidRPr="003E5F0C">
        <w:rPr>
          <w:color w:val="000000"/>
          <w:spacing w:val="1"/>
        </w:rPr>
        <w:t>i</w:t>
      </w:r>
      <w:r w:rsidRPr="003E5F0C">
        <w:rPr>
          <w:color w:val="000000"/>
          <w:spacing w:val="-4"/>
        </w:rPr>
        <w:t>m</w:t>
      </w:r>
      <w:r w:rsidRPr="003E5F0C">
        <w:rPr>
          <w:color w:val="000000"/>
          <w:spacing w:val="1"/>
        </w:rPr>
        <w:t>is</w:t>
      </w:r>
      <w:r w:rsidRPr="003E5F0C">
        <w:rPr>
          <w:color w:val="000000"/>
        </w:rPr>
        <w:t>e</w:t>
      </w:r>
      <w:r w:rsidRPr="003E5F0C">
        <w:rPr>
          <w:color w:val="000000"/>
          <w:spacing w:val="1"/>
        </w:rPr>
        <w:t xml:space="preserve"> </w:t>
      </w:r>
      <w:r w:rsidRPr="003E5F0C">
        <w:rPr>
          <w:color w:val="000000"/>
        </w:rPr>
        <w:t>a</w:t>
      </w:r>
      <w:r w:rsidRPr="003E5F0C">
        <w:rPr>
          <w:color w:val="000000"/>
          <w:spacing w:val="1"/>
        </w:rPr>
        <w:t>l</w:t>
      </w:r>
      <w:r w:rsidRPr="003E5F0C">
        <w:rPr>
          <w:color w:val="000000"/>
        </w:rPr>
        <w:t>l</w:t>
      </w:r>
      <w:r w:rsidRPr="003E5F0C">
        <w:rPr>
          <w:color w:val="000000"/>
          <w:spacing w:val="-2"/>
        </w:rPr>
        <w:t xml:space="preserve">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w:t>
      </w:r>
      <w:r w:rsidRPr="003E5F0C">
        <w:rPr>
          <w:color w:val="000000"/>
          <w:spacing w:val="-2"/>
        </w:rPr>
        <w:t>õ</w:t>
      </w:r>
      <w:r w:rsidRPr="003E5F0C">
        <w:rPr>
          <w:color w:val="000000"/>
          <w:spacing w:val="1"/>
        </w:rPr>
        <w:t>i</w:t>
      </w:r>
      <w:r w:rsidRPr="003E5F0C">
        <w:rPr>
          <w:color w:val="000000"/>
          <w:spacing w:val="-2"/>
        </w:rPr>
        <w:t>g</w:t>
      </w:r>
      <w:r w:rsidRPr="003E5F0C">
        <w:rPr>
          <w:color w:val="000000"/>
        </w:rPr>
        <w:t>ud 4.4, 4.8</w:t>
      </w:r>
      <w:r w:rsidRPr="003E5F0C">
        <w:rPr>
          <w:color w:val="000000"/>
          <w:spacing w:val="-5"/>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5.</w:t>
      </w:r>
      <w:r w:rsidRPr="003E5F0C">
        <w:rPr>
          <w:color w:val="000000"/>
          <w:spacing w:val="-2"/>
        </w:rPr>
        <w:t>1</w:t>
      </w:r>
      <w:r w:rsidRPr="003E5F0C">
        <w:rPr>
          <w:color w:val="000000"/>
          <w:spacing w:val="1"/>
        </w:rPr>
        <w:t>)</w:t>
      </w:r>
      <w:r w:rsidRPr="003E5F0C">
        <w:rPr>
          <w:color w:val="000000"/>
        </w:rPr>
        <w:t>.</w:t>
      </w:r>
    </w:p>
    <w:p w14:paraId="4E34EA7F" w14:textId="77777777" w:rsidR="00A76EFA" w:rsidRPr="003E5F0C" w:rsidRDefault="00A76EFA" w:rsidP="00A76EFA">
      <w:pPr>
        <w:rPr>
          <w:color w:val="000000"/>
        </w:rPr>
      </w:pPr>
    </w:p>
    <w:p w14:paraId="4E34EA80" w14:textId="77777777" w:rsidR="00A76EFA" w:rsidRPr="003E5F0C" w:rsidRDefault="00A76EFA" w:rsidP="00A76EFA">
      <w:pPr>
        <w:rPr>
          <w:color w:val="000000"/>
        </w:rPr>
      </w:pPr>
      <w:r w:rsidRPr="003E5F0C">
        <w:rPr>
          <w:color w:val="000000"/>
          <w:spacing w:val="-1"/>
        </w:rPr>
        <w:t>N</w:t>
      </w:r>
      <w:r w:rsidRPr="003E5F0C">
        <w:rPr>
          <w:color w:val="000000"/>
        </w:rPr>
        <w:t>oo</w:t>
      </w:r>
      <w:r w:rsidRPr="003E5F0C">
        <w:rPr>
          <w:color w:val="000000"/>
          <w:spacing w:val="1"/>
        </w:rPr>
        <w:t>r</w:t>
      </w:r>
      <w:r w:rsidRPr="003E5F0C">
        <w:rPr>
          <w:color w:val="000000"/>
        </w:rPr>
        <w:t>e</w:t>
      </w:r>
      <w:r w:rsidRPr="003E5F0C">
        <w:rPr>
          <w:color w:val="000000"/>
          <w:spacing w:val="-4"/>
        </w:rPr>
        <w:t>m</w:t>
      </w:r>
      <w:r w:rsidRPr="003E5F0C">
        <w:rPr>
          <w:color w:val="000000"/>
        </w:rPr>
        <w:t>a</w:t>
      </w:r>
      <w:r w:rsidRPr="003E5F0C">
        <w:rPr>
          <w:color w:val="000000"/>
          <w:spacing w:val="1"/>
        </w:rPr>
        <w:t>t</w:t>
      </w:r>
      <w:r w:rsidRPr="003E5F0C">
        <w:rPr>
          <w:color w:val="000000"/>
        </w:rPr>
        <w:t>el</w:t>
      </w:r>
      <w:r w:rsidRPr="003E5F0C">
        <w:rPr>
          <w:color w:val="000000"/>
          <w:spacing w:val="-1"/>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rPr>
        <w:t>suu</w:t>
      </w:r>
      <w:r w:rsidRPr="003E5F0C">
        <w:rPr>
          <w:color w:val="000000"/>
          <w:spacing w:val="1"/>
        </w:rPr>
        <w:t>r</w:t>
      </w:r>
      <w:r w:rsidRPr="003E5F0C">
        <w:rPr>
          <w:color w:val="000000"/>
        </w:rPr>
        <w:t>em</w:t>
      </w:r>
      <w:r w:rsidRPr="003E5F0C">
        <w:rPr>
          <w:color w:val="000000"/>
          <w:spacing w:val="-4"/>
        </w:rPr>
        <w:t xml:space="preserve"> </w:t>
      </w:r>
      <w:r w:rsidRPr="003E5F0C">
        <w:rPr>
          <w:color w:val="000000"/>
          <w:spacing w:val="1"/>
        </w:rPr>
        <w:t>r</w:t>
      </w:r>
      <w:r w:rsidRPr="003E5F0C">
        <w:rPr>
          <w:color w:val="000000"/>
          <w:spacing w:val="-1"/>
        </w:rPr>
        <w:t>i</w:t>
      </w:r>
      <w:r w:rsidRPr="003E5F0C">
        <w:rPr>
          <w:color w:val="000000"/>
        </w:rPr>
        <w:t>sk</w:t>
      </w:r>
      <w:r w:rsidRPr="003E5F0C">
        <w:rPr>
          <w:color w:val="000000"/>
          <w:spacing w:val="-2"/>
        </w:rPr>
        <w:t xml:space="preserve"> </w:t>
      </w:r>
      <w:r w:rsidRPr="003E5F0C">
        <w:rPr>
          <w:color w:val="000000"/>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2"/>
        </w:rPr>
        <w:t xml:space="preserve"> </w:t>
      </w:r>
      <w:r w:rsidRPr="003E5F0C">
        <w:rPr>
          <w:color w:val="000000"/>
        </w:rPr>
        <w:t>seo</w:t>
      </w:r>
      <w:r w:rsidRPr="003E5F0C">
        <w:rPr>
          <w:color w:val="000000"/>
          <w:spacing w:val="-1"/>
        </w:rPr>
        <w:t>t</w:t>
      </w:r>
      <w:r w:rsidRPr="003E5F0C">
        <w:rPr>
          <w:color w:val="000000"/>
        </w:rPr>
        <w:t xml:space="preserve">ud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1"/>
        </w:rPr>
        <w:t>t</w:t>
      </w:r>
      <w:r w:rsidRPr="003E5F0C">
        <w:rPr>
          <w:color w:val="000000"/>
        </w:rPr>
        <w:t>e</w:t>
      </w:r>
      <w:r w:rsidRPr="003E5F0C">
        <w:rPr>
          <w:color w:val="000000"/>
          <w:spacing w:val="-2"/>
        </w:rPr>
        <w:t>kk</w:t>
      </w:r>
      <w:r w:rsidRPr="003E5F0C">
        <w:rPr>
          <w:color w:val="000000"/>
          <w:spacing w:val="3"/>
        </w:rPr>
        <w:t>i</w:t>
      </w:r>
      <w:r w:rsidRPr="003E5F0C">
        <w:rPr>
          <w:color w:val="000000"/>
          <w:spacing w:val="-4"/>
        </w:rPr>
        <w:t>m</w:t>
      </w:r>
      <w:r w:rsidRPr="003E5F0C">
        <w:rPr>
          <w:color w:val="000000"/>
          <w:spacing w:val="1"/>
        </w:rPr>
        <w:t>i</w:t>
      </w:r>
      <w:r w:rsidRPr="003E5F0C">
        <w:rPr>
          <w:color w:val="000000"/>
        </w:rPr>
        <w:t>se</w:t>
      </w:r>
      <w:r w:rsidRPr="003E5F0C">
        <w:rPr>
          <w:color w:val="000000"/>
          <w:spacing w:val="-2"/>
        </w:rPr>
        <w:t>k</w:t>
      </w:r>
      <w:r w:rsidRPr="003E5F0C">
        <w:rPr>
          <w:color w:val="000000"/>
        </w:rPr>
        <w:t>s. See</w:t>
      </w:r>
      <w:r w:rsidRPr="003E5F0C">
        <w:rPr>
          <w:color w:val="000000"/>
          <w:spacing w:val="1"/>
        </w:rPr>
        <w:t>t</w:t>
      </w:r>
      <w:r w:rsidRPr="003E5F0C">
        <w:rPr>
          <w:color w:val="000000"/>
        </w:rPr>
        <w:t>õ</w:t>
      </w:r>
      <w:r w:rsidRPr="003E5F0C">
        <w:rPr>
          <w:color w:val="000000"/>
          <w:spacing w:val="-1"/>
        </w:rPr>
        <w:t>t</w:t>
      </w:r>
      <w:r w:rsidRPr="003E5F0C">
        <w:rPr>
          <w:color w:val="000000"/>
          <w:spacing w:val="1"/>
        </w:rPr>
        <w:t>t</w:t>
      </w:r>
      <w:r w:rsidRPr="003E5F0C">
        <w:rPr>
          <w:color w:val="000000"/>
        </w:rPr>
        <w:t xml:space="preserve">u </w:t>
      </w:r>
      <w:r w:rsidRPr="003E5F0C">
        <w:rPr>
          <w:color w:val="000000"/>
          <w:spacing w:val="-2"/>
        </w:rPr>
        <w:t>e</w:t>
      </w:r>
      <w:r w:rsidRPr="003E5F0C">
        <w:rPr>
          <w:color w:val="000000"/>
        </w:rPr>
        <w:t>i 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1"/>
        </w:rPr>
        <w:t xml:space="preserve">Aripiprazole Zentiva </w:t>
      </w:r>
      <w:r w:rsidRPr="003E5F0C">
        <w:rPr>
          <w:color w:val="000000"/>
        </w:rPr>
        <w:t>soo</w:t>
      </w:r>
      <w:r w:rsidRPr="003E5F0C">
        <w:rPr>
          <w:color w:val="000000"/>
          <w:spacing w:val="-2"/>
        </w:rPr>
        <w:t>v</w:t>
      </w:r>
      <w:r w:rsidRPr="003E5F0C">
        <w:rPr>
          <w:color w:val="000000"/>
          <w:spacing w:val="1"/>
        </w:rPr>
        <w:t>it</w:t>
      </w:r>
      <w:r w:rsidRPr="003E5F0C">
        <w:rPr>
          <w:color w:val="000000"/>
        </w:rPr>
        <w:t>a</w:t>
      </w:r>
      <w:r w:rsidRPr="003E5F0C">
        <w:rPr>
          <w:color w:val="000000"/>
          <w:spacing w:val="-1"/>
        </w:rPr>
        <w:t>t</w:t>
      </w:r>
      <w:r w:rsidRPr="003E5F0C">
        <w:rPr>
          <w:color w:val="000000"/>
        </w:rPr>
        <w:t>av</w:t>
      </w:r>
      <w:r w:rsidRPr="003E5F0C">
        <w:rPr>
          <w:color w:val="000000"/>
          <w:spacing w:val="-2"/>
        </w:rPr>
        <w:t xml:space="preserve"> k</w:t>
      </w:r>
      <w:r w:rsidRPr="003E5F0C">
        <w:rPr>
          <w:color w:val="000000"/>
          <w:spacing w:val="3"/>
        </w:rPr>
        <w:t>a</w:t>
      </w:r>
      <w:r w:rsidRPr="003E5F0C">
        <w:rPr>
          <w:color w:val="000000"/>
        </w:rPr>
        <w:t>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2"/>
        </w:rPr>
        <w:t>k</w:t>
      </w:r>
      <w:r w:rsidRPr="003E5F0C">
        <w:rPr>
          <w:color w:val="000000"/>
        </w:rPr>
        <w:t>s</w:t>
      </w:r>
      <w:r w:rsidRPr="003E5F0C">
        <w:rPr>
          <w:color w:val="000000"/>
          <w:spacing w:val="1"/>
        </w:rPr>
        <w:t xml:space="preserve"> noorematel kui</w:t>
      </w:r>
      <w:r w:rsidRPr="003E5F0C">
        <w:rPr>
          <w:color w:val="000000"/>
        </w:rPr>
        <w:t xml:space="preserve"> 13 aa</w:t>
      </w:r>
      <w:r w:rsidRPr="003E5F0C">
        <w:rPr>
          <w:color w:val="000000"/>
          <w:spacing w:val="-2"/>
        </w:rPr>
        <w:t>s</w:t>
      </w:r>
      <w:r w:rsidRPr="003E5F0C">
        <w:rPr>
          <w:color w:val="000000"/>
          <w:spacing w:val="1"/>
        </w:rPr>
        <w:t>t</w:t>
      </w:r>
      <w:r w:rsidRPr="003E5F0C">
        <w:rPr>
          <w:color w:val="000000"/>
        </w:rPr>
        <w:t>a</w:t>
      </w:r>
      <w:r w:rsidRPr="003E5F0C">
        <w:rPr>
          <w:color w:val="000000"/>
          <w:spacing w:val="1"/>
        </w:rPr>
        <w:t xml:space="preserve"> </w:t>
      </w:r>
      <w:r w:rsidRPr="003E5F0C">
        <w:rPr>
          <w:color w:val="000000"/>
          <w:spacing w:val="-2"/>
        </w:rPr>
        <w:t>v</w:t>
      </w:r>
      <w:r w:rsidRPr="003E5F0C">
        <w:rPr>
          <w:color w:val="000000"/>
        </w:rPr>
        <w:t>anu</w:t>
      </w:r>
      <w:r w:rsidRPr="003E5F0C">
        <w:rPr>
          <w:color w:val="000000"/>
          <w:spacing w:val="-2"/>
        </w:rPr>
        <w:t>s</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xml:space="preserve"> </w:t>
      </w:r>
      <w:r w:rsidRPr="003E5F0C">
        <w:rPr>
          <w:color w:val="000000"/>
          <w:spacing w:val="1"/>
        </w:rPr>
        <w:t>l</w:t>
      </w:r>
      <w:r w:rsidRPr="003E5F0C">
        <w:rPr>
          <w:color w:val="000000"/>
        </w:rPr>
        <w:t>õ</w:t>
      </w:r>
      <w:r w:rsidRPr="003E5F0C">
        <w:rPr>
          <w:color w:val="000000"/>
          <w:spacing w:val="1"/>
        </w:rPr>
        <w:t>i</w:t>
      </w:r>
      <w:r w:rsidRPr="003E5F0C">
        <w:rPr>
          <w:color w:val="000000"/>
          <w:spacing w:val="-2"/>
        </w:rPr>
        <w:t>g</w:t>
      </w:r>
      <w:r w:rsidRPr="003E5F0C">
        <w:rPr>
          <w:color w:val="000000"/>
        </w:rPr>
        <w:t>ud</w:t>
      </w:r>
      <w:r w:rsidRPr="003E5F0C">
        <w:rPr>
          <w:color w:val="000000"/>
          <w:spacing w:val="-1"/>
        </w:rPr>
        <w:t> </w:t>
      </w:r>
      <w:r w:rsidRPr="003E5F0C">
        <w:rPr>
          <w:color w:val="000000"/>
        </w:rPr>
        <w:t>4.8</w:t>
      </w:r>
      <w:r w:rsidRPr="003E5F0C">
        <w:rPr>
          <w:color w:val="000000"/>
          <w:spacing w:val="-2"/>
        </w:rPr>
        <w:t xml:space="preserve"> </w:t>
      </w:r>
      <w:r w:rsidRPr="003E5F0C">
        <w:rPr>
          <w:color w:val="000000"/>
          <w:spacing w:val="1"/>
        </w:rPr>
        <w:t>j</w:t>
      </w:r>
      <w:r w:rsidRPr="003E5F0C">
        <w:rPr>
          <w:color w:val="000000"/>
        </w:rPr>
        <w:t>a 5.1</w:t>
      </w:r>
      <w:r w:rsidRPr="003E5F0C">
        <w:rPr>
          <w:color w:val="000000"/>
          <w:spacing w:val="1"/>
        </w:rPr>
        <w:t>)</w:t>
      </w:r>
      <w:r w:rsidRPr="003E5F0C">
        <w:rPr>
          <w:color w:val="000000"/>
        </w:rPr>
        <w:t>.</w:t>
      </w:r>
    </w:p>
    <w:p w14:paraId="4E34EA81" w14:textId="77777777" w:rsidR="00A76EFA" w:rsidRPr="003E5F0C" w:rsidRDefault="00A76EFA" w:rsidP="00A76EFA">
      <w:pPr>
        <w:rPr>
          <w:color w:val="000000"/>
        </w:rPr>
      </w:pPr>
    </w:p>
    <w:p w14:paraId="4E34EA82" w14:textId="77777777" w:rsidR="00A76EFA" w:rsidRPr="003E5F0C" w:rsidRDefault="00A76EFA" w:rsidP="00A76EFA">
      <w:pPr>
        <w:pStyle w:val="Nadpis5"/>
        <w:rPr>
          <w:color w:val="000000"/>
          <w:szCs w:val="22"/>
        </w:rPr>
      </w:pPr>
      <w:r w:rsidRPr="003E5F0C">
        <w:rPr>
          <w:color w:val="000000"/>
          <w:spacing w:val="-1"/>
          <w:szCs w:val="22"/>
        </w:rPr>
        <w:t>A</w:t>
      </w:r>
      <w:r w:rsidRPr="003E5F0C">
        <w:rPr>
          <w:color w:val="000000"/>
          <w:szCs w:val="22"/>
        </w:rPr>
        <w:t>u</w:t>
      </w:r>
      <w:r w:rsidRPr="003E5F0C">
        <w:rPr>
          <w:color w:val="000000"/>
          <w:spacing w:val="1"/>
          <w:szCs w:val="22"/>
        </w:rPr>
        <w:t>t</w:t>
      </w:r>
      <w:r w:rsidRPr="003E5F0C">
        <w:rPr>
          <w:color w:val="000000"/>
          <w:spacing w:val="-1"/>
          <w:szCs w:val="22"/>
        </w:rPr>
        <w:t>i</w:t>
      </w:r>
      <w:r w:rsidRPr="003E5F0C">
        <w:rPr>
          <w:color w:val="000000"/>
          <w:spacing w:val="1"/>
          <w:szCs w:val="22"/>
        </w:rPr>
        <w:t>s</w:t>
      </w:r>
      <w:r w:rsidRPr="003E5F0C">
        <w:rPr>
          <w:color w:val="000000"/>
          <w:spacing w:val="-1"/>
          <w:szCs w:val="22"/>
        </w:rPr>
        <w:t>t</w:t>
      </w:r>
      <w:r w:rsidRPr="003E5F0C">
        <w:rPr>
          <w:color w:val="000000"/>
          <w:spacing w:val="1"/>
          <w:szCs w:val="22"/>
        </w:rPr>
        <w:t>li</w:t>
      </w:r>
      <w:r w:rsidRPr="003E5F0C">
        <w:rPr>
          <w:color w:val="000000"/>
          <w:spacing w:val="-2"/>
          <w:szCs w:val="22"/>
        </w:rPr>
        <w:t>k</w:t>
      </w:r>
      <w:r w:rsidRPr="003E5F0C">
        <w:rPr>
          <w:color w:val="000000"/>
          <w:szCs w:val="22"/>
        </w:rPr>
        <w:t>u h</w:t>
      </w:r>
      <w:r w:rsidRPr="003E5F0C">
        <w:rPr>
          <w:color w:val="000000"/>
          <w:spacing w:val="-2"/>
          <w:szCs w:val="22"/>
        </w:rPr>
        <w:t>ä</w:t>
      </w:r>
      <w:r w:rsidRPr="003E5F0C">
        <w:rPr>
          <w:color w:val="000000"/>
          <w:spacing w:val="1"/>
          <w:szCs w:val="22"/>
        </w:rPr>
        <w:t>ir</w:t>
      </w:r>
      <w:r w:rsidRPr="003E5F0C">
        <w:rPr>
          <w:color w:val="000000"/>
          <w:szCs w:val="22"/>
        </w:rPr>
        <w:t>e</w:t>
      </w:r>
      <w:r w:rsidRPr="003E5F0C">
        <w:rPr>
          <w:color w:val="000000"/>
          <w:spacing w:val="-2"/>
          <w:szCs w:val="22"/>
        </w:rPr>
        <w:t>g</w:t>
      </w:r>
      <w:r w:rsidRPr="003E5F0C">
        <w:rPr>
          <w:color w:val="000000"/>
          <w:szCs w:val="22"/>
        </w:rPr>
        <w:t>a se</w:t>
      </w:r>
      <w:r w:rsidRPr="003E5F0C">
        <w:rPr>
          <w:color w:val="000000"/>
          <w:spacing w:val="-2"/>
          <w:szCs w:val="22"/>
        </w:rPr>
        <w:t>o</w:t>
      </w:r>
      <w:r w:rsidRPr="003E5F0C">
        <w:rPr>
          <w:color w:val="000000"/>
          <w:spacing w:val="1"/>
          <w:szCs w:val="22"/>
        </w:rPr>
        <w:t>t</w:t>
      </w:r>
      <w:r w:rsidRPr="003E5F0C">
        <w:rPr>
          <w:color w:val="000000"/>
          <w:szCs w:val="22"/>
        </w:rPr>
        <w:t xml:space="preserve">ud </w:t>
      </w:r>
      <w:r w:rsidRPr="003E5F0C">
        <w:rPr>
          <w:color w:val="000000"/>
          <w:spacing w:val="-2"/>
          <w:szCs w:val="22"/>
        </w:rPr>
        <w:t>ä</w:t>
      </w:r>
      <w:r w:rsidRPr="003E5F0C">
        <w:rPr>
          <w:color w:val="000000"/>
          <w:szCs w:val="22"/>
        </w:rPr>
        <w:t>rr</w:t>
      </w:r>
      <w:r w:rsidRPr="003E5F0C">
        <w:rPr>
          <w:color w:val="000000"/>
          <w:spacing w:val="-1"/>
          <w:szCs w:val="22"/>
        </w:rPr>
        <w:t>i</w:t>
      </w:r>
      <w:r w:rsidRPr="003E5F0C">
        <w:rPr>
          <w:color w:val="000000"/>
          <w:spacing w:val="1"/>
          <w:szCs w:val="22"/>
        </w:rPr>
        <w:t>t</w:t>
      </w:r>
      <w:r w:rsidRPr="003E5F0C">
        <w:rPr>
          <w:color w:val="000000"/>
          <w:szCs w:val="22"/>
        </w:rPr>
        <w:t>uv</w:t>
      </w:r>
      <w:r w:rsidRPr="003E5F0C">
        <w:rPr>
          <w:color w:val="000000"/>
          <w:spacing w:val="-2"/>
          <w:szCs w:val="22"/>
        </w:rPr>
        <w:t>u</w:t>
      </w:r>
      <w:r w:rsidRPr="003E5F0C">
        <w:rPr>
          <w:color w:val="000000"/>
          <w:szCs w:val="22"/>
        </w:rPr>
        <w:t>s</w:t>
      </w:r>
    </w:p>
    <w:p w14:paraId="4E34EA83" w14:textId="77777777" w:rsidR="00A76EFA" w:rsidRPr="003E5F0C" w:rsidRDefault="00A76EFA" w:rsidP="00A76EFA">
      <w:pPr>
        <w:rPr>
          <w:color w:val="000000"/>
        </w:rPr>
      </w:pPr>
      <w:r w:rsidRPr="003E5F0C">
        <w:rPr>
          <w:color w:val="000000"/>
          <w:spacing w:val="-1"/>
        </w:rPr>
        <w:t xml:space="preserve">Aripiprasooli </w:t>
      </w:r>
      <w:r w:rsidRPr="003E5F0C">
        <w:rPr>
          <w:color w:val="000000"/>
        </w:rPr>
        <w:t>ohu</w:t>
      </w:r>
      <w:r w:rsidRPr="003E5F0C">
        <w:rPr>
          <w:color w:val="000000"/>
          <w:spacing w:val="1"/>
        </w:rPr>
        <w:t>t</w:t>
      </w:r>
      <w:r w:rsidRPr="003E5F0C">
        <w:rPr>
          <w:color w:val="000000"/>
        </w:rPr>
        <w:t>us</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ii</w:t>
      </w:r>
      <w:r w:rsidRPr="003E5F0C">
        <w:rPr>
          <w:color w:val="000000"/>
          <w:spacing w:val="-2"/>
        </w:rPr>
        <w:t>v</w:t>
      </w:r>
      <w:r w:rsidRPr="003E5F0C">
        <w:rPr>
          <w:color w:val="000000"/>
        </w:rPr>
        <w:t>sus</w:t>
      </w:r>
      <w:r w:rsidRPr="003E5F0C">
        <w:rPr>
          <w:color w:val="000000"/>
          <w:spacing w:val="-2"/>
        </w:rPr>
        <w:t xml:space="preserve"> </w:t>
      </w:r>
      <w:r w:rsidRPr="003E5F0C">
        <w:rPr>
          <w:color w:val="000000"/>
          <w:spacing w:val="1"/>
        </w:rPr>
        <w:t>l</w:t>
      </w:r>
      <w:r w:rsidRPr="003E5F0C">
        <w:rPr>
          <w:color w:val="000000"/>
        </w:rPr>
        <w:t>a</w:t>
      </w:r>
      <w:r w:rsidRPr="003E5F0C">
        <w:rPr>
          <w:color w:val="000000"/>
          <w:spacing w:val="-2"/>
        </w:rPr>
        <w:t>s</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j</w:t>
      </w:r>
      <w:r w:rsidRPr="003E5F0C">
        <w:rPr>
          <w:color w:val="000000"/>
        </w:rPr>
        <w:t>a noo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2"/>
        </w:rPr>
        <w:t>v</w:t>
      </w:r>
      <w:r w:rsidRPr="003E5F0C">
        <w:rPr>
          <w:color w:val="000000"/>
        </w:rPr>
        <w:t>anu</w:t>
      </w:r>
      <w:r w:rsidRPr="003E5F0C">
        <w:rPr>
          <w:color w:val="000000"/>
          <w:spacing w:val="1"/>
        </w:rPr>
        <w:t>s</w:t>
      </w:r>
      <w:r w:rsidRPr="003E5F0C">
        <w:rPr>
          <w:color w:val="000000"/>
          <w:spacing w:val="-2"/>
        </w:rPr>
        <w:t>e</w:t>
      </w:r>
      <w:r w:rsidRPr="003E5F0C">
        <w:rPr>
          <w:color w:val="000000"/>
        </w:rPr>
        <w:t>s</w:t>
      </w:r>
      <w:r w:rsidRPr="003E5F0C">
        <w:rPr>
          <w:color w:val="000000"/>
          <w:spacing w:val="-2"/>
        </w:rPr>
        <w:t xml:space="preserve"> k</w:t>
      </w:r>
      <w:r w:rsidRPr="003E5F0C">
        <w:rPr>
          <w:color w:val="000000"/>
        </w:rPr>
        <w:t>uni</w:t>
      </w:r>
      <w:r w:rsidRPr="003E5F0C">
        <w:rPr>
          <w:color w:val="000000"/>
          <w:spacing w:val="1"/>
        </w:rPr>
        <w:t xml:space="preserve"> </w:t>
      </w:r>
      <w:r w:rsidRPr="003E5F0C">
        <w:rPr>
          <w:color w:val="000000"/>
        </w:rPr>
        <w:t>18 aa</w:t>
      </w:r>
      <w:r w:rsidRPr="003E5F0C">
        <w:rPr>
          <w:color w:val="000000"/>
          <w:spacing w:val="-2"/>
        </w:rPr>
        <w:t>s</w:t>
      </w:r>
      <w:r w:rsidRPr="003E5F0C">
        <w:rPr>
          <w:color w:val="000000"/>
          <w:spacing w:val="1"/>
        </w:rPr>
        <w:t>t</w:t>
      </w:r>
      <w:r w:rsidRPr="003E5F0C">
        <w:rPr>
          <w:color w:val="000000"/>
          <w:spacing w:val="-2"/>
        </w:rPr>
        <w:t>a</w:t>
      </w:r>
      <w:r w:rsidRPr="003E5F0C">
        <w:rPr>
          <w:color w:val="000000"/>
        </w:rPr>
        <w:t>t</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rPr>
        <w:t>e</w:t>
      </w:r>
      <w:r w:rsidRPr="003E5F0C">
        <w:rPr>
          <w:color w:val="000000"/>
          <w:spacing w:val="-2"/>
        </w:rPr>
        <w:t>e</w:t>
      </w:r>
      <w:r w:rsidRPr="003E5F0C">
        <w:rPr>
          <w:color w:val="000000"/>
        </w:rPr>
        <w:t>l</w:t>
      </w:r>
      <w:r w:rsidRPr="003E5F0C">
        <w:rPr>
          <w:color w:val="000000"/>
          <w:spacing w:val="1"/>
        </w:rPr>
        <w:t xml:space="preserve"> t</w:t>
      </w:r>
      <w:r w:rsidRPr="003E5F0C">
        <w:rPr>
          <w:color w:val="000000"/>
          <w:spacing w:val="-2"/>
        </w:rPr>
        <w:t>õ</w:t>
      </w:r>
      <w:r w:rsidRPr="003E5F0C">
        <w:rPr>
          <w:color w:val="000000"/>
        </w:rPr>
        <w:t>e</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rPr>
        <w:t>u</w:t>
      </w:r>
      <w:r w:rsidRPr="003E5F0C">
        <w:rPr>
          <w:color w:val="000000"/>
          <w:spacing w:val="-1"/>
        </w:rPr>
        <w:t>d</w:t>
      </w:r>
      <w:r w:rsidRPr="003E5F0C">
        <w:rPr>
          <w:color w:val="000000"/>
        </w:rPr>
        <w:t xml:space="preserve">. </w:t>
      </w:r>
      <w:r w:rsidRPr="003E5F0C">
        <w:rPr>
          <w:color w:val="000000"/>
          <w:spacing w:val="-1"/>
        </w:rPr>
        <w:t>A</w:t>
      </w:r>
      <w:r w:rsidRPr="003E5F0C">
        <w:rPr>
          <w:color w:val="000000"/>
          <w:spacing w:val="-2"/>
        </w:rPr>
        <w:t>n</w:t>
      </w:r>
      <w:r w:rsidRPr="003E5F0C">
        <w:rPr>
          <w:color w:val="000000"/>
          <w:spacing w:val="1"/>
        </w:rPr>
        <w:t>t</w:t>
      </w:r>
      <w:r w:rsidRPr="003E5F0C">
        <w:rPr>
          <w:color w:val="000000"/>
        </w:rPr>
        <w:t>ud h</w:t>
      </w:r>
      <w:r w:rsidRPr="003E5F0C">
        <w:rPr>
          <w:color w:val="000000"/>
          <w:spacing w:val="-2"/>
        </w:rPr>
        <w:t>e</w:t>
      </w:r>
      <w:r w:rsidRPr="003E5F0C">
        <w:rPr>
          <w:color w:val="000000"/>
          <w:spacing w:val="1"/>
        </w:rPr>
        <w:t>t</w:t>
      </w:r>
      <w:r w:rsidRPr="003E5F0C">
        <w:rPr>
          <w:color w:val="000000"/>
          <w:spacing w:val="-2"/>
        </w:rPr>
        <w:t>k</w:t>
      </w:r>
      <w:r w:rsidRPr="003E5F0C">
        <w:rPr>
          <w:color w:val="000000"/>
        </w:rPr>
        <w:t>el</w:t>
      </w:r>
      <w:r w:rsidRPr="003E5F0C">
        <w:rPr>
          <w:color w:val="000000"/>
          <w:spacing w:val="-1"/>
        </w:rPr>
        <w:t xml:space="preserve"> </w:t>
      </w:r>
      <w:r w:rsidRPr="003E5F0C">
        <w:rPr>
          <w:color w:val="000000"/>
          <w:spacing w:val="1"/>
        </w:rPr>
        <w:t>t</w:t>
      </w:r>
      <w:r w:rsidRPr="003E5F0C">
        <w:rPr>
          <w:color w:val="000000"/>
        </w:rPr>
        <w:t>ea</w:t>
      </w:r>
      <w:r w:rsidRPr="003E5F0C">
        <w:rPr>
          <w:color w:val="000000"/>
          <w:spacing w:val="-2"/>
        </w:rPr>
        <w:t>d</w:t>
      </w:r>
      <w:r w:rsidRPr="003E5F0C">
        <w:rPr>
          <w:color w:val="000000"/>
        </w:rPr>
        <w:t>ao</w:t>
      </w:r>
      <w:r w:rsidRPr="003E5F0C">
        <w:rPr>
          <w:color w:val="000000"/>
          <w:spacing w:val="-1"/>
        </w:rPr>
        <w:t>l</w:t>
      </w:r>
      <w:r w:rsidRPr="003E5F0C">
        <w:rPr>
          <w:color w:val="000000"/>
        </w:rPr>
        <w:t>e</w:t>
      </w:r>
      <w:r w:rsidRPr="003E5F0C">
        <w:rPr>
          <w:color w:val="000000"/>
          <w:spacing w:val="-2"/>
        </w:rPr>
        <w:t>v</w:t>
      </w:r>
      <w:r w:rsidRPr="003E5F0C">
        <w:rPr>
          <w:color w:val="000000"/>
        </w:rPr>
        <w:t>ad and</w:t>
      </w:r>
      <w:r w:rsidRPr="003E5F0C">
        <w:rPr>
          <w:color w:val="000000"/>
          <w:spacing w:val="-4"/>
        </w:rPr>
        <w:t>m</w:t>
      </w:r>
      <w:r w:rsidRPr="003E5F0C">
        <w:rPr>
          <w:color w:val="000000"/>
        </w:rPr>
        <w:t>ed on e</w:t>
      </w:r>
      <w:r w:rsidRPr="003E5F0C">
        <w:rPr>
          <w:color w:val="000000"/>
          <w:spacing w:val="-2"/>
        </w:rPr>
        <w:t>s</w:t>
      </w:r>
      <w:r w:rsidRPr="003E5F0C">
        <w:rPr>
          <w:color w:val="000000"/>
          <w:spacing w:val="-1"/>
        </w:rPr>
        <w:t>i</w:t>
      </w:r>
      <w:r w:rsidRPr="003E5F0C">
        <w:rPr>
          <w:color w:val="000000"/>
          <w:spacing w:val="1"/>
        </w:rPr>
        <w:t>t</w:t>
      </w:r>
      <w:r w:rsidRPr="003E5F0C">
        <w:rPr>
          <w:color w:val="000000"/>
        </w:rPr>
        <w:t>a</w:t>
      </w:r>
      <w:r w:rsidRPr="003E5F0C">
        <w:rPr>
          <w:color w:val="000000"/>
          <w:spacing w:val="-1"/>
        </w:rPr>
        <w:t>t</w:t>
      </w:r>
      <w:r w:rsidRPr="003E5F0C">
        <w:rPr>
          <w:color w:val="000000"/>
        </w:rPr>
        <w:t xml:space="preserve">ud </w:t>
      </w:r>
      <w:r w:rsidRPr="003E5F0C">
        <w:rPr>
          <w:color w:val="000000"/>
          <w:spacing w:val="1"/>
        </w:rPr>
        <w:t>l</w:t>
      </w:r>
      <w:r w:rsidRPr="003E5F0C">
        <w:rPr>
          <w:color w:val="000000"/>
          <w:spacing w:val="-2"/>
        </w:rPr>
        <w:t>õ</w:t>
      </w:r>
      <w:r w:rsidRPr="003E5F0C">
        <w:rPr>
          <w:color w:val="000000"/>
          <w:spacing w:val="1"/>
        </w:rPr>
        <w:t>i</w:t>
      </w:r>
      <w:r w:rsidRPr="003E5F0C">
        <w:rPr>
          <w:color w:val="000000"/>
          <w:spacing w:val="-2"/>
        </w:rPr>
        <w:t>g</w:t>
      </w:r>
      <w:r w:rsidRPr="003E5F0C">
        <w:rPr>
          <w:color w:val="000000"/>
        </w:rPr>
        <w:t>us</w:t>
      </w:r>
      <w:r w:rsidRPr="003E5F0C">
        <w:rPr>
          <w:color w:val="000000"/>
          <w:spacing w:val="1"/>
        </w:rPr>
        <w:t xml:space="preserve"> </w:t>
      </w:r>
      <w:r w:rsidRPr="003E5F0C">
        <w:rPr>
          <w:color w:val="000000"/>
        </w:rPr>
        <w:t>5.1, a</w:t>
      </w:r>
      <w:r w:rsidRPr="003E5F0C">
        <w:rPr>
          <w:color w:val="000000"/>
          <w:spacing w:val="-2"/>
        </w:rPr>
        <w:t>g</w:t>
      </w:r>
      <w:r w:rsidRPr="003E5F0C">
        <w:rPr>
          <w:color w:val="000000"/>
        </w:rPr>
        <w:t xml:space="preserve">a </w:t>
      </w:r>
      <w:r w:rsidRPr="003E5F0C">
        <w:rPr>
          <w:color w:val="000000"/>
          <w:spacing w:val="1"/>
        </w:rPr>
        <w:t>s</w:t>
      </w:r>
      <w:r w:rsidRPr="003E5F0C">
        <w:rPr>
          <w:color w:val="000000"/>
          <w:spacing w:val="-2"/>
        </w:rPr>
        <w:t>o</w:t>
      </w:r>
      <w:r w:rsidRPr="003E5F0C">
        <w:rPr>
          <w:color w:val="000000"/>
        </w:rPr>
        <w:t>o</w:t>
      </w:r>
      <w:r w:rsidRPr="003E5F0C">
        <w:rPr>
          <w:color w:val="000000"/>
          <w:spacing w:val="-2"/>
        </w:rPr>
        <w:t>v</w:t>
      </w:r>
      <w:r w:rsidRPr="003E5F0C">
        <w:rPr>
          <w:color w:val="000000"/>
          <w:spacing w:val="1"/>
        </w:rPr>
        <w:t>it</w:t>
      </w:r>
      <w:r w:rsidRPr="003E5F0C">
        <w:rPr>
          <w:color w:val="000000"/>
        </w:rPr>
        <w:t>u</w:t>
      </w:r>
      <w:r w:rsidRPr="003E5F0C">
        <w:rPr>
          <w:color w:val="000000"/>
          <w:spacing w:val="-2"/>
        </w:rPr>
        <w:t>s</w:t>
      </w:r>
      <w:r w:rsidRPr="003E5F0C">
        <w:rPr>
          <w:color w:val="000000"/>
        </w:rPr>
        <w:t>i annu</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rPr>
        <w:t>e</w:t>
      </w:r>
      <w:r w:rsidRPr="003E5F0C">
        <w:rPr>
          <w:color w:val="000000"/>
          <w:spacing w:val="1"/>
        </w:rPr>
        <w:t xml:space="preserve"> </w:t>
      </w:r>
      <w:r w:rsidRPr="003E5F0C">
        <w:rPr>
          <w:color w:val="000000"/>
          <w:spacing w:val="-2"/>
        </w:rPr>
        <w:t>k</w:t>
      </w:r>
      <w:r w:rsidRPr="003E5F0C">
        <w:rPr>
          <w:color w:val="000000"/>
        </w:rPr>
        <w:t>oh</w:t>
      </w:r>
      <w:r w:rsidRPr="003E5F0C">
        <w:rPr>
          <w:color w:val="000000"/>
          <w:spacing w:val="1"/>
        </w:rPr>
        <w:t>t</w:t>
      </w:r>
      <w:r w:rsidRPr="003E5F0C">
        <w:rPr>
          <w:color w:val="000000"/>
        </w:rPr>
        <w:t>a</w:t>
      </w:r>
      <w:r w:rsidRPr="003E5F0C">
        <w:rPr>
          <w:color w:val="000000"/>
          <w:spacing w:val="-2"/>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rPr>
        <w:t>k</w:t>
      </w:r>
      <w:r w:rsidRPr="003E5F0C">
        <w:rPr>
          <w:color w:val="000000"/>
          <w:spacing w:val="-2"/>
        </w:rPr>
        <w:t xml:space="preserve"> </w:t>
      </w:r>
      <w:r w:rsidRPr="003E5F0C">
        <w:rPr>
          <w:color w:val="000000"/>
        </w:rPr>
        <w:t>anda.</w:t>
      </w:r>
    </w:p>
    <w:p w14:paraId="4E34EA84" w14:textId="77777777" w:rsidR="00A76EFA" w:rsidRPr="003E5F0C" w:rsidRDefault="00A76EFA" w:rsidP="00A76EFA">
      <w:pPr>
        <w:rPr>
          <w:color w:val="000000"/>
        </w:rPr>
      </w:pPr>
    </w:p>
    <w:p w14:paraId="4E34EA85" w14:textId="77777777" w:rsidR="00A76EFA" w:rsidRPr="003E5F0C" w:rsidRDefault="00A76EFA" w:rsidP="00A76EFA">
      <w:pPr>
        <w:pStyle w:val="Nadpis5"/>
        <w:rPr>
          <w:color w:val="000000"/>
          <w:szCs w:val="22"/>
        </w:rPr>
      </w:pPr>
      <w:r w:rsidRPr="003E5F0C">
        <w:rPr>
          <w:color w:val="000000"/>
          <w:szCs w:val="22"/>
        </w:rPr>
        <w:t>Tou</w:t>
      </w:r>
      <w:r w:rsidRPr="003E5F0C">
        <w:rPr>
          <w:color w:val="000000"/>
          <w:spacing w:val="1"/>
          <w:szCs w:val="22"/>
        </w:rPr>
        <w:t>r</w:t>
      </w:r>
      <w:r w:rsidRPr="003E5F0C">
        <w:rPr>
          <w:color w:val="000000"/>
          <w:spacing w:val="-2"/>
          <w:szCs w:val="22"/>
        </w:rPr>
        <w:t>e</w:t>
      </w:r>
      <w:r w:rsidRPr="003E5F0C">
        <w:rPr>
          <w:color w:val="000000"/>
          <w:spacing w:val="1"/>
          <w:szCs w:val="22"/>
        </w:rPr>
        <w:t>tt</w:t>
      </w:r>
      <w:r w:rsidRPr="003E5F0C">
        <w:rPr>
          <w:color w:val="000000"/>
          <w:spacing w:val="-2"/>
          <w:szCs w:val="22"/>
        </w:rPr>
        <w:t>e</w:t>
      </w:r>
      <w:r w:rsidRPr="003E5F0C">
        <w:rPr>
          <w:color w:val="000000"/>
          <w:spacing w:val="1"/>
          <w:szCs w:val="22"/>
        </w:rPr>
        <w:t>’</w:t>
      </w:r>
      <w:r w:rsidRPr="003E5F0C">
        <w:rPr>
          <w:color w:val="000000"/>
          <w:szCs w:val="22"/>
        </w:rPr>
        <w:t>i</w:t>
      </w:r>
      <w:r w:rsidRPr="003E5F0C">
        <w:rPr>
          <w:color w:val="000000"/>
          <w:spacing w:val="-1"/>
          <w:szCs w:val="22"/>
        </w:rPr>
        <w:t xml:space="preserve"> </w:t>
      </w:r>
      <w:r w:rsidRPr="003E5F0C">
        <w:rPr>
          <w:color w:val="000000"/>
          <w:spacing w:val="1"/>
          <w:szCs w:val="22"/>
        </w:rPr>
        <w:t>s</w:t>
      </w:r>
      <w:r w:rsidRPr="003E5F0C">
        <w:rPr>
          <w:color w:val="000000"/>
          <w:szCs w:val="22"/>
        </w:rPr>
        <w:t>ün</w:t>
      </w:r>
      <w:r w:rsidRPr="003E5F0C">
        <w:rPr>
          <w:color w:val="000000"/>
          <w:spacing w:val="-2"/>
          <w:szCs w:val="22"/>
        </w:rPr>
        <w:t>d</w:t>
      </w:r>
      <w:r w:rsidRPr="003E5F0C">
        <w:rPr>
          <w:color w:val="000000"/>
          <w:spacing w:val="1"/>
          <w:szCs w:val="22"/>
        </w:rPr>
        <w:t>r</w:t>
      </w:r>
      <w:r w:rsidRPr="003E5F0C">
        <w:rPr>
          <w:color w:val="000000"/>
          <w:szCs w:val="22"/>
        </w:rPr>
        <w:t>oo</w:t>
      </w:r>
      <w:r w:rsidRPr="003E5F0C">
        <w:rPr>
          <w:color w:val="000000"/>
          <w:spacing w:val="-1"/>
          <w:szCs w:val="22"/>
        </w:rPr>
        <w:t>m</w:t>
      </w:r>
      <w:r w:rsidRPr="003E5F0C">
        <w:rPr>
          <w:color w:val="000000"/>
          <w:spacing w:val="1"/>
          <w:szCs w:val="22"/>
        </w:rPr>
        <w:t>i</w:t>
      </w:r>
      <w:r w:rsidRPr="003E5F0C">
        <w:rPr>
          <w:color w:val="000000"/>
          <w:spacing w:val="-2"/>
          <w:szCs w:val="22"/>
        </w:rPr>
        <w:t>g</w:t>
      </w:r>
      <w:r w:rsidRPr="003E5F0C">
        <w:rPr>
          <w:color w:val="000000"/>
          <w:szCs w:val="22"/>
        </w:rPr>
        <w:t xml:space="preserve">a </w:t>
      </w:r>
      <w:r w:rsidRPr="003E5F0C">
        <w:rPr>
          <w:color w:val="000000"/>
          <w:spacing w:val="1"/>
          <w:szCs w:val="22"/>
        </w:rPr>
        <w:t>s</w:t>
      </w:r>
      <w:r w:rsidRPr="003E5F0C">
        <w:rPr>
          <w:color w:val="000000"/>
          <w:szCs w:val="22"/>
        </w:rPr>
        <w:t>e</w:t>
      </w:r>
      <w:r w:rsidRPr="003E5F0C">
        <w:rPr>
          <w:color w:val="000000"/>
          <w:spacing w:val="-2"/>
          <w:szCs w:val="22"/>
        </w:rPr>
        <w:t>o</w:t>
      </w:r>
      <w:r w:rsidRPr="003E5F0C">
        <w:rPr>
          <w:color w:val="000000"/>
          <w:spacing w:val="1"/>
          <w:szCs w:val="22"/>
        </w:rPr>
        <w:t>t</w:t>
      </w:r>
      <w:r w:rsidRPr="003E5F0C">
        <w:rPr>
          <w:color w:val="000000"/>
          <w:szCs w:val="22"/>
        </w:rPr>
        <w:t xml:space="preserve">ud </w:t>
      </w:r>
      <w:r w:rsidRPr="003E5F0C">
        <w:rPr>
          <w:color w:val="000000"/>
          <w:spacing w:val="-1"/>
          <w:szCs w:val="22"/>
        </w:rPr>
        <w:t>l</w:t>
      </w:r>
      <w:r w:rsidRPr="003E5F0C">
        <w:rPr>
          <w:color w:val="000000"/>
          <w:spacing w:val="1"/>
          <w:szCs w:val="22"/>
        </w:rPr>
        <w:t>i</w:t>
      </w:r>
      <w:r w:rsidRPr="003E5F0C">
        <w:rPr>
          <w:color w:val="000000"/>
          <w:szCs w:val="22"/>
        </w:rPr>
        <w:t>h</w:t>
      </w:r>
      <w:r w:rsidRPr="003E5F0C">
        <w:rPr>
          <w:color w:val="000000"/>
          <w:spacing w:val="-2"/>
          <w:szCs w:val="22"/>
        </w:rPr>
        <w:t>a</w:t>
      </w:r>
      <w:r w:rsidRPr="003E5F0C">
        <w:rPr>
          <w:color w:val="000000"/>
          <w:spacing w:val="1"/>
          <w:szCs w:val="22"/>
        </w:rPr>
        <w:t>st</w:t>
      </w:r>
      <w:r w:rsidRPr="003E5F0C">
        <w:rPr>
          <w:color w:val="000000"/>
          <w:szCs w:val="22"/>
        </w:rPr>
        <w:t>õ</w:t>
      </w:r>
      <w:r w:rsidRPr="003E5F0C">
        <w:rPr>
          <w:color w:val="000000"/>
          <w:spacing w:val="-1"/>
          <w:szCs w:val="22"/>
        </w:rPr>
        <w:t>m</w:t>
      </w:r>
      <w:r w:rsidRPr="003E5F0C">
        <w:rPr>
          <w:color w:val="000000"/>
          <w:spacing w:val="-2"/>
          <w:szCs w:val="22"/>
        </w:rPr>
        <w:t>b</w:t>
      </w:r>
      <w:r w:rsidRPr="003E5F0C">
        <w:rPr>
          <w:color w:val="000000"/>
          <w:spacing w:val="1"/>
          <w:szCs w:val="22"/>
        </w:rPr>
        <w:t>l</w:t>
      </w:r>
      <w:r w:rsidRPr="003E5F0C">
        <w:rPr>
          <w:color w:val="000000"/>
          <w:szCs w:val="22"/>
        </w:rPr>
        <w:t>u</w:t>
      </w:r>
      <w:r w:rsidRPr="003E5F0C">
        <w:rPr>
          <w:color w:val="000000"/>
          <w:spacing w:val="-2"/>
          <w:szCs w:val="22"/>
        </w:rPr>
        <w:t>s</w:t>
      </w:r>
      <w:r w:rsidRPr="003E5F0C">
        <w:rPr>
          <w:color w:val="000000"/>
          <w:szCs w:val="22"/>
        </w:rPr>
        <w:t>ed</w:t>
      </w:r>
    </w:p>
    <w:p w14:paraId="4E34EA86" w14:textId="77777777" w:rsidR="00A76EFA" w:rsidRPr="003E5F0C" w:rsidRDefault="00A76EFA" w:rsidP="00A76EFA">
      <w:pPr>
        <w:rPr>
          <w:color w:val="000000"/>
        </w:rPr>
      </w:pPr>
      <w:r w:rsidRPr="003E5F0C">
        <w:rPr>
          <w:color w:val="000000"/>
          <w:spacing w:val="-1"/>
        </w:rPr>
        <w:t xml:space="preserve">Aripiprasooli </w:t>
      </w:r>
      <w:r w:rsidRPr="003E5F0C">
        <w:rPr>
          <w:color w:val="000000"/>
        </w:rPr>
        <w:t>ohu</w:t>
      </w:r>
      <w:r w:rsidRPr="003E5F0C">
        <w:rPr>
          <w:color w:val="000000"/>
          <w:spacing w:val="1"/>
        </w:rPr>
        <w:t>t</w:t>
      </w:r>
      <w:r w:rsidRPr="003E5F0C">
        <w:rPr>
          <w:color w:val="000000"/>
        </w:rPr>
        <w:t>us</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ii</w:t>
      </w:r>
      <w:r w:rsidRPr="003E5F0C">
        <w:rPr>
          <w:color w:val="000000"/>
          <w:spacing w:val="-2"/>
        </w:rPr>
        <w:t>v</w:t>
      </w:r>
      <w:r w:rsidRPr="003E5F0C">
        <w:rPr>
          <w:color w:val="000000"/>
          <w:spacing w:val="1"/>
        </w:rPr>
        <w:t>s</w:t>
      </w:r>
      <w:r w:rsidRPr="003E5F0C">
        <w:rPr>
          <w:color w:val="000000"/>
        </w:rPr>
        <w:t>us</w:t>
      </w:r>
      <w:r w:rsidRPr="003E5F0C">
        <w:rPr>
          <w:color w:val="000000"/>
          <w:spacing w:val="-2"/>
        </w:rPr>
        <w:t xml:space="preserve"> </w:t>
      </w:r>
      <w:r w:rsidRPr="003E5F0C">
        <w:rPr>
          <w:color w:val="000000"/>
          <w:spacing w:val="1"/>
        </w:rPr>
        <w:t>l</w:t>
      </w:r>
      <w:r w:rsidRPr="003E5F0C">
        <w:rPr>
          <w:color w:val="000000"/>
        </w:rPr>
        <w:t>a</w:t>
      </w:r>
      <w:r w:rsidRPr="003E5F0C">
        <w:rPr>
          <w:color w:val="000000"/>
          <w:spacing w:val="-2"/>
        </w:rPr>
        <w:t>s</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noo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spacing w:val="-2"/>
        </w:rPr>
        <w:t>e</w:t>
      </w:r>
      <w:r w:rsidRPr="003E5F0C">
        <w:rPr>
          <w:color w:val="000000"/>
        </w:rPr>
        <w:t xml:space="preserve">l </w:t>
      </w:r>
      <w:r w:rsidRPr="003E5F0C">
        <w:rPr>
          <w:color w:val="000000"/>
          <w:spacing w:val="-2"/>
        </w:rPr>
        <w:t>v</w:t>
      </w:r>
      <w:r w:rsidRPr="003E5F0C">
        <w:rPr>
          <w:color w:val="000000"/>
        </w:rPr>
        <w:t>anuses</w:t>
      </w:r>
      <w:r w:rsidRPr="003E5F0C">
        <w:rPr>
          <w:color w:val="000000"/>
          <w:spacing w:val="1"/>
        </w:rPr>
        <w:t xml:space="preserve"> </w:t>
      </w:r>
      <w:r w:rsidRPr="003E5F0C">
        <w:rPr>
          <w:color w:val="000000"/>
        </w:rPr>
        <w:t xml:space="preserve">6 kuni </w:t>
      </w:r>
      <w:r w:rsidRPr="003E5F0C">
        <w:rPr>
          <w:color w:val="000000"/>
          <w:spacing w:val="-2"/>
        </w:rPr>
        <w:t>1</w:t>
      </w:r>
      <w:r w:rsidRPr="003E5F0C">
        <w:rPr>
          <w:color w:val="000000"/>
        </w:rPr>
        <w:t>8 a</w:t>
      </w:r>
      <w:r w:rsidRPr="003E5F0C">
        <w:rPr>
          <w:color w:val="000000"/>
          <w:spacing w:val="-2"/>
        </w:rPr>
        <w:t>a</w:t>
      </w:r>
      <w:r w:rsidRPr="003E5F0C">
        <w:rPr>
          <w:color w:val="000000"/>
        </w:rPr>
        <w:t>s</w:t>
      </w:r>
      <w:r w:rsidRPr="003E5F0C">
        <w:rPr>
          <w:color w:val="000000"/>
          <w:spacing w:val="1"/>
        </w:rPr>
        <w:t>t</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rPr>
        <w:t>eel</w:t>
      </w:r>
      <w:r w:rsidRPr="003E5F0C">
        <w:rPr>
          <w:color w:val="000000"/>
          <w:spacing w:val="-1"/>
        </w:rPr>
        <w:t xml:space="preserve"> </w:t>
      </w:r>
      <w:r w:rsidRPr="003E5F0C">
        <w:rPr>
          <w:color w:val="000000"/>
          <w:spacing w:val="1"/>
        </w:rPr>
        <w:t>t</w:t>
      </w:r>
      <w:r w:rsidRPr="003E5F0C">
        <w:rPr>
          <w:color w:val="000000"/>
        </w:rPr>
        <w:t>õ</w:t>
      </w:r>
      <w:r w:rsidRPr="003E5F0C">
        <w:rPr>
          <w:color w:val="000000"/>
          <w:spacing w:val="-2"/>
        </w:rPr>
        <w:t>e</w:t>
      </w:r>
      <w:r w:rsidRPr="003E5F0C">
        <w:rPr>
          <w:color w:val="000000"/>
        </w:rPr>
        <w:t>s</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1"/>
        </w:rPr>
        <w:t>A</w:t>
      </w:r>
      <w:r w:rsidRPr="003E5F0C">
        <w:rPr>
          <w:color w:val="000000"/>
        </w:rPr>
        <w:t>n</w:t>
      </w:r>
      <w:r w:rsidRPr="003E5F0C">
        <w:rPr>
          <w:color w:val="000000"/>
          <w:spacing w:val="1"/>
        </w:rPr>
        <w:t>t</w:t>
      </w:r>
      <w:r w:rsidRPr="003E5F0C">
        <w:rPr>
          <w:color w:val="000000"/>
        </w:rPr>
        <w:t>ud</w:t>
      </w:r>
      <w:r w:rsidRPr="003E5F0C">
        <w:rPr>
          <w:color w:val="000000"/>
          <w:spacing w:val="-2"/>
        </w:rPr>
        <w:t xml:space="preserve"> h</w:t>
      </w:r>
      <w:r w:rsidRPr="003E5F0C">
        <w:rPr>
          <w:color w:val="000000"/>
        </w:rPr>
        <w:t>e</w:t>
      </w:r>
      <w:r w:rsidRPr="003E5F0C">
        <w:rPr>
          <w:color w:val="000000"/>
          <w:spacing w:val="1"/>
        </w:rPr>
        <w:t>t</w:t>
      </w:r>
      <w:r w:rsidRPr="003E5F0C">
        <w:rPr>
          <w:color w:val="000000"/>
          <w:spacing w:val="-2"/>
        </w:rPr>
        <w:t>k</w:t>
      </w:r>
      <w:r w:rsidRPr="003E5F0C">
        <w:rPr>
          <w:color w:val="000000"/>
        </w:rPr>
        <w:t>el</w:t>
      </w:r>
      <w:r w:rsidRPr="003E5F0C">
        <w:rPr>
          <w:color w:val="000000"/>
          <w:spacing w:val="1"/>
        </w:rPr>
        <w:t xml:space="preserve"> </w:t>
      </w:r>
      <w:r w:rsidRPr="003E5F0C">
        <w:rPr>
          <w:color w:val="000000"/>
          <w:spacing w:val="-2"/>
        </w:rPr>
        <w:t>s</w:t>
      </w:r>
      <w:r w:rsidRPr="003E5F0C">
        <w:rPr>
          <w:color w:val="000000"/>
          <w:spacing w:val="1"/>
        </w:rPr>
        <w:t>a</w:t>
      </w:r>
      <w:r w:rsidRPr="003E5F0C">
        <w:rPr>
          <w:color w:val="000000"/>
        </w:rPr>
        <w:t>ad</w:t>
      </w:r>
      <w:r w:rsidRPr="003E5F0C">
        <w:rPr>
          <w:color w:val="000000"/>
          <w:spacing w:val="-2"/>
        </w:rPr>
        <w:t>a</w:t>
      </w:r>
      <w:r w:rsidRPr="003E5F0C">
        <w:rPr>
          <w:color w:val="000000"/>
        </w:rPr>
        <w:t>o</w:t>
      </w:r>
      <w:r w:rsidRPr="003E5F0C">
        <w:rPr>
          <w:color w:val="000000"/>
          <w:spacing w:val="1"/>
        </w:rPr>
        <w:t>l</w:t>
      </w:r>
      <w:r w:rsidRPr="003E5F0C">
        <w:rPr>
          <w:color w:val="000000"/>
        </w:rPr>
        <w:t>e</w:t>
      </w:r>
      <w:r w:rsidRPr="003E5F0C">
        <w:rPr>
          <w:color w:val="000000"/>
          <w:spacing w:val="-2"/>
        </w:rPr>
        <w:t>v</w:t>
      </w:r>
      <w:r w:rsidRPr="003E5F0C">
        <w:rPr>
          <w:color w:val="000000"/>
        </w:rPr>
        <w:t xml:space="preserve">ad </w:t>
      </w:r>
      <w:r w:rsidRPr="003E5F0C">
        <w:rPr>
          <w:color w:val="000000"/>
          <w:spacing w:val="-2"/>
        </w:rPr>
        <w:t>a</w:t>
      </w:r>
      <w:r w:rsidRPr="003E5F0C">
        <w:rPr>
          <w:color w:val="000000"/>
        </w:rPr>
        <w:t>nd</w:t>
      </w:r>
      <w:r w:rsidRPr="003E5F0C">
        <w:rPr>
          <w:color w:val="000000"/>
          <w:spacing w:val="-4"/>
        </w:rPr>
        <w:t>m</w:t>
      </w:r>
      <w:r w:rsidRPr="003E5F0C">
        <w:rPr>
          <w:color w:val="000000"/>
        </w:rPr>
        <w:t>ed on e</w:t>
      </w:r>
      <w:r w:rsidRPr="003E5F0C">
        <w:rPr>
          <w:color w:val="000000"/>
          <w:spacing w:val="-2"/>
        </w:rPr>
        <w:t>s</w:t>
      </w:r>
      <w:r w:rsidRPr="003E5F0C">
        <w:rPr>
          <w:color w:val="000000"/>
          <w:spacing w:val="1"/>
        </w:rPr>
        <w:t>it</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l</w:t>
      </w:r>
      <w:r w:rsidRPr="003E5F0C">
        <w:rPr>
          <w:color w:val="000000"/>
          <w:spacing w:val="-2"/>
        </w:rPr>
        <w:t>õ</w:t>
      </w:r>
      <w:r w:rsidRPr="003E5F0C">
        <w:rPr>
          <w:color w:val="000000"/>
          <w:spacing w:val="1"/>
        </w:rPr>
        <w:t>i</w:t>
      </w:r>
      <w:r w:rsidRPr="003E5F0C">
        <w:rPr>
          <w:color w:val="000000"/>
          <w:spacing w:val="-2"/>
        </w:rPr>
        <w:t>g</w:t>
      </w:r>
      <w:r w:rsidRPr="003E5F0C">
        <w:rPr>
          <w:color w:val="000000"/>
        </w:rPr>
        <w:t>us</w:t>
      </w:r>
      <w:r w:rsidRPr="003E5F0C">
        <w:rPr>
          <w:color w:val="000000"/>
          <w:spacing w:val="1"/>
        </w:rPr>
        <w:t xml:space="preserve"> </w:t>
      </w:r>
      <w:r w:rsidRPr="003E5F0C">
        <w:rPr>
          <w:color w:val="000000"/>
        </w:rPr>
        <w:t>5.1, a</w:t>
      </w:r>
      <w:r w:rsidRPr="003E5F0C">
        <w:rPr>
          <w:color w:val="000000"/>
          <w:spacing w:val="-2"/>
        </w:rPr>
        <w:t>g</w:t>
      </w:r>
      <w:r w:rsidRPr="003E5F0C">
        <w:rPr>
          <w:color w:val="000000"/>
        </w:rPr>
        <w:t>a</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rPr>
        <w:t>u</w:t>
      </w:r>
      <w:r w:rsidRPr="003E5F0C">
        <w:rPr>
          <w:color w:val="000000"/>
          <w:spacing w:val="-2"/>
        </w:rPr>
        <w:t>s</w:t>
      </w:r>
      <w:r w:rsidRPr="003E5F0C">
        <w:rPr>
          <w:color w:val="000000"/>
        </w:rPr>
        <w:t>i</w:t>
      </w:r>
      <w:r w:rsidRPr="003E5F0C">
        <w:rPr>
          <w:color w:val="000000"/>
          <w:spacing w:val="1"/>
        </w:rPr>
        <w:t xml:space="preserve"> </w:t>
      </w:r>
      <w:r w:rsidRPr="003E5F0C">
        <w:rPr>
          <w:color w:val="000000"/>
        </w:rPr>
        <w:t>an</w:t>
      </w:r>
      <w:r w:rsidRPr="003E5F0C">
        <w:rPr>
          <w:color w:val="000000"/>
          <w:spacing w:val="-2"/>
        </w:rPr>
        <w:t>n</w:t>
      </w:r>
      <w:r w:rsidRPr="003E5F0C">
        <w:rPr>
          <w:color w:val="000000"/>
        </w:rPr>
        <w:t>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2"/>
        </w:rPr>
        <w:t xml:space="preserve"> k</w:t>
      </w:r>
      <w:r w:rsidRPr="003E5F0C">
        <w:rPr>
          <w:color w:val="000000"/>
        </w:rPr>
        <w:t>oh</w:t>
      </w:r>
      <w:r w:rsidRPr="003E5F0C">
        <w:rPr>
          <w:color w:val="000000"/>
          <w:spacing w:val="1"/>
        </w:rPr>
        <w:t>t</w:t>
      </w:r>
      <w:r w:rsidRPr="003E5F0C">
        <w:rPr>
          <w:color w:val="000000"/>
        </w:rPr>
        <w:t>a</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rPr>
        <w:t>k</w:t>
      </w:r>
      <w:r w:rsidRPr="003E5F0C">
        <w:rPr>
          <w:color w:val="000000"/>
          <w:spacing w:val="-2"/>
        </w:rPr>
        <w:t xml:space="preserve"> </w:t>
      </w:r>
      <w:r w:rsidRPr="003E5F0C">
        <w:rPr>
          <w:color w:val="000000"/>
        </w:rPr>
        <w:t>an</w:t>
      </w:r>
      <w:r w:rsidRPr="003E5F0C">
        <w:rPr>
          <w:color w:val="000000"/>
          <w:spacing w:val="-2"/>
        </w:rPr>
        <w:t>d</w:t>
      </w:r>
      <w:r w:rsidRPr="003E5F0C">
        <w:rPr>
          <w:color w:val="000000"/>
        </w:rPr>
        <w:t>a.</w:t>
      </w:r>
    </w:p>
    <w:p w14:paraId="4E34EA87" w14:textId="77777777" w:rsidR="00A76EFA" w:rsidRPr="003E5F0C" w:rsidRDefault="00A76EFA" w:rsidP="00A76EFA">
      <w:pPr>
        <w:rPr>
          <w:color w:val="000000"/>
        </w:rPr>
      </w:pPr>
    </w:p>
    <w:p w14:paraId="4E34EA88" w14:textId="77777777" w:rsidR="00A76EFA" w:rsidRPr="00B917AB" w:rsidRDefault="00A76EFA" w:rsidP="00A76EFA">
      <w:pPr>
        <w:pStyle w:val="Nadpis4"/>
        <w:rPr>
          <w:i w:val="0"/>
          <w:iCs/>
          <w:color w:val="000000"/>
          <w:szCs w:val="22"/>
        </w:rPr>
      </w:pPr>
      <w:r w:rsidRPr="00B917AB">
        <w:rPr>
          <w:i w:val="0"/>
          <w:iCs/>
          <w:color w:val="000000"/>
          <w:szCs w:val="22"/>
        </w:rPr>
        <w:t>Erirühmad</w:t>
      </w:r>
    </w:p>
    <w:p w14:paraId="4E34EA89" w14:textId="77777777" w:rsidR="00A76EFA" w:rsidRPr="00FD44CE" w:rsidRDefault="00A76EFA" w:rsidP="00A76EFA"/>
    <w:p w14:paraId="4E34EA8A" w14:textId="77777777" w:rsidR="00A76EFA" w:rsidRPr="003E5F0C" w:rsidRDefault="00A76EFA" w:rsidP="00A76EFA">
      <w:pPr>
        <w:pStyle w:val="Nadpis5"/>
        <w:rPr>
          <w:color w:val="000000"/>
          <w:szCs w:val="22"/>
        </w:rPr>
      </w:pPr>
      <w:r w:rsidRPr="003E5F0C">
        <w:rPr>
          <w:color w:val="000000"/>
          <w:spacing w:val="1"/>
          <w:szCs w:val="22"/>
          <w:u w:color="000000"/>
        </w:rPr>
        <w:t>M</w:t>
      </w:r>
      <w:r w:rsidRPr="003E5F0C">
        <w:rPr>
          <w:color w:val="000000"/>
          <w:szCs w:val="22"/>
          <w:u w:color="000000"/>
        </w:rPr>
        <w:t>ak</w:t>
      </w:r>
      <w:r w:rsidRPr="003E5F0C">
        <w:rPr>
          <w:color w:val="000000"/>
          <w:spacing w:val="-2"/>
          <w:szCs w:val="22"/>
          <w:u w:color="000000"/>
        </w:rPr>
        <w:t>s</w:t>
      </w:r>
      <w:r w:rsidRPr="003E5F0C">
        <w:rPr>
          <w:color w:val="000000"/>
          <w:szCs w:val="22"/>
          <w:u w:color="000000"/>
        </w:rPr>
        <w:t>aka</w:t>
      </w:r>
      <w:r w:rsidRPr="003E5F0C">
        <w:rPr>
          <w:color w:val="000000"/>
          <w:spacing w:val="-2"/>
          <w:szCs w:val="22"/>
          <w:u w:color="000000"/>
        </w:rPr>
        <w:t>h</w:t>
      </w:r>
      <w:r w:rsidRPr="003E5F0C">
        <w:rPr>
          <w:color w:val="000000"/>
          <w:spacing w:val="1"/>
          <w:szCs w:val="22"/>
          <w:u w:color="000000"/>
        </w:rPr>
        <w:t>j</w:t>
      </w:r>
      <w:r w:rsidRPr="003E5F0C">
        <w:rPr>
          <w:color w:val="000000"/>
          <w:szCs w:val="22"/>
          <w:u w:color="000000"/>
        </w:rPr>
        <w:t>u</w:t>
      </w:r>
      <w:r w:rsidRPr="003E5F0C">
        <w:rPr>
          <w:color w:val="000000"/>
          <w:spacing w:val="-2"/>
          <w:szCs w:val="22"/>
          <w:u w:color="000000"/>
        </w:rPr>
        <w:t>s</w:t>
      </w:r>
      <w:r w:rsidRPr="003E5F0C">
        <w:rPr>
          <w:color w:val="000000"/>
          <w:spacing w:val="1"/>
          <w:szCs w:val="22"/>
          <w:u w:color="000000"/>
        </w:rPr>
        <w:t>t</w:t>
      </w:r>
      <w:r w:rsidRPr="003E5F0C">
        <w:rPr>
          <w:color w:val="000000"/>
          <w:szCs w:val="22"/>
          <w:u w:color="000000"/>
        </w:rPr>
        <w:t>u</w:t>
      </w:r>
      <w:r w:rsidRPr="003E5F0C">
        <w:rPr>
          <w:color w:val="000000"/>
          <w:spacing w:val="-2"/>
          <w:szCs w:val="22"/>
          <w:u w:color="000000"/>
        </w:rPr>
        <w:t>s</w:t>
      </w:r>
    </w:p>
    <w:p w14:paraId="4E34EA8B" w14:textId="77777777" w:rsidR="00A76EFA" w:rsidRPr="003E5F0C" w:rsidRDefault="00A76EFA" w:rsidP="00A76EFA">
      <w:pPr>
        <w:rPr>
          <w:color w:val="000000"/>
        </w:rPr>
      </w:pPr>
      <w:r w:rsidRPr="003E5F0C">
        <w:rPr>
          <w:color w:val="000000"/>
          <w:spacing w:val="1"/>
        </w:rPr>
        <w:t>K</w:t>
      </w:r>
      <w:r w:rsidRPr="003E5F0C">
        <w:rPr>
          <w:color w:val="000000"/>
          <w:spacing w:val="-2"/>
        </w:rPr>
        <w:t>e</w:t>
      </w:r>
      <w:r w:rsidRPr="003E5F0C">
        <w:rPr>
          <w:color w:val="000000"/>
          <w:spacing w:val="1"/>
        </w:rPr>
        <w:t>r</w:t>
      </w:r>
      <w:r w:rsidRPr="003E5F0C">
        <w:rPr>
          <w:color w:val="000000"/>
          <w:spacing w:val="-2"/>
        </w:rPr>
        <w:t>g</w:t>
      </w:r>
      <w:r w:rsidRPr="003E5F0C">
        <w:rPr>
          <w:color w:val="000000"/>
        </w:rPr>
        <w:t>e</w:t>
      </w:r>
      <w:r w:rsidRPr="003E5F0C">
        <w:rPr>
          <w:color w:val="000000"/>
          <w:spacing w:val="1"/>
        </w:rPr>
        <w:t xml:space="preserve"> kuni </w:t>
      </w:r>
      <w:r w:rsidRPr="003E5F0C">
        <w:rPr>
          <w:color w:val="000000"/>
          <w:spacing w:val="-4"/>
        </w:rPr>
        <w:t>m</w:t>
      </w:r>
      <w:r w:rsidRPr="003E5F0C">
        <w:rPr>
          <w:color w:val="000000"/>
        </w:rPr>
        <w:t>õõdu</w:t>
      </w:r>
      <w:r w:rsidRPr="003E5F0C">
        <w:rPr>
          <w:color w:val="000000"/>
          <w:spacing w:val="-2"/>
        </w:rPr>
        <w:t>k</w:t>
      </w:r>
      <w:r w:rsidRPr="003E5F0C">
        <w:rPr>
          <w:color w:val="000000"/>
        </w:rPr>
        <w:t>a</w:t>
      </w:r>
      <w:r w:rsidRPr="003E5F0C">
        <w:rPr>
          <w:color w:val="000000"/>
          <w:spacing w:val="3"/>
        </w:rPr>
        <w:t xml:space="preserve"> </w:t>
      </w:r>
      <w:r w:rsidRPr="003E5F0C">
        <w:rPr>
          <w:color w:val="000000"/>
          <w:spacing w:val="-4"/>
        </w:rPr>
        <w:t>m</w:t>
      </w:r>
      <w:r w:rsidRPr="003E5F0C">
        <w:rPr>
          <w:color w:val="000000"/>
          <w:spacing w:val="3"/>
        </w:rPr>
        <w:t>a</w:t>
      </w:r>
      <w:r w:rsidRPr="003E5F0C">
        <w:rPr>
          <w:color w:val="000000"/>
          <w:spacing w:val="-2"/>
        </w:rPr>
        <w:t>k</w:t>
      </w:r>
      <w:r w:rsidRPr="003E5F0C">
        <w:rPr>
          <w:color w:val="000000"/>
          <w:spacing w:val="1"/>
        </w:rPr>
        <w:t>s</w:t>
      </w:r>
      <w:r w:rsidRPr="003E5F0C">
        <w:rPr>
          <w:color w:val="000000"/>
        </w:rPr>
        <w:t>a</w:t>
      </w:r>
      <w:r w:rsidRPr="003E5F0C">
        <w:rPr>
          <w:color w:val="000000"/>
          <w:spacing w:val="-2"/>
        </w:rPr>
        <w:t>k</w:t>
      </w:r>
      <w:r w:rsidRPr="003E5F0C">
        <w:rPr>
          <w:color w:val="000000"/>
        </w:rPr>
        <w:t>ah</w:t>
      </w:r>
      <w:r w:rsidRPr="003E5F0C">
        <w:rPr>
          <w:color w:val="000000"/>
          <w:spacing w:val="3"/>
        </w:rPr>
        <w:t>j</w:t>
      </w:r>
      <w:r w:rsidRPr="003E5F0C">
        <w:rPr>
          <w:color w:val="000000"/>
          <w:spacing w:val="-2"/>
        </w:rPr>
        <w:t>u</w:t>
      </w:r>
      <w:r w:rsidRPr="003E5F0C">
        <w:rPr>
          <w:color w:val="000000"/>
          <w:spacing w:val="1"/>
        </w:rPr>
        <w:t>st</w:t>
      </w:r>
      <w:r w:rsidRPr="003E5F0C">
        <w:rPr>
          <w:color w:val="000000"/>
          <w:spacing w:val="-2"/>
        </w:rPr>
        <w:t>u</w:t>
      </w:r>
      <w:r w:rsidRPr="003E5F0C">
        <w:rPr>
          <w:color w:val="000000"/>
          <w:spacing w:val="1"/>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a</w:t>
      </w:r>
      <w:r w:rsidRPr="003E5F0C">
        <w:rPr>
          <w:color w:val="000000"/>
        </w:rPr>
        <w:t>nnu</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ohanda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va</w:t>
      </w:r>
      <w:r w:rsidRPr="003E5F0C">
        <w:rPr>
          <w:color w:val="000000"/>
          <w:spacing w:val="3"/>
        </w:rPr>
        <w:t>j</w:t>
      </w:r>
      <w:r w:rsidRPr="003E5F0C">
        <w:rPr>
          <w:color w:val="000000"/>
          <w:spacing w:val="-2"/>
        </w:rPr>
        <w:t>a</w:t>
      </w:r>
      <w:r w:rsidRPr="003E5F0C">
        <w:rPr>
          <w:color w:val="000000"/>
          <w:spacing w:val="1"/>
        </w:rPr>
        <w:t>li</w:t>
      </w:r>
      <w:r w:rsidRPr="003E5F0C">
        <w:rPr>
          <w:color w:val="000000"/>
          <w:spacing w:val="-2"/>
        </w:rPr>
        <w:t>k</w:t>
      </w:r>
      <w:r w:rsidRPr="003E5F0C">
        <w:rPr>
          <w:color w:val="000000"/>
        </w:rPr>
        <w:t xml:space="preserve">. </w:t>
      </w:r>
      <w:r w:rsidRPr="003E5F0C">
        <w:rPr>
          <w:color w:val="000000"/>
          <w:spacing w:val="-1"/>
        </w:rPr>
        <w:t>A</w:t>
      </w:r>
      <w:r w:rsidRPr="003E5F0C">
        <w:rPr>
          <w:color w:val="000000"/>
        </w:rPr>
        <w:t>nd</w:t>
      </w:r>
      <w:r w:rsidRPr="003E5F0C">
        <w:rPr>
          <w:color w:val="000000"/>
          <w:spacing w:val="-4"/>
        </w:rPr>
        <w:t>m</w:t>
      </w:r>
      <w:r w:rsidRPr="003E5F0C">
        <w:rPr>
          <w:color w:val="000000"/>
        </w:rPr>
        <w:t>e</w:t>
      </w:r>
      <w:r w:rsidRPr="003E5F0C">
        <w:rPr>
          <w:color w:val="000000"/>
          <w:spacing w:val="1"/>
        </w:rPr>
        <w:t>i</w:t>
      </w:r>
      <w:r w:rsidRPr="003E5F0C">
        <w:rPr>
          <w:color w:val="000000"/>
        </w:rPr>
        <w:t>d annu</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ssoo</w:t>
      </w:r>
      <w:r w:rsidRPr="003E5F0C">
        <w:rPr>
          <w:color w:val="000000"/>
          <w:spacing w:val="-2"/>
        </w:rPr>
        <w:t>v</w:t>
      </w:r>
      <w:r w:rsidRPr="003E5F0C">
        <w:rPr>
          <w:color w:val="000000"/>
          <w:spacing w:val="1"/>
        </w:rPr>
        <w:t>i</w:t>
      </w:r>
      <w:r w:rsidRPr="003E5F0C">
        <w:rPr>
          <w:color w:val="000000"/>
          <w:spacing w:val="-1"/>
        </w:rPr>
        <w:t>t</w:t>
      </w:r>
      <w:r w:rsidRPr="003E5F0C">
        <w:rPr>
          <w:color w:val="000000"/>
        </w:rPr>
        <w:t>us</w:t>
      </w:r>
      <w:r w:rsidRPr="003E5F0C">
        <w:rPr>
          <w:color w:val="000000"/>
          <w:spacing w:val="-1"/>
        </w:rPr>
        <w:t>t</w:t>
      </w:r>
      <w:r w:rsidRPr="003E5F0C">
        <w:rPr>
          <w:color w:val="000000"/>
        </w:rPr>
        <w:t>e</w:t>
      </w:r>
      <w:r w:rsidRPr="003E5F0C">
        <w:rPr>
          <w:color w:val="000000"/>
          <w:spacing w:val="1"/>
        </w:rPr>
        <w:t xml:space="preserve"> </w:t>
      </w:r>
      <w:r w:rsidRPr="003E5F0C">
        <w:rPr>
          <w:color w:val="000000"/>
        </w:rPr>
        <w:t>and</w:t>
      </w:r>
      <w:r w:rsidRPr="003E5F0C">
        <w:rPr>
          <w:color w:val="000000"/>
          <w:spacing w:val="-4"/>
        </w:rPr>
        <w:t>m</w:t>
      </w:r>
      <w:r w:rsidRPr="003E5F0C">
        <w:rPr>
          <w:color w:val="000000"/>
          <w:spacing w:val="1"/>
        </w:rPr>
        <w:t>i</w:t>
      </w:r>
      <w:r w:rsidRPr="003E5F0C">
        <w:rPr>
          <w:color w:val="000000"/>
        </w:rPr>
        <w:t>se</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r</w:t>
      </w:r>
      <w:r w:rsidRPr="003E5F0C">
        <w:rPr>
          <w:color w:val="000000"/>
        </w:rPr>
        <w:t>as</w:t>
      </w:r>
      <w:r w:rsidRPr="003E5F0C">
        <w:rPr>
          <w:color w:val="000000"/>
          <w:spacing w:val="-2"/>
        </w:rPr>
        <w:t>k</w:t>
      </w:r>
      <w:r w:rsidRPr="003E5F0C">
        <w:rPr>
          <w:color w:val="000000"/>
        </w:rPr>
        <w:t>e</w:t>
      </w:r>
      <w:r w:rsidRPr="003E5F0C">
        <w:rPr>
          <w:color w:val="000000"/>
          <w:spacing w:val="1"/>
        </w:rPr>
        <w:t xml:space="preserve"> </w:t>
      </w:r>
      <w:r w:rsidRPr="003E5F0C">
        <w:rPr>
          <w:color w:val="000000"/>
          <w:spacing w:val="-4"/>
        </w:rPr>
        <w:t>m</w:t>
      </w:r>
      <w:r w:rsidRPr="003E5F0C">
        <w:rPr>
          <w:color w:val="000000"/>
        </w:rPr>
        <w:t>a</w:t>
      </w:r>
      <w:r w:rsidRPr="003E5F0C">
        <w:rPr>
          <w:color w:val="000000"/>
          <w:spacing w:val="-2"/>
        </w:rPr>
        <w:t>k</w:t>
      </w:r>
      <w:r w:rsidRPr="003E5F0C">
        <w:rPr>
          <w:color w:val="000000"/>
          <w:spacing w:val="1"/>
        </w:rPr>
        <w:t>s</w:t>
      </w:r>
      <w:r w:rsidRPr="003E5F0C">
        <w:rPr>
          <w:color w:val="000000"/>
          <w:spacing w:val="3"/>
        </w:rPr>
        <w:t>a</w:t>
      </w:r>
      <w:r w:rsidRPr="003E5F0C">
        <w:rPr>
          <w:color w:val="000000"/>
          <w:spacing w:val="-2"/>
        </w:rPr>
        <w:t>k</w:t>
      </w:r>
      <w:r w:rsidRPr="003E5F0C">
        <w:rPr>
          <w:color w:val="000000"/>
        </w:rPr>
        <w:t>ah</w:t>
      </w:r>
      <w:r w:rsidRPr="003E5F0C">
        <w:rPr>
          <w:color w:val="000000"/>
          <w:spacing w:val="1"/>
        </w:rPr>
        <w:t>j</w:t>
      </w:r>
      <w:r w:rsidRPr="003E5F0C">
        <w:rPr>
          <w:color w:val="000000"/>
        </w:rPr>
        <w:t>u</w:t>
      </w:r>
      <w:r w:rsidRPr="003E5F0C">
        <w:rPr>
          <w:color w:val="000000"/>
          <w:spacing w:val="1"/>
        </w:rPr>
        <w:t>s</w:t>
      </w:r>
      <w:r w:rsidRPr="003E5F0C">
        <w:rPr>
          <w:color w:val="000000"/>
          <w:spacing w:val="-1"/>
        </w:rPr>
        <w:t>t</w:t>
      </w:r>
      <w:r w:rsidRPr="003E5F0C">
        <w:rPr>
          <w:color w:val="000000"/>
        </w:rPr>
        <w:t>u</w:t>
      </w:r>
      <w:r w:rsidRPr="003E5F0C">
        <w:rPr>
          <w:color w:val="000000"/>
          <w:spacing w:val="-2"/>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rPr>
        <w:t xml:space="preserve">on </w:t>
      </w:r>
      <w:r w:rsidRPr="003E5F0C">
        <w:rPr>
          <w:color w:val="000000"/>
          <w:spacing w:val="-2"/>
        </w:rPr>
        <w:t>e</w:t>
      </w:r>
      <w:r w:rsidRPr="003E5F0C">
        <w:rPr>
          <w:color w:val="000000"/>
        </w:rPr>
        <w:t>ba</w:t>
      </w:r>
      <w:r w:rsidRPr="003E5F0C">
        <w:rPr>
          <w:color w:val="000000"/>
          <w:spacing w:val="-2"/>
        </w:rPr>
        <w:t>p</w:t>
      </w:r>
      <w:r w:rsidRPr="003E5F0C">
        <w:rPr>
          <w:color w:val="000000"/>
          <w:spacing w:val="1"/>
        </w:rPr>
        <w:t>ii</w:t>
      </w:r>
      <w:r w:rsidRPr="003E5F0C">
        <w:rPr>
          <w:color w:val="000000"/>
          <w:spacing w:val="-2"/>
        </w:rPr>
        <w:t>s</w:t>
      </w:r>
      <w:r w:rsidRPr="003E5F0C">
        <w:rPr>
          <w:color w:val="000000"/>
        </w:rPr>
        <w:t>a</w:t>
      </w:r>
      <w:r w:rsidRPr="003E5F0C">
        <w:rPr>
          <w:color w:val="000000"/>
          <w:spacing w:val="-2"/>
        </w:rPr>
        <w:t>v</w:t>
      </w:r>
      <w:r w:rsidRPr="003E5F0C">
        <w:rPr>
          <w:color w:val="000000"/>
        </w:rPr>
        <w:t>a</w:t>
      </w:r>
      <w:r w:rsidRPr="003E5F0C">
        <w:rPr>
          <w:color w:val="000000"/>
          <w:spacing w:val="1"/>
        </w:rPr>
        <w:t>lt</w:t>
      </w:r>
      <w:r w:rsidRPr="003E5F0C">
        <w:rPr>
          <w:color w:val="000000"/>
        </w:rPr>
        <w:t xml:space="preserve">. Sellistel patsientidel nõuab annuse muutmine ettevaatust. Suurima ööpäevase annuse, 30 mg kasutamine raske maksakahjustusega patsientidel vajab ettevaatust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w:t>
      </w:r>
      <w:r w:rsidRPr="003E5F0C">
        <w:rPr>
          <w:color w:val="000000"/>
          <w:spacing w:val="-2"/>
        </w:rPr>
        <w:t>õ</w:t>
      </w:r>
      <w:r w:rsidRPr="003E5F0C">
        <w:rPr>
          <w:color w:val="000000"/>
          <w:spacing w:val="-1"/>
        </w:rPr>
        <w:t>i</w:t>
      </w:r>
      <w:r w:rsidRPr="003E5F0C">
        <w:rPr>
          <w:color w:val="000000"/>
        </w:rPr>
        <w:t>k 5.2</w:t>
      </w:r>
      <w:r w:rsidRPr="003E5F0C">
        <w:rPr>
          <w:color w:val="000000"/>
          <w:spacing w:val="1"/>
        </w:rPr>
        <w:t>)</w:t>
      </w:r>
      <w:r w:rsidRPr="003E5F0C">
        <w:rPr>
          <w:color w:val="000000"/>
        </w:rPr>
        <w:t>.</w:t>
      </w:r>
    </w:p>
    <w:p w14:paraId="4E34EA8C" w14:textId="77777777" w:rsidR="00A76EFA" w:rsidRPr="003E5F0C" w:rsidRDefault="00A76EFA" w:rsidP="00A76EFA">
      <w:pPr>
        <w:rPr>
          <w:color w:val="000000"/>
        </w:rPr>
      </w:pPr>
    </w:p>
    <w:p w14:paraId="4E34EA8D" w14:textId="77777777" w:rsidR="00A76EFA" w:rsidRPr="003E5F0C" w:rsidRDefault="00A76EFA" w:rsidP="00A76EFA">
      <w:pPr>
        <w:pStyle w:val="Nadpis5"/>
        <w:rPr>
          <w:color w:val="000000"/>
          <w:szCs w:val="22"/>
        </w:rPr>
      </w:pPr>
      <w:r w:rsidRPr="003E5F0C">
        <w:rPr>
          <w:color w:val="000000"/>
          <w:spacing w:val="-1"/>
          <w:szCs w:val="22"/>
          <w:u w:color="000000"/>
        </w:rPr>
        <w:t>N</w:t>
      </w:r>
      <w:r w:rsidRPr="003E5F0C">
        <w:rPr>
          <w:color w:val="000000"/>
          <w:szCs w:val="22"/>
          <w:u w:color="000000"/>
        </w:rPr>
        <w:t>eeruk</w:t>
      </w:r>
      <w:r w:rsidRPr="003E5F0C">
        <w:rPr>
          <w:color w:val="000000"/>
          <w:spacing w:val="-2"/>
          <w:szCs w:val="22"/>
          <w:u w:color="000000"/>
        </w:rPr>
        <w:t>a</w:t>
      </w:r>
      <w:r w:rsidRPr="003E5F0C">
        <w:rPr>
          <w:color w:val="000000"/>
          <w:szCs w:val="22"/>
          <w:u w:color="000000"/>
        </w:rPr>
        <w:t>h</w:t>
      </w:r>
      <w:r w:rsidRPr="003E5F0C">
        <w:rPr>
          <w:color w:val="000000"/>
          <w:spacing w:val="1"/>
          <w:szCs w:val="22"/>
          <w:u w:color="000000"/>
        </w:rPr>
        <w:t>j</w:t>
      </w:r>
      <w:r w:rsidRPr="003E5F0C">
        <w:rPr>
          <w:color w:val="000000"/>
          <w:spacing w:val="-2"/>
          <w:szCs w:val="22"/>
          <w:u w:color="000000"/>
        </w:rPr>
        <w:t>u</w:t>
      </w:r>
      <w:r w:rsidRPr="003E5F0C">
        <w:rPr>
          <w:color w:val="000000"/>
          <w:szCs w:val="22"/>
          <w:u w:color="000000"/>
        </w:rPr>
        <w:t>s</w:t>
      </w:r>
      <w:r w:rsidRPr="003E5F0C">
        <w:rPr>
          <w:color w:val="000000"/>
          <w:spacing w:val="1"/>
          <w:szCs w:val="22"/>
          <w:u w:color="000000"/>
        </w:rPr>
        <w:t>t</w:t>
      </w:r>
      <w:r w:rsidRPr="003E5F0C">
        <w:rPr>
          <w:color w:val="000000"/>
          <w:spacing w:val="-2"/>
          <w:szCs w:val="22"/>
          <w:u w:color="000000"/>
        </w:rPr>
        <w:t>u</w:t>
      </w:r>
      <w:r w:rsidRPr="003E5F0C">
        <w:rPr>
          <w:color w:val="000000"/>
          <w:szCs w:val="22"/>
          <w:u w:color="000000"/>
        </w:rPr>
        <w:t>s</w:t>
      </w:r>
    </w:p>
    <w:p w14:paraId="4E34EA8E" w14:textId="77777777" w:rsidR="00A76EFA" w:rsidRPr="003E5F0C" w:rsidRDefault="00A76EFA" w:rsidP="00A76EFA">
      <w:pPr>
        <w:rPr>
          <w:color w:val="000000"/>
        </w:rPr>
      </w:pPr>
      <w:r w:rsidRPr="003E5F0C">
        <w:rPr>
          <w:color w:val="000000"/>
          <w:spacing w:val="-1"/>
        </w:rPr>
        <w:t>A</w:t>
      </w:r>
      <w:r w:rsidRPr="003E5F0C">
        <w:rPr>
          <w:color w:val="000000"/>
        </w:rPr>
        <w:t>nnu</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ohanda</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2"/>
        </w:rPr>
        <w:t xml:space="preserve"> </w:t>
      </w:r>
      <w:r w:rsidRPr="003E5F0C">
        <w:rPr>
          <w:color w:val="000000"/>
        </w:rPr>
        <w:t>nee</w:t>
      </w:r>
      <w:r w:rsidRPr="003E5F0C">
        <w:rPr>
          <w:color w:val="000000"/>
          <w:spacing w:val="-2"/>
        </w:rPr>
        <w:t>r</w:t>
      </w:r>
      <w:r w:rsidRPr="003E5F0C">
        <w:rPr>
          <w:color w:val="000000"/>
        </w:rPr>
        <w:t>u</w:t>
      </w:r>
      <w:r w:rsidRPr="003E5F0C">
        <w:rPr>
          <w:color w:val="000000"/>
          <w:spacing w:val="-2"/>
        </w:rPr>
        <w:t>k</w:t>
      </w:r>
      <w:r w:rsidRPr="003E5F0C">
        <w:rPr>
          <w:color w:val="000000"/>
        </w:rPr>
        <w:t>a</w:t>
      </w:r>
      <w:r w:rsidRPr="003E5F0C">
        <w:rPr>
          <w:color w:val="000000"/>
          <w:spacing w:val="-2"/>
        </w:rPr>
        <w:t>h</w:t>
      </w:r>
      <w:r w:rsidRPr="003E5F0C">
        <w:rPr>
          <w:color w:val="000000"/>
          <w:spacing w:val="3"/>
        </w:rPr>
        <w:t>j</w:t>
      </w:r>
      <w:r w:rsidRPr="003E5F0C">
        <w:rPr>
          <w:color w:val="000000"/>
        </w:rPr>
        <w:t>u</w:t>
      </w:r>
      <w:r w:rsidRPr="003E5F0C">
        <w:rPr>
          <w:color w:val="000000"/>
          <w:spacing w:val="-2"/>
        </w:rPr>
        <w:t>s</w:t>
      </w:r>
      <w:r w:rsidRPr="003E5F0C">
        <w:rPr>
          <w:color w:val="000000"/>
          <w:spacing w:val="1"/>
        </w:rPr>
        <w:t>t</w:t>
      </w:r>
      <w:r w:rsidRPr="003E5F0C">
        <w:rPr>
          <w:color w:val="000000"/>
        </w:rPr>
        <w:t>use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va</w:t>
      </w:r>
      <w:r w:rsidRPr="003E5F0C">
        <w:rPr>
          <w:color w:val="000000"/>
          <w:spacing w:val="3"/>
        </w:rPr>
        <w:t>j</w:t>
      </w:r>
      <w:r w:rsidRPr="003E5F0C">
        <w:rPr>
          <w:color w:val="000000"/>
        </w:rPr>
        <w:t>a</w:t>
      </w:r>
      <w:r w:rsidRPr="003E5F0C">
        <w:rPr>
          <w:color w:val="000000"/>
          <w:spacing w:val="-1"/>
        </w:rPr>
        <w:t>l</w:t>
      </w:r>
      <w:r w:rsidRPr="003E5F0C">
        <w:rPr>
          <w:color w:val="000000"/>
          <w:spacing w:val="1"/>
        </w:rPr>
        <w:t>i</w:t>
      </w:r>
      <w:r w:rsidRPr="003E5F0C">
        <w:rPr>
          <w:color w:val="000000"/>
          <w:spacing w:val="-2"/>
        </w:rPr>
        <w:t>k</w:t>
      </w:r>
      <w:r w:rsidRPr="003E5F0C">
        <w:rPr>
          <w:color w:val="000000"/>
        </w:rPr>
        <w:t>.</w:t>
      </w:r>
    </w:p>
    <w:p w14:paraId="4E34EA8F" w14:textId="77777777" w:rsidR="00A76EFA" w:rsidRPr="003E5F0C" w:rsidRDefault="00A76EFA" w:rsidP="00A76EFA">
      <w:pPr>
        <w:rPr>
          <w:color w:val="000000"/>
        </w:rPr>
      </w:pPr>
    </w:p>
    <w:p w14:paraId="4E34EA90" w14:textId="77777777" w:rsidR="00A76EFA" w:rsidRPr="003E5F0C" w:rsidRDefault="00A76EFA" w:rsidP="00A76EFA">
      <w:pPr>
        <w:pStyle w:val="Nadpis5"/>
        <w:rPr>
          <w:color w:val="000000"/>
          <w:szCs w:val="22"/>
        </w:rPr>
      </w:pPr>
      <w:r w:rsidRPr="003E5F0C">
        <w:rPr>
          <w:color w:val="000000"/>
          <w:spacing w:val="-1"/>
          <w:szCs w:val="22"/>
          <w:u w:color="000000"/>
        </w:rPr>
        <w:t>E</w:t>
      </w:r>
      <w:r w:rsidRPr="003E5F0C">
        <w:rPr>
          <w:color w:val="000000"/>
          <w:szCs w:val="22"/>
          <w:u w:color="000000"/>
        </w:rPr>
        <w:t>akad</w:t>
      </w:r>
    </w:p>
    <w:p w14:paraId="4E34EA91" w14:textId="77777777" w:rsidR="00A76EFA" w:rsidRPr="003E5F0C" w:rsidRDefault="00A76EFA" w:rsidP="00A76EFA">
      <w:pPr>
        <w:autoSpaceDE w:val="0"/>
        <w:autoSpaceDN w:val="0"/>
        <w:adjustRightInd w:val="0"/>
        <w:rPr>
          <w:color w:val="000000"/>
        </w:rPr>
      </w:pPr>
      <w:r w:rsidRPr="003E5F0C">
        <w:rPr>
          <w:color w:val="000000"/>
        </w:rPr>
        <w:t>Aripiprasooli ohutust ja efektiivsust skisofreenia või I tüüpi bipolaarse meeleoluhäire maniakaalsete episoodide ravis üle 65</w:t>
      </w:r>
      <w:r w:rsidRPr="003E5F0C">
        <w:rPr>
          <w:color w:val="000000"/>
        </w:rPr>
        <w:noBreakHyphen/>
        <w:t xml:space="preserve">aastastel või vanematel patsientidel ei ole uuritud. Sellise populatsiooni </w:t>
      </w:r>
      <w:r w:rsidRPr="003E5F0C">
        <w:rPr>
          <w:color w:val="000000"/>
        </w:rPr>
        <w:lastRenderedPageBreak/>
        <w:t>suurema tundlikkuse tõttu tuleb kaaluda ravi alustamist väiksema annusega, kui kliinilised asjaolud nõuavad</w:t>
      </w:r>
      <w:r w:rsidRPr="003E5F0C">
        <w:rPr>
          <w:color w:val="000000"/>
          <w:spacing w:val="1"/>
          <w:position w:val="-1"/>
        </w:rPr>
        <w:t xml:space="preserve"> (</w:t>
      </w:r>
      <w:r w:rsidRPr="003E5F0C">
        <w:rPr>
          <w:color w:val="000000"/>
          <w:spacing w:val="-2"/>
          <w:position w:val="-1"/>
        </w:rPr>
        <w:t>v</w:t>
      </w:r>
      <w:r w:rsidRPr="003E5F0C">
        <w:rPr>
          <w:color w:val="000000"/>
          <w:position w:val="-1"/>
        </w:rPr>
        <w:t xml:space="preserve">t </w:t>
      </w:r>
      <w:r w:rsidRPr="003E5F0C">
        <w:rPr>
          <w:color w:val="000000"/>
          <w:spacing w:val="1"/>
          <w:position w:val="-1"/>
        </w:rPr>
        <w:t>l</w:t>
      </w:r>
      <w:r w:rsidRPr="003E5F0C">
        <w:rPr>
          <w:color w:val="000000"/>
          <w:position w:val="-1"/>
        </w:rPr>
        <w:t>õ</w:t>
      </w:r>
      <w:r w:rsidRPr="003E5F0C">
        <w:rPr>
          <w:color w:val="000000"/>
          <w:spacing w:val="1"/>
          <w:position w:val="-1"/>
        </w:rPr>
        <w:t>i</w:t>
      </w:r>
      <w:r w:rsidRPr="003E5F0C">
        <w:rPr>
          <w:color w:val="000000"/>
          <w:position w:val="-1"/>
        </w:rPr>
        <w:t>k</w:t>
      </w:r>
      <w:r w:rsidRPr="003E5F0C">
        <w:rPr>
          <w:color w:val="000000"/>
          <w:spacing w:val="1"/>
          <w:position w:val="-1"/>
        </w:rPr>
        <w:t> </w:t>
      </w:r>
      <w:r w:rsidRPr="003E5F0C">
        <w:rPr>
          <w:color w:val="000000"/>
          <w:position w:val="-1"/>
        </w:rPr>
        <w:t>4.4</w:t>
      </w:r>
      <w:r w:rsidRPr="003E5F0C">
        <w:rPr>
          <w:color w:val="000000"/>
          <w:spacing w:val="1"/>
          <w:position w:val="-1"/>
        </w:rPr>
        <w:t>)</w:t>
      </w:r>
      <w:r w:rsidRPr="003E5F0C">
        <w:rPr>
          <w:color w:val="000000"/>
          <w:position w:val="-1"/>
        </w:rPr>
        <w:t>.</w:t>
      </w:r>
    </w:p>
    <w:p w14:paraId="4E34EA92" w14:textId="77777777" w:rsidR="00A76EFA" w:rsidRPr="003E5F0C" w:rsidRDefault="00A76EFA" w:rsidP="00A76EFA">
      <w:pPr>
        <w:rPr>
          <w:color w:val="000000"/>
        </w:rPr>
      </w:pPr>
    </w:p>
    <w:p w14:paraId="4E34EA93" w14:textId="77777777" w:rsidR="00A76EFA" w:rsidRPr="003E5F0C" w:rsidRDefault="00A76EFA" w:rsidP="00A76EFA">
      <w:pPr>
        <w:pStyle w:val="Nadpis5"/>
        <w:rPr>
          <w:color w:val="000000"/>
          <w:szCs w:val="22"/>
        </w:rPr>
      </w:pPr>
      <w:r w:rsidRPr="003E5F0C">
        <w:rPr>
          <w:color w:val="000000"/>
          <w:szCs w:val="22"/>
          <w:u w:color="000000"/>
        </w:rPr>
        <w:t>Sugu</w:t>
      </w:r>
    </w:p>
    <w:p w14:paraId="4E34EA94" w14:textId="77777777" w:rsidR="00A76EFA" w:rsidRPr="003E5F0C" w:rsidRDefault="00A76EFA" w:rsidP="00A76EFA">
      <w:pPr>
        <w:rPr>
          <w:color w:val="000000"/>
        </w:rPr>
      </w:pPr>
      <w:r w:rsidRPr="003E5F0C">
        <w:rPr>
          <w:color w:val="000000"/>
          <w:spacing w:val="1"/>
        </w:rPr>
        <w:t>V</w:t>
      </w:r>
      <w:r w:rsidRPr="003E5F0C">
        <w:rPr>
          <w:color w:val="000000"/>
        </w:rPr>
        <w:t>õ</w:t>
      </w:r>
      <w:r w:rsidRPr="003E5F0C">
        <w:rPr>
          <w:color w:val="000000"/>
          <w:spacing w:val="-2"/>
        </w:rPr>
        <w:t>r</w:t>
      </w:r>
      <w:r w:rsidRPr="003E5F0C">
        <w:rPr>
          <w:color w:val="000000"/>
          <w:spacing w:val="1"/>
        </w:rPr>
        <w:t>r</w:t>
      </w:r>
      <w:r w:rsidRPr="003E5F0C">
        <w:rPr>
          <w:color w:val="000000"/>
          <w:spacing w:val="-2"/>
        </w:rPr>
        <w:t>e</w:t>
      </w:r>
      <w:r w:rsidRPr="003E5F0C">
        <w:rPr>
          <w:color w:val="000000"/>
          <w:spacing w:val="1"/>
        </w:rPr>
        <w:t>l</w:t>
      </w:r>
      <w:r w:rsidRPr="003E5F0C">
        <w:rPr>
          <w:color w:val="000000"/>
        </w:rPr>
        <w:t>d</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4"/>
        </w:rPr>
        <w:t>m</w:t>
      </w:r>
      <w:r w:rsidRPr="003E5F0C">
        <w:rPr>
          <w:color w:val="000000"/>
        </w:rPr>
        <w:t>ees</w:t>
      </w:r>
      <w:r w:rsidRPr="003E5F0C">
        <w:rPr>
          <w:color w:val="000000"/>
          <w:spacing w:val="1"/>
        </w:rPr>
        <w:t>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ei</w:t>
      </w:r>
      <w:r w:rsidRPr="003E5F0C">
        <w:rPr>
          <w:color w:val="000000"/>
          <w:spacing w:val="-1"/>
        </w:rPr>
        <w:t xml:space="preserve"> vaja</w:t>
      </w:r>
      <w:r w:rsidRPr="003E5F0C">
        <w:rPr>
          <w:color w:val="000000"/>
          <w:spacing w:val="-2"/>
        </w:rPr>
        <w:t xml:space="preserve"> </w:t>
      </w:r>
      <w:r w:rsidRPr="003E5F0C">
        <w:rPr>
          <w:color w:val="000000"/>
        </w:rPr>
        <w:t>na</w:t>
      </w:r>
      <w:r w:rsidRPr="003E5F0C">
        <w:rPr>
          <w:color w:val="000000"/>
          <w:spacing w:val="1"/>
        </w:rPr>
        <w:t>i</w:t>
      </w:r>
      <w:r w:rsidRPr="003E5F0C">
        <w:rPr>
          <w:color w:val="000000"/>
          <w:spacing w:val="-2"/>
        </w:rPr>
        <w:t>s</w:t>
      </w:r>
      <w:r w:rsidRPr="003E5F0C">
        <w:rPr>
          <w:color w:val="000000"/>
        </w:rPr>
        <w:t>soo</w:t>
      </w:r>
      <w:r w:rsidRPr="003E5F0C">
        <w:rPr>
          <w:color w:val="000000"/>
          <w:spacing w:val="-2"/>
        </w:rPr>
        <w:t>s</w:t>
      </w:r>
      <w:r w:rsidRPr="003E5F0C">
        <w:rPr>
          <w:color w:val="000000"/>
        </w:rPr>
        <w:t>t</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 xml:space="preserve">endid erinevat annust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w:t>
      </w:r>
      <w:r w:rsidRPr="003E5F0C">
        <w:rPr>
          <w:color w:val="000000"/>
          <w:spacing w:val="-1"/>
        </w:rPr>
        <w:t>lõik </w:t>
      </w:r>
      <w:r w:rsidRPr="003E5F0C">
        <w:rPr>
          <w:color w:val="000000"/>
        </w:rPr>
        <w:t>5.2</w:t>
      </w:r>
      <w:r w:rsidRPr="003E5F0C">
        <w:rPr>
          <w:color w:val="000000"/>
          <w:spacing w:val="1"/>
        </w:rPr>
        <w:t>)</w:t>
      </w:r>
      <w:r w:rsidRPr="003E5F0C">
        <w:rPr>
          <w:color w:val="000000"/>
        </w:rPr>
        <w:t>.</w:t>
      </w:r>
    </w:p>
    <w:p w14:paraId="4E34EA95" w14:textId="77777777" w:rsidR="00A76EFA" w:rsidRPr="003E5F0C" w:rsidRDefault="00A76EFA" w:rsidP="00A76EFA">
      <w:pPr>
        <w:rPr>
          <w:color w:val="000000"/>
        </w:rPr>
      </w:pPr>
    </w:p>
    <w:p w14:paraId="4E34EA96" w14:textId="77777777" w:rsidR="00A76EFA" w:rsidRPr="003E5F0C" w:rsidRDefault="00A76EFA" w:rsidP="00A76EFA">
      <w:pPr>
        <w:pStyle w:val="Nadpis5"/>
        <w:rPr>
          <w:color w:val="000000"/>
          <w:szCs w:val="22"/>
        </w:rPr>
      </w:pPr>
      <w:r w:rsidRPr="003E5F0C">
        <w:rPr>
          <w:color w:val="000000"/>
          <w:szCs w:val="22"/>
          <w:u w:color="000000"/>
        </w:rPr>
        <w:t>Su</w:t>
      </w:r>
      <w:r w:rsidRPr="003E5F0C">
        <w:rPr>
          <w:color w:val="000000"/>
          <w:spacing w:val="1"/>
          <w:szCs w:val="22"/>
          <w:u w:color="000000"/>
        </w:rPr>
        <w:t>i</w:t>
      </w:r>
      <w:r w:rsidRPr="003E5F0C">
        <w:rPr>
          <w:color w:val="000000"/>
          <w:spacing w:val="-1"/>
          <w:szCs w:val="22"/>
          <w:u w:color="000000"/>
        </w:rPr>
        <w:t>t</w:t>
      </w:r>
      <w:r w:rsidRPr="003E5F0C">
        <w:rPr>
          <w:color w:val="000000"/>
          <w:spacing w:val="1"/>
          <w:szCs w:val="22"/>
          <w:u w:color="000000"/>
        </w:rPr>
        <w:t>s</w:t>
      </w:r>
      <w:r w:rsidRPr="003E5F0C">
        <w:rPr>
          <w:color w:val="000000"/>
          <w:spacing w:val="-2"/>
          <w:szCs w:val="22"/>
          <w:u w:color="000000"/>
        </w:rPr>
        <w:t>e</w:t>
      </w:r>
      <w:r w:rsidRPr="003E5F0C">
        <w:rPr>
          <w:color w:val="000000"/>
          <w:spacing w:val="1"/>
          <w:szCs w:val="22"/>
          <w:u w:color="000000"/>
        </w:rPr>
        <w:t>t</w:t>
      </w:r>
      <w:r w:rsidRPr="003E5F0C">
        <w:rPr>
          <w:color w:val="000000"/>
          <w:szCs w:val="22"/>
          <w:u w:color="000000"/>
        </w:rPr>
        <w:t>a</w:t>
      </w:r>
      <w:r w:rsidRPr="003E5F0C">
        <w:rPr>
          <w:color w:val="000000"/>
          <w:spacing w:val="-1"/>
          <w:szCs w:val="22"/>
          <w:u w:color="000000"/>
        </w:rPr>
        <w:t>m</w:t>
      </w:r>
      <w:r w:rsidRPr="003E5F0C">
        <w:rPr>
          <w:color w:val="000000"/>
          <w:spacing w:val="1"/>
          <w:szCs w:val="22"/>
          <w:u w:color="000000"/>
        </w:rPr>
        <w:t>i</w:t>
      </w:r>
      <w:r w:rsidRPr="003E5F0C">
        <w:rPr>
          <w:color w:val="000000"/>
          <w:spacing w:val="-2"/>
          <w:szCs w:val="22"/>
          <w:u w:color="000000"/>
        </w:rPr>
        <w:t>n</w:t>
      </w:r>
      <w:r w:rsidRPr="003E5F0C">
        <w:rPr>
          <w:color w:val="000000"/>
          <w:szCs w:val="22"/>
          <w:u w:color="000000"/>
        </w:rPr>
        <w:t>e</w:t>
      </w:r>
    </w:p>
    <w:p w14:paraId="4E34EA97"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w:t>
      </w:r>
      <w:r w:rsidRPr="003E5F0C">
        <w:rPr>
          <w:color w:val="000000"/>
          <w:spacing w:val="-2"/>
        </w:rPr>
        <w:t>o</w:t>
      </w:r>
      <w:r w:rsidRPr="003E5F0C">
        <w:rPr>
          <w:color w:val="000000"/>
        </w:rPr>
        <w:t>o</w:t>
      </w:r>
      <w:r w:rsidRPr="003E5F0C">
        <w:rPr>
          <w:color w:val="000000"/>
          <w:spacing w:val="1"/>
        </w:rPr>
        <w:t xml:space="preserve">lne </w:t>
      </w:r>
      <w:r w:rsidRPr="003E5F0C">
        <w:rPr>
          <w:color w:val="000000"/>
          <w:spacing w:val="-2"/>
        </w:rPr>
        <w:t>r</w:t>
      </w:r>
      <w:r w:rsidRPr="003E5F0C">
        <w:rPr>
          <w:color w:val="000000"/>
        </w:rPr>
        <w:t>ada ei tingi</w:t>
      </w:r>
      <w:r w:rsidRPr="003E5F0C">
        <w:rPr>
          <w:color w:val="000000"/>
          <w:spacing w:val="-1"/>
        </w:rPr>
        <w:t xml:space="preserve"> </w:t>
      </w:r>
      <w:r w:rsidRPr="003E5F0C">
        <w:rPr>
          <w:color w:val="000000"/>
        </w:rPr>
        <w:t xml:space="preserve">annuse kohandamise vajadust </w:t>
      </w:r>
      <w:r w:rsidRPr="003E5F0C">
        <w:rPr>
          <w:color w:val="000000"/>
          <w:spacing w:val="1"/>
        </w:rPr>
        <w:t>s</w:t>
      </w:r>
      <w:r w:rsidRPr="003E5F0C">
        <w:rPr>
          <w:color w:val="000000"/>
          <w:spacing w:val="-2"/>
        </w:rPr>
        <w:t>u</w:t>
      </w:r>
      <w:r w:rsidRPr="003E5F0C">
        <w:rPr>
          <w:color w:val="000000"/>
          <w:spacing w:val="1"/>
        </w:rPr>
        <w:t>it</w:t>
      </w:r>
      <w:r w:rsidRPr="003E5F0C">
        <w:rPr>
          <w:color w:val="000000"/>
          <w:spacing w:val="-2"/>
        </w:rPr>
        <w:t>s</w:t>
      </w:r>
      <w:r w:rsidRPr="003E5F0C">
        <w:rPr>
          <w:color w:val="000000"/>
        </w:rPr>
        <w:t>e</w:t>
      </w:r>
      <w:r w:rsidRPr="003E5F0C">
        <w:rPr>
          <w:color w:val="000000"/>
          <w:spacing w:val="-1"/>
        </w:rPr>
        <w:t>t</w:t>
      </w:r>
      <w:r w:rsidRPr="003E5F0C">
        <w:rPr>
          <w:color w:val="000000"/>
          <w:spacing w:val="-2"/>
        </w:rPr>
        <w:t>a</w:t>
      </w:r>
      <w:r w:rsidRPr="003E5F0C">
        <w:rPr>
          <w:color w:val="000000"/>
          <w:spacing w:val="3"/>
        </w:rPr>
        <w:t>j</w:t>
      </w:r>
      <w:r w:rsidRPr="003E5F0C">
        <w:rPr>
          <w:color w:val="000000"/>
          <w:spacing w:val="-2"/>
        </w:rPr>
        <w:t>a</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xml:space="preserve"> lõik </w:t>
      </w:r>
      <w:r w:rsidRPr="003E5F0C">
        <w:rPr>
          <w:color w:val="000000"/>
        </w:rPr>
        <w:t>4.5</w:t>
      </w:r>
      <w:r w:rsidRPr="003E5F0C">
        <w:rPr>
          <w:color w:val="000000"/>
          <w:spacing w:val="1"/>
        </w:rPr>
        <w:t>)</w:t>
      </w:r>
      <w:r w:rsidRPr="003E5F0C">
        <w:rPr>
          <w:color w:val="000000"/>
        </w:rPr>
        <w:t>.</w:t>
      </w:r>
    </w:p>
    <w:p w14:paraId="4E34EA98" w14:textId="77777777" w:rsidR="00A76EFA" w:rsidRPr="003E5F0C" w:rsidRDefault="00A76EFA" w:rsidP="00A76EFA">
      <w:pPr>
        <w:rPr>
          <w:color w:val="000000"/>
        </w:rPr>
      </w:pPr>
    </w:p>
    <w:p w14:paraId="4E34EA99" w14:textId="77777777" w:rsidR="00A76EFA" w:rsidRPr="003E5F0C" w:rsidRDefault="00A76EFA" w:rsidP="00A76EFA">
      <w:pPr>
        <w:pStyle w:val="Nadpis5"/>
        <w:rPr>
          <w:color w:val="000000"/>
          <w:szCs w:val="22"/>
        </w:rPr>
      </w:pPr>
      <w:r w:rsidRPr="003E5F0C">
        <w:rPr>
          <w:color w:val="000000"/>
          <w:spacing w:val="-1"/>
          <w:szCs w:val="22"/>
          <w:u w:color="000000"/>
        </w:rPr>
        <w:t>A</w:t>
      </w:r>
      <w:r w:rsidRPr="003E5F0C">
        <w:rPr>
          <w:color w:val="000000"/>
          <w:szCs w:val="22"/>
          <w:u w:color="000000"/>
        </w:rPr>
        <w:t>nnu</w:t>
      </w:r>
      <w:r w:rsidRPr="003E5F0C">
        <w:rPr>
          <w:color w:val="000000"/>
          <w:spacing w:val="1"/>
          <w:szCs w:val="22"/>
          <w:u w:color="000000"/>
        </w:rPr>
        <w:t>s</w:t>
      </w:r>
      <w:r w:rsidRPr="003E5F0C">
        <w:rPr>
          <w:color w:val="000000"/>
          <w:szCs w:val="22"/>
          <w:u w:color="000000"/>
        </w:rPr>
        <w:t>e</w:t>
      </w:r>
      <w:r w:rsidRPr="003E5F0C">
        <w:rPr>
          <w:color w:val="000000"/>
          <w:spacing w:val="-2"/>
          <w:szCs w:val="22"/>
          <w:u w:color="000000"/>
        </w:rPr>
        <w:t xml:space="preserve"> </w:t>
      </w:r>
      <w:r w:rsidRPr="003E5F0C">
        <w:rPr>
          <w:color w:val="000000"/>
          <w:szCs w:val="22"/>
          <w:u w:color="000000"/>
        </w:rPr>
        <w:t>kohanda</w:t>
      </w:r>
      <w:r w:rsidRPr="003E5F0C">
        <w:rPr>
          <w:color w:val="000000"/>
          <w:spacing w:val="-3"/>
          <w:szCs w:val="22"/>
          <w:u w:color="000000"/>
        </w:rPr>
        <w:t>m</w:t>
      </w:r>
      <w:r w:rsidRPr="003E5F0C">
        <w:rPr>
          <w:color w:val="000000"/>
          <w:spacing w:val="1"/>
          <w:szCs w:val="22"/>
          <w:u w:color="000000"/>
        </w:rPr>
        <w:t>i</w:t>
      </w:r>
      <w:r w:rsidRPr="003E5F0C">
        <w:rPr>
          <w:color w:val="000000"/>
          <w:szCs w:val="22"/>
          <w:u w:color="000000"/>
        </w:rPr>
        <w:t>ne</w:t>
      </w:r>
      <w:r w:rsidRPr="003E5F0C">
        <w:rPr>
          <w:color w:val="000000"/>
          <w:spacing w:val="-2"/>
          <w:szCs w:val="22"/>
          <w:u w:color="000000"/>
        </w:rPr>
        <w:t xml:space="preserve"> </w:t>
      </w:r>
      <w:r w:rsidRPr="003E5F0C">
        <w:rPr>
          <w:color w:val="000000"/>
          <w:szCs w:val="22"/>
          <w:u w:color="000000"/>
        </w:rPr>
        <w:t>koo</w:t>
      </w:r>
      <w:r w:rsidRPr="003E5F0C">
        <w:rPr>
          <w:color w:val="000000"/>
          <w:spacing w:val="-2"/>
          <w:szCs w:val="22"/>
          <w:u w:color="000000"/>
        </w:rPr>
        <w:t>s</w:t>
      </w:r>
      <w:r w:rsidRPr="003E5F0C">
        <w:rPr>
          <w:color w:val="000000"/>
          <w:spacing w:val="-1"/>
          <w:szCs w:val="22"/>
          <w:u w:color="000000"/>
        </w:rPr>
        <w:t>t</w:t>
      </w:r>
      <w:r w:rsidRPr="003E5F0C">
        <w:rPr>
          <w:color w:val="000000"/>
          <w:szCs w:val="22"/>
          <w:u w:color="000000"/>
        </w:rPr>
        <w:t>o</w:t>
      </w:r>
      <w:r w:rsidRPr="003E5F0C">
        <w:rPr>
          <w:color w:val="000000"/>
          <w:spacing w:val="1"/>
          <w:szCs w:val="22"/>
          <w:u w:color="000000"/>
        </w:rPr>
        <w:t>i</w:t>
      </w:r>
      <w:r w:rsidRPr="003E5F0C">
        <w:rPr>
          <w:color w:val="000000"/>
          <w:spacing w:val="-1"/>
          <w:szCs w:val="22"/>
          <w:u w:color="000000"/>
        </w:rPr>
        <w:t>m</w:t>
      </w:r>
      <w:r w:rsidRPr="003E5F0C">
        <w:rPr>
          <w:color w:val="000000"/>
          <w:szCs w:val="22"/>
          <w:u w:color="000000"/>
        </w:rPr>
        <w:t>e</w:t>
      </w:r>
      <w:r w:rsidRPr="003E5F0C">
        <w:rPr>
          <w:color w:val="000000"/>
          <w:spacing w:val="-1"/>
          <w:szCs w:val="22"/>
          <w:u w:color="000000"/>
        </w:rPr>
        <w:t>t</w:t>
      </w:r>
      <w:r w:rsidRPr="003E5F0C">
        <w:rPr>
          <w:color w:val="000000"/>
          <w:szCs w:val="22"/>
          <w:u w:color="000000"/>
        </w:rPr>
        <w:t xml:space="preserve">e </w:t>
      </w:r>
      <w:r w:rsidRPr="003E5F0C">
        <w:rPr>
          <w:color w:val="000000"/>
          <w:spacing w:val="1"/>
          <w:szCs w:val="22"/>
          <w:u w:color="000000"/>
        </w:rPr>
        <w:t>t</w:t>
      </w:r>
      <w:r w:rsidRPr="003E5F0C">
        <w:rPr>
          <w:color w:val="000000"/>
          <w:spacing w:val="-2"/>
          <w:szCs w:val="22"/>
          <w:u w:color="000000"/>
        </w:rPr>
        <w:t>õ</w:t>
      </w:r>
      <w:r w:rsidRPr="003E5F0C">
        <w:rPr>
          <w:color w:val="000000"/>
          <w:spacing w:val="1"/>
          <w:szCs w:val="22"/>
          <w:u w:color="000000"/>
        </w:rPr>
        <w:t>t</w:t>
      </w:r>
      <w:r w:rsidRPr="003E5F0C">
        <w:rPr>
          <w:color w:val="000000"/>
          <w:spacing w:val="-1"/>
          <w:szCs w:val="22"/>
          <w:u w:color="000000"/>
        </w:rPr>
        <w:t>t</w:t>
      </w:r>
      <w:r w:rsidRPr="003E5F0C">
        <w:rPr>
          <w:color w:val="000000"/>
          <w:szCs w:val="22"/>
          <w:u w:color="000000"/>
        </w:rPr>
        <w:t>u</w:t>
      </w:r>
    </w:p>
    <w:p w14:paraId="4E34EA9A"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1"/>
        </w:rPr>
        <w:t>t</w:t>
      </w:r>
      <w:r w:rsidRPr="003E5F0C">
        <w:rPr>
          <w:color w:val="000000"/>
        </w:rPr>
        <w:t>u</w:t>
      </w:r>
      <w:r w:rsidRPr="003E5F0C">
        <w:rPr>
          <w:color w:val="000000"/>
          <w:spacing w:val="1"/>
        </w:rPr>
        <w:t>l</w:t>
      </w:r>
      <w:r w:rsidRPr="003E5F0C">
        <w:rPr>
          <w:color w:val="000000"/>
          <w:spacing w:val="-2"/>
        </w:rPr>
        <w:t>e</w:t>
      </w:r>
      <w:r w:rsidRPr="003E5F0C">
        <w:rPr>
          <w:color w:val="000000"/>
        </w:rPr>
        <w:t>b</w:t>
      </w:r>
      <w:r w:rsidRPr="003E5F0C">
        <w:rPr>
          <w:color w:val="000000"/>
          <w:spacing w:val="-2"/>
        </w:rPr>
        <w:t xml:space="preserve"> v</w:t>
      </w:r>
      <w:r w:rsidRPr="003E5F0C">
        <w:rPr>
          <w:color w:val="000000"/>
        </w:rPr>
        <w:t>ähendada,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s</w:t>
      </w:r>
      <w:r w:rsidRPr="003E5F0C">
        <w:rPr>
          <w:color w:val="000000"/>
        </w:rPr>
        <w:t>a</w:t>
      </w:r>
      <w:r w:rsidRPr="003E5F0C">
        <w:rPr>
          <w:color w:val="000000"/>
          <w:spacing w:val="-4"/>
        </w:rPr>
        <w:t>m</w:t>
      </w:r>
      <w:r w:rsidRPr="003E5F0C">
        <w:rPr>
          <w:color w:val="000000"/>
        </w:rPr>
        <w:t>aae</w:t>
      </w:r>
      <w:r w:rsidRPr="003E5F0C">
        <w:rPr>
          <w:color w:val="000000"/>
          <w:spacing w:val="-2"/>
        </w:rPr>
        <w:t>g</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 xml:space="preserve">at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 xml:space="preserve">6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spacing w:val="-1"/>
        </w:rPr>
        <w:t>t</w:t>
      </w:r>
      <w:r w:rsidRPr="003E5F0C">
        <w:rPr>
          <w:color w:val="000000"/>
        </w:rPr>
        <w:t xml:space="preserve">. </w:t>
      </w:r>
      <w:r w:rsidRPr="003E5F0C">
        <w:rPr>
          <w:color w:val="000000"/>
          <w:spacing w:val="-1"/>
        </w:rPr>
        <w:t>K</w:t>
      </w:r>
      <w:r w:rsidRPr="003E5F0C">
        <w:rPr>
          <w:color w:val="000000"/>
        </w:rPr>
        <w:t>ui</w:t>
      </w:r>
      <w:r w:rsidRPr="003E5F0C">
        <w:rPr>
          <w:color w:val="000000"/>
          <w:spacing w:val="-1"/>
        </w:rPr>
        <w:t xml:space="preserve"> </w:t>
      </w:r>
      <w:r w:rsidRPr="003E5F0C">
        <w:rPr>
          <w:color w:val="000000"/>
          <w:spacing w:val="1"/>
        </w:rPr>
        <w:t>l</w:t>
      </w:r>
      <w:r w:rsidRPr="003E5F0C">
        <w:rPr>
          <w:color w:val="000000"/>
        </w:rPr>
        <w:t>õp</w:t>
      </w:r>
      <w:r w:rsidRPr="003E5F0C">
        <w:rPr>
          <w:color w:val="000000"/>
          <w:spacing w:val="-2"/>
        </w:rPr>
        <w:t>e</w:t>
      </w:r>
      <w:r w:rsidRPr="003E5F0C">
        <w:rPr>
          <w:color w:val="000000"/>
          <w:spacing w:val="1"/>
        </w:rPr>
        <w:t>t</w:t>
      </w:r>
      <w:r w:rsidRPr="003E5F0C">
        <w:rPr>
          <w:color w:val="000000"/>
          <w:spacing w:val="-2"/>
        </w:rPr>
        <w:t>a</w:t>
      </w:r>
      <w:r w:rsidRPr="003E5F0C">
        <w:rPr>
          <w:color w:val="000000"/>
          <w:spacing w:val="1"/>
        </w:rPr>
        <w:t>t</w:t>
      </w:r>
      <w:r w:rsidRPr="003E5F0C">
        <w:rPr>
          <w:color w:val="000000"/>
        </w:rPr>
        <w:t>a</w:t>
      </w:r>
      <w:r w:rsidRPr="003E5F0C">
        <w:rPr>
          <w:color w:val="000000"/>
          <w:spacing w:val="-2"/>
        </w:rPr>
        <w:t>k</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sa</w:t>
      </w:r>
      <w:r w:rsidRPr="003E5F0C">
        <w:rPr>
          <w:color w:val="000000"/>
          <w:spacing w:val="-4"/>
        </w:rPr>
        <w:t>m</w:t>
      </w:r>
      <w:r w:rsidRPr="003E5F0C">
        <w:rPr>
          <w:color w:val="000000"/>
        </w:rPr>
        <w:t>aae</w:t>
      </w:r>
      <w:r w:rsidRPr="003E5F0C">
        <w:rPr>
          <w:color w:val="000000"/>
          <w:spacing w:val="-2"/>
        </w:rPr>
        <w:t>g</w:t>
      </w:r>
      <w:r w:rsidRPr="003E5F0C">
        <w:rPr>
          <w:color w:val="000000"/>
        </w:rPr>
        <w:t>ne</w:t>
      </w:r>
      <w:r w:rsidRPr="003E5F0C">
        <w:rPr>
          <w:color w:val="000000"/>
          <w:spacing w:val="1"/>
        </w:rPr>
        <w:t xml:space="preserve"> 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 xml:space="preserve">6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it</w:t>
      </w:r>
      <w:r w:rsidRPr="003E5F0C">
        <w:rPr>
          <w:color w:val="000000"/>
          <w:spacing w:val="-2"/>
        </w:rPr>
        <w:t>o</w:t>
      </w:r>
      <w:r w:rsidRPr="003E5F0C">
        <w:rPr>
          <w:color w:val="000000"/>
          <w:spacing w:val="1"/>
        </w:rPr>
        <w:t>ri</w:t>
      </w:r>
      <w:r w:rsidRPr="003E5F0C">
        <w:rPr>
          <w:color w:val="000000"/>
          <w:spacing w:val="-2"/>
        </w:rPr>
        <w:t>g</w:t>
      </w:r>
      <w:r w:rsidRPr="003E5F0C">
        <w:rPr>
          <w:color w:val="000000"/>
        </w:rPr>
        <w:t xml:space="preserve">a, </w:t>
      </w:r>
      <w:r w:rsidRPr="003E5F0C">
        <w:rPr>
          <w:color w:val="000000"/>
          <w:spacing w:val="-1"/>
        </w:rPr>
        <w:t>t</w:t>
      </w:r>
      <w:r w:rsidRPr="003E5F0C">
        <w:rPr>
          <w:color w:val="000000"/>
        </w:rPr>
        <w:t>u</w:t>
      </w:r>
      <w:r w:rsidRPr="003E5F0C">
        <w:rPr>
          <w:color w:val="000000"/>
          <w:spacing w:val="1"/>
        </w:rPr>
        <w:t>l</w:t>
      </w:r>
      <w:r w:rsidRPr="003E5F0C">
        <w:rPr>
          <w:color w:val="000000"/>
          <w:spacing w:val="-2"/>
        </w:rPr>
        <w:t>e</w:t>
      </w:r>
      <w:r w:rsidRPr="003E5F0C">
        <w:rPr>
          <w:color w:val="000000"/>
        </w:rPr>
        <w:t xml:space="preserve">b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ra</w:t>
      </w:r>
      <w:r w:rsidRPr="003E5F0C">
        <w:rPr>
          <w:color w:val="000000"/>
          <w:spacing w:val="1"/>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rPr>
        <w:t>an</w:t>
      </w:r>
      <w:r w:rsidRPr="003E5F0C">
        <w:rPr>
          <w:color w:val="000000"/>
          <w:spacing w:val="-2"/>
        </w:rPr>
        <w:t>n</w:t>
      </w:r>
      <w:r w:rsidRPr="003E5F0C">
        <w:rPr>
          <w:color w:val="000000"/>
        </w:rPr>
        <w:t>u</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1"/>
        </w:rPr>
        <w:t>s</w:t>
      </w:r>
      <w:r w:rsidRPr="003E5F0C">
        <w:rPr>
          <w:color w:val="000000"/>
        </w:rPr>
        <w:t>u</w:t>
      </w:r>
      <w:r w:rsidRPr="003E5F0C">
        <w:rPr>
          <w:color w:val="000000"/>
          <w:spacing w:val="-2"/>
        </w:rPr>
        <w:t>u</w:t>
      </w:r>
      <w:r w:rsidRPr="003E5F0C">
        <w:rPr>
          <w:color w:val="000000"/>
          <w:spacing w:val="1"/>
        </w:rPr>
        <w:t>r</w:t>
      </w:r>
      <w:r w:rsidRPr="003E5F0C">
        <w:rPr>
          <w:color w:val="000000"/>
        </w:rPr>
        <w:t>en</w:t>
      </w:r>
      <w:r w:rsidRPr="003E5F0C">
        <w:rPr>
          <w:color w:val="000000"/>
          <w:spacing w:val="-2"/>
        </w:rPr>
        <w:t>d</w:t>
      </w:r>
      <w:r w:rsidRPr="003E5F0C">
        <w:rPr>
          <w:color w:val="000000"/>
        </w:rPr>
        <w:t>ada</w:t>
      </w:r>
      <w:r w:rsidRPr="003E5F0C">
        <w:rPr>
          <w:color w:val="000000"/>
          <w:spacing w:val="-2"/>
        </w:rPr>
        <w:t xml:space="preserve">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w:t>
      </w:r>
      <w:r w:rsidRPr="003E5F0C">
        <w:rPr>
          <w:color w:val="000000"/>
        </w:rPr>
        <w:t>õ</w:t>
      </w:r>
      <w:r w:rsidRPr="003E5F0C">
        <w:rPr>
          <w:color w:val="000000"/>
          <w:spacing w:val="1"/>
        </w:rPr>
        <w:t>i</w:t>
      </w:r>
      <w:r w:rsidRPr="003E5F0C">
        <w:rPr>
          <w:color w:val="000000"/>
        </w:rPr>
        <w:t>k 4.5</w:t>
      </w:r>
      <w:r w:rsidRPr="003E5F0C">
        <w:rPr>
          <w:color w:val="000000"/>
          <w:spacing w:val="-2"/>
        </w:rPr>
        <w:t>)</w:t>
      </w:r>
      <w:r w:rsidRPr="003E5F0C">
        <w:rPr>
          <w:color w:val="000000"/>
        </w:rPr>
        <w:t>.</w:t>
      </w:r>
    </w:p>
    <w:p w14:paraId="4E34EA9B"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1"/>
        </w:rPr>
        <w:t>t</w:t>
      </w:r>
      <w:r w:rsidRPr="003E5F0C">
        <w:rPr>
          <w:color w:val="000000"/>
        </w:rPr>
        <w:t>u</w:t>
      </w:r>
      <w:r w:rsidRPr="003E5F0C">
        <w:rPr>
          <w:color w:val="000000"/>
          <w:spacing w:val="1"/>
        </w:rPr>
        <w:t>l</w:t>
      </w:r>
      <w:r w:rsidRPr="003E5F0C">
        <w:rPr>
          <w:color w:val="000000"/>
          <w:spacing w:val="-2"/>
        </w:rPr>
        <w:t>e</w:t>
      </w:r>
      <w:r w:rsidRPr="003E5F0C">
        <w:rPr>
          <w:color w:val="000000"/>
        </w:rPr>
        <w:t xml:space="preserve">b </w:t>
      </w:r>
      <w:r w:rsidRPr="003E5F0C">
        <w:rPr>
          <w:color w:val="000000"/>
          <w:spacing w:val="-2"/>
        </w:rPr>
        <w:t>s</w:t>
      </w:r>
      <w:r w:rsidRPr="003E5F0C">
        <w:rPr>
          <w:color w:val="000000"/>
        </w:rPr>
        <w:t>uu</w:t>
      </w:r>
      <w:r w:rsidRPr="003E5F0C">
        <w:rPr>
          <w:color w:val="000000"/>
          <w:spacing w:val="1"/>
        </w:rPr>
        <w:t>r</w:t>
      </w:r>
      <w:r w:rsidRPr="003E5F0C">
        <w:rPr>
          <w:color w:val="000000"/>
        </w:rPr>
        <w:t>en</w:t>
      </w:r>
      <w:r w:rsidRPr="003E5F0C">
        <w:rPr>
          <w:color w:val="000000"/>
          <w:spacing w:val="-2"/>
        </w:rPr>
        <w:t>d</w:t>
      </w:r>
      <w:r w:rsidRPr="003E5F0C">
        <w:rPr>
          <w:color w:val="000000"/>
        </w:rPr>
        <w:t>ada,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1"/>
        </w:rPr>
        <w:t>s</w:t>
      </w:r>
      <w:r w:rsidRPr="003E5F0C">
        <w:rPr>
          <w:color w:val="000000"/>
        </w:rPr>
        <w:t>a</w:t>
      </w:r>
      <w:r w:rsidRPr="003E5F0C">
        <w:rPr>
          <w:color w:val="000000"/>
          <w:spacing w:val="-4"/>
        </w:rPr>
        <w:t>m</w:t>
      </w:r>
      <w:r w:rsidRPr="003E5F0C">
        <w:rPr>
          <w:color w:val="000000"/>
        </w:rPr>
        <w:t>aae</w:t>
      </w:r>
      <w:r w:rsidRPr="003E5F0C">
        <w:rPr>
          <w:color w:val="000000"/>
          <w:spacing w:val="-2"/>
        </w:rPr>
        <w:t>g</w:t>
      </w:r>
      <w:r w:rsidRPr="003E5F0C">
        <w:rPr>
          <w:color w:val="000000"/>
          <w:spacing w:val="1"/>
        </w:rPr>
        <w:t>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 xml:space="preserve">at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ndu</w:t>
      </w:r>
      <w:r w:rsidRPr="003E5F0C">
        <w:rPr>
          <w:color w:val="000000"/>
          <w:spacing w:val="-1"/>
        </w:rPr>
        <w:t>t</w:t>
      </w:r>
      <w:r w:rsidRPr="003E5F0C">
        <w:rPr>
          <w:color w:val="000000"/>
          <w:spacing w:val="1"/>
        </w:rPr>
        <w:t>s</w:t>
      </w:r>
      <w:r w:rsidRPr="003E5F0C">
        <w:rPr>
          <w:color w:val="000000"/>
        </w:rPr>
        <w:t>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j</w:t>
      </w:r>
      <w:r w:rsidRPr="003E5F0C">
        <w:rPr>
          <w:color w:val="000000"/>
          <w:spacing w:val="-2"/>
        </w:rPr>
        <w:t>a</w:t>
      </w:r>
      <w:r w:rsidRPr="003E5F0C">
        <w:rPr>
          <w:color w:val="000000"/>
          <w:spacing w:val="1"/>
        </w:rPr>
        <w:t>t</w:t>
      </w:r>
      <w:r w:rsidRPr="003E5F0C">
        <w:rPr>
          <w:color w:val="000000"/>
        </w:rPr>
        <w:t>.</w:t>
      </w:r>
      <w:r w:rsidRPr="003E5F0C">
        <w:rPr>
          <w:color w:val="000000"/>
          <w:spacing w:val="-2"/>
        </w:rPr>
        <w:t xml:space="preserve"> </w:t>
      </w:r>
      <w:r w:rsidRPr="003E5F0C">
        <w:rPr>
          <w:color w:val="000000"/>
          <w:spacing w:val="1"/>
        </w:rPr>
        <w:t>K</w:t>
      </w:r>
      <w:r w:rsidRPr="003E5F0C">
        <w:rPr>
          <w:color w:val="000000"/>
        </w:rPr>
        <w:t>ui</w:t>
      </w:r>
      <w:r w:rsidRPr="003E5F0C">
        <w:rPr>
          <w:color w:val="000000"/>
          <w:spacing w:val="-1"/>
        </w:rPr>
        <w:t xml:space="preserve"> </w:t>
      </w:r>
      <w:r w:rsidRPr="003E5F0C">
        <w:rPr>
          <w:color w:val="000000"/>
          <w:spacing w:val="1"/>
        </w:rPr>
        <w:t>l</w:t>
      </w:r>
      <w:r w:rsidRPr="003E5F0C">
        <w:rPr>
          <w:color w:val="000000"/>
        </w:rPr>
        <w:t>õp</w:t>
      </w:r>
      <w:r w:rsidRPr="003E5F0C">
        <w:rPr>
          <w:color w:val="000000"/>
          <w:spacing w:val="-2"/>
        </w:rPr>
        <w:t>e</w:t>
      </w:r>
      <w:r w:rsidRPr="003E5F0C">
        <w:rPr>
          <w:color w:val="000000"/>
          <w:spacing w:val="1"/>
        </w:rPr>
        <w:t>t</w:t>
      </w:r>
      <w:r w:rsidRPr="003E5F0C">
        <w:rPr>
          <w:color w:val="000000"/>
          <w:spacing w:val="-2"/>
        </w:rPr>
        <w:t>a</w:t>
      </w:r>
      <w:r w:rsidRPr="003E5F0C">
        <w:rPr>
          <w:color w:val="000000"/>
          <w:spacing w:val="1"/>
        </w:rPr>
        <w:t>t</w:t>
      </w:r>
      <w:r w:rsidRPr="003E5F0C">
        <w:rPr>
          <w:color w:val="000000"/>
        </w:rPr>
        <w:t>a</w:t>
      </w:r>
      <w:r w:rsidRPr="003E5F0C">
        <w:rPr>
          <w:color w:val="000000"/>
          <w:spacing w:val="-2"/>
        </w:rPr>
        <w:t>k</w:t>
      </w:r>
      <w:r w:rsidRPr="003E5F0C">
        <w:rPr>
          <w:color w:val="000000"/>
          <w:spacing w:val="1"/>
        </w:rPr>
        <w:t>s</w:t>
      </w:r>
      <w:r w:rsidRPr="003E5F0C">
        <w:rPr>
          <w:color w:val="000000"/>
        </w:rPr>
        <w:t>e</w:t>
      </w:r>
      <w:r w:rsidRPr="003E5F0C">
        <w:rPr>
          <w:color w:val="000000"/>
          <w:spacing w:val="1"/>
        </w:rPr>
        <w:t xml:space="preserve"> s</w:t>
      </w:r>
      <w:r w:rsidRPr="003E5F0C">
        <w:rPr>
          <w:color w:val="000000"/>
        </w:rPr>
        <w:t>a</w:t>
      </w:r>
      <w:r w:rsidRPr="003E5F0C">
        <w:rPr>
          <w:color w:val="000000"/>
          <w:spacing w:val="-4"/>
        </w:rPr>
        <w:t>m</w:t>
      </w:r>
      <w:r w:rsidRPr="003E5F0C">
        <w:rPr>
          <w:color w:val="000000"/>
        </w:rPr>
        <w:t>aae</w:t>
      </w:r>
      <w:r w:rsidRPr="003E5F0C">
        <w:rPr>
          <w:color w:val="000000"/>
          <w:spacing w:val="-2"/>
        </w:rPr>
        <w:t>g</w:t>
      </w:r>
      <w:r w:rsidRPr="003E5F0C">
        <w:rPr>
          <w:color w:val="000000"/>
        </w:rPr>
        <w:t>ne</w:t>
      </w:r>
      <w:r w:rsidRPr="003E5F0C">
        <w:rPr>
          <w:color w:val="000000"/>
          <w:spacing w:val="1"/>
        </w:rPr>
        <w:t xml:space="preserve"> r</w:t>
      </w:r>
      <w:r w:rsidRPr="003E5F0C">
        <w:rPr>
          <w:color w:val="000000"/>
        </w:rPr>
        <w:t>a</w:t>
      </w:r>
      <w:r w:rsidRPr="003E5F0C">
        <w:rPr>
          <w:color w:val="000000"/>
          <w:spacing w:val="-2"/>
        </w:rPr>
        <w:t>v</w:t>
      </w:r>
      <w:r w:rsidRPr="003E5F0C">
        <w:rPr>
          <w:color w:val="000000"/>
        </w:rPr>
        <w:t>i</w:t>
      </w:r>
      <w:r w:rsidRPr="003E5F0C">
        <w:rPr>
          <w:color w:val="000000"/>
          <w:spacing w:val="-1"/>
        </w:rPr>
        <w:t xml:space="preserve"> 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nd</w:t>
      </w:r>
      <w:r w:rsidRPr="003E5F0C">
        <w:rPr>
          <w:color w:val="000000"/>
          <w:spacing w:val="-2"/>
        </w:rPr>
        <w:t>u</w:t>
      </w:r>
      <w:r w:rsidRPr="003E5F0C">
        <w:rPr>
          <w:color w:val="000000"/>
          <w:spacing w:val="1"/>
        </w:rPr>
        <w:t>ts</w:t>
      </w:r>
      <w:r w:rsidRPr="003E5F0C">
        <w:rPr>
          <w:color w:val="000000"/>
        </w:rPr>
        <w:t>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j</w:t>
      </w:r>
      <w:r w:rsidRPr="003E5F0C">
        <w:rPr>
          <w:color w:val="000000"/>
        </w:rPr>
        <w:t>a</w:t>
      </w:r>
      <w:r w:rsidRPr="003E5F0C">
        <w:rPr>
          <w:color w:val="000000"/>
          <w:spacing w:val="-2"/>
        </w:rPr>
        <w:t>g</w:t>
      </w:r>
      <w:r w:rsidRPr="003E5F0C">
        <w:rPr>
          <w:color w:val="000000"/>
        </w:rPr>
        <w:t xml:space="preserve">a, </w:t>
      </w:r>
      <w:r w:rsidRPr="003E5F0C">
        <w:rPr>
          <w:color w:val="000000"/>
          <w:spacing w:val="-1"/>
        </w:rPr>
        <w:t>t</w:t>
      </w:r>
      <w:r w:rsidRPr="003E5F0C">
        <w:rPr>
          <w:color w:val="000000"/>
          <w:spacing w:val="-2"/>
        </w:rPr>
        <w:t>u</w:t>
      </w:r>
      <w:r w:rsidRPr="003E5F0C">
        <w:rPr>
          <w:color w:val="000000"/>
          <w:spacing w:val="1"/>
        </w:rPr>
        <w:t>l</w:t>
      </w:r>
      <w:r w:rsidRPr="003E5F0C">
        <w:rPr>
          <w:color w:val="000000"/>
        </w:rPr>
        <w:t xml:space="preserve">eb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 annu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ähenda</w:t>
      </w:r>
      <w:r w:rsidRPr="003E5F0C">
        <w:rPr>
          <w:color w:val="000000"/>
          <w:spacing w:val="-2"/>
        </w:rPr>
        <w:t>d</w:t>
      </w:r>
      <w:r w:rsidRPr="003E5F0C">
        <w:rPr>
          <w:color w:val="000000"/>
        </w:rPr>
        <w:t>a</w:t>
      </w:r>
      <w:r w:rsidRPr="003E5F0C">
        <w:rPr>
          <w:color w:val="000000"/>
          <w:spacing w:val="1"/>
        </w:rPr>
        <w:t xml:space="preserve"> </w:t>
      </w:r>
      <w:r w:rsidRPr="003E5F0C">
        <w:rPr>
          <w:color w:val="000000"/>
        </w:rPr>
        <w:t>s</w:t>
      </w:r>
      <w:r w:rsidRPr="003E5F0C">
        <w:rPr>
          <w:color w:val="000000"/>
          <w:spacing w:val="-2"/>
        </w:rPr>
        <w:t>o</w:t>
      </w:r>
      <w:r w:rsidRPr="003E5F0C">
        <w:rPr>
          <w:color w:val="000000"/>
        </w:rPr>
        <w:t>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spacing w:val="-2"/>
        </w:rPr>
        <w:t>av</w:t>
      </w:r>
      <w:r w:rsidRPr="003E5F0C">
        <w:rPr>
          <w:color w:val="000000"/>
        </w:rPr>
        <w:t>a</w:t>
      </w:r>
      <w:r w:rsidRPr="003E5F0C">
        <w:rPr>
          <w:color w:val="000000"/>
          <w:spacing w:val="1"/>
        </w:rPr>
        <w:t xml:space="preserve"> </w:t>
      </w:r>
      <w:r w:rsidRPr="003E5F0C">
        <w:rPr>
          <w:color w:val="000000"/>
        </w:rPr>
        <w:t>annuse</w:t>
      </w:r>
      <w:r w:rsidRPr="003E5F0C">
        <w:rPr>
          <w:color w:val="000000"/>
          <w:spacing w:val="-2"/>
        </w:rPr>
        <w:t xml:space="preserve"> </w:t>
      </w:r>
      <w:r w:rsidRPr="003E5F0C">
        <w:rPr>
          <w:color w:val="000000"/>
          <w:spacing w:val="1"/>
        </w:rPr>
        <w:t>t</w:t>
      </w:r>
      <w:r w:rsidRPr="003E5F0C">
        <w:rPr>
          <w:color w:val="000000"/>
        </w:rPr>
        <w:t>a</w:t>
      </w:r>
      <w:r w:rsidRPr="003E5F0C">
        <w:rPr>
          <w:color w:val="000000"/>
          <w:spacing w:val="-2"/>
        </w:rPr>
        <w:t>s</w:t>
      </w:r>
      <w:r w:rsidRPr="003E5F0C">
        <w:rPr>
          <w:color w:val="000000"/>
        </w:rPr>
        <w:t>e</w:t>
      </w:r>
      <w:r w:rsidRPr="003E5F0C">
        <w:rPr>
          <w:color w:val="000000"/>
          <w:spacing w:val="-4"/>
        </w:rPr>
        <w:t>m</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xml:space="preserve"> lõik </w:t>
      </w:r>
      <w:r w:rsidRPr="003E5F0C">
        <w:rPr>
          <w:color w:val="000000"/>
        </w:rPr>
        <w:t>4.5</w:t>
      </w:r>
      <w:r w:rsidRPr="003E5F0C">
        <w:rPr>
          <w:color w:val="000000"/>
          <w:spacing w:val="1"/>
        </w:rPr>
        <w:t>)</w:t>
      </w:r>
      <w:r w:rsidRPr="003E5F0C">
        <w:rPr>
          <w:color w:val="000000"/>
        </w:rPr>
        <w:t>.</w:t>
      </w:r>
    </w:p>
    <w:p w14:paraId="4E34EA9C" w14:textId="77777777" w:rsidR="00A76EFA" w:rsidRPr="003E5F0C" w:rsidRDefault="00A76EFA" w:rsidP="00A76EFA">
      <w:pPr>
        <w:rPr>
          <w:color w:val="000000"/>
        </w:rPr>
      </w:pPr>
    </w:p>
    <w:p w14:paraId="4E34EA9D" w14:textId="77777777" w:rsidR="00A76EFA" w:rsidRPr="003E5F0C" w:rsidRDefault="00A76EFA" w:rsidP="00A76EFA">
      <w:pPr>
        <w:pStyle w:val="Nadpis3"/>
        <w:rPr>
          <w:color w:val="000000"/>
          <w:szCs w:val="22"/>
          <w:u w:color="000000"/>
        </w:rPr>
      </w:pPr>
      <w:r w:rsidRPr="003E5F0C">
        <w:rPr>
          <w:color w:val="000000"/>
          <w:szCs w:val="22"/>
          <w:u w:color="000000"/>
        </w:rPr>
        <w:t>Manu</w:t>
      </w:r>
      <w:r w:rsidRPr="003E5F0C">
        <w:rPr>
          <w:color w:val="000000"/>
          <w:spacing w:val="-2"/>
          <w:szCs w:val="22"/>
          <w:u w:color="000000"/>
        </w:rPr>
        <w:t>s</w:t>
      </w:r>
      <w:r w:rsidRPr="003E5F0C">
        <w:rPr>
          <w:color w:val="000000"/>
          <w:spacing w:val="1"/>
          <w:szCs w:val="22"/>
          <w:u w:color="000000"/>
        </w:rPr>
        <w:t>t</w:t>
      </w:r>
      <w:r w:rsidRPr="003E5F0C">
        <w:rPr>
          <w:color w:val="000000"/>
          <w:szCs w:val="22"/>
          <w:u w:color="000000"/>
        </w:rPr>
        <w:t>a</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s</w:t>
      </w:r>
      <w:r w:rsidRPr="003E5F0C">
        <w:rPr>
          <w:color w:val="000000"/>
          <w:spacing w:val="-2"/>
          <w:szCs w:val="22"/>
          <w:u w:color="000000"/>
        </w:rPr>
        <w:t>v</w:t>
      </w:r>
      <w:r w:rsidRPr="003E5F0C">
        <w:rPr>
          <w:color w:val="000000"/>
          <w:spacing w:val="1"/>
          <w:szCs w:val="22"/>
          <w:u w:color="000000"/>
        </w:rPr>
        <w:t>ii</w:t>
      </w:r>
      <w:r w:rsidRPr="003E5F0C">
        <w:rPr>
          <w:color w:val="000000"/>
          <w:szCs w:val="22"/>
          <w:u w:color="000000"/>
        </w:rPr>
        <w:t>s</w:t>
      </w:r>
    </w:p>
    <w:p w14:paraId="4E34EA9E" w14:textId="77777777" w:rsidR="00A76EFA" w:rsidRPr="00FD44CE" w:rsidRDefault="00A76EFA" w:rsidP="00A76EFA"/>
    <w:p w14:paraId="4E34EA9F" w14:textId="77777777" w:rsidR="00A76EFA" w:rsidRPr="003E5F0C" w:rsidRDefault="00A76EFA" w:rsidP="00A76EFA">
      <w:pPr>
        <w:rPr>
          <w:color w:val="000000"/>
        </w:rPr>
      </w:pPr>
      <w:r w:rsidRPr="003E5F0C">
        <w:rPr>
          <w:color w:val="000000"/>
        </w:rPr>
        <w:t>Aripiprazole Zentiva on suukaudseks kasutamiseks.</w:t>
      </w:r>
    </w:p>
    <w:p w14:paraId="4E34EAA0" w14:textId="77777777" w:rsidR="00A76EFA" w:rsidRPr="003E5F0C" w:rsidRDefault="00A76EFA" w:rsidP="00A76EFA">
      <w:pPr>
        <w:rPr>
          <w:color w:val="000000"/>
        </w:rPr>
      </w:pPr>
    </w:p>
    <w:p w14:paraId="4E34EAA1" w14:textId="77777777" w:rsidR="00A76EFA" w:rsidRPr="003E5F0C" w:rsidRDefault="00A76EFA" w:rsidP="00A76EFA">
      <w:pPr>
        <w:rPr>
          <w:color w:val="000000"/>
        </w:rPr>
      </w:pPr>
      <w:r w:rsidRPr="003E5F0C">
        <w:rPr>
          <w:color w:val="000000"/>
        </w:rPr>
        <w:t>Suus dispergeeruvad tabletid on Aripiprazole Zentiva tablettide alternatiiviks patsientidele, kellel on raskusi Aripiprazole Zentiva tablettide neelamisega (vt lõik 5.2).</w:t>
      </w:r>
    </w:p>
    <w:p w14:paraId="4E34EAA2" w14:textId="77777777" w:rsidR="00A76EFA" w:rsidRPr="003E5F0C" w:rsidRDefault="00A76EFA" w:rsidP="00A76EFA">
      <w:pPr>
        <w:rPr>
          <w:b/>
          <w:bCs/>
          <w:color w:val="000000"/>
        </w:rPr>
      </w:pPr>
    </w:p>
    <w:p w14:paraId="4E34EAA3" w14:textId="77777777" w:rsidR="00A76EFA" w:rsidRPr="003E5F0C" w:rsidRDefault="00A76EFA" w:rsidP="00A76EFA">
      <w:pPr>
        <w:keepNext/>
        <w:rPr>
          <w:b/>
          <w:bCs/>
          <w:color w:val="000000"/>
        </w:rPr>
      </w:pPr>
      <w:r w:rsidRPr="003E5F0C">
        <w:rPr>
          <w:b/>
          <w:bCs/>
          <w:color w:val="000000"/>
        </w:rPr>
        <w:t>4.3</w:t>
      </w:r>
      <w:r w:rsidRPr="003E5F0C">
        <w:rPr>
          <w:b/>
          <w:bCs/>
          <w:color w:val="000000"/>
        </w:rPr>
        <w:tab/>
        <w:t>Vastunäidustused</w:t>
      </w:r>
    </w:p>
    <w:p w14:paraId="4E34EAA4" w14:textId="77777777" w:rsidR="00A76EFA" w:rsidRPr="003E5F0C" w:rsidRDefault="00A76EFA" w:rsidP="00A76EFA">
      <w:pPr>
        <w:keepNext/>
        <w:rPr>
          <w:color w:val="000000"/>
        </w:rPr>
      </w:pPr>
    </w:p>
    <w:p w14:paraId="4E34EAA5" w14:textId="77777777" w:rsidR="00A76EFA" w:rsidRPr="003E5F0C" w:rsidRDefault="00A76EFA" w:rsidP="00A76EFA">
      <w:pPr>
        <w:rPr>
          <w:color w:val="000000"/>
        </w:rPr>
      </w:pPr>
      <w:r w:rsidRPr="003E5F0C">
        <w:rPr>
          <w:color w:val="000000"/>
          <w:spacing w:val="-1"/>
        </w:rPr>
        <w:t>Ü</w:t>
      </w:r>
      <w:r w:rsidRPr="003E5F0C">
        <w:rPr>
          <w:color w:val="000000"/>
          <w:spacing w:val="1"/>
        </w:rPr>
        <w:t>li</w:t>
      </w:r>
      <w:r w:rsidRPr="003E5F0C">
        <w:rPr>
          <w:color w:val="000000"/>
          <w:spacing w:val="-1"/>
        </w:rPr>
        <w:t>t</w:t>
      </w:r>
      <w:r w:rsidRPr="003E5F0C">
        <w:rPr>
          <w:color w:val="000000"/>
        </w:rPr>
        <w:t>und</w:t>
      </w:r>
      <w:r w:rsidRPr="003E5F0C">
        <w:rPr>
          <w:color w:val="000000"/>
          <w:spacing w:val="-1"/>
        </w:rPr>
        <w:t>l</w:t>
      </w:r>
      <w:r w:rsidRPr="003E5F0C">
        <w:rPr>
          <w:color w:val="000000"/>
          <w:spacing w:val="1"/>
        </w:rPr>
        <w:t>i</w:t>
      </w:r>
      <w:r w:rsidRPr="003E5F0C">
        <w:rPr>
          <w:color w:val="000000"/>
          <w:spacing w:val="-2"/>
        </w:rPr>
        <w:t>kk</w:t>
      </w:r>
      <w:r w:rsidRPr="003E5F0C">
        <w:rPr>
          <w:color w:val="000000"/>
        </w:rPr>
        <w:t>us</w:t>
      </w:r>
      <w:r w:rsidRPr="003E5F0C">
        <w:rPr>
          <w:color w:val="000000"/>
          <w:spacing w:val="1"/>
        </w:rPr>
        <w:t xml:space="preserve"> t</w:t>
      </w:r>
      <w:r w:rsidRPr="003E5F0C">
        <w:rPr>
          <w:color w:val="000000"/>
        </w:rPr>
        <w:t>o</w:t>
      </w:r>
      <w:r w:rsidRPr="003E5F0C">
        <w:rPr>
          <w:color w:val="000000"/>
          <w:spacing w:val="1"/>
        </w:rPr>
        <w:t>i</w:t>
      </w:r>
      <w:r w:rsidRPr="003E5F0C">
        <w:rPr>
          <w:color w:val="000000"/>
          <w:spacing w:val="-4"/>
        </w:rPr>
        <w:t>m</w:t>
      </w:r>
      <w:r w:rsidRPr="003E5F0C">
        <w:rPr>
          <w:color w:val="000000"/>
        </w:rPr>
        <w:t>ea</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võ</w:t>
      </w:r>
      <w:r w:rsidRPr="003E5F0C">
        <w:rPr>
          <w:color w:val="000000"/>
        </w:rPr>
        <w:t>i</w:t>
      </w:r>
      <w:r w:rsidRPr="003E5F0C">
        <w:rPr>
          <w:color w:val="000000"/>
          <w:spacing w:val="1"/>
        </w:rPr>
        <w:t xml:space="preserve"> l</w:t>
      </w:r>
      <w:r w:rsidRPr="003E5F0C">
        <w:rPr>
          <w:color w:val="000000"/>
          <w:spacing w:val="-2"/>
        </w:rPr>
        <w:t>õ</w:t>
      </w:r>
      <w:r w:rsidRPr="003E5F0C">
        <w:rPr>
          <w:color w:val="000000"/>
          <w:spacing w:val="1"/>
        </w:rPr>
        <w:t>i</w:t>
      </w:r>
      <w:r w:rsidRPr="003E5F0C">
        <w:rPr>
          <w:color w:val="000000"/>
          <w:spacing w:val="-2"/>
        </w:rPr>
        <w:t>g</w:t>
      </w:r>
      <w:r w:rsidRPr="003E5F0C">
        <w:rPr>
          <w:color w:val="000000"/>
        </w:rPr>
        <w:t>us</w:t>
      </w:r>
      <w:r w:rsidRPr="003E5F0C">
        <w:rPr>
          <w:color w:val="000000"/>
          <w:spacing w:val="1"/>
        </w:rPr>
        <w:t xml:space="preserve"> </w:t>
      </w:r>
      <w:r w:rsidRPr="003E5F0C">
        <w:rPr>
          <w:color w:val="000000"/>
        </w:rPr>
        <w:t>6.1 lo</w:t>
      </w:r>
      <w:r w:rsidRPr="003E5F0C">
        <w:rPr>
          <w:color w:val="000000"/>
          <w:spacing w:val="-2"/>
        </w:rPr>
        <w:t>e</w:t>
      </w:r>
      <w:r w:rsidRPr="003E5F0C">
        <w:rPr>
          <w:color w:val="000000"/>
          <w:spacing w:val="1"/>
        </w:rPr>
        <w:t>tl</w:t>
      </w:r>
      <w:r w:rsidRPr="003E5F0C">
        <w:rPr>
          <w:color w:val="000000"/>
          <w:spacing w:val="-2"/>
        </w:rPr>
        <w:t>e</w:t>
      </w:r>
      <w:r w:rsidRPr="003E5F0C">
        <w:rPr>
          <w:color w:val="000000"/>
          <w:spacing w:val="1"/>
        </w:rPr>
        <w:t>t</w:t>
      </w:r>
      <w:r w:rsidRPr="003E5F0C">
        <w:rPr>
          <w:color w:val="000000"/>
        </w:rPr>
        <w:t xml:space="preserve">ud </w:t>
      </w:r>
      <w:r w:rsidRPr="003E5F0C">
        <w:rPr>
          <w:color w:val="000000"/>
          <w:spacing w:val="-4"/>
        </w:rPr>
        <w:t>m</w:t>
      </w:r>
      <w:r w:rsidRPr="003E5F0C">
        <w:rPr>
          <w:color w:val="000000"/>
          <w:spacing w:val="1"/>
        </w:rPr>
        <w:t>i</w:t>
      </w:r>
      <w:r w:rsidRPr="003E5F0C">
        <w:rPr>
          <w:color w:val="000000"/>
        </w:rPr>
        <w:t>s</w:t>
      </w:r>
      <w:r w:rsidRPr="003E5F0C">
        <w:rPr>
          <w:color w:val="000000"/>
          <w:spacing w:val="-2"/>
        </w:rPr>
        <w:t xml:space="preserve"> </w:t>
      </w:r>
      <w:r w:rsidRPr="003E5F0C">
        <w:rPr>
          <w:color w:val="000000"/>
          <w:spacing w:val="1"/>
        </w:rPr>
        <w:t>t</w:t>
      </w:r>
      <w:r w:rsidRPr="003E5F0C">
        <w:rPr>
          <w:color w:val="000000"/>
          <w:spacing w:val="-2"/>
        </w:rPr>
        <w:t>a</w:t>
      </w:r>
      <w:r w:rsidRPr="003E5F0C">
        <w:rPr>
          <w:color w:val="000000"/>
        </w:rPr>
        <w:t>hes</w:t>
      </w:r>
      <w:r w:rsidRPr="003E5F0C">
        <w:rPr>
          <w:color w:val="000000"/>
          <w:spacing w:val="1"/>
        </w:rPr>
        <w:t xml:space="preserve"> </w:t>
      </w:r>
      <w:r w:rsidRPr="003E5F0C">
        <w:rPr>
          <w:color w:val="000000"/>
        </w:rPr>
        <w:t>a</w:t>
      </w:r>
      <w:r w:rsidRPr="003E5F0C">
        <w:rPr>
          <w:color w:val="000000"/>
          <w:spacing w:val="-2"/>
        </w:rPr>
        <w:t>b</w:t>
      </w:r>
      <w:r w:rsidRPr="003E5F0C">
        <w:rPr>
          <w:color w:val="000000"/>
          <w:spacing w:val="1"/>
        </w:rPr>
        <w:t>i</w:t>
      </w:r>
      <w:r w:rsidRPr="003E5F0C">
        <w:rPr>
          <w:color w:val="000000"/>
          <w:spacing w:val="-2"/>
        </w:rPr>
        <w:t>a</w:t>
      </w:r>
      <w:r w:rsidRPr="003E5F0C">
        <w:rPr>
          <w:color w:val="000000"/>
          <w:spacing w:val="1"/>
        </w:rPr>
        <w:t>i</w:t>
      </w:r>
      <w:r w:rsidRPr="003E5F0C">
        <w:rPr>
          <w:color w:val="000000"/>
        </w:rPr>
        <w:t>ne</w:t>
      </w:r>
      <w:r w:rsidRPr="003E5F0C">
        <w:rPr>
          <w:color w:val="000000"/>
          <w:spacing w:val="-3"/>
        </w:rPr>
        <w:t xml:space="preserve"> </w:t>
      </w:r>
      <w:r w:rsidRPr="003E5F0C">
        <w:rPr>
          <w:color w:val="000000"/>
        </w:rPr>
        <w:t>suh</w:t>
      </w:r>
      <w:r w:rsidRPr="003E5F0C">
        <w:rPr>
          <w:color w:val="000000"/>
          <w:spacing w:val="-1"/>
        </w:rPr>
        <w:t>t</w:t>
      </w:r>
      <w:r w:rsidRPr="003E5F0C">
        <w:rPr>
          <w:color w:val="000000"/>
        </w:rPr>
        <w:t>es.</w:t>
      </w:r>
    </w:p>
    <w:p w14:paraId="4E34EAA6" w14:textId="77777777" w:rsidR="00A76EFA" w:rsidRPr="003E5F0C" w:rsidRDefault="00A76EFA" w:rsidP="00A76EFA">
      <w:pPr>
        <w:rPr>
          <w:color w:val="000000"/>
        </w:rPr>
      </w:pPr>
    </w:p>
    <w:p w14:paraId="4E34EAA7" w14:textId="77777777" w:rsidR="00A76EFA" w:rsidRPr="003E5F0C" w:rsidRDefault="00A76EFA" w:rsidP="00A76EFA">
      <w:pPr>
        <w:keepNext/>
        <w:rPr>
          <w:b/>
          <w:bCs/>
          <w:color w:val="000000"/>
        </w:rPr>
      </w:pPr>
      <w:r w:rsidRPr="003E5F0C">
        <w:rPr>
          <w:b/>
          <w:bCs/>
          <w:color w:val="000000"/>
        </w:rPr>
        <w:t>4.4</w:t>
      </w:r>
      <w:r w:rsidRPr="003E5F0C">
        <w:rPr>
          <w:b/>
          <w:bCs/>
          <w:color w:val="000000"/>
        </w:rPr>
        <w:tab/>
        <w:t>Erihoiatused ja ettevaatusabinõud kasutamisel</w:t>
      </w:r>
    </w:p>
    <w:p w14:paraId="4E34EAA8" w14:textId="77777777" w:rsidR="00A76EFA" w:rsidRPr="003E5F0C" w:rsidRDefault="00A76EFA" w:rsidP="00A76EFA">
      <w:pPr>
        <w:keepNext/>
        <w:rPr>
          <w:color w:val="000000"/>
        </w:rPr>
      </w:pPr>
    </w:p>
    <w:p w14:paraId="4E34EAA9" w14:textId="77777777" w:rsidR="00A76EFA" w:rsidRPr="003E5F0C" w:rsidRDefault="00A76EFA" w:rsidP="00A76EFA">
      <w:pPr>
        <w:rPr>
          <w:color w:val="000000"/>
        </w:rPr>
      </w:pPr>
      <w:r w:rsidRPr="003E5F0C">
        <w:rPr>
          <w:color w:val="000000"/>
        </w:rPr>
        <w:t xml:space="preserve">Psühhoosivastaste ravimite manustamisel </w:t>
      </w:r>
      <w:r w:rsidRPr="003E5F0C">
        <w:rPr>
          <w:color w:val="000000"/>
          <w:spacing w:val="-2"/>
        </w:rPr>
        <w:t>v</w:t>
      </w:r>
      <w:r w:rsidRPr="003E5F0C">
        <w:rPr>
          <w:color w:val="000000"/>
        </w:rPr>
        <w:t>õ</w:t>
      </w:r>
      <w:r w:rsidRPr="003E5F0C">
        <w:rPr>
          <w:color w:val="000000"/>
          <w:spacing w:val="1"/>
        </w:rPr>
        <w:t>i</w:t>
      </w:r>
      <w:r w:rsidRPr="003E5F0C">
        <w:rPr>
          <w:color w:val="000000"/>
        </w:rPr>
        <w:t xml:space="preserve">b </w:t>
      </w:r>
      <w:r w:rsidRPr="003E5F0C">
        <w:rPr>
          <w:color w:val="000000"/>
          <w:spacing w:val="-2"/>
        </w:rPr>
        <w:t>p</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nd</w:t>
      </w:r>
      <w:r w:rsidRPr="003E5F0C">
        <w:rPr>
          <w:color w:val="000000"/>
        </w:rPr>
        <w:t>i</w:t>
      </w:r>
      <w:r w:rsidRPr="003E5F0C">
        <w:rPr>
          <w:color w:val="000000"/>
          <w:spacing w:val="1"/>
        </w:rPr>
        <w:t xml:space="preserve"> </w:t>
      </w:r>
      <w:r w:rsidRPr="003E5F0C">
        <w:rPr>
          <w:color w:val="000000"/>
        </w:rPr>
        <w:t xml:space="preserve">kliiniline seisund paraneda alles mitmepäevase </w:t>
      </w:r>
      <w:r w:rsidRPr="003E5F0C">
        <w:rPr>
          <w:color w:val="000000"/>
          <w:spacing w:val="-2"/>
        </w:rPr>
        <w:t>k</w:t>
      </w:r>
      <w:r w:rsidRPr="003E5F0C">
        <w:rPr>
          <w:color w:val="000000"/>
        </w:rPr>
        <w:t>uni</w:t>
      </w:r>
      <w:r w:rsidRPr="003E5F0C">
        <w:rPr>
          <w:color w:val="000000"/>
          <w:spacing w:val="1"/>
        </w:rPr>
        <w:t xml:space="preserve"> </w:t>
      </w:r>
      <w:r w:rsidRPr="003E5F0C">
        <w:rPr>
          <w:color w:val="000000"/>
        </w:rPr>
        <w:t>mitmenädalase raviga. Pa</w:t>
      </w:r>
      <w:r w:rsidRPr="003E5F0C">
        <w:rPr>
          <w:color w:val="000000"/>
          <w:spacing w:val="-1"/>
        </w:rPr>
        <w:t>t</w:t>
      </w:r>
      <w:r w:rsidRPr="003E5F0C">
        <w:rPr>
          <w:color w:val="000000"/>
          <w:spacing w:val="1"/>
        </w:rPr>
        <w:t>si</w:t>
      </w:r>
      <w:r w:rsidRPr="003E5F0C">
        <w:rPr>
          <w:color w:val="000000"/>
          <w:spacing w:val="-2"/>
        </w:rPr>
        <w:t>e</w:t>
      </w:r>
      <w:r w:rsidRPr="003E5F0C">
        <w:rPr>
          <w:color w:val="000000"/>
        </w:rPr>
        <w:t>n</w:t>
      </w:r>
      <w:r w:rsidRPr="003E5F0C">
        <w:rPr>
          <w:color w:val="000000"/>
          <w:spacing w:val="-1"/>
        </w:rPr>
        <w:t>ti</w:t>
      </w:r>
      <w:r w:rsidRPr="003E5F0C">
        <w:rPr>
          <w:color w:val="000000"/>
          <w:spacing w:val="1"/>
        </w:rPr>
        <w:t xml:space="preserve"> t</w:t>
      </w:r>
      <w:r w:rsidRPr="003E5F0C">
        <w:rPr>
          <w:color w:val="000000"/>
          <w:spacing w:val="-2"/>
        </w:rPr>
        <w:t>u</w:t>
      </w:r>
      <w:r w:rsidRPr="003E5F0C">
        <w:rPr>
          <w:color w:val="000000"/>
          <w:spacing w:val="-1"/>
        </w:rPr>
        <w:t>l</w:t>
      </w:r>
      <w:r w:rsidRPr="003E5F0C">
        <w:rPr>
          <w:color w:val="000000"/>
        </w:rPr>
        <w:t xml:space="preserve">eb </w:t>
      </w:r>
      <w:r w:rsidRPr="003E5F0C">
        <w:rPr>
          <w:color w:val="000000"/>
          <w:spacing w:val="1"/>
        </w:rPr>
        <w:t>s</w:t>
      </w:r>
      <w:r w:rsidRPr="003E5F0C">
        <w:rPr>
          <w:color w:val="000000"/>
          <w:spacing w:val="-2"/>
        </w:rPr>
        <w:t>e</w:t>
      </w:r>
      <w:r w:rsidRPr="003E5F0C">
        <w:rPr>
          <w:color w:val="000000"/>
        </w:rPr>
        <w:t>l</w:t>
      </w:r>
      <w:r w:rsidRPr="003E5F0C">
        <w:rPr>
          <w:color w:val="000000"/>
          <w:spacing w:val="1"/>
        </w:rPr>
        <w:t xml:space="preserve"> </w:t>
      </w:r>
      <w:r w:rsidRPr="003E5F0C">
        <w:rPr>
          <w:color w:val="000000"/>
        </w:rPr>
        <w:t>p</w:t>
      </w:r>
      <w:r w:rsidRPr="003E5F0C">
        <w:rPr>
          <w:color w:val="000000"/>
          <w:spacing w:val="-2"/>
        </w:rPr>
        <w:t>e</w:t>
      </w:r>
      <w:r w:rsidRPr="003E5F0C">
        <w:rPr>
          <w:color w:val="000000"/>
          <w:spacing w:val="1"/>
        </w:rPr>
        <w:t>ri</w:t>
      </w:r>
      <w:r w:rsidRPr="003E5F0C">
        <w:rPr>
          <w:color w:val="000000"/>
          <w:spacing w:val="-2"/>
        </w:rPr>
        <w:t>o</w:t>
      </w:r>
      <w:r w:rsidRPr="003E5F0C">
        <w:rPr>
          <w:color w:val="000000"/>
        </w:rPr>
        <w:t>od</w:t>
      </w:r>
      <w:r w:rsidRPr="003E5F0C">
        <w:rPr>
          <w:color w:val="000000"/>
          <w:spacing w:val="-1"/>
        </w:rPr>
        <w:t>i</w:t>
      </w:r>
      <w:r w:rsidRPr="003E5F0C">
        <w:rPr>
          <w:color w:val="000000"/>
        </w:rPr>
        <w:t>l</w:t>
      </w:r>
      <w:r w:rsidRPr="003E5F0C">
        <w:rPr>
          <w:color w:val="000000"/>
          <w:spacing w:val="1"/>
        </w:rPr>
        <w:t xml:space="preserve"> </w:t>
      </w:r>
      <w:r w:rsidRPr="003E5F0C">
        <w:rPr>
          <w:color w:val="000000"/>
        </w:rPr>
        <w:t>ho</w:t>
      </w:r>
      <w:r w:rsidRPr="003E5F0C">
        <w:rPr>
          <w:color w:val="000000"/>
          <w:spacing w:val="-2"/>
        </w:rPr>
        <w:t>o</w:t>
      </w:r>
      <w:r w:rsidRPr="003E5F0C">
        <w:rPr>
          <w:color w:val="000000"/>
          <w:spacing w:val="1"/>
        </w:rPr>
        <w:t>li</w:t>
      </w:r>
      <w:r w:rsidRPr="003E5F0C">
        <w:rPr>
          <w:color w:val="000000"/>
          <w:spacing w:val="-2"/>
        </w:rPr>
        <w:t>k</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1"/>
        </w:rPr>
        <w:t>j</w:t>
      </w:r>
      <w:r w:rsidRPr="003E5F0C">
        <w:rPr>
          <w:color w:val="000000"/>
          <w:spacing w:val="-2"/>
        </w:rPr>
        <w:t>ä</w:t>
      </w:r>
      <w:r w:rsidRPr="003E5F0C">
        <w:rPr>
          <w:color w:val="000000"/>
          <w:spacing w:val="1"/>
        </w:rPr>
        <w:t>l</w:t>
      </w:r>
      <w:r w:rsidRPr="003E5F0C">
        <w:rPr>
          <w:color w:val="000000"/>
          <w:spacing w:val="-2"/>
        </w:rPr>
        <w:t>g</w:t>
      </w:r>
      <w:r w:rsidRPr="003E5F0C">
        <w:rPr>
          <w:color w:val="000000"/>
          <w:spacing w:val="1"/>
        </w:rPr>
        <w:t>i</w:t>
      </w:r>
      <w:r w:rsidRPr="003E5F0C">
        <w:rPr>
          <w:color w:val="000000"/>
        </w:rPr>
        <w:t>da.</w:t>
      </w:r>
    </w:p>
    <w:p w14:paraId="4E34EAAA" w14:textId="77777777" w:rsidR="00A76EFA" w:rsidRPr="003E5F0C" w:rsidRDefault="00A76EFA" w:rsidP="00A76EFA">
      <w:pPr>
        <w:rPr>
          <w:color w:val="000000"/>
        </w:rPr>
      </w:pPr>
    </w:p>
    <w:p w14:paraId="4E34EAAB" w14:textId="77777777" w:rsidR="00A76EFA" w:rsidRPr="003E5F0C" w:rsidRDefault="00A76EFA" w:rsidP="00A76EFA">
      <w:pPr>
        <w:pStyle w:val="Nadpis3"/>
        <w:rPr>
          <w:color w:val="000000"/>
          <w:szCs w:val="22"/>
          <w:u w:color="000000"/>
        </w:rPr>
      </w:pPr>
      <w:r w:rsidRPr="003E5F0C">
        <w:rPr>
          <w:color w:val="000000"/>
          <w:szCs w:val="22"/>
          <w:u w:color="000000"/>
        </w:rPr>
        <w:t>Su</w:t>
      </w:r>
      <w:r w:rsidRPr="003E5F0C">
        <w:rPr>
          <w:color w:val="000000"/>
          <w:spacing w:val="1"/>
          <w:szCs w:val="22"/>
          <w:u w:color="000000"/>
        </w:rPr>
        <w:t>i</w:t>
      </w:r>
      <w:r w:rsidRPr="003E5F0C">
        <w:rPr>
          <w:color w:val="000000"/>
          <w:spacing w:val="-1"/>
          <w:szCs w:val="22"/>
          <w:u w:color="000000"/>
        </w:rPr>
        <w:t>t</w:t>
      </w:r>
      <w:r w:rsidRPr="003E5F0C">
        <w:rPr>
          <w:color w:val="000000"/>
          <w:szCs w:val="22"/>
          <w:u w:color="000000"/>
        </w:rPr>
        <w:t>s</w:t>
      </w:r>
      <w:r w:rsidRPr="003E5F0C">
        <w:rPr>
          <w:color w:val="000000"/>
          <w:spacing w:val="1"/>
          <w:szCs w:val="22"/>
          <w:u w:color="000000"/>
        </w:rPr>
        <w:t>i</w:t>
      </w:r>
      <w:r w:rsidRPr="003E5F0C">
        <w:rPr>
          <w:color w:val="000000"/>
          <w:spacing w:val="-2"/>
          <w:szCs w:val="22"/>
          <w:u w:color="000000"/>
        </w:rPr>
        <w:t>d</w:t>
      </w:r>
      <w:r w:rsidRPr="003E5F0C">
        <w:rPr>
          <w:color w:val="000000"/>
          <w:szCs w:val="22"/>
          <w:u w:color="000000"/>
        </w:rPr>
        <w:t>aa</w:t>
      </w:r>
      <w:r w:rsidRPr="003E5F0C">
        <w:rPr>
          <w:color w:val="000000"/>
          <w:spacing w:val="-1"/>
          <w:szCs w:val="22"/>
          <w:u w:color="000000"/>
        </w:rPr>
        <w:t>l</w:t>
      </w:r>
      <w:r w:rsidRPr="003E5F0C">
        <w:rPr>
          <w:color w:val="000000"/>
          <w:szCs w:val="22"/>
          <w:u w:color="000000"/>
        </w:rPr>
        <w:t>sus</w:t>
      </w:r>
    </w:p>
    <w:p w14:paraId="4E34EAAC" w14:textId="77777777" w:rsidR="00A76EFA" w:rsidRPr="00FD44CE" w:rsidRDefault="00A76EFA" w:rsidP="00A76EFA"/>
    <w:p w14:paraId="4E34EAAD" w14:textId="77777777" w:rsidR="00A76EFA" w:rsidRPr="003E5F0C" w:rsidRDefault="00A76EFA" w:rsidP="00A76EFA">
      <w:pPr>
        <w:autoSpaceDE w:val="0"/>
        <w:autoSpaceDN w:val="0"/>
        <w:adjustRightInd w:val="0"/>
        <w:rPr>
          <w:color w:val="000000"/>
        </w:rPr>
      </w:pPr>
      <w:r w:rsidRPr="003E5F0C">
        <w:rPr>
          <w:color w:val="000000"/>
        </w:rPr>
        <w:t xml:space="preserve">Suitsiidne käitumine esineb koos psühhootilise haiguse või meeleoluhäirega ning mõnel juhul on seda täheldatud antipsühhootilise ravi alustamisel või vahetamisel, kaasa arvatud aripiprasoolravi korral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w:t>
      </w:r>
      <w:r w:rsidRPr="003E5F0C">
        <w:rPr>
          <w:color w:val="000000"/>
          <w:spacing w:val="-2"/>
        </w:rPr>
        <w:t>õ</w:t>
      </w:r>
      <w:r w:rsidRPr="003E5F0C">
        <w:rPr>
          <w:color w:val="000000"/>
          <w:spacing w:val="1"/>
        </w:rPr>
        <w:t>i</w:t>
      </w:r>
      <w:r w:rsidRPr="003E5F0C">
        <w:rPr>
          <w:color w:val="000000"/>
        </w:rPr>
        <w:t>k 4.8</w:t>
      </w:r>
      <w:r w:rsidRPr="003E5F0C">
        <w:rPr>
          <w:color w:val="000000"/>
          <w:spacing w:val="1"/>
        </w:rPr>
        <w:t>)</w:t>
      </w:r>
      <w:r w:rsidRPr="003E5F0C">
        <w:rPr>
          <w:color w:val="000000"/>
        </w:rPr>
        <w:t xml:space="preserve">. </w:t>
      </w:r>
      <w:r w:rsidRPr="003E5F0C">
        <w:rPr>
          <w:color w:val="000000"/>
          <w:spacing w:val="-1"/>
        </w:rPr>
        <w:t>A</w:t>
      </w:r>
      <w:r w:rsidRPr="003E5F0C">
        <w:rPr>
          <w:color w:val="000000"/>
        </w:rPr>
        <w:t>n</w:t>
      </w:r>
      <w:r w:rsidRPr="003E5F0C">
        <w:rPr>
          <w:color w:val="000000"/>
          <w:spacing w:val="-1"/>
        </w:rPr>
        <w:t>t</w:t>
      </w:r>
      <w:r w:rsidRPr="003E5F0C">
        <w:rPr>
          <w:color w:val="000000"/>
          <w:spacing w:val="1"/>
        </w:rPr>
        <w:t>i</w:t>
      </w:r>
      <w:r w:rsidRPr="003E5F0C">
        <w:rPr>
          <w:color w:val="000000"/>
        </w:rPr>
        <w:t>p</w:t>
      </w:r>
      <w:r w:rsidRPr="003E5F0C">
        <w:rPr>
          <w:color w:val="000000"/>
          <w:spacing w:val="-2"/>
        </w:rPr>
        <w:t>sü</w:t>
      </w:r>
      <w:r w:rsidRPr="003E5F0C">
        <w:rPr>
          <w:color w:val="000000"/>
        </w:rPr>
        <w:t>hhoo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is</w:t>
      </w:r>
      <w:r w:rsidRPr="003E5F0C">
        <w:rPr>
          <w:color w:val="000000"/>
        </w:rPr>
        <w:t>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w:t>
      </w:r>
      <w:r w:rsidRPr="003E5F0C">
        <w:rPr>
          <w:color w:val="000000"/>
          <w:spacing w:val="-2"/>
        </w:rPr>
        <w:t>r</w:t>
      </w:r>
      <w:r w:rsidRPr="003E5F0C">
        <w:rPr>
          <w:color w:val="000000"/>
        </w:rPr>
        <w:t>al</w:t>
      </w:r>
      <w:r w:rsidRPr="003E5F0C">
        <w:rPr>
          <w:color w:val="000000"/>
          <w:spacing w:val="1"/>
        </w:rPr>
        <w:t xml:space="preserve"> </w:t>
      </w:r>
      <w:r w:rsidRPr="003E5F0C">
        <w:rPr>
          <w:color w:val="000000"/>
          <w:spacing w:val="-2"/>
        </w:rPr>
        <w:t>o</w:t>
      </w:r>
      <w:r w:rsidRPr="003E5F0C">
        <w:rPr>
          <w:color w:val="000000"/>
        </w:rPr>
        <w:t xml:space="preserve">n </w:t>
      </w:r>
      <w:r w:rsidRPr="003E5F0C">
        <w:rPr>
          <w:color w:val="000000"/>
          <w:spacing w:val="-2"/>
        </w:rPr>
        <w:t>va</w:t>
      </w:r>
      <w:r w:rsidRPr="003E5F0C">
        <w:rPr>
          <w:color w:val="000000"/>
          <w:spacing w:val="1"/>
        </w:rPr>
        <w:t>j</w:t>
      </w:r>
      <w:r w:rsidRPr="003E5F0C">
        <w:rPr>
          <w:color w:val="000000"/>
        </w:rPr>
        <w:t>a</w:t>
      </w:r>
      <w:r w:rsidRPr="003E5F0C">
        <w:rPr>
          <w:color w:val="000000"/>
          <w:spacing w:val="1"/>
        </w:rPr>
        <w:t>li</w:t>
      </w:r>
      <w:r w:rsidRPr="003E5F0C">
        <w:rPr>
          <w:color w:val="000000"/>
        </w:rPr>
        <w:t>k</w:t>
      </w:r>
      <w:r w:rsidRPr="003E5F0C">
        <w:rPr>
          <w:color w:val="000000"/>
          <w:spacing w:val="-2"/>
        </w:rPr>
        <w:t xml:space="preserve"> suur</w:t>
      </w:r>
      <w:r w:rsidRPr="003E5F0C">
        <w:rPr>
          <w:color w:val="000000"/>
        </w:rPr>
        <w:t>e</w:t>
      </w:r>
      <w:r w:rsidRPr="003E5F0C">
        <w:rPr>
          <w:color w:val="000000"/>
          <w:spacing w:val="1"/>
        </w:rPr>
        <w:t xml:space="preserve"> ris</w:t>
      </w:r>
      <w:r w:rsidRPr="003E5F0C">
        <w:rPr>
          <w:color w:val="000000"/>
          <w:spacing w:val="-2"/>
        </w:rPr>
        <w:t>k</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ts</w:t>
      </w:r>
      <w:r w:rsidRPr="003E5F0C">
        <w:rPr>
          <w:color w:val="000000"/>
          <w:spacing w:val="-1"/>
        </w:rPr>
        <w:t>i</w:t>
      </w:r>
      <w:r w:rsidRPr="003E5F0C">
        <w:rPr>
          <w:color w:val="000000"/>
        </w:rPr>
        <w:t>en</w:t>
      </w:r>
      <w:r w:rsidRPr="003E5F0C">
        <w:rPr>
          <w:color w:val="000000"/>
          <w:spacing w:val="-2"/>
        </w:rPr>
        <w:t>d</w:t>
      </w:r>
      <w:r w:rsidRPr="003E5F0C">
        <w:rPr>
          <w:color w:val="000000"/>
        </w:rPr>
        <w:t>i</w:t>
      </w:r>
      <w:r w:rsidRPr="003E5F0C">
        <w:rPr>
          <w:color w:val="000000"/>
          <w:spacing w:val="-1"/>
        </w:rPr>
        <w:t xml:space="preserve"> </w:t>
      </w:r>
      <w:r w:rsidRPr="003E5F0C">
        <w:rPr>
          <w:color w:val="000000"/>
          <w:spacing w:val="1"/>
        </w:rPr>
        <w:t>j</w:t>
      </w:r>
      <w:r w:rsidRPr="003E5F0C">
        <w:rPr>
          <w:color w:val="000000"/>
        </w:rPr>
        <w:t>ä</w:t>
      </w:r>
      <w:r w:rsidRPr="003E5F0C">
        <w:rPr>
          <w:color w:val="000000"/>
          <w:spacing w:val="1"/>
        </w:rPr>
        <w:t>l</w:t>
      </w:r>
      <w:r w:rsidRPr="003E5F0C">
        <w:rPr>
          <w:color w:val="000000"/>
          <w:spacing w:val="-2"/>
        </w:rPr>
        <w:t>g</w:t>
      </w:r>
      <w:r w:rsidRPr="003E5F0C">
        <w:rPr>
          <w:color w:val="000000"/>
          <w:spacing w:val="1"/>
        </w:rPr>
        <w:t>i</w:t>
      </w:r>
      <w:r w:rsidRPr="003E5F0C">
        <w:rPr>
          <w:color w:val="000000"/>
          <w:spacing w:val="-4"/>
        </w:rPr>
        <w:t>m</w:t>
      </w:r>
      <w:r w:rsidRPr="003E5F0C">
        <w:rPr>
          <w:color w:val="000000"/>
          <w:spacing w:val="1"/>
        </w:rPr>
        <w:t>i</w:t>
      </w:r>
      <w:r w:rsidRPr="003E5F0C">
        <w:rPr>
          <w:color w:val="000000"/>
        </w:rPr>
        <w:t>ne.</w:t>
      </w:r>
    </w:p>
    <w:p w14:paraId="4E34EAAE" w14:textId="77777777" w:rsidR="00A76EFA" w:rsidRPr="003E5F0C" w:rsidRDefault="00A76EFA" w:rsidP="00A76EFA">
      <w:pPr>
        <w:rPr>
          <w:color w:val="000000"/>
        </w:rPr>
      </w:pPr>
    </w:p>
    <w:p w14:paraId="4E34EAAF" w14:textId="77777777" w:rsidR="00A76EFA" w:rsidRPr="003E5F0C" w:rsidRDefault="00A76EFA" w:rsidP="00A76EFA">
      <w:pPr>
        <w:pStyle w:val="Nadpis3"/>
        <w:rPr>
          <w:color w:val="000000"/>
          <w:szCs w:val="22"/>
          <w:u w:color="000000"/>
        </w:rPr>
      </w:pPr>
      <w:r w:rsidRPr="003E5F0C">
        <w:rPr>
          <w:color w:val="000000"/>
          <w:spacing w:val="1"/>
          <w:szCs w:val="22"/>
          <w:u w:color="000000"/>
        </w:rPr>
        <w:t>K</w:t>
      </w:r>
      <w:r w:rsidRPr="003E5F0C">
        <w:rPr>
          <w:color w:val="000000"/>
          <w:spacing w:val="-2"/>
          <w:szCs w:val="22"/>
          <w:u w:color="000000"/>
        </w:rPr>
        <w:t>a</w:t>
      </w:r>
      <w:r w:rsidRPr="003E5F0C">
        <w:rPr>
          <w:color w:val="000000"/>
          <w:spacing w:val="1"/>
          <w:szCs w:val="22"/>
          <w:u w:color="000000"/>
        </w:rPr>
        <w:t>r</w:t>
      </w:r>
      <w:r w:rsidRPr="003E5F0C">
        <w:rPr>
          <w:color w:val="000000"/>
          <w:szCs w:val="22"/>
          <w:u w:color="000000"/>
        </w:rPr>
        <w:t>d</w:t>
      </w:r>
      <w:r w:rsidRPr="003E5F0C">
        <w:rPr>
          <w:color w:val="000000"/>
          <w:spacing w:val="1"/>
          <w:szCs w:val="22"/>
          <w:u w:color="000000"/>
        </w:rPr>
        <w:t>i</w:t>
      </w:r>
      <w:r w:rsidRPr="003E5F0C">
        <w:rPr>
          <w:color w:val="000000"/>
          <w:szCs w:val="22"/>
          <w:u w:color="000000"/>
        </w:rPr>
        <w:t>o</w:t>
      </w:r>
      <w:r w:rsidRPr="003E5F0C">
        <w:rPr>
          <w:color w:val="000000"/>
          <w:spacing w:val="-2"/>
          <w:szCs w:val="22"/>
          <w:u w:color="000000"/>
        </w:rPr>
        <w:t>v</w:t>
      </w:r>
      <w:r w:rsidRPr="003E5F0C">
        <w:rPr>
          <w:color w:val="000000"/>
          <w:szCs w:val="22"/>
          <w:u w:color="000000"/>
        </w:rPr>
        <w:t>as</w:t>
      </w:r>
      <w:r w:rsidRPr="003E5F0C">
        <w:rPr>
          <w:color w:val="000000"/>
          <w:spacing w:val="-2"/>
          <w:szCs w:val="22"/>
          <w:u w:color="000000"/>
        </w:rPr>
        <w:t>k</w:t>
      </w:r>
      <w:r w:rsidRPr="003E5F0C">
        <w:rPr>
          <w:color w:val="000000"/>
          <w:szCs w:val="22"/>
          <w:u w:color="000000"/>
        </w:rPr>
        <w:t>u</w:t>
      </w:r>
      <w:r w:rsidRPr="003E5F0C">
        <w:rPr>
          <w:color w:val="000000"/>
          <w:spacing w:val="1"/>
          <w:szCs w:val="22"/>
          <w:u w:color="000000"/>
        </w:rPr>
        <w:t>l</w:t>
      </w:r>
      <w:r w:rsidRPr="003E5F0C">
        <w:rPr>
          <w:color w:val="000000"/>
          <w:spacing w:val="-2"/>
          <w:szCs w:val="22"/>
          <w:u w:color="000000"/>
        </w:rPr>
        <w:t>a</w:t>
      </w:r>
      <w:r w:rsidRPr="003E5F0C">
        <w:rPr>
          <w:color w:val="000000"/>
          <w:szCs w:val="22"/>
          <w:u w:color="000000"/>
        </w:rPr>
        <w:t>a</w:t>
      </w:r>
      <w:r w:rsidRPr="003E5F0C">
        <w:rPr>
          <w:color w:val="000000"/>
          <w:spacing w:val="-2"/>
          <w:szCs w:val="22"/>
          <w:u w:color="000000"/>
        </w:rPr>
        <w:t>r</w:t>
      </w:r>
      <w:r w:rsidRPr="003E5F0C">
        <w:rPr>
          <w:color w:val="000000"/>
          <w:szCs w:val="22"/>
          <w:u w:color="000000"/>
        </w:rPr>
        <w:t xml:space="preserve">sed </w:t>
      </w:r>
      <w:r w:rsidRPr="003E5F0C">
        <w:rPr>
          <w:color w:val="000000"/>
          <w:spacing w:val="-2"/>
          <w:szCs w:val="22"/>
          <w:u w:color="000000"/>
        </w:rPr>
        <w:t>h</w:t>
      </w:r>
      <w:r w:rsidRPr="003E5F0C">
        <w:rPr>
          <w:color w:val="000000"/>
          <w:szCs w:val="22"/>
          <w:u w:color="000000"/>
        </w:rPr>
        <w:t>ä</w:t>
      </w:r>
      <w:r w:rsidRPr="003E5F0C">
        <w:rPr>
          <w:color w:val="000000"/>
          <w:spacing w:val="-1"/>
          <w:szCs w:val="22"/>
          <w:u w:color="000000"/>
        </w:rPr>
        <w:t>i</w:t>
      </w:r>
      <w:r w:rsidRPr="003E5F0C">
        <w:rPr>
          <w:color w:val="000000"/>
          <w:spacing w:val="1"/>
          <w:szCs w:val="22"/>
          <w:u w:color="000000"/>
        </w:rPr>
        <w:t>r</w:t>
      </w:r>
      <w:r w:rsidRPr="003E5F0C">
        <w:rPr>
          <w:color w:val="000000"/>
          <w:szCs w:val="22"/>
          <w:u w:color="000000"/>
        </w:rPr>
        <w:t>ed</w:t>
      </w:r>
    </w:p>
    <w:p w14:paraId="4E34EAB0" w14:textId="77777777" w:rsidR="00A76EFA" w:rsidRPr="00FD44CE" w:rsidRDefault="00A76EFA" w:rsidP="00A76EFA"/>
    <w:p w14:paraId="4E34EAB1"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rPr>
        <w:t>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2"/>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n</w:t>
      </w:r>
      <w:r w:rsidRPr="003E5F0C">
        <w:rPr>
          <w:color w:val="000000"/>
        </w:rPr>
        <w:t xml:space="preserve">õuab </w:t>
      </w:r>
      <w:r w:rsidRPr="003E5F0C">
        <w:rPr>
          <w:color w:val="000000"/>
          <w:spacing w:val="-2"/>
        </w:rPr>
        <w:t>e</w:t>
      </w:r>
      <w:r w:rsidRPr="003E5F0C">
        <w:rPr>
          <w:color w:val="000000"/>
          <w:spacing w:val="1"/>
        </w:rPr>
        <w:t>t</w:t>
      </w:r>
      <w:r w:rsidRPr="003E5F0C">
        <w:rPr>
          <w:color w:val="000000"/>
          <w:spacing w:val="-1"/>
        </w:rPr>
        <w:t>t</w:t>
      </w:r>
      <w:r w:rsidRPr="003E5F0C">
        <w:rPr>
          <w:color w:val="000000"/>
        </w:rPr>
        <w:t>e</w:t>
      </w:r>
      <w:r w:rsidRPr="003E5F0C">
        <w:rPr>
          <w:color w:val="000000"/>
          <w:spacing w:val="-2"/>
        </w:rPr>
        <w:t>v</w:t>
      </w:r>
      <w:r w:rsidRPr="003E5F0C">
        <w:rPr>
          <w:color w:val="000000"/>
        </w:rPr>
        <w:t>aa</w:t>
      </w:r>
      <w:r w:rsidRPr="003E5F0C">
        <w:rPr>
          <w:color w:val="000000"/>
          <w:spacing w:val="1"/>
        </w:rPr>
        <w:t>t</w:t>
      </w:r>
      <w:r w:rsidRPr="003E5F0C">
        <w:rPr>
          <w:color w:val="000000"/>
        </w:rPr>
        <w:t>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1"/>
        </w:rPr>
        <w:t>t</w:t>
      </w:r>
      <w:r w:rsidRPr="003E5F0C">
        <w:rPr>
          <w:color w:val="000000"/>
        </w:rPr>
        <w:t>ea</w:t>
      </w:r>
      <w:r w:rsidRPr="003E5F0C">
        <w:rPr>
          <w:color w:val="000000"/>
          <w:spacing w:val="-2"/>
        </w:rPr>
        <w:t>d</w:t>
      </w:r>
      <w:r w:rsidRPr="003E5F0C">
        <w:rPr>
          <w:color w:val="000000"/>
        </w:rPr>
        <w:t>a</w:t>
      </w:r>
      <w:r w:rsidRPr="003E5F0C">
        <w:rPr>
          <w:color w:val="000000"/>
          <w:spacing w:val="-1"/>
        </w:rPr>
        <w:t>ol</w:t>
      </w:r>
      <w:r w:rsidRPr="003E5F0C">
        <w:rPr>
          <w:color w:val="000000"/>
        </w:rPr>
        <w:t>e</w:t>
      </w:r>
      <w:r w:rsidRPr="003E5F0C">
        <w:rPr>
          <w:color w:val="000000"/>
          <w:spacing w:val="-2"/>
        </w:rPr>
        <w:t>v</w:t>
      </w:r>
      <w:r w:rsidRPr="003E5F0C">
        <w:rPr>
          <w:color w:val="000000"/>
        </w:rPr>
        <w:t>a</w:t>
      </w:r>
      <w:r w:rsidRPr="003E5F0C">
        <w:rPr>
          <w:color w:val="000000"/>
          <w:spacing w:val="1"/>
        </w:rPr>
        <w:t xml:space="preserve"> </w:t>
      </w:r>
      <w:r w:rsidRPr="003E5F0C">
        <w:rPr>
          <w:color w:val="000000"/>
        </w:rPr>
        <w:t>süda</w:t>
      </w:r>
      <w:r w:rsidRPr="003E5F0C">
        <w:rPr>
          <w:color w:val="000000"/>
          <w:spacing w:val="-4"/>
        </w:rPr>
        <w:t>m</w:t>
      </w:r>
      <w:r w:rsidRPr="003E5F0C">
        <w:rPr>
          <w:color w:val="000000"/>
        </w:rPr>
        <w:t>e</w:t>
      </w:r>
      <w:r w:rsidRPr="003E5F0C">
        <w:rPr>
          <w:color w:val="000000"/>
          <w:spacing w:val="-2"/>
        </w:rPr>
        <w:t>-v</w:t>
      </w:r>
      <w:r w:rsidRPr="003E5F0C">
        <w:rPr>
          <w:color w:val="000000"/>
        </w:rPr>
        <w:t>e</w:t>
      </w:r>
      <w:r w:rsidRPr="003E5F0C">
        <w:rPr>
          <w:color w:val="000000"/>
          <w:spacing w:val="1"/>
        </w:rPr>
        <w:t>r</w:t>
      </w:r>
      <w:r w:rsidRPr="003E5F0C">
        <w:rPr>
          <w:color w:val="000000"/>
        </w:rPr>
        <w:t>e</w:t>
      </w:r>
      <w:r w:rsidRPr="003E5F0C">
        <w:rPr>
          <w:color w:val="000000"/>
          <w:spacing w:val="1"/>
        </w:rPr>
        <w:t>s</w:t>
      </w:r>
      <w:r w:rsidRPr="003E5F0C">
        <w:rPr>
          <w:color w:val="000000"/>
        </w:rPr>
        <w:t>oon</w:t>
      </w:r>
      <w:r w:rsidRPr="003E5F0C">
        <w:rPr>
          <w:color w:val="000000"/>
          <w:spacing w:val="-2"/>
        </w:rPr>
        <w:t>k</w:t>
      </w:r>
      <w:r w:rsidRPr="003E5F0C">
        <w:rPr>
          <w:color w:val="000000"/>
        </w:rPr>
        <w:t>onnah</w:t>
      </w:r>
      <w:r w:rsidRPr="003E5F0C">
        <w:rPr>
          <w:color w:val="000000"/>
          <w:spacing w:val="-2"/>
        </w:rPr>
        <w:t>a</w:t>
      </w:r>
      <w:r w:rsidRPr="003E5F0C">
        <w:rPr>
          <w:color w:val="000000"/>
          <w:spacing w:val="-1"/>
        </w:rPr>
        <w:t>i</w:t>
      </w:r>
      <w:r w:rsidRPr="003E5F0C">
        <w:rPr>
          <w:color w:val="000000"/>
          <w:spacing w:val="-2"/>
        </w:rPr>
        <w:t>g</w:t>
      </w:r>
      <w:r w:rsidRPr="003E5F0C">
        <w:rPr>
          <w:color w:val="000000"/>
        </w:rPr>
        <w:t>u</w:t>
      </w:r>
      <w:r w:rsidRPr="003E5F0C">
        <w:rPr>
          <w:color w:val="000000"/>
          <w:spacing w:val="1"/>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1"/>
        </w:rPr>
        <w:t>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 xml:space="preserve">l </w:t>
      </w:r>
      <w:r w:rsidRPr="003E5F0C">
        <w:rPr>
          <w:color w:val="000000"/>
          <w:spacing w:val="1"/>
        </w:rPr>
        <w:t>(</w:t>
      </w:r>
      <w:r w:rsidRPr="003E5F0C">
        <w:rPr>
          <w:color w:val="000000"/>
        </w:rPr>
        <w:t>ana</w:t>
      </w:r>
      <w:r w:rsidRPr="003E5F0C">
        <w:rPr>
          <w:color w:val="000000"/>
          <w:spacing w:val="-4"/>
        </w:rPr>
        <w:t>m</w:t>
      </w:r>
      <w:r w:rsidRPr="003E5F0C">
        <w:rPr>
          <w:color w:val="000000"/>
        </w:rPr>
        <w:t>nee</w:t>
      </w:r>
      <w:r w:rsidRPr="003E5F0C">
        <w:rPr>
          <w:color w:val="000000"/>
          <w:spacing w:val="-2"/>
        </w:rPr>
        <w:t>s</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4"/>
        </w:rPr>
        <w:t>m</w:t>
      </w:r>
      <w:r w:rsidRPr="003E5F0C">
        <w:rPr>
          <w:color w:val="000000"/>
        </w:rPr>
        <w:t>üo</w:t>
      </w:r>
      <w:r w:rsidRPr="003E5F0C">
        <w:rPr>
          <w:color w:val="000000"/>
          <w:spacing w:val="-2"/>
        </w:rPr>
        <w:t>k</w:t>
      </w:r>
      <w:r w:rsidRPr="003E5F0C">
        <w:rPr>
          <w:color w:val="000000"/>
        </w:rPr>
        <w:t>a</w:t>
      </w:r>
      <w:r w:rsidRPr="003E5F0C">
        <w:rPr>
          <w:color w:val="000000"/>
          <w:spacing w:val="1"/>
        </w:rPr>
        <w:t>r</w:t>
      </w:r>
      <w:r w:rsidRPr="003E5F0C">
        <w:rPr>
          <w:color w:val="000000"/>
        </w:rPr>
        <w:t>d</w:t>
      </w:r>
      <w:r w:rsidRPr="003E5F0C">
        <w:rPr>
          <w:color w:val="000000"/>
          <w:spacing w:val="1"/>
        </w:rPr>
        <w:t>ii</w:t>
      </w:r>
      <w:r w:rsidRPr="003E5F0C">
        <w:rPr>
          <w:color w:val="000000"/>
          <w:spacing w:val="-2"/>
        </w:rPr>
        <w:t>n</w:t>
      </w:r>
      <w:r w:rsidRPr="003E5F0C">
        <w:rPr>
          <w:color w:val="000000"/>
          <w:spacing w:val="1"/>
        </w:rPr>
        <w:t>f</w:t>
      </w:r>
      <w:r w:rsidRPr="003E5F0C">
        <w:rPr>
          <w:color w:val="000000"/>
          <w:spacing w:val="-2"/>
        </w:rPr>
        <w:t>ark</w:t>
      </w:r>
      <w:r w:rsidRPr="003E5F0C">
        <w:rPr>
          <w:color w:val="000000"/>
        </w:rPr>
        <w:t>t</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s</w:t>
      </w:r>
      <w:r w:rsidRPr="003E5F0C">
        <w:rPr>
          <w:color w:val="000000"/>
        </w:rPr>
        <w:t>üda</w:t>
      </w:r>
      <w:r w:rsidRPr="003E5F0C">
        <w:rPr>
          <w:color w:val="000000"/>
          <w:spacing w:val="-4"/>
        </w:rPr>
        <w:t>m</w:t>
      </w:r>
      <w:r w:rsidRPr="003E5F0C">
        <w:rPr>
          <w:color w:val="000000"/>
        </w:rPr>
        <w:t>e</w:t>
      </w:r>
      <w:r w:rsidRPr="003E5F0C">
        <w:rPr>
          <w:color w:val="000000"/>
          <w:spacing w:val="1"/>
        </w:rPr>
        <w:t xml:space="preserve"> is</w:t>
      </w:r>
      <w:r w:rsidRPr="003E5F0C">
        <w:rPr>
          <w:color w:val="000000"/>
        </w:rPr>
        <w:t>hee</w:t>
      </w:r>
      <w:r w:rsidRPr="003E5F0C">
        <w:rPr>
          <w:color w:val="000000"/>
          <w:spacing w:val="-4"/>
        </w:rPr>
        <w:t>m</w:t>
      </w:r>
      <w:r w:rsidRPr="003E5F0C">
        <w:rPr>
          <w:color w:val="000000"/>
          <w:spacing w:val="1"/>
        </w:rPr>
        <w:t>i</w:t>
      </w:r>
      <w:r w:rsidRPr="003E5F0C">
        <w:rPr>
          <w:color w:val="000000"/>
        </w:rPr>
        <w:t>a</w:t>
      </w:r>
      <w:r w:rsidRPr="003E5F0C">
        <w:rPr>
          <w:color w:val="000000"/>
          <w:spacing w:val="-1"/>
        </w:rPr>
        <w:t>t</w:t>
      </w:r>
      <w:r w:rsidRPr="003E5F0C">
        <w:rPr>
          <w:color w:val="000000"/>
        </w:rPr>
        <w:t>õb</w:t>
      </w:r>
      <w:r w:rsidRPr="003E5F0C">
        <w:rPr>
          <w:color w:val="000000"/>
          <w:spacing w:val="-1"/>
        </w:rPr>
        <w:t>i</w:t>
      </w:r>
      <w:r w:rsidRPr="003E5F0C">
        <w:rPr>
          <w:color w:val="000000"/>
        </w:rPr>
        <w:t xml:space="preserve">, </w:t>
      </w:r>
      <w:r w:rsidRPr="003E5F0C">
        <w:rPr>
          <w:color w:val="000000"/>
          <w:spacing w:val="1"/>
        </w:rPr>
        <w:t>s</w:t>
      </w:r>
      <w:r w:rsidRPr="003E5F0C">
        <w:rPr>
          <w:color w:val="000000"/>
        </w:rPr>
        <w:t>üda</w:t>
      </w:r>
      <w:r w:rsidRPr="003E5F0C">
        <w:rPr>
          <w:color w:val="000000"/>
          <w:spacing w:val="-4"/>
        </w:rPr>
        <w:t>m</w:t>
      </w:r>
      <w:r w:rsidRPr="003E5F0C">
        <w:rPr>
          <w:color w:val="000000"/>
        </w:rPr>
        <w:t>epuudu</w:t>
      </w:r>
      <w:r w:rsidRPr="003E5F0C">
        <w:rPr>
          <w:color w:val="000000"/>
          <w:spacing w:val="-1"/>
        </w:rPr>
        <w:t>l</w:t>
      </w:r>
      <w:r w:rsidRPr="003E5F0C">
        <w:rPr>
          <w:color w:val="000000"/>
          <w:spacing w:val="1"/>
        </w:rPr>
        <w:t>i</w:t>
      </w:r>
      <w:r w:rsidRPr="003E5F0C">
        <w:rPr>
          <w:color w:val="000000"/>
          <w:spacing w:val="-2"/>
        </w:rPr>
        <w:t>kk</w:t>
      </w:r>
      <w:r w:rsidRPr="003E5F0C">
        <w:rPr>
          <w:color w:val="000000"/>
        </w:rPr>
        <w:t>us</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j</w:t>
      </w:r>
      <w:r w:rsidRPr="003E5F0C">
        <w:rPr>
          <w:color w:val="000000"/>
          <w:spacing w:val="-2"/>
        </w:rPr>
        <w:t>u</w:t>
      </w:r>
      <w:r w:rsidRPr="003E5F0C">
        <w:rPr>
          <w:color w:val="000000"/>
        </w:rPr>
        <w:t>h</w:t>
      </w:r>
      <w:r w:rsidRPr="003E5F0C">
        <w:rPr>
          <w:color w:val="000000"/>
          <w:spacing w:val="1"/>
        </w:rPr>
        <w:t>t</w:t>
      </w:r>
      <w:r w:rsidRPr="003E5F0C">
        <w:rPr>
          <w:color w:val="000000"/>
        </w:rPr>
        <w:t>eh</w:t>
      </w:r>
      <w:r w:rsidRPr="003E5F0C">
        <w:rPr>
          <w:color w:val="000000"/>
          <w:spacing w:val="-2"/>
        </w:rPr>
        <w:t>ä</w:t>
      </w:r>
      <w:r w:rsidRPr="003E5F0C">
        <w:rPr>
          <w:color w:val="000000"/>
          <w:spacing w:val="1"/>
        </w:rPr>
        <w:t>i</w:t>
      </w:r>
      <w:r w:rsidRPr="003E5F0C">
        <w:rPr>
          <w:color w:val="000000"/>
          <w:spacing w:val="-2"/>
        </w:rPr>
        <w:t>r</w:t>
      </w:r>
      <w:r w:rsidRPr="003E5F0C">
        <w:rPr>
          <w:color w:val="000000"/>
        </w:rPr>
        <w:t>ed</w:t>
      </w:r>
      <w:r w:rsidRPr="003E5F0C">
        <w:rPr>
          <w:color w:val="000000"/>
          <w:spacing w:val="-2"/>
        </w:rPr>
        <w:t>)</w:t>
      </w:r>
      <w:r w:rsidRPr="003E5F0C">
        <w:rPr>
          <w:color w:val="000000"/>
        </w:rPr>
        <w:t xml:space="preserve">, </w:t>
      </w:r>
      <w:r w:rsidRPr="003E5F0C">
        <w:rPr>
          <w:color w:val="000000"/>
          <w:spacing w:val="1"/>
        </w:rPr>
        <w:t>t</w:t>
      </w:r>
      <w:r w:rsidRPr="003E5F0C">
        <w:rPr>
          <w:color w:val="000000"/>
        </w:rPr>
        <w:t>s</w:t>
      </w:r>
      <w:r w:rsidRPr="003E5F0C">
        <w:rPr>
          <w:color w:val="000000"/>
          <w:spacing w:val="-2"/>
        </w:rPr>
        <w:t>e</w:t>
      </w:r>
      <w:r w:rsidRPr="003E5F0C">
        <w:rPr>
          <w:color w:val="000000"/>
          <w:spacing w:val="1"/>
        </w:rPr>
        <w:t>r</w:t>
      </w:r>
      <w:r w:rsidRPr="003E5F0C">
        <w:rPr>
          <w:color w:val="000000"/>
        </w:rPr>
        <w:t>e</w:t>
      </w:r>
      <w:r w:rsidRPr="003E5F0C">
        <w:rPr>
          <w:color w:val="000000"/>
          <w:spacing w:val="-2"/>
        </w:rPr>
        <w:t>b</w:t>
      </w:r>
      <w:r w:rsidRPr="003E5F0C">
        <w:rPr>
          <w:color w:val="000000"/>
          <w:spacing w:val="1"/>
        </w:rPr>
        <w:t>r</w:t>
      </w:r>
      <w:r w:rsidRPr="003E5F0C">
        <w:rPr>
          <w:color w:val="000000"/>
        </w:rPr>
        <w:t>o</w:t>
      </w:r>
      <w:r w:rsidRPr="003E5F0C">
        <w:rPr>
          <w:color w:val="000000"/>
          <w:spacing w:val="-2"/>
        </w:rPr>
        <w:t>v</w:t>
      </w:r>
      <w:r w:rsidRPr="003E5F0C">
        <w:rPr>
          <w:color w:val="000000"/>
        </w:rPr>
        <w:t>as</w:t>
      </w:r>
      <w:r w:rsidRPr="003E5F0C">
        <w:rPr>
          <w:color w:val="000000"/>
          <w:spacing w:val="-2"/>
        </w:rPr>
        <w:t>k</w:t>
      </w:r>
      <w:r w:rsidRPr="003E5F0C">
        <w:rPr>
          <w:color w:val="000000"/>
        </w:rPr>
        <w:t>u</w:t>
      </w:r>
      <w:r w:rsidRPr="003E5F0C">
        <w:rPr>
          <w:color w:val="000000"/>
          <w:spacing w:val="1"/>
        </w:rPr>
        <w:t>l</w:t>
      </w:r>
      <w:r w:rsidRPr="003E5F0C">
        <w:rPr>
          <w:color w:val="000000"/>
        </w:rPr>
        <w:t>aa</w:t>
      </w:r>
      <w:r w:rsidRPr="003E5F0C">
        <w:rPr>
          <w:color w:val="000000"/>
          <w:spacing w:val="-2"/>
        </w:rPr>
        <w:t>r</w:t>
      </w:r>
      <w:r w:rsidRPr="003E5F0C">
        <w:rPr>
          <w:color w:val="000000"/>
        </w:rPr>
        <w:t>se</w:t>
      </w:r>
      <w:r w:rsidRPr="003E5F0C">
        <w:rPr>
          <w:color w:val="000000"/>
          <w:spacing w:val="1"/>
        </w:rPr>
        <w:t xml:space="preserve"> </w:t>
      </w:r>
      <w:r w:rsidRPr="003E5F0C">
        <w:rPr>
          <w:color w:val="000000"/>
          <w:spacing w:val="-2"/>
        </w:rPr>
        <w:t>h</w:t>
      </w:r>
      <w:r w:rsidRPr="003E5F0C">
        <w:rPr>
          <w:color w:val="000000"/>
        </w:rPr>
        <w:t>a</w:t>
      </w:r>
      <w:r w:rsidRPr="003E5F0C">
        <w:rPr>
          <w:color w:val="000000"/>
          <w:spacing w:val="1"/>
        </w:rPr>
        <w:t>i</w:t>
      </w:r>
      <w:r w:rsidRPr="003E5F0C">
        <w:rPr>
          <w:color w:val="000000"/>
          <w:spacing w:val="-2"/>
        </w:rPr>
        <w:t>g</w:t>
      </w:r>
      <w:r w:rsidRPr="003E5F0C">
        <w:rPr>
          <w:color w:val="000000"/>
        </w:rPr>
        <w:t>u</w:t>
      </w:r>
      <w:r w:rsidRPr="003E5F0C">
        <w:rPr>
          <w:color w:val="000000"/>
          <w:spacing w:val="-2"/>
        </w:rPr>
        <w:t>s</w:t>
      </w:r>
      <w:r w:rsidRPr="003E5F0C">
        <w:rPr>
          <w:color w:val="000000"/>
        </w:rPr>
        <w:t>e</w:t>
      </w:r>
      <w:r w:rsidRPr="003E5F0C">
        <w:rPr>
          <w:color w:val="000000"/>
          <w:spacing w:val="-2"/>
        </w:rPr>
        <w:t>g</w:t>
      </w:r>
      <w:r w:rsidRPr="003E5F0C">
        <w:rPr>
          <w:color w:val="000000"/>
        </w:rPr>
        <w:t xml:space="preserve">a, </w:t>
      </w:r>
      <w:r w:rsidRPr="003E5F0C">
        <w:rPr>
          <w:color w:val="000000"/>
          <w:spacing w:val="-2"/>
        </w:rPr>
        <w:t>v</w:t>
      </w:r>
      <w:r w:rsidRPr="003E5F0C">
        <w:rPr>
          <w:color w:val="000000"/>
        </w:rPr>
        <w:t>õ</w:t>
      </w:r>
      <w:r w:rsidRPr="003E5F0C">
        <w:rPr>
          <w:color w:val="000000"/>
          <w:spacing w:val="3"/>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w:t>
      </w:r>
      <w:r w:rsidRPr="003E5F0C">
        <w:rPr>
          <w:color w:val="000000"/>
        </w:rPr>
        <w:t>u hüpo</w:t>
      </w:r>
      <w:r w:rsidRPr="003E5F0C">
        <w:rPr>
          <w:color w:val="000000"/>
          <w:spacing w:val="-1"/>
        </w:rPr>
        <w:t>t</w:t>
      </w:r>
      <w:r w:rsidRPr="003E5F0C">
        <w:rPr>
          <w:color w:val="000000"/>
        </w:rPr>
        <w:t>en</w:t>
      </w:r>
      <w:r w:rsidRPr="003E5F0C">
        <w:rPr>
          <w:color w:val="000000"/>
          <w:spacing w:val="-2"/>
        </w:rPr>
        <w:t>s</w:t>
      </w:r>
      <w:r w:rsidRPr="003E5F0C">
        <w:rPr>
          <w:color w:val="000000"/>
          <w:spacing w:val="1"/>
        </w:rPr>
        <w:t>i</w:t>
      </w:r>
      <w:r w:rsidRPr="003E5F0C">
        <w:rPr>
          <w:color w:val="000000"/>
        </w:rPr>
        <w:t>o</w:t>
      </w:r>
      <w:r w:rsidRPr="003E5F0C">
        <w:rPr>
          <w:color w:val="000000"/>
          <w:spacing w:val="-2"/>
        </w:rPr>
        <w:t>o</w:t>
      </w:r>
      <w:r w:rsidRPr="003E5F0C">
        <w:rPr>
          <w:color w:val="000000"/>
        </w:rPr>
        <w:t>n</w:t>
      </w:r>
      <w:r w:rsidRPr="003E5F0C">
        <w:rPr>
          <w:color w:val="000000"/>
          <w:spacing w:val="1"/>
        </w:rPr>
        <w:t>i</w:t>
      </w:r>
      <w:r w:rsidRPr="003E5F0C">
        <w:rPr>
          <w:color w:val="000000"/>
          <w:spacing w:val="-1"/>
        </w:rPr>
        <w:t>l</w:t>
      </w:r>
      <w:r w:rsidRPr="003E5F0C">
        <w:rPr>
          <w:color w:val="000000"/>
        </w:rPr>
        <w:t>e</w:t>
      </w:r>
      <w:r w:rsidRPr="003E5F0C">
        <w:rPr>
          <w:color w:val="000000"/>
          <w:spacing w:val="1"/>
        </w:rPr>
        <w:t xml:space="preserve"> </w:t>
      </w:r>
      <w:r w:rsidRPr="003E5F0C">
        <w:rPr>
          <w:color w:val="000000"/>
        </w:rPr>
        <w:t>p</w:t>
      </w:r>
      <w:r w:rsidRPr="003E5F0C">
        <w:rPr>
          <w:color w:val="000000"/>
          <w:spacing w:val="-2"/>
        </w:rPr>
        <w:t>r</w:t>
      </w:r>
      <w:r w:rsidRPr="003E5F0C">
        <w:rPr>
          <w:color w:val="000000"/>
        </w:rPr>
        <w:t>ed</w:t>
      </w:r>
      <w:r w:rsidRPr="003E5F0C">
        <w:rPr>
          <w:color w:val="000000"/>
          <w:spacing w:val="-1"/>
        </w:rPr>
        <w:t>i</w:t>
      </w:r>
      <w:r w:rsidRPr="003E5F0C">
        <w:rPr>
          <w:color w:val="000000"/>
        </w:rPr>
        <w:t>spon</w:t>
      </w:r>
      <w:r w:rsidRPr="003E5F0C">
        <w:rPr>
          <w:color w:val="000000"/>
          <w:spacing w:val="-2"/>
        </w:rPr>
        <w:t>e</w:t>
      </w:r>
      <w:r w:rsidRPr="003E5F0C">
        <w:rPr>
          <w:color w:val="000000"/>
        </w:rPr>
        <w:t>e</w:t>
      </w:r>
      <w:r w:rsidRPr="003E5F0C">
        <w:rPr>
          <w:color w:val="000000"/>
          <w:spacing w:val="-2"/>
        </w:rPr>
        <w:t>r</w:t>
      </w:r>
      <w:r w:rsidRPr="003E5F0C">
        <w:rPr>
          <w:color w:val="000000"/>
          <w:spacing w:val="1"/>
        </w:rPr>
        <w:t>i</w:t>
      </w:r>
      <w:r w:rsidRPr="003E5F0C">
        <w:rPr>
          <w:color w:val="000000"/>
          <w:spacing w:val="-2"/>
        </w:rPr>
        <w:t>v</w:t>
      </w:r>
      <w:r w:rsidRPr="003E5F0C">
        <w:rPr>
          <w:color w:val="000000"/>
        </w:rPr>
        <w:t>a</w:t>
      </w:r>
      <w:r w:rsidRPr="003E5F0C">
        <w:rPr>
          <w:color w:val="000000"/>
          <w:spacing w:val="1"/>
        </w:rPr>
        <w:t xml:space="preserve"> </w:t>
      </w:r>
      <w:r w:rsidRPr="003E5F0C">
        <w:rPr>
          <w:color w:val="000000"/>
        </w:rPr>
        <w:t>se</w:t>
      </w:r>
      <w:r w:rsidRPr="003E5F0C">
        <w:rPr>
          <w:color w:val="000000"/>
          <w:spacing w:val="-1"/>
        </w:rPr>
        <w:t>i</w:t>
      </w:r>
      <w:r w:rsidRPr="003E5F0C">
        <w:rPr>
          <w:color w:val="000000"/>
        </w:rPr>
        <w:t>su</w:t>
      </w:r>
      <w:r w:rsidRPr="003E5F0C">
        <w:rPr>
          <w:color w:val="000000"/>
          <w:spacing w:val="-2"/>
        </w:rPr>
        <w:t>n</w:t>
      </w:r>
      <w:r w:rsidRPr="003E5F0C">
        <w:rPr>
          <w:color w:val="000000"/>
        </w:rPr>
        <w:t>d</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1"/>
        </w:rPr>
        <w:t>(</w:t>
      </w:r>
      <w:r w:rsidRPr="003E5F0C">
        <w:rPr>
          <w:color w:val="000000"/>
        </w:rPr>
        <w:t>dehü</w:t>
      </w:r>
      <w:r w:rsidRPr="003E5F0C">
        <w:rPr>
          <w:color w:val="000000"/>
          <w:spacing w:val="-2"/>
        </w:rPr>
        <w:t>d</w:t>
      </w:r>
      <w:r w:rsidRPr="003E5F0C">
        <w:rPr>
          <w:color w:val="000000"/>
          <w:spacing w:val="1"/>
        </w:rPr>
        <w:t>r</w:t>
      </w:r>
      <w:r w:rsidRPr="003E5F0C">
        <w:rPr>
          <w:color w:val="000000"/>
          <w:spacing w:val="-2"/>
        </w:rPr>
        <w:t>a</w:t>
      </w:r>
      <w:r w:rsidRPr="003E5F0C">
        <w:rPr>
          <w:color w:val="000000"/>
          <w:spacing w:val="1"/>
        </w:rPr>
        <w:t>t</w:t>
      </w:r>
      <w:r w:rsidRPr="003E5F0C">
        <w:rPr>
          <w:color w:val="000000"/>
          <w:spacing w:val="-2"/>
        </w:rPr>
        <w:t>a</w:t>
      </w:r>
      <w:r w:rsidRPr="003E5F0C">
        <w:rPr>
          <w:color w:val="000000"/>
          <w:spacing w:val="1"/>
        </w:rPr>
        <w:t>ts</w:t>
      </w:r>
      <w:r w:rsidRPr="003E5F0C">
        <w:rPr>
          <w:color w:val="000000"/>
          <w:spacing w:val="-1"/>
        </w:rPr>
        <w:t>i</w:t>
      </w:r>
      <w:r w:rsidRPr="003E5F0C">
        <w:rPr>
          <w:color w:val="000000"/>
        </w:rPr>
        <w:t>oon, h</w:t>
      </w:r>
      <w:r w:rsidRPr="003E5F0C">
        <w:rPr>
          <w:color w:val="000000"/>
          <w:spacing w:val="-2"/>
        </w:rPr>
        <w:t>ü</w:t>
      </w:r>
      <w:r w:rsidRPr="003E5F0C">
        <w:rPr>
          <w:color w:val="000000"/>
        </w:rPr>
        <w:t>po</w:t>
      </w:r>
      <w:r w:rsidRPr="003E5F0C">
        <w:rPr>
          <w:color w:val="000000"/>
          <w:spacing w:val="-2"/>
        </w:rPr>
        <w:t>v</w:t>
      </w:r>
      <w:r w:rsidRPr="003E5F0C">
        <w:rPr>
          <w:color w:val="000000"/>
        </w:rPr>
        <w:t>o</w:t>
      </w:r>
      <w:r w:rsidRPr="003E5F0C">
        <w:rPr>
          <w:color w:val="000000"/>
          <w:spacing w:val="1"/>
        </w:rPr>
        <w:t>l</w:t>
      </w:r>
      <w:r w:rsidRPr="003E5F0C">
        <w:rPr>
          <w:color w:val="000000"/>
          <w:spacing w:val="-2"/>
        </w:rPr>
        <w:t>e</w:t>
      </w:r>
      <w:r w:rsidRPr="003E5F0C">
        <w:rPr>
          <w:color w:val="000000"/>
        </w:rPr>
        <w:t>e</w:t>
      </w:r>
      <w:r w:rsidRPr="003E5F0C">
        <w:rPr>
          <w:color w:val="000000"/>
          <w:spacing w:val="-4"/>
        </w:rPr>
        <w:t>m</w:t>
      </w:r>
      <w:r w:rsidRPr="003E5F0C">
        <w:rPr>
          <w:color w:val="000000"/>
          <w:spacing w:val="1"/>
        </w:rPr>
        <w:t>i</w:t>
      </w:r>
      <w:r w:rsidRPr="003E5F0C">
        <w:rPr>
          <w:color w:val="000000"/>
        </w:rPr>
        <w:t>a</w:t>
      </w:r>
      <w:r w:rsidRPr="003E5F0C">
        <w:rPr>
          <w:color w:val="000000"/>
          <w:spacing w:val="1"/>
        </w:rPr>
        <w:t xml:space="preserve"> j</w:t>
      </w:r>
      <w:r w:rsidRPr="003E5F0C">
        <w:rPr>
          <w:color w:val="000000"/>
        </w:rPr>
        <w:t>a</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rPr>
        <w:t>an</w:t>
      </w:r>
      <w:r w:rsidRPr="003E5F0C">
        <w:rPr>
          <w:color w:val="000000"/>
          <w:spacing w:val="-1"/>
        </w:rPr>
        <w:t>t</w:t>
      </w:r>
      <w:r w:rsidRPr="003E5F0C">
        <w:rPr>
          <w:color w:val="000000"/>
          <w:spacing w:val="1"/>
        </w:rPr>
        <w:t>i</w:t>
      </w:r>
      <w:r w:rsidRPr="003E5F0C">
        <w:rPr>
          <w:color w:val="000000"/>
        </w:rPr>
        <w:t>hü</w:t>
      </w:r>
      <w:r w:rsidRPr="003E5F0C">
        <w:rPr>
          <w:color w:val="000000"/>
          <w:spacing w:val="-2"/>
        </w:rPr>
        <w:t>p</w:t>
      </w:r>
      <w:r w:rsidRPr="003E5F0C">
        <w:rPr>
          <w:color w:val="000000"/>
        </w:rPr>
        <w:t>e</w:t>
      </w:r>
      <w:r w:rsidRPr="003E5F0C">
        <w:rPr>
          <w:color w:val="000000"/>
          <w:spacing w:val="-2"/>
        </w:rPr>
        <w:t>r</w:t>
      </w:r>
      <w:r w:rsidRPr="003E5F0C">
        <w:rPr>
          <w:color w:val="000000"/>
          <w:spacing w:val="1"/>
        </w:rPr>
        <w:t>t</w:t>
      </w:r>
      <w:r w:rsidRPr="003E5F0C">
        <w:rPr>
          <w:color w:val="000000"/>
        </w:rPr>
        <w:t>e</w:t>
      </w:r>
      <w:r w:rsidRPr="003E5F0C">
        <w:rPr>
          <w:color w:val="000000"/>
          <w:spacing w:val="-2"/>
        </w:rPr>
        <w:t>n</w:t>
      </w:r>
      <w:r w:rsidRPr="003E5F0C">
        <w:rPr>
          <w:color w:val="000000"/>
          <w:spacing w:val="1"/>
        </w:rPr>
        <w:t>s</w:t>
      </w:r>
      <w:r w:rsidRPr="003E5F0C">
        <w:rPr>
          <w:color w:val="000000"/>
          <w:spacing w:val="-1"/>
        </w:rPr>
        <w:t>ii</w:t>
      </w:r>
      <w:r w:rsidRPr="003E5F0C">
        <w:rPr>
          <w:color w:val="000000"/>
          <w:spacing w:val="-2"/>
        </w:rPr>
        <w:t>v</w:t>
      </w:r>
      <w:r w:rsidRPr="003E5F0C">
        <w:rPr>
          <w:color w:val="000000"/>
          <w:spacing w:val="1"/>
        </w:rPr>
        <w:t>s</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hüpe</w:t>
      </w:r>
      <w:r w:rsidRPr="003E5F0C">
        <w:rPr>
          <w:color w:val="000000"/>
          <w:spacing w:val="-2"/>
        </w:rPr>
        <w:t>r</w:t>
      </w:r>
      <w:r w:rsidRPr="003E5F0C">
        <w:rPr>
          <w:color w:val="000000"/>
          <w:spacing w:val="1"/>
        </w:rPr>
        <w:t>t</w:t>
      </w:r>
      <w:r w:rsidRPr="003E5F0C">
        <w:rPr>
          <w:color w:val="000000"/>
        </w:rPr>
        <w:t>en</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g</w:t>
      </w:r>
      <w:r w:rsidRPr="003E5F0C">
        <w:rPr>
          <w:color w:val="000000"/>
        </w:rPr>
        <w:t>a, sea</w:t>
      </w:r>
      <w:r w:rsidRPr="003E5F0C">
        <w:rPr>
          <w:color w:val="000000"/>
          <w:spacing w:val="-1"/>
        </w:rPr>
        <w:t>l</w:t>
      </w:r>
      <w:r w:rsidRPr="003E5F0C">
        <w:rPr>
          <w:color w:val="000000"/>
        </w:rPr>
        <w:t>hu</w:t>
      </w:r>
      <w:r w:rsidRPr="003E5F0C">
        <w:rPr>
          <w:color w:val="000000"/>
          <w:spacing w:val="1"/>
        </w:rPr>
        <w:t>l</w:t>
      </w:r>
      <w:r w:rsidRPr="003E5F0C">
        <w:rPr>
          <w:color w:val="000000"/>
          <w:spacing w:val="-2"/>
        </w:rPr>
        <w:t>g</w:t>
      </w:r>
      <w:r w:rsidRPr="003E5F0C">
        <w:rPr>
          <w:color w:val="000000"/>
        </w:rPr>
        <w:t>as</w:t>
      </w:r>
      <w:r w:rsidRPr="003E5F0C">
        <w:rPr>
          <w:color w:val="000000"/>
          <w:spacing w:val="1"/>
        </w:rPr>
        <w:t xml:space="preserve"> aktselereerunud või </w:t>
      </w:r>
      <w:r w:rsidRPr="003E5F0C">
        <w:rPr>
          <w:color w:val="000000"/>
          <w:spacing w:val="-4"/>
        </w:rPr>
        <w:t>m</w:t>
      </w:r>
      <w:r w:rsidRPr="003E5F0C">
        <w:rPr>
          <w:color w:val="000000"/>
        </w:rPr>
        <w:t>a</w:t>
      </w:r>
      <w:r w:rsidRPr="003E5F0C">
        <w:rPr>
          <w:color w:val="000000"/>
          <w:spacing w:val="1"/>
        </w:rPr>
        <w:t>l</w:t>
      </w:r>
      <w:r w:rsidRPr="003E5F0C">
        <w:rPr>
          <w:color w:val="000000"/>
          <w:spacing w:val="-1"/>
        </w:rPr>
        <w:t>i</w:t>
      </w:r>
      <w:r w:rsidRPr="003E5F0C">
        <w:rPr>
          <w:color w:val="000000"/>
          <w:spacing w:val="1"/>
        </w:rPr>
        <w:t>i</w:t>
      </w:r>
      <w:r w:rsidRPr="003E5F0C">
        <w:rPr>
          <w:color w:val="000000"/>
          <w:spacing w:val="-2"/>
        </w:rPr>
        <w:t>g</w:t>
      </w:r>
      <w:r w:rsidRPr="003E5F0C">
        <w:rPr>
          <w:color w:val="000000"/>
        </w:rPr>
        <w:t>se</w:t>
      </w:r>
      <w:r w:rsidRPr="003E5F0C">
        <w:rPr>
          <w:color w:val="000000"/>
          <w:spacing w:val="1"/>
        </w:rPr>
        <w:t xml:space="preserve"> </w:t>
      </w:r>
      <w:r w:rsidRPr="003E5F0C">
        <w:rPr>
          <w:color w:val="000000"/>
        </w:rPr>
        <w:t>hüp</w:t>
      </w:r>
      <w:r w:rsidRPr="003E5F0C">
        <w:rPr>
          <w:color w:val="000000"/>
          <w:spacing w:val="-2"/>
        </w:rPr>
        <w:t>e</w:t>
      </w:r>
      <w:r w:rsidRPr="003E5F0C">
        <w:rPr>
          <w:color w:val="000000"/>
          <w:spacing w:val="1"/>
        </w:rPr>
        <w:t>r</w:t>
      </w:r>
      <w:r w:rsidRPr="003E5F0C">
        <w:rPr>
          <w:color w:val="000000"/>
          <w:spacing w:val="-1"/>
        </w:rPr>
        <w:t>t</w:t>
      </w:r>
      <w:r w:rsidRPr="003E5F0C">
        <w:rPr>
          <w:color w:val="000000"/>
          <w:spacing w:val="-2"/>
        </w:rPr>
        <w:t>e</w:t>
      </w:r>
      <w:r w:rsidRPr="003E5F0C">
        <w:rPr>
          <w:color w:val="000000"/>
        </w:rPr>
        <w:t>ns</w:t>
      </w:r>
      <w:r w:rsidRPr="003E5F0C">
        <w:rPr>
          <w:color w:val="000000"/>
          <w:spacing w:val="1"/>
        </w:rPr>
        <w:t>i</w:t>
      </w:r>
      <w:r w:rsidRPr="003E5F0C">
        <w:rPr>
          <w:color w:val="000000"/>
        </w:rPr>
        <w:t>o</w:t>
      </w:r>
      <w:r w:rsidRPr="003E5F0C">
        <w:rPr>
          <w:color w:val="000000"/>
          <w:spacing w:val="-2"/>
        </w:rPr>
        <w:t>o</w:t>
      </w:r>
      <w:r w:rsidRPr="003E5F0C">
        <w:rPr>
          <w:color w:val="000000"/>
        </w:rPr>
        <w:t>n</w:t>
      </w:r>
      <w:r w:rsidRPr="003E5F0C">
        <w:rPr>
          <w:color w:val="000000"/>
          <w:spacing w:val="1"/>
        </w:rPr>
        <w:t>i</w:t>
      </w:r>
      <w:r w:rsidRPr="003E5F0C">
        <w:rPr>
          <w:color w:val="000000"/>
          <w:spacing w:val="-2"/>
        </w:rPr>
        <w:t>g</w:t>
      </w:r>
      <w:r w:rsidRPr="003E5F0C">
        <w:rPr>
          <w:color w:val="000000"/>
        </w:rPr>
        <w:t>a.</w:t>
      </w:r>
    </w:p>
    <w:p w14:paraId="4E34EAB2" w14:textId="77777777" w:rsidR="00A76EFA" w:rsidRPr="003E5F0C" w:rsidRDefault="00A76EFA" w:rsidP="00A76EFA">
      <w:pPr>
        <w:rPr>
          <w:color w:val="000000"/>
        </w:rPr>
      </w:pPr>
    </w:p>
    <w:p w14:paraId="4E34EAB3" w14:textId="77777777" w:rsidR="00A76EFA" w:rsidRPr="003E5F0C" w:rsidRDefault="00A76EFA" w:rsidP="00A76EFA">
      <w:pPr>
        <w:rPr>
          <w:color w:val="000000"/>
        </w:rPr>
      </w:pPr>
      <w:r w:rsidRPr="003E5F0C">
        <w:rPr>
          <w:color w:val="000000"/>
          <w:spacing w:val="-1"/>
        </w:rPr>
        <w:t>A</w:t>
      </w:r>
      <w:r w:rsidRPr="003E5F0C">
        <w:rPr>
          <w:color w:val="000000"/>
        </w:rPr>
        <w:t>n</w:t>
      </w:r>
      <w:r w:rsidRPr="003E5F0C">
        <w:rPr>
          <w:color w:val="000000"/>
          <w:spacing w:val="1"/>
        </w:rPr>
        <w:t>ti</w:t>
      </w:r>
      <w:r w:rsidRPr="003E5F0C">
        <w:rPr>
          <w:color w:val="000000"/>
          <w:spacing w:val="-2"/>
        </w:rPr>
        <w:t>p</w:t>
      </w:r>
      <w:r w:rsidRPr="003E5F0C">
        <w:rPr>
          <w:color w:val="000000"/>
          <w:spacing w:val="1"/>
        </w:rPr>
        <w:t>s</w:t>
      </w:r>
      <w:r w:rsidRPr="003E5F0C">
        <w:rPr>
          <w:color w:val="000000"/>
        </w:rPr>
        <w:t>ühho</w:t>
      </w:r>
      <w:r w:rsidRPr="003E5F0C">
        <w:rPr>
          <w:color w:val="000000"/>
          <w:spacing w:val="-2"/>
        </w:rPr>
        <w:t>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spacing w:val="-1"/>
        </w:rPr>
        <w:t>t</w:t>
      </w:r>
      <w:r w:rsidRPr="003E5F0C">
        <w:rPr>
          <w:color w:val="000000"/>
        </w:rPr>
        <w:t>e</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it</w:t>
      </w:r>
      <w:r w:rsidRPr="003E5F0C">
        <w:rPr>
          <w:color w:val="000000"/>
        </w:rPr>
        <w:t>e</w:t>
      </w:r>
      <w:r w:rsidRPr="003E5F0C">
        <w:rPr>
          <w:color w:val="000000"/>
          <w:spacing w:val="-2"/>
        </w:rPr>
        <w:t xml:space="preserve"> k</w:t>
      </w:r>
      <w:r w:rsidRPr="003E5F0C">
        <w:rPr>
          <w:color w:val="000000"/>
        </w:rPr>
        <w:t>a</w:t>
      </w:r>
      <w:r w:rsidRPr="003E5F0C">
        <w:rPr>
          <w:color w:val="000000"/>
          <w:spacing w:val="1"/>
        </w:rPr>
        <w:t>s</w:t>
      </w:r>
      <w:r w:rsidRPr="003E5F0C">
        <w:rPr>
          <w:color w:val="000000"/>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rPr>
        <w:t>el</w:t>
      </w:r>
      <w:r w:rsidRPr="003E5F0C">
        <w:rPr>
          <w:color w:val="000000"/>
          <w:spacing w:val="-2"/>
        </w:rPr>
        <w:t xml:space="preserve"> </w:t>
      </w:r>
      <w:r w:rsidRPr="003E5F0C">
        <w:rPr>
          <w:color w:val="000000"/>
        </w:rPr>
        <w:t xml:space="preserve">on </w:t>
      </w:r>
      <w:r w:rsidRPr="003E5F0C">
        <w:rPr>
          <w:color w:val="000000"/>
          <w:spacing w:val="-1"/>
        </w:rPr>
        <w:t>t</w:t>
      </w:r>
      <w:r w:rsidRPr="003E5F0C">
        <w:rPr>
          <w:color w:val="000000"/>
        </w:rPr>
        <w:t>ea</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v</w:t>
      </w:r>
      <w:r w:rsidRPr="003E5F0C">
        <w:rPr>
          <w:color w:val="000000"/>
        </w:rPr>
        <w:t>enoo</w:t>
      </w:r>
      <w:r w:rsidRPr="003E5F0C">
        <w:rPr>
          <w:color w:val="000000"/>
          <w:spacing w:val="1"/>
        </w:rPr>
        <w:t>ss</w:t>
      </w:r>
      <w:r w:rsidRPr="003E5F0C">
        <w:rPr>
          <w:color w:val="000000"/>
        </w:rPr>
        <w:t>e</w:t>
      </w:r>
      <w:r w:rsidRPr="003E5F0C">
        <w:rPr>
          <w:color w:val="000000"/>
          <w:spacing w:val="-2"/>
        </w:rPr>
        <w:t xml:space="preserve"> </w:t>
      </w:r>
      <w:r w:rsidRPr="003E5F0C">
        <w:rPr>
          <w:color w:val="000000"/>
          <w:spacing w:val="-1"/>
        </w:rPr>
        <w:t>t</w:t>
      </w:r>
      <w:r w:rsidRPr="003E5F0C">
        <w:rPr>
          <w:color w:val="000000"/>
          <w:spacing w:val="1"/>
        </w:rPr>
        <w:t>r</w:t>
      </w:r>
      <w:r w:rsidRPr="003E5F0C">
        <w:rPr>
          <w:color w:val="000000"/>
        </w:rPr>
        <w:t>o</w:t>
      </w:r>
      <w:r w:rsidRPr="003E5F0C">
        <w:rPr>
          <w:color w:val="000000"/>
          <w:spacing w:val="-4"/>
        </w:rPr>
        <w:t>m</w:t>
      </w:r>
      <w:r w:rsidRPr="003E5F0C">
        <w:rPr>
          <w:color w:val="000000"/>
        </w:rPr>
        <w:t>be</w:t>
      </w:r>
      <w:r w:rsidRPr="003E5F0C">
        <w:rPr>
          <w:color w:val="000000"/>
          <w:spacing w:val="-4"/>
        </w:rPr>
        <w:t>m</w:t>
      </w:r>
      <w:r w:rsidRPr="003E5F0C">
        <w:rPr>
          <w:color w:val="000000"/>
        </w:rPr>
        <w:t>boo</w:t>
      </w:r>
      <w:r w:rsidRPr="003E5F0C">
        <w:rPr>
          <w:color w:val="000000"/>
          <w:spacing w:val="1"/>
        </w:rPr>
        <w:t>li</w:t>
      </w:r>
      <w:r w:rsidRPr="003E5F0C">
        <w:rPr>
          <w:color w:val="000000"/>
        </w:rPr>
        <w:t>a</w:t>
      </w:r>
      <w:r w:rsidRPr="003E5F0C">
        <w:rPr>
          <w:color w:val="000000"/>
          <w:spacing w:val="1"/>
        </w:rPr>
        <w:t xml:space="preserve"> </w:t>
      </w:r>
      <w:r w:rsidRPr="003E5F0C">
        <w:rPr>
          <w:color w:val="000000"/>
          <w:spacing w:val="-2"/>
        </w:rPr>
        <w:t>(</w:t>
      </w:r>
      <w:r w:rsidRPr="003E5F0C">
        <w:rPr>
          <w:color w:val="000000"/>
          <w:spacing w:val="-1"/>
        </w:rPr>
        <w:t>VTE</w:t>
      </w:r>
      <w:r w:rsidRPr="003E5F0C">
        <w:rPr>
          <w:color w:val="000000"/>
        </w:rPr>
        <w:t>)</w:t>
      </w:r>
      <w:r w:rsidRPr="003E5F0C">
        <w:rPr>
          <w:color w:val="000000"/>
          <w:spacing w:val="-1"/>
        </w:rPr>
        <w:t xml:space="preserve"> </w:t>
      </w:r>
      <w:r w:rsidRPr="003E5F0C">
        <w:rPr>
          <w:color w:val="000000"/>
          <w:spacing w:val="3"/>
        </w:rPr>
        <w:t>j</w:t>
      </w:r>
      <w:r w:rsidRPr="003E5F0C">
        <w:rPr>
          <w:color w:val="000000"/>
        </w:rPr>
        <w:t>u</w:t>
      </w:r>
      <w:r w:rsidRPr="003E5F0C">
        <w:rPr>
          <w:color w:val="000000"/>
          <w:spacing w:val="-2"/>
        </w:rPr>
        <w:t>h</w:t>
      </w:r>
      <w:r w:rsidRPr="003E5F0C">
        <w:rPr>
          <w:color w:val="000000"/>
          <w:spacing w:val="1"/>
        </w:rPr>
        <w:t>t</w:t>
      </w:r>
      <w:r w:rsidRPr="003E5F0C">
        <w:rPr>
          <w:color w:val="000000"/>
        </w:rPr>
        <w:t>u</w:t>
      </w:r>
      <w:r w:rsidRPr="003E5F0C">
        <w:rPr>
          <w:color w:val="000000"/>
          <w:spacing w:val="-2"/>
        </w:rPr>
        <w:t>d</w:t>
      </w:r>
      <w:r w:rsidRPr="003E5F0C">
        <w:rPr>
          <w:color w:val="000000"/>
        </w:rPr>
        <w:t>e</w:t>
      </w:r>
      <w:r w:rsidRPr="003E5F0C">
        <w:rPr>
          <w:color w:val="000000"/>
          <w:spacing w:val="1"/>
        </w:rPr>
        <w:t>s</w:t>
      </w:r>
      <w:r w:rsidRPr="003E5F0C">
        <w:rPr>
          <w:color w:val="000000"/>
          <w:spacing w:val="-1"/>
        </w:rPr>
        <w:t>t</w:t>
      </w:r>
      <w:r w:rsidRPr="003E5F0C">
        <w:rPr>
          <w:color w:val="000000"/>
        </w:rPr>
        <w:t xml:space="preserve">. </w:t>
      </w:r>
      <w:r w:rsidRPr="003E5F0C">
        <w:rPr>
          <w:color w:val="000000"/>
          <w:spacing w:val="-1"/>
        </w:rPr>
        <w:t>K</w:t>
      </w:r>
      <w:r w:rsidRPr="003E5F0C">
        <w:rPr>
          <w:color w:val="000000"/>
        </w:rPr>
        <w:t>una an</w:t>
      </w:r>
      <w:r w:rsidRPr="003E5F0C">
        <w:rPr>
          <w:color w:val="000000"/>
          <w:spacing w:val="-1"/>
        </w:rPr>
        <w:t>t</w:t>
      </w:r>
      <w:r w:rsidRPr="003E5F0C">
        <w:rPr>
          <w:color w:val="000000"/>
          <w:spacing w:val="1"/>
        </w:rPr>
        <w:t>i</w:t>
      </w:r>
      <w:r w:rsidRPr="003E5F0C">
        <w:rPr>
          <w:color w:val="000000"/>
        </w:rPr>
        <w:t>p</w:t>
      </w:r>
      <w:r w:rsidRPr="003E5F0C">
        <w:rPr>
          <w:color w:val="000000"/>
          <w:spacing w:val="1"/>
        </w:rPr>
        <w:t>s</w:t>
      </w:r>
      <w:r w:rsidRPr="003E5F0C">
        <w:rPr>
          <w:color w:val="000000"/>
        </w:rPr>
        <w:t>ü</w:t>
      </w:r>
      <w:r w:rsidRPr="003E5F0C">
        <w:rPr>
          <w:color w:val="000000"/>
          <w:spacing w:val="-2"/>
        </w:rPr>
        <w:t>h</w:t>
      </w:r>
      <w:r w:rsidRPr="003E5F0C">
        <w:rPr>
          <w:color w:val="000000"/>
        </w:rPr>
        <w:t>hoo</w:t>
      </w:r>
      <w:r w:rsidRPr="003E5F0C">
        <w:rPr>
          <w:color w:val="000000"/>
          <w:spacing w:val="-1"/>
        </w:rPr>
        <w:t>t</w:t>
      </w:r>
      <w:r w:rsidRPr="003E5F0C">
        <w:rPr>
          <w:color w:val="000000"/>
          <w:spacing w:val="1"/>
        </w:rPr>
        <w:t>i</w:t>
      </w:r>
      <w:r w:rsidRPr="003E5F0C">
        <w:rPr>
          <w:color w:val="000000"/>
          <w:spacing w:val="-2"/>
        </w:rPr>
        <w:t>k</w:t>
      </w:r>
      <w:r w:rsidRPr="003E5F0C">
        <w:rPr>
          <w:color w:val="000000"/>
        </w:rPr>
        <w:t>u</w:t>
      </w:r>
      <w:r w:rsidRPr="003E5F0C">
        <w:rPr>
          <w:color w:val="000000"/>
          <w:spacing w:val="-4"/>
        </w:rPr>
        <w:t>m</w:t>
      </w:r>
      <w:r w:rsidRPr="003E5F0C">
        <w:rPr>
          <w:color w:val="000000"/>
          <w:spacing w:val="1"/>
        </w:rPr>
        <w:t>i</w:t>
      </w:r>
      <w:r w:rsidRPr="003E5F0C">
        <w:rPr>
          <w:color w:val="000000"/>
        </w:rPr>
        <w:t>de</w:t>
      </w:r>
      <w:r w:rsidRPr="003E5F0C">
        <w:rPr>
          <w:color w:val="000000"/>
          <w:spacing w:val="-2"/>
        </w:rPr>
        <w:t>g</w:t>
      </w:r>
      <w:r w:rsidRPr="003E5F0C">
        <w:rPr>
          <w:color w:val="000000"/>
        </w:rPr>
        <w:t>a</w:t>
      </w:r>
      <w:r w:rsidRPr="003E5F0C">
        <w:rPr>
          <w:color w:val="000000"/>
          <w:spacing w:val="1"/>
        </w:rPr>
        <w:t xml:space="preserve"> r</w:t>
      </w:r>
      <w:r w:rsidRPr="003E5F0C">
        <w:rPr>
          <w:color w:val="000000"/>
        </w:rPr>
        <w:t>av</w:t>
      </w:r>
      <w:r w:rsidRPr="003E5F0C">
        <w:rPr>
          <w:color w:val="000000"/>
          <w:spacing w:val="1"/>
        </w:rPr>
        <w:t>it</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t</w:t>
      </w:r>
      <w:r w:rsidRPr="003E5F0C">
        <w:rPr>
          <w:color w:val="000000"/>
          <w:spacing w:val="1"/>
        </w:rPr>
        <w:t>si</w:t>
      </w:r>
      <w:r w:rsidRPr="003E5F0C">
        <w:rPr>
          <w:color w:val="000000"/>
          <w:spacing w:val="-2"/>
        </w:rPr>
        <w:t>e</w:t>
      </w:r>
      <w:r w:rsidRPr="003E5F0C">
        <w:rPr>
          <w:color w:val="000000"/>
        </w:rPr>
        <w:t>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 xml:space="preserve">b </w:t>
      </w:r>
      <w:r w:rsidRPr="003E5F0C">
        <w:rPr>
          <w:color w:val="000000"/>
          <w:spacing w:val="-2"/>
        </w:rPr>
        <w:t>sag</w:t>
      </w:r>
      <w:r w:rsidRPr="003E5F0C">
        <w:rPr>
          <w:color w:val="000000"/>
        </w:rPr>
        <w:t>e</w:t>
      </w:r>
      <w:r w:rsidRPr="003E5F0C">
        <w:rPr>
          <w:color w:val="000000"/>
          <w:spacing w:val="1"/>
        </w:rPr>
        <w:t>l</w:t>
      </w:r>
      <w:r w:rsidRPr="003E5F0C">
        <w:rPr>
          <w:color w:val="000000"/>
        </w:rPr>
        <w:t>i</w:t>
      </w:r>
      <w:r w:rsidRPr="003E5F0C">
        <w:rPr>
          <w:color w:val="000000"/>
          <w:spacing w:val="1"/>
        </w:rPr>
        <w:t xml:space="preserve"> </w:t>
      </w:r>
      <w:r w:rsidRPr="003E5F0C">
        <w:rPr>
          <w:color w:val="000000"/>
        </w:rPr>
        <w:t>e</w:t>
      </w:r>
      <w:r w:rsidRPr="003E5F0C">
        <w:rPr>
          <w:color w:val="000000"/>
          <w:spacing w:val="-2"/>
        </w:rPr>
        <w:t>s</w:t>
      </w:r>
      <w:r w:rsidRPr="003E5F0C">
        <w:rPr>
          <w:color w:val="000000"/>
          <w:spacing w:val="1"/>
        </w:rPr>
        <w:t>i</w:t>
      </w:r>
      <w:r w:rsidRPr="003E5F0C">
        <w:rPr>
          <w:color w:val="000000"/>
        </w:rPr>
        <w:t>ne</w:t>
      </w:r>
      <w:r w:rsidRPr="003E5F0C">
        <w:rPr>
          <w:color w:val="000000"/>
          <w:spacing w:val="-2"/>
        </w:rPr>
        <w:t>d</w:t>
      </w:r>
      <w:r w:rsidRPr="003E5F0C">
        <w:rPr>
          <w:color w:val="000000"/>
        </w:rPr>
        <w:t>a</w:t>
      </w:r>
      <w:r w:rsidRPr="003E5F0C">
        <w:rPr>
          <w:color w:val="000000"/>
          <w:spacing w:val="-2"/>
        </w:rPr>
        <w:t xml:space="preserve"> </w:t>
      </w:r>
      <w:r w:rsidRPr="003E5F0C">
        <w:rPr>
          <w:color w:val="000000"/>
          <w:spacing w:val="-1"/>
        </w:rPr>
        <w:t>V</w:t>
      </w:r>
      <w:r w:rsidRPr="003E5F0C">
        <w:rPr>
          <w:color w:val="000000"/>
          <w:spacing w:val="2"/>
        </w:rPr>
        <w:t>T</w:t>
      </w:r>
      <w:r w:rsidRPr="003E5F0C">
        <w:rPr>
          <w:color w:val="000000"/>
        </w:rPr>
        <w:t>E o</w:t>
      </w:r>
      <w:r w:rsidRPr="003E5F0C">
        <w:rPr>
          <w:color w:val="000000"/>
          <w:spacing w:val="-4"/>
        </w:rPr>
        <w:t>m</w:t>
      </w:r>
      <w:r w:rsidRPr="003E5F0C">
        <w:rPr>
          <w:color w:val="000000"/>
        </w:rPr>
        <w:t>anda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1"/>
        </w:rPr>
        <w:t>r</w:t>
      </w:r>
      <w:r w:rsidRPr="003E5F0C">
        <w:rPr>
          <w:color w:val="000000"/>
          <w:spacing w:val="-1"/>
        </w:rPr>
        <w:t>i</w:t>
      </w:r>
      <w:r w:rsidRPr="003E5F0C">
        <w:rPr>
          <w:color w:val="000000"/>
        </w:rPr>
        <w:t>s</w:t>
      </w:r>
      <w:r w:rsidRPr="003E5F0C">
        <w:rPr>
          <w:color w:val="000000"/>
          <w:spacing w:val="-2"/>
        </w:rPr>
        <w:t>k</w:t>
      </w:r>
      <w:r w:rsidRPr="003E5F0C">
        <w:rPr>
          <w:color w:val="000000"/>
          <w:spacing w:val="1"/>
        </w:rPr>
        <w:t>if</w:t>
      </w:r>
      <w:r w:rsidRPr="003E5F0C">
        <w:rPr>
          <w:color w:val="000000"/>
        </w:rPr>
        <w:t>a</w:t>
      </w:r>
      <w:r w:rsidRPr="003E5F0C">
        <w:rPr>
          <w:color w:val="000000"/>
          <w:spacing w:val="-2"/>
        </w:rPr>
        <w:t>k</w:t>
      </w:r>
      <w:r w:rsidRPr="003E5F0C">
        <w:rPr>
          <w:color w:val="000000"/>
          <w:spacing w:val="1"/>
        </w:rPr>
        <w:t>t</w:t>
      </w:r>
      <w:r w:rsidRPr="003E5F0C">
        <w:rPr>
          <w:color w:val="000000"/>
        </w:rPr>
        <w:t>o</w:t>
      </w:r>
      <w:r w:rsidRPr="003E5F0C">
        <w:rPr>
          <w:color w:val="000000"/>
          <w:spacing w:val="-2"/>
        </w:rPr>
        <w:t>r</w:t>
      </w:r>
      <w:r w:rsidRPr="003E5F0C">
        <w:rPr>
          <w:color w:val="000000"/>
        </w:rPr>
        <w:t>e</w:t>
      </w:r>
      <w:r w:rsidRPr="003E5F0C">
        <w:rPr>
          <w:color w:val="000000"/>
          <w:spacing w:val="1"/>
        </w:rPr>
        <w:t>i</w:t>
      </w:r>
      <w:r w:rsidRPr="003E5F0C">
        <w:rPr>
          <w:color w:val="000000"/>
        </w:rPr>
        <w:t xml:space="preserve">d, </w:t>
      </w:r>
      <w:r w:rsidRPr="003E5F0C">
        <w:rPr>
          <w:color w:val="000000"/>
          <w:spacing w:val="1"/>
        </w:rPr>
        <w:t>t</w:t>
      </w:r>
      <w:r w:rsidRPr="003E5F0C">
        <w:rPr>
          <w:color w:val="000000"/>
        </w:rPr>
        <w:t>u</w:t>
      </w:r>
      <w:r w:rsidRPr="003E5F0C">
        <w:rPr>
          <w:color w:val="000000"/>
          <w:spacing w:val="-1"/>
        </w:rPr>
        <w:t>l</w:t>
      </w:r>
      <w:r w:rsidRPr="003E5F0C">
        <w:rPr>
          <w:color w:val="000000"/>
        </w:rPr>
        <w:t>eb n</w:t>
      </w:r>
      <w:r w:rsidRPr="003E5F0C">
        <w:rPr>
          <w:color w:val="000000"/>
          <w:spacing w:val="-2"/>
        </w:rPr>
        <w:t>e</w:t>
      </w:r>
      <w:r w:rsidRPr="003E5F0C">
        <w:rPr>
          <w:color w:val="000000"/>
        </w:rPr>
        <w:t xml:space="preserve">ed </w:t>
      </w:r>
      <w:r w:rsidRPr="003E5F0C">
        <w:rPr>
          <w:color w:val="000000"/>
          <w:spacing w:val="-1"/>
        </w:rPr>
        <w:t>t</w:t>
      </w:r>
      <w:r w:rsidRPr="003E5F0C">
        <w:rPr>
          <w:color w:val="000000"/>
        </w:rPr>
        <w:t>u</w:t>
      </w:r>
      <w:r w:rsidRPr="003E5F0C">
        <w:rPr>
          <w:color w:val="000000"/>
          <w:spacing w:val="-2"/>
        </w:rPr>
        <w:t>v</w:t>
      </w:r>
      <w:r w:rsidRPr="003E5F0C">
        <w:rPr>
          <w:color w:val="000000"/>
        </w:rPr>
        <w:t>as</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rPr>
        <w:t>e</w:t>
      </w:r>
      <w:r w:rsidRPr="003E5F0C">
        <w:rPr>
          <w:color w:val="000000"/>
          <w:spacing w:val="-2"/>
        </w:rPr>
        <w:t>nn</w:t>
      </w:r>
      <w:r w:rsidRPr="003E5F0C">
        <w:rPr>
          <w:color w:val="000000"/>
        </w:rPr>
        <w:t>e</w:t>
      </w:r>
      <w:r w:rsidRPr="003E5F0C">
        <w:rPr>
          <w:color w:val="000000"/>
          <w:spacing w:val="1"/>
        </w:rPr>
        <w:t xml:space="preserve"> </w:t>
      </w:r>
      <w:r w:rsidRPr="003E5F0C">
        <w:rPr>
          <w:color w:val="000000"/>
          <w:spacing w:val="-1"/>
        </w:rPr>
        <w:t>aripiprasool</w:t>
      </w:r>
      <w:r>
        <w:rPr>
          <w:color w:val="000000"/>
          <w:spacing w:val="-1"/>
        </w:rPr>
        <w:t xml:space="preserve">iga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kontrollida r</w:t>
      </w:r>
      <w:r w:rsidRPr="003E5F0C">
        <w:rPr>
          <w:color w:val="000000"/>
        </w:rPr>
        <w:t>a</w:t>
      </w:r>
      <w:r w:rsidRPr="003E5F0C">
        <w:rPr>
          <w:color w:val="000000"/>
          <w:spacing w:val="-2"/>
        </w:rPr>
        <w:t>v</w:t>
      </w:r>
      <w:r w:rsidRPr="003E5F0C">
        <w:rPr>
          <w:color w:val="000000"/>
        </w:rPr>
        <w:t>i</w:t>
      </w:r>
      <w:r w:rsidRPr="003E5F0C">
        <w:rPr>
          <w:color w:val="000000"/>
          <w:spacing w:val="4"/>
        </w:rPr>
        <w:t xml:space="preserve"> </w:t>
      </w:r>
      <w:r w:rsidRPr="003E5F0C">
        <w:rPr>
          <w:color w:val="000000"/>
          <w:spacing w:val="-2"/>
        </w:rPr>
        <w:t>a</w:t>
      </w:r>
      <w:r w:rsidRPr="003E5F0C">
        <w:rPr>
          <w:color w:val="000000"/>
          <w:spacing w:val="3"/>
        </w:rPr>
        <w:t>j</w:t>
      </w:r>
      <w:r w:rsidRPr="003E5F0C">
        <w:rPr>
          <w:color w:val="000000"/>
          <w:spacing w:val="-2"/>
        </w:rPr>
        <w:t>a</w:t>
      </w:r>
      <w:r w:rsidRPr="003E5F0C">
        <w:rPr>
          <w:color w:val="000000"/>
        </w:rPr>
        <w:t>l</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k</w:t>
      </w:r>
      <w:r w:rsidRPr="003E5F0C">
        <w:rPr>
          <w:color w:val="000000"/>
        </w:rPr>
        <w:t>endada</w:t>
      </w:r>
      <w:r w:rsidRPr="003E5F0C">
        <w:rPr>
          <w:color w:val="000000"/>
          <w:spacing w:val="-2"/>
        </w:rPr>
        <w:t xml:space="preserve"> </w:t>
      </w:r>
      <w:r w:rsidRPr="003E5F0C">
        <w:rPr>
          <w:color w:val="000000"/>
        </w:rPr>
        <w:t>enn</w:t>
      </w:r>
      <w:r w:rsidRPr="003E5F0C">
        <w:rPr>
          <w:color w:val="000000"/>
          <w:spacing w:val="-2"/>
        </w:rPr>
        <w:t>e</w:t>
      </w:r>
      <w:r w:rsidRPr="003E5F0C">
        <w:rPr>
          <w:color w:val="000000"/>
          <w:spacing w:val="1"/>
        </w:rPr>
        <w:t>t</w:t>
      </w:r>
      <w:r w:rsidRPr="003E5F0C">
        <w:rPr>
          <w:color w:val="000000"/>
          <w:spacing w:val="-2"/>
        </w:rPr>
        <w:t>av</w:t>
      </w:r>
      <w:r w:rsidRPr="003E5F0C">
        <w:rPr>
          <w:color w:val="000000"/>
        </w:rPr>
        <w:t>a</w:t>
      </w:r>
      <w:r w:rsidRPr="003E5F0C">
        <w:rPr>
          <w:color w:val="000000"/>
          <w:spacing w:val="1"/>
        </w:rPr>
        <w:t>i</w:t>
      </w:r>
      <w:r w:rsidRPr="003E5F0C">
        <w:rPr>
          <w:color w:val="000000"/>
        </w:rPr>
        <w:t xml:space="preserve">d </w:t>
      </w:r>
      <w:r w:rsidRPr="003E5F0C">
        <w:rPr>
          <w:color w:val="000000"/>
          <w:spacing w:val="-4"/>
        </w:rPr>
        <w:t>m</w:t>
      </w:r>
      <w:r w:rsidRPr="003E5F0C">
        <w:rPr>
          <w:color w:val="000000"/>
        </w:rPr>
        <w:t>ee</w:t>
      </w:r>
      <w:r w:rsidRPr="003E5F0C">
        <w:rPr>
          <w:color w:val="000000"/>
          <w:spacing w:val="1"/>
        </w:rPr>
        <w:t>t</w:t>
      </w:r>
      <w:r w:rsidRPr="003E5F0C">
        <w:rPr>
          <w:color w:val="000000"/>
          <w:spacing w:val="-4"/>
        </w:rPr>
        <w:t>m</w:t>
      </w:r>
      <w:r w:rsidRPr="003E5F0C">
        <w:rPr>
          <w:color w:val="000000"/>
        </w:rPr>
        <w:t>e</w:t>
      </w:r>
      <w:r w:rsidRPr="003E5F0C">
        <w:rPr>
          <w:color w:val="000000"/>
          <w:spacing w:val="1"/>
        </w:rPr>
        <w:t>i</w:t>
      </w:r>
      <w:r w:rsidRPr="003E5F0C">
        <w:rPr>
          <w:color w:val="000000"/>
        </w:rPr>
        <w:t>d.</w:t>
      </w:r>
    </w:p>
    <w:p w14:paraId="4E34EAB4" w14:textId="77777777" w:rsidR="00A76EFA" w:rsidRPr="003E5F0C" w:rsidRDefault="00A76EFA" w:rsidP="00A76EFA">
      <w:pPr>
        <w:rPr>
          <w:color w:val="000000"/>
        </w:rPr>
      </w:pPr>
    </w:p>
    <w:p w14:paraId="4E34EAB5" w14:textId="77777777" w:rsidR="00A76EFA" w:rsidRPr="003E5F0C" w:rsidRDefault="00A76EFA" w:rsidP="00A76EFA">
      <w:pPr>
        <w:pStyle w:val="Nadpis3"/>
        <w:rPr>
          <w:color w:val="000000"/>
          <w:spacing w:val="3"/>
          <w:szCs w:val="22"/>
          <w:u w:color="000000"/>
        </w:rPr>
      </w:pPr>
      <w:r w:rsidRPr="003E5F0C">
        <w:rPr>
          <w:color w:val="000000"/>
          <w:spacing w:val="3"/>
          <w:szCs w:val="22"/>
          <w:u w:color="000000"/>
        </w:rPr>
        <w:t>QT</w:t>
      </w:r>
      <w:r w:rsidRPr="003E5F0C">
        <w:rPr>
          <w:color w:val="000000"/>
          <w:spacing w:val="3"/>
          <w:szCs w:val="22"/>
          <w:u w:color="000000"/>
        </w:rPr>
        <w:noBreakHyphen/>
        <w:t>aja pikenemine</w:t>
      </w:r>
    </w:p>
    <w:p w14:paraId="4E34EAB6" w14:textId="77777777" w:rsidR="00A76EFA" w:rsidRPr="00FD44CE" w:rsidRDefault="00A76EFA" w:rsidP="00A76EFA">
      <w:pPr>
        <w:keepNext/>
      </w:pPr>
    </w:p>
    <w:p w14:paraId="4E34EAB7" w14:textId="77777777" w:rsidR="00A76EFA" w:rsidRPr="003E5F0C" w:rsidRDefault="00A76EFA" w:rsidP="00A76EFA">
      <w:pPr>
        <w:rPr>
          <w:color w:val="000000"/>
        </w:rPr>
      </w:pPr>
      <w:r w:rsidRPr="003E5F0C">
        <w:rPr>
          <w:color w:val="000000"/>
        </w:rPr>
        <w:t>QT-aja pikenemise sagedus kliinilistes uuringutes aripiprasooliga oli võrreldav platseeboga. Aripiprasooli tuleb kasutada ettevaatusega patsientidel, kellel on perekondlik anamnees QT-aja pikenemise suhtes (vt lõik 4.8).</w:t>
      </w:r>
    </w:p>
    <w:p w14:paraId="4E34EAB8" w14:textId="77777777" w:rsidR="00A76EFA" w:rsidRPr="003E5F0C" w:rsidRDefault="00A76EFA" w:rsidP="00A76EFA">
      <w:pPr>
        <w:rPr>
          <w:color w:val="000000"/>
        </w:rPr>
      </w:pPr>
    </w:p>
    <w:p w14:paraId="4E34EAB9" w14:textId="77777777" w:rsidR="00A76EFA" w:rsidRPr="003E5F0C" w:rsidRDefault="00A76EFA" w:rsidP="00A76EFA">
      <w:pPr>
        <w:pStyle w:val="Nadpis3"/>
        <w:rPr>
          <w:color w:val="000000"/>
          <w:szCs w:val="22"/>
        </w:rPr>
      </w:pPr>
      <w:r w:rsidRPr="003E5F0C">
        <w:rPr>
          <w:color w:val="000000"/>
          <w:szCs w:val="22"/>
        </w:rPr>
        <w:t>Hilisdüskineesia</w:t>
      </w:r>
    </w:p>
    <w:p w14:paraId="4E34EABA" w14:textId="77777777" w:rsidR="00A76EFA" w:rsidRPr="00FD44CE" w:rsidRDefault="00A76EFA" w:rsidP="00A76EFA"/>
    <w:p w14:paraId="4E34EABB" w14:textId="77777777" w:rsidR="00A76EFA" w:rsidRPr="003E5F0C" w:rsidRDefault="00A76EFA" w:rsidP="00A76EFA">
      <w:pPr>
        <w:keepNext/>
        <w:rPr>
          <w:color w:val="000000"/>
        </w:rPr>
      </w:pPr>
      <w:r w:rsidRPr="003E5F0C">
        <w:rPr>
          <w:color w:val="000000"/>
        </w:rPr>
        <w:t>Üheaastase või lühema kestusega kliinilistes uuringutes on aeg</w:t>
      </w:r>
      <w:r w:rsidRPr="003E5F0C">
        <w:rPr>
          <w:color w:val="000000"/>
          <w:spacing w:val="-4"/>
        </w:rPr>
        <w:t>-</w:t>
      </w:r>
      <w:r w:rsidRPr="003E5F0C">
        <w:rPr>
          <w:color w:val="000000"/>
        </w:rPr>
        <w:t>a</w:t>
      </w:r>
      <w:r w:rsidRPr="003E5F0C">
        <w:rPr>
          <w:color w:val="000000"/>
          <w:spacing w:val="3"/>
        </w:rPr>
        <w:t>j</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spacing w:val="1"/>
        </w:rPr>
        <w:t>t</w:t>
      </w:r>
      <w:r w:rsidRPr="003E5F0C">
        <w:rPr>
          <w:color w:val="000000"/>
          <w:spacing w:val="-2"/>
        </w:rPr>
        <w:t>e</w:t>
      </w:r>
      <w:r w:rsidRPr="003E5F0C">
        <w:rPr>
          <w:color w:val="000000"/>
        </w:rPr>
        <w:t>a</w:t>
      </w:r>
      <w:r w:rsidRPr="003E5F0C">
        <w:rPr>
          <w:color w:val="000000"/>
          <w:spacing w:val="1"/>
        </w:rPr>
        <w:t>t</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ravitekkesest</w:t>
      </w:r>
      <w:r w:rsidRPr="003E5F0C">
        <w:rPr>
          <w:color w:val="000000"/>
        </w:rPr>
        <w:t xml:space="preserve"> dü</w:t>
      </w:r>
      <w:r w:rsidRPr="003E5F0C">
        <w:rPr>
          <w:color w:val="000000"/>
          <w:spacing w:val="1"/>
        </w:rPr>
        <w:t>s</w:t>
      </w:r>
      <w:r w:rsidRPr="003E5F0C">
        <w:rPr>
          <w:color w:val="000000"/>
          <w:spacing w:val="-2"/>
        </w:rPr>
        <w:t>k</w:t>
      </w:r>
      <w:r w:rsidRPr="003E5F0C">
        <w:rPr>
          <w:color w:val="000000"/>
          <w:spacing w:val="1"/>
        </w:rPr>
        <w:t>i</w:t>
      </w:r>
      <w:r w:rsidRPr="003E5F0C">
        <w:rPr>
          <w:color w:val="000000"/>
        </w:rPr>
        <w:t>n</w:t>
      </w:r>
      <w:r w:rsidRPr="003E5F0C">
        <w:rPr>
          <w:color w:val="000000"/>
          <w:spacing w:val="-2"/>
        </w:rPr>
        <w:t>e</w:t>
      </w:r>
      <w:r w:rsidRPr="003E5F0C">
        <w:rPr>
          <w:color w:val="000000"/>
        </w:rPr>
        <w:t>e</w:t>
      </w:r>
      <w:r w:rsidRPr="003E5F0C">
        <w:rPr>
          <w:color w:val="000000"/>
          <w:spacing w:val="-2"/>
        </w:rPr>
        <w:t>s</w:t>
      </w:r>
      <w:r w:rsidRPr="003E5F0C">
        <w:rPr>
          <w:color w:val="000000"/>
          <w:spacing w:val="1"/>
        </w:rPr>
        <w:t>i</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2"/>
        </w:rPr>
        <w:t>s</w:t>
      </w:r>
      <w:r w:rsidRPr="003E5F0C">
        <w:rPr>
          <w:color w:val="000000"/>
        </w:rPr>
        <w:t>oo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a</w:t>
      </w:r>
      <w:r w:rsidRPr="003E5F0C">
        <w:rPr>
          <w:color w:val="000000"/>
          <w:spacing w:val="1"/>
        </w:rPr>
        <w:t>j</w:t>
      </w:r>
      <w:r w:rsidRPr="003E5F0C">
        <w:rPr>
          <w:color w:val="000000"/>
        </w:rPr>
        <w:t>al.</w:t>
      </w:r>
      <w:r w:rsidRPr="003E5F0C">
        <w:rPr>
          <w:color w:val="000000"/>
          <w:spacing w:val="-2"/>
        </w:rPr>
        <w:t xml:space="preserve"> </w:t>
      </w:r>
      <w:r w:rsidRPr="003E5F0C">
        <w:rPr>
          <w:rFonts w:eastAsia="Times New Roman"/>
          <w:color w:val="000000"/>
          <w:spacing w:val="1"/>
        </w:rPr>
        <w:t>Kui aripiprasooliga ravitaval patsiendil ilmnevad hilisdüskineesia nähud ja sümptomid, tuleb kaaluda</w:t>
      </w:r>
      <w:r w:rsidRPr="003E5F0C">
        <w:rPr>
          <w:color w:val="000000"/>
          <w:spacing w:val="1"/>
        </w:rPr>
        <w:t xml:space="preserve"> annuse vähendamist või </w:t>
      </w:r>
      <w:r w:rsidRPr="003E5F0C">
        <w:rPr>
          <w:rFonts w:eastAsia="Times New Roman"/>
          <w:color w:val="000000"/>
          <w:spacing w:val="1"/>
        </w:rPr>
        <w:t xml:space="preserve">ravi </w:t>
      </w:r>
      <w:r w:rsidRPr="003E5F0C">
        <w:rPr>
          <w:color w:val="000000"/>
          <w:spacing w:val="1"/>
        </w:rPr>
        <w:t>lõpetamist</w:t>
      </w:r>
      <w:r w:rsidRPr="003E5F0C">
        <w:rPr>
          <w:color w:val="000000"/>
        </w:rPr>
        <w:t xml:space="preserve"> </w:t>
      </w:r>
      <w:r w:rsidRPr="003E5F0C">
        <w:rPr>
          <w:rFonts w:eastAsia="Times New Roman"/>
          <w:color w:val="000000"/>
        </w:rPr>
        <w:t>(vt lõik 4.8).</w:t>
      </w:r>
      <w:r w:rsidRPr="003E5F0C">
        <w:rPr>
          <w:color w:val="000000"/>
        </w:rPr>
        <w:t xml:space="preserve"> Se</w:t>
      </w:r>
      <w:r w:rsidRPr="003E5F0C">
        <w:rPr>
          <w:color w:val="000000"/>
          <w:spacing w:val="-1"/>
        </w:rPr>
        <w:t>l</w:t>
      </w:r>
      <w:r w:rsidRPr="003E5F0C">
        <w:rPr>
          <w:color w:val="000000"/>
          <w:spacing w:val="1"/>
        </w:rPr>
        <w:t>l</w:t>
      </w:r>
      <w:r w:rsidRPr="003E5F0C">
        <w:rPr>
          <w:color w:val="000000"/>
          <w:spacing w:val="-1"/>
        </w:rPr>
        <w:t>i</w:t>
      </w:r>
      <w:r w:rsidRPr="003E5F0C">
        <w:rPr>
          <w:color w:val="000000"/>
          <w:spacing w:val="1"/>
        </w:rPr>
        <w:t>s</w:t>
      </w:r>
      <w:r w:rsidRPr="003E5F0C">
        <w:rPr>
          <w:color w:val="000000"/>
        </w:rPr>
        <w:t>ed</w:t>
      </w:r>
      <w:r w:rsidRPr="003E5F0C">
        <w:rPr>
          <w:color w:val="000000"/>
          <w:spacing w:val="-2"/>
        </w:rPr>
        <w:t xml:space="preserve"> </w:t>
      </w:r>
      <w:r w:rsidRPr="003E5F0C">
        <w:rPr>
          <w:color w:val="000000"/>
          <w:spacing w:val="1"/>
        </w:rPr>
        <w:t>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3"/>
        </w:rPr>
        <w:t>i</w:t>
      </w:r>
      <w:r w:rsidRPr="003E5F0C">
        <w:rPr>
          <w:color w:val="000000"/>
        </w:rPr>
        <w:t xml:space="preserve">d </w:t>
      </w:r>
      <w:r w:rsidRPr="003E5F0C">
        <w:rPr>
          <w:color w:val="000000"/>
          <w:spacing w:val="-2"/>
        </w:rPr>
        <w:t>v</w:t>
      </w:r>
      <w:r w:rsidRPr="003E5F0C">
        <w:rPr>
          <w:color w:val="000000"/>
        </w:rPr>
        <w:t>õ</w:t>
      </w:r>
      <w:r w:rsidRPr="003E5F0C">
        <w:rPr>
          <w:color w:val="000000"/>
          <w:spacing w:val="1"/>
        </w:rPr>
        <w:t>i</w:t>
      </w:r>
      <w:r w:rsidRPr="003E5F0C">
        <w:rPr>
          <w:color w:val="000000"/>
          <w:spacing w:val="-2"/>
        </w:rPr>
        <w:t>v</w:t>
      </w:r>
      <w:r w:rsidRPr="003E5F0C">
        <w:rPr>
          <w:color w:val="000000"/>
        </w:rPr>
        <w:t xml:space="preserve">ad </w:t>
      </w:r>
      <w:r w:rsidRPr="003E5F0C">
        <w:rPr>
          <w:color w:val="000000"/>
          <w:spacing w:val="-2"/>
        </w:rPr>
        <w:t>a</w:t>
      </w:r>
      <w:r w:rsidRPr="003E5F0C">
        <w:rPr>
          <w:color w:val="000000"/>
          <w:spacing w:val="3"/>
        </w:rPr>
        <w:t>j</w:t>
      </w:r>
      <w:r w:rsidRPr="003E5F0C">
        <w:rPr>
          <w:color w:val="000000"/>
          <w:spacing w:val="-2"/>
        </w:rPr>
        <w:t>u</w:t>
      </w:r>
      <w:r w:rsidRPr="003E5F0C">
        <w:rPr>
          <w:color w:val="000000"/>
          <w:spacing w:val="1"/>
        </w:rPr>
        <w:t>ti</w:t>
      </w:r>
      <w:r w:rsidRPr="003E5F0C">
        <w:rPr>
          <w:color w:val="000000"/>
          <w:spacing w:val="-2"/>
        </w:rPr>
        <w:t>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h</w:t>
      </w:r>
      <w:r w:rsidRPr="003E5F0C">
        <w:rPr>
          <w:color w:val="000000"/>
          <w:spacing w:val="-2"/>
        </w:rPr>
        <w:t>a</w:t>
      </w:r>
      <w:r w:rsidRPr="003E5F0C">
        <w:rPr>
          <w:color w:val="000000"/>
          <w:spacing w:val="1"/>
        </w:rPr>
        <w:t>l</w:t>
      </w:r>
      <w:r w:rsidRPr="003E5F0C">
        <w:rPr>
          <w:color w:val="000000"/>
          <w:spacing w:val="-2"/>
        </w:rPr>
        <w:t>v</w:t>
      </w:r>
      <w:r w:rsidRPr="003E5F0C">
        <w:rPr>
          <w:color w:val="000000"/>
        </w:rPr>
        <w:t>eneda</w:t>
      </w:r>
      <w:r w:rsidRPr="003E5F0C">
        <w:rPr>
          <w:color w:val="000000"/>
          <w:spacing w:val="1"/>
        </w:rPr>
        <w:t xml:space="preserve"> või koguni avalduda </w:t>
      </w:r>
      <w:r w:rsidRPr="003E5F0C">
        <w:rPr>
          <w:color w:val="000000"/>
          <w:spacing w:val="-2"/>
        </w:rPr>
        <w:t>k</w:t>
      </w:r>
      <w:r w:rsidRPr="003E5F0C">
        <w:rPr>
          <w:color w:val="000000"/>
        </w:rPr>
        <w:t>a</w:t>
      </w:r>
      <w:r w:rsidRPr="003E5F0C">
        <w:rPr>
          <w:color w:val="000000"/>
          <w:spacing w:val="1"/>
        </w:rPr>
        <w:t xml:space="preserve"> </w:t>
      </w:r>
      <w:r w:rsidRPr="003E5F0C">
        <w:rPr>
          <w:color w:val="000000"/>
        </w:rPr>
        <w:t>p</w:t>
      </w:r>
      <w:r w:rsidRPr="003E5F0C">
        <w:rPr>
          <w:color w:val="000000"/>
          <w:spacing w:val="-2"/>
        </w:rPr>
        <w:t>ä</w:t>
      </w:r>
      <w:r w:rsidRPr="003E5F0C">
        <w:rPr>
          <w:color w:val="000000"/>
          <w:spacing w:val="1"/>
        </w:rPr>
        <w:t>r</w:t>
      </w:r>
      <w:r w:rsidRPr="003E5F0C">
        <w:rPr>
          <w:color w:val="000000"/>
        </w:rPr>
        <w:t>a</w:t>
      </w:r>
      <w:r w:rsidRPr="003E5F0C">
        <w:rPr>
          <w:color w:val="000000"/>
          <w:spacing w:val="-2"/>
        </w:rPr>
        <w:t>s</w:t>
      </w:r>
      <w:r w:rsidRPr="003E5F0C">
        <w:rPr>
          <w:color w:val="000000"/>
        </w:rPr>
        <w:t>t</w:t>
      </w:r>
      <w:r w:rsidRPr="003E5F0C">
        <w:rPr>
          <w:color w:val="000000"/>
          <w:spacing w:val="1"/>
        </w:rPr>
        <w:t xml:space="preserve"> 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1"/>
        </w:rPr>
        <w:t>l</w:t>
      </w:r>
      <w:r w:rsidRPr="003E5F0C">
        <w:rPr>
          <w:color w:val="000000"/>
        </w:rPr>
        <w:t>õp</w:t>
      </w:r>
      <w:r w:rsidRPr="003E5F0C">
        <w:rPr>
          <w:color w:val="000000"/>
          <w:spacing w:val="-2"/>
        </w:rPr>
        <w:t>e</w:t>
      </w:r>
      <w:r w:rsidRPr="003E5F0C">
        <w:rPr>
          <w:color w:val="000000"/>
          <w:spacing w:val="1"/>
        </w:rPr>
        <w:t>t</w:t>
      </w:r>
      <w:r w:rsidRPr="003E5F0C">
        <w:rPr>
          <w:color w:val="000000"/>
        </w:rPr>
        <w:t>a</w:t>
      </w:r>
      <w:r w:rsidRPr="003E5F0C">
        <w:rPr>
          <w:color w:val="000000"/>
          <w:spacing w:val="-4"/>
        </w:rPr>
        <w:t>m</w:t>
      </w:r>
      <w:r w:rsidRPr="003E5F0C">
        <w:rPr>
          <w:color w:val="000000"/>
          <w:spacing w:val="1"/>
        </w:rPr>
        <w:t>ist.</w:t>
      </w:r>
    </w:p>
    <w:p w14:paraId="4E34EABC" w14:textId="77777777" w:rsidR="00A76EFA" w:rsidRPr="003E5F0C" w:rsidRDefault="00A76EFA" w:rsidP="00A76EFA">
      <w:pPr>
        <w:rPr>
          <w:color w:val="000000"/>
        </w:rPr>
      </w:pPr>
    </w:p>
    <w:p w14:paraId="4E34EABD" w14:textId="77777777" w:rsidR="00A76EFA" w:rsidRPr="003E5F0C" w:rsidRDefault="00A76EFA" w:rsidP="00A76EFA">
      <w:pPr>
        <w:pStyle w:val="Nadpis3"/>
        <w:rPr>
          <w:color w:val="000000"/>
          <w:szCs w:val="22"/>
          <w:u w:color="000000"/>
        </w:rPr>
      </w:pPr>
      <w:r w:rsidRPr="003E5F0C">
        <w:rPr>
          <w:color w:val="000000"/>
          <w:szCs w:val="22"/>
          <w:u w:color="000000"/>
        </w:rPr>
        <w:t>Muud e</w:t>
      </w:r>
      <w:r w:rsidRPr="003E5F0C">
        <w:rPr>
          <w:color w:val="000000"/>
          <w:spacing w:val="-2"/>
          <w:szCs w:val="22"/>
          <w:u w:color="000000"/>
        </w:rPr>
        <w:t>k</w:t>
      </w:r>
      <w:r w:rsidRPr="003E5F0C">
        <w:rPr>
          <w:color w:val="000000"/>
          <w:szCs w:val="22"/>
          <w:u w:color="000000"/>
        </w:rPr>
        <w:t>s</w:t>
      </w:r>
      <w:r w:rsidRPr="003E5F0C">
        <w:rPr>
          <w:color w:val="000000"/>
          <w:spacing w:val="-1"/>
          <w:szCs w:val="22"/>
          <w:u w:color="000000"/>
        </w:rPr>
        <w:t>t</w:t>
      </w:r>
      <w:r w:rsidRPr="003E5F0C">
        <w:rPr>
          <w:color w:val="000000"/>
          <w:spacing w:val="1"/>
          <w:szCs w:val="22"/>
          <w:u w:color="000000"/>
        </w:rPr>
        <w:t>r</w:t>
      </w:r>
      <w:r w:rsidRPr="003E5F0C">
        <w:rPr>
          <w:color w:val="000000"/>
          <w:szCs w:val="22"/>
          <w:u w:color="000000"/>
        </w:rPr>
        <w:t>ap</w:t>
      </w:r>
      <w:r w:rsidRPr="003E5F0C">
        <w:rPr>
          <w:color w:val="000000"/>
          <w:spacing w:val="-2"/>
          <w:szCs w:val="22"/>
          <w:u w:color="000000"/>
        </w:rPr>
        <w:t>ü</w:t>
      </w:r>
      <w:r w:rsidRPr="003E5F0C">
        <w:rPr>
          <w:color w:val="000000"/>
          <w:spacing w:val="1"/>
          <w:szCs w:val="22"/>
          <w:u w:color="000000"/>
        </w:rPr>
        <w:t>r</w:t>
      </w:r>
      <w:r w:rsidRPr="003E5F0C">
        <w:rPr>
          <w:color w:val="000000"/>
          <w:szCs w:val="22"/>
          <w:u w:color="000000"/>
        </w:rPr>
        <w:t>a</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da</w:t>
      </w:r>
      <w:r w:rsidRPr="003E5F0C">
        <w:rPr>
          <w:color w:val="000000"/>
          <w:spacing w:val="-2"/>
          <w:szCs w:val="22"/>
          <w:u w:color="000000"/>
        </w:rPr>
        <w:t>a</w:t>
      </w:r>
      <w:r w:rsidRPr="003E5F0C">
        <w:rPr>
          <w:color w:val="000000"/>
          <w:spacing w:val="1"/>
          <w:szCs w:val="22"/>
          <w:u w:color="000000"/>
        </w:rPr>
        <w:t>l</w:t>
      </w:r>
      <w:r w:rsidRPr="003E5F0C">
        <w:rPr>
          <w:color w:val="000000"/>
          <w:szCs w:val="22"/>
          <w:u w:color="000000"/>
        </w:rPr>
        <w:t>s</w:t>
      </w:r>
      <w:r w:rsidRPr="003E5F0C">
        <w:rPr>
          <w:color w:val="000000"/>
          <w:spacing w:val="-2"/>
          <w:szCs w:val="22"/>
          <w:u w:color="000000"/>
        </w:rPr>
        <w:t>ü</w:t>
      </w:r>
      <w:r w:rsidRPr="003E5F0C">
        <w:rPr>
          <w:color w:val="000000"/>
          <w:spacing w:val="-4"/>
          <w:szCs w:val="22"/>
          <w:u w:color="000000"/>
        </w:rPr>
        <w:t>m</w:t>
      </w:r>
      <w:r w:rsidRPr="003E5F0C">
        <w:rPr>
          <w:color w:val="000000"/>
          <w:szCs w:val="22"/>
          <w:u w:color="000000"/>
        </w:rPr>
        <w:t>p</w:t>
      </w:r>
      <w:r w:rsidRPr="003E5F0C">
        <w:rPr>
          <w:color w:val="000000"/>
          <w:spacing w:val="1"/>
          <w:szCs w:val="22"/>
          <w:u w:color="000000"/>
        </w:rPr>
        <w:t>t</w:t>
      </w:r>
      <w:r w:rsidRPr="003E5F0C">
        <w:rPr>
          <w:color w:val="000000"/>
          <w:spacing w:val="2"/>
          <w:szCs w:val="22"/>
          <w:u w:color="000000"/>
        </w:rPr>
        <w:t>o</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d</w:t>
      </w:r>
    </w:p>
    <w:p w14:paraId="4E34EABE" w14:textId="77777777" w:rsidR="00A76EFA" w:rsidRPr="00FD44CE" w:rsidRDefault="00A76EFA" w:rsidP="00A76EFA"/>
    <w:p w14:paraId="4E34EABF"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1"/>
        </w:rPr>
        <w:t>l</w:t>
      </w:r>
      <w:r w:rsidRPr="003E5F0C">
        <w:rPr>
          <w:color w:val="000000"/>
        </w:rPr>
        <w:t>äb</w:t>
      </w:r>
      <w:r w:rsidRPr="003E5F0C">
        <w:rPr>
          <w:color w:val="000000"/>
          <w:spacing w:val="1"/>
        </w:rPr>
        <w:t>i</w:t>
      </w:r>
      <w:r w:rsidRPr="003E5F0C">
        <w:rPr>
          <w:color w:val="000000"/>
          <w:spacing w:val="-2"/>
        </w:rPr>
        <w:t>v</w:t>
      </w:r>
      <w:r w:rsidRPr="003E5F0C">
        <w:rPr>
          <w:color w:val="000000"/>
          <w:spacing w:val="1"/>
        </w:rPr>
        <w:t>i</w:t>
      </w:r>
      <w:r w:rsidRPr="003E5F0C">
        <w:rPr>
          <w:color w:val="000000"/>
          <w:spacing w:val="-1"/>
        </w:rPr>
        <w:t>i</w:t>
      </w:r>
      <w:r w:rsidRPr="003E5F0C">
        <w:rPr>
          <w:color w:val="000000"/>
        </w:rPr>
        <w:t>dud</w:t>
      </w:r>
      <w:r w:rsidRPr="003E5F0C">
        <w:rPr>
          <w:color w:val="000000"/>
          <w:spacing w:val="-2"/>
        </w:rPr>
        <w:t xml:space="preserve"> laste</w:t>
      </w:r>
      <w:r w:rsidRPr="003E5F0C">
        <w:rPr>
          <w:color w:val="000000"/>
          <w:spacing w:val="1"/>
        </w:rPr>
        <w:t xml:space="preserve">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a</w:t>
      </w:r>
      <w:r w:rsidRPr="003E5F0C">
        <w:rPr>
          <w:color w:val="000000"/>
          <w:spacing w:val="-2"/>
        </w:rPr>
        <w:t>k</w:t>
      </w:r>
      <w:r w:rsidRPr="003E5F0C">
        <w:rPr>
          <w:color w:val="000000"/>
        </w:rPr>
        <w:t>a</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s</w:t>
      </w:r>
      <w:r w:rsidRPr="003E5F0C">
        <w:rPr>
          <w:color w:val="000000"/>
          <w:spacing w:val="1"/>
        </w:rPr>
        <w:t>i</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pa</w:t>
      </w:r>
      <w:r w:rsidRPr="003E5F0C">
        <w:rPr>
          <w:color w:val="000000"/>
          <w:spacing w:val="1"/>
        </w:rPr>
        <w:t>r</w:t>
      </w:r>
      <w:r w:rsidRPr="003E5F0C">
        <w:rPr>
          <w:color w:val="000000"/>
          <w:spacing w:val="-2"/>
        </w:rPr>
        <w:t>k</w:t>
      </w:r>
      <w:r w:rsidRPr="003E5F0C">
        <w:rPr>
          <w:color w:val="000000"/>
          <w:spacing w:val="1"/>
        </w:rPr>
        <w:t>i</w:t>
      </w:r>
      <w:r w:rsidRPr="003E5F0C">
        <w:rPr>
          <w:color w:val="000000"/>
          <w:spacing w:val="-2"/>
        </w:rPr>
        <w:t>n</w:t>
      </w:r>
      <w:r w:rsidRPr="003E5F0C">
        <w:rPr>
          <w:color w:val="000000"/>
          <w:spacing w:val="1"/>
        </w:rPr>
        <w:t>s</w:t>
      </w:r>
      <w:r w:rsidRPr="003E5F0C">
        <w:rPr>
          <w:color w:val="000000"/>
        </w:rPr>
        <w:t>o</w:t>
      </w:r>
      <w:r w:rsidRPr="003E5F0C">
        <w:rPr>
          <w:color w:val="000000"/>
          <w:spacing w:val="-2"/>
        </w:rPr>
        <w:t>n</w:t>
      </w:r>
      <w:r w:rsidRPr="003E5F0C">
        <w:rPr>
          <w:color w:val="000000"/>
          <w:spacing w:val="1"/>
        </w:rPr>
        <w:t>is</w:t>
      </w:r>
      <w:r w:rsidRPr="003E5F0C">
        <w:rPr>
          <w:color w:val="000000"/>
          <w:spacing w:val="-4"/>
        </w:rPr>
        <w:t>m</w:t>
      </w:r>
      <w:r w:rsidRPr="003E5F0C">
        <w:rPr>
          <w:color w:val="000000"/>
          <w:spacing w:val="1"/>
        </w:rPr>
        <w:t>i. K</w:t>
      </w:r>
      <w:r w:rsidRPr="003E5F0C">
        <w:rPr>
          <w:color w:val="000000"/>
        </w:rPr>
        <w:t>ui</w:t>
      </w:r>
      <w:r w:rsidRPr="003E5F0C">
        <w:rPr>
          <w:color w:val="000000"/>
          <w:spacing w:val="-1"/>
        </w:rPr>
        <w:t xml:space="preserve"> </w:t>
      </w:r>
      <w:r w:rsidRPr="003E5F0C">
        <w:rPr>
          <w:color w:val="000000"/>
          <w:spacing w:val="-4"/>
        </w:rPr>
        <w:t>m</w:t>
      </w:r>
      <w:r w:rsidRPr="003E5F0C">
        <w:rPr>
          <w:color w:val="000000"/>
        </w:rPr>
        <w:t xml:space="preserve">uud </w:t>
      </w:r>
      <w:r w:rsidRPr="003E5F0C">
        <w:rPr>
          <w:color w:val="000000"/>
          <w:spacing w:val="-1"/>
        </w:rPr>
        <w:t>E</w:t>
      </w:r>
      <w:r w:rsidRPr="003E5F0C">
        <w:rPr>
          <w:color w:val="000000"/>
        </w:rPr>
        <w:t>PS-i nähud</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s</w:t>
      </w:r>
      <w:r w:rsidRPr="003E5F0C">
        <w:rPr>
          <w:color w:val="000000"/>
          <w:spacing w:val="-2"/>
        </w:rPr>
        <w:t>ü</w:t>
      </w:r>
      <w:r w:rsidRPr="003E5F0C">
        <w:rPr>
          <w:color w:val="000000"/>
          <w:spacing w:val="-4"/>
        </w:rPr>
        <w:t>m</w:t>
      </w:r>
      <w:r w:rsidRPr="003E5F0C">
        <w:rPr>
          <w:color w:val="000000"/>
        </w:rPr>
        <w:t>p</w:t>
      </w:r>
      <w:r w:rsidRPr="003E5F0C">
        <w:rPr>
          <w:color w:val="000000"/>
          <w:spacing w:val="1"/>
        </w:rPr>
        <w:t>t</w:t>
      </w:r>
      <w:r w:rsidRPr="003E5F0C">
        <w:rPr>
          <w:color w:val="000000"/>
          <w:spacing w:val="2"/>
        </w:rPr>
        <w:t>o</w:t>
      </w:r>
      <w:r w:rsidRPr="003E5F0C">
        <w:rPr>
          <w:color w:val="000000"/>
          <w:spacing w:val="-4"/>
        </w:rPr>
        <w:t>m</w:t>
      </w:r>
      <w:r w:rsidRPr="003E5F0C">
        <w:rPr>
          <w:color w:val="000000"/>
          <w:spacing w:val="1"/>
        </w:rPr>
        <w:t>i</w:t>
      </w:r>
      <w:r w:rsidRPr="003E5F0C">
        <w:rPr>
          <w:color w:val="000000"/>
        </w:rPr>
        <w:t xml:space="preserve">d </w:t>
      </w:r>
      <w:r w:rsidRPr="003E5F0C">
        <w:rPr>
          <w:color w:val="000000"/>
          <w:spacing w:val="1"/>
        </w:rPr>
        <w:t>il</w:t>
      </w:r>
      <w:r w:rsidRPr="003E5F0C">
        <w:rPr>
          <w:color w:val="000000"/>
          <w:spacing w:val="-4"/>
        </w:rPr>
        <w:t>m</w:t>
      </w:r>
      <w:r w:rsidRPr="003E5F0C">
        <w:rPr>
          <w:color w:val="000000"/>
        </w:rPr>
        <w:t>ne</w:t>
      </w:r>
      <w:r w:rsidRPr="003E5F0C">
        <w:rPr>
          <w:color w:val="000000"/>
          <w:spacing w:val="-2"/>
        </w:rPr>
        <w:t>v</w:t>
      </w:r>
      <w:r w:rsidRPr="003E5F0C">
        <w:rPr>
          <w:color w:val="000000"/>
        </w:rPr>
        <w:t>ad aripiprasool</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rPr>
        <w:t>saa</w:t>
      </w:r>
      <w:r w:rsidRPr="003E5F0C">
        <w:rPr>
          <w:color w:val="000000"/>
          <w:spacing w:val="-2"/>
        </w:rPr>
        <w:t>v</w:t>
      </w:r>
      <w:r w:rsidRPr="003E5F0C">
        <w:rPr>
          <w:color w:val="000000"/>
        </w:rPr>
        <w:t>al</w:t>
      </w:r>
      <w:r w:rsidRPr="003E5F0C">
        <w:rPr>
          <w:color w:val="000000"/>
          <w:spacing w:val="-1"/>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end</w:t>
      </w:r>
      <w:r w:rsidRPr="003E5F0C">
        <w:rPr>
          <w:color w:val="000000"/>
          <w:spacing w:val="-1"/>
        </w:rPr>
        <w:t>i</w:t>
      </w:r>
      <w:r w:rsidRPr="003E5F0C">
        <w:rPr>
          <w:color w:val="000000"/>
          <w:spacing w:val="1"/>
        </w:rPr>
        <w:t>l</w:t>
      </w:r>
      <w:r w:rsidRPr="003E5F0C">
        <w:rPr>
          <w:color w:val="000000"/>
        </w:rPr>
        <w:t>,</w:t>
      </w:r>
      <w:r w:rsidRPr="003E5F0C">
        <w:rPr>
          <w:color w:val="000000"/>
          <w:spacing w:val="-2"/>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eb</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1"/>
        </w:rPr>
        <w:t>l</w:t>
      </w:r>
      <w:r w:rsidRPr="003E5F0C">
        <w:rPr>
          <w:color w:val="000000"/>
        </w:rPr>
        <w:t>uda</w:t>
      </w:r>
      <w:r w:rsidRPr="003E5F0C">
        <w:rPr>
          <w:color w:val="000000"/>
          <w:spacing w:val="1"/>
        </w:rPr>
        <w:t xml:space="preserve"> </w:t>
      </w:r>
      <w:r w:rsidRPr="003E5F0C">
        <w:rPr>
          <w:color w:val="000000"/>
        </w:rPr>
        <w:t>a</w:t>
      </w:r>
      <w:r w:rsidRPr="003E5F0C">
        <w:rPr>
          <w:color w:val="000000"/>
          <w:spacing w:val="-2"/>
        </w:rPr>
        <w:t>n</w:t>
      </w:r>
      <w:r w:rsidRPr="003E5F0C">
        <w:rPr>
          <w:color w:val="000000"/>
        </w:rPr>
        <w:t xml:space="preserve">nuse </w:t>
      </w:r>
      <w:r w:rsidRPr="003E5F0C">
        <w:rPr>
          <w:color w:val="000000"/>
          <w:spacing w:val="-2"/>
        </w:rPr>
        <w:t>v</w:t>
      </w:r>
      <w:r w:rsidRPr="003E5F0C">
        <w:rPr>
          <w:color w:val="000000"/>
        </w:rPr>
        <w:t>ähenda</w:t>
      </w:r>
      <w:r w:rsidRPr="003E5F0C">
        <w:rPr>
          <w:color w:val="000000"/>
          <w:spacing w:val="-4"/>
        </w:rPr>
        <w:t>m</w:t>
      </w:r>
      <w:r w:rsidRPr="003E5F0C">
        <w:rPr>
          <w:color w:val="000000"/>
          <w:spacing w:val="1"/>
        </w:rPr>
        <w:t>is</w:t>
      </w:r>
      <w:r w:rsidRPr="003E5F0C">
        <w:rPr>
          <w:color w:val="000000"/>
        </w:rPr>
        <w:t>t</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ho</w:t>
      </w:r>
      <w:r w:rsidRPr="003E5F0C">
        <w:rPr>
          <w:color w:val="000000"/>
          <w:spacing w:val="-2"/>
        </w:rPr>
        <w:t>o</w:t>
      </w:r>
      <w:r w:rsidRPr="003E5F0C">
        <w:rPr>
          <w:color w:val="000000"/>
          <w:spacing w:val="1"/>
        </w:rPr>
        <w:t>li</w:t>
      </w:r>
      <w:r w:rsidRPr="003E5F0C">
        <w:rPr>
          <w:color w:val="000000"/>
          <w:spacing w:val="-2"/>
        </w:rPr>
        <w:t>k</w:t>
      </w:r>
      <w:r w:rsidRPr="003E5F0C">
        <w:rPr>
          <w:color w:val="000000"/>
        </w:rPr>
        <w:t>at</w:t>
      </w:r>
      <w:r w:rsidRPr="003E5F0C">
        <w:rPr>
          <w:color w:val="000000"/>
          <w:spacing w:val="1"/>
        </w:rPr>
        <w:t xml:space="preserve">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1"/>
        </w:rPr>
        <w:t>j</w:t>
      </w:r>
      <w:r w:rsidRPr="003E5F0C">
        <w:rPr>
          <w:color w:val="000000"/>
        </w:rPr>
        <w:t>ä</w:t>
      </w:r>
      <w:r w:rsidRPr="003E5F0C">
        <w:rPr>
          <w:color w:val="000000"/>
          <w:spacing w:val="1"/>
        </w:rPr>
        <w:t>l</w:t>
      </w:r>
      <w:r w:rsidRPr="003E5F0C">
        <w:rPr>
          <w:color w:val="000000"/>
          <w:spacing w:val="-2"/>
        </w:rPr>
        <w:t>g</w:t>
      </w:r>
      <w:r w:rsidRPr="003E5F0C">
        <w:rPr>
          <w:color w:val="000000"/>
          <w:spacing w:val="1"/>
        </w:rPr>
        <w:t>i</w:t>
      </w:r>
      <w:r w:rsidRPr="003E5F0C">
        <w:rPr>
          <w:color w:val="000000"/>
          <w:spacing w:val="-4"/>
        </w:rPr>
        <w:t>m</w:t>
      </w:r>
      <w:r w:rsidRPr="003E5F0C">
        <w:rPr>
          <w:color w:val="000000"/>
          <w:spacing w:val="1"/>
        </w:rPr>
        <w:t>ist.</w:t>
      </w:r>
    </w:p>
    <w:p w14:paraId="4E34EAC0" w14:textId="77777777" w:rsidR="00A76EFA" w:rsidRPr="003E5F0C" w:rsidRDefault="00A76EFA" w:rsidP="00A76EFA">
      <w:pPr>
        <w:rPr>
          <w:color w:val="000000"/>
        </w:rPr>
      </w:pPr>
    </w:p>
    <w:p w14:paraId="4E34EAC1" w14:textId="77777777" w:rsidR="00A76EFA" w:rsidRPr="003E5F0C" w:rsidRDefault="00A76EFA" w:rsidP="00A76EFA">
      <w:pPr>
        <w:pStyle w:val="Nadpis3"/>
        <w:tabs>
          <w:tab w:val="left" w:pos="5100"/>
        </w:tabs>
        <w:rPr>
          <w:color w:val="000000"/>
          <w:szCs w:val="22"/>
          <w:u w:color="000000"/>
        </w:rPr>
      </w:pPr>
      <w:r w:rsidRPr="003E5F0C">
        <w:rPr>
          <w:color w:val="000000"/>
          <w:spacing w:val="1"/>
          <w:szCs w:val="22"/>
          <w:u w:color="000000"/>
        </w:rPr>
        <w:t>M</w:t>
      </w:r>
      <w:r w:rsidRPr="003E5F0C">
        <w:rPr>
          <w:color w:val="000000"/>
          <w:szCs w:val="22"/>
          <w:u w:color="000000"/>
        </w:rPr>
        <w:t>a</w:t>
      </w:r>
      <w:r w:rsidRPr="003E5F0C">
        <w:rPr>
          <w:color w:val="000000"/>
          <w:spacing w:val="-1"/>
          <w:szCs w:val="22"/>
          <w:u w:color="000000"/>
        </w:rPr>
        <w:t>l</w:t>
      </w:r>
      <w:r w:rsidRPr="003E5F0C">
        <w:rPr>
          <w:color w:val="000000"/>
          <w:spacing w:val="1"/>
          <w:szCs w:val="22"/>
          <w:u w:color="000000"/>
        </w:rPr>
        <w:t>ii</w:t>
      </w:r>
      <w:r w:rsidRPr="003E5F0C">
        <w:rPr>
          <w:color w:val="000000"/>
          <w:spacing w:val="-2"/>
          <w:szCs w:val="22"/>
          <w:u w:color="000000"/>
        </w:rPr>
        <w:t>g</w:t>
      </w:r>
      <w:r w:rsidRPr="003E5F0C">
        <w:rPr>
          <w:color w:val="000000"/>
          <w:szCs w:val="22"/>
          <w:u w:color="000000"/>
        </w:rPr>
        <w:t xml:space="preserve">ne </w:t>
      </w:r>
      <w:r w:rsidRPr="003E5F0C">
        <w:rPr>
          <w:color w:val="000000"/>
          <w:spacing w:val="-2"/>
          <w:szCs w:val="22"/>
          <w:u w:color="000000"/>
        </w:rPr>
        <w:t>n</w:t>
      </w:r>
      <w:r w:rsidRPr="003E5F0C">
        <w:rPr>
          <w:color w:val="000000"/>
          <w:szCs w:val="22"/>
          <w:u w:color="000000"/>
        </w:rPr>
        <w:t>eu</w:t>
      </w:r>
      <w:r w:rsidRPr="003E5F0C">
        <w:rPr>
          <w:color w:val="000000"/>
          <w:spacing w:val="1"/>
          <w:szCs w:val="22"/>
          <w:u w:color="000000"/>
        </w:rPr>
        <w:t>r</w:t>
      </w:r>
      <w:r w:rsidRPr="003E5F0C">
        <w:rPr>
          <w:color w:val="000000"/>
          <w:spacing w:val="-2"/>
          <w:szCs w:val="22"/>
          <w:u w:color="000000"/>
        </w:rPr>
        <w:t>o</w:t>
      </w:r>
      <w:r w:rsidRPr="003E5F0C">
        <w:rPr>
          <w:color w:val="000000"/>
          <w:spacing w:val="1"/>
          <w:szCs w:val="22"/>
          <w:u w:color="000000"/>
        </w:rPr>
        <w:t>l</w:t>
      </w:r>
      <w:r w:rsidRPr="003E5F0C">
        <w:rPr>
          <w:color w:val="000000"/>
          <w:szCs w:val="22"/>
          <w:u w:color="000000"/>
        </w:rPr>
        <w:t>e</w:t>
      </w:r>
      <w:r w:rsidRPr="003E5F0C">
        <w:rPr>
          <w:color w:val="000000"/>
          <w:spacing w:val="-2"/>
          <w:szCs w:val="22"/>
          <w:u w:color="000000"/>
        </w:rPr>
        <w:t>p</w:t>
      </w:r>
      <w:r w:rsidRPr="003E5F0C">
        <w:rPr>
          <w:color w:val="000000"/>
          <w:spacing w:val="1"/>
          <w:szCs w:val="22"/>
          <w:u w:color="000000"/>
        </w:rPr>
        <w:t>t</w:t>
      </w:r>
      <w:r w:rsidRPr="003E5F0C">
        <w:rPr>
          <w:color w:val="000000"/>
          <w:spacing w:val="-1"/>
          <w:szCs w:val="22"/>
          <w:u w:color="000000"/>
        </w:rPr>
        <w:t>il</w:t>
      </w:r>
      <w:r w:rsidRPr="003E5F0C">
        <w:rPr>
          <w:color w:val="000000"/>
          <w:spacing w:val="1"/>
          <w:szCs w:val="22"/>
          <w:u w:color="000000"/>
        </w:rPr>
        <w:t>i</w:t>
      </w:r>
      <w:r w:rsidRPr="003E5F0C">
        <w:rPr>
          <w:color w:val="000000"/>
          <w:szCs w:val="22"/>
          <w:u w:color="000000"/>
        </w:rPr>
        <w:t xml:space="preserve">ne </w:t>
      </w:r>
      <w:r w:rsidRPr="003E5F0C">
        <w:rPr>
          <w:color w:val="000000"/>
          <w:spacing w:val="-2"/>
          <w:szCs w:val="22"/>
          <w:u w:color="000000"/>
        </w:rPr>
        <w:t>s</w:t>
      </w:r>
      <w:r w:rsidRPr="003E5F0C">
        <w:rPr>
          <w:color w:val="000000"/>
          <w:szCs w:val="22"/>
          <w:u w:color="000000"/>
        </w:rPr>
        <w:t>ü</w:t>
      </w:r>
      <w:r w:rsidRPr="003E5F0C">
        <w:rPr>
          <w:color w:val="000000"/>
          <w:spacing w:val="-2"/>
          <w:szCs w:val="22"/>
          <w:u w:color="000000"/>
        </w:rPr>
        <w:t>n</w:t>
      </w:r>
      <w:r w:rsidRPr="003E5F0C">
        <w:rPr>
          <w:color w:val="000000"/>
          <w:szCs w:val="22"/>
          <w:u w:color="000000"/>
        </w:rPr>
        <w:t>d</w:t>
      </w:r>
      <w:r w:rsidRPr="003E5F0C">
        <w:rPr>
          <w:color w:val="000000"/>
          <w:spacing w:val="1"/>
          <w:szCs w:val="22"/>
          <w:u w:color="000000"/>
        </w:rPr>
        <w:t>r</w:t>
      </w:r>
      <w:r w:rsidRPr="003E5F0C">
        <w:rPr>
          <w:color w:val="000000"/>
          <w:szCs w:val="22"/>
          <w:u w:color="000000"/>
        </w:rPr>
        <w:t>oom</w:t>
      </w:r>
      <w:r w:rsidRPr="003E5F0C">
        <w:rPr>
          <w:color w:val="000000"/>
          <w:spacing w:val="-4"/>
          <w:szCs w:val="22"/>
          <w:u w:color="000000"/>
        </w:rPr>
        <w:t xml:space="preserve"> </w:t>
      </w:r>
      <w:r w:rsidRPr="003E5F0C">
        <w:rPr>
          <w:color w:val="000000"/>
          <w:spacing w:val="1"/>
          <w:szCs w:val="22"/>
          <w:u w:color="000000"/>
        </w:rPr>
        <w:t>(M</w:t>
      </w:r>
      <w:r w:rsidRPr="003E5F0C">
        <w:rPr>
          <w:color w:val="000000"/>
          <w:spacing w:val="-1"/>
          <w:szCs w:val="22"/>
          <w:u w:color="000000"/>
        </w:rPr>
        <w:t>N</w:t>
      </w:r>
      <w:r w:rsidRPr="003E5F0C">
        <w:rPr>
          <w:color w:val="000000"/>
          <w:szCs w:val="22"/>
          <w:u w:color="000000"/>
        </w:rPr>
        <w:t>S)</w:t>
      </w:r>
    </w:p>
    <w:p w14:paraId="4E34EAC2" w14:textId="77777777" w:rsidR="00A76EFA" w:rsidRPr="00FD44CE" w:rsidRDefault="00A76EFA" w:rsidP="00A76EFA"/>
    <w:p w14:paraId="4E34EAC3" w14:textId="77777777" w:rsidR="00A76EFA" w:rsidRPr="003E5F0C" w:rsidRDefault="00A76EFA" w:rsidP="00A76EFA">
      <w:pPr>
        <w:rPr>
          <w:color w:val="000000"/>
        </w:rPr>
      </w:pPr>
      <w:r w:rsidRPr="003E5F0C">
        <w:rPr>
          <w:color w:val="000000"/>
        </w:rPr>
        <w:t>M</w:t>
      </w:r>
      <w:r w:rsidRPr="003E5F0C">
        <w:rPr>
          <w:color w:val="000000"/>
          <w:spacing w:val="-1"/>
        </w:rPr>
        <w:t>N</w:t>
      </w:r>
      <w:r w:rsidRPr="003E5F0C">
        <w:rPr>
          <w:color w:val="000000"/>
        </w:rPr>
        <w:t>S on antipsühhootikumide kasutamisega</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2"/>
        </w:rPr>
        <w:t>s</w:t>
      </w:r>
      <w:r w:rsidRPr="003E5F0C">
        <w:rPr>
          <w:color w:val="000000"/>
        </w:rPr>
        <w:t>nev</w:t>
      </w:r>
      <w:r w:rsidRPr="003E5F0C">
        <w:rPr>
          <w:color w:val="000000"/>
          <w:spacing w:val="-2"/>
        </w:rPr>
        <w:t xml:space="preserve"> </w:t>
      </w:r>
      <w:r w:rsidRPr="003E5F0C">
        <w:rPr>
          <w:color w:val="000000"/>
        </w:rPr>
        <w:t>po</w:t>
      </w:r>
      <w:r w:rsidRPr="003E5F0C">
        <w:rPr>
          <w:color w:val="000000"/>
          <w:spacing w:val="1"/>
        </w:rPr>
        <w:t>t</w:t>
      </w:r>
      <w:r w:rsidRPr="003E5F0C">
        <w:rPr>
          <w:color w:val="000000"/>
        </w:rPr>
        <w:t>e</w:t>
      </w:r>
      <w:r w:rsidRPr="003E5F0C">
        <w:rPr>
          <w:color w:val="000000"/>
          <w:spacing w:val="-2"/>
        </w:rPr>
        <w:t>n</w:t>
      </w:r>
      <w:r w:rsidRPr="003E5F0C">
        <w:rPr>
          <w:color w:val="000000"/>
          <w:spacing w:val="1"/>
        </w:rPr>
        <w:t>t</w:t>
      </w:r>
      <w:r w:rsidRPr="003E5F0C">
        <w:rPr>
          <w:color w:val="000000"/>
        </w:rPr>
        <w:t>s</w:t>
      </w:r>
      <w:r w:rsidRPr="003E5F0C">
        <w:rPr>
          <w:color w:val="000000"/>
          <w:spacing w:val="-1"/>
        </w:rPr>
        <w:t>i</w:t>
      </w:r>
      <w:r w:rsidRPr="003E5F0C">
        <w:rPr>
          <w:color w:val="000000"/>
        </w:rPr>
        <w:t>a</w:t>
      </w:r>
      <w:r w:rsidRPr="003E5F0C">
        <w:rPr>
          <w:color w:val="000000"/>
          <w:spacing w:val="-2"/>
        </w:rPr>
        <w:t>a</w:t>
      </w:r>
      <w:r w:rsidRPr="003E5F0C">
        <w:rPr>
          <w:color w:val="000000"/>
          <w:spacing w:val="1"/>
        </w:rPr>
        <w:t>l</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e</w:t>
      </w:r>
      <w:r w:rsidRPr="003E5F0C">
        <w:rPr>
          <w:color w:val="000000"/>
          <w:spacing w:val="1"/>
        </w:rPr>
        <w:t>l</w:t>
      </w:r>
      <w:r w:rsidRPr="003E5F0C">
        <w:rPr>
          <w:color w:val="000000"/>
          <w:spacing w:val="-2"/>
        </w:rPr>
        <w:t>u</w:t>
      </w:r>
      <w:r w:rsidRPr="003E5F0C">
        <w:rPr>
          <w:color w:val="000000"/>
        </w:rPr>
        <w:t>oh</w:t>
      </w:r>
      <w:r w:rsidRPr="003E5F0C">
        <w:rPr>
          <w:color w:val="000000"/>
          <w:spacing w:val="-1"/>
        </w:rPr>
        <w:t>t</w:t>
      </w:r>
      <w:r w:rsidRPr="003E5F0C">
        <w:rPr>
          <w:color w:val="000000"/>
          <w:spacing w:val="1"/>
        </w:rPr>
        <w:t>l</w:t>
      </w:r>
      <w:r w:rsidRPr="003E5F0C">
        <w:rPr>
          <w:color w:val="000000"/>
          <w:spacing w:val="-1"/>
        </w:rPr>
        <w:t>i</w:t>
      </w:r>
      <w:r w:rsidRPr="003E5F0C">
        <w:rPr>
          <w:color w:val="000000"/>
        </w:rPr>
        <w:t>k</w:t>
      </w:r>
      <w:r w:rsidRPr="003E5F0C">
        <w:rPr>
          <w:color w:val="000000"/>
          <w:spacing w:val="-2"/>
        </w:rPr>
        <w:t xml:space="preserve"> </w:t>
      </w:r>
      <w:r w:rsidRPr="003E5F0C">
        <w:rPr>
          <w:color w:val="000000"/>
        </w:rPr>
        <w:t>s</w:t>
      </w:r>
      <w:r w:rsidRPr="003E5F0C">
        <w:rPr>
          <w:color w:val="000000"/>
          <w:spacing w:val="2"/>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 xml:space="preserve">e </w:t>
      </w:r>
      <w:r w:rsidRPr="003E5F0C">
        <w:rPr>
          <w:color w:val="000000"/>
          <w:spacing w:val="-2"/>
        </w:rPr>
        <w:t>k</w:t>
      </w:r>
      <w:r w:rsidRPr="003E5F0C">
        <w:rPr>
          <w:color w:val="000000"/>
          <w:spacing w:val="2"/>
        </w:rPr>
        <w:t>o</w:t>
      </w:r>
      <w:r w:rsidRPr="003E5F0C">
        <w:rPr>
          <w:color w:val="000000"/>
          <w:spacing w:val="-4"/>
        </w:rPr>
        <w:t>m</w:t>
      </w:r>
      <w:r w:rsidRPr="003E5F0C">
        <w:rPr>
          <w:color w:val="000000"/>
        </w:rPr>
        <w:t>p</w:t>
      </w:r>
      <w:r w:rsidRPr="003E5F0C">
        <w:rPr>
          <w:color w:val="000000"/>
          <w:spacing w:val="1"/>
        </w:rPr>
        <w:t>l</w:t>
      </w:r>
      <w:r w:rsidRPr="003E5F0C">
        <w:rPr>
          <w:color w:val="000000"/>
        </w:rPr>
        <w:t>e</w:t>
      </w:r>
      <w:r w:rsidRPr="003E5F0C">
        <w:rPr>
          <w:color w:val="000000"/>
          <w:spacing w:val="-2"/>
        </w:rPr>
        <w:t>k</w:t>
      </w:r>
      <w:r w:rsidRPr="003E5F0C">
        <w:rPr>
          <w:color w:val="000000"/>
          <w:spacing w:val="1"/>
        </w:rPr>
        <w:t>s</w:t>
      </w:r>
      <w:r w:rsidRPr="003E5F0C">
        <w:rPr>
          <w:color w:val="000000"/>
        </w:rPr>
        <w:t xml:space="preserve">. </w:t>
      </w:r>
      <w:r w:rsidRPr="003E5F0C">
        <w:rPr>
          <w:color w:val="000000"/>
          <w:spacing w:val="1"/>
        </w:rPr>
        <w:t>K</w:t>
      </w:r>
      <w:r w:rsidRPr="003E5F0C">
        <w:rPr>
          <w:color w:val="000000"/>
          <w:spacing w:val="-1"/>
        </w:rPr>
        <w:t>l</w:t>
      </w:r>
      <w:r w:rsidRPr="003E5F0C">
        <w:rPr>
          <w:color w:val="000000"/>
          <w:spacing w:val="1"/>
        </w:rPr>
        <w:t>ii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es</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spacing w:val="-2"/>
        </w:rPr>
        <w:t>ng</w:t>
      </w:r>
      <w:r w:rsidRPr="003E5F0C">
        <w:rPr>
          <w:color w:val="000000"/>
        </w:rPr>
        <w:t>u</w:t>
      </w:r>
      <w:r w:rsidRPr="003E5F0C">
        <w:rPr>
          <w:color w:val="000000"/>
          <w:spacing w:val="1"/>
        </w:rPr>
        <w:t>t</w:t>
      </w:r>
      <w:r w:rsidRPr="003E5F0C">
        <w:rPr>
          <w:color w:val="000000"/>
        </w:rPr>
        <w:t>es</w:t>
      </w:r>
      <w:r w:rsidRPr="003E5F0C">
        <w:rPr>
          <w:color w:val="000000"/>
          <w:spacing w:val="1"/>
        </w:rPr>
        <w:t xml:space="preserve"> </w:t>
      </w:r>
      <w:r w:rsidRPr="003E5F0C">
        <w:rPr>
          <w:color w:val="000000"/>
        </w:rPr>
        <w:t xml:space="preserve">on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it</w:t>
      </w:r>
      <w:r w:rsidRPr="003E5F0C">
        <w:rPr>
          <w:color w:val="000000"/>
        </w:rPr>
        <w:t>ud</w:t>
      </w:r>
      <w:r w:rsidRPr="003E5F0C">
        <w:rPr>
          <w:color w:val="000000"/>
          <w:spacing w:val="-2"/>
        </w:rPr>
        <w:t xml:space="preserve"> </w:t>
      </w:r>
      <w:r w:rsidRPr="003E5F0C">
        <w:rPr>
          <w:color w:val="000000"/>
        </w:rPr>
        <w:t>pa</w:t>
      </w:r>
      <w:r w:rsidRPr="003E5F0C">
        <w:rPr>
          <w:color w:val="000000"/>
          <w:spacing w:val="-1"/>
        </w:rPr>
        <w:t>t</w:t>
      </w:r>
      <w:r w:rsidRPr="003E5F0C">
        <w:rPr>
          <w:color w:val="000000"/>
          <w:spacing w:val="1"/>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M</w:t>
      </w:r>
      <w:r w:rsidRPr="003E5F0C">
        <w:rPr>
          <w:color w:val="000000"/>
          <w:spacing w:val="-1"/>
        </w:rPr>
        <w:t>N</w:t>
      </w:r>
      <w:r w:rsidRPr="003E5F0C">
        <w:rPr>
          <w:color w:val="000000"/>
        </w:rPr>
        <w:t>S</w:t>
      </w:r>
      <w:r w:rsidRPr="003E5F0C">
        <w:rPr>
          <w:color w:val="000000"/>
        </w:rPr>
        <w:noBreakHyphen/>
        <w:t xml:space="preserve">i </w:t>
      </w:r>
      <w:r w:rsidRPr="003E5F0C">
        <w:rPr>
          <w:color w:val="000000"/>
          <w:spacing w:val="-2"/>
        </w:rPr>
        <w:t>k</w:t>
      </w:r>
      <w:r w:rsidRPr="003E5F0C">
        <w:rPr>
          <w:color w:val="000000"/>
          <w:spacing w:val="1"/>
        </w:rPr>
        <w:t>i</w:t>
      </w:r>
      <w:r w:rsidRPr="003E5F0C">
        <w:rPr>
          <w:color w:val="000000"/>
          <w:spacing w:val="-2"/>
        </w:rPr>
        <w:t>r</w:t>
      </w:r>
      <w:r w:rsidRPr="003E5F0C">
        <w:rPr>
          <w:color w:val="000000"/>
          <w:spacing w:val="1"/>
        </w:rPr>
        <w:t>j</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ud h</w:t>
      </w:r>
      <w:r w:rsidRPr="003E5F0C">
        <w:rPr>
          <w:color w:val="000000"/>
          <w:spacing w:val="-2"/>
        </w:rPr>
        <w:t>a</w:t>
      </w:r>
      <w:r w:rsidRPr="003E5F0C">
        <w:rPr>
          <w:color w:val="000000"/>
          <w:spacing w:val="1"/>
        </w:rPr>
        <w:t>r</w:t>
      </w:r>
      <w:r w:rsidRPr="003E5F0C">
        <w:rPr>
          <w:color w:val="000000"/>
          <w:spacing w:val="-2"/>
        </w:rPr>
        <w:t>v</w:t>
      </w:r>
      <w:r w:rsidRPr="003E5F0C">
        <w:rPr>
          <w:color w:val="000000"/>
        </w:rPr>
        <w:t xml:space="preserve">a. </w:t>
      </w:r>
      <w:r w:rsidRPr="003E5F0C">
        <w:rPr>
          <w:color w:val="000000"/>
          <w:spacing w:val="1"/>
        </w:rPr>
        <w:t>M</w:t>
      </w:r>
      <w:r w:rsidRPr="003E5F0C">
        <w:rPr>
          <w:color w:val="000000"/>
          <w:spacing w:val="-1"/>
        </w:rPr>
        <w:t>N</w:t>
      </w:r>
      <w:r w:rsidRPr="003E5F0C">
        <w:rPr>
          <w:color w:val="000000"/>
        </w:rPr>
        <w:t>S</w:t>
      </w:r>
      <w:r w:rsidRPr="003E5F0C">
        <w:rPr>
          <w:color w:val="000000"/>
        </w:rPr>
        <w:noBreakHyphen/>
        <w:t xml:space="preserve">i </w:t>
      </w:r>
      <w:r w:rsidRPr="003E5F0C">
        <w:rPr>
          <w:color w:val="000000"/>
          <w:spacing w:val="-2"/>
        </w:rPr>
        <w:t>k</w:t>
      </w:r>
      <w:r w:rsidRPr="003E5F0C">
        <w:rPr>
          <w:color w:val="000000"/>
          <w:spacing w:val="1"/>
        </w:rPr>
        <w:t>lii</w:t>
      </w:r>
      <w:r w:rsidRPr="003E5F0C">
        <w:rPr>
          <w:color w:val="000000"/>
        </w:rPr>
        <w:t>n</w:t>
      </w:r>
      <w:r w:rsidRPr="003E5F0C">
        <w:rPr>
          <w:color w:val="000000"/>
          <w:spacing w:val="-1"/>
        </w:rPr>
        <w:t>il</w:t>
      </w:r>
      <w:r w:rsidRPr="003E5F0C">
        <w:rPr>
          <w:color w:val="000000"/>
          <w:spacing w:val="1"/>
        </w:rPr>
        <w:t>is</w:t>
      </w:r>
      <w:r w:rsidRPr="003E5F0C">
        <w:rPr>
          <w:color w:val="000000"/>
        </w:rPr>
        <w:t>e</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if</w:t>
      </w:r>
      <w:r w:rsidRPr="003E5F0C">
        <w:rPr>
          <w:color w:val="000000"/>
          <w:spacing w:val="-2"/>
        </w:rPr>
        <w:t>e</w:t>
      </w:r>
      <w:r w:rsidRPr="003E5F0C">
        <w:rPr>
          <w:color w:val="000000"/>
          <w:spacing w:val="1"/>
        </w:rPr>
        <w:t>st</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k</w:t>
      </w:r>
      <w:r w:rsidRPr="003E5F0C">
        <w:rPr>
          <w:color w:val="000000"/>
        </w:rPr>
        <w:t>s</w:t>
      </w:r>
      <w:r w:rsidRPr="003E5F0C">
        <w:rPr>
          <w:color w:val="000000"/>
          <w:spacing w:val="1"/>
        </w:rPr>
        <w:t xml:space="preserve"> </w:t>
      </w:r>
      <w:r w:rsidRPr="003E5F0C">
        <w:rPr>
          <w:color w:val="000000"/>
        </w:rPr>
        <w:t>on hüp</w:t>
      </w:r>
      <w:r w:rsidRPr="003E5F0C">
        <w:rPr>
          <w:color w:val="000000"/>
          <w:spacing w:val="-2"/>
        </w:rPr>
        <w:t>e</w:t>
      </w:r>
      <w:r w:rsidRPr="003E5F0C">
        <w:rPr>
          <w:color w:val="000000"/>
          <w:spacing w:val="1"/>
        </w:rPr>
        <w:t>r</w:t>
      </w:r>
      <w:r w:rsidRPr="003E5F0C">
        <w:rPr>
          <w:color w:val="000000"/>
          <w:spacing w:val="-1"/>
        </w:rPr>
        <w:t>t</w:t>
      </w:r>
      <w:r w:rsidRPr="003E5F0C">
        <w:rPr>
          <w:color w:val="000000"/>
        </w:rPr>
        <w:t>e</w:t>
      </w:r>
      <w:r w:rsidRPr="003E5F0C">
        <w:rPr>
          <w:color w:val="000000"/>
          <w:spacing w:val="1"/>
        </w:rPr>
        <w:t>r</w:t>
      </w:r>
      <w:r w:rsidRPr="003E5F0C">
        <w:rPr>
          <w:color w:val="000000"/>
          <w:spacing w:val="-4"/>
        </w:rPr>
        <w:t>m</w:t>
      </w:r>
      <w:r w:rsidRPr="003E5F0C">
        <w:rPr>
          <w:color w:val="000000"/>
          <w:spacing w:val="1"/>
        </w:rPr>
        <w:t>i</w:t>
      </w:r>
      <w:r w:rsidRPr="003E5F0C">
        <w:rPr>
          <w:color w:val="000000"/>
        </w:rPr>
        <w:t xml:space="preserve">a, </w:t>
      </w:r>
      <w:r w:rsidRPr="003E5F0C">
        <w:rPr>
          <w:color w:val="000000"/>
          <w:spacing w:val="-2"/>
        </w:rPr>
        <w:t>r</w:t>
      </w:r>
      <w:r w:rsidRPr="003E5F0C">
        <w:rPr>
          <w:color w:val="000000"/>
          <w:spacing w:val="1"/>
        </w:rPr>
        <w:t>i</w:t>
      </w:r>
      <w:r w:rsidRPr="003E5F0C">
        <w:rPr>
          <w:color w:val="000000"/>
          <w:spacing w:val="-2"/>
        </w:rPr>
        <w:t>g</w:t>
      </w:r>
      <w:r w:rsidRPr="003E5F0C">
        <w:rPr>
          <w:color w:val="000000"/>
          <w:spacing w:val="1"/>
        </w:rPr>
        <w:t>ii</w:t>
      </w:r>
      <w:r w:rsidRPr="003E5F0C">
        <w:rPr>
          <w:color w:val="000000"/>
          <w:spacing w:val="-2"/>
        </w:rPr>
        <w:t>d</w:t>
      </w:r>
      <w:r w:rsidRPr="003E5F0C">
        <w:rPr>
          <w:color w:val="000000"/>
          <w:spacing w:val="1"/>
        </w:rPr>
        <w:t>s</w:t>
      </w:r>
      <w:r w:rsidRPr="003E5F0C">
        <w:rPr>
          <w:color w:val="000000"/>
          <w:spacing w:val="-2"/>
        </w:rPr>
        <w:t>u</w:t>
      </w:r>
      <w:r w:rsidRPr="003E5F0C">
        <w:rPr>
          <w:color w:val="000000"/>
          <w:spacing w:val="1"/>
        </w:rPr>
        <w:t>s</w:t>
      </w:r>
      <w:r w:rsidRPr="003E5F0C">
        <w:rPr>
          <w:color w:val="000000"/>
        </w:rPr>
        <w:t xml:space="preserve">, </w:t>
      </w:r>
      <w:r w:rsidRPr="003E5F0C">
        <w:rPr>
          <w:color w:val="000000"/>
          <w:spacing w:val="1"/>
        </w:rPr>
        <w:t>t</w:t>
      </w:r>
      <w:r w:rsidRPr="003E5F0C">
        <w:rPr>
          <w:color w:val="000000"/>
          <w:spacing w:val="-2"/>
        </w:rPr>
        <w:t>e</w:t>
      </w:r>
      <w:r w:rsidRPr="003E5F0C">
        <w:rPr>
          <w:color w:val="000000"/>
        </w:rPr>
        <w:t>ad</w:t>
      </w:r>
      <w:r w:rsidRPr="003E5F0C">
        <w:rPr>
          <w:color w:val="000000"/>
          <w:spacing w:val="-2"/>
        </w:rPr>
        <w:t>v</w:t>
      </w:r>
      <w:r w:rsidRPr="003E5F0C">
        <w:rPr>
          <w:color w:val="000000"/>
        </w:rPr>
        <w:t>u</w:t>
      </w:r>
      <w:r w:rsidRPr="003E5F0C">
        <w:rPr>
          <w:color w:val="000000"/>
          <w:spacing w:val="1"/>
        </w:rPr>
        <w:t>s</w:t>
      </w:r>
      <w:r w:rsidRPr="003E5F0C">
        <w:rPr>
          <w:color w:val="000000"/>
        </w:rPr>
        <w:t>hä</w:t>
      </w:r>
      <w:r w:rsidRPr="003E5F0C">
        <w:rPr>
          <w:color w:val="000000"/>
          <w:spacing w:val="-1"/>
        </w:rPr>
        <w:t>i</w:t>
      </w:r>
      <w:r w:rsidRPr="003E5F0C">
        <w:rPr>
          <w:color w:val="000000"/>
          <w:spacing w:val="1"/>
        </w:rPr>
        <w:t>r</w:t>
      </w:r>
      <w:r w:rsidRPr="003E5F0C">
        <w:rPr>
          <w:color w:val="000000"/>
        </w:rPr>
        <w:t>ed</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au</w:t>
      </w:r>
      <w:r w:rsidRPr="003E5F0C">
        <w:rPr>
          <w:color w:val="000000"/>
          <w:spacing w:val="-1"/>
        </w:rPr>
        <w:t>t</w:t>
      </w:r>
      <w:r w:rsidRPr="003E5F0C">
        <w:rPr>
          <w:color w:val="000000"/>
        </w:rPr>
        <w:t>ono</w:t>
      </w:r>
      <w:r w:rsidRPr="003E5F0C">
        <w:rPr>
          <w:color w:val="000000"/>
          <w:spacing w:val="-2"/>
        </w:rPr>
        <w:t>o</w:t>
      </w:r>
      <w:r w:rsidRPr="003E5F0C">
        <w:rPr>
          <w:color w:val="000000"/>
          <w:spacing w:val="-4"/>
        </w:rPr>
        <w:t>m</w:t>
      </w:r>
      <w:r w:rsidRPr="003E5F0C">
        <w:rPr>
          <w:color w:val="000000"/>
          <w:spacing w:val="1"/>
        </w:rPr>
        <w:t>s</w:t>
      </w:r>
      <w:r w:rsidRPr="003E5F0C">
        <w:rPr>
          <w:color w:val="000000"/>
        </w:rPr>
        <w:t>e</w:t>
      </w:r>
      <w:r w:rsidRPr="003E5F0C">
        <w:rPr>
          <w:color w:val="000000"/>
          <w:spacing w:val="1"/>
        </w:rPr>
        <w:t xml:space="preserve"> r</w:t>
      </w:r>
      <w:r w:rsidRPr="003E5F0C">
        <w:rPr>
          <w:color w:val="000000"/>
        </w:rPr>
        <w:t>e</w:t>
      </w:r>
      <w:r w:rsidRPr="003E5F0C">
        <w:rPr>
          <w:color w:val="000000"/>
          <w:spacing w:val="-2"/>
        </w:rPr>
        <w:t>g</w:t>
      </w:r>
      <w:r w:rsidRPr="003E5F0C">
        <w:rPr>
          <w:color w:val="000000"/>
        </w:rPr>
        <w:t>u</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rPr>
        <w:t>i eba</w:t>
      </w:r>
      <w:r w:rsidRPr="003E5F0C">
        <w:rPr>
          <w:color w:val="000000"/>
          <w:spacing w:val="-2"/>
        </w:rPr>
        <w:t>s</w:t>
      </w:r>
      <w:r w:rsidRPr="003E5F0C">
        <w:rPr>
          <w:color w:val="000000"/>
          <w:spacing w:val="1"/>
        </w:rPr>
        <w:t>t</w:t>
      </w:r>
      <w:r w:rsidRPr="003E5F0C">
        <w:rPr>
          <w:color w:val="000000"/>
        </w:rPr>
        <w:t>a</w:t>
      </w:r>
      <w:r w:rsidRPr="003E5F0C">
        <w:rPr>
          <w:color w:val="000000"/>
          <w:spacing w:val="-2"/>
        </w:rPr>
        <w:t>b</w:t>
      </w:r>
      <w:r w:rsidRPr="003E5F0C">
        <w:rPr>
          <w:color w:val="000000"/>
          <w:spacing w:val="1"/>
        </w:rPr>
        <w:t>i</w:t>
      </w:r>
      <w:r w:rsidRPr="003E5F0C">
        <w:rPr>
          <w:color w:val="000000"/>
          <w:spacing w:val="-1"/>
        </w:rPr>
        <w:t>i</w:t>
      </w:r>
      <w:r w:rsidRPr="003E5F0C">
        <w:rPr>
          <w:color w:val="000000"/>
          <w:spacing w:val="1"/>
        </w:rPr>
        <w:t>ls</w:t>
      </w:r>
      <w:r w:rsidRPr="003E5F0C">
        <w:rPr>
          <w:color w:val="000000"/>
          <w:spacing w:val="-2"/>
        </w:rPr>
        <w:t>u</w:t>
      </w:r>
      <w:r w:rsidRPr="003E5F0C">
        <w:rPr>
          <w:color w:val="000000"/>
        </w:rPr>
        <w:t>s</w:t>
      </w:r>
      <w:r w:rsidRPr="003E5F0C">
        <w:rPr>
          <w:color w:val="000000"/>
          <w:spacing w:val="1"/>
        </w:rPr>
        <w:t xml:space="preserve"> (</w:t>
      </w:r>
      <w:r w:rsidRPr="003E5F0C">
        <w:rPr>
          <w:color w:val="000000"/>
          <w:spacing w:val="-2"/>
        </w:rPr>
        <w:t>e</w:t>
      </w:r>
      <w:r w:rsidRPr="003E5F0C">
        <w:rPr>
          <w:color w:val="000000"/>
        </w:rPr>
        <w:t>ba</w:t>
      </w:r>
      <w:r w:rsidRPr="003E5F0C">
        <w:rPr>
          <w:color w:val="000000"/>
          <w:spacing w:val="-2"/>
        </w:rPr>
        <w:t>k</w:t>
      </w:r>
      <w:r w:rsidRPr="003E5F0C">
        <w:rPr>
          <w:color w:val="000000"/>
        </w:rPr>
        <w:t>o</w:t>
      </w:r>
      <w:r w:rsidRPr="003E5F0C">
        <w:rPr>
          <w:color w:val="000000"/>
          <w:spacing w:val="1"/>
        </w:rPr>
        <w:t>rr</w:t>
      </w:r>
      <w:r w:rsidRPr="003E5F0C">
        <w:rPr>
          <w:color w:val="000000"/>
          <w:spacing w:val="-2"/>
        </w:rPr>
        <w:t>a</w:t>
      </w:r>
      <w:r w:rsidRPr="003E5F0C">
        <w:rPr>
          <w:color w:val="000000"/>
        </w:rPr>
        <w:t>pä</w:t>
      </w:r>
      <w:r w:rsidRPr="003E5F0C">
        <w:rPr>
          <w:color w:val="000000"/>
          <w:spacing w:val="-2"/>
        </w:rPr>
        <w:t>ra</w:t>
      </w:r>
      <w:r w:rsidRPr="003E5F0C">
        <w:rPr>
          <w:color w:val="000000"/>
        </w:rPr>
        <w:t>ne</w:t>
      </w:r>
      <w:r w:rsidRPr="003E5F0C">
        <w:rPr>
          <w:color w:val="000000"/>
          <w:spacing w:val="1"/>
        </w:rPr>
        <w:t xml:space="preserve"> </w:t>
      </w:r>
      <w:r w:rsidRPr="003E5F0C">
        <w:rPr>
          <w:color w:val="000000"/>
        </w:rPr>
        <w:t>pu</w:t>
      </w:r>
      <w:r w:rsidRPr="003E5F0C">
        <w:rPr>
          <w:color w:val="000000"/>
          <w:spacing w:val="-1"/>
        </w:rPr>
        <w:t>l</w:t>
      </w:r>
      <w:r w:rsidRPr="003E5F0C">
        <w:rPr>
          <w:color w:val="000000"/>
          <w:spacing w:val="1"/>
        </w:rPr>
        <w:t>s</w:t>
      </w:r>
      <w:r w:rsidRPr="003E5F0C">
        <w:rPr>
          <w:color w:val="000000"/>
        </w:rPr>
        <w:t>s</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v</w:t>
      </w:r>
      <w:r w:rsidRPr="003E5F0C">
        <w:rPr>
          <w:color w:val="000000"/>
        </w:rPr>
        <w:t>e</w:t>
      </w:r>
      <w:r w:rsidRPr="003E5F0C">
        <w:rPr>
          <w:color w:val="000000"/>
          <w:spacing w:val="1"/>
        </w:rPr>
        <w:t>r</w:t>
      </w:r>
      <w:r w:rsidRPr="003E5F0C">
        <w:rPr>
          <w:color w:val="000000"/>
          <w:spacing w:val="-2"/>
        </w:rPr>
        <w:t>e</w:t>
      </w:r>
      <w:r w:rsidRPr="003E5F0C">
        <w:rPr>
          <w:color w:val="000000"/>
          <w:spacing w:val="1"/>
        </w:rPr>
        <w:t>r</w:t>
      </w:r>
      <w:r w:rsidRPr="003E5F0C">
        <w:rPr>
          <w:color w:val="000000"/>
        </w:rPr>
        <w:t xml:space="preserve">õhu </w:t>
      </w:r>
      <w:r w:rsidRPr="003E5F0C">
        <w:rPr>
          <w:color w:val="000000"/>
          <w:spacing w:val="-2"/>
        </w:rPr>
        <w:t>k</w:t>
      </w:r>
      <w:r w:rsidRPr="003E5F0C">
        <w:rPr>
          <w:color w:val="000000"/>
        </w:rPr>
        <w:t>õ</w:t>
      </w:r>
      <w:r w:rsidRPr="003E5F0C">
        <w:rPr>
          <w:color w:val="000000"/>
          <w:spacing w:val="1"/>
        </w:rPr>
        <w:t>i</w:t>
      </w:r>
      <w:r w:rsidRPr="003E5F0C">
        <w:rPr>
          <w:color w:val="000000"/>
          <w:spacing w:val="-2"/>
        </w:rPr>
        <w:t>ku</w:t>
      </w:r>
      <w:r w:rsidRPr="003E5F0C">
        <w:rPr>
          <w:color w:val="000000"/>
          <w:spacing w:val="-4"/>
        </w:rPr>
        <w:t>m</w:t>
      </w:r>
      <w:r w:rsidRPr="003E5F0C">
        <w:rPr>
          <w:color w:val="000000"/>
          <w:spacing w:val="1"/>
        </w:rPr>
        <w:t>i</w:t>
      </w:r>
      <w:r w:rsidRPr="003E5F0C">
        <w:rPr>
          <w:color w:val="000000"/>
        </w:rPr>
        <w:t xml:space="preserve">ne, </w:t>
      </w:r>
      <w:r w:rsidRPr="003E5F0C">
        <w:rPr>
          <w:color w:val="000000"/>
          <w:spacing w:val="1"/>
        </w:rPr>
        <w:t>t</w:t>
      </w:r>
      <w:r w:rsidRPr="003E5F0C">
        <w:rPr>
          <w:color w:val="000000"/>
        </w:rPr>
        <w:t>ahhü</w:t>
      </w:r>
      <w:r w:rsidRPr="003E5F0C">
        <w:rPr>
          <w:color w:val="000000"/>
          <w:spacing w:val="-2"/>
        </w:rPr>
        <w:t>k</w:t>
      </w:r>
      <w:r w:rsidRPr="003E5F0C">
        <w:rPr>
          <w:color w:val="000000"/>
        </w:rPr>
        <w:t>a</w:t>
      </w:r>
      <w:r w:rsidRPr="003E5F0C">
        <w:rPr>
          <w:color w:val="000000"/>
          <w:spacing w:val="1"/>
        </w:rPr>
        <w:t>r</w:t>
      </w:r>
      <w:r w:rsidRPr="003E5F0C">
        <w:rPr>
          <w:color w:val="000000"/>
          <w:spacing w:val="-2"/>
        </w:rPr>
        <w:t>d</w:t>
      </w:r>
      <w:r w:rsidRPr="003E5F0C">
        <w:rPr>
          <w:color w:val="000000"/>
          <w:spacing w:val="1"/>
        </w:rPr>
        <w:t>i</w:t>
      </w:r>
      <w:r w:rsidRPr="003E5F0C">
        <w:rPr>
          <w:color w:val="000000"/>
        </w:rPr>
        <w:t xml:space="preserve">a, </w:t>
      </w:r>
      <w:r w:rsidRPr="003E5F0C">
        <w:rPr>
          <w:color w:val="000000"/>
          <w:spacing w:val="-2"/>
        </w:rPr>
        <w:t>h</w:t>
      </w:r>
      <w:r w:rsidRPr="003E5F0C">
        <w:rPr>
          <w:color w:val="000000"/>
          <w:spacing w:val="1"/>
        </w:rPr>
        <w:t>i</w:t>
      </w:r>
      <w:r w:rsidRPr="003E5F0C">
        <w:rPr>
          <w:color w:val="000000"/>
          <w:spacing w:val="-2"/>
        </w:rPr>
        <w:t>g</w:t>
      </w:r>
      <w:r w:rsidRPr="003E5F0C">
        <w:rPr>
          <w:color w:val="000000"/>
          <w:spacing w:val="1"/>
        </w:rPr>
        <w:t>i</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s</w:t>
      </w:r>
      <w:r w:rsidRPr="003E5F0C">
        <w:rPr>
          <w:color w:val="000000"/>
          <w:spacing w:val="-2"/>
        </w:rPr>
        <w:t>ü</w:t>
      </w:r>
      <w:r w:rsidRPr="003E5F0C">
        <w:rPr>
          <w:color w:val="000000"/>
        </w:rPr>
        <w:t>da</w:t>
      </w:r>
      <w:r w:rsidRPr="003E5F0C">
        <w:rPr>
          <w:color w:val="000000"/>
          <w:spacing w:val="-4"/>
        </w:rPr>
        <w:t>m</w:t>
      </w:r>
      <w:r w:rsidRPr="003E5F0C">
        <w:rPr>
          <w:color w:val="000000"/>
        </w:rPr>
        <w:t xml:space="preserve">e </w:t>
      </w:r>
      <w:r w:rsidRPr="003E5F0C">
        <w:rPr>
          <w:color w:val="000000"/>
          <w:spacing w:val="1"/>
        </w:rPr>
        <w:t>r</w:t>
      </w:r>
      <w:r w:rsidRPr="003E5F0C">
        <w:rPr>
          <w:color w:val="000000"/>
        </w:rPr>
        <w:t>ü</w:t>
      </w:r>
      <w:r w:rsidRPr="003E5F0C">
        <w:rPr>
          <w:color w:val="000000"/>
          <w:spacing w:val="1"/>
        </w:rPr>
        <w:t>t</w:t>
      </w:r>
      <w:r w:rsidRPr="003E5F0C">
        <w:rPr>
          <w:color w:val="000000"/>
          <w:spacing w:val="-4"/>
        </w:rPr>
        <w:t>m</w:t>
      </w:r>
      <w:r w:rsidRPr="003E5F0C">
        <w:rPr>
          <w:color w:val="000000"/>
          <w:spacing w:val="1"/>
        </w:rPr>
        <w:t>i</w:t>
      </w:r>
      <w:r w:rsidRPr="003E5F0C">
        <w:rPr>
          <w:color w:val="000000"/>
        </w:rPr>
        <w:t>hä</w:t>
      </w:r>
      <w:r w:rsidRPr="003E5F0C">
        <w:rPr>
          <w:color w:val="000000"/>
          <w:spacing w:val="-1"/>
        </w:rPr>
        <w:t>i</w:t>
      </w:r>
      <w:r w:rsidRPr="003E5F0C">
        <w:rPr>
          <w:color w:val="000000"/>
          <w:spacing w:val="1"/>
        </w:rPr>
        <w:t>r</w:t>
      </w:r>
      <w:r w:rsidRPr="003E5F0C">
        <w:rPr>
          <w:color w:val="000000"/>
        </w:rPr>
        <w:t>e</w:t>
      </w:r>
      <w:r w:rsidRPr="003E5F0C">
        <w:rPr>
          <w:color w:val="000000"/>
          <w:spacing w:val="-2"/>
        </w:rPr>
        <w:t>d</w:t>
      </w:r>
      <w:r w:rsidRPr="003E5F0C">
        <w:rPr>
          <w:color w:val="000000"/>
          <w:spacing w:val="1"/>
        </w:rPr>
        <w:t>)</w:t>
      </w:r>
      <w:r w:rsidRPr="003E5F0C">
        <w:rPr>
          <w:color w:val="000000"/>
        </w:rPr>
        <w:t xml:space="preserve">. </w:t>
      </w:r>
      <w:r w:rsidRPr="003E5F0C">
        <w:rPr>
          <w:color w:val="000000"/>
          <w:spacing w:val="-3"/>
        </w:rPr>
        <w:t>L</w:t>
      </w:r>
      <w:r w:rsidRPr="003E5F0C">
        <w:rPr>
          <w:color w:val="000000"/>
          <w:spacing w:val="1"/>
        </w:rPr>
        <w:t>i</w:t>
      </w:r>
      <w:r w:rsidRPr="003E5F0C">
        <w:rPr>
          <w:color w:val="000000"/>
        </w:rPr>
        <w:t>sa</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 xml:space="preserve">b </w:t>
      </w:r>
      <w:r w:rsidRPr="003E5F0C">
        <w:rPr>
          <w:color w:val="000000"/>
          <w:spacing w:val="-2"/>
        </w:rPr>
        <w:t>e</w:t>
      </w:r>
      <w:r w:rsidRPr="003E5F0C">
        <w:rPr>
          <w:color w:val="000000"/>
        </w:rPr>
        <w:t>s</w:t>
      </w:r>
      <w:r w:rsidRPr="003E5F0C">
        <w:rPr>
          <w:color w:val="000000"/>
          <w:spacing w:val="1"/>
        </w:rPr>
        <w:t>i</w:t>
      </w:r>
      <w:r w:rsidRPr="003E5F0C">
        <w:rPr>
          <w:color w:val="000000"/>
        </w:rPr>
        <w:t>ne</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r</w:t>
      </w:r>
      <w:r w:rsidRPr="003E5F0C">
        <w:rPr>
          <w:color w:val="000000"/>
        </w:rPr>
        <w:t>e</w:t>
      </w:r>
      <w:r w:rsidRPr="003E5F0C">
        <w:rPr>
          <w:color w:val="000000"/>
          <w:spacing w:val="-2"/>
        </w:rPr>
        <w:t>a</w:t>
      </w:r>
      <w:r w:rsidRPr="003E5F0C">
        <w:rPr>
          <w:color w:val="000000"/>
          <w:spacing w:val="1"/>
        </w:rPr>
        <w:t>t</w:t>
      </w:r>
      <w:r w:rsidRPr="003E5F0C">
        <w:rPr>
          <w:color w:val="000000"/>
          <w:spacing w:val="-1"/>
        </w:rPr>
        <w:t>i</w:t>
      </w:r>
      <w:r w:rsidRPr="003E5F0C">
        <w:rPr>
          <w:color w:val="000000"/>
          <w:spacing w:val="1"/>
        </w:rPr>
        <w:t>i</w:t>
      </w:r>
      <w:r w:rsidRPr="003E5F0C">
        <w:rPr>
          <w:color w:val="000000"/>
        </w:rPr>
        <w:t>n</w:t>
      </w:r>
      <w:r w:rsidRPr="003E5F0C">
        <w:rPr>
          <w:color w:val="000000"/>
          <w:spacing w:val="-2"/>
        </w:rPr>
        <w:t>f</w:t>
      </w:r>
      <w:r w:rsidRPr="003E5F0C">
        <w:rPr>
          <w:color w:val="000000"/>
        </w:rPr>
        <w:t>os</w:t>
      </w:r>
      <w:r w:rsidRPr="003E5F0C">
        <w:rPr>
          <w:color w:val="000000"/>
          <w:spacing w:val="1"/>
        </w:rPr>
        <w:t>f</w:t>
      </w:r>
      <w:r w:rsidRPr="003E5F0C">
        <w:rPr>
          <w:color w:val="000000"/>
        </w:rPr>
        <w:t>o</w:t>
      </w:r>
      <w:r w:rsidRPr="003E5F0C">
        <w:rPr>
          <w:color w:val="000000"/>
          <w:spacing w:val="-2"/>
        </w:rPr>
        <w:t>k</w:t>
      </w:r>
      <w:r w:rsidRPr="003E5F0C">
        <w:rPr>
          <w:color w:val="000000"/>
          <w:spacing w:val="1"/>
        </w:rPr>
        <w:t>i</w:t>
      </w:r>
      <w:r w:rsidRPr="003E5F0C">
        <w:rPr>
          <w:color w:val="000000"/>
          <w:spacing w:val="-2"/>
        </w:rPr>
        <w:t>n</w:t>
      </w:r>
      <w:r w:rsidRPr="003E5F0C">
        <w:rPr>
          <w:color w:val="000000"/>
        </w:rPr>
        <w:t>aa</w:t>
      </w:r>
      <w:r w:rsidRPr="003E5F0C">
        <w:rPr>
          <w:color w:val="000000"/>
          <w:spacing w:val="-2"/>
        </w:rPr>
        <w:t>s</w:t>
      </w:r>
      <w:r w:rsidRPr="003E5F0C">
        <w:rPr>
          <w:color w:val="000000"/>
        </w:rPr>
        <w:t>i</w:t>
      </w:r>
      <w:r w:rsidRPr="003E5F0C">
        <w:rPr>
          <w:color w:val="000000"/>
          <w:spacing w:val="-1"/>
        </w:rPr>
        <w:t xml:space="preserve"> </w:t>
      </w:r>
      <w:r w:rsidRPr="003E5F0C">
        <w:rPr>
          <w:color w:val="000000"/>
        </w:rPr>
        <w:t>a</w:t>
      </w:r>
      <w:r w:rsidRPr="003E5F0C">
        <w:rPr>
          <w:color w:val="000000"/>
          <w:spacing w:val="-2"/>
        </w:rPr>
        <w:t>k</w:t>
      </w:r>
      <w:r w:rsidRPr="003E5F0C">
        <w:rPr>
          <w:color w:val="000000"/>
          <w:spacing w:val="1"/>
        </w:rPr>
        <w:t>tii</w:t>
      </w:r>
      <w:r w:rsidRPr="003E5F0C">
        <w:rPr>
          <w:color w:val="000000"/>
          <w:spacing w:val="-2"/>
        </w:rPr>
        <w:t>v</w:t>
      </w:r>
      <w:r w:rsidRPr="003E5F0C">
        <w:rPr>
          <w:color w:val="000000"/>
        </w:rPr>
        <w:t>suse</w:t>
      </w:r>
      <w:r w:rsidRPr="003E5F0C">
        <w:rPr>
          <w:color w:val="000000"/>
          <w:spacing w:val="-2"/>
        </w:rPr>
        <w:t xml:space="preserve"> </w:t>
      </w:r>
      <w:r w:rsidRPr="003E5F0C">
        <w:rPr>
          <w:color w:val="000000"/>
        </w:rPr>
        <w:t>su</w:t>
      </w:r>
      <w:r w:rsidRPr="003E5F0C">
        <w:rPr>
          <w:color w:val="000000"/>
          <w:spacing w:val="-2"/>
        </w:rPr>
        <w:t>u</w:t>
      </w:r>
      <w:r w:rsidRPr="003E5F0C">
        <w:rPr>
          <w:color w:val="000000"/>
          <w:spacing w:val="1"/>
        </w:rPr>
        <w:t>r</w:t>
      </w:r>
      <w:r w:rsidRPr="003E5F0C">
        <w:rPr>
          <w:color w:val="000000"/>
        </w:rPr>
        <w:t>ene</w:t>
      </w:r>
      <w:r w:rsidRPr="003E5F0C">
        <w:rPr>
          <w:color w:val="000000"/>
          <w:spacing w:val="-4"/>
        </w:rPr>
        <w:t>m</w:t>
      </w:r>
      <w:r w:rsidRPr="003E5F0C">
        <w:rPr>
          <w:color w:val="000000"/>
          <w:spacing w:val="1"/>
        </w:rPr>
        <w:t>i</w:t>
      </w:r>
      <w:r w:rsidRPr="003E5F0C">
        <w:rPr>
          <w:color w:val="000000"/>
        </w:rPr>
        <w:t xml:space="preserve">ne, </w:t>
      </w:r>
      <w:r w:rsidRPr="003E5F0C">
        <w:rPr>
          <w:color w:val="000000"/>
          <w:spacing w:val="-4"/>
        </w:rPr>
        <w:t>m</w:t>
      </w:r>
      <w:r w:rsidRPr="003E5F0C">
        <w:rPr>
          <w:color w:val="000000"/>
        </w:rPr>
        <w:t>üo</w:t>
      </w:r>
      <w:r w:rsidRPr="003E5F0C">
        <w:rPr>
          <w:color w:val="000000"/>
          <w:spacing w:val="-2"/>
        </w:rPr>
        <w:t>g</w:t>
      </w:r>
      <w:r w:rsidRPr="003E5F0C">
        <w:rPr>
          <w:color w:val="000000"/>
          <w:spacing w:val="1"/>
        </w:rPr>
        <w:t>l</w:t>
      </w:r>
      <w:r w:rsidRPr="003E5F0C">
        <w:rPr>
          <w:color w:val="000000"/>
        </w:rPr>
        <w:t>ob</w:t>
      </w:r>
      <w:r w:rsidRPr="003E5F0C">
        <w:rPr>
          <w:color w:val="000000"/>
          <w:spacing w:val="1"/>
        </w:rPr>
        <w:t>i</w:t>
      </w:r>
      <w:r w:rsidRPr="003E5F0C">
        <w:rPr>
          <w:color w:val="000000"/>
        </w:rPr>
        <w:t>nu</w:t>
      </w:r>
      <w:r w:rsidRPr="003E5F0C">
        <w:rPr>
          <w:color w:val="000000"/>
          <w:spacing w:val="-2"/>
        </w:rPr>
        <w:t>u</w:t>
      </w:r>
      <w:r w:rsidRPr="003E5F0C">
        <w:rPr>
          <w:color w:val="000000"/>
          <w:spacing w:val="1"/>
        </w:rPr>
        <w:t>r</w:t>
      </w:r>
      <w:r w:rsidRPr="003E5F0C">
        <w:rPr>
          <w:color w:val="000000"/>
          <w:spacing w:val="-1"/>
        </w:rPr>
        <w:t>i</w:t>
      </w:r>
      <w:r w:rsidRPr="003E5F0C">
        <w:rPr>
          <w:color w:val="000000"/>
        </w:rPr>
        <w:t xml:space="preserve">a </w:t>
      </w:r>
      <w:r w:rsidRPr="003E5F0C">
        <w:rPr>
          <w:color w:val="000000"/>
          <w:spacing w:val="1"/>
        </w:rPr>
        <w:t>(r</w:t>
      </w:r>
      <w:r w:rsidRPr="003E5F0C">
        <w:rPr>
          <w:color w:val="000000"/>
        </w:rPr>
        <w:t>a</w:t>
      </w:r>
      <w:r w:rsidRPr="003E5F0C">
        <w:rPr>
          <w:color w:val="000000"/>
          <w:spacing w:val="-2"/>
        </w:rPr>
        <w:t>b</w:t>
      </w:r>
      <w:r w:rsidRPr="003E5F0C">
        <w:rPr>
          <w:color w:val="000000"/>
        </w:rPr>
        <w:t>do</w:t>
      </w:r>
      <w:r w:rsidRPr="003E5F0C">
        <w:rPr>
          <w:color w:val="000000"/>
          <w:spacing w:val="-4"/>
        </w:rPr>
        <w:t>m</w:t>
      </w:r>
      <w:r w:rsidRPr="003E5F0C">
        <w:rPr>
          <w:color w:val="000000"/>
        </w:rPr>
        <w:t>üo</w:t>
      </w:r>
      <w:r w:rsidRPr="003E5F0C">
        <w:rPr>
          <w:color w:val="000000"/>
          <w:spacing w:val="1"/>
        </w:rPr>
        <w:t>l</w:t>
      </w:r>
      <w:r w:rsidRPr="003E5F0C">
        <w:rPr>
          <w:color w:val="000000"/>
        </w:rPr>
        <w:t>üü</w:t>
      </w:r>
      <w:r w:rsidRPr="003E5F0C">
        <w:rPr>
          <w:color w:val="000000"/>
          <w:spacing w:val="1"/>
        </w:rPr>
        <w:t>s</w:t>
      </w:r>
      <w:r w:rsidRPr="003E5F0C">
        <w:rPr>
          <w:color w:val="000000"/>
        </w:rPr>
        <w:t>)</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ä</w:t>
      </w:r>
      <w:r w:rsidRPr="003E5F0C">
        <w:rPr>
          <w:color w:val="000000"/>
          <w:spacing w:val="-2"/>
        </w:rPr>
        <w:t>g</w:t>
      </w:r>
      <w:r w:rsidRPr="003E5F0C">
        <w:rPr>
          <w:color w:val="000000"/>
        </w:rPr>
        <w:t>e</w:t>
      </w:r>
      <w:r w:rsidRPr="003E5F0C">
        <w:rPr>
          <w:color w:val="000000"/>
          <w:spacing w:val="1"/>
        </w:rPr>
        <w:t xml:space="preserve"> </w:t>
      </w:r>
      <w:r w:rsidRPr="003E5F0C">
        <w:rPr>
          <w:color w:val="000000"/>
        </w:rPr>
        <w:t>ne</w:t>
      </w:r>
      <w:r w:rsidRPr="003E5F0C">
        <w:rPr>
          <w:color w:val="000000"/>
          <w:spacing w:val="-2"/>
        </w:rPr>
        <w:t>er</w:t>
      </w:r>
      <w:r w:rsidRPr="003E5F0C">
        <w:rPr>
          <w:color w:val="000000"/>
        </w:rPr>
        <w:t>upuud</w:t>
      </w:r>
      <w:r w:rsidRPr="003E5F0C">
        <w:rPr>
          <w:color w:val="000000"/>
          <w:spacing w:val="-2"/>
        </w:rPr>
        <w:t>u</w:t>
      </w:r>
      <w:r w:rsidRPr="003E5F0C">
        <w:rPr>
          <w:color w:val="000000"/>
          <w:spacing w:val="1"/>
        </w:rPr>
        <w:t>li</w:t>
      </w:r>
      <w:r w:rsidRPr="003E5F0C">
        <w:rPr>
          <w:color w:val="000000"/>
          <w:spacing w:val="-2"/>
        </w:rPr>
        <w:t>kk</w:t>
      </w:r>
      <w:r w:rsidRPr="003E5F0C">
        <w:rPr>
          <w:color w:val="000000"/>
        </w:rPr>
        <w:t>u</w:t>
      </w:r>
      <w:r w:rsidRPr="003E5F0C">
        <w:rPr>
          <w:color w:val="000000"/>
          <w:spacing w:val="1"/>
        </w:rPr>
        <w:t>s</w:t>
      </w:r>
      <w:r w:rsidRPr="003E5F0C">
        <w:rPr>
          <w:color w:val="000000"/>
        </w:rPr>
        <w:t>. S</w:t>
      </w:r>
      <w:r w:rsidRPr="003E5F0C">
        <w:rPr>
          <w:color w:val="000000"/>
          <w:spacing w:val="1"/>
        </w:rPr>
        <w:t>iis</w:t>
      </w:r>
      <w:r w:rsidRPr="003E5F0C">
        <w:rPr>
          <w:color w:val="000000"/>
          <w:spacing w:val="-2"/>
        </w:rPr>
        <w:t>k</w:t>
      </w:r>
      <w:r w:rsidRPr="003E5F0C">
        <w:rPr>
          <w:color w:val="000000"/>
        </w:rPr>
        <w:t>i</w:t>
      </w:r>
      <w:r w:rsidRPr="003E5F0C">
        <w:rPr>
          <w:color w:val="000000"/>
          <w:spacing w:val="1"/>
        </w:rPr>
        <w:t xml:space="preserve"> </w:t>
      </w:r>
      <w:r w:rsidRPr="003E5F0C">
        <w:rPr>
          <w:color w:val="000000"/>
          <w:spacing w:val="-2"/>
        </w:rPr>
        <w:t>o</w:t>
      </w:r>
      <w:r w:rsidRPr="003E5F0C">
        <w:rPr>
          <w:color w:val="000000"/>
        </w:rPr>
        <w:t xml:space="preserve">n </w:t>
      </w:r>
      <w:r w:rsidRPr="003E5F0C">
        <w:rPr>
          <w:color w:val="000000"/>
          <w:spacing w:val="1"/>
        </w:rPr>
        <w:t>t</w:t>
      </w:r>
      <w:r w:rsidRPr="003E5F0C">
        <w:rPr>
          <w:color w:val="000000"/>
          <w:spacing w:val="-2"/>
        </w:rPr>
        <w:t>ea</w:t>
      </w:r>
      <w:r w:rsidRPr="003E5F0C">
        <w:rPr>
          <w:color w:val="000000"/>
          <w:spacing w:val="1"/>
        </w:rPr>
        <w:t>t</w:t>
      </w:r>
      <w:r w:rsidRPr="003E5F0C">
        <w:rPr>
          <w:color w:val="000000"/>
        </w:rPr>
        <w:t>a</w:t>
      </w:r>
      <w:r w:rsidRPr="003E5F0C">
        <w:rPr>
          <w:color w:val="000000"/>
          <w:spacing w:val="-1"/>
        </w:rPr>
        <w:t>t</w:t>
      </w:r>
      <w:r w:rsidRPr="003E5F0C">
        <w:rPr>
          <w:color w:val="000000"/>
        </w:rPr>
        <w:t xml:space="preserve">ud </w:t>
      </w:r>
      <w:r w:rsidRPr="003E5F0C">
        <w:rPr>
          <w:color w:val="000000"/>
          <w:spacing w:val="-2"/>
        </w:rPr>
        <w:t>k</w:t>
      </w:r>
      <w:r w:rsidRPr="003E5F0C">
        <w:rPr>
          <w:color w:val="000000"/>
          <w:spacing w:val="1"/>
        </w:rPr>
        <w:t>r</w:t>
      </w:r>
      <w:r w:rsidRPr="003E5F0C">
        <w:rPr>
          <w:color w:val="000000"/>
        </w:rPr>
        <w:t>e</w:t>
      </w:r>
      <w:r w:rsidRPr="003E5F0C">
        <w:rPr>
          <w:color w:val="000000"/>
          <w:spacing w:val="-2"/>
        </w:rPr>
        <w:t>a</w:t>
      </w:r>
      <w:r w:rsidRPr="003E5F0C">
        <w:rPr>
          <w:color w:val="000000"/>
          <w:spacing w:val="1"/>
        </w:rPr>
        <w:t>ti</w:t>
      </w:r>
      <w:r w:rsidRPr="003E5F0C">
        <w:rPr>
          <w:color w:val="000000"/>
          <w:spacing w:val="-2"/>
        </w:rPr>
        <w:t>n</w:t>
      </w:r>
      <w:r w:rsidRPr="003E5F0C">
        <w:rPr>
          <w:color w:val="000000"/>
          <w:spacing w:val="1"/>
        </w:rPr>
        <w:t>ii</w:t>
      </w:r>
      <w:r w:rsidRPr="003E5F0C">
        <w:rPr>
          <w:color w:val="000000"/>
          <w:spacing w:val="-2"/>
        </w:rPr>
        <w:t>n</w:t>
      </w:r>
      <w:r w:rsidRPr="003E5F0C">
        <w:rPr>
          <w:color w:val="000000"/>
          <w:spacing w:val="1"/>
        </w:rPr>
        <w:t>f</w:t>
      </w:r>
      <w:r w:rsidRPr="003E5F0C">
        <w:rPr>
          <w:color w:val="000000"/>
        </w:rPr>
        <w:t>o</w:t>
      </w:r>
      <w:r w:rsidRPr="003E5F0C">
        <w:rPr>
          <w:color w:val="000000"/>
          <w:spacing w:val="-2"/>
        </w:rPr>
        <w:t>s</w:t>
      </w:r>
      <w:r w:rsidRPr="003E5F0C">
        <w:rPr>
          <w:color w:val="000000"/>
          <w:spacing w:val="1"/>
        </w:rPr>
        <w:t>f</w:t>
      </w:r>
      <w:r w:rsidRPr="003E5F0C">
        <w:rPr>
          <w:color w:val="000000"/>
        </w:rPr>
        <w:t>o</w:t>
      </w:r>
      <w:r w:rsidRPr="003E5F0C">
        <w:rPr>
          <w:color w:val="000000"/>
          <w:spacing w:val="-2"/>
        </w:rPr>
        <w:t>k</w:t>
      </w:r>
      <w:r w:rsidRPr="003E5F0C">
        <w:rPr>
          <w:color w:val="000000"/>
          <w:spacing w:val="1"/>
        </w:rPr>
        <w:t>i</w:t>
      </w:r>
      <w:r w:rsidRPr="003E5F0C">
        <w:rPr>
          <w:color w:val="000000"/>
        </w:rPr>
        <w:t>n</w:t>
      </w:r>
      <w:r w:rsidRPr="003E5F0C">
        <w:rPr>
          <w:color w:val="000000"/>
          <w:spacing w:val="-2"/>
        </w:rPr>
        <w:t>a</w:t>
      </w:r>
      <w:r w:rsidRPr="003E5F0C">
        <w:rPr>
          <w:color w:val="000000"/>
        </w:rPr>
        <w:t>a</w:t>
      </w:r>
      <w:r w:rsidRPr="003E5F0C">
        <w:rPr>
          <w:color w:val="000000"/>
          <w:spacing w:val="1"/>
        </w:rPr>
        <w:t>s</w:t>
      </w:r>
      <w:r w:rsidRPr="003E5F0C">
        <w:rPr>
          <w:color w:val="000000"/>
        </w:rPr>
        <w:t>i</w:t>
      </w:r>
      <w:r w:rsidRPr="003E5F0C">
        <w:rPr>
          <w:color w:val="000000"/>
          <w:spacing w:val="-1"/>
        </w:rPr>
        <w:t xml:space="preserve"> </w:t>
      </w:r>
      <w:r w:rsidRPr="003E5F0C">
        <w:rPr>
          <w:color w:val="000000"/>
        </w:rPr>
        <w:t>a</w:t>
      </w:r>
      <w:r w:rsidRPr="003E5F0C">
        <w:rPr>
          <w:color w:val="000000"/>
          <w:spacing w:val="-2"/>
        </w:rPr>
        <w:t>k</w:t>
      </w:r>
      <w:r w:rsidRPr="003E5F0C">
        <w:rPr>
          <w:color w:val="000000"/>
          <w:spacing w:val="1"/>
        </w:rPr>
        <w:t>tii</w:t>
      </w:r>
      <w:r w:rsidRPr="003E5F0C">
        <w:rPr>
          <w:color w:val="000000"/>
          <w:spacing w:val="-2"/>
        </w:rPr>
        <w:t>v</w:t>
      </w:r>
      <w:r w:rsidRPr="003E5F0C">
        <w:rPr>
          <w:color w:val="000000"/>
          <w:spacing w:val="1"/>
        </w:rPr>
        <w:t>s</w:t>
      </w:r>
      <w:r w:rsidRPr="003E5F0C">
        <w:rPr>
          <w:color w:val="000000"/>
        </w:rPr>
        <w:t>u</w:t>
      </w:r>
      <w:r w:rsidRPr="003E5F0C">
        <w:rPr>
          <w:color w:val="000000"/>
          <w:spacing w:val="1"/>
        </w:rPr>
        <w:t>s</w:t>
      </w:r>
      <w:r w:rsidRPr="003E5F0C">
        <w:rPr>
          <w:color w:val="000000"/>
        </w:rPr>
        <w:t xml:space="preserve">e </w:t>
      </w:r>
      <w:r w:rsidRPr="003E5F0C">
        <w:rPr>
          <w:color w:val="000000"/>
          <w:spacing w:val="1"/>
        </w:rPr>
        <w:t>s</w:t>
      </w:r>
      <w:r w:rsidRPr="003E5F0C">
        <w:rPr>
          <w:color w:val="000000"/>
        </w:rPr>
        <w:t>uu</w:t>
      </w:r>
      <w:r w:rsidRPr="003E5F0C">
        <w:rPr>
          <w:color w:val="000000"/>
          <w:spacing w:val="1"/>
        </w:rPr>
        <w:t>r</w:t>
      </w:r>
      <w:r w:rsidRPr="003E5F0C">
        <w:rPr>
          <w:color w:val="000000"/>
          <w:spacing w:val="-2"/>
        </w:rPr>
        <w:t>e</w:t>
      </w:r>
      <w:r w:rsidRPr="003E5F0C">
        <w:rPr>
          <w:color w:val="000000"/>
        </w:rPr>
        <w:t>ne</w:t>
      </w:r>
      <w:r w:rsidRPr="003E5F0C">
        <w:rPr>
          <w:color w:val="000000"/>
          <w:spacing w:val="-4"/>
        </w:rPr>
        <w:t>m</w:t>
      </w:r>
      <w:r w:rsidRPr="003E5F0C">
        <w:rPr>
          <w:color w:val="000000"/>
          <w:spacing w:val="1"/>
        </w:rPr>
        <w:t>is</w:t>
      </w:r>
      <w:r w:rsidRPr="003E5F0C">
        <w:rPr>
          <w:color w:val="000000"/>
        </w:rPr>
        <w:t>e</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r</w:t>
      </w:r>
      <w:r w:rsidRPr="003E5F0C">
        <w:rPr>
          <w:color w:val="000000"/>
          <w:spacing w:val="-2"/>
        </w:rPr>
        <w:t>a</w:t>
      </w:r>
      <w:r w:rsidRPr="003E5F0C">
        <w:rPr>
          <w:color w:val="000000"/>
        </w:rPr>
        <w:t>bdo</w:t>
      </w:r>
      <w:r w:rsidRPr="003E5F0C">
        <w:rPr>
          <w:color w:val="000000"/>
          <w:spacing w:val="-4"/>
        </w:rPr>
        <w:t>m</w:t>
      </w:r>
      <w:r w:rsidRPr="003E5F0C">
        <w:rPr>
          <w:color w:val="000000"/>
        </w:rPr>
        <w:t>üo</w:t>
      </w:r>
      <w:r w:rsidRPr="003E5F0C">
        <w:rPr>
          <w:color w:val="000000"/>
          <w:spacing w:val="1"/>
        </w:rPr>
        <w:t>l</w:t>
      </w:r>
      <w:r w:rsidRPr="003E5F0C">
        <w:rPr>
          <w:color w:val="000000"/>
        </w:rPr>
        <w:t>üü</w:t>
      </w:r>
      <w:r w:rsidRPr="003E5F0C">
        <w:rPr>
          <w:color w:val="000000"/>
          <w:spacing w:val="-2"/>
        </w:rPr>
        <w:t>s</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2"/>
        </w:rPr>
        <w:t xml:space="preserve"> </w:t>
      </w:r>
      <w:r w:rsidRPr="003E5F0C">
        <w:rPr>
          <w:color w:val="000000"/>
          <w:spacing w:val="3"/>
        </w:rPr>
        <w:t>j</w:t>
      </w:r>
      <w:r w:rsidRPr="003E5F0C">
        <w:rPr>
          <w:color w:val="000000"/>
        </w:rPr>
        <w:t>u</w:t>
      </w:r>
      <w:r w:rsidRPr="003E5F0C">
        <w:rPr>
          <w:color w:val="000000"/>
          <w:spacing w:val="-2"/>
        </w:rPr>
        <w:t>h</w:t>
      </w:r>
      <w:r w:rsidRPr="003E5F0C">
        <w:rPr>
          <w:color w:val="000000"/>
          <w:spacing w:val="1"/>
        </w:rPr>
        <w:t>t</w:t>
      </w:r>
      <w:r w:rsidRPr="003E5F0C">
        <w:rPr>
          <w:color w:val="000000"/>
        </w:rPr>
        <w:t>ud</w:t>
      </w:r>
      <w:r w:rsidRPr="003E5F0C">
        <w:rPr>
          <w:color w:val="000000"/>
          <w:spacing w:val="-2"/>
        </w:rPr>
        <w:t>e</w:t>
      </w:r>
      <w:r w:rsidRPr="003E5F0C">
        <w:rPr>
          <w:color w:val="000000"/>
          <w:spacing w:val="1"/>
        </w:rPr>
        <w:t>l</w:t>
      </w:r>
      <w:r w:rsidRPr="003E5F0C">
        <w:rPr>
          <w:color w:val="000000"/>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po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lti</w:t>
      </w:r>
      <w:r w:rsidRPr="003E5F0C">
        <w:rPr>
          <w:color w:val="000000"/>
          <w:spacing w:val="-4"/>
        </w:rPr>
        <w:t>m</w:t>
      </w:r>
      <w:r w:rsidRPr="003E5F0C">
        <w:rPr>
          <w:color w:val="000000"/>
        </w:rPr>
        <w:t>a</w:t>
      </w:r>
      <w:r w:rsidRPr="003E5F0C">
        <w:rPr>
          <w:color w:val="000000"/>
          <w:spacing w:val="1"/>
        </w:rPr>
        <w:t>t</w:t>
      </w:r>
      <w:r w:rsidRPr="003E5F0C">
        <w:rPr>
          <w:color w:val="000000"/>
          <w:spacing w:val="-2"/>
        </w:rPr>
        <w:t>u</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1"/>
        </w:rPr>
        <w:t>s</w:t>
      </w:r>
      <w:r w:rsidRPr="003E5F0C">
        <w:rPr>
          <w:color w:val="000000"/>
        </w:rPr>
        <w:t>e</w:t>
      </w:r>
      <w:r w:rsidRPr="003E5F0C">
        <w:rPr>
          <w:color w:val="000000"/>
          <w:spacing w:val="-2"/>
        </w:rPr>
        <w:t>o</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M</w:t>
      </w:r>
      <w:r w:rsidRPr="003E5F0C">
        <w:rPr>
          <w:color w:val="000000"/>
          <w:spacing w:val="-1"/>
        </w:rPr>
        <w:t>N</w:t>
      </w:r>
      <w:r w:rsidRPr="003E5F0C">
        <w:rPr>
          <w:color w:val="000000"/>
        </w:rPr>
        <w:t>S</w:t>
      </w:r>
      <w:r w:rsidRPr="003E5F0C">
        <w:rPr>
          <w:color w:val="000000"/>
          <w:spacing w:val="-1"/>
        </w:rPr>
        <w:t>-i</w:t>
      </w:r>
      <w:r w:rsidRPr="003E5F0C">
        <w:rPr>
          <w:color w:val="000000"/>
        </w:rPr>
        <w:t xml:space="preserve">ga. </w:t>
      </w:r>
      <w:r w:rsidRPr="003E5F0C">
        <w:rPr>
          <w:color w:val="000000"/>
          <w:spacing w:val="1"/>
        </w:rPr>
        <w:t>K</w:t>
      </w:r>
      <w:r w:rsidRPr="003E5F0C">
        <w:rPr>
          <w:color w:val="000000"/>
          <w:spacing w:val="-2"/>
        </w:rPr>
        <w:t>õ</w:t>
      </w:r>
      <w:r w:rsidRPr="003E5F0C">
        <w:rPr>
          <w:color w:val="000000"/>
          <w:spacing w:val="1"/>
        </w:rPr>
        <w:t>i</w:t>
      </w:r>
      <w:r w:rsidRPr="003E5F0C">
        <w:rPr>
          <w:color w:val="000000"/>
          <w:spacing w:val="-2"/>
        </w:rPr>
        <w:t>k</w:t>
      </w:r>
      <w:r w:rsidRPr="003E5F0C">
        <w:rPr>
          <w:color w:val="000000"/>
          <w:spacing w:val="1"/>
        </w:rPr>
        <w:t>i</w:t>
      </w:r>
      <w:r w:rsidRPr="003E5F0C">
        <w:rPr>
          <w:color w:val="000000"/>
        </w:rPr>
        <w:t xml:space="preserve">de </w:t>
      </w:r>
      <w:r w:rsidRPr="003E5F0C">
        <w:rPr>
          <w:rFonts w:eastAsia="Times New Roman"/>
          <w:color w:val="000000"/>
        </w:rPr>
        <w:t>antipsühhootikumide</w:t>
      </w:r>
      <w:r w:rsidRPr="003E5F0C">
        <w:rPr>
          <w:color w:val="000000"/>
        </w:rPr>
        <w:t>,</w:t>
      </w:r>
      <w:r w:rsidRPr="003E5F0C">
        <w:rPr>
          <w:color w:val="000000"/>
          <w:spacing w:val="-2"/>
        </w:rPr>
        <w:t xml:space="preserve"> </w:t>
      </w:r>
      <w:r w:rsidRPr="003E5F0C">
        <w:rPr>
          <w:color w:val="000000"/>
        </w:rPr>
        <w:t>se</w:t>
      </w:r>
      <w:r w:rsidRPr="003E5F0C">
        <w:rPr>
          <w:color w:val="000000"/>
          <w:spacing w:val="-2"/>
        </w:rPr>
        <w:t>a</w:t>
      </w:r>
      <w:r w:rsidRPr="003E5F0C">
        <w:rPr>
          <w:color w:val="000000"/>
          <w:spacing w:val="1"/>
        </w:rPr>
        <w:t>l</w:t>
      </w:r>
      <w:r w:rsidRPr="003E5F0C">
        <w:rPr>
          <w:color w:val="000000"/>
        </w:rPr>
        <w:t>hu</w:t>
      </w:r>
      <w:r w:rsidRPr="003E5F0C">
        <w:rPr>
          <w:color w:val="000000"/>
          <w:spacing w:val="1"/>
        </w:rPr>
        <w:t>l</w:t>
      </w:r>
      <w:r w:rsidRPr="003E5F0C">
        <w:rPr>
          <w:color w:val="000000"/>
          <w:spacing w:val="-2"/>
        </w:rPr>
        <w:t>g</w:t>
      </w:r>
      <w:r w:rsidRPr="003E5F0C">
        <w:rPr>
          <w:color w:val="000000"/>
        </w:rPr>
        <w:t>as</w:t>
      </w:r>
      <w:r w:rsidRPr="003E5F0C">
        <w:rPr>
          <w:color w:val="000000"/>
          <w:spacing w:val="1"/>
        </w:rPr>
        <w:t xml:space="preserve"> </w:t>
      </w:r>
      <w:r w:rsidRPr="003E5F0C">
        <w:rPr>
          <w:rFonts w:eastAsia="Times New Roman"/>
          <w:color w:val="000000"/>
          <w:spacing w:val="-1"/>
        </w:rPr>
        <w:t>aripiprasooli,</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2"/>
        </w:rPr>
        <w:t>u</w:t>
      </w:r>
      <w:r w:rsidRPr="003E5F0C">
        <w:rPr>
          <w:color w:val="000000"/>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1"/>
        </w:rPr>
        <w:t>t</w:t>
      </w:r>
      <w:r w:rsidRPr="003E5F0C">
        <w:rPr>
          <w:color w:val="000000"/>
        </w:rPr>
        <w:t>u</w:t>
      </w:r>
      <w:r w:rsidRPr="003E5F0C">
        <w:rPr>
          <w:color w:val="000000"/>
          <w:spacing w:val="1"/>
        </w:rPr>
        <w:t>l</w:t>
      </w:r>
      <w:r w:rsidRPr="003E5F0C">
        <w:rPr>
          <w:color w:val="000000"/>
          <w:spacing w:val="-2"/>
        </w:rPr>
        <w:t>e</w:t>
      </w:r>
      <w:r w:rsidRPr="003E5F0C">
        <w:rPr>
          <w:color w:val="000000"/>
        </w:rPr>
        <w:t xml:space="preserve">b </w:t>
      </w:r>
      <w:r w:rsidRPr="003E5F0C">
        <w:rPr>
          <w:color w:val="000000"/>
          <w:spacing w:val="1"/>
        </w:rPr>
        <w:t>l</w:t>
      </w:r>
      <w:r w:rsidRPr="003E5F0C">
        <w:rPr>
          <w:color w:val="000000"/>
          <w:spacing w:val="-2"/>
        </w:rPr>
        <w:t>õ</w:t>
      </w:r>
      <w:r w:rsidRPr="003E5F0C">
        <w:rPr>
          <w:color w:val="000000"/>
        </w:rPr>
        <w:t>pe</w:t>
      </w:r>
      <w:r w:rsidRPr="003E5F0C">
        <w:rPr>
          <w:color w:val="000000"/>
          <w:spacing w:val="-1"/>
        </w:rPr>
        <w:t>t</w:t>
      </w:r>
      <w:r w:rsidRPr="003E5F0C">
        <w:rPr>
          <w:color w:val="000000"/>
        </w:rPr>
        <w:t xml:space="preserve">ada, </w:t>
      </w:r>
      <w:r w:rsidRPr="003E5F0C">
        <w:rPr>
          <w:color w:val="000000"/>
          <w:spacing w:val="-2"/>
        </w:rPr>
        <w:t>k</w:t>
      </w:r>
      <w:r w:rsidRPr="003E5F0C">
        <w:rPr>
          <w:color w:val="000000"/>
        </w:rPr>
        <w:t>ui</w:t>
      </w:r>
      <w:r w:rsidRPr="003E5F0C">
        <w:rPr>
          <w:color w:val="000000"/>
          <w:spacing w:val="-1"/>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en</w:t>
      </w:r>
      <w:r w:rsidRPr="003E5F0C">
        <w:rPr>
          <w:color w:val="000000"/>
          <w:spacing w:val="-2"/>
        </w:rPr>
        <w:t>d</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1"/>
        </w:rPr>
        <w:t>i</w:t>
      </w:r>
      <w:r w:rsidRPr="003E5F0C">
        <w:rPr>
          <w:color w:val="000000"/>
          <w:spacing w:val="1"/>
        </w:rPr>
        <w:t>l</w:t>
      </w:r>
      <w:r w:rsidRPr="003E5F0C">
        <w:rPr>
          <w:color w:val="000000"/>
          <w:spacing w:val="-4"/>
        </w:rPr>
        <w:t>m</w:t>
      </w:r>
      <w:r w:rsidRPr="003E5F0C">
        <w:rPr>
          <w:color w:val="000000"/>
        </w:rPr>
        <w:t>ne</w:t>
      </w:r>
      <w:r w:rsidRPr="003E5F0C">
        <w:rPr>
          <w:color w:val="000000"/>
          <w:spacing w:val="-2"/>
        </w:rPr>
        <w:t>v</w:t>
      </w:r>
      <w:r w:rsidRPr="003E5F0C">
        <w:rPr>
          <w:color w:val="000000"/>
        </w:rPr>
        <w:t xml:space="preserve">ad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w:t>
      </w:r>
      <w:r w:rsidRPr="003E5F0C">
        <w:rPr>
          <w:color w:val="000000"/>
        </w:rPr>
        <w:t xml:space="preserve">ud </w:t>
      </w:r>
      <w:r w:rsidRPr="003E5F0C">
        <w:rPr>
          <w:color w:val="000000"/>
          <w:spacing w:val="1"/>
        </w:rPr>
        <w:t>M</w:t>
      </w:r>
      <w:r w:rsidRPr="003E5F0C">
        <w:rPr>
          <w:color w:val="000000"/>
          <w:spacing w:val="-1"/>
        </w:rPr>
        <w:t>N</w:t>
      </w:r>
      <w:r w:rsidRPr="003E5F0C">
        <w:rPr>
          <w:color w:val="000000"/>
        </w:rPr>
        <w:t>S</w:t>
      </w:r>
      <w:r w:rsidRPr="003E5F0C">
        <w:rPr>
          <w:color w:val="000000"/>
        </w:rPr>
        <w:noBreakHyphen/>
        <w:t xml:space="preserve">i </w:t>
      </w:r>
      <w:r w:rsidRPr="003E5F0C">
        <w:rPr>
          <w:color w:val="000000"/>
          <w:spacing w:val="1"/>
        </w:rPr>
        <w:t>t</w:t>
      </w:r>
      <w:r w:rsidRPr="003E5F0C">
        <w:rPr>
          <w:color w:val="000000"/>
        </w:rPr>
        <w:t>unnu</w:t>
      </w:r>
      <w:r w:rsidRPr="003E5F0C">
        <w:rPr>
          <w:color w:val="000000"/>
          <w:spacing w:val="-2"/>
        </w:rPr>
        <w:t>s</w:t>
      </w:r>
      <w:r w:rsidRPr="003E5F0C">
        <w:rPr>
          <w:color w:val="000000"/>
        </w:rPr>
        <w:t>ed</w:t>
      </w:r>
      <w:r w:rsidRPr="003E5F0C">
        <w:rPr>
          <w:color w:val="000000"/>
          <w:spacing w:val="-2"/>
        </w:rPr>
        <w:t xml:space="preserve"> v</w:t>
      </w:r>
      <w:r w:rsidRPr="003E5F0C">
        <w:rPr>
          <w:color w:val="000000"/>
        </w:rPr>
        <w:t>õi</w:t>
      </w:r>
      <w:r w:rsidRPr="003E5F0C">
        <w:rPr>
          <w:color w:val="000000"/>
          <w:spacing w:val="1"/>
        </w:rPr>
        <w:t xml:space="preserve"> 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w:t>
      </w:r>
      <w:r w:rsidRPr="003E5F0C">
        <w:rPr>
          <w:color w:val="000000"/>
        </w:rPr>
        <w:t xml:space="preserve">d </w:t>
      </w:r>
      <w:r w:rsidRPr="003E5F0C">
        <w:rPr>
          <w:color w:val="000000"/>
          <w:spacing w:val="-2"/>
        </w:rPr>
        <w:t>v</w:t>
      </w:r>
      <w:r w:rsidRPr="003E5F0C">
        <w:rPr>
          <w:color w:val="000000"/>
        </w:rPr>
        <w:t>õi</w:t>
      </w:r>
      <w:r w:rsidRPr="003E5F0C">
        <w:rPr>
          <w:color w:val="000000"/>
          <w:spacing w:val="1"/>
        </w:rPr>
        <w:t xml:space="preserve"> t</w:t>
      </w:r>
      <w:r w:rsidRPr="003E5F0C">
        <w:rPr>
          <w:color w:val="000000"/>
        </w:rPr>
        <w:t>ä</w:t>
      </w:r>
      <w:r w:rsidRPr="003E5F0C">
        <w:rPr>
          <w:color w:val="000000"/>
          <w:spacing w:val="1"/>
        </w:rPr>
        <w:t>i</w:t>
      </w:r>
      <w:r w:rsidRPr="003E5F0C">
        <w:rPr>
          <w:color w:val="000000"/>
        </w:rPr>
        <w:t>en</w:t>
      </w:r>
      <w:r w:rsidRPr="003E5F0C">
        <w:rPr>
          <w:color w:val="000000"/>
          <w:spacing w:val="-2"/>
        </w:rPr>
        <w:t>dav</w:t>
      </w:r>
      <w:r w:rsidRPr="003E5F0C">
        <w:rPr>
          <w:color w:val="000000"/>
        </w:rPr>
        <w:t>a</w:t>
      </w:r>
      <w:r w:rsidRPr="003E5F0C">
        <w:rPr>
          <w:color w:val="000000"/>
          <w:spacing w:val="1"/>
        </w:rPr>
        <w:t>t</w:t>
      </w:r>
      <w:r w:rsidRPr="003E5F0C">
        <w:rPr>
          <w:color w:val="000000"/>
        </w:rPr>
        <w:t>e</w:t>
      </w:r>
      <w:r w:rsidRPr="003E5F0C">
        <w:rPr>
          <w:color w:val="000000"/>
          <w:spacing w:val="1"/>
        </w:rPr>
        <w:t xml:space="preserve"> M</w:t>
      </w:r>
      <w:r w:rsidRPr="003E5F0C">
        <w:rPr>
          <w:color w:val="000000"/>
          <w:spacing w:val="-1"/>
        </w:rPr>
        <w:t>N</w:t>
      </w:r>
      <w:r w:rsidRPr="003E5F0C">
        <w:rPr>
          <w:color w:val="000000"/>
        </w:rPr>
        <w:t>S</w:t>
      </w:r>
      <w:r w:rsidRPr="003E5F0C">
        <w:rPr>
          <w:color w:val="000000"/>
        </w:rPr>
        <w:noBreakHyphen/>
        <w:t xml:space="preserve">i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st</w:t>
      </w:r>
      <w:r w:rsidRPr="003E5F0C">
        <w:rPr>
          <w:color w:val="000000"/>
        </w:rPr>
        <w:t>e</w:t>
      </w:r>
      <w:r w:rsidRPr="003E5F0C">
        <w:rPr>
          <w:color w:val="000000"/>
          <w:spacing w:val="-2"/>
        </w:rPr>
        <w:t xml:space="preserve"> </w:t>
      </w:r>
      <w:r w:rsidRPr="003E5F0C">
        <w:rPr>
          <w:color w:val="000000"/>
          <w:spacing w:val="1"/>
        </w:rPr>
        <w:t>t</w:t>
      </w:r>
      <w:r w:rsidRPr="003E5F0C">
        <w:rPr>
          <w:color w:val="000000"/>
        </w:rPr>
        <w:t>u</w:t>
      </w:r>
      <w:r w:rsidRPr="003E5F0C">
        <w:rPr>
          <w:color w:val="000000"/>
          <w:spacing w:val="-2"/>
        </w:rPr>
        <w:t>n</w:t>
      </w:r>
      <w:r w:rsidRPr="003E5F0C">
        <w:rPr>
          <w:color w:val="000000"/>
        </w:rPr>
        <w:t>nu</w:t>
      </w:r>
      <w:r w:rsidRPr="003E5F0C">
        <w:rPr>
          <w:color w:val="000000"/>
          <w:spacing w:val="-2"/>
        </w:rPr>
        <w:t>s</w:t>
      </w:r>
      <w:r w:rsidRPr="003E5F0C">
        <w:rPr>
          <w:color w:val="000000"/>
          <w:spacing w:val="1"/>
        </w:rPr>
        <w:t>t</w:t>
      </w:r>
      <w:r w:rsidRPr="003E5F0C">
        <w:rPr>
          <w:color w:val="000000"/>
        </w:rPr>
        <w:t>e</w:t>
      </w:r>
      <w:r w:rsidRPr="003E5F0C">
        <w:rPr>
          <w:color w:val="000000"/>
          <w:spacing w:val="-1"/>
        </w:rPr>
        <w:t>t</w:t>
      </w:r>
      <w:r w:rsidRPr="003E5F0C">
        <w:rPr>
          <w:color w:val="000000"/>
        </w:rPr>
        <w:t>a</w:t>
      </w:r>
      <w:r w:rsidRPr="003E5F0C">
        <w:rPr>
          <w:color w:val="000000"/>
          <w:spacing w:val="1"/>
        </w:rPr>
        <w:t xml:space="preserve"> </w:t>
      </w:r>
      <w:r w:rsidRPr="003E5F0C">
        <w:rPr>
          <w:color w:val="000000"/>
        </w:rPr>
        <w:t>e</w:t>
      </w:r>
      <w:r w:rsidRPr="003E5F0C">
        <w:rPr>
          <w:color w:val="000000"/>
          <w:spacing w:val="-2"/>
        </w:rPr>
        <w:t>b</w:t>
      </w:r>
      <w:r w:rsidRPr="003E5F0C">
        <w:rPr>
          <w:color w:val="000000"/>
        </w:rPr>
        <w:t>a</w:t>
      </w:r>
      <w:r w:rsidRPr="003E5F0C">
        <w:rPr>
          <w:color w:val="000000"/>
          <w:spacing w:val="1"/>
        </w:rPr>
        <w:t>s</w:t>
      </w:r>
      <w:r w:rsidRPr="003E5F0C">
        <w:rPr>
          <w:color w:val="000000"/>
          <w:spacing w:val="-2"/>
        </w:rPr>
        <w:t>e</w:t>
      </w:r>
      <w:r w:rsidRPr="003E5F0C">
        <w:rPr>
          <w:color w:val="000000"/>
          <w:spacing w:val="1"/>
        </w:rPr>
        <w:t>l</w:t>
      </w:r>
      <w:r w:rsidRPr="003E5F0C">
        <w:rPr>
          <w:color w:val="000000"/>
          <w:spacing w:val="-2"/>
        </w:rPr>
        <w:t>g</w:t>
      </w:r>
      <w:r w:rsidRPr="003E5F0C">
        <w:rPr>
          <w:color w:val="000000"/>
        </w:rPr>
        <w:t>e e</w:t>
      </w:r>
      <w:r w:rsidRPr="003E5F0C">
        <w:rPr>
          <w:color w:val="000000"/>
          <w:spacing w:val="1"/>
        </w:rPr>
        <w:t>t</w:t>
      </w:r>
      <w:r w:rsidRPr="003E5F0C">
        <w:rPr>
          <w:color w:val="000000"/>
          <w:spacing w:val="-1"/>
        </w:rPr>
        <w:t>i</w:t>
      </w:r>
      <w:r w:rsidRPr="003E5F0C">
        <w:rPr>
          <w:color w:val="000000"/>
        </w:rPr>
        <w:t>o</w:t>
      </w:r>
      <w:r w:rsidRPr="003E5F0C">
        <w:rPr>
          <w:color w:val="000000"/>
          <w:spacing w:val="1"/>
        </w:rPr>
        <w:t>l</w:t>
      </w:r>
      <w:r w:rsidRPr="003E5F0C">
        <w:rPr>
          <w:color w:val="000000"/>
        </w:rPr>
        <w:t>oo</w:t>
      </w:r>
      <w:r w:rsidRPr="003E5F0C">
        <w:rPr>
          <w:color w:val="000000"/>
          <w:spacing w:val="-2"/>
        </w:rPr>
        <w:t>g</w:t>
      </w:r>
      <w:r w:rsidRPr="003E5F0C">
        <w:rPr>
          <w:color w:val="000000"/>
          <w:spacing w:val="1"/>
        </w:rPr>
        <w:t>i</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g</w:t>
      </w:r>
      <w:r w:rsidRPr="003E5F0C">
        <w:rPr>
          <w:color w:val="000000"/>
        </w:rPr>
        <w:t>e</w:t>
      </w:r>
      <w:r w:rsidRPr="003E5F0C">
        <w:rPr>
          <w:color w:val="000000"/>
          <w:spacing w:val="1"/>
        </w:rPr>
        <w:t xml:space="preserve"> </w:t>
      </w:r>
      <w:r w:rsidRPr="003E5F0C">
        <w:rPr>
          <w:color w:val="000000"/>
        </w:rPr>
        <w:t>pa</w:t>
      </w:r>
      <w:r w:rsidRPr="003E5F0C">
        <w:rPr>
          <w:color w:val="000000"/>
          <w:spacing w:val="-1"/>
        </w:rPr>
        <w:t>l</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p>
    <w:p w14:paraId="4E34EAC4" w14:textId="77777777" w:rsidR="00A76EFA" w:rsidRPr="003E5F0C" w:rsidRDefault="00A76EFA" w:rsidP="00A76EFA">
      <w:pPr>
        <w:rPr>
          <w:color w:val="000000"/>
        </w:rPr>
      </w:pPr>
    </w:p>
    <w:p w14:paraId="4E34EAC5" w14:textId="77777777" w:rsidR="00A76EFA" w:rsidRPr="003E5F0C" w:rsidRDefault="00A76EFA" w:rsidP="00A76EFA">
      <w:pPr>
        <w:pStyle w:val="Nadpis3"/>
        <w:rPr>
          <w:color w:val="000000"/>
          <w:szCs w:val="22"/>
          <w:u w:color="000000"/>
        </w:rPr>
      </w:pPr>
      <w:r w:rsidRPr="003E5F0C">
        <w:rPr>
          <w:color w:val="000000"/>
          <w:spacing w:val="1"/>
          <w:szCs w:val="22"/>
          <w:u w:color="000000"/>
        </w:rPr>
        <w:t>K</w:t>
      </w:r>
      <w:r w:rsidRPr="003E5F0C">
        <w:rPr>
          <w:color w:val="000000"/>
          <w:spacing w:val="-2"/>
          <w:szCs w:val="22"/>
          <w:u w:color="000000"/>
        </w:rPr>
        <w:t>r</w:t>
      </w:r>
      <w:r w:rsidRPr="003E5F0C">
        <w:rPr>
          <w:color w:val="000000"/>
          <w:szCs w:val="22"/>
          <w:u w:color="000000"/>
        </w:rPr>
        <w:t>a</w:t>
      </w:r>
      <w:r w:rsidRPr="003E5F0C">
        <w:rPr>
          <w:color w:val="000000"/>
          <w:spacing w:val="-4"/>
          <w:szCs w:val="22"/>
          <w:u w:color="000000"/>
        </w:rPr>
        <w:t>m</w:t>
      </w:r>
      <w:r w:rsidRPr="003E5F0C">
        <w:rPr>
          <w:color w:val="000000"/>
          <w:szCs w:val="22"/>
          <w:u w:color="000000"/>
        </w:rPr>
        <w:t>b</w:t>
      </w:r>
      <w:r w:rsidRPr="003E5F0C">
        <w:rPr>
          <w:color w:val="000000"/>
          <w:spacing w:val="1"/>
          <w:szCs w:val="22"/>
          <w:u w:color="000000"/>
        </w:rPr>
        <w:t>i</w:t>
      </w:r>
      <w:r>
        <w:rPr>
          <w:color w:val="000000"/>
          <w:spacing w:val="1"/>
          <w:szCs w:val="22"/>
          <w:u w:color="000000"/>
        </w:rPr>
        <w:t>hoo</w:t>
      </w:r>
      <w:r w:rsidRPr="003E5F0C">
        <w:rPr>
          <w:color w:val="000000"/>
          <w:szCs w:val="22"/>
          <w:u w:color="000000"/>
        </w:rPr>
        <w:t>d</w:t>
      </w:r>
    </w:p>
    <w:p w14:paraId="4E34EAC6" w14:textId="77777777" w:rsidR="00A76EFA" w:rsidRPr="00FD44CE" w:rsidRDefault="00A76EFA" w:rsidP="00A76EFA"/>
    <w:p w14:paraId="4E34EAC7" w14:textId="77777777" w:rsidR="00A76EFA" w:rsidRPr="003E5F0C" w:rsidRDefault="00A76EFA" w:rsidP="00A76EFA">
      <w:pPr>
        <w:rPr>
          <w:color w:val="000000"/>
        </w:rPr>
      </w:pPr>
      <w:r w:rsidRPr="003E5F0C">
        <w:rPr>
          <w:color w:val="000000"/>
        </w:rPr>
        <w:t>Aripiprasooli kliinilistes uuringutes on aeg-ajalt teatatud kram</w:t>
      </w:r>
      <w:r>
        <w:rPr>
          <w:color w:val="000000"/>
        </w:rPr>
        <w:t>bihoogu</w:t>
      </w:r>
      <w:r w:rsidRPr="003E5F0C">
        <w:rPr>
          <w:color w:val="000000"/>
        </w:rPr>
        <w:t>dest. Seetõttu tule</w:t>
      </w:r>
      <w:r>
        <w:rPr>
          <w:color w:val="000000"/>
        </w:rPr>
        <w:t>b</w:t>
      </w:r>
      <w:r w:rsidRPr="003E5F0C">
        <w:rPr>
          <w:color w:val="000000"/>
        </w:rPr>
        <w:t xml:space="preserve"> aripiprasooli kasutada ettevaatusega patsientidel, kellel on varem esinenud kram</w:t>
      </w:r>
      <w:r>
        <w:rPr>
          <w:color w:val="000000"/>
        </w:rPr>
        <w:t>bihooge</w:t>
      </w:r>
      <w:r w:rsidRPr="003E5F0C">
        <w:rPr>
          <w:color w:val="000000"/>
        </w:rPr>
        <w:t xml:space="preserve"> või krambivalmidusega seotud seisundeid (vt lõik 4.8).</w:t>
      </w:r>
    </w:p>
    <w:p w14:paraId="4E34EAC8" w14:textId="77777777" w:rsidR="00A76EFA" w:rsidRPr="003E5F0C" w:rsidRDefault="00A76EFA" w:rsidP="00A76EFA">
      <w:pPr>
        <w:rPr>
          <w:color w:val="000000"/>
        </w:rPr>
      </w:pPr>
    </w:p>
    <w:p w14:paraId="4E34EAC9" w14:textId="77777777" w:rsidR="00A76EFA" w:rsidRPr="003E5F0C" w:rsidRDefault="00A76EFA" w:rsidP="00A76EFA">
      <w:pPr>
        <w:pStyle w:val="Nadpis3"/>
        <w:rPr>
          <w:color w:val="000000"/>
          <w:spacing w:val="-2"/>
          <w:szCs w:val="22"/>
          <w:u w:color="000000"/>
        </w:rPr>
      </w:pPr>
      <w:r w:rsidRPr="003E5F0C">
        <w:rPr>
          <w:color w:val="000000"/>
          <w:spacing w:val="-1"/>
          <w:szCs w:val="22"/>
          <w:u w:color="000000"/>
        </w:rPr>
        <w:t>E</w:t>
      </w:r>
      <w:r w:rsidRPr="003E5F0C">
        <w:rPr>
          <w:color w:val="000000"/>
          <w:szCs w:val="22"/>
          <w:u w:color="000000"/>
        </w:rPr>
        <w:t>a</w:t>
      </w:r>
      <w:r w:rsidRPr="003E5F0C">
        <w:rPr>
          <w:color w:val="000000"/>
          <w:spacing w:val="-2"/>
          <w:szCs w:val="22"/>
          <w:u w:color="000000"/>
        </w:rPr>
        <w:t>k</w:t>
      </w:r>
      <w:r w:rsidRPr="003E5F0C">
        <w:rPr>
          <w:color w:val="000000"/>
          <w:szCs w:val="22"/>
          <w:u w:color="000000"/>
        </w:rPr>
        <w:t>ad, kellel on</w:t>
      </w:r>
      <w:r w:rsidRPr="003E5F0C">
        <w:rPr>
          <w:color w:val="000000"/>
          <w:spacing w:val="1"/>
          <w:szCs w:val="22"/>
          <w:u w:color="000000"/>
        </w:rPr>
        <w:t xml:space="preserve"> </w:t>
      </w:r>
      <w:r w:rsidRPr="003E5F0C">
        <w:rPr>
          <w:color w:val="000000"/>
          <w:spacing w:val="-2"/>
          <w:szCs w:val="22"/>
          <w:u w:color="000000"/>
        </w:rPr>
        <w:t>d</w:t>
      </w:r>
      <w:r w:rsidRPr="003E5F0C">
        <w:rPr>
          <w:color w:val="000000"/>
          <w:szCs w:val="22"/>
          <w:u w:color="000000"/>
        </w:rPr>
        <w:t>e</w:t>
      </w:r>
      <w:r w:rsidRPr="003E5F0C">
        <w:rPr>
          <w:color w:val="000000"/>
          <w:spacing w:val="-4"/>
          <w:szCs w:val="22"/>
          <w:u w:color="000000"/>
        </w:rPr>
        <w:t>m</w:t>
      </w:r>
      <w:r w:rsidRPr="003E5F0C">
        <w:rPr>
          <w:color w:val="000000"/>
          <w:szCs w:val="22"/>
          <w:u w:color="000000"/>
        </w:rPr>
        <w:t>en</w:t>
      </w:r>
      <w:r w:rsidRPr="003E5F0C">
        <w:rPr>
          <w:color w:val="000000"/>
          <w:spacing w:val="1"/>
          <w:szCs w:val="22"/>
          <w:u w:color="000000"/>
        </w:rPr>
        <w:t>t</w:t>
      </w:r>
      <w:r w:rsidRPr="003E5F0C">
        <w:rPr>
          <w:color w:val="000000"/>
          <w:szCs w:val="22"/>
          <w:u w:color="000000"/>
        </w:rPr>
        <w:t>su</w:t>
      </w:r>
      <w:r w:rsidRPr="003E5F0C">
        <w:rPr>
          <w:color w:val="000000"/>
          <w:spacing w:val="-2"/>
          <w:szCs w:val="22"/>
          <w:u w:color="000000"/>
        </w:rPr>
        <w:t>s</w:t>
      </w:r>
      <w:r w:rsidRPr="003E5F0C">
        <w:rPr>
          <w:color w:val="000000"/>
          <w:szCs w:val="22"/>
          <w:u w:color="000000"/>
        </w:rPr>
        <w:t xml:space="preserve">ega </w:t>
      </w:r>
      <w:r w:rsidRPr="003E5F0C">
        <w:rPr>
          <w:color w:val="000000"/>
          <w:spacing w:val="-2"/>
          <w:szCs w:val="22"/>
          <w:u w:color="000000"/>
        </w:rPr>
        <w:t>k</w:t>
      </w:r>
      <w:r w:rsidRPr="003E5F0C">
        <w:rPr>
          <w:color w:val="000000"/>
          <w:szCs w:val="22"/>
          <w:u w:color="000000"/>
        </w:rPr>
        <w:t>a</w:t>
      </w:r>
      <w:r w:rsidRPr="003E5F0C">
        <w:rPr>
          <w:color w:val="000000"/>
          <w:spacing w:val="-2"/>
          <w:szCs w:val="22"/>
          <w:u w:color="000000"/>
        </w:rPr>
        <w:t>a</w:t>
      </w:r>
      <w:r w:rsidRPr="003E5F0C">
        <w:rPr>
          <w:color w:val="000000"/>
          <w:spacing w:val="1"/>
          <w:szCs w:val="22"/>
          <w:u w:color="000000"/>
        </w:rPr>
        <w:t>s</w:t>
      </w:r>
      <w:r w:rsidRPr="003E5F0C">
        <w:rPr>
          <w:color w:val="000000"/>
          <w:spacing w:val="-2"/>
          <w:szCs w:val="22"/>
          <w:u w:color="000000"/>
        </w:rPr>
        <w:t>n</w:t>
      </w:r>
      <w:r w:rsidRPr="003E5F0C">
        <w:rPr>
          <w:color w:val="000000"/>
          <w:szCs w:val="22"/>
          <w:u w:color="000000"/>
        </w:rPr>
        <w:t>e</w:t>
      </w:r>
      <w:r w:rsidRPr="003E5F0C">
        <w:rPr>
          <w:color w:val="000000"/>
          <w:spacing w:val="-2"/>
          <w:szCs w:val="22"/>
          <w:u w:color="000000"/>
        </w:rPr>
        <w:t>v</w:t>
      </w:r>
      <w:r w:rsidRPr="003E5F0C">
        <w:rPr>
          <w:color w:val="000000"/>
          <w:szCs w:val="22"/>
          <w:u w:color="000000"/>
        </w:rPr>
        <w:t xml:space="preserve"> p</w:t>
      </w:r>
      <w:r w:rsidRPr="003E5F0C">
        <w:rPr>
          <w:color w:val="000000"/>
          <w:spacing w:val="1"/>
          <w:szCs w:val="22"/>
          <w:u w:color="000000"/>
        </w:rPr>
        <w:t>s</w:t>
      </w:r>
      <w:r w:rsidRPr="003E5F0C">
        <w:rPr>
          <w:color w:val="000000"/>
          <w:szCs w:val="22"/>
          <w:u w:color="000000"/>
        </w:rPr>
        <w:t>ühhoo</w:t>
      </w:r>
      <w:r w:rsidRPr="003E5F0C">
        <w:rPr>
          <w:color w:val="000000"/>
          <w:spacing w:val="-2"/>
          <w:szCs w:val="22"/>
          <w:u w:color="000000"/>
        </w:rPr>
        <w:t>s</w:t>
      </w:r>
    </w:p>
    <w:p w14:paraId="4E34EACA" w14:textId="77777777" w:rsidR="00A76EFA" w:rsidRPr="00FD44CE" w:rsidRDefault="00A76EFA" w:rsidP="00A76EFA"/>
    <w:p w14:paraId="4E34EACB" w14:textId="77777777" w:rsidR="00A76EFA" w:rsidRPr="003E5F0C" w:rsidRDefault="00A76EFA" w:rsidP="00A76EFA">
      <w:pPr>
        <w:pStyle w:val="Nadpis5"/>
        <w:rPr>
          <w:color w:val="000000"/>
          <w:szCs w:val="22"/>
        </w:rPr>
      </w:pPr>
      <w:r w:rsidRPr="003E5F0C">
        <w:rPr>
          <w:color w:val="000000"/>
          <w:szCs w:val="22"/>
        </w:rPr>
        <w:t>Su</w:t>
      </w:r>
      <w:r w:rsidRPr="003E5F0C">
        <w:rPr>
          <w:color w:val="000000"/>
          <w:spacing w:val="1"/>
          <w:szCs w:val="22"/>
        </w:rPr>
        <w:t>r</w:t>
      </w:r>
      <w:r w:rsidRPr="003E5F0C">
        <w:rPr>
          <w:color w:val="000000"/>
          <w:szCs w:val="22"/>
        </w:rPr>
        <w:t>e</w:t>
      </w:r>
      <w:r w:rsidRPr="003E5F0C">
        <w:rPr>
          <w:color w:val="000000"/>
          <w:spacing w:val="-1"/>
          <w:szCs w:val="22"/>
        </w:rPr>
        <w:t>m</w:t>
      </w:r>
      <w:r w:rsidRPr="003E5F0C">
        <w:rPr>
          <w:color w:val="000000"/>
          <w:szCs w:val="22"/>
        </w:rPr>
        <w:t>u</w:t>
      </w:r>
      <w:r w:rsidRPr="003E5F0C">
        <w:rPr>
          <w:color w:val="000000"/>
          <w:spacing w:val="-2"/>
          <w:szCs w:val="22"/>
        </w:rPr>
        <w:t>s</w:t>
      </w:r>
      <w:r w:rsidRPr="003E5F0C">
        <w:rPr>
          <w:color w:val="000000"/>
          <w:szCs w:val="22"/>
        </w:rPr>
        <w:t xml:space="preserve">e </w:t>
      </w:r>
      <w:r w:rsidRPr="003E5F0C">
        <w:rPr>
          <w:color w:val="000000"/>
          <w:spacing w:val="1"/>
          <w:szCs w:val="22"/>
        </w:rPr>
        <w:t>t</w:t>
      </w:r>
      <w:r w:rsidRPr="003E5F0C">
        <w:rPr>
          <w:color w:val="000000"/>
          <w:szCs w:val="22"/>
        </w:rPr>
        <w:t>õ</w:t>
      </w:r>
      <w:r w:rsidRPr="003E5F0C">
        <w:rPr>
          <w:color w:val="000000"/>
          <w:spacing w:val="-2"/>
          <w:szCs w:val="22"/>
        </w:rPr>
        <w:t>u</w:t>
      </w:r>
      <w:r w:rsidRPr="003E5F0C">
        <w:rPr>
          <w:color w:val="000000"/>
          <w:szCs w:val="22"/>
        </w:rPr>
        <w:t>s</w:t>
      </w:r>
    </w:p>
    <w:p w14:paraId="4E34EACC" w14:textId="77777777" w:rsidR="00A76EFA" w:rsidRPr="003E5F0C" w:rsidRDefault="00A76EFA" w:rsidP="00A76EFA">
      <w:pPr>
        <w:rPr>
          <w:color w:val="000000"/>
        </w:rPr>
      </w:pPr>
      <w:r w:rsidRPr="003E5F0C">
        <w:rPr>
          <w:color w:val="000000"/>
        </w:rPr>
        <w:t>Kolmes platseebo-kontrollrühmaga uuringus (n = 938; keskmine vanus 82,4; vahemik: 56...99 aastat) aripiprasooliga eakatel Alzheimeri tõvega kaasneva psühhoosiga patsientidel täheldati aripiprasooliga ravitud patsientidel suremuse tõusu võrreldes platseeboga. Aripiprasooliga ravitud patsientide seas oli suremus 3,5% võrreldes 1,7% platseebo grupis. Surmapõhjused olid erinevad, kuigi enamus surmadest olid kardiovaskulaarsed (nt südamepuudulikkus, äkksurm) või infektsioossed (nt pneumoonia) (vt lõik 4.8).</w:t>
      </w:r>
    </w:p>
    <w:p w14:paraId="4E34EACD" w14:textId="77777777" w:rsidR="00A76EFA" w:rsidRPr="003E5F0C" w:rsidRDefault="00A76EFA" w:rsidP="00A76EFA">
      <w:pPr>
        <w:rPr>
          <w:color w:val="000000"/>
        </w:rPr>
      </w:pPr>
    </w:p>
    <w:p w14:paraId="4E34EACE" w14:textId="77777777" w:rsidR="00A76EFA" w:rsidRPr="003E5F0C" w:rsidRDefault="00A76EFA" w:rsidP="00A76EFA">
      <w:pPr>
        <w:pStyle w:val="Nadpis5"/>
        <w:rPr>
          <w:color w:val="000000"/>
          <w:szCs w:val="22"/>
        </w:rPr>
      </w:pPr>
      <w:r w:rsidRPr="003E5F0C">
        <w:rPr>
          <w:color w:val="000000"/>
          <w:szCs w:val="22"/>
        </w:rPr>
        <w:t>Tsere</w:t>
      </w:r>
      <w:r w:rsidRPr="003E5F0C">
        <w:rPr>
          <w:color w:val="000000"/>
          <w:spacing w:val="-2"/>
          <w:szCs w:val="22"/>
        </w:rPr>
        <w:t>b</w:t>
      </w:r>
      <w:r w:rsidRPr="003E5F0C">
        <w:rPr>
          <w:color w:val="000000"/>
          <w:szCs w:val="22"/>
        </w:rPr>
        <w:t>rov</w:t>
      </w:r>
      <w:r w:rsidRPr="003E5F0C">
        <w:rPr>
          <w:color w:val="000000"/>
          <w:spacing w:val="-2"/>
          <w:szCs w:val="22"/>
        </w:rPr>
        <w:t>a</w:t>
      </w:r>
      <w:r w:rsidRPr="003E5F0C">
        <w:rPr>
          <w:color w:val="000000"/>
          <w:szCs w:val="22"/>
        </w:rPr>
        <w:t>sk</w:t>
      </w:r>
      <w:r w:rsidRPr="003E5F0C">
        <w:rPr>
          <w:color w:val="000000"/>
          <w:spacing w:val="-2"/>
          <w:szCs w:val="22"/>
        </w:rPr>
        <w:t>u</w:t>
      </w:r>
      <w:r w:rsidRPr="003E5F0C">
        <w:rPr>
          <w:color w:val="000000"/>
          <w:spacing w:val="1"/>
          <w:szCs w:val="22"/>
        </w:rPr>
        <w:t>l</w:t>
      </w:r>
      <w:r w:rsidRPr="003E5F0C">
        <w:rPr>
          <w:color w:val="000000"/>
          <w:szCs w:val="22"/>
        </w:rPr>
        <w:t>aa</w:t>
      </w:r>
      <w:r w:rsidRPr="003E5F0C">
        <w:rPr>
          <w:color w:val="000000"/>
          <w:spacing w:val="-2"/>
          <w:szCs w:val="22"/>
        </w:rPr>
        <w:t>r</w:t>
      </w:r>
      <w:r w:rsidRPr="003E5F0C">
        <w:rPr>
          <w:color w:val="000000"/>
          <w:szCs w:val="22"/>
        </w:rPr>
        <w:t>sed</w:t>
      </w:r>
      <w:r w:rsidRPr="003E5F0C">
        <w:rPr>
          <w:color w:val="000000"/>
          <w:spacing w:val="-3"/>
          <w:szCs w:val="22"/>
        </w:rPr>
        <w:t xml:space="preserve"> </w:t>
      </w:r>
      <w:r w:rsidRPr="003E5F0C">
        <w:rPr>
          <w:color w:val="000000"/>
          <w:szCs w:val="22"/>
        </w:rPr>
        <w:t>kõr</w:t>
      </w:r>
      <w:r w:rsidRPr="003E5F0C">
        <w:rPr>
          <w:color w:val="000000"/>
          <w:spacing w:val="-2"/>
          <w:szCs w:val="22"/>
        </w:rPr>
        <w:t>v</w:t>
      </w:r>
      <w:r w:rsidRPr="003E5F0C">
        <w:rPr>
          <w:color w:val="000000"/>
          <w:szCs w:val="22"/>
        </w:rPr>
        <w:t>a</w:t>
      </w:r>
      <w:r w:rsidRPr="003E5F0C">
        <w:rPr>
          <w:color w:val="000000"/>
          <w:spacing w:val="1"/>
          <w:szCs w:val="22"/>
        </w:rPr>
        <w:t>lt</w:t>
      </w:r>
      <w:r w:rsidRPr="003E5F0C">
        <w:rPr>
          <w:color w:val="000000"/>
          <w:spacing w:val="-2"/>
          <w:szCs w:val="22"/>
        </w:rPr>
        <w:t>o</w:t>
      </w:r>
      <w:r w:rsidRPr="003E5F0C">
        <w:rPr>
          <w:color w:val="000000"/>
          <w:spacing w:val="1"/>
          <w:szCs w:val="22"/>
        </w:rPr>
        <w:t>i</w:t>
      </w:r>
      <w:r w:rsidRPr="003E5F0C">
        <w:rPr>
          <w:color w:val="000000"/>
          <w:spacing w:val="-1"/>
          <w:szCs w:val="22"/>
        </w:rPr>
        <w:t>m</w:t>
      </w:r>
      <w:r w:rsidRPr="003E5F0C">
        <w:rPr>
          <w:color w:val="000000"/>
          <w:szCs w:val="22"/>
        </w:rPr>
        <w:t>ed</w:t>
      </w:r>
    </w:p>
    <w:p w14:paraId="4E34EACF" w14:textId="77777777" w:rsidR="00A76EFA" w:rsidRPr="003E5F0C" w:rsidRDefault="00A76EFA" w:rsidP="00A76EFA">
      <w:pPr>
        <w:rPr>
          <w:rFonts w:eastAsia="Times New Roman"/>
          <w:color w:val="000000"/>
          <w:spacing w:val="-2"/>
        </w:rPr>
      </w:pPr>
      <w:r w:rsidRPr="003E5F0C">
        <w:rPr>
          <w:color w:val="000000"/>
        </w:rPr>
        <w:t>Sa</w:t>
      </w:r>
      <w:r w:rsidRPr="003E5F0C">
        <w:rPr>
          <w:color w:val="000000"/>
          <w:spacing w:val="-4"/>
        </w:rPr>
        <w:t>m</w:t>
      </w:r>
      <w:r w:rsidRPr="003E5F0C">
        <w:rPr>
          <w:color w:val="000000"/>
        </w:rPr>
        <w:t>ades</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2"/>
        </w:rPr>
        <w:t xml:space="preserve"> </w:t>
      </w:r>
      <w:r w:rsidRPr="003E5F0C">
        <w:rPr>
          <w:color w:val="000000"/>
          <w:spacing w:val="1"/>
        </w:rPr>
        <w:t>(</w:t>
      </w:r>
      <w:r w:rsidRPr="003E5F0C">
        <w:rPr>
          <w:color w:val="000000"/>
          <w:spacing w:val="-2"/>
        </w:rPr>
        <w:t>k</w:t>
      </w:r>
      <w:r w:rsidRPr="003E5F0C">
        <w:rPr>
          <w:color w:val="000000"/>
        </w:rPr>
        <w:t>es</w:t>
      </w:r>
      <w:r w:rsidRPr="003E5F0C">
        <w:rPr>
          <w:color w:val="000000"/>
          <w:spacing w:val="-2"/>
        </w:rPr>
        <w:t>k</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v</w:t>
      </w:r>
      <w:r w:rsidRPr="003E5F0C">
        <w:rPr>
          <w:color w:val="000000"/>
        </w:rPr>
        <w:t>anus</w:t>
      </w:r>
      <w:r w:rsidRPr="003E5F0C">
        <w:rPr>
          <w:color w:val="000000"/>
          <w:spacing w:val="1"/>
        </w:rPr>
        <w:t xml:space="preserve"> </w:t>
      </w:r>
      <w:r w:rsidRPr="003E5F0C">
        <w:rPr>
          <w:color w:val="000000"/>
        </w:rPr>
        <w:t>84 a;</w:t>
      </w:r>
      <w:r w:rsidRPr="003E5F0C">
        <w:rPr>
          <w:color w:val="000000"/>
          <w:spacing w:val="1"/>
        </w:rPr>
        <w:t xml:space="preserve"> </w:t>
      </w:r>
      <w:r w:rsidRPr="003E5F0C">
        <w:rPr>
          <w:color w:val="000000"/>
          <w:spacing w:val="-2"/>
        </w:rPr>
        <w:t>v</w:t>
      </w:r>
      <w:r w:rsidRPr="003E5F0C">
        <w:rPr>
          <w:color w:val="000000"/>
        </w:rPr>
        <w:t>ahe</w:t>
      </w:r>
      <w:r w:rsidRPr="003E5F0C">
        <w:rPr>
          <w:color w:val="000000"/>
          <w:spacing w:val="-4"/>
        </w:rPr>
        <w:t>m</w:t>
      </w:r>
      <w:r w:rsidRPr="003E5F0C">
        <w:rPr>
          <w:color w:val="000000"/>
          <w:spacing w:val="1"/>
        </w:rPr>
        <w:t>i</w:t>
      </w:r>
      <w:r w:rsidRPr="003E5F0C">
        <w:rPr>
          <w:color w:val="000000"/>
        </w:rPr>
        <w:t>k</w:t>
      </w:r>
      <w:r w:rsidRPr="003E5F0C">
        <w:rPr>
          <w:color w:val="000000"/>
          <w:spacing w:val="-2"/>
        </w:rPr>
        <w:t xml:space="preserve"> </w:t>
      </w:r>
      <w:r w:rsidRPr="003E5F0C">
        <w:rPr>
          <w:color w:val="000000"/>
        </w:rPr>
        <w:t>78...88 aastat)</w:t>
      </w:r>
      <w:r w:rsidRPr="003E5F0C">
        <w:rPr>
          <w:color w:val="000000"/>
          <w:spacing w:val="-1"/>
        </w:rPr>
        <w:t xml:space="preserve"> </w:t>
      </w:r>
      <w:r w:rsidRPr="003E5F0C">
        <w:rPr>
          <w:color w:val="000000"/>
          <w:spacing w:val="-2"/>
        </w:rPr>
        <w:t xml:space="preserve">teatati </w:t>
      </w:r>
      <w:r w:rsidRPr="003E5F0C">
        <w:rPr>
          <w:color w:val="000000"/>
          <w:spacing w:val="1"/>
        </w:rPr>
        <w:t>t</w:t>
      </w:r>
      <w:r w:rsidRPr="003E5F0C">
        <w:rPr>
          <w:color w:val="000000"/>
        </w:rPr>
        <w:t>s</w:t>
      </w:r>
      <w:r w:rsidRPr="003E5F0C">
        <w:rPr>
          <w:color w:val="000000"/>
          <w:spacing w:val="-2"/>
        </w:rPr>
        <w:t>e</w:t>
      </w:r>
      <w:r w:rsidRPr="003E5F0C">
        <w:rPr>
          <w:color w:val="000000"/>
          <w:spacing w:val="1"/>
        </w:rPr>
        <w:t>r</w:t>
      </w:r>
      <w:r w:rsidRPr="003E5F0C">
        <w:rPr>
          <w:color w:val="000000"/>
        </w:rPr>
        <w:t>e</w:t>
      </w:r>
      <w:r w:rsidRPr="003E5F0C">
        <w:rPr>
          <w:color w:val="000000"/>
          <w:spacing w:val="-2"/>
        </w:rPr>
        <w:t>b</w:t>
      </w:r>
      <w:r w:rsidRPr="003E5F0C">
        <w:rPr>
          <w:color w:val="000000"/>
          <w:spacing w:val="1"/>
        </w:rPr>
        <w:t>r</w:t>
      </w:r>
      <w:r w:rsidRPr="003E5F0C">
        <w:rPr>
          <w:color w:val="000000"/>
        </w:rPr>
        <w:t>o</w:t>
      </w:r>
      <w:r w:rsidRPr="003E5F0C">
        <w:rPr>
          <w:color w:val="000000"/>
          <w:spacing w:val="-2"/>
        </w:rPr>
        <w:t>v</w:t>
      </w:r>
      <w:r w:rsidRPr="003E5F0C">
        <w:rPr>
          <w:color w:val="000000"/>
        </w:rPr>
        <w:t>a</w:t>
      </w:r>
      <w:r w:rsidRPr="003E5F0C">
        <w:rPr>
          <w:color w:val="000000"/>
          <w:spacing w:val="-2"/>
        </w:rPr>
        <w:t>sk</w:t>
      </w:r>
      <w:r w:rsidRPr="003E5F0C">
        <w:rPr>
          <w:color w:val="000000"/>
        </w:rPr>
        <w:t>u</w:t>
      </w:r>
      <w:r w:rsidRPr="003E5F0C">
        <w:rPr>
          <w:color w:val="000000"/>
          <w:spacing w:val="1"/>
        </w:rPr>
        <w:t>l</w:t>
      </w:r>
      <w:r w:rsidRPr="003E5F0C">
        <w:rPr>
          <w:color w:val="000000"/>
        </w:rPr>
        <w:t>aa</w:t>
      </w:r>
      <w:r w:rsidRPr="003E5F0C">
        <w:rPr>
          <w:color w:val="000000"/>
          <w:spacing w:val="1"/>
        </w:rPr>
        <w:t>r</w:t>
      </w:r>
      <w:r w:rsidRPr="003E5F0C">
        <w:rPr>
          <w:color w:val="000000"/>
          <w:spacing w:val="-2"/>
        </w:rPr>
        <w:t>s</w:t>
      </w:r>
      <w:r w:rsidRPr="003E5F0C">
        <w:rPr>
          <w:color w:val="000000"/>
        </w:rPr>
        <w:t>e</w:t>
      </w:r>
      <w:r w:rsidRPr="003E5F0C">
        <w:rPr>
          <w:color w:val="000000"/>
          <w:spacing w:val="1"/>
        </w:rPr>
        <w:t>t</w:t>
      </w:r>
      <w:r w:rsidRPr="003E5F0C">
        <w:rPr>
          <w:color w:val="000000"/>
          <w:spacing w:val="-2"/>
        </w:rPr>
        <w:t>e</w:t>
      </w:r>
      <w:r w:rsidRPr="003E5F0C">
        <w:rPr>
          <w:color w:val="000000"/>
        </w:rPr>
        <w:t xml:space="preserve">st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n</w:t>
      </w:r>
      <w:r w:rsidRPr="003E5F0C">
        <w:rPr>
          <w:color w:val="000000"/>
        </w:rPr>
        <w:t>t</w:t>
      </w:r>
      <w:r w:rsidRPr="003E5F0C">
        <w:rPr>
          <w:color w:val="000000"/>
          <w:spacing w:val="1"/>
        </w:rPr>
        <w:t xml:space="preserve"> </w:t>
      </w:r>
      <w:r w:rsidRPr="003E5F0C">
        <w:rPr>
          <w:color w:val="000000"/>
        </w:rPr>
        <w:t>ajurabandus,</w:t>
      </w:r>
      <w:r w:rsidRPr="003E5F0C">
        <w:rPr>
          <w:color w:val="000000"/>
          <w:spacing w:val="-2"/>
        </w:rPr>
        <w:t xml:space="preserve"> </w:t>
      </w:r>
      <w:r w:rsidRPr="003E5F0C">
        <w:rPr>
          <w:color w:val="000000"/>
          <w:spacing w:val="1"/>
        </w:rPr>
        <w:t>tr</w:t>
      </w:r>
      <w:r w:rsidRPr="003E5F0C">
        <w:rPr>
          <w:color w:val="000000"/>
        </w:rPr>
        <w:t>a</w:t>
      </w:r>
      <w:r w:rsidRPr="003E5F0C">
        <w:rPr>
          <w:color w:val="000000"/>
          <w:spacing w:val="-2"/>
        </w:rPr>
        <w:t>n</w:t>
      </w:r>
      <w:r w:rsidRPr="003E5F0C">
        <w:rPr>
          <w:color w:val="000000"/>
          <w:spacing w:val="1"/>
        </w:rPr>
        <w:t>s</w:t>
      </w:r>
      <w:r w:rsidRPr="003E5F0C">
        <w:rPr>
          <w:color w:val="000000"/>
          <w:spacing w:val="-1"/>
        </w:rPr>
        <w:t>i</w:t>
      </w:r>
      <w:r w:rsidRPr="003E5F0C">
        <w:rPr>
          <w:color w:val="000000"/>
          <w:spacing w:val="1"/>
        </w:rPr>
        <w:t>t</w:t>
      </w:r>
      <w:r w:rsidRPr="003E5F0C">
        <w:rPr>
          <w:color w:val="000000"/>
        </w:rPr>
        <w:t>o</w:t>
      </w:r>
      <w:r w:rsidRPr="003E5F0C">
        <w:rPr>
          <w:color w:val="000000"/>
          <w:spacing w:val="-2"/>
        </w:rPr>
        <w:t>o</w:t>
      </w:r>
      <w:r w:rsidRPr="003E5F0C">
        <w:rPr>
          <w:color w:val="000000"/>
          <w:spacing w:val="1"/>
        </w:rPr>
        <w:t>r</w:t>
      </w:r>
      <w:r w:rsidRPr="003E5F0C">
        <w:rPr>
          <w:color w:val="000000"/>
        </w:rPr>
        <w:t>ne</w:t>
      </w:r>
      <w:r w:rsidRPr="003E5F0C">
        <w:rPr>
          <w:color w:val="000000"/>
          <w:spacing w:val="-2"/>
        </w:rPr>
        <w:t xml:space="preserve"> </w:t>
      </w:r>
      <w:r w:rsidRPr="003E5F0C">
        <w:rPr>
          <w:color w:val="000000"/>
          <w:spacing w:val="1"/>
        </w:rPr>
        <w:t>is</w:t>
      </w:r>
      <w:r w:rsidRPr="003E5F0C">
        <w:rPr>
          <w:color w:val="000000"/>
          <w:spacing w:val="-2"/>
        </w:rPr>
        <w:t>h</w:t>
      </w:r>
      <w:r w:rsidRPr="003E5F0C">
        <w:rPr>
          <w:color w:val="000000"/>
        </w:rPr>
        <w:t>ee</w:t>
      </w:r>
      <w:r w:rsidRPr="003E5F0C">
        <w:rPr>
          <w:color w:val="000000"/>
          <w:spacing w:val="-4"/>
        </w:rPr>
        <w:t>m</w:t>
      </w:r>
      <w:r w:rsidRPr="003E5F0C">
        <w:rPr>
          <w:color w:val="000000"/>
          <w:spacing w:val="1"/>
        </w:rPr>
        <w:t>il</w:t>
      </w:r>
      <w:r w:rsidRPr="003E5F0C">
        <w:rPr>
          <w:color w:val="000000"/>
          <w:spacing w:val="-1"/>
        </w:rPr>
        <w:t>i</w:t>
      </w:r>
      <w:r w:rsidRPr="003E5F0C">
        <w:rPr>
          <w:color w:val="000000"/>
        </w:rPr>
        <w:t>ne</w:t>
      </w:r>
      <w:r w:rsidRPr="003E5F0C">
        <w:rPr>
          <w:color w:val="000000"/>
          <w:spacing w:val="1"/>
        </w:rPr>
        <w:t xml:space="preserve"> </w:t>
      </w:r>
      <w:r w:rsidRPr="003E5F0C">
        <w:rPr>
          <w:color w:val="000000"/>
        </w:rPr>
        <w:t>a</w:t>
      </w:r>
      <w:r w:rsidRPr="003E5F0C">
        <w:rPr>
          <w:color w:val="000000"/>
          <w:spacing w:val="-1"/>
        </w:rPr>
        <w:t>t</w:t>
      </w:r>
      <w:r w:rsidRPr="003E5F0C">
        <w:rPr>
          <w:color w:val="000000"/>
        </w:rPr>
        <w:t>a</w:t>
      </w:r>
      <w:r w:rsidRPr="003E5F0C">
        <w:rPr>
          <w:color w:val="000000"/>
          <w:spacing w:val="-2"/>
        </w:rPr>
        <w:t>kk</w:t>
      </w:r>
      <w:r w:rsidRPr="003E5F0C">
        <w:rPr>
          <w:color w:val="000000"/>
          <w:spacing w:val="1"/>
        </w:rPr>
        <w:t>)</w:t>
      </w:r>
      <w:r w:rsidRPr="003E5F0C">
        <w:rPr>
          <w:color w:val="000000"/>
        </w:rPr>
        <w:t>,</w:t>
      </w:r>
      <w:r w:rsidRPr="003E5F0C">
        <w:rPr>
          <w:color w:val="000000"/>
          <w:spacing w:val="3"/>
        </w:rPr>
        <w:t xml:space="preserve"> </w:t>
      </w:r>
      <w:r w:rsidRPr="003E5F0C">
        <w:rPr>
          <w:color w:val="000000"/>
          <w:spacing w:val="-4"/>
        </w:rPr>
        <w:t>m</w:t>
      </w:r>
      <w:r w:rsidRPr="003E5F0C">
        <w:rPr>
          <w:color w:val="000000"/>
        </w:rPr>
        <w:t>uuhu</w:t>
      </w:r>
      <w:r w:rsidRPr="003E5F0C">
        <w:rPr>
          <w:color w:val="000000"/>
          <w:spacing w:val="1"/>
        </w:rPr>
        <w:t>l</w:t>
      </w:r>
      <w:r w:rsidRPr="003E5F0C">
        <w:rPr>
          <w:color w:val="000000"/>
          <w:spacing w:val="-2"/>
        </w:rPr>
        <w:t>g</w:t>
      </w:r>
      <w:r w:rsidRPr="003E5F0C">
        <w:rPr>
          <w:color w:val="000000"/>
        </w:rPr>
        <w:t>as</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s</w:t>
      </w:r>
      <w:r w:rsidRPr="003E5F0C">
        <w:rPr>
          <w:color w:val="000000"/>
        </w:rPr>
        <w:t>u</w:t>
      </w:r>
      <w:r w:rsidRPr="003E5F0C">
        <w:rPr>
          <w:color w:val="000000"/>
          <w:spacing w:val="1"/>
        </w:rPr>
        <w:t>r</w:t>
      </w:r>
      <w:r w:rsidRPr="003E5F0C">
        <w:rPr>
          <w:color w:val="000000"/>
          <w:spacing w:val="-4"/>
        </w:rPr>
        <w:t>m</w:t>
      </w:r>
      <w:r w:rsidRPr="003E5F0C">
        <w:rPr>
          <w:color w:val="000000"/>
        </w:rPr>
        <w:t>a</w:t>
      </w:r>
      <w:r w:rsidRPr="003E5F0C">
        <w:rPr>
          <w:color w:val="000000"/>
          <w:spacing w:val="-2"/>
        </w:rPr>
        <w:t>g</w:t>
      </w:r>
      <w:r w:rsidRPr="003E5F0C">
        <w:rPr>
          <w:color w:val="000000"/>
        </w:rPr>
        <w:t>a</w:t>
      </w:r>
      <w:r w:rsidRPr="003E5F0C">
        <w:rPr>
          <w:color w:val="000000"/>
          <w:spacing w:val="1"/>
        </w:rPr>
        <w:t xml:space="preserve"> l</w:t>
      </w:r>
      <w:r w:rsidRPr="003E5F0C">
        <w:rPr>
          <w:color w:val="000000"/>
        </w:rPr>
        <w:t xml:space="preserve">õppenud </w:t>
      </w:r>
      <w:r w:rsidRPr="003E5F0C">
        <w:rPr>
          <w:color w:val="000000"/>
          <w:spacing w:val="1"/>
        </w:rPr>
        <w:t>j</w:t>
      </w:r>
      <w:r w:rsidRPr="003E5F0C">
        <w:rPr>
          <w:color w:val="000000"/>
        </w:rPr>
        <w:t>uh</w:t>
      </w:r>
      <w:r w:rsidRPr="003E5F0C">
        <w:rPr>
          <w:color w:val="000000"/>
          <w:spacing w:val="-1"/>
        </w:rPr>
        <w:t>t</w:t>
      </w:r>
      <w:r w:rsidRPr="003E5F0C">
        <w:rPr>
          <w:color w:val="000000"/>
        </w:rPr>
        <w:t>ude</w:t>
      </w:r>
      <w:r w:rsidRPr="003E5F0C">
        <w:rPr>
          <w:color w:val="000000"/>
          <w:spacing w:val="-2"/>
        </w:rPr>
        <w:t>s</w:t>
      </w:r>
      <w:r w:rsidRPr="003E5F0C">
        <w:rPr>
          <w:color w:val="000000"/>
          <w:spacing w:val="1"/>
        </w:rPr>
        <w:t>t</w:t>
      </w:r>
      <w:r w:rsidRPr="003E5F0C">
        <w:rPr>
          <w:color w:val="000000"/>
        </w:rPr>
        <w:t>.</w:t>
      </w:r>
      <w:r w:rsidRPr="003E5F0C">
        <w:rPr>
          <w:color w:val="000000"/>
          <w:spacing w:val="-2"/>
        </w:rPr>
        <w:t xml:space="preserve"> </w:t>
      </w:r>
      <w:r w:rsidRPr="003E5F0C">
        <w:rPr>
          <w:color w:val="000000"/>
          <w:spacing w:val="2"/>
        </w:rPr>
        <w:t>T</w:t>
      </w:r>
      <w:r w:rsidRPr="003E5F0C">
        <w:rPr>
          <w:color w:val="000000"/>
          <w:spacing w:val="-2"/>
        </w:rPr>
        <w:t>s</w:t>
      </w:r>
      <w:r w:rsidRPr="003E5F0C">
        <w:rPr>
          <w:color w:val="000000"/>
        </w:rPr>
        <w:t>e</w:t>
      </w:r>
      <w:r w:rsidRPr="003E5F0C">
        <w:rPr>
          <w:color w:val="000000"/>
          <w:spacing w:val="1"/>
        </w:rPr>
        <w:t>r</w:t>
      </w:r>
      <w:r w:rsidRPr="003E5F0C">
        <w:rPr>
          <w:color w:val="000000"/>
          <w:spacing w:val="-2"/>
        </w:rPr>
        <w:t>e</w:t>
      </w:r>
      <w:r w:rsidRPr="003E5F0C">
        <w:rPr>
          <w:color w:val="000000"/>
        </w:rPr>
        <w:t>b</w:t>
      </w:r>
      <w:r w:rsidRPr="003E5F0C">
        <w:rPr>
          <w:color w:val="000000"/>
          <w:spacing w:val="1"/>
        </w:rPr>
        <w:t>r</w:t>
      </w:r>
      <w:r w:rsidRPr="003E5F0C">
        <w:rPr>
          <w:color w:val="000000"/>
        </w:rPr>
        <w:t>o</w:t>
      </w:r>
      <w:r w:rsidRPr="003E5F0C">
        <w:rPr>
          <w:color w:val="000000"/>
          <w:spacing w:val="-2"/>
        </w:rPr>
        <w:t>v</w:t>
      </w:r>
      <w:r w:rsidRPr="003E5F0C">
        <w:rPr>
          <w:color w:val="000000"/>
        </w:rPr>
        <w:t>a</w:t>
      </w:r>
      <w:r w:rsidRPr="003E5F0C">
        <w:rPr>
          <w:color w:val="000000"/>
          <w:spacing w:val="1"/>
        </w:rPr>
        <w:t>s</w:t>
      </w:r>
      <w:r w:rsidRPr="003E5F0C">
        <w:rPr>
          <w:color w:val="000000"/>
          <w:spacing w:val="-2"/>
        </w:rPr>
        <w:t>k</w:t>
      </w:r>
      <w:r w:rsidRPr="003E5F0C">
        <w:rPr>
          <w:color w:val="000000"/>
        </w:rPr>
        <w:t>u</w:t>
      </w:r>
      <w:r w:rsidRPr="003E5F0C">
        <w:rPr>
          <w:color w:val="000000"/>
          <w:spacing w:val="1"/>
        </w:rPr>
        <w:t>l</w:t>
      </w:r>
      <w:r w:rsidRPr="003E5F0C">
        <w:rPr>
          <w:color w:val="000000"/>
          <w:spacing w:val="-2"/>
        </w:rPr>
        <w:t>a</w:t>
      </w:r>
      <w:r w:rsidRPr="003E5F0C">
        <w:rPr>
          <w:color w:val="000000"/>
        </w:rPr>
        <w:t>a</w:t>
      </w:r>
      <w:r w:rsidRPr="003E5F0C">
        <w:rPr>
          <w:color w:val="000000"/>
          <w:spacing w:val="1"/>
        </w:rPr>
        <w:t>rs</w:t>
      </w:r>
      <w:r w:rsidRPr="003E5F0C">
        <w:rPr>
          <w:color w:val="000000"/>
          <w:spacing w:val="-2"/>
        </w:rPr>
        <w:t>e</w:t>
      </w:r>
      <w:r w:rsidRPr="003E5F0C">
        <w:rPr>
          <w:color w:val="000000"/>
          <w:spacing w:val="1"/>
        </w:rPr>
        <w:t>i</w:t>
      </w:r>
      <w:r w:rsidRPr="003E5F0C">
        <w:rPr>
          <w:color w:val="000000"/>
        </w:rPr>
        <w:t xml:space="preserve">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i</w:t>
      </w:r>
      <w:r w:rsidRPr="003E5F0C">
        <w:rPr>
          <w:color w:val="000000"/>
        </w:rPr>
        <w:t xml:space="preserve">d </w:t>
      </w:r>
      <w:r w:rsidRPr="003E5F0C">
        <w:rPr>
          <w:color w:val="000000"/>
          <w:spacing w:val="-2"/>
        </w:rPr>
        <w:t>k</w:t>
      </w:r>
      <w:r w:rsidRPr="003E5F0C">
        <w:rPr>
          <w:color w:val="000000"/>
          <w:spacing w:val="1"/>
        </w:rPr>
        <w:t>i</w:t>
      </w:r>
      <w:r w:rsidRPr="003E5F0C">
        <w:rPr>
          <w:color w:val="000000"/>
          <w:spacing w:val="-2"/>
        </w:rPr>
        <w:t>r</w:t>
      </w:r>
      <w:r w:rsidRPr="003E5F0C">
        <w:rPr>
          <w:color w:val="000000"/>
          <w:spacing w:val="1"/>
        </w:rPr>
        <w:t>j</w:t>
      </w:r>
      <w:r w:rsidRPr="003E5F0C">
        <w:rPr>
          <w:color w:val="000000"/>
          <w:spacing w:val="-2"/>
        </w:rPr>
        <w:t>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nen</w:t>
      </w:r>
      <w:r w:rsidRPr="003E5F0C">
        <w:rPr>
          <w:color w:val="000000"/>
          <w:spacing w:val="-2"/>
        </w:rPr>
        <w:t>d</w:t>
      </w:r>
      <w:r w:rsidRPr="003E5F0C">
        <w:rPr>
          <w:color w:val="000000"/>
        </w:rPr>
        <w:t>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1"/>
        </w:rPr>
        <w:t xml:space="preserve"> </w:t>
      </w:r>
      <w:r w:rsidRPr="003E5F0C">
        <w:rPr>
          <w:color w:val="000000"/>
        </w:rPr>
        <w:t>ü</w:t>
      </w:r>
      <w:r w:rsidRPr="003E5F0C">
        <w:rPr>
          <w:color w:val="000000"/>
          <w:spacing w:val="-2"/>
        </w:rPr>
        <w:t>h</w:t>
      </w:r>
      <w:r w:rsidRPr="003E5F0C">
        <w:rPr>
          <w:color w:val="000000"/>
          <w:spacing w:val="1"/>
        </w:rPr>
        <w:t>t</w:t>
      </w:r>
      <w:r w:rsidRPr="003E5F0C">
        <w:rPr>
          <w:color w:val="000000"/>
        </w:rPr>
        <w:t>e</w:t>
      </w:r>
      <w:r w:rsidRPr="003E5F0C">
        <w:rPr>
          <w:color w:val="000000"/>
          <w:spacing w:val="-2"/>
        </w:rPr>
        <w:t>k</w:t>
      </w:r>
      <w:r w:rsidRPr="003E5F0C">
        <w:rPr>
          <w:color w:val="000000"/>
        </w:rPr>
        <w:t>ok</w:t>
      </w:r>
      <w:r w:rsidRPr="003E5F0C">
        <w:rPr>
          <w:color w:val="000000"/>
          <w:spacing w:val="-2"/>
        </w:rPr>
        <w:t>k</w:t>
      </w:r>
      <w:r w:rsidRPr="003E5F0C">
        <w:rPr>
          <w:color w:val="000000"/>
        </w:rPr>
        <w:t>u 1,3%</w:t>
      </w:r>
      <w:r w:rsidRPr="003E5F0C">
        <w:rPr>
          <w:color w:val="000000"/>
        </w:rPr>
        <w:noBreakHyphen/>
        <w:t>l 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it</w:t>
      </w:r>
      <w:r w:rsidRPr="003E5F0C">
        <w:rPr>
          <w:color w:val="000000"/>
          <w:spacing w:val="-2"/>
        </w:rPr>
        <w:t>u</w:t>
      </w:r>
      <w:r w:rsidRPr="003E5F0C">
        <w:rPr>
          <w:color w:val="000000"/>
        </w:rPr>
        <w:t>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2"/>
        </w:rPr>
        <w:t>r</w:t>
      </w:r>
      <w:r w:rsidRPr="003E5F0C">
        <w:rPr>
          <w:color w:val="000000"/>
          <w:spacing w:val="1"/>
        </w:rPr>
        <w:t>r</w:t>
      </w:r>
      <w:r w:rsidRPr="003E5F0C">
        <w:rPr>
          <w:color w:val="000000"/>
          <w:spacing w:val="-2"/>
        </w:rPr>
        <w:t>e</w:t>
      </w:r>
      <w:r w:rsidRPr="003E5F0C">
        <w:rPr>
          <w:color w:val="000000"/>
          <w:spacing w:val="1"/>
        </w:rPr>
        <w:t>l</w:t>
      </w:r>
      <w:r w:rsidRPr="003E5F0C">
        <w:rPr>
          <w:color w:val="000000"/>
        </w:rPr>
        <w:t>des</w:t>
      </w:r>
      <w:r w:rsidRPr="003E5F0C">
        <w:rPr>
          <w:color w:val="000000"/>
          <w:spacing w:val="-2"/>
        </w:rPr>
        <w:t xml:space="preserve"> </w:t>
      </w:r>
      <w:r w:rsidRPr="003E5F0C">
        <w:rPr>
          <w:color w:val="000000"/>
        </w:rPr>
        <w:t>0,6</w:t>
      </w:r>
      <w:r w:rsidRPr="003E5F0C">
        <w:rPr>
          <w:color w:val="000000"/>
          <w:spacing w:val="-3"/>
        </w:rPr>
        <w:t>%</w:t>
      </w:r>
      <w:r w:rsidRPr="003E5F0C">
        <w:rPr>
          <w:color w:val="000000"/>
          <w:spacing w:val="-3"/>
        </w:rPr>
        <w:noBreakHyphen/>
        <w:t>ga</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ts</w:t>
      </w:r>
      <w:r w:rsidRPr="003E5F0C">
        <w:rPr>
          <w:color w:val="000000"/>
          <w:spacing w:val="-2"/>
        </w:rPr>
        <w:t>e</w:t>
      </w:r>
      <w:r w:rsidRPr="003E5F0C">
        <w:rPr>
          <w:color w:val="000000"/>
        </w:rPr>
        <w:t>eb</w:t>
      </w:r>
      <w:r w:rsidRPr="003E5F0C">
        <w:rPr>
          <w:color w:val="000000"/>
          <w:spacing w:val="-2"/>
        </w:rPr>
        <w:t>o</w:t>
      </w:r>
      <w:r w:rsidRPr="003E5F0C">
        <w:rPr>
          <w:color w:val="000000"/>
        </w:rPr>
        <w:t>t</w:t>
      </w:r>
      <w:r w:rsidRPr="003E5F0C">
        <w:rPr>
          <w:color w:val="000000"/>
          <w:spacing w:val="1"/>
        </w:rPr>
        <w:t xml:space="preserve"> s</w:t>
      </w:r>
      <w:r w:rsidRPr="003E5F0C">
        <w:rPr>
          <w:color w:val="000000"/>
          <w:spacing w:val="-2"/>
        </w:rPr>
        <w:t>a</w:t>
      </w:r>
      <w:r w:rsidRPr="003E5F0C">
        <w:rPr>
          <w:color w:val="000000"/>
        </w:rPr>
        <w:t xml:space="preserve">anud </w:t>
      </w:r>
      <w:r w:rsidRPr="003E5F0C">
        <w:rPr>
          <w:color w:val="000000"/>
          <w:spacing w:val="-2"/>
        </w:rPr>
        <w:t>p</w:t>
      </w:r>
      <w:r w:rsidRPr="003E5F0C">
        <w:rPr>
          <w:color w:val="000000"/>
        </w:rPr>
        <w:t>a</w:t>
      </w:r>
      <w:r w:rsidRPr="003E5F0C">
        <w:rPr>
          <w:color w:val="000000"/>
          <w:spacing w:val="-1"/>
        </w:rPr>
        <w:t>t</w:t>
      </w:r>
      <w:r w:rsidRPr="003E5F0C">
        <w:rPr>
          <w:color w:val="000000"/>
          <w:spacing w:val="1"/>
        </w:rPr>
        <w:t>si</w:t>
      </w:r>
      <w:r w:rsidRPr="003E5F0C">
        <w:rPr>
          <w:color w:val="000000"/>
          <w:spacing w:val="-2"/>
        </w:rPr>
        <w:t>e</w:t>
      </w:r>
      <w:r w:rsidRPr="003E5F0C">
        <w:rPr>
          <w:color w:val="000000"/>
        </w:rPr>
        <w:t>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spacing w:val="-1"/>
        </w:rPr>
        <w:t>l</w:t>
      </w:r>
      <w:r w:rsidRPr="003E5F0C">
        <w:rPr>
          <w:color w:val="000000"/>
        </w:rPr>
        <w:t>. S</w:t>
      </w:r>
      <w:r w:rsidRPr="003E5F0C">
        <w:rPr>
          <w:color w:val="000000"/>
          <w:spacing w:val="1"/>
        </w:rPr>
        <w:t>t</w:t>
      </w:r>
      <w:r w:rsidRPr="003E5F0C">
        <w:rPr>
          <w:color w:val="000000"/>
          <w:spacing w:val="-2"/>
        </w:rPr>
        <w:t>a</w:t>
      </w:r>
      <w:r w:rsidRPr="003E5F0C">
        <w:rPr>
          <w:color w:val="000000"/>
          <w:spacing w:val="1"/>
        </w:rPr>
        <w:t>ti</w:t>
      </w:r>
      <w:r w:rsidRPr="003E5F0C">
        <w:rPr>
          <w:color w:val="000000"/>
          <w:spacing w:val="-2"/>
        </w:rPr>
        <w:t>s</w:t>
      </w:r>
      <w:r w:rsidRPr="003E5F0C">
        <w:rPr>
          <w:color w:val="000000"/>
          <w:spacing w:val="1"/>
        </w:rPr>
        <w:t>t</w:t>
      </w:r>
      <w:r w:rsidRPr="003E5F0C">
        <w:rPr>
          <w:color w:val="000000"/>
          <w:spacing w:val="-1"/>
        </w:rPr>
        <w:t>il</w:t>
      </w:r>
      <w:r w:rsidRPr="003E5F0C">
        <w:rPr>
          <w:color w:val="000000"/>
          <w:spacing w:val="1"/>
        </w:rPr>
        <w:t>is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ei o</w:t>
      </w:r>
      <w:r w:rsidRPr="003E5F0C">
        <w:rPr>
          <w:color w:val="000000"/>
          <w:spacing w:val="1"/>
        </w:rPr>
        <w:t>l</w:t>
      </w:r>
      <w:r w:rsidRPr="003E5F0C">
        <w:rPr>
          <w:color w:val="000000"/>
        </w:rPr>
        <w:t>nud</w:t>
      </w:r>
      <w:r w:rsidRPr="003E5F0C">
        <w:rPr>
          <w:color w:val="000000"/>
          <w:spacing w:val="-2"/>
        </w:rPr>
        <w:t xml:space="preserve"> </w:t>
      </w:r>
      <w:r w:rsidRPr="003E5F0C">
        <w:rPr>
          <w:color w:val="000000"/>
          <w:spacing w:val="1"/>
        </w:rPr>
        <w:t>s</w:t>
      </w:r>
      <w:r w:rsidRPr="003E5F0C">
        <w:rPr>
          <w:color w:val="000000"/>
        </w:rPr>
        <w:t>ee</w:t>
      </w:r>
      <w:r w:rsidRPr="003E5F0C">
        <w:rPr>
          <w:color w:val="000000"/>
          <w:spacing w:val="-2"/>
        </w:rPr>
        <w:t xml:space="preserve"> </w:t>
      </w:r>
      <w:r w:rsidRPr="003E5F0C">
        <w:rPr>
          <w:color w:val="000000"/>
        </w:rPr>
        <w:t>e</w:t>
      </w:r>
      <w:r w:rsidRPr="003E5F0C">
        <w:rPr>
          <w:color w:val="000000"/>
          <w:spacing w:val="-2"/>
        </w:rPr>
        <w:t>r</w:t>
      </w:r>
      <w:r w:rsidRPr="003E5F0C">
        <w:rPr>
          <w:color w:val="000000"/>
          <w:spacing w:val="1"/>
        </w:rPr>
        <w:t>i</w:t>
      </w:r>
      <w:r w:rsidRPr="003E5F0C">
        <w:rPr>
          <w:color w:val="000000"/>
        </w:rPr>
        <w:t>ne</w:t>
      </w:r>
      <w:r w:rsidRPr="003E5F0C">
        <w:rPr>
          <w:color w:val="000000"/>
          <w:spacing w:val="-2"/>
        </w:rPr>
        <w:t>v</w:t>
      </w:r>
      <w:r w:rsidRPr="003E5F0C">
        <w:rPr>
          <w:color w:val="000000"/>
        </w:rPr>
        <w:t>us</w:t>
      </w:r>
      <w:r w:rsidRPr="003E5F0C">
        <w:rPr>
          <w:color w:val="000000"/>
          <w:spacing w:val="1"/>
        </w:rPr>
        <w:t xml:space="preserve"> </w:t>
      </w:r>
      <w:r w:rsidRPr="003E5F0C">
        <w:rPr>
          <w:color w:val="000000"/>
          <w:spacing w:val="-4"/>
        </w:rPr>
        <w:t>m</w:t>
      </w:r>
      <w:r w:rsidRPr="003E5F0C">
        <w:rPr>
          <w:color w:val="000000"/>
        </w:rPr>
        <w:t>ä</w:t>
      </w:r>
      <w:r w:rsidRPr="003E5F0C">
        <w:rPr>
          <w:color w:val="000000"/>
          <w:spacing w:val="1"/>
        </w:rPr>
        <w:t>r</w:t>
      </w:r>
      <w:r w:rsidRPr="003E5F0C">
        <w:rPr>
          <w:color w:val="000000"/>
          <w:spacing w:val="-2"/>
        </w:rPr>
        <w:t>k</w:t>
      </w:r>
      <w:r w:rsidRPr="003E5F0C">
        <w:rPr>
          <w:color w:val="000000"/>
          <w:spacing w:val="1"/>
        </w:rPr>
        <w:t>i</w:t>
      </w:r>
      <w:r w:rsidRPr="003E5F0C">
        <w:rPr>
          <w:color w:val="000000"/>
          <w:spacing w:val="-4"/>
        </w:rPr>
        <w:t>m</w:t>
      </w:r>
      <w:r w:rsidRPr="003E5F0C">
        <w:rPr>
          <w:color w:val="000000"/>
          <w:spacing w:val="3"/>
        </w:rPr>
        <w:t>i</w:t>
      </w:r>
      <w:r w:rsidRPr="003E5F0C">
        <w:rPr>
          <w:color w:val="000000"/>
          <w:spacing w:val="1"/>
        </w:rPr>
        <w:t>s</w:t>
      </w:r>
      <w:r w:rsidRPr="003E5F0C">
        <w:rPr>
          <w:color w:val="000000"/>
          <w:spacing w:val="-2"/>
        </w:rPr>
        <w:t>v</w:t>
      </w:r>
      <w:r w:rsidRPr="003E5F0C">
        <w:rPr>
          <w:color w:val="000000"/>
        </w:rPr>
        <w:t>ää</w:t>
      </w:r>
      <w:r w:rsidRPr="003E5F0C">
        <w:rPr>
          <w:color w:val="000000"/>
          <w:spacing w:val="1"/>
        </w:rPr>
        <w:t>r</w:t>
      </w:r>
      <w:r w:rsidRPr="003E5F0C">
        <w:rPr>
          <w:color w:val="000000"/>
        </w:rPr>
        <w:t>ne.</w:t>
      </w:r>
      <w:r w:rsidRPr="003E5F0C">
        <w:rPr>
          <w:color w:val="000000"/>
          <w:spacing w:val="-2"/>
        </w:rPr>
        <w:t xml:space="preserve"> </w:t>
      </w:r>
      <w:r w:rsidRPr="003E5F0C">
        <w:rPr>
          <w:color w:val="000000"/>
        </w:rPr>
        <w:t xml:space="preserve">Kuigi ühes </w:t>
      </w:r>
      <w:r w:rsidRPr="003E5F0C">
        <w:rPr>
          <w:color w:val="000000"/>
          <w:spacing w:val="-2"/>
        </w:rPr>
        <w:t xml:space="preserve">fikseeritud </w:t>
      </w:r>
      <w:r w:rsidRPr="003E5F0C">
        <w:rPr>
          <w:rFonts w:eastAsia="Times New Roman"/>
          <w:color w:val="000000"/>
          <w:spacing w:val="-2"/>
        </w:rPr>
        <w:t>annustega uuringus täheldati</w:t>
      </w:r>
      <w:r w:rsidRPr="003E5F0C">
        <w:rPr>
          <w:color w:val="000000"/>
          <w:spacing w:val="-2"/>
        </w:rPr>
        <w:t xml:space="preserve"> aripiprasooliga ravitud patsientidel </w:t>
      </w:r>
      <w:r w:rsidRPr="003E5F0C">
        <w:rPr>
          <w:rFonts w:eastAsia="Times New Roman"/>
          <w:color w:val="000000"/>
          <w:spacing w:val="-2"/>
        </w:rPr>
        <w:t xml:space="preserve">siiski </w:t>
      </w:r>
      <w:r w:rsidRPr="003E5F0C">
        <w:rPr>
          <w:color w:val="000000"/>
        </w:rPr>
        <w:t xml:space="preserve">annusest sõltuvat seost </w:t>
      </w:r>
      <w:r w:rsidRPr="003E5F0C">
        <w:rPr>
          <w:color w:val="000000"/>
          <w:spacing w:val="-2"/>
        </w:rPr>
        <w:t xml:space="preserve">tserebrovaskulaarsete </w:t>
      </w:r>
      <w:r w:rsidRPr="003E5F0C">
        <w:rPr>
          <w:rFonts w:eastAsia="Times New Roman"/>
          <w:color w:val="000000"/>
          <w:spacing w:val="-2"/>
        </w:rPr>
        <w:t>kõrvaltoimetega (vt lõik 4.8).</w:t>
      </w:r>
    </w:p>
    <w:p w14:paraId="4E34EAD0" w14:textId="77777777" w:rsidR="00A76EFA" w:rsidRPr="003E5F0C" w:rsidRDefault="00A76EFA" w:rsidP="00A76EFA">
      <w:pPr>
        <w:rPr>
          <w:color w:val="000000"/>
        </w:rPr>
      </w:pPr>
      <w:r w:rsidRPr="003E5F0C">
        <w:rPr>
          <w:color w:val="000000"/>
          <w:spacing w:val="-1"/>
        </w:rPr>
        <w:t xml:space="preserve">Aripiprasool </w:t>
      </w:r>
      <w:r w:rsidRPr="003E5F0C">
        <w:rPr>
          <w:color w:val="000000"/>
        </w:rPr>
        <w:t>ei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2"/>
        </w:rPr>
        <w:t xml:space="preserve"> </w:t>
      </w:r>
      <w:r w:rsidRPr="003E5F0C">
        <w:rPr>
          <w:color w:val="000000"/>
        </w:rPr>
        <w:t>n</w:t>
      </w:r>
      <w:r w:rsidRPr="003E5F0C">
        <w:rPr>
          <w:color w:val="000000"/>
          <w:spacing w:val="-2"/>
        </w:rPr>
        <w:t>ä</w:t>
      </w:r>
      <w:r w:rsidRPr="003E5F0C">
        <w:rPr>
          <w:color w:val="000000"/>
          <w:spacing w:val="1"/>
        </w:rPr>
        <w:t>i</w:t>
      </w:r>
      <w:r w:rsidRPr="003E5F0C">
        <w:rPr>
          <w:color w:val="000000"/>
        </w:rPr>
        <w:t>du</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spacing w:val="-2"/>
        </w:rPr>
        <w:t>u</w:t>
      </w:r>
      <w:r w:rsidRPr="003E5F0C">
        <w:rPr>
          <w:color w:val="000000"/>
        </w:rPr>
        <w:t>d de</w:t>
      </w:r>
      <w:r w:rsidRPr="003E5F0C">
        <w:rPr>
          <w:color w:val="000000"/>
          <w:spacing w:val="-4"/>
        </w:rPr>
        <w:t>m</w:t>
      </w:r>
      <w:r w:rsidRPr="003E5F0C">
        <w:rPr>
          <w:color w:val="000000"/>
        </w:rPr>
        <w:t>en</w:t>
      </w:r>
      <w:r w:rsidRPr="003E5F0C">
        <w:rPr>
          <w:color w:val="000000"/>
          <w:spacing w:val="1"/>
        </w:rPr>
        <w:t>ts</w:t>
      </w:r>
      <w:r w:rsidRPr="003E5F0C">
        <w:rPr>
          <w:color w:val="000000"/>
        </w:rPr>
        <w:t>u</w:t>
      </w:r>
      <w:r w:rsidRPr="003E5F0C">
        <w:rPr>
          <w:color w:val="000000"/>
          <w:spacing w:val="-2"/>
        </w:rPr>
        <w:t>s</w:t>
      </w:r>
      <w:r w:rsidRPr="003E5F0C">
        <w:rPr>
          <w:color w:val="000000"/>
        </w:rPr>
        <w:t>ega</w:t>
      </w:r>
      <w:r w:rsidRPr="003E5F0C">
        <w:rPr>
          <w:color w:val="000000"/>
          <w:spacing w:val="1"/>
        </w:rPr>
        <w:t xml:space="preserve"> </w:t>
      </w:r>
      <w:r w:rsidRPr="003E5F0C">
        <w:rPr>
          <w:color w:val="000000"/>
          <w:spacing w:val="-2"/>
        </w:rPr>
        <w:t>seotud</w:t>
      </w:r>
      <w:r w:rsidRPr="003E5F0C">
        <w:rPr>
          <w:color w:val="000000"/>
          <w:spacing w:val="1"/>
        </w:rPr>
        <w:t xml:space="preserve"> </w:t>
      </w:r>
      <w:r w:rsidRPr="003E5F0C">
        <w:rPr>
          <w:color w:val="000000"/>
          <w:spacing w:val="-2"/>
        </w:rPr>
        <w:t>p</w:t>
      </w:r>
      <w:r w:rsidRPr="003E5F0C">
        <w:rPr>
          <w:color w:val="000000"/>
          <w:spacing w:val="1"/>
        </w:rPr>
        <w:t>s</w:t>
      </w:r>
      <w:r w:rsidRPr="003E5F0C">
        <w:rPr>
          <w:color w:val="000000"/>
        </w:rPr>
        <w:t>ühhoo</w:t>
      </w:r>
      <w:r w:rsidRPr="003E5F0C">
        <w:rPr>
          <w:color w:val="000000"/>
          <w:spacing w:val="-2"/>
        </w:rPr>
        <w:t>s</w:t>
      </w:r>
      <w:r w:rsidRPr="003E5F0C">
        <w:rPr>
          <w:color w:val="000000"/>
        </w:rPr>
        <w:t>iga patsientide</w:t>
      </w:r>
      <w:r w:rsidRPr="003E5F0C">
        <w:rPr>
          <w:color w:val="000000"/>
          <w:spacing w:val="-1"/>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r w:rsidRPr="003E5F0C">
        <w:rPr>
          <w:color w:val="000000"/>
          <w:spacing w:val="1"/>
        </w:rPr>
        <w:t>s</w:t>
      </w:r>
      <w:r w:rsidRPr="003E5F0C">
        <w:rPr>
          <w:color w:val="000000"/>
        </w:rPr>
        <w:t>.</w:t>
      </w:r>
    </w:p>
    <w:p w14:paraId="4E34EAD1" w14:textId="77777777" w:rsidR="00A76EFA" w:rsidRPr="003E5F0C" w:rsidRDefault="00A76EFA" w:rsidP="00A76EFA">
      <w:pPr>
        <w:rPr>
          <w:color w:val="000000"/>
        </w:rPr>
      </w:pPr>
    </w:p>
    <w:p w14:paraId="4E34EAD2" w14:textId="77777777" w:rsidR="00A76EFA" w:rsidRPr="003E5F0C" w:rsidRDefault="00A76EFA" w:rsidP="00A76EFA">
      <w:pPr>
        <w:pStyle w:val="Nadpis3"/>
        <w:rPr>
          <w:color w:val="000000"/>
          <w:szCs w:val="22"/>
          <w:u w:color="000000"/>
        </w:rPr>
      </w:pPr>
      <w:r w:rsidRPr="003E5F0C">
        <w:rPr>
          <w:color w:val="000000"/>
          <w:spacing w:val="-1"/>
          <w:szCs w:val="22"/>
          <w:u w:color="000000"/>
        </w:rPr>
        <w:t>H</w:t>
      </w:r>
      <w:r w:rsidRPr="003E5F0C">
        <w:rPr>
          <w:color w:val="000000"/>
          <w:szCs w:val="22"/>
          <w:u w:color="000000"/>
        </w:rPr>
        <w:t>üpe</w:t>
      </w:r>
      <w:r w:rsidRPr="003E5F0C">
        <w:rPr>
          <w:color w:val="000000"/>
          <w:spacing w:val="1"/>
          <w:szCs w:val="22"/>
          <w:u w:color="000000"/>
        </w:rPr>
        <w:t>r</w:t>
      </w:r>
      <w:r w:rsidRPr="003E5F0C">
        <w:rPr>
          <w:color w:val="000000"/>
          <w:spacing w:val="-2"/>
          <w:szCs w:val="22"/>
          <w:u w:color="000000"/>
        </w:rPr>
        <w:t>g</w:t>
      </w:r>
      <w:r w:rsidRPr="003E5F0C">
        <w:rPr>
          <w:color w:val="000000"/>
          <w:spacing w:val="1"/>
          <w:szCs w:val="22"/>
          <w:u w:color="000000"/>
        </w:rPr>
        <w:t>l</w:t>
      </w:r>
      <w:r w:rsidRPr="003E5F0C">
        <w:rPr>
          <w:color w:val="000000"/>
          <w:szCs w:val="22"/>
          <w:u w:color="000000"/>
        </w:rPr>
        <w:t>ü</w:t>
      </w:r>
      <w:r w:rsidRPr="003E5F0C">
        <w:rPr>
          <w:color w:val="000000"/>
          <w:spacing w:val="-2"/>
          <w:szCs w:val="22"/>
          <w:u w:color="000000"/>
        </w:rPr>
        <w:t>k</w:t>
      </w:r>
      <w:r w:rsidRPr="003E5F0C">
        <w:rPr>
          <w:color w:val="000000"/>
          <w:szCs w:val="22"/>
          <w:u w:color="000000"/>
        </w:rPr>
        <w:t>ee</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a</w:t>
      </w:r>
      <w:r w:rsidRPr="003E5F0C">
        <w:rPr>
          <w:color w:val="000000"/>
          <w:spacing w:val="-2"/>
          <w:szCs w:val="22"/>
          <w:u w:color="000000"/>
        </w:rPr>
        <w:t xml:space="preserve"> </w:t>
      </w:r>
      <w:r w:rsidRPr="003E5F0C">
        <w:rPr>
          <w:color w:val="000000"/>
          <w:spacing w:val="3"/>
          <w:szCs w:val="22"/>
          <w:u w:color="000000"/>
        </w:rPr>
        <w:t>j</w:t>
      </w:r>
      <w:r w:rsidRPr="003E5F0C">
        <w:rPr>
          <w:color w:val="000000"/>
          <w:szCs w:val="22"/>
          <w:u w:color="000000"/>
        </w:rPr>
        <w:t xml:space="preserve">a </w:t>
      </w:r>
      <w:r w:rsidRPr="003E5F0C">
        <w:rPr>
          <w:color w:val="000000"/>
          <w:spacing w:val="-2"/>
          <w:szCs w:val="22"/>
          <w:u w:color="000000"/>
        </w:rPr>
        <w:t>d</w:t>
      </w:r>
      <w:r w:rsidRPr="003E5F0C">
        <w:rPr>
          <w:color w:val="000000"/>
          <w:spacing w:val="1"/>
          <w:szCs w:val="22"/>
          <w:u w:color="000000"/>
        </w:rPr>
        <w:t>i</w:t>
      </w:r>
      <w:r w:rsidRPr="003E5F0C">
        <w:rPr>
          <w:color w:val="000000"/>
          <w:szCs w:val="22"/>
          <w:u w:color="000000"/>
        </w:rPr>
        <w:t>a</w:t>
      </w:r>
      <w:r w:rsidRPr="003E5F0C">
        <w:rPr>
          <w:color w:val="000000"/>
          <w:spacing w:val="-2"/>
          <w:szCs w:val="22"/>
          <w:u w:color="000000"/>
        </w:rPr>
        <w:t>b</w:t>
      </w:r>
      <w:r w:rsidRPr="003E5F0C">
        <w:rPr>
          <w:color w:val="000000"/>
          <w:szCs w:val="22"/>
          <w:u w:color="000000"/>
        </w:rPr>
        <w:t>eet</w:t>
      </w:r>
    </w:p>
    <w:p w14:paraId="4E34EAD3" w14:textId="77777777" w:rsidR="00A76EFA" w:rsidRPr="00FD44CE" w:rsidRDefault="00A76EFA" w:rsidP="00A76EFA"/>
    <w:p w14:paraId="4E34EAD4" w14:textId="77777777" w:rsidR="00A76EFA" w:rsidRPr="003E5F0C" w:rsidRDefault="00A76EFA" w:rsidP="00A76EFA">
      <w:pPr>
        <w:rPr>
          <w:color w:val="000000"/>
        </w:rPr>
      </w:pPr>
      <w:r w:rsidRPr="003E5F0C">
        <w:rPr>
          <w:color w:val="000000"/>
          <w:spacing w:val="-1"/>
        </w:rPr>
        <w:t>A</w:t>
      </w:r>
      <w:r w:rsidRPr="003E5F0C">
        <w:rPr>
          <w:color w:val="000000"/>
          <w:spacing w:val="1"/>
        </w:rPr>
        <w:t>t</w:t>
      </w:r>
      <w:r w:rsidRPr="003E5F0C">
        <w:rPr>
          <w:color w:val="000000"/>
        </w:rPr>
        <w:t>üüp</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spacing w:val="-1"/>
        </w:rPr>
        <w:t>t</w:t>
      </w:r>
      <w:r w:rsidRPr="003E5F0C">
        <w:rPr>
          <w:color w:val="000000"/>
        </w:rPr>
        <w:t>e</w:t>
      </w:r>
      <w:r w:rsidRPr="003E5F0C">
        <w:rPr>
          <w:color w:val="000000"/>
          <w:spacing w:val="1"/>
        </w:rPr>
        <w:t xml:space="preserve"> </w:t>
      </w:r>
      <w:r w:rsidRPr="003E5F0C">
        <w:rPr>
          <w:color w:val="000000"/>
        </w:rPr>
        <w:t>a</w:t>
      </w:r>
      <w:r w:rsidRPr="003E5F0C">
        <w:rPr>
          <w:color w:val="000000"/>
          <w:spacing w:val="-2"/>
        </w:rPr>
        <w:t>n</w:t>
      </w:r>
      <w:r w:rsidRPr="003E5F0C">
        <w:rPr>
          <w:color w:val="000000"/>
          <w:spacing w:val="1"/>
        </w:rPr>
        <w:t>ti</w:t>
      </w:r>
      <w:r w:rsidRPr="003E5F0C">
        <w:rPr>
          <w:color w:val="000000"/>
          <w:spacing w:val="-2"/>
        </w:rPr>
        <w:t>p</w:t>
      </w:r>
      <w:r w:rsidRPr="003E5F0C">
        <w:rPr>
          <w:color w:val="000000"/>
          <w:spacing w:val="1"/>
        </w:rPr>
        <w:t>s</w:t>
      </w:r>
      <w:r w:rsidRPr="003E5F0C">
        <w:rPr>
          <w:color w:val="000000"/>
        </w:rPr>
        <w:t>ühho</w:t>
      </w:r>
      <w:r w:rsidRPr="003E5F0C">
        <w:rPr>
          <w:color w:val="000000"/>
          <w:spacing w:val="-2"/>
        </w:rPr>
        <w:t>o</w:t>
      </w:r>
      <w:r w:rsidRPr="003E5F0C">
        <w:rPr>
          <w:color w:val="000000"/>
          <w:spacing w:val="-1"/>
        </w:rPr>
        <w:t>t</w:t>
      </w:r>
      <w:r w:rsidRPr="003E5F0C">
        <w:rPr>
          <w:color w:val="000000"/>
          <w:spacing w:val="1"/>
        </w:rPr>
        <w:t>i</w:t>
      </w:r>
      <w:r w:rsidRPr="003E5F0C">
        <w:rPr>
          <w:color w:val="000000"/>
          <w:spacing w:val="-2"/>
        </w:rPr>
        <w:t>k</w:t>
      </w:r>
      <w:r w:rsidRPr="003E5F0C">
        <w:rPr>
          <w:color w:val="000000"/>
        </w:rPr>
        <w:t>u</w:t>
      </w:r>
      <w:r w:rsidRPr="003E5F0C">
        <w:rPr>
          <w:color w:val="000000"/>
          <w:spacing w:val="-4"/>
        </w:rPr>
        <w:t>m</w:t>
      </w:r>
      <w:r w:rsidRPr="003E5F0C">
        <w:rPr>
          <w:color w:val="000000"/>
          <w:spacing w:val="1"/>
        </w:rPr>
        <w:t>i</w:t>
      </w:r>
      <w:r w:rsidRPr="003E5F0C">
        <w:rPr>
          <w:color w:val="000000"/>
        </w:rPr>
        <w:t>de</w:t>
      </w:r>
      <w:r w:rsidRPr="003E5F0C">
        <w:rPr>
          <w:color w:val="000000"/>
          <w:spacing w:val="-2"/>
        </w:rPr>
        <w:t>g</w:t>
      </w:r>
      <w:r w:rsidRPr="003E5F0C">
        <w:rPr>
          <w:color w:val="000000"/>
        </w:rPr>
        <w:t xml:space="preserve">a, </w:t>
      </w:r>
      <w:r w:rsidRPr="003E5F0C">
        <w:rPr>
          <w:color w:val="000000"/>
          <w:spacing w:val="1"/>
        </w:rPr>
        <w:t>s</w:t>
      </w:r>
      <w:r w:rsidRPr="003E5F0C">
        <w:rPr>
          <w:color w:val="000000"/>
        </w:rPr>
        <w:t>ea</w:t>
      </w:r>
      <w:r w:rsidRPr="003E5F0C">
        <w:rPr>
          <w:color w:val="000000"/>
          <w:spacing w:val="1"/>
        </w:rPr>
        <w:t>l</w:t>
      </w:r>
      <w:r w:rsidRPr="003E5F0C">
        <w:rPr>
          <w:color w:val="000000"/>
        </w:rPr>
        <w:t>h</w:t>
      </w:r>
      <w:r w:rsidRPr="003E5F0C">
        <w:rPr>
          <w:color w:val="000000"/>
          <w:spacing w:val="-2"/>
        </w:rPr>
        <w:t>u</w:t>
      </w:r>
      <w:r w:rsidRPr="003E5F0C">
        <w:rPr>
          <w:color w:val="000000"/>
          <w:spacing w:val="1"/>
        </w:rPr>
        <w:t>l</w:t>
      </w:r>
      <w:r w:rsidRPr="003E5F0C">
        <w:rPr>
          <w:color w:val="000000"/>
          <w:spacing w:val="-2"/>
        </w:rPr>
        <w:t>g</w:t>
      </w:r>
      <w:r w:rsidRPr="003E5F0C">
        <w:rPr>
          <w:color w:val="000000"/>
        </w:rPr>
        <w:t xml:space="preserve">as </w:t>
      </w:r>
      <w:r w:rsidRPr="003E5F0C">
        <w:rPr>
          <w:color w:val="000000"/>
          <w:spacing w:val="-2"/>
        </w:rPr>
        <w:t>k</w:t>
      </w:r>
      <w:r w:rsidRPr="003E5F0C">
        <w:rPr>
          <w:color w:val="000000"/>
        </w:rPr>
        <w:t>a</w:t>
      </w:r>
      <w:r w:rsidRPr="003E5F0C">
        <w:rPr>
          <w:color w:val="000000"/>
          <w:spacing w:val="1"/>
        </w:rPr>
        <w:t xml:space="preserve"> aripiprasooliga r</w:t>
      </w:r>
      <w:r w:rsidRPr="003E5F0C">
        <w:rPr>
          <w:color w:val="000000"/>
        </w:rPr>
        <w:t>a</w:t>
      </w:r>
      <w:r w:rsidRPr="003E5F0C">
        <w:rPr>
          <w:color w:val="000000"/>
          <w:spacing w:val="-2"/>
        </w:rPr>
        <w:t>v</w:t>
      </w:r>
      <w:r w:rsidRPr="003E5F0C">
        <w:rPr>
          <w:color w:val="000000"/>
          <w:spacing w:val="1"/>
        </w:rPr>
        <w:t>it</w:t>
      </w:r>
      <w:r w:rsidRPr="003E5F0C">
        <w:rPr>
          <w:color w:val="000000"/>
        </w:rPr>
        <w:t>ud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de</w:t>
      </w:r>
      <w:r w:rsidRPr="003E5F0C">
        <w:rPr>
          <w:color w:val="000000"/>
        </w:rPr>
        <w:t>l</w:t>
      </w:r>
      <w:r w:rsidRPr="003E5F0C">
        <w:rPr>
          <w:color w:val="000000"/>
          <w:spacing w:val="1"/>
        </w:rPr>
        <w:t xml:space="preserve"> </w:t>
      </w:r>
      <w:r w:rsidRPr="003E5F0C">
        <w:rPr>
          <w:color w:val="000000"/>
        </w:rPr>
        <w:t>on registreeritud hüpe</w:t>
      </w:r>
      <w:r w:rsidRPr="003E5F0C">
        <w:rPr>
          <w:color w:val="000000"/>
          <w:spacing w:val="1"/>
        </w:rPr>
        <w:t>r</w:t>
      </w:r>
      <w:r w:rsidRPr="003E5F0C">
        <w:rPr>
          <w:color w:val="000000"/>
          <w:spacing w:val="-2"/>
        </w:rPr>
        <w:t>g</w:t>
      </w:r>
      <w:r w:rsidRPr="003E5F0C">
        <w:rPr>
          <w:color w:val="000000"/>
          <w:spacing w:val="1"/>
        </w:rPr>
        <w:t>l</w:t>
      </w:r>
      <w:r w:rsidRPr="003E5F0C">
        <w:rPr>
          <w:color w:val="000000"/>
        </w:rPr>
        <w:t>ü</w:t>
      </w:r>
      <w:r w:rsidRPr="003E5F0C">
        <w:rPr>
          <w:color w:val="000000"/>
          <w:spacing w:val="-2"/>
        </w:rPr>
        <w:t>k</w:t>
      </w:r>
      <w:r w:rsidRPr="003E5F0C">
        <w:rPr>
          <w:color w:val="000000"/>
        </w:rPr>
        <w:t>ee</w:t>
      </w:r>
      <w:r w:rsidRPr="003E5F0C">
        <w:rPr>
          <w:color w:val="000000"/>
          <w:spacing w:val="-4"/>
        </w:rPr>
        <w:t>m</w:t>
      </w:r>
      <w:r w:rsidRPr="003E5F0C">
        <w:rPr>
          <w:color w:val="000000"/>
          <w:spacing w:val="1"/>
        </w:rPr>
        <w:t>i</w:t>
      </w:r>
      <w:r w:rsidRPr="003E5F0C">
        <w:rPr>
          <w:color w:val="000000"/>
        </w:rPr>
        <w:t>a</w:t>
      </w:r>
      <w:r w:rsidRPr="003E5F0C">
        <w:rPr>
          <w:color w:val="000000"/>
          <w:spacing w:val="1"/>
        </w:rPr>
        <w:t>t</w:t>
      </w:r>
      <w:r w:rsidRPr="003E5F0C">
        <w:rPr>
          <w:color w:val="000000"/>
        </w:rPr>
        <w:t xml:space="preserve">, </w:t>
      </w:r>
      <w:r w:rsidRPr="003E5F0C">
        <w:rPr>
          <w:color w:val="000000"/>
          <w:spacing w:val="-4"/>
        </w:rPr>
        <w:t>m</w:t>
      </w:r>
      <w:r w:rsidRPr="003E5F0C">
        <w:rPr>
          <w:color w:val="000000"/>
        </w:rPr>
        <w:t>õnedel</w:t>
      </w:r>
      <w:r w:rsidRPr="003E5F0C">
        <w:rPr>
          <w:color w:val="000000"/>
          <w:spacing w:val="-4"/>
        </w:rPr>
        <w:t xml:space="preserve"> </w:t>
      </w:r>
      <w:r w:rsidRPr="003E5F0C">
        <w:rPr>
          <w:color w:val="000000"/>
          <w:spacing w:val="1"/>
        </w:rPr>
        <w:t>j</w:t>
      </w:r>
      <w:r w:rsidRPr="003E5F0C">
        <w:rPr>
          <w:color w:val="000000"/>
        </w:rPr>
        <w:t>uh</w:t>
      </w:r>
      <w:r w:rsidRPr="003E5F0C">
        <w:rPr>
          <w:color w:val="000000"/>
          <w:spacing w:val="-1"/>
        </w:rPr>
        <w:t>t</w:t>
      </w:r>
      <w:r w:rsidRPr="003E5F0C">
        <w:rPr>
          <w:color w:val="000000"/>
        </w:rPr>
        <w:t>ud</w:t>
      </w:r>
      <w:r w:rsidRPr="003E5F0C">
        <w:rPr>
          <w:color w:val="000000"/>
          <w:spacing w:val="-2"/>
        </w:rPr>
        <w:t>e</w:t>
      </w:r>
      <w:r w:rsidRPr="003E5F0C">
        <w:rPr>
          <w:color w:val="000000"/>
        </w:rPr>
        <w:t>l</w:t>
      </w:r>
      <w:r w:rsidRPr="003E5F0C">
        <w:rPr>
          <w:color w:val="000000"/>
          <w:spacing w:val="1"/>
        </w:rPr>
        <w:t xml:space="preserve"> t</w:t>
      </w:r>
      <w:r w:rsidRPr="003E5F0C">
        <w:rPr>
          <w:color w:val="000000"/>
          <w:spacing w:val="-2"/>
        </w:rPr>
        <w:t>õ</w:t>
      </w:r>
      <w:r w:rsidRPr="003E5F0C">
        <w:rPr>
          <w:color w:val="000000"/>
          <w:spacing w:val="1"/>
        </w:rPr>
        <w:t>s</w:t>
      </w:r>
      <w:r w:rsidRPr="003E5F0C">
        <w:rPr>
          <w:color w:val="000000"/>
          <w:spacing w:val="-1"/>
        </w:rPr>
        <w:t>i</w:t>
      </w:r>
      <w:r w:rsidRPr="003E5F0C">
        <w:rPr>
          <w:color w:val="000000"/>
          <w:spacing w:val="1"/>
        </w:rPr>
        <w:t>st</w:t>
      </w:r>
      <w:r w:rsidRPr="003E5F0C">
        <w:rPr>
          <w:color w:val="000000"/>
        </w:rPr>
        <w:t xml:space="preserve">, </w:t>
      </w:r>
      <w:r w:rsidRPr="003E5F0C">
        <w:rPr>
          <w:color w:val="000000"/>
          <w:spacing w:val="-4"/>
        </w:rPr>
        <w:t>m</w:t>
      </w:r>
      <w:r w:rsidRPr="003E5F0C">
        <w:rPr>
          <w:color w:val="000000"/>
          <w:spacing w:val="1"/>
        </w:rPr>
        <w:t>il</w:t>
      </w:r>
      <w:r w:rsidRPr="003E5F0C">
        <w:rPr>
          <w:color w:val="000000"/>
          <w:spacing w:val="-1"/>
        </w:rPr>
        <w:t>l</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 xml:space="preserve">on </w:t>
      </w:r>
      <w:r w:rsidRPr="003E5F0C">
        <w:rPr>
          <w:color w:val="000000"/>
          <w:spacing w:val="-2"/>
        </w:rPr>
        <w:t>k</w:t>
      </w:r>
      <w:r w:rsidRPr="003E5F0C">
        <w:rPr>
          <w:color w:val="000000"/>
        </w:rPr>
        <w:t>aa</w:t>
      </w:r>
      <w:r w:rsidRPr="003E5F0C">
        <w:rPr>
          <w:color w:val="000000"/>
          <w:spacing w:val="1"/>
        </w:rPr>
        <w:t>s</w:t>
      </w:r>
      <w:r w:rsidRPr="003E5F0C">
        <w:rPr>
          <w:color w:val="000000"/>
        </w:rPr>
        <w:t>n</w:t>
      </w:r>
      <w:r w:rsidRPr="003E5F0C">
        <w:rPr>
          <w:color w:val="000000"/>
          <w:spacing w:val="-2"/>
        </w:rPr>
        <w:t>e</w:t>
      </w:r>
      <w:r w:rsidRPr="003E5F0C">
        <w:rPr>
          <w:color w:val="000000"/>
        </w:rPr>
        <w:t xml:space="preserve">nud </w:t>
      </w:r>
      <w:r w:rsidRPr="003E5F0C">
        <w:rPr>
          <w:color w:val="000000"/>
          <w:spacing w:val="-2"/>
        </w:rPr>
        <w:t>k</w:t>
      </w:r>
      <w:r w:rsidRPr="003E5F0C">
        <w:rPr>
          <w:color w:val="000000"/>
        </w:rPr>
        <w:t>e</w:t>
      </w:r>
      <w:r w:rsidRPr="003E5F0C">
        <w:rPr>
          <w:color w:val="000000"/>
          <w:spacing w:val="1"/>
        </w:rPr>
        <w:t>t</w:t>
      </w:r>
      <w:r w:rsidRPr="003E5F0C">
        <w:rPr>
          <w:color w:val="000000"/>
        </w:rPr>
        <w:t>o</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do</w:t>
      </w:r>
      <w:r w:rsidRPr="003E5F0C">
        <w:rPr>
          <w:color w:val="000000"/>
          <w:spacing w:val="-2"/>
        </w:rPr>
        <w:t>o</w:t>
      </w:r>
      <w:r w:rsidRPr="003E5F0C">
        <w:rPr>
          <w:color w:val="000000"/>
        </w:rPr>
        <w:t>s</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hüpe</w:t>
      </w:r>
      <w:r w:rsidRPr="003E5F0C">
        <w:rPr>
          <w:color w:val="000000"/>
          <w:spacing w:val="1"/>
        </w:rPr>
        <w:t>r</w:t>
      </w:r>
      <w:r w:rsidRPr="003E5F0C">
        <w:rPr>
          <w:color w:val="000000"/>
          <w:spacing w:val="-2"/>
        </w:rPr>
        <w:t>o</w:t>
      </w:r>
      <w:r w:rsidRPr="003E5F0C">
        <w:rPr>
          <w:color w:val="000000"/>
          <w:spacing w:val="1"/>
        </w:rPr>
        <w:t>s</w:t>
      </w:r>
      <w:r w:rsidRPr="003E5F0C">
        <w:rPr>
          <w:color w:val="000000"/>
          <w:spacing w:val="-4"/>
        </w:rPr>
        <w:t>m</w:t>
      </w:r>
      <w:r w:rsidRPr="003E5F0C">
        <w:rPr>
          <w:color w:val="000000"/>
        </w:rPr>
        <w:t>o</w:t>
      </w:r>
      <w:r w:rsidRPr="003E5F0C">
        <w:rPr>
          <w:color w:val="000000"/>
          <w:spacing w:val="1"/>
        </w:rPr>
        <w:t>l</w:t>
      </w:r>
      <w:r w:rsidRPr="003E5F0C">
        <w:rPr>
          <w:color w:val="000000"/>
        </w:rPr>
        <w:t>aa</w:t>
      </w:r>
      <w:r w:rsidRPr="003E5F0C">
        <w:rPr>
          <w:color w:val="000000"/>
          <w:spacing w:val="1"/>
        </w:rPr>
        <w:t>r</w:t>
      </w:r>
      <w:r w:rsidRPr="003E5F0C">
        <w:rPr>
          <w:color w:val="000000"/>
          <w:spacing w:val="-2"/>
        </w:rPr>
        <w:t>n</w:t>
      </w:r>
      <w:r w:rsidRPr="003E5F0C">
        <w:rPr>
          <w:color w:val="000000"/>
        </w:rPr>
        <w:t xml:space="preserve">e </w:t>
      </w:r>
      <w:r w:rsidRPr="003E5F0C">
        <w:rPr>
          <w:color w:val="000000"/>
          <w:spacing w:val="-2"/>
        </w:rPr>
        <w:lastRenderedPageBreak/>
        <w:t>k</w:t>
      </w:r>
      <w:r w:rsidRPr="003E5F0C">
        <w:rPr>
          <w:color w:val="000000"/>
        </w:rPr>
        <w:t>o</w:t>
      </w:r>
      <w:r w:rsidRPr="003E5F0C">
        <w:rPr>
          <w:color w:val="000000"/>
          <w:spacing w:val="2"/>
        </w:rPr>
        <w:t>o</w:t>
      </w:r>
      <w:r w:rsidRPr="003E5F0C">
        <w:rPr>
          <w:color w:val="000000"/>
          <w:spacing w:val="-4"/>
        </w:rPr>
        <w:t>m</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su</w:t>
      </w:r>
      <w:r w:rsidRPr="003E5F0C">
        <w:rPr>
          <w:color w:val="000000"/>
          <w:spacing w:val="1"/>
        </w:rPr>
        <w:t>r</w:t>
      </w:r>
      <w:r w:rsidRPr="003E5F0C">
        <w:rPr>
          <w:color w:val="000000"/>
          <w:spacing w:val="-4"/>
        </w:rPr>
        <w:t>m</w:t>
      </w:r>
      <w:r w:rsidRPr="003E5F0C">
        <w:rPr>
          <w:color w:val="000000"/>
        </w:rPr>
        <w:t xml:space="preserve">. </w:t>
      </w:r>
      <w:r w:rsidRPr="003E5F0C">
        <w:rPr>
          <w:color w:val="000000"/>
          <w:spacing w:val="-1"/>
        </w:rPr>
        <w:t>Ü</w:t>
      </w:r>
      <w:r w:rsidRPr="003E5F0C">
        <w:rPr>
          <w:color w:val="000000"/>
          <w:spacing w:val="1"/>
        </w:rPr>
        <w:t>l</w:t>
      </w:r>
      <w:r w:rsidRPr="003E5F0C">
        <w:rPr>
          <w:color w:val="000000"/>
        </w:rPr>
        <w:t>e</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1"/>
        </w:rPr>
        <w:t>li</w:t>
      </w:r>
      <w:r w:rsidRPr="003E5F0C">
        <w:rPr>
          <w:color w:val="000000"/>
        </w:rPr>
        <w:t>sus</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d</w:t>
      </w:r>
      <w:r w:rsidRPr="003E5F0C">
        <w:rPr>
          <w:color w:val="000000"/>
          <w:spacing w:val="1"/>
        </w:rPr>
        <w:t>i</w:t>
      </w:r>
      <w:r w:rsidRPr="003E5F0C">
        <w:rPr>
          <w:color w:val="000000"/>
        </w:rPr>
        <w:t>ab</w:t>
      </w:r>
      <w:r w:rsidRPr="003E5F0C">
        <w:rPr>
          <w:color w:val="000000"/>
          <w:spacing w:val="-2"/>
        </w:rPr>
        <w:t>e</w:t>
      </w:r>
      <w:r w:rsidRPr="003E5F0C">
        <w:rPr>
          <w:color w:val="000000"/>
        </w:rPr>
        <w:t>edi</w:t>
      </w:r>
      <w:r w:rsidRPr="003E5F0C">
        <w:rPr>
          <w:color w:val="000000"/>
          <w:spacing w:val="-1"/>
        </w:rPr>
        <w:t xml:space="preserve"> </w:t>
      </w:r>
      <w:r w:rsidRPr="003E5F0C">
        <w:rPr>
          <w:color w:val="000000"/>
        </w:rPr>
        <w:t>e</w:t>
      </w:r>
      <w:r w:rsidRPr="003E5F0C">
        <w:rPr>
          <w:color w:val="000000"/>
          <w:spacing w:val="-2"/>
        </w:rPr>
        <w:t>s</w:t>
      </w:r>
      <w:r w:rsidRPr="003E5F0C">
        <w:rPr>
          <w:color w:val="000000"/>
          <w:spacing w:val="1"/>
        </w:rPr>
        <w:t>i</w:t>
      </w:r>
      <w:r w:rsidRPr="003E5F0C">
        <w:rPr>
          <w:color w:val="000000"/>
        </w:rPr>
        <w:t>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p</w:t>
      </w:r>
      <w:r w:rsidRPr="003E5F0C">
        <w:rPr>
          <w:color w:val="000000"/>
        </w:rPr>
        <w:t>e</w:t>
      </w:r>
      <w:r w:rsidRPr="003E5F0C">
        <w:rPr>
          <w:color w:val="000000"/>
          <w:spacing w:val="1"/>
        </w:rPr>
        <w:t>r</w:t>
      </w:r>
      <w:r w:rsidRPr="003E5F0C">
        <w:rPr>
          <w:color w:val="000000"/>
        </w:rPr>
        <w:t>e</w:t>
      </w:r>
      <w:r w:rsidRPr="003E5F0C">
        <w:rPr>
          <w:color w:val="000000"/>
          <w:spacing w:val="-2"/>
        </w:rPr>
        <w:t>k</w:t>
      </w:r>
      <w:r w:rsidRPr="003E5F0C">
        <w:rPr>
          <w:color w:val="000000"/>
        </w:rPr>
        <w:t>onnas</w:t>
      </w:r>
      <w:r w:rsidRPr="003E5F0C">
        <w:rPr>
          <w:color w:val="000000"/>
          <w:spacing w:val="-2"/>
        </w:rPr>
        <w:t xml:space="preserve"> </w:t>
      </w:r>
      <w:r w:rsidRPr="003E5F0C">
        <w:rPr>
          <w:color w:val="000000"/>
        </w:rPr>
        <w:t xml:space="preserve">on </w:t>
      </w:r>
      <w:r w:rsidRPr="003E5F0C">
        <w:rPr>
          <w:color w:val="000000"/>
          <w:spacing w:val="-2"/>
        </w:rPr>
        <w:t>r</w:t>
      </w:r>
      <w:r w:rsidRPr="003E5F0C">
        <w:rPr>
          <w:color w:val="000000"/>
          <w:spacing w:val="1"/>
        </w:rPr>
        <w:t>i</w:t>
      </w:r>
      <w:r w:rsidRPr="003E5F0C">
        <w:rPr>
          <w:color w:val="000000"/>
        </w:rPr>
        <w:t>s</w:t>
      </w:r>
      <w:r w:rsidRPr="003E5F0C">
        <w:rPr>
          <w:color w:val="000000"/>
          <w:spacing w:val="-2"/>
        </w:rPr>
        <w:t>k</w:t>
      </w:r>
      <w:r w:rsidRPr="003E5F0C">
        <w:rPr>
          <w:color w:val="000000"/>
          <w:spacing w:val="1"/>
        </w:rPr>
        <w:t>i</w:t>
      </w:r>
      <w:r w:rsidRPr="003E5F0C">
        <w:rPr>
          <w:color w:val="000000"/>
          <w:spacing w:val="-2"/>
        </w:rPr>
        <w:t>f</w:t>
      </w:r>
      <w:r w:rsidRPr="003E5F0C">
        <w:rPr>
          <w:color w:val="000000"/>
        </w:rPr>
        <w:t>a</w:t>
      </w:r>
      <w:r w:rsidRPr="003E5F0C">
        <w:rPr>
          <w:color w:val="000000"/>
          <w:spacing w:val="-2"/>
        </w:rPr>
        <w:t>k</w:t>
      </w:r>
      <w:r w:rsidRPr="003E5F0C">
        <w:rPr>
          <w:color w:val="000000"/>
          <w:spacing w:val="1"/>
        </w:rPr>
        <w:t>t</w:t>
      </w:r>
      <w:r w:rsidRPr="003E5F0C">
        <w:rPr>
          <w:color w:val="000000"/>
        </w:rPr>
        <w:t>o</w:t>
      </w:r>
      <w:r w:rsidRPr="003E5F0C">
        <w:rPr>
          <w:color w:val="000000"/>
          <w:spacing w:val="-2"/>
        </w:rPr>
        <w:t>r</w:t>
      </w:r>
      <w:r w:rsidRPr="003E5F0C">
        <w:rPr>
          <w:color w:val="000000"/>
          <w:spacing w:val="1"/>
        </w:rPr>
        <w:t>it</w:t>
      </w:r>
      <w:r w:rsidRPr="003E5F0C">
        <w:rPr>
          <w:color w:val="000000"/>
          <w:spacing w:val="-2"/>
        </w:rPr>
        <w:t>ek</w:t>
      </w:r>
      <w:r w:rsidRPr="003E5F0C">
        <w:rPr>
          <w:color w:val="000000"/>
        </w:rPr>
        <w:t>s,</w:t>
      </w:r>
      <w:r w:rsidRPr="003E5F0C">
        <w:rPr>
          <w:color w:val="000000"/>
          <w:spacing w:val="3"/>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2"/>
        </w:rPr>
        <w:t>v</w:t>
      </w:r>
      <w:r w:rsidRPr="003E5F0C">
        <w:rPr>
          <w:color w:val="000000"/>
        </w:rPr>
        <w:t>ad pa</w:t>
      </w:r>
      <w:r w:rsidRPr="003E5F0C">
        <w:rPr>
          <w:color w:val="000000"/>
          <w:spacing w:val="1"/>
        </w:rPr>
        <w:t>t</w:t>
      </w:r>
      <w:r w:rsidRPr="003E5F0C">
        <w:rPr>
          <w:color w:val="000000"/>
          <w:spacing w:val="-2"/>
        </w:rPr>
        <w:t>s</w:t>
      </w:r>
      <w:r w:rsidRPr="003E5F0C">
        <w:rPr>
          <w:color w:val="000000"/>
          <w:spacing w:val="1"/>
        </w:rPr>
        <w:t>i</w:t>
      </w:r>
      <w:r w:rsidRPr="003E5F0C">
        <w:rPr>
          <w:color w:val="000000"/>
        </w:rPr>
        <w:t>en</w:t>
      </w:r>
      <w:r w:rsidRPr="003E5F0C">
        <w:rPr>
          <w:color w:val="000000"/>
          <w:spacing w:val="-2"/>
        </w:rPr>
        <w:t>d</w:t>
      </w:r>
      <w:r w:rsidRPr="003E5F0C">
        <w:rPr>
          <w:color w:val="000000"/>
        </w:rPr>
        <w:t>i</w:t>
      </w:r>
      <w:r w:rsidRPr="003E5F0C">
        <w:rPr>
          <w:color w:val="000000"/>
          <w:spacing w:val="1"/>
        </w:rPr>
        <w:t xml:space="preserve"> </w:t>
      </w:r>
      <w:r w:rsidRPr="003E5F0C">
        <w:rPr>
          <w:color w:val="000000"/>
          <w:spacing w:val="-3"/>
        </w:rPr>
        <w:t>p</w:t>
      </w:r>
      <w:r w:rsidRPr="003E5F0C">
        <w:rPr>
          <w:color w:val="000000"/>
          <w:spacing w:val="1"/>
        </w:rPr>
        <w:t>r</w:t>
      </w:r>
      <w:r w:rsidRPr="003E5F0C">
        <w:rPr>
          <w:color w:val="000000"/>
        </w:rPr>
        <w:t>e</w:t>
      </w:r>
      <w:r w:rsidRPr="003E5F0C">
        <w:rPr>
          <w:color w:val="000000"/>
          <w:spacing w:val="-2"/>
        </w:rPr>
        <w:t>d</w:t>
      </w:r>
      <w:r w:rsidRPr="003E5F0C">
        <w:rPr>
          <w:color w:val="000000"/>
          <w:spacing w:val="1"/>
        </w:rPr>
        <w:t>is</w:t>
      </w:r>
      <w:r w:rsidRPr="003E5F0C">
        <w:rPr>
          <w:color w:val="000000"/>
        </w:rPr>
        <w:t>p</w:t>
      </w:r>
      <w:r w:rsidRPr="003E5F0C">
        <w:rPr>
          <w:color w:val="000000"/>
          <w:spacing w:val="-2"/>
        </w:rPr>
        <w:t>o</w:t>
      </w:r>
      <w:r w:rsidRPr="003E5F0C">
        <w:rPr>
          <w:color w:val="000000"/>
        </w:rPr>
        <w:t>ne</w:t>
      </w:r>
      <w:r w:rsidRPr="003E5F0C">
        <w:rPr>
          <w:color w:val="000000"/>
          <w:spacing w:val="-2"/>
        </w:rPr>
        <w:t>e</w:t>
      </w:r>
      <w:r w:rsidRPr="003E5F0C">
        <w:rPr>
          <w:color w:val="000000"/>
          <w:spacing w:val="1"/>
        </w:rPr>
        <w:t>ri</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1"/>
        </w:rPr>
        <w:t>t</w:t>
      </w:r>
      <w:r w:rsidRPr="003E5F0C">
        <w:rPr>
          <w:color w:val="000000"/>
        </w:rPr>
        <w:t>õ</w:t>
      </w:r>
      <w:r w:rsidRPr="003E5F0C">
        <w:rPr>
          <w:color w:val="000000"/>
          <w:spacing w:val="1"/>
        </w:rPr>
        <w:t>si</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rPr>
        <w:t>ü</w:t>
      </w:r>
      <w:r w:rsidRPr="003E5F0C">
        <w:rPr>
          <w:color w:val="000000"/>
          <w:spacing w:val="-2"/>
        </w:rPr>
        <w:t>s</w:t>
      </w:r>
      <w:r w:rsidRPr="003E5F0C">
        <w:rPr>
          <w:color w:val="000000"/>
          <w:spacing w:val="1"/>
        </w:rPr>
        <w:t>i</w:t>
      </w:r>
      <w:r w:rsidRPr="003E5F0C">
        <w:rPr>
          <w:color w:val="000000"/>
          <w:spacing w:val="-2"/>
        </w:rPr>
        <w:t>s</w:t>
      </w:r>
      <w:r w:rsidRPr="003E5F0C">
        <w:rPr>
          <w:color w:val="000000"/>
          <w:spacing w:val="1"/>
        </w:rPr>
        <w:t>t</w:t>
      </w:r>
      <w:r w:rsidRPr="003E5F0C">
        <w:rPr>
          <w:color w:val="000000"/>
        </w:rPr>
        <w:t>u</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2"/>
        </w:rPr>
        <w:t>k</w:t>
      </w:r>
      <w:r w:rsidRPr="003E5F0C">
        <w:rPr>
          <w:color w:val="000000"/>
          <w:spacing w:val="1"/>
        </w:rPr>
        <w:t>s</w:t>
      </w:r>
      <w:r w:rsidRPr="003E5F0C">
        <w:rPr>
          <w:color w:val="000000"/>
        </w:rPr>
        <w:t xml:space="preserve">. </w:t>
      </w:r>
      <w:r w:rsidRPr="003E5F0C">
        <w:rPr>
          <w:color w:val="000000"/>
          <w:spacing w:val="1"/>
        </w:rPr>
        <w:t>U</w:t>
      </w:r>
      <w:r w:rsidRPr="003E5F0C">
        <w:rPr>
          <w:color w:val="000000"/>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4"/>
        </w:rPr>
        <w:t>m</w:t>
      </w:r>
      <w:r w:rsidRPr="003E5F0C">
        <w:rPr>
          <w:color w:val="000000"/>
        </w:rPr>
        <w:t>ä</w:t>
      </w:r>
      <w:r w:rsidRPr="003E5F0C">
        <w:rPr>
          <w:color w:val="000000"/>
          <w:spacing w:val="1"/>
        </w:rPr>
        <w:t>r</w:t>
      </w:r>
      <w:r w:rsidRPr="003E5F0C">
        <w:rPr>
          <w:color w:val="000000"/>
          <w:spacing w:val="-2"/>
        </w:rPr>
        <w:t>k</w:t>
      </w:r>
      <w:r w:rsidRPr="003E5F0C">
        <w:rPr>
          <w:color w:val="000000"/>
          <w:spacing w:val="3"/>
        </w:rPr>
        <w:t>i</w:t>
      </w:r>
      <w:r w:rsidRPr="003E5F0C">
        <w:rPr>
          <w:color w:val="000000"/>
          <w:spacing w:val="-4"/>
        </w:rPr>
        <w:t>m</w:t>
      </w:r>
      <w:r w:rsidRPr="003E5F0C">
        <w:rPr>
          <w:color w:val="000000"/>
          <w:spacing w:val="1"/>
        </w:rPr>
        <w:t>i</w:t>
      </w:r>
      <w:r w:rsidRPr="003E5F0C">
        <w:rPr>
          <w:color w:val="000000"/>
        </w:rPr>
        <w:t>s</w:t>
      </w:r>
      <w:r w:rsidRPr="003E5F0C">
        <w:rPr>
          <w:color w:val="000000"/>
          <w:spacing w:val="-2"/>
        </w:rPr>
        <w:t>v</w:t>
      </w:r>
      <w:r w:rsidRPr="003E5F0C">
        <w:rPr>
          <w:color w:val="000000"/>
        </w:rPr>
        <w:t>ää</w:t>
      </w:r>
      <w:r w:rsidRPr="003E5F0C">
        <w:rPr>
          <w:color w:val="000000"/>
          <w:spacing w:val="1"/>
        </w:rPr>
        <w:t>r</w:t>
      </w:r>
      <w:r w:rsidRPr="003E5F0C">
        <w:rPr>
          <w:color w:val="000000"/>
        </w:rPr>
        <w:t>set</w:t>
      </w:r>
      <w:r w:rsidRPr="003E5F0C">
        <w:rPr>
          <w:color w:val="000000"/>
          <w:spacing w:val="-1"/>
        </w:rPr>
        <w:t xml:space="preserve"> </w:t>
      </w:r>
      <w:r w:rsidRPr="003E5F0C">
        <w:rPr>
          <w:color w:val="000000"/>
        </w:rPr>
        <w:t>e</w:t>
      </w:r>
      <w:r w:rsidRPr="003E5F0C">
        <w:rPr>
          <w:color w:val="000000"/>
          <w:spacing w:val="-2"/>
        </w:rPr>
        <w:t>r</w:t>
      </w:r>
      <w:r w:rsidRPr="003E5F0C">
        <w:rPr>
          <w:color w:val="000000"/>
          <w:spacing w:val="1"/>
        </w:rPr>
        <w:t>i</w:t>
      </w:r>
      <w:r w:rsidRPr="003E5F0C">
        <w:rPr>
          <w:color w:val="000000"/>
        </w:rPr>
        <w:t>ne</w:t>
      </w:r>
      <w:r w:rsidRPr="003E5F0C">
        <w:rPr>
          <w:color w:val="000000"/>
          <w:spacing w:val="-2"/>
        </w:rPr>
        <w:t>v</w:t>
      </w:r>
      <w:r w:rsidRPr="003E5F0C">
        <w:rPr>
          <w:color w:val="000000"/>
        </w:rPr>
        <w:t>ust</w:t>
      </w:r>
      <w:r w:rsidRPr="003E5F0C">
        <w:rPr>
          <w:color w:val="000000"/>
          <w:spacing w:val="-1"/>
        </w:rPr>
        <w:t xml:space="preserve"> </w:t>
      </w:r>
      <w:r w:rsidRPr="003E5F0C">
        <w:rPr>
          <w:color w:val="000000"/>
        </w:rPr>
        <w:t>hüpe</w:t>
      </w:r>
      <w:r w:rsidRPr="003E5F0C">
        <w:rPr>
          <w:color w:val="000000"/>
          <w:spacing w:val="1"/>
        </w:rPr>
        <w:t>r</w:t>
      </w:r>
      <w:r w:rsidRPr="003E5F0C">
        <w:rPr>
          <w:color w:val="000000"/>
          <w:spacing w:val="-2"/>
        </w:rPr>
        <w:t>g</w:t>
      </w:r>
      <w:r w:rsidRPr="003E5F0C">
        <w:rPr>
          <w:color w:val="000000"/>
          <w:spacing w:val="1"/>
        </w:rPr>
        <w:t>l</w:t>
      </w:r>
      <w:r w:rsidRPr="003E5F0C">
        <w:rPr>
          <w:color w:val="000000"/>
        </w:rPr>
        <w:t>ü</w:t>
      </w:r>
      <w:r w:rsidRPr="003E5F0C">
        <w:rPr>
          <w:color w:val="000000"/>
          <w:spacing w:val="-2"/>
        </w:rPr>
        <w:t>k</w:t>
      </w:r>
      <w:r w:rsidRPr="003E5F0C">
        <w:rPr>
          <w:color w:val="000000"/>
        </w:rPr>
        <w:t>ee</w:t>
      </w:r>
      <w:r w:rsidRPr="003E5F0C">
        <w:rPr>
          <w:color w:val="000000"/>
          <w:spacing w:val="-4"/>
        </w:rPr>
        <w:t>m</w:t>
      </w:r>
      <w:r w:rsidRPr="003E5F0C">
        <w:rPr>
          <w:color w:val="000000"/>
          <w:spacing w:val="1"/>
        </w:rPr>
        <w:t>i</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seo</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rPr>
        <w:t>e</w:t>
      </w:r>
      <w:r w:rsidRPr="003E5F0C">
        <w:rPr>
          <w:color w:val="000000"/>
          <w:spacing w:val="-2"/>
        </w:rPr>
        <w:t>s</w:t>
      </w:r>
      <w:r w:rsidRPr="003E5F0C">
        <w:rPr>
          <w:color w:val="000000"/>
          <w:spacing w:val="1"/>
        </w:rPr>
        <w:t>i</w:t>
      </w:r>
      <w:r w:rsidRPr="003E5F0C">
        <w:rPr>
          <w:color w:val="000000"/>
        </w:rPr>
        <w:t>ne</w:t>
      </w:r>
      <w:r w:rsidRPr="003E5F0C">
        <w:rPr>
          <w:color w:val="000000"/>
          <w:spacing w:val="-4"/>
        </w:rPr>
        <w:t>m</w:t>
      </w:r>
      <w:r w:rsidRPr="003E5F0C">
        <w:rPr>
          <w:color w:val="000000"/>
          <w:spacing w:val="1"/>
        </w:rPr>
        <w:t>i</w:t>
      </w:r>
      <w:r w:rsidRPr="003E5F0C">
        <w:rPr>
          <w:color w:val="000000"/>
        </w:rPr>
        <w:t>s</w:t>
      </w:r>
      <w:r w:rsidRPr="003E5F0C">
        <w:rPr>
          <w:color w:val="000000"/>
          <w:spacing w:val="-2"/>
        </w:rPr>
        <w:t>s</w:t>
      </w:r>
      <w:r w:rsidRPr="003E5F0C">
        <w:rPr>
          <w:color w:val="000000"/>
        </w:rPr>
        <w:t>a</w:t>
      </w:r>
      <w:r w:rsidRPr="003E5F0C">
        <w:rPr>
          <w:color w:val="000000"/>
          <w:spacing w:val="-2"/>
        </w:rPr>
        <w:t>g</w:t>
      </w:r>
      <w:r w:rsidRPr="003E5F0C">
        <w:rPr>
          <w:color w:val="000000"/>
        </w:rPr>
        <w:t>eduses</w:t>
      </w:r>
      <w:r w:rsidRPr="003E5F0C">
        <w:rPr>
          <w:color w:val="000000"/>
          <w:spacing w:val="-2"/>
        </w:rPr>
        <w:t xml:space="preserve"> </w:t>
      </w:r>
      <w:r w:rsidRPr="003E5F0C">
        <w:rPr>
          <w:color w:val="000000"/>
          <w:spacing w:val="1"/>
        </w:rPr>
        <w:t>(</w:t>
      </w:r>
      <w:r w:rsidRPr="003E5F0C">
        <w:rPr>
          <w:color w:val="000000"/>
          <w:spacing w:val="-2"/>
        </w:rPr>
        <w:t>k</w:t>
      </w:r>
      <w:r w:rsidRPr="003E5F0C">
        <w:rPr>
          <w:color w:val="000000"/>
        </w:rPr>
        <w:t xml:space="preserve">aasa </w:t>
      </w:r>
      <w:r w:rsidRPr="003E5F0C">
        <w:rPr>
          <w:color w:val="000000"/>
          <w:spacing w:val="-2"/>
        </w:rPr>
        <w:t>a</w:t>
      </w:r>
      <w:r w:rsidRPr="003E5F0C">
        <w:rPr>
          <w:color w:val="000000"/>
          <w:spacing w:val="1"/>
        </w:rPr>
        <w:t>r</w:t>
      </w:r>
      <w:r w:rsidRPr="003E5F0C">
        <w:rPr>
          <w:color w:val="000000"/>
          <w:spacing w:val="-2"/>
        </w:rPr>
        <w:t>v</w:t>
      </w:r>
      <w:r w:rsidRPr="003E5F0C">
        <w:rPr>
          <w:color w:val="000000"/>
        </w:rPr>
        <w:t>a</w:t>
      </w:r>
      <w:r w:rsidRPr="003E5F0C">
        <w:rPr>
          <w:color w:val="000000"/>
          <w:spacing w:val="1"/>
        </w:rPr>
        <w:t>t</w:t>
      </w:r>
      <w:r w:rsidRPr="003E5F0C">
        <w:rPr>
          <w:color w:val="000000"/>
        </w:rPr>
        <w:t>ud d</w:t>
      </w:r>
      <w:r w:rsidRPr="003E5F0C">
        <w:rPr>
          <w:color w:val="000000"/>
          <w:spacing w:val="1"/>
        </w:rPr>
        <w:t>i</w:t>
      </w:r>
      <w:r w:rsidRPr="003E5F0C">
        <w:rPr>
          <w:color w:val="000000"/>
        </w:rPr>
        <w:t>ab</w:t>
      </w:r>
      <w:r w:rsidRPr="003E5F0C">
        <w:rPr>
          <w:color w:val="000000"/>
          <w:spacing w:val="-2"/>
        </w:rPr>
        <w:t>e</w:t>
      </w:r>
      <w:r w:rsidRPr="003E5F0C">
        <w:rPr>
          <w:color w:val="000000"/>
        </w:rPr>
        <w:t>e</w:t>
      </w:r>
      <w:r w:rsidRPr="003E5F0C">
        <w:rPr>
          <w:color w:val="000000"/>
          <w:spacing w:val="-1"/>
        </w:rPr>
        <w:t>t</w:t>
      </w:r>
      <w:r w:rsidRPr="003E5F0C">
        <w:rPr>
          <w:color w:val="000000"/>
        </w:rPr>
        <w:t>)</w:t>
      </w:r>
      <w:r w:rsidRPr="003E5F0C">
        <w:rPr>
          <w:color w:val="000000"/>
          <w:spacing w:val="1"/>
        </w:rPr>
        <w:t xml:space="preserve"> </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g</w:t>
      </w:r>
      <w:r w:rsidRPr="003E5F0C">
        <w:rPr>
          <w:color w:val="000000"/>
          <w:spacing w:val="1"/>
        </w:rPr>
        <w:t>l</w:t>
      </w:r>
      <w:r w:rsidRPr="003E5F0C">
        <w:rPr>
          <w:color w:val="000000"/>
        </w:rPr>
        <w:t>ü</w:t>
      </w:r>
      <w:r w:rsidRPr="003E5F0C">
        <w:rPr>
          <w:color w:val="000000"/>
          <w:spacing w:val="-2"/>
        </w:rPr>
        <w:t>k</w:t>
      </w:r>
      <w:r w:rsidRPr="003E5F0C">
        <w:rPr>
          <w:color w:val="000000"/>
        </w:rPr>
        <w:t>ee</w:t>
      </w:r>
      <w:r w:rsidRPr="003E5F0C">
        <w:rPr>
          <w:color w:val="000000"/>
          <w:spacing w:val="-4"/>
        </w:rPr>
        <w:t>m</w:t>
      </w:r>
      <w:r w:rsidRPr="003E5F0C">
        <w:rPr>
          <w:color w:val="000000"/>
          <w:spacing w:val="1"/>
        </w:rPr>
        <w:t>i</w:t>
      </w:r>
      <w:r w:rsidRPr="003E5F0C">
        <w:rPr>
          <w:color w:val="000000"/>
        </w:rPr>
        <w:t>a</w:t>
      </w:r>
      <w:r w:rsidRPr="003E5F0C">
        <w:rPr>
          <w:color w:val="000000"/>
          <w:spacing w:val="1"/>
        </w:rPr>
        <w:t xml:space="preserve"> l</w:t>
      </w:r>
      <w:r w:rsidRPr="003E5F0C">
        <w:rPr>
          <w:color w:val="000000"/>
        </w:rPr>
        <w:t>a</w:t>
      </w:r>
      <w:r w:rsidRPr="003E5F0C">
        <w:rPr>
          <w:color w:val="000000"/>
          <w:spacing w:val="-2"/>
        </w:rPr>
        <w:t>b</w:t>
      </w:r>
      <w:r w:rsidRPr="003E5F0C">
        <w:rPr>
          <w:color w:val="000000"/>
        </w:rPr>
        <w:t>o</w:t>
      </w:r>
      <w:r w:rsidRPr="003E5F0C">
        <w:rPr>
          <w:color w:val="000000"/>
          <w:spacing w:val="1"/>
        </w:rPr>
        <w:t>r</w:t>
      </w:r>
      <w:r w:rsidRPr="003E5F0C">
        <w:rPr>
          <w:color w:val="000000"/>
        </w:rPr>
        <w:t>a</w:t>
      </w:r>
      <w:r w:rsidRPr="003E5F0C">
        <w:rPr>
          <w:color w:val="000000"/>
          <w:spacing w:val="-1"/>
        </w:rPr>
        <w:t>t</w:t>
      </w:r>
      <w:r w:rsidRPr="003E5F0C">
        <w:rPr>
          <w:color w:val="000000"/>
        </w:rPr>
        <w:t>oo</w:t>
      </w:r>
      <w:r w:rsidRPr="003E5F0C">
        <w:rPr>
          <w:color w:val="000000"/>
          <w:spacing w:val="-2"/>
        </w:rPr>
        <w:t>r</w:t>
      </w:r>
      <w:r w:rsidRPr="003E5F0C">
        <w:rPr>
          <w:color w:val="000000"/>
        </w:rPr>
        <w:t>se</w:t>
      </w:r>
      <w:r w:rsidRPr="003E5F0C">
        <w:rPr>
          <w:color w:val="000000"/>
          <w:spacing w:val="-1"/>
        </w:rPr>
        <w:t>t</w:t>
      </w:r>
      <w:r w:rsidRPr="003E5F0C">
        <w:rPr>
          <w:color w:val="000000"/>
        </w:rPr>
        <w:t>e</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spacing w:val="-1"/>
        </w:rPr>
        <w:t>t</w:t>
      </w:r>
      <w:r w:rsidRPr="003E5F0C">
        <w:rPr>
          <w:color w:val="000000"/>
        </w:rPr>
        <w:t>ude</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2"/>
        </w:rPr>
        <w:t>ek</w:t>
      </w:r>
      <w:r w:rsidRPr="003E5F0C">
        <w:rPr>
          <w:color w:val="000000"/>
        </w:rPr>
        <w:t>a</w:t>
      </w:r>
      <w:r w:rsidRPr="003E5F0C">
        <w:rPr>
          <w:color w:val="000000"/>
          <w:spacing w:val="1"/>
        </w:rPr>
        <w:t>l</w:t>
      </w:r>
      <w:r w:rsidRPr="003E5F0C">
        <w:rPr>
          <w:color w:val="000000"/>
        </w:rPr>
        <w:t>des</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 Puudu</w:t>
      </w:r>
      <w:r w:rsidRPr="003E5F0C">
        <w:rPr>
          <w:color w:val="000000"/>
          <w:spacing w:val="-2"/>
        </w:rPr>
        <w:t>v</w:t>
      </w:r>
      <w:r w:rsidRPr="003E5F0C">
        <w:rPr>
          <w:color w:val="000000"/>
        </w:rPr>
        <w:t xml:space="preserve">ad </w:t>
      </w:r>
      <w:r w:rsidRPr="003E5F0C">
        <w:rPr>
          <w:color w:val="000000"/>
          <w:spacing w:val="-2"/>
        </w:rPr>
        <w:t>o</w:t>
      </w:r>
      <w:r w:rsidRPr="003E5F0C">
        <w:rPr>
          <w:color w:val="000000"/>
          <w:spacing w:val="1"/>
        </w:rPr>
        <w:t>ts</w:t>
      </w:r>
      <w:r w:rsidRPr="003E5F0C">
        <w:rPr>
          <w:color w:val="000000"/>
          <w:spacing w:val="-2"/>
        </w:rPr>
        <w:t>e</w:t>
      </w:r>
      <w:r w:rsidRPr="003E5F0C">
        <w:rPr>
          <w:color w:val="000000"/>
          <w:spacing w:val="1"/>
        </w:rPr>
        <w:t>s</w:t>
      </w:r>
      <w:r w:rsidRPr="003E5F0C">
        <w:rPr>
          <w:color w:val="000000"/>
        </w:rPr>
        <w:t xml:space="preserve">ed </w:t>
      </w:r>
      <w:r w:rsidRPr="003E5F0C">
        <w:rPr>
          <w:color w:val="000000"/>
          <w:spacing w:val="-2"/>
        </w:rPr>
        <w:t>v</w:t>
      </w:r>
      <w:r w:rsidRPr="003E5F0C">
        <w:rPr>
          <w:color w:val="000000"/>
        </w:rPr>
        <w:t>õ</w:t>
      </w:r>
      <w:r w:rsidRPr="003E5F0C">
        <w:rPr>
          <w:color w:val="000000"/>
          <w:spacing w:val="1"/>
        </w:rPr>
        <w:t>r</w:t>
      </w:r>
      <w:r w:rsidRPr="003E5F0C">
        <w:rPr>
          <w:color w:val="000000"/>
        </w:rPr>
        <w:t>d</w:t>
      </w:r>
      <w:r w:rsidRPr="003E5F0C">
        <w:rPr>
          <w:color w:val="000000"/>
          <w:spacing w:val="1"/>
        </w:rPr>
        <w:t>l</w:t>
      </w:r>
      <w:r w:rsidRPr="003E5F0C">
        <w:rPr>
          <w:color w:val="000000"/>
        </w:rPr>
        <w:t>usa</w:t>
      </w:r>
      <w:r w:rsidRPr="003E5F0C">
        <w:rPr>
          <w:color w:val="000000"/>
          <w:spacing w:val="-2"/>
        </w:rPr>
        <w:t>n</w:t>
      </w:r>
      <w:r w:rsidRPr="003E5F0C">
        <w:rPr>
          <w:color w:val="000000"/>
        </w:rPr>
        <w:t>d</w:t>
      </w:r>
      <w:r w:rsidRPr="003E5F0C">
        <w:rPr>
          <w:color w:val="000000"/>
          <w:spacing w:val="-4"/>
        </w:rPr>
        <w:t>m</w:t>
      </w:r>
      <w:r w:rsidRPr="003E5F0C">
        <w:rPr>
          <w:color w:val="000000"/>
        </w:rPr>
        <w:t>ed, et</w:t>
      </w:r>
      <w:r w:rsidRPr="003E5F0C">
        <w:rPr>
          <w:color w:val="000000"/>
          <w:spacing w:val="1"/>
        </w:rPr>
        <w:t xml:space="preserve"> </w:t>
      </w:r>
      <w:r w:rsidRPr="003E5F0C">
        <w:rPr>
          <w:color w:val="000000"/>
          <w:spacing w:val="-2"/>
        </w:rPr>
        <w:t>h</w:t>
      </w:r>
      <w:r w:rsidRPr="003E5F0C">
        <w:rPr>
          <w:color w:val="000000"/>
          <w:spacing w:val="1"/>
        </w:rPr>
        <w:t>i</w:t>
      </w:r>
      <w:r w:rsidRPr="003E5F0C">
        <w:rPr>
          <w:color w:val="000000"/>
        </w:rPr>
        <w:t>nn</w:t>
      </w:r>
      <w:r w:rsidRPr="003E5F0C">
        <w:rPr>
          <w:color w:val="000000"/>
          <w:spacing w:val="-2"/>
        </w:rPr>
        <w:t>a</w:t>
      </w:r>
      <w:r w:rsidRPr="003E5F0C">
        <w:rPr>
          <w:color w:val="000000"/>
          <w:spacing w:val="1"/>
        </w:rPr>
        <w:t>t</w:t>
      </w:r>
      <w:r w:rsidRPr="003E5F0C">
        <w:rPr>
          <w:color w:val="000000"/>
        </w:rPr>
        <w:t>a</w:t>
      </w:r>
      <w:r w:rsidRPr="003E5F0C">
        <w:rPr>
          <w:color w:val="000000"/>
          <w:spacing w:val="-2"/>
        </w:rPr>
        <w:t xml:space="preserve"> </w:t>
      </w:r>
      <w:r w:rsidRPr="003E5F0C">
        <w:rPr>
          <w:color w:val="000000"/>
        </w:rPr>
        <w:t>hüpe</w:t>
      </w:r>
      <w:r w:rsidRPr="003E5F0C">
        <w:rPr>
          <w:color w:val="000000"/>
          <w:spacing w:val="1"/>
        </w:rPr>
        <w:t>r</w:t>
      </w:r>
      <w:r w:rsidRPr="003E5F0C">
        <w:rPr>
          <w:color w:val="000000"/>
          <w:spacing w:val="-2"/>
        </w:rPr>
        <w:t>g</w:t>
      </w:r>
      <w:r w:rsidRPr="003E5F0C">
        <w:rPr>
          <w:color w:val="000000"/>
          <w:spacing w:val="1"/>
        </w:rPr>
        <w:t>l</w:t>
      </w:r>
      <w:r w:rsidRPr="003E5F0C">
        <w:rPr>
          <w:color w:val="000000"/>
        </w:rPr>
        <w:t>ü</w:t>
      </w:r>
      <w:r w:rsidRPr="003E5F0C">
        <w:rPr>
          <w:color w:val="000000"/>
          <w:spacing w:val="-2"/>
        </w:rPr>
        <w:t>k</w:t>
      </w:r>
      <w:r w:rsidRPr="003E5F0C">
        <w:rPr>
          <w:color w:val="000000"/>
        </w:rPr>
        <w:t>ee</w:t>
      </w:r>
      <w:r w:rsidRPr="003E5F0C">
        <w:rPr>
          <w:color w:val="000000"/>
          <w:spacing w:val="-4"/>
        </w:rPr>
        <w:t>m</w:t>
      </w:r>
      <w:r w:rsidRPr="003E5F0C">
        <w:rPr>
          <w:color w:val="000000"/>
          <w:spacing w:val="1"/>
        </w:rPr>
        <w:t>i</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seo</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1"/>
        </w:rPr>
        <w:t>t</w:t>
      </w:r>
      <w:r w:rsidRPr="003E5F0C">
        <w:rPr>
          <w:color w:val="000000"/>
        </w:rPr>
        <w:t>äps</w:t>
      </w:r>
      <w:r w:rsidRPr="003E5F0C">
        <w:rPr>
          <w:color w:val="000000"/>
          <w:spacing w:val="-2"/>
        </w:rPr>
        <w:t>e</w:t>
      </w:r>
      <w:r w:rsidRPr="003E5F0C">
        <w:rPr>
          <w:color w:val="000000"/>
        </w:rPr>
        <w:t>t</w:t>
      </w:r>
      <w:r w:rsidRPr="003E5F0C">
        <w:rPr>
          <w:color w:val="000000"/>
          <w:spacing w:val="-1"/>
        </w:rPr>
        <w:t xml:space="preserve"> </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ri</w:t>
      </w:r>
      <w:r w:rsidRPr="003E5F0C">
        <w:rPr>
          <w:color w:val="000000"/>
          <w:spacing w:val="-2"/>
        </w:rPr>
        <w:t>sk</w:t>
      </w:r>
      <w:r w:rsidRPr="003E5F0C">
        <w:rPr>
          <w:color w:val="000000"/>
        </w:rPr>
        <w:t>i</w:t>
      </w:r>
      <w:r w:rsidRPr="003E5F0C">
        <w:rPr>
          <w:color w:val="000000"/>
          <w:spacing w:val="1"/>
        </w:rPr>
        <w:t xml:space="preserve"> aripiprasooli</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t</w:t>
      </w:r>
      <w:r w:rsidRPr="003E5F0C">
        <w:rPr>
          <w:color w:val="000000"/>
          <w:spacing w:val="-2"/>
        </w:rPr>
        <w:t>e</w:t>
      </w:r>
      <w:r w:rsidRPr="003E5F0C">
        <w:rPr>
          <w:color w:val="000000"/>
          <w:spacing w:val="1"/>
        </w:rPr>
        <w:t>i</w:t>
      </w:r>
      <w:r w:rsidRPr="003E5F0C">
        <w:rPr>
          <w:color w:val="000000"/>
        </w:rPr>
        <w:t>s</w:t>
      </w:r>
      <w:r w:rsidRPr="003E5F0C">
        <w:rPr>
          <w:color w:val="000000"/>
          <w:spacing w:val="-1"/>
        </w:rPr>
        <w:t>t</w:t>
      </w:r>
      <w:r w:rsidRPr="003E5F0C">
        <w:rPr>
          <w:color w:val="000000"/>
        </w:rPr>
        <w:t>e a</w:t>
      </w:r>
      <w:r w:rsidRPr="003E5F0C">
        <w:rPr>
          <w:color w:val="000000"/>
          <w:spacing w:val="1"/>
        </w:rPr>
        <w:t>t</w:t>
      </w:r>
      <w:r w:rsidRPr="003E5F0C">
        <w:rPr>
          <w:color w:val="000000"/>
        </w:rPr>
        <w:t>üü</w:t>
      </w:r>
      <w:r w:rsidRPr="003E5F0C">
        <w:rPr>
          <w:color w:val="000000"/>
          <w:spacing w:val="-2"/>
        </w:rPr>
        <w:t>p</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a</w:t>
      </w:r>
      <w:r w:rsidRPr="003E5F0C">
        <w:rPr>
          <w:color w:val="000000"/>
        </w:rPr>
        <w:t>n</w:t>
      </w:r>
      <w:r w:rsidRPr="003E5F0C">
        <w:rPr>
          <w:color w:val="000000"/>
          <w:spacing w:val="-1"/>
        </w:rPr>
        <w:t>t</w:t>
      </w:r>
      <w:r w:rsidRPr="003E5F0C">
        <w:rPr>
          <w:color w:val="000000"/>
          <w:spacing w:val="1"/>
        </w:rPr>
        <w:t>i</w:t>
      </w:r>
      <w:r w:rsidRPr="003E5F0C">
        <w:rPr>
          <w:color w:val="000000"/>
        </w:rPr>
        <w:t>ps</w:t>
      </w:r>
      <w:r w:rsidRPr="003E5F0C">
        <w:rPr>
          <w:color w:val="000000"/>
          <w:spacing w:val="-2"/>
        </w:rPr>
        <w:t>ü</w:t>
      </w:r>
      <w:r w:rsidRPr="003E5F0C">
        <w:rPr>
          <w:color w:val="000000"/>
        </w:rPr>
        <w:t>hho</w:t>
      </w:r>
      <w:r w:rsidRPr="003E5F0C">
        <w:rPr>
          <w:color w:val="000000"/>
          <w:spacing w:val="-2"/>
        </w:rPr>
        <w:t>o</w:t>
      </w:r>
      <w:r w:rsidRPr="003E5F0C">
        <w:rPr>
          <w:color w:val="000000"/>
          <w:spacing w:val="1"/>
        </w:rPr>
        <w:t>ti</w:t>
      </w:r>
      <w:r w:rsidRPr="003E5F0C">
        <w:rPr>
          <w:color w:val="000000"/>
          <w:spacing w:val="-2"/>
        </w:rPr>
        <w:t>k</w:t>
      </w:r>
      <w:r w:rsidRPr="003E5F0C">
        <w:rPr>
          <w:color w:val="000000"/>
        </w:rPr>
        <w:t>u</w:t>
      </w:r>
      <w:r w:rsidRPr="003E5F0C">
        <w:rPr>
          <w:color w:val="000000"/>
          <w:spacing w:val="-4"/>
        </w:rPr>
        <w:t>m</w:t>
      </w:r>
      <w:r w:rsidRPr="003E5F0C">
        <w:rPr>
          <w:color w:val="000000"/>
          <w:spacing w:val="1"/>
        </w:rPr>
        <w:t>i</w:t>
      </w:r>
      <w:r w:rsidRPr="003E5F0C">
        <w:rPr>
          <w:color w:val="000000"/>
        </w:rPr>
        <w:t>de</w:t>
      </w:r>
      <w:r w:rsidRPr="003E5F0C">
        <w:rPr>
          <w:color w:val="000000"/>
          <w:spacing w:val="-2"/>
        </w:rPr>
        <w:t>g</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it</w:t>
      </w:r>
      <w:r w:rsidRPr="003E5F0C">
        <w:rPr>
          <w:color w:val="000000"/>
        </w:rPr>
        <w:t>ud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w:t>
      </w:r>
      <w:r w:rsidRPr="003E5F0C">
        <w:rPr>
          <w:color w:val="000000"/>
          <w:spacing w:val="1"/>
        </w:rPr>
        <w:t>l</w:t>
      </w:r>
      <w:r w:rsidRPr="003E5F0C">
        <w:rPr>
          <w:color w:val="000000"/>
        </w:rPr>
        <w:t>.</w:t>
      </w:r>
      <w:r w:rsidRPr="003E5F0C">
        <w:rPr>
          <w:color w:val="000000"/>
          <w:spacing w:val="-2"/>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rPr>
        <w:t xml:space="preserve">e, </w:t>
      </w:r>
      <w:r w:rsidRPr="003E5F0C">
        <w:rPr>
          <w:color w:val="000000"/>
          <w:spacing w:val="-2"/>
        </w:rPr>
        <w:t>k</w:t>
      </w:r>
      <w:r w:rsidRPr="003E5F0C">
        <w:rPr>
          <w:color w:val="000000"/>
        </w:rPr>
        <w:t>eda</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spacing w:val="-1"/>
        </w:rPr>
        <w:t>m</w:t>
      </w:r>
      <w:r w:rsidRPr="003E5F0C">
        <w:rPr>
          <w:color w:val="000000"/>
          <w:spacing w:val="1"/>
        </w:rPr>
        <w:t>i</w:t>
      </w:r>
      <w:r w:rsidRPr="003E5F0C">
        <w:rPr>
          <w:color w:val="000000"/>
        </w:rPr>
        <w:t>s</w:t>
      </w:r>
      <w:r w:rsidRPr="003E5F0C">
        <w:rPr>
          <w:color w:val="000000"/>
          <w:spacing w:val="-1"/>
        </w:rPr>
        <w:t>t</w:t>
      </w:r>
      <w:r w:rsidRPr="003E5F0C">
        <w:rPr>
          <w:color w:val="000000"/>
        </w:rPr>
        <w:t>ahes an</w:t>
      </w:r>
      <w:r w:rsidRPr="003E5F0C">
        <w:rPr>
          <w:color w:val="000000"/>
          <w:spacing w:val="-1"/>
        </w:rPr>
        <w:t>t</w:t>
      </w:r>
      <w:r w:rsidRPr="003E5F0C">
        <w:rPr>
          <w:color w:val="000000"/>
          <w:spacing w:val="1"/>
        </w:rPr>
        <w:t>i</w:t>
      </w:r>
      <w:r w:rsidRPr="003E5F0C">
        <w:rPr>
          <w:color w:val="000000"/>
        </w:rPr>
        <w:t>p</w:t>
      </w:r>
      <w:r w:rsidRPr="003E5F0C">
        <w:rPr>
          <w:color w:val="000000"/>
          <w:spacing w:val="1"/>
        </w:rPr>
        <w:t>s</w:t>
      </w:r>
      <w:r w:rsidRPr="003E5F0C">
        <w:rPr>
          <w:color w:val="000000"/>
        </w:rPr>
        <w:t>ü</w:t>
      </w:r>
      <w:r w:rsidRPr="003E5F0C">
        <w:rPr>
          <w:color w:val="000000"/>
          <w:spacing w:val="-2"/>
        </w:rPr>
        <w:t>h</w:t>
      </w:r>
      <w:r w:rsidRPr="003E5F0C">
        <w:rPr>
          <w:color w:val="000000"/>
        </w:rPr>
        <w:t>hoo</w:t>
      </w:r>
      <w:r w:rsidRPr="003E5F0C">
        <w:rPr>
          <w:color w:val="000000"/>
          <w:spacing w:val="-1"/>
        </w:rPr>
        <w:t>t</w:t>
      </w:r>
      <w:r w:rsidRPr="003E5F0C">
        <w:rPr>
          <w:color w:val="000000"/>
          <w:spacing w:val="1"/>
        </w:rPr>
        <w:t>i</w:t>
      </w:r>
      <w:r w:rsidRPr="003E5F0C">
        <w:rPr>
          <w:color w:val="000000"/>
          <w:spacing w:val="-2"/>
        </w:rPr>
        <w:t>k</w:t>
      </w:r>
      <w:r w:rsidRPr="003E5F0C">
        <w:rPr>
          <w:color w:val="000000"/>
        </w:rPr>
        <w:t>u</w:t>
      </w:r>
      <w:r w:rsidRPr="003E5F0C">
        <w:rPr>
          <w:color w:val="000000"/>
          <w:spacing w:val="-4"/>
        </w:rPr>
        <w:t>m</w:t>
      </w:r>
      <w:r w:rsidRPr="003E5F0C">
        <w:rPr>
          <w:color w:val="000000"/>
          <w:spacing w:val="1"/>
        </w:rPr>
        <w:t>ide</w:t>
      </w:r>
      <w:r w:rsidRPr="003E5F0C">
        <w:rPr>
          <w:color w:val="000000"/>
          <w:spacing w:val="-2"/>
        </w:rPr>
        <w:t>g</w:t>
      </w:r>
      <w:r w:rsidRPr="003E5F0C">
        <w:rPr>
          <w:color w:val="000000"/>
        </w:rPr>
        <w:t xml:space="preserve">a, </w:t>
      </w:r>
      <w:r w:rsidRPr="003E5F0C">
        <w:rPr>
          <w:color w:val="000000"/>
          <w:spacing w:val="1"/>
        </w:rPr>
        <w:t>s</w:t>
      </w:r>
      <w:r w:rsidRPr="003E5F0C">
        <w:rPr>
          <w:color w:val="000000"/>
        </w:rPr>
        <w:t>ea</w:t>
      </w:r>
      <w:r w:rsidRPr="003E5F0C">
        <w:rPr>
          <w:color w:val="000000"/>
          <w:spacing w:val="1"/>
        </w:rPr>
        <w:t>l</w:t>
      </w:r>
      <w:r w:rsidRPr="003E5F0C">
        <w:rPr>
          <w:color w:val="000000"/>
          <w:spacing w:val="-2"/>
        </w:rPr>
        <w:t>h</w:t>
      </w:r>
      <w:r w:rsidRPr="003E5F0C">
        <w:rPr>
          <w:color w:val="000000"/>
        </w:rPr>
        <w:t>u</w:t>
      </w:r>
      <w:r w:rsidRPr="003E5F0C">
        <w:rPr>
          <w:color w:val="000000"/>
          <w:spacing w:val="1"/>
        </w:rPr>
        <w:t>l</w:t>
      </w:r>
      <w:r w:rsidRPr="003E5F0C">
        <w:rPr>
          <w:color w:val="000000"/>
          <w:spacing w:val="-2"/>
        </w:rPr>
        <w:t>g</w:t>
      </w:r>
      <w:r w:rsidRPr="003E5F0C">
        <w:rPr>
          <w:color w:val="000000"/>
        </w:rPr>
        <w:t>as</w:t>
      </w:r>
      <w:r w:rsidRPr="003E5F0C">
        <w:rPr>
          <w:color w:val="000000"/>
          <w:spacing w:val="1"/>
        </w:rPr>
        <w:t xml:space="preserve"> </w:t>
      </w:r>
      <w:r w:rsidRPr="003E5F0C">
        <w:rPr>
          <w:color w:val="000000"/>
          <w:spacing w:val="-1"/>
        </w:rPr>
        <w:t>aripiprasooliga</w:t>
      </w:r>
      <w:r w:rsidRPr="003E5F0C">
        <w:rPr>
          <w:color w:val="000000"/>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eb</w:t>
      </w:r>
      <w:r w:rsidRPr="003E5F0C">
        <w:rPr>
          <w:color w:val="000000"/>
          <w:spacing w:val="-2"/>
        </w:rPr>
        <w:t xml:space="preserve"> </w:t>
      </w:r>
      <w:r w:rsidRPr="003E5F0C">
        <w:rPr>
          <w:color w:val="000000"/>
          <w:spacing w:val="1"/>
        </w:rPr>
        <w:t>j</w:t>
      </w:r>
      <w:r w:rsidRPr="003E5F0C">
        <w:rPr>
          <w:color w:val="000000"/>
          <w:spacing w:val="-2"/>
        </w:rPr>
        <w:t>ä</w:t>
      </w:r>
      <w:r w:rsidRPr="003E5F0C">
        <w:rPr>
          <w:color w:val="000000"/>
          <w:spacing w:val="1"/>
        </w:rPr>
        <w:t>l</w:t>
      </w:r>
      <w:r w:rsidRPr="003E5F0C">
        <w:rPr>
          <w:color w:val="000000"/>
          <w:spacing w:val="-2"/>
        </w:rPr>
        <w:t>g</w:t>
      </w:r>
      <w:r w:rsidRPr="003E5F0C">
        <w:rPr>
          <w:color w:val="000000"/>
          <w:spacing w:val="1"/>
        </w:rPr>
        <w:t>i</w:t>
      </w:r>
      <w:r w:rsidRPr="003E5F0C">
        <w:rPr>
          <w:color w:val="000000"/>
        </w:rPr>
        <w:t>da</w:t>
      </w:r>
      <w:r w:rsidRPr="003E5F0C">
        <w:rPr>
          <w:color w:val="000000"/>
          <w:spacing w:val="1"/>
        </w:rPr>
        <w:t xml:space="preserve"> </w:t>
      </w:r>
      <w:r w:rsidRPr="003E5F0C">
        <w:rPr>
          <w:color w:val="000000"/>
        </w:rPr>
        <w:t>hü</w:t>
      </w:r>
      <w:r w:rsidRPr="003E5F0C">
        <w:rPr>
          <w:color w:val="000000"/>
          <w:spacing w:val="-2"/>
        </w:rPr>
        <w:t>p</w:t>
      </w:r>
      <w:r w:rsidRPr="003E5F0C">
        <w:rPr>
          <w:color w:val="000000"/>
        </w:rPr>
        <w:t>e</w:t>
      </w:r>
      <w:r w:rsidRPr="003E5F0C">
        <w:rPr>
          <w:color w:val="000000"/>
          <w:spacing w:val="1"/>
        </w:rPr>
        <w:t>r</w:t>
      </w:r>
      <w:r w:rsidRPr="003E5F0C">
        <w:rPr>
          <w:color w:val="000000"/>
          <w:spacing w:val="-2"/>
        </w:rPr>
        <w:t>g</w:t>
      </w:r>
      <w:r w:rsidRPr="003E5F0C">
        <w:rPr>
          <w:color w:val="000000"/>
          <w:spacing w:val="1"/>
        </w:rPr>
        <w:t>l</w:t>
      </w:r>
      <w:r w:rsidRPr="003E5F0C">
        <w:rPr>
          <w:color w:val="000000"/>
        </w:rPr>
        <w:t>ü</w:t>
      </w:r>
      <w:r w:rsidRPr="003E5F0C">
        <w:rPr>
          <w:color w:val="000000"/>
          <w:spacing w:val="-2"/>
        </w:rPr>
        <w:t>k</w:t>
      </w:r>
      <w:r w:rsidRPr="003E5F0C">
        <w:rPr>
          <w:color w:val="000000"/>
        </w:rPr>
        <w:t>ee</w:t>
      </w:r>
      <w:r w:rsidRPr="003E5F0C">
        <w:rPr>
          <w:color w:val="000000"/>
          <w:spacing w:val="-4"/>
        </w:rPr>
        <w:t>m</w:t>
      </w:r>
      <w:r w:rsidRPr="003E5F0C">
        <w:rPr>
          <w:color w:val="000000"/>
          <w:spacing w:val="1"/>
        </w:rPr>
        <w:t>i</w:t>
      </w:r>
      <w:r w:rsidRPr="003E5F0C">
        <w:rPr>
          <w:color w:val="000000"/>
        </w:rPr>
        <w:t>a</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spacing w:val="1"/>
        </w:rPr>
        <w:t>i</w:t>
      </w:r>
      <w:r w:rsidRPr="003E5F0C">
        <w:rPr>
          <w:color w:val="000000"/>
          <w:spacing w:val="-1"/>
        </w:rPr>
        <w:t>it</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4"/>
        </w:rPr>
        <w:t>m</w:t>
      </w:r>
      <w:r w:rsidRPr="003E5F0C">
        <w:rPr>
          <w:color w:val="000000"/>
        </w:rPr>
        <w:t>ä</w:t>
      </w:r>
      <w:r w:rsidRPr="003E5F0C">
        <w:rPr>
          <w:color w:val="000000"/>
          <w:spacing w:val="1"/>
        </w:rPr>
        <w:t>r</w:t>
      </w:r>
      <w:r w:rsidRPr="003E5F0C">
        <w:rPr>
          <w:color w:val="000000"/>
          <w:spacing w:val="-2"/>
        </w:rPr>
        <w:t>k</w:t>
      </w:r>
      <w:r w:rsidRPr="003E5F0C">
        <w:rPr>
          <w:color w:val="000000"/>
          <w:spacing w:val="1"/>
        </w:rPr>
        <w:t>i</w:t>
      </w:r>
      <w:r w:rsidRPr="003E5F0C">
        <w:rPr>
          <w:color w:val="000000"/>
        </w:rPr>
        <w:t>de</w:t>
      </w:r>
      <w:r w:rsidRPr="003E5F0C">
        <w:rPr>
          <w:color w:val="000000"/>
          <w:spacing w:val="-2"/>
        </w:rPr>
        <w:t xml:space="preserve"> </w:t>
      </w:r>
      <w:r w:rsidRPr="003E5F0C">
        <w:rPr>
          <w:color w:val="000000"/>
          <w:spacing w:val="3"/>
        </w:rPr>
        <w:t>j</w:t>
      </w:r>
      <w:r w:rsidRPr="003E5F0C">
        <w:rPr>
          <w:color w:val="000000"/>
        </w:rPr>
        <w:t xml:space="preserve">a </w:t>
      </w:r>
      <w:r w:rsidRPr="003E5F0C">
        <w:rPr>
          <w:color w:val="000000"/>
          <w:spacing w:val="1"/>
        </w:rPr>
        <w:t>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1"/>
        </w:rPr>
        <w:t xml:space="preserve"> </w:t>
      </w:r>
      <w:r w:rsidRPr="003E5F0C">
        <w:rPr>
          <w:color w:val="000000"/>
        </w:rPr>
        <w:t>o</w:t>
      </w:r>
      <w:r w:rsidRPr="003E5F0C">
        <w:rPr>
          <w:color w:val="000000"/>
          <w:spacing w:val="1"/>
        </w:rPr>
        <w:t>s</w:t>
      </w:r>
      <w:r w:rsidRPr="003E5F0C">
        <w:rPr>
          <w:color w:val="000000"/>
        </w:rPr>
        <w:t>as</w:t>
      </w:r>
      <w:r w:rsidRPr="003E5F0C">
        <w:rPr>
          <w:color w:val="000000"/>
          <w:spacing w:val="-2"/>
        </w:rPr>
        <w:t xml:space="preserve"> </w:t>
      </w:r>
      <w:r w:rsidRPr="003E5F0C">
        <w:rPr>
          <w:color w:val="000000"/>
          <w:spacing w:val="1"/>
        </w:rPr>
        <w:t>(</w:t>
      </w:r>
      <w:r w:rsidRPr="003E5F0C">
        <w:rPr>
          <w:color w:val="000000"/>
        </w:rPr>
        <w:t>na</w:t>
      </w:r>
      <w:r w:rsidRPr="003E5F0C">
        <w:rPr>
          <w:color w:val="000000"/>
          <w:spacing w:val="-2"/>
        </w:rPr>
        <w:t>g</w:t>
      </w:r>
      <w:r w:rsidRPr="003E5F0C">
        <w:rPr>
          <w:color w:val="000000"/>
        </w:rPr>
        <w:t>u p</w:t>
      </w:r>
      <w:r w:rsidRPr="003E5F0C">
        <w:rPr>
          <w:color w:val="000000"/>
          <w:spacing w:val="-2"/>
        </w:rPr>
        <w:t>o</w:t>
      </w:r>
      <w:r w:rsidRPr="003E5F0C">
        <w:rPr>
          <w:color w:val="000000"/>
          <w:spacing w:val="-1"/>
        </w:rPr>
        <w:t>l</w:t>
      </w:r>
      <w:r w:rsidRPr="003E5F0C">
        <w:rPr>
          <w:color w:val="000000"/>
        </w:rPr>
        <w:t>üd</w:t>
      </w:r>
      <w:r w:rsidRPr="003E5F0C">
        <w:rPr>
          <w:color w:val="000000"/>
          <w:spacing w:val="1"/>
        </w:rPr>
        <w:t>i</w:t>
      </w:r>
      <w:r w:rsidRPr="003E5F0C">
        <w:rPr>
          <w:color w:val="000000"/>
        </w:rPr>
        <w:t>p</w:t>
      </w:r>
      <w:r w:rsidRPr="003E5F0C">
        <w:rPr>
          <w:color w:val="000000"/>
          <w:spacing w:val="-2"/>
        </w:rPr>
        <w:t>s</w:t>
      </w:r>
      <w:r w:rsidRPr="003E5F0C">
        <w:rPr>
          <w:color w:val="000000"/>
          <w:spacing w:val="1"/>
        </w:rPr>
        <w:t>i</w:t>
      </w:r>
      <w:r w:rsidRPr="003E5F0C">
        <w:rPr>
          <w:color w:val="000000"/>
        </w:rPr>
        <w:t>a,</w:t>
      </w:r>
      <w:r w:rsidRPr="003E5F0C">
        <w:rPr>
          <w:color w:val="000000"/>
          <w:spacing w:val="-2"/>
        </w:rPr>
        <w:t xml:space="preserve"> </w:t>
      </w:r>
      <w:r w:rsidRPr="003E5F0C">
        <w:rPr>
          <w:color w:val="000000"/>
        </w:rPr>
        <w:t>po</w:t>
      </w:r>
      <w:r w:rsidRPr="003E5F0C">
        <w:rPr>
          <w:color w:val="000000"/>
          <w:spacing w:val="1"/>
        </w:rPr>
        <w:t>l</w:t>
      </w:r>
      <w:r w:rsidRPr="003E5F0C">
        <w:rPr>
          <w:color w:val="000000"/>
          <w:spacing w:val="-2"/>
        </w:rPr>
        <w:t>ü</w:t>
      </w:r>
      <w:r w:rsidRPr="003E5F0C">
        <w:rPr>
          <w:color w:val="000000"/>
        </w:rPr>
        <w:t>uu</w:t>
      </w:r>
      <w:r w:rsidRPr="003E5F0C">
        <w:rPr>
          <w:color w:val="000000"/>
          <w:spacing w:val="-2"/>
        </w:rPr>
        <w:t>r</w:t>
      </w:r>
      <w:r w:rsidRPr="003E5F0C">
        <w:rPr>
          <w:color w:val="000000"/>
          <w:spacing w:val="1"/>
        </w:rPr>
        <w:t>i</w:t>
      </w:r>
      <w:r w:rsidRPr="003E5F0C">
        <w:rPr>
          <w:color w:val="000000"/>
        </w:rPr>
        <w:t>a, p</w:t>
      </w:r>
      <w:r w:rsidRPr="003E5F0C">
        <w:rPr>
          <w:color w:val="000000"/>
          <w:spacing w:val="-2"/>
        </w:rPr>
        <w:t>o</w:t>
      </w:r>
      <w:r w:rsidRPr="003E5F0C">
        <w:rPr>
          <w:color w:val="000000"/>
          <w:spacing w:val="1"/>
        </w:rPr>
        <w:t>l</w:t>
      </w:r>
      <w:r w:rsidRPr="003E5F0C">
        <w:rPr>
          <w:color w:val="000000"/>
          <w:spacing w:val="-2"/>
        </w:rPr>
        <w:t>ü</w:t>
      </w:r>
      <w:r w:rsidRPr="003E5F0C">
        <w:rPr>
          <w:color w:val="000000"/>
          <w:spacing w:val="1"/>
        </w:rPr>
        <w:t>f</w:t>
      </w:r>
      <w:r w:rsidRPr="003E5F0C">
        <w:rPr>
          <w:color w:val="000000"/>
        </w:rPr>
        <w:t>a</w:t>
      </w:r>
      <w:r w:rsidRPr="003E5F0C">
        <w:rPr>
          <w:color w:val="000000"/>
          <w:spacing w:val="-2"/>
        </w:rPr>
        <w:t>ag</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rPr>
        <w:t>n</w:t>
      </w:r>
      <w:r w:rsidRPr="003E5F0C">
        <w:rPr>
          <w:color w:val="000000"/>
          <w:spacing w:val="-2"/>
        </w:rPr>
        <w:t>õ</w:t>
      </w:r>
      <w:r w:rsidRPr="003E5F0C">
        <w:rPr>
          <w:color w:val="000000"/>
          <w:spacing w:val="1"/>
        </w:rPr>
        <w:t>r</w:t>
      </w:r>
      <w:r w:rsidRPr="003E5F0C">
        <w:rPr>
          <w:color w:val="000000"/>
          <w:spacing w:val="-2"/>
        </w:rPr>
        <w:t>k</w:t>
      </w:r>
      <w:r w:rsidRPr="003E5F0C">
        <w:rPr>
          <w:color w:val="000000"/>
        </w:rPr>
        <w:t>u</w:t>
      </w:r>
      <w:r w:rsidRPr="003E5F0C">
        <w:rPr>
          <w:color w:val="000000"/>
          <w:spacing w:val="1"/>
        </w:rPr>
        <w:t>s</w:t>
      </w:r>
      <w:r w:rsidRPr="003E5F0C">
        <w:rPr>
          <w:color w:val="000000"/>
        </w:rPr>
        <w:t>)</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d</w:t>
      </w:r>
      <w:r w:rsidRPr="003E5F0C">
        <w:rPr>
          <w:color w:val="000000"/>
          <w:spacing w:val="1"/>
        </w:rPr>
        <w:t>i</w:t>
      </w:r>
      <w:r w:rsidRPr="003E5F0C">
        <w:rPr>
          <w:color w:val="000000"/>
        </w:rPr>
        <w:t>a</w:t>
      </w:r>
      <w:r w:rsidRPr="003E5F0C">
        <w:rPr>
          <w:color w:val="000000"/>
          <w:spacing w:val="-2"/>
        </w:rPr>
        <w:t>b</w:t>
      </w:r>
      <w:r w:rsidRPr="003E5F0C">
        <w:rPr>
          <w:color w:val="000000"/>
        </w:rPr>
        <w:t>ee</w:t>
      </w:r>
      <w:r w:rsidRPr="003E5F0C">
        <w:rPr>
          <w:color w:val="000000"/>
          <w:spacing w:val="-2"/>
        </w:rPr>
        <w:t>d</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d</w:t>
      </w:r>
      <w:r w:rsidRPr="003E5F0C">
        <w:rPr>
          <w:color w:val="000000"/>
          <w:spacing w:val="1"/>
        </w:rPr>
        <w:t>i</w:t>
      </w:r>
      <w:r w:rsidRPr="003E5F0C">
        <w:rPr>
          <w:color w:val="000000"/>
        </w:rPr>
        <w:t>abee</w:t>
      </w:r>
      <w:r w:rsidRPr="003E5F0C">
        <w:rPr>
          <w:color w:val="000000"/>
          <w:spacing w:val="-2"/>
        </w:rPr>
        <w:t>d</w:t>
      </w:r>
      <w:r w:rsidRPr="003E5F0C">
        <w:rPr>
          <w:color w:val="000000"/>
        </w:rPr>
        <w:t xml:space="preserve">i </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ri</w:t>
      </w:r>
      <w:r w:rsidRPr="003E5F0C">
        <w:rPr>
          <w:color w:val="000000"/>
        </w:rPr>
        <w:t>s</w:t>
      </w:r>
      <w:r w:rsidRPr="003E5F0C">
        <w:rPr>
          <w:color w:val="000000"/>
          <w:spacing w:val="-2"/>
        </w:rPr>
        <w:t>k</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spacing w:val="1"/>
        </w:rPr>
        <w:t>t</w:t>
      </w:r>
      <w:r w:rsidRPr="003E5F0C">
        <w:rPr>
          <w:color w:val="000000"/>
          <w:spacing w:val="-2"/>
        </w:rPr>
        <w:t>u</w:t>
      </w:r>
      <w:r w:rsidRPr="003E5F0C">
        <w:rPr>
          <w:color w:val="000000"/>
          <w:spacing w:val="-1"/>
        </w:rPr>
        <w:t>l</w:t>
      </w:r>
      <w:r w:rsidRPr="003E5F0C">
        <w:rPr>
          <w:color w:val="000000"/>
        </w:rPr>
        <w:t xml:space="preserve">eb </w:t>
      </w:r>
      <w:r w:rsidRPr="003E5F0C">
        <w:rPr>
          <w:color w:val="000000"/>
          <w:spacing w:val="1"/>
        </w:rPr>
        <w:t>r</w:t>
      </w:r>
      <w:r w:rsidRPr="003E5F0C">
        <w:rPr>
          <w:color w:val="000000"/>
        </w:rPr>
        <w:t>e</w:t>
      </w:r>
      <w:r w:rsidRPr="003E5F0C">
        <w:rPr>
          <w:color w:val="000000"/>
          <w:spacing w:val="-2"/>
        </w:rPr>
        <w:t>g</w:t>
      </w:r>
      <w:r w:rsidRPr="003E5F0C">
        <w:rPr>
          <w:color w:val="000000"/>
        </w:rPr>
        <w:t>u</w:t>
      </w:r>
      <w:r w:rsidRPr="003E5F0C">
        <w:rPr>
          <w:color w:val="000000"/>
          <w:spacing w:val="-1"/>
        </w:rPr>
        <w:t>l</w:t>
      </w:r>
      <w:r w:rsidRPr="003E5F0C">
        <w:rPr>
          <w:color w:val="000000"/>
        </w:rPr>
        <w:t>aa</w:t>
      </w:r>
      <w:r w:rsidRPr="003E5F0C">
        <w:rPr>
          <w:color w:val="000000"/>
          <w:spacing w:val="-2"/>
        </w:rPr>
        <w:t>r</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1"/>
        </w:rPr>
        <w:t>j</w:t>
      </w:r>
      <w:r w:rsidRPr="003E5F0C">
        <w:rPr>
          <w:color w:val="000000"/>
        </w:rPr>
        <w:t>ä</w:t>
      </w:r>
      <w:r w:rsidRPr="003E5F0C">
        <w:rPr>
          <w:color w:val="000000"/>
          <w:spacing w:val="1"/>
        </w:rPr>
        <w:t>l</w:t>
      </w:r>
      <w:r w:rsidRPr="003E5F0C">
        <w:rPr>
          <w:color w:val="000000"/>
          <w:spacing w:val="-2"/>
        </w:rPr>
        <w:t>g</w:t>
      </w:r>
      <w:r w:rsidRPr="003E5F0C">
        <w:rPr>
          <w:color w:val="000000"/>
          <w:spacing w:val="1"/>
        </w:rPr>
        <w:t>i</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v</w:t>
      </w:r>
      <w:r w:rsidRPr="003E5F0C">
        <w:rPr>
          <w:color w:val="000000"/>
        </w:rPr>
        <w:t>e</w:t>
      </w:r>
      <w:r w:rsidRPr="003E5F0C">
        <w:rPr>
          <w:color w:val="000000"/>
          <w:spacing w:val="1"/>
        </w:rPr>
        <w:t>r</w:t>
      </w:r>
      <w:r w:rsidRPr="003E5F0C">
        <w:rPr>
          <w:color w:val="000000"/>
          <w:spacing w:val="-2"/>
        </w:rPr>
        <w:t>e</w:t>
      </w:r>
      <w:r w:rsidRPr="003E5F0C">
        <w:rPr>
          <w:color w:val="000000"/>
        </w:rPr>
        <w:t>suh</w:t>
      </w:r>
      <w:r w:rsidRPr="003E5F0C">
        <w:rPr>
          <w:color w:val="000000"/>
          <w:spacing w:val="-2"/>
        </w:rPr>
        <w:t>k</w:t>
      </w:r>
      <w:r w:rsidRPr="003E5F0C">
        <w:rPr>
          <w:color w:val="000000"/>
          <w:spacing w:val="1"/>
        </w:rPr>
        <w:t>r</w:t>
      </w:r>
      <w:r w:rsidRPr="003E5F0C">
        <w:rPr>
          <w:color w:val="000000"/>
        </w:rPr>
        <w:t xml:space="preserve">u </w:t>
      </w:r>
      <w:r w:rsidRPr="003E5F0C">
        <w:rPr>
          <w:color w:val="000000"/>
          <w:spacing w:val="1"/>
        </w:rPr>
        <w:t>t</w:t>
      </w:r>
      <w:r w:rsidRPr="003E5F0C">
        <w:rPr>
          <w:color w:val="000000"/>
          <w:spacing w:val="-2"/>
        </w:rPr>
        <w:t>a</w:t>
      </w:r>
      <w:r w:rsidRPr="003E5F0C">
        <w:rPr>
          <w:color w:val="000000"/>
        </w:rPr>
        <w:t>s</w:t>
      </w:r>
      <w:r w:rsidRPr="003E5F0C">
        <w:rPr>
          <w:color w:val="000000"/>
          <w:spacing w:val="-2"/>
        </w:rPr>
        <w:t>e</w:t>
      </w:r>
      <w:r w:rsidRPr="003E5F0C">
        <w:rPr>
          <w:color w:val="000000"/>
          <w:spacing w:val="1"/>
        </w:rPr>
        <w:t>t (vt lõik 4.8)</w:t>
      </w:r>
      <w:r w:rsidRPr="003E5F0C">
        <w:rPr>
          <w:color w:val="000000"/>
        </w:rPr>
        <w:t>.</w:t>
      </w:r>
    </w:p>
    <w:p w14:paraId="4E34EAD5" w14:textId="77777777" w:rsidR="00A76EFA" w:rsidRPr="003E5F0C" w:rsidRDefault="00A76EFA" w:rsidP="00A76EFA">
      <w:pPr>
        <w:rPr>
          <w:color w:val="000000"/>
        </w:rPr>
      </w:pPr>
    </w:p>
    <w:p w14:paraId="4E34EAD6" w14:textId="77777777" w:rsidR="00A76EFA" w:rsidRPr="003E5F0C" w:rsidRDefault="00A76EFA" w:rsidP="00A76EFA">
      <w:pPr>
        <w:pStyle w:val="Nadpis3"/>
        <w:rPr>
          <w:color w:val="000000"/>
          <w:szCs w:val="22"/>
          <w:u w:color="000000"/>
        </w:rPr>
      </w:pPr>
      <w:r w:rsidRPr="003E5F0C">
        <w:rPr>
          <w:color w:val="000000"/>
          <w:spacing w:val="-1"/>
          <w:szCs w:val="22"/>
          <w:u w:color="000000"/>
        </w:rPr>
        <w:t>Ü</w:t>
      </w:r>
      <w:r w:rsidRPr="003E5F0C">
        <w:rPr>
          <w:color w:val="000000"/>
          <w:spacing w:val="1"/>
          <w:szCs w:val="22"/>
          <w:u w:color="000000"/>
        </w:rPr>
        <w:t>li</w:t>
      </w:r>
      <w:r w:rsidRPr="003E5F0C">
        <w:rPr>
          <w:color w:val="000000"/>
          <w:spacing w:val="-1"/>
          <w:szCs w:val="22"/>
          <w:u w:color="000000"/>
        </w:rPr>
        <w:t>t</w:t>
      </w:r>
      <w:r w:rsidRPr="003E5F0C">
        <w:rPr>
          <w:color w:val="000000"/>
          <w:szCs w:val="22"/>
          <w:u w:color="000000"/>
        </w:rPr>
        <w:t>und</w:t>
      </w:r>
      <w:r w:rsidRPr="003E5F0C">
        <w:rPr>
          <w:color w:val="000000"/>
          <w:spacing w:val="-1"/>
          <w:szCs w:val="22"/>
          <w:u w:color="000000"/>
        </w:rPr>
        <w:t>l</w:t>
      </w:r>
      <w:r w:rsidRPr="003E5F0C">
        <w:rPr>
          <w:color w:val="000000"/>
          <w:spacing w:val="1"/>
          <w:szCs w:val="22"/>
          <w:u w:color="000000"/>
        </w:rPr>
        <w:t>i</w:t>
      </w:r>
      <w:r w:rsidRPr="003E5F0C">
        <w:rPr>
          <w:color w:val="000000"/>
          <w:spacing w:val="-2"/>
          <w:szCs w:val="22"/>
          <w:u w:color="000000"/>
        </w:rPr>
        <w:t>kk</w:t>
      </w:r>
      <w:r w:rsidRPr="003E5F0C">
        <w:rPr>
          <w:color w:val="000000"/>
          <w:szCs w:val="22"/>
          <w:u w:color="000000"/>
        </w:rPr>
        <w:t>us</w:t>
      </w:r>
    </w:p>
    <w:p w14:paraId="4E34EAD7" w14:textId="77777777" w:rsidR="00A76EFA" w:rsidRPr="00FD44CE" w:rsidRDefault="00A76EFA" w:rsidP="00A76EFA"/>
    <w:p w14:paraId="4E34EAD8"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2"/>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spacing w:val="-2"/>
        </w:rPr>
        <w:t>s</w:t>
      </w:r>
      <w:r w:rsidRPr="003E5F0C">
        <w:rPr>
          <w:color w:val="000000"/>
        </w:rPr>
        <w:t>el</w:t>
      </w:r>
      <w:r w:rsidRPr="003E5F0C">
        <w:rPr>
          <w:color w:val="000000"/>
          <w:spacing w:val="1"/>
        </w:rPr>
        <w:t xml:space="preserve"> võib </w:t>
      </w:r>
      <w:r w:rsidRPr="003E5F0C">
        <w:rPr>
          <w:color w:val="000000"/>
          <w:spacing w:val="-2"/>
        </w:rPr>
        <w:t>e</w:t>
      </w:r>
      <w:r w:rsidRPr="003E5F0C">
        <w:rPr>
          <w:color w:val="000000"/>
        </w:rPr>
        <w:t>s</w:t>
      </w:r>
      <w:r w:rsidRPr="003E5F0C">
        <w:rPr>
          <w:color w:val="000000"/>
          <w:spacing w:val="1"/>
        </w:rPr>
        <w:t>i</w:t>
      </w:r>
      <w:r w:rsidRPr="003E5F0C">
        <w:rPr>
          <w:color w:val="000000"/>
          <w:spacing w:val="-2"/>
        </w:rPr>
        <w:t>n</w:t>
      </w:r>
      <w:r w:rsidRPr="003E5F0C">
        <w:rPr>
          <w:color w:val="000000"/>
        </w:rPr>
        <w:t>eda</w:t>
      </w:r>
      <w:r w:rsidRPr="003E5F0C">
        <w:rPr>
          <w:color w:val="000000"/>
          <w:spacing w:val="1"/>
        </w:rPr>
        <w:t xml:space="preserve"> </w:t>
      </w:r>
      <w:r w:rsidRPr="003E5F0C">
        <w:rPr>
          <w:color w:val="000000"/>
          <w:spacing w:val="-2"/>
        </w:rPr>
        <w:t>ü</w:t>
      </w:r>
      <w:r w:rsidRPr="003E5F0C">
        <w:rPr>
          <w:color w:val="000000"/>
          <w:spacing w:val="1"/>
        </w:rPr>
        <w:t>l</w:t>
      </w:r>
      <w:r w:rsidRPr="003E5F0C">
        <w:rPr>
          <w:color w:val="000000"/>
          <w:spacing w:val="-1"/>
        </w:rPr>
        <w:t>i</w:t>
      </w:r>
      <w:r w:rsidRPr="003E5F0C">
        <w:rPr>
          <w:color w:val="000000"/>
          <w:spacing w:val="1"/>
        </w:rPr>
        <w:t>t</w:t>
      </w:r>
      <w:r w:rsidRPr="003E5F0C">
        <w:rPr>
          <w:color w:val="000000"/>
        </w:rPr>
        <w:t>un</w:t>
      </w:r>
      <w:r w:rsidRPr="003E5F0C">
        <w:rPr>
          <w:color w:val="000000"/>
          <w:spacing w:val="-2"/>
        </w:rPr>
        <w:t>d</w:t>
      </w:r>
      <w:r w:rsidRPr="003E5F0C">
        <w:rPr>
          <w:color w:val="000000"/>
          <w:spacing w:val="1"/>
        </w:rPr>
        <w:t>li</w:t>
      </w:r>
      <w:r w:rsidRPr="003E5F0C">
        <w:rPr>
          <w:color w:val="000000"/>
          <w:spacing w:val="-2"/>
        </w:rPr>
        <w:t>kk</w:t>
      </w:r>
      <w:r w:rsidRPr="003E5F0C">
        <w:rPr>
          <w:color w:val="000000"/>
        </w:rPr>
        <w:t>us</w:t>
      </w:r>
      <w:r w:rsidRPr="003E5F0C">
        <w:rPr>
          <w:color w:val="000000"/>
          <w:spacing w:val="1"/>
        </w:rPr>
        <w:t>r</w:t>
      </w:r>
      <w:r w:rsidRPr="003E5F0C">
        <w:rPr>
          <w:color w:val="000000"/>
        </w:rPr>
        <w:t>e</w:t>
      </w:r>
      <w:r w:rsidRPr="003E5F0C">
        <w:rPr>
          <w:color w:val="000000"/>
          <w:spacing w:val="-2"/>
        </w:rPr>
        <w:t>ak</w:t>
      </w:r>
      <w:r w:rsidRPr="003E5F0C">
        <w:rPr>
          <w:color w:val="000000"/>
          <w:spacing w:val="1"/>
        </w:rPr>
        <w:t>t</w:t>
      </w:r>
      <w:r w:rsidRPr="003E5F0C">
        <w:rPr>
          <w:color w:val="000000"/>
        </w:rPr>
        <w:t>s</w:t>
      </w:r>
      <w:r w:rsidRPr="003E5F0C">
        <w:rPr>
          <w:color w:val="000000"/>
          <w:spacing w:val="1"/>
        </w:rPr>
        <w:t>i</w:t>
      </w:r>
      <w:r w:rsidRPr="003E5F0C">
        <w:rPr>
          <w:color w:val="000000"/>
        </w:rPr>
        <w:t>oone,</w:t>
      </w:r>
      <w:r w:rsidRPr="003E5F0C">
        <w:rPr>
          <w:color w:val="000000"/>
          <w:spacing w:val="-2"/>
        </w:rPr>
        <w:t xml:space="preserve"> </w:t>
      </w:r>
      <w:r w:rsidRPr="003E5F0C">
        <w:rPr>
          <w:color w:val="000000"/>
          <w:spacing w:val="-4"/>
        </w:rPr>
        <w:t>m</w:t>
      </w:r>
      <w:r w:rsidRPr="003E5F0C">
        <w:rPr>
          <w:color w:val="000000"/>
          <w:spacing w:val="1"/>
        </w:rPr>
        <w:t>i</w:t>
      </w:r>
      <w:r w:rsidRPr="003E5F0C">
        <w:rPr>
          <w:color w:val="000000"/>
        </w:rPr>
        <w:t xml:space="preserve">da </w:t>
      </w:r>
      <w:r w:rsidRPr="003E5F0C">
        <w:rPr>
          <w:color w:val="000000"/>
          <w:spacing w:val="1"/>
        </w:rPr>
        <w:t>is</w:t>
      </w:r>
      <w:r w:rsidRPr="003E5F0C">
        <w:rPr>
          <w:color w:val="000000"/>
          <w:spacing w:val="-2"/>
        </w:rPr>
        <w:t>e</w:t>
      </w:r>
      <w:r w:rsidRPr="003E5F0C">
        <w:rPr>
          <w:color w:val="000000"/>
          <w:spacing w:val="1"/>
        </w:rPr>
        <w:t>l</w:t>
      </w:r>
      <w:r w:rsidRPr="003E5F0C">
        <w:rPr>
          <w:color w:val="000000"/>
        </w:rPr>
        <w:t>oo</w:t>
      </w:r>
      <w:r w:rsidRPr="003E5F0C">
        <w:rPr>
          <w:color w:val="000000"/>
          <w:spacing w:val="-4"/>
        </w:rPr>
        <w:t>m</w:t>
      </w:r>
      <w:r w:rsidRPr="003E5F0C">
        <w:rPr>
          <w:color w:val="000000"/>
        </w:rPr>
        <w:t>u</w:t>
      </w:r>
      <w:r w:rsidRPr="003E5F0C">
        <w:rPr>
          <w:color w:val="000000"/>
          <w:spacing w:val="1"/>
        </w:rPr>
        <w:t>st</w:t>
      </w:r>
      <w:r w:rsidRPr="003E5F0C">
        <w:rPr>
          <w:color w:val="000000"/>
        </w:rPr>
        <w:t>a</w:t>
      </w:r>
      <w:r w:rsidRPr="003E5F0C">
        <w:rPr>
          <w:color w:val="000000"/>
          <w:spacing w:val="-2"/>
        </w:rPr>
        <w:t>v</w:t>
      </w:r>
      <w:r w:rsidRPr="003E5F0C">
        <w:rPr>
          <w:color w:val="000000"/>
        </w:rPr>
        <w:t>ad e</w:t>
      </w:r>
      <w:r w:rsidRPr="003E5F0C">
        <w:rPr>
          <w:color w:val="000000"/>
          <w:spacing w:val="-2"/>
        </w:rPr>
        <w:t>e</w:t>
      </w:r>
      <w:r w:rsidRPr="003E5F0C">
        <w:rPr>
          <w:color w:val="000000"/>
          <w:spacing w:val="1"/>
        </w:rPr>
        <w:t>s</w:t>
      </w:r>
      <w:r w:rsidRPr="003E5F0C">
        <w:rPr>
          <w:color w:val="000000"/>
          <w:spacing w:val="-2"/>
        </w:rPr>
        <w:t>k</w:t>
      </w:r>
      <w:r w:rsidRPr="003E5F0C">
        <w:rPr>
          <w:color w:val="000000"/>
        </w:rPr>
        <w:t>ä</w:t>
      </w:r>
      <w:r w:rsidRPr="003E5F0C">
        <w:rPr>
          <w:color w:val="000000"/>
          <w:spacing w:val="1"/>
        </w:rPr>
        <w:t>t</w:t>
      </w:r>
      <w:r w:rsidRPr="003E5F0C">
        <w:rPr>
          <w:color w:val="000000"/>
        </w:rPr>
        <w:t>t</w:t>
      </w:r>
      <w:r w:rsidRPr="003E5F0C">
        <w:rPr>
          <w:color w:val="000000"/>
          <w:spacing w:val="-1"/>
        </w:rPr>
        <w:t xml:space="preserve"> </w:t>
      </w:r>
      <w:r w:rsidRPr="003E5F0C">
        <w:rPr>
          <w:color w:val="000000"/>
        </w:rPr>
        <w:t>a</w:t>
      </w:r>
      <w:r w:rsidRPr="003E5F0C">
        <w:rPr>
          <w:color w:val="000000"/>
          <w:spacing w:val="-1"/>
        </w:rPr>
        <w:t>l</w:t>
      </w:r>
      <w:r w:rsidRPr="003E5F0C">
        <w:rPr>
          <w:color w:val="000000"/>
          <w:spacing w:val="1"/>
        </w:rPr>
        <w:t>l</w:t>
      </w:r>
      <w:r w:rsidRPr="003E5F0C">
        <w:rPr>
          <w:color w:val="000000"/>
          <w:spacing w:val="-2"/>
        </w:rPr>
        <w:t>e</w:t>
      </w:r>
      <w:r w:rsidRPr="003E5F0C">
        <w:rPr>
          <w:color w:val="000000"/>
          <w:spacing w:val="1"/>
        </w:rPr>
        <w:t>r</w:t>
      </w:r>
      <w:r w:rsidRPr="003E5F0C">
        <w:rPr>
          <w:color w:val="000000"/>
          <w:spacing w:val="-2"/>
        </w:rPr>
        <w:t>g</w:t>
      </w:r>
      <w:r w:rsidRPr="003E5F0C">
        <w:rPr>
          <w:color w:val="000000"/>
          <w:spacing w:val="1"/>
        </w:rPr>
        <w:t>il</w:t>
      </w:r>
      <w:r w:rsidRPr="003E5F0C">
        <w:rPr>
          <w:color w:val="000000"/>
          <w:spacing w:val="-1"/>
        </w:rPr>
        <w:t>i</w:t>
      </w:r>
      <w:r w:rsidRPr="003E5F0C">
        <w:rPr>
          <w:color w:val="000000"/>
          <w:spacing w:val="1"/>
        </w:rPr>
        <w:t>s</w:t>
      </w:r>
      <w:r w:rsidRPr="003E5F0C">
        <w:rPr>
          <w:color w:val="000000"/>
        </w:rPr>
        <w:t xml:space="preserve">ed </w:t>
      </w:r>
      <w:r w:rsidRPr="003E5F0C">
        <w:rPr>
          <w:color w:val="000000"/>
          <w:spacing w:val="-2"/>
        </w:rPr>
        <w:t>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w:t>
      </w:r>
      <w:r w:rsidRPr="003E5F0C">
        <w:rPr>
          <w:color w:val="000000"/>
        </w:rPr>
        <w:t xml:space="preserve">d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lõik </w:t>
      </w:r>
      <w:r w:rsidRPr="003E5F0C">
        <w:rPr>
          <w:color w:val="000000"/>
        </w:rPr>
        <w:t>4.8</w:t>
      </w:r>
      <w:r w:rsidRPr="003E5F0C">
        <w:rPr>
          <w:color w:val="000000"/>
          <w:spacing w:val="1"/>
        </w:rPr>
        <w:t>)</w:t>
      </w:r>
      <w:r w:rsidRPr="003E5F0C">
        <w:rPr>
          <w:color w:val="000000"/>
        </w:rPr>
        <w:t>.</w:t>
      </w:r>
    </w:p>
    <w:p w14:paraId="4E34EAD9" w14:textId="77777777" w:rsidR="00A76EFA" w:rsidRPr="003E5F0C" w:rsidRDefault="00A76EFA" w:rsidP="00A76EFA">
      <w:pPr>
        <w:rPr>
          <w:color w:val="000000"/>
        </w:rPr>
      </w:pPr>
    </w:p>
    <w:p w14:paraId="4E34EADA" w14:textId="77777777" w:rsidR="00A76EFA" w:rsidRPr="003E5F0C" w:rsidRDefault="00A76EFA" w:rsidP="00A76EFA">
      <w:pPr>
        <w:pStyle w:val="Nadpis3"/>
        <w:rPr>
          <w:color w:val="000000"/>
          <w:szCs w:val="22"/>
          <w:u w:color="000000"/>
        </w:rPr>
      </w:pPr>
      <w:r w:rsidRPr="003E5F0C">
        <w:rPr>
          <w:color w:val="000000"/>
          <w:spacing w:val="1"/>
          <w:szCs w:val="22"/>
          <w:u w:color="000000"/>
        </w:rPr>
        <w:t>K</w:t>
      </w:r>
      <w:r w:rsidRPr="003E5F0C">
        <w:rPr>
          <w:color w:val="000000"/>
          <w:szCs w:val="22"/>
          <w:u w:color="000000"/>
        </w:rPr>
        <w:t>e</w:t>
      </w:r>
      <w:r w:rsidRPr="003E5F0C">
        <w:rPr>
          <w:color w:val="000000"/>
          <w:spacing w:val="-2"/>
          <w:szCs w:val="22"/>
          <w:u w:color="000000"/>
        </w:rPr>
        <w:t>h</w:t>
      </w:r>
      <w:r w:rsidRPr="003E5F0C">
        <w:rPr>
          <w:color w:val="000000"/>
          <w:szCs w:val="22"/>
          <w:u w:color="000000"/>
        </w:rPr>
        <w:t>a</w:t>
      </w:r>
      <w:r w:rsidRPr="003E5F0C">
        <w:rPr>
          <w:color w:val="000000"/>
          <w:spacing w:val="-2"/>
          <w:szCs w:val="22"/>
          <w:u w:color="000000"/>
        </w:rPr>
        <w:t>k</w:t>
      </w:r>
      <w:r w:rsidRPr="003E5F0C">
        <w:rPr>
          <w:color w:val="000000"/>
          <w:szCs w:val="22"/>
          <w:u w:color="000000"/>
        </w:rPr>
        <w:t>aa</w:t>
      </w:r>
      <w:r w:rsidRPr="003E5F0C">
        <w:rPr>
          <w:color w:val="000000"/>
          <w:spacing w:val="1"/>
          <w:szCs w:val="22"/>
          <w:u w:color="000000"/>
        </w:rPr>
        <w:t>l</w:t>
      </w:r>
      <w:r w:rsidRPr="003E5F0C">
        <w:rPr>
          <w:color w:val="000000"/>
          <w:szCs w:val="22"/>
          <w:u w:color="000000"/>
        </w:rPr>
        <w:t>u</w:t>
      </w:r>
      <w:r w:rsidRPr="003E5F0C">
        <w:rPr>
          <w:color w:val="000000"/>
          <w:spacing w:val="-2"/>
          <w:szCs w:val="22"/>
          <w:u w:color="000000"/>
        </w:rPr>
        <w:t xml:space="preserve"> </w:t>
      </w:r>
      <w:r w:rsidRPr="003E5F0C">
        <w:rPr>
          <w:color w:val="000000"/>
          <w:spacing w:val="1"/>
          <w:szCs w:val="22"/>
          <w:u w:color="000000"/>
        </w:rPr>
        <w:t>t</w:t>
      </w:r>
      <w:r w:rsidRPr="003E5F0C">
        <w:rPr>
          <w:color w:val="000000"/>
          <w:szCs w:val="22"/>
          <w:u w:color="000000"/>
        </w:rPr>
        <w:t>õus</w:t>
      </w:r>
    </w:p>
    <w:p w14:paraId="4E34EADB" w14:textId="77777777" w:rsidR="00A76EFA" w:rsidRPr="00FD44CE" w:rsidRDefault="00A76EFA" w:rsidP="00A76EFA"/>
    <w:p w14:paraId="4E34EADC" w14:textId="77777777" w:rsidR="00A76EFA" w:rsidRPr="003E5F0C" w:rsidRDefault="00A76EFA" w:rsidP="00A76EFA">
      <w:pPr>
        <w:rPr>
          <w:color w:val="000000"/>
        </w:rPr>
      </w:pPr>
      <w:r w:rsidRPr="003E5F0C">
        <w:rPr>
          <w:color w:val="000000"/>
        </w:rPr>
        <w:t>S</w:t>
      </w:r>
      <w:r w:rsidRPr="003E5F0C">
        <w:rPr>
          <w:color w:val="000000"/>
          <w:spacing w:val="-2"/>
        </w:rPr>
        <w:t>k</w:t>
      </w:r>
      <w:r w:rsidRPr="003E5F0C">
        <w:rPr>
          <w:color w:val="000000"/>
          <w:spacing w:val="1"/>
        </w:rPr>
        <w:t>i</w:t>
      </w:r>
      <w:r w:rsidRPr="003E5F0C">
        <w:rPr>
          <w:color w:val="000000"/>
        </w:rPr>
        <w:t>so</w:t>
      </w:r>
      <w:r w:rsidRPr="003E5F0C">
        <w:rPr>
          <w:color w:val="000000"/>
          <w:spacing w:val="1"/>
        </w:rPr>
        <w:t>fr</w:t>
      </w:r>
      <w:r w:rsidRPr="003E5F0C">
        <w:rPr>
          <w:color w:val="000000"/>
          <w:spacing w:val="-2"/>
        </w:rPr>
        <w:t>e</w:t>
      </w:r>
      <w:r w:rsidRPr="003E5F0C">
        <w:rPr>
          <w:color w:val="000000"/>
        </w:rPr>
        <w:t>en</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b</w:t>
      </w:r>
      <w:r w:rsidRPr="003E5F0C">
        <w:rPr>
          <w:color w:val="000000"/>
          <w:spacing w:val="-1"/>
        </w:rPr>
        <w:t>i</w:t>
      </w:r>
      <w:r w:rsidRPr="003E5F0C">
        <w:rPr>
          <w:color w:val="000000"/>
        </w:rPr>
        <w:t>po</w:t>
      </w:r>
      <w:r w:rsidRPr="003E5F0C">
        <w:rPr>
          <w:color w:val="000000"/>
          <w:spacing w:val="-1"/>
        </w:rPr>
        <w:t>l</w:t>
      </w:r>
      <w:r w:rsidRPr="003E5F0C">
        <w:rPr>
          <w:color w:val="000000"/>
        </w:rPr>
        <w:t>aa</w:t>
      </w:r>
      <w:r w:rsidRPr="003E5F0C">
        <w:rPr>
          <w:color w:val="000000"/>
          <w:spacing w:val="-2"/>
        </w:rPr>
        <w:t>r</w:t>
      </w:r>
      <w:r w:rsidRPr="003E5F0C">
        <w:rPr>
          <w:color w:val="000000"/>
        </w:rPr>
        <w:t>se</w:t>
      </w:r>
      <w:r w:rsidRPr="003E5F0C">
        <w:rPr>
          <w:color w:val="000000"/>
          <w:spacing w:val="-2"/>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uh</w:t>
      </w:r>
      <w:r w:rsidRPr="003E5F0C">
        <w:rPr>
          <w:color w:val="000000"/>
          <w:spacing w:val="-2"/>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t</w:t>
      </w:r>
      <w:r w:rsidRPr="003E5F0C">
        <w:rPr>
          <w:color w:val="000000"/>
        </w:rPr>
        <w:t>ähe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rPr>
        <w:t>sa</w:t>
      </w:r>
      <w:r w:rsidRPr="003E5F0C">
        <w:rPr>
          <w:color w:val="000000"/>
          <w:spacing w:val="-2"/>
        </w:rPr>
        <w:t>g</w:t>
      </w:r>
      <w:r w:rsidRPr="003E5F0C">
        <w:rPr>
          <w:color w:val="000000"/>
        </w:rPr>
        <w:t>e</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 xml:space="preserve">u </w:t>
      </w:r>
      <w:r w:rsidRPr="003E5F0C">
        <w:rPr>
          <w:color w:val="000000"/>
          <w:spacing w:val="1"/>
        </w:rPr>
        <w:t>t</w:t>
      </w:r>
      <w:r w:rsidRPr="003E5F0C">
        <w:rPr>
          <w:color w:val="000000"/>
        </w:rPr>
        <w:t>õu</w:t>
      </w:r>
      <w:r w:rsidRPr="003E5F0C">
        <w:rPr>
          <w:color w:val="000000"/>
          <w:spacing w:val="-2"/>
        </w:rPr>
        <w:t>s</w:t>
      </w:r>
      <w:r w:rsidRPr="003E5F0C">
        <w:rPr>
          <w:color w:val="000000"/>
        </w:rPr>
        <w:t xml:space="preserve">u,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 xml:space="preserve">b </w:t>
      </w:r>
      <w:r w:rsidRPr="003E5F0C">
        <w:rPr>
          <w:color w:val="000000"/>
          <w:spacing w:val="-2"/>
        </w:rPr>
        <w:t>v</w:t>
      </w:r>
      <w:r w:rsidRPr="003E5F0C">
        <w:rPr>
          <w:color w:val="000000"/>
          <w:spacing w:val="1"/>
        </w:rPr>
        <w:t>ii</w:t>
      </w:r>
      <w:r w:rsidRPr="003E5F0C">
        <w:rPr>
          <w:color w:val="000000"/>
        </w:rPr>
        <w:t>a</w:t>
      </w:r>
      <w:r w:rsidRPr="003E5F0C">
        <w:rPr>
          <w:color w:val="000000"/>
          <w:spacing w:val="1"/>
        </w:rPr>
        <w:t xml:space="preserve"> t</w:t>
      </w:r>
      <w:r w:rsidRPr="003E5F0C">
        <w:rPr>
          <w:color w:val="000000"/>
          <w:spacing w:val="-2"/>
        </w:rPr>
        <w:t>õ</w:t>
      </w:r>
      <w:r w:rsidRPr="003E5F0C">
        <w:rPr>
          <w:color w:val="000000"/>
          <w:spacing w:val="1"/>
        </w:rPr>
        <w:t>si</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rPr>
        <w:t>ü</w:t>
      </w:r>
      <w:r w:rsidRPr="003E5F0C">
        <w:rPr>
          <w:color w:val="000000"/>
          <w:spacing w:val="-2"/>
        </w:rPr>
        <w:t>s</w:t>
      </w:r>
      <w:r w:rsidRPr="003E5F0C">
        <w:rPr>
          <w:color w:val="000000"/>
          <w:spacing w:val="1"/>
        </w:rPr>
        <w:t>i</w:t>
      </w:r>
      <w:r w:rsidRPr="003E5F0C">
        <w:rPr>
          <w:color w:val="000000"/>
          <w:spacing w:val="-2"/>
        </w:rPr>
        <w:t>s</w:t>
      </w:r>
      <w:r w:rsidRPr="003E5F0C">
        <w:rPr>
          <w:color w:val="000000"/>
          <w:spacing w:val="1"/>
        </w:rPr>
        <w:t>t</w:t>
      </w:r>
      <w:r w:rsidRPr="003E5F0C">
        <w:rPr>
          <w:color w:val="000000"/>
        </w:rPr>
        <w:t>u</w:t>
      </w:r>
      <w:r w:rsidRPr="003E5F0C">
        <w:rPr>
          <w:color w:val="000000"/>
          <w:spacing w:val="-2"/>
        </w:rPr>
        <w:t>s</w:t>
      </w:r>
      <w:r w:rsidRPr="003E5F0C">
        <w:rPr>
          <w:color w:val="000000"/>
          <w:spacing w:val="1"/>
        </w:rPr>
        <w:t>t</w:t>
      </w:r>
      <w:r w:rsidRPr="003E5F0C">
        <w:rPr>
          <w:color w:val="000000"/>
        </w:rPr>
        <w:t>e</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1"/>
        </w:rPr>
        <w:t>t</w:t>
      </w:r>
      <w:r w:rsidRPr="003E5F0C">
        <w:rPr>
          <w:color w:val="000000"/>
          <w:spacing w:val="1"/>
        </w:rPr>
        <w:t>i</w:t>
      </w:r>
      <w:r w:rsidRPr="003E5F0C">
        <w:rPr>
          <w:color w:val="000000"/>
        </w:rPr>
        <w:t>n</w:t>
      </w:r>
      <w:r w:rsidRPr="003E5F0C">
        <w:rPr>
          <w:color w:val="000000"/>
          <w:spacing w:val="-2"/>
        </w:rPr>
        <w:t>g</w:t>
      </w:r>
      <w:r w:rsidRPr="003E5F0C">
        <w:rPr>
          <w:color w:val="000000"/>
          <w:spacing w:val="-1"/>
        </w:rPr>
        <w:t>i</w:t>
      </w:r>
      <w:r w:rsidRPr="003E5F0C">
        <w:rPr>
          <w:color w:val="000000"/>
          <w:spacing w:val="1"/>
        </w:rPr>
        <w:t>t</w:t>
      </w:r>
      <w:r w:rsidRPr="003E5F0C">
        <w:rPr>
          <w:color w:val="000000"/>
        </w:rPr>
        <w:t>una</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2"/>
        </w:rPr>
        <w:t>s</w:t>
      </w:r>
      <w:r w:rsidRPr="003E5F0C">
        <w:rPr>
          <w:color w:val="000000"/>
        </w:rPr>
        <w:t>u</w:t>
      </w:r>
      <w:r w:rsidRPr="003E5F0C">
        <w:rPr>
          <w:color w:val="000000"/>
          <w:spacing w:val="-2"/>
        </w:rPr>
        <w:t>v</w:t>
      </w:r>
      <w:r w:rsidRPr="003E5F0C">
        <w:rPr>
          <w:color w:val="000000"/>
        </w:rPr>
        <w:t>a</w:t>
      </w:r>
      <w:r w:rsidRPr="003E5F0C">
        <w:rPr>
          <w:color w:val="000000"/>
          <w:spacing w:val="1"/>
        </w:rPr>
        <w:t>t</w:t>
      </w:r>
      <w:r w:rsidRPr="003E5F0C">
        <w:rPr>
          <w:color w:val="000000"/>
        </w:rPr>
        <w:t>e</w:t>
      </w:r>
      <w:r w:rsidRPr="003E5F0C">
        <w:rPr>
          <w:color w:val="000000"/>
          <w:spacing w:val="-2"/>
        </w:rPr>
        <w:t>s</w:t>
      </w:r>
      <w:r w:rsidRPr="003E5F0C">
        <w:rPr>
          <w:color w:val="000000"/>
        </w:rPr>
        <w:t>t</w:t>
      </w:r>
      <w:r w:rsidRPr="003E5F0C">
        <w:rPr>
          <w:color w:val="000000"/>
          <w:spacing w:val="1"/>
        </w:rPr>
        <w:t xml:space="preserve"> </w:t>
      </w:r>
      <w:r w:rsidRPr="003E5F0C">
        <w:rPr>
          <w:color w:val="000000"/>
        </w:rPr>
        <w:t>h</w:t>
      </w:r>
      <w:r w:rsidRPr="003E5F0C">
        <w:rPr>
          <w:color w:val="000000"/>
          <w:spacing w:val="-2"/>
        </w:rPr>
        <w:t>a</w:t>
      </w:r>
      <w:r w:rsidRPr="003E5F0C">
        <w:rPr>
          <w:color w:val="000000"/>
          <w:spacing w:val="1"/>
        </w:rPr>
        <w:t>i</w:t>
      </w:r>
      <w:r w:rsidRPr="003E5F0C">
        <w:rPr>
          <w:color w:val="000000"/>
          <w:spacing w:val="-2"/>
        </w:rPr>
        <w:t>g</w:t>
      </w:r>
      <w:r w:rsidRPr="003E5F0C">
        <w:rPr>
          <w:color w:val="000000"/>
        </w:rPr>
        <w:t>u</w:t>
      </w:r>
      <w:r w:rsidRPr="003E5F0C">
        <w:rPr>
          <w:color w:val="000000"/>
          <w:spacing w:val="1"/>
        </w:rPr>
        <w:t>st</w:t>
      </w:r>
      <w:r w:rsidRPr="003E5F0C">
        <w:rPr>
          <w:color w:val="000000"/>
          <w:spacing w:val="-2"/>
        </w:rPr>
        <w:t>e</w:t>
      </w:r>
      <w:r w:rsidRPr="003E5F0C">
        <w:rPr>
          <w:color w:val="000000"/>
          <w:spacing w:val="1"/>
        </w:rPr>
        <w:t>st</w:t>
      </w:r>
      <w:r w:rsidRPr="003E5F0C">
        <w:rPr>
          <w:color w:val="000000"/>
        </w:rPr>
        <w:t>,</w:t>
      </w:r>
      <w:r w:rsidRPr="003E5F0C">
        <w:rPr>
          <w:color w:val="000000"/>
          <w:spacing w:val="-2"/>
        </w:rPr>
        <w:t xml:space="preserve"> 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 xml:space="preserve">u </w:t>
      </w:r>
      <w:r w:rsidRPr="003E5F0C">
        <w:rPr>
          <w:color w:val="000000"/>
          <w:spacing w:val="1"/>
        </w:rPr>
        <w:t>t</w:t>
      </w:r>
      <w:r w:rsidRPr="003E5F0C">
        <w:rPr>
          <w:color w:val="000000"/>
        </w:rPr>
        <w:t>õ</w:t>
      </w:r>
      <w:r w:rsidRPr="003E5F0C">
        <w:rPr>
          <w:color w:val="000000"/>
          <w:spacing w:val="-2"/>
        </w:rPr>
        <w:t>u</w:t>
      </w:r>
      <w:r w:rsidRPr="003E5F0C">
        <w:rPr>
          <w:color w:val="000000"/>
          <w:spacing w:val="1"/>
        </w:rPr>
        <w:t>s</w:t>
      </w:r>
      <w:r w:rsidRPr="003E5F0C">
        <w:rPr>
          <w:color w:val="000000"/>
        </w:rPr>
        <w:t>u p</w:t>
      </w:r>
      <w:r w:rsidRPr="003E5F0C">
        <w:rPr>
          <w:color w:val="000000"/>
          <w:spacing w:val="-2"/>
        </w:rPr>
        <w:t>õh</w:t>
      </w:r>
      <w:r w:rsidRPr="003E5F0C">
        <w:rPr>
          <w:color w:val="000000"/>
          <w:spacing w:val="3"/>
        </w:rPr>
        <w:t>j</w:t>
      </w:r>
      <w:r w:rsidRPr="003E5F0C">
        <w:rPr>
          <w:color w:val="000000"/>
          <w:spacing w:val="-2"/>
        </w:rPr>
        <w:t>u</w:t>
      </w:r>
      <w:r w:rsidRPr="003E5F0C">
        <w:rPr>
          <w:color w:val="000000"/>
          <w:spacing w:val="1"/>
        </w:rPr>
        <w:t>st</w:t>
      </w:r>
      <w:r w:rsidRPr="003E5F0C">
        <w:rPr>
          <w:color w:val="000000"/>
        </w:rPr>
        <w:t>a</w:t>
      </w:r>
      <w:r w:rsidRPr="003E5F0C">
        <w:rPr>
          <w:color w:val="000000"/>
          <w:spacing w:val="-5"/>
        </w:rPr>
        <w:t>v</w:t>
      </w:r>
      <w:r w:rsidRPr="003E5F0C">
        <w:rPr>
          <w:color w:val="000000"/>
        </w:rPr>
        <w:t>a</w:t>
      </w:r>
      <w:r w:rsidRPr="003E5F0C">
        <w:rPr>
          <w:color w:val="000000"/>
          <w:spacing w:val="1"/>
        </w:rPr>
        <w:t xml:space="preserve">te </w:t>
      </w:r>
      <w:r w:rsidRPr="003E5F0C">
        <w:rPr>
          <w:color w:val="000000"/>
        </w:rPr>
        <w:t>an</w:t>
      </w:r>
      <w:r w:rsidRPr="003E5F0C">
        <w:rPr>
          <w:color w:val="000000"/>
          <w:spacing w:val="-1"/>
        </w:rPr>
        <w:t>t</w:t>
      </w:r>
      <w:r w:rsidRPr="003E5F0C">
        <w:rPr>
          <w:color w:val="000000"/>
          <w:spacing w:val="1"/>
        </w:rPr>
        <w:t>i</w:t>
      </w:r>
      <w:r w:rsidRPr="003E5F0C">
        <w:rPr>
          <w:color w:val="000000"/>
        </w:rPr>
        <w:t>psü</w:t>
      </w:r>
      <w:r w:rsidRPr="003E5F0C">
        <w:rPr>
          <w:color w:val="000000"/>
          <w:spacing w:val="-2"/>
        </w:rPr>
        <w:t>h</w:t>
      </w:r>
      <w:r w:rsidRPr="003E5F0C">
        <w:rPr>
          <w:color w:val="000000"/>
        </w:rPr>
        <w:t>hoo</w:t>
      </w:r>
      <w:r w:rsidRPr="003E5F0C">
        <w:rPr>
          <w:color w:val="000000"/>
          <w:spacing w:val="-1"/>
        </w:rPr>
        <w:t>t</w:t>
      </w:r>
      <w:r w:rsidRPr="003E5F0C">
        <w:rPr>
          <w:color w:val="000000"/>
          <w:spacing w:val="1"/>
        </w:rPr>
        <w:t>i</w:t>
      </w:r>
      <w:r w:rsidRPr="003E5F0C">
        <w:rPr>
          <w:color w:val="000000"/>
          <w:spacing w:val="-2"/>
        </w:rPr>
        <w:t>k</w:t>
      </w:r>
      <w:r w:rsidRPr="003E5F0C">
        <w:rPr>
          <w:color w:val="000000"/>
        </w:rPr>
        <w:t>u</w:t>
      </w:r>
      <w:r w:rsidRPr="003E5F0C">
        <w:rPr>
          <w:color w:val="000000"/>
          <w:spacing w:val="-4"/>
        </w:rPr>
        <w:t>m</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sest</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h</w:t>
      </w:r>
      <w:r w:rsidRPr="003E5F0C">
        <w:rPr>
          <w:color w:val="000000"/>
        </w:rPr>
        <w:t>a</w:t>
      </w:r>
      <w:r w:rsidRPr="003E5F0C">
        <w:rPr>
          <w:color w:val="000000"/>
          <w:spacing w:val="1"/>
        </w:rPr>
        <w:t>l</w:t>
      </w:r>
      <w:r w:rsidRPr="003E5F0C">
        <w:rPr>
          <w:color w:val="000000"/>
          <w:spacing w:val="-2"/>
        </w:rPr>
        <w:t>v</w:t>
      </w:r>
      <w:r w:rsidRPr="003E5F0C">
        <w:rPr>
          <w:color w:val="000000"/>
        </w:rPr>
        <w:t>as</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w:t>
      </w:r>
      <w:r w:rsidRPr="003E5F0C">
        <w:rPr>
          <w:color w:val="000000"/>
          <w:spacing w:val="-2"/>
        </w:rPr>
        <w:t>r</w:t>
      </w:r>
      <w:r w:rsidRPr="003E5F0C">
        <w:rPr>
          <w:color w:val="000000"/>
        </w:rPr>
        <w:t>a</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rPr>
        <w:t>ud</w:t>
      </w:r>
      <w:r w:rsidRPr="003E5F0C">
        <w:rPr>
          <w:color w:val="000000"/>
          <w:spacing w:val="-2"/>
        </w:rPr>
        <w:t xml:space="preserve"> </w:t>
      </w:r>
      <w:r w:rsidRPr="003E5F0C">
        <w:rPr>
          <w:color w:val="000000"/>
        </w:rPr>
        <w:t>e</w:t>
      </w:r>
      <w:r w:rsidRPr="003E5F0C">
        <w:rPr>
          <w:color w:val="000000"/>
          <w:spacing w:val="1"/>
        </w:rPr>
        <w:t>l</w:t>
      </w:r>
      <w:r w:rsidRPr="003E5F0C">
        <w:rPr>
          <w:color w:val="000000"/>
          <w:spacing w:val="-2"/>
        </w:rPr>
        <w:t>u</w:t>
      </w:r>
      <w:r w:rsidRPr="003E5F0C">
        <w:rPr>
          <w:color w:val="000000"/>
        </w:rPr>
        <w:t>s</w:t>
      </w:r>
      <w:r w:rsidRPr="003E5F0C">
        <w:rPr>
          <w:color w:val="000000"/>
          <w:spacing w:val="-1"/>
        </w:rPr>
        <w:t>t</w:t>
      </w:r>
      <w:r w:rsidRPr="003E5F0C">
        <w:rPr>
          <w:color w:val="000000"/>
          <w:spacing w:val="1"/>
        </w:rPr>
        <w:t>i</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1"/>
        </w:rPr>
        <w:t>t</w:t>
      </w:r>
      <w:r w:rsidRPr="003E5F0C">
        <w:rPr>
          <w:color w:val="000000"/>
        </w:rPr>
        <w:t>.</w:t>
      </w:r>
      <w:r w:rsidRPr="003E5F0C">
        <w:rPr>
          <w:color w:val="000000"/>
          <w:spacing w:val="-2"/>
        </w:rPr>
        <w:t xml:space="preserve"> </w:t>
      </w:r>
      <w:r w:rsidRPr="003E5F0C">
        <w:rPr>
          <w:color w:val="000000"/>
          <w:spacing w:val="2"/>
        </w:rPr>
        <w:t>T</w:t>
      </w:r>
      <w:r w:rsidRPr="003E5F0C">
        <w:rPr>
          <w:color w:val="000000"/>
          <w:spacing w:val="-2"/>
        </w:rPr>
        <w:t>u</w:t>
      </w:r>
      <w:r w:rsidRPr="003E5F0C">
        <w:rPr>
          <w:color w:val="000000"/>
          <w:spacing w:val="1"/>
        </w:rPr>
        <w:t>r</w:t>
      </w:r>
      <w:r w:rsidRPr="003E5F0C">
        <w:rPr>
          <w:color w:val="000000"/>
        </w:rPr>
        <w:t>uletuleku</w:t>
      </w:r>
      <w:r w:rsidRPr="003E5F0C">
        <w:rPr>
          <w:color w:val="000000"/>
          <w:spacing w:val="1"/>
        </w:rPr>
        <w:t>j</w:t>
      </w:r>
      <w:r w:rsidRPr="003E5F0C">
        <w:rPr>
          <w:color w:val="000000"/>
        </w:rPr>
        <w:t>ä</w:t>
      </w:r>
      <w:r w:rsidRPr="003E5F0C">
        <w:rPr>
          <w:color w:val="000000"/>
          <w:spacing w:val="1"/>
        </w:rPr>
        <w:t>r</w:t>
      </w:r>
      <w:r w:rsidRPr="003E5F0C">
        <w:rPr>
          <w:color w:val="000000"/>
          <w:spacing w:val="-2"/>
        </w:rPr>
        <w:t>g</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spacing w:val="1"/>
        </w:rPr>
        <w:t>t</w:t>
      </w:r>
      <w:r w:rsidRPr="003E5F0C">
        <w:rPr>
          <w:color w:val="000000"/>
        </w:rPr>
        <w:t>e</w:t>
      </w:r>
      <w:r w:rsidRPr="003E5F0C">
        <w:rPr>
          <w:color w:val="000000"/>
          <w:spacing w:val="-2"/>
        </w:rPr>
        <w:t>a</w:t>
      </w:r>
      <w:r w:rsidRPr="003E5F0C">
        <w:rPr>
          <w:color w:val="000000"/>
          <w:spacing w:val="1"/>
        </w:rPr>
        <w:t>t</w:t>
      </w:r>
      <w:r w:rsidRPr="003E5F0C">
        <w:rPr>
          <w:color w:val="000000"/>
          <w:spacing w:val="-2"/>
        </w:rPr>
        <w:t>a</w:t>
      </w:r>
      <w:r w:rsidRPr="003E5F0C">
        <w:rPr>
          <w:color w:val="000000"/>
          <w:spacing w:val="1"/>
        </w:rPr>
        <w:t>t</w:t>
      </w:r>
      <w:r w:rsidRPr="003E5F0C">
        <w:rPr>
          <w:color w:val="000000"/>
        </w:rPr>
        <w:t>ud aripiprasooli saanud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2"/>
        </w:rPr>
        <w:t xml:space="preserve"> </w:t>
      </w:r>
      <w:r w:rsidRPr="003E5F0C">
        <w:rPr>
          <w:color w:val="000000"/>
          <w:spacing w:val="1"/>
        </w:rPr>
        <w:t>t</w:t>
      </w:r>
      <w:r w:rsidRPr="003E5F0C">
        <w:rPr>
          <w:color w:val="000000"/>
        </w:rPr>
        <w:t>õus</w:t>
      </w:r>
      <w:r w:rsidRPr="003E5F0C">
        <w:rPr>
          <w:color w:val="000000"/>
          <w:spacing w:val="-2"/>
        </w:rPr>
        <w:t>u</w:t>
      </w:r>
      <w:r w:rsidRPr="003E5F0C">
        <w:rPr>
          <w:color w:val="000000"/>
        </w:rPr>
        <w:t>s</w:t>
      </w:r>
      <w:r w:rsidRPr="003E5F0C">
        <w:rPr>
          <w:color w:val="000000"/>
          <w:spacing w:val="1"/>
        </w:rPr>
        <w:t>t</w:t>
      </w:r>
      <w:r w:rsidRPr="003E5F0C">
        <w:rPr>
          <w:color w:val="000000"/>
        </w:rPr>
        <w:t xml:space="preserve">. </w:t>
      </w:r>
      <w:r w:rsidRPr="003E5F0C">
        <w:rPr>
          <w:color w:val="000000"/>
          <w:spacing w:val="-3"/>
        </w:rPr>
        <w:t>S</w:t>
      </w:r>
      <w:r w:rsidRPr="003E5F0C">
        <w:rPr>
          <w:color w:val="000000"/>
        </w:rPr>
        <w:t>ee</w:t>
      </w:r>
      <w:r w:rsidRPr="003E5F0C">
        <w:rPr>
          <w:color w:val="000000"/>
          <w:spacing w:val="-2"/>
        </w:rPr>
        <w:t xml:space="preserve"> </w:t>
      </w:r>
      <w:r w:rsidRPr="003E5F0C">
        <w:rPr>
          <w:color w:val="000000"/>
        </w:rPr>
        <w:t xml:space="preserve">on </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2"/>
        </w:rPr>
        <w:t xml:space="preserve"> </w:t>
      </w:r>
      <w:r w:rsidRPr="003E5F0C">
        <w:rPr>
          <w:color w:val="000000"/>
        </w:rPr>
        <w:t>e</w:t>
      </w:r>
      <w:r w:rsidRPr="003E5F0C">
        <w:rPr>
          <w:color w:val="000000"/>
          <w:spacing w:val="-2"/>
        </w:rPr>
        <w:t>s</w:t>
      </w:r>
      <w:r w:rsidRPr="003E5F0C">
        <w:rPr>
          <w:color w:val="000000"/>
          <w:spacing w:val="1"/>
        </w:rPr>
        <w:t>i</w:t>
      </w:r>
      <w:r w:rsidRPr="003E5F0C">
        <w:rPr>
          <w:color w:val="000000"/>
        </w:rPr>
        <w:t>ne</w:t>
      </w:r>
      <w:r w:rsidRPr="003E5F0C">
        <w:rPr>
          <w:color w:val="000000"/>
          <w:spacing w:val="-2"/>
        </w:rPr>
        <w:t>n</w:t>
      </w:r>
      <w:r w:rsidRPr="003E5F0C">
        <w:rPr>
          <w:color w:val="000000"/>
        </w:rPr>
        <w:t>ud o</w:t>
      </w:r>
      <w:r w:rsidRPr="003E5F0C">
        <w:rPr>
          <w:color w:val="000000"/>
          <w:spacing w:val="-1"/>
        </w:rPr>
        <w:t>l</w:t>
      </w:r>
      <w:r w:rsidRPr="003E5F0C">
        <w:rPr>
          <w:color w:val="000000"/>
        </w:rPr>
        <w:t>u</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r</w:t>
      </w:r>
      <w:r w:rsidRPr="003E5F0C">
        <w:rPr>
          <w:color w:val="000000"/>
          <w:spacing w:val="1"/>
        </w:rPr>
        <w:t>is</w:t>
      </w:r>
      <w:r w:rsidRPr="003E5F0C">
        <w:rPr>
          <w:color w:val="000000"/>
          <w:spacing w:val="-2"/>
        </w:rPr>
        <w:t>k</w:t>
      </w:r>
      <w:r w:rsidRPr="003E5F0C">
        <w:rPr>
          <w:color w:val="000000"/>
          <w:spacing w:val="1"/>
        </w:rPr>
        <w:t>i</w:t>
      </w:r>
      <w:r w:rsidRPr="003E5F0C">
        <w:rPr>
          <w:color w:val="000000"/>
          <w:spacing w:val="-2"/>
        </w:rPr>
        <w:t>f</w:t>
      </w:r>
      <w:r w:rsidRPr="003E5F0C">
        <w:rPr>
          <w:color w:val="000000"/>
        </w:rPr>
        <w:t>a</w:t>
      </w:r>
      <w:r w:rsidRPr="003E5F0C">
        <w:rPr>
          <w:color w:val="000000"/>
          <w:spacing w:val="-2"/>
        </w:rPr>
        <w:t>k</w:t>
      </w:r>
      <w:r w:rsidRPr="003E5F0C">
        <w:rPr>
          <w:color w:val="000000"/>
          <w:spacing w:val="1"/>
        </w:rPr>
        <w:t>t</w:t>
      </w:r>
      <w:r w:rsidRPr="003E5F0C">
        <w:rPr>
          <w:color w:val="000000"/>
        </w:rPr>
        <w:t>o</w:t>
      </w:r>
      <w:r w:rsidRPr="003E5F0C">
        <w:rPr>
          <w:color w:val="000000"/>
          <w:spacing w:val="-2"/>
        </w:rPr>
        <w:t>r</w:t>
      </w:r>
      <w:r w:rsidRPr="003E5F0C">
        <w:rPr>
          <w:color w:val="000000"/>
          <w:spacing w:val="1"/>
        </w:rPr>
        <w:t>it</w:t>
      </w:r>
      <w:r w:rsidRPr="003E5F0C">
        <w:rPr>
          <w:color w:val="000000"/>
        </w:rPr>
        <w:t>e</w:t>
      </w:r>
      <w:r w:rsidRPr="003E5F0C">
        <w:rPr>
          <w:color w:val="000000"/>
          <w:spacing w:val="-2"/>
        </w:rPr>
        <w:t>g</w:t>
      </w:r>
      <w:r w:rsidRPr="003E5F0C">
        <w:rPr>
          <w:color w:val="000000"/>
        </w:rPr>
        <w:t>a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2"/>
        </w:rPr>
        <w:t xml:space="preserve"> </w:t>
      </w:r>
      <w:r w:rsidRPr="003E5F0C">
        <w:rPr>
          <w:color w:val="000000"/>
        </w:rPr>
        <w:t>d</w:t>
      </w:r>
      <w:r w:rsidRPr="003E5F0C">
        <w:rPr>
          <w:color w:val="000000"/>
          <w:spacing w:val="1"/>
        </w:rPr>
        <w:t>i</w:t>
      </w:r>
      <w:r w:rsidRPr="003E5F0C">
        <w:rPr>
          <w:color w:val="000000"/>
          <w:spacing w:val="-2"/>
        </w:rPr>
        <w:t>a</w:t>
      </w:r>
      <w:r w:rsidRPr="003E5F0C">
        <w:rPr>
          <w:color w:val="000000"/>
        </w:rPr>
        <w:t>bee</w:t>
      </w:r>
      <w:r w:rsidRPr="003E5F0C">
        <w:rPr>
          <w:color w:val="000000"/>
          <w:spacing w:val="-2"/>
        </w:rPr>
        <w:t>d</w:t>
      </w:r>
      <w:r w:rsidRPr="003E5F0C">
        <w:rPr>
          <w:color w:val="000000"/>
          <w:spacing w:val="1"/>
        </w:rPr>
        <w:t>i</w:t>
      </w:r>
      <w:r w:rsidRPr="003E5F0C">
        <w:rPr>
          <w:color w:val="000000"/>
        </w:rPr>
        <w:t>,</w:t>
      </w:r>
      <w:r w:rsidRPr="003E5F0C">
        <w:rPr>
          <w:color w:val="000000"/>
          <w:spacing w:val="-2"/>
        </w:rPr>
        <w:t xml:space="preserve"> k</w:t>
      </w:r>
      <w:r w:rsidRPr="003E5F0C">
        <w:rPr>
          <w:color w:val="000000"/>
          <w:spacing w:val="1"/>
        </w:rPr>
        <w:t>il</w:t>
      </w:r>
      <w:r w:rsidRPr="003E5F0C">
        <w:rPr>
          <w:color w:val="000000"/>
        </w:rPr>
        <w:t>pnä</w:t>
      </w:r>
      <w:r w:rsidRPr="003E5F0C">
        <w:rPr>
          <w:color w:val="000000"/>
          <w:spacing w:val="-2"/>
        </w:rPr>
        <w:t>ä</w:t>
      </w:r>
      <w:r w:rsidRPr="003E5F0C">
        <w:rPr>
          <w:color w:val="000000"/>
          <w:spacing w:val="1"/>
        </w:rPr>
        <w:t>r</w:t>
      </w:r>
      <w:r w:rsidRPr="003E5F0C">
        <w:rPr>
          <w:color w:val="000000"/>
          <w:spacing w:val="-4"/>
        </w:rPr>
        <w:t>m</w:t>
      </w:r>
      <w:r w:rsidRPr="003E5F0C">
        <w:rPr>
          <w:color w:val="000000"/>
        </w:rPr>
        <w:t>eha</w:t>
      </w:r>
      <w:r w:rsidRPr="003E5F0C">
        <w:rPr>
          <w:color w:val="000000"/>
          <w:spacing w:val="1"/>
        </w:rPr>
        <w:t>i</w:t>
      </w:r>
      <w:r w:rsidRPr="003E5F0C">
        <w:rPr>
          <w:color w:val="000000"/>
          <w:spacing w:val="-2"/>
        </w:rPr>
        <w:t>g</w:t>
      </w:r>
      <w:r w:rsidRPr="003E5F0C">
        <w:rPr>
          <w:color w:val="000000"/>
        </w:rPr>
        <w:t>u</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a</w:t>
      </w:r>
      <w:r w:rsidRPr="003E5F0C">
        <w:rPr>
          <w:color w:val="000000"/>
          <w:spacing w:val="1"/>
        </w:rPr>
        <w:t>j</w:t>
      </w:r>
      <w:r w:rsidRPr="003E5F0C">
        <w:rPr>
          <w:color w:val="000000"/>
        </w:rPr>
        <w:t>u</w:t>
      </w:r>
      <w:r w:rsidRPr="003E5F0C">
        <w:rPr>
          <w:color w:val="000000"/>
          <w:spacing w:val="-2"/>
        </w:rPr>
        <w:t>r</w:t>
      </w:r>
      <w:r w:rsidRPr="003E5F0C">
        <w:rPr>
          <w:color w:val="000000"/>
          <w:spacing w:val="-1"/>
        </w:rPr>
        <w:t>i</w:t>
      </w:r>
      <w:r w:rsidRPr="003E5F0C">
        <w:rPr>
          <w:color w:val="000000"/>
        </w:rPr>
        <w:t>pa</w:t>
      </w:r>
      <w:r w:rsidRPr="003E5F0C">
        <w:rPr>
          <w:color w:val="000000"/>
          <w:spacing w:val="1"/>
        </w:rPr>
        <w:t>t</w:t>
      </w:r>
      <w:r w:rsidRPr="003E5F0C">
        <w:rPr>
          <w:color w:val="000000"/>
          <w:spacing w:val="-2"/>
        </w:rPr>
        <w:t>s</w:t>
      </w:r>
      <w:r w:rsidRPr="003E5F0C">
        <w:rPr>
          <w:color w:val="000000"/>
        </w:rPr>
        <w:t>i</w:t>
      </w:r>
      <w:r w:rsidRPr="003E5F0C">
        <w:rPr>
          <w:color w:val="000000"/>
          <w:spacing w:val="1"/>
        </w:rPr>
        <w:t xml:space="preserve"> </w:t>
      </w:r>
      <w:r w:rsidRPr="003E5F0C">
        <w:rPr>
          <w:color w:val="000000"/>
        </w:rPr>
        <w:t>a</w:t>
      </w:r>
      <w:r w:rsidRPr="003E5F0C">
        <w:rPr>
          <w:color w:val="000000"/>
          <w:spacing w:val="-2"/>
        </w:rPr>
        <w:t>d</w:t>
      </w:r>
      <w:r w:rsidRPr="003E5F0C">
        <w:rPr>
          <w:color w:val="000000"/>
        </w:rPr>
        <w:t>enoo</w:t>
      </w:r>
      <w:r w:rsidRPr="003E5F0C">
        <w:rPr>
          <w:color w:val="000000"/>
          <w:spacing w:val="-4"/>
        </w:rPr>
        <w:t>m</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1"/>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spacing w:val="-1"/>
        </w:rPr>
        <w:t>t</w:t>
      </w:r>
      <w:r w:rsidRPr="003E5F0C">
        <w:rPr>
          <w:color w:val="000000"/>
        </w:rPr>
        <w:t>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spacing w:val="-2"/>
        </w:rPr>
        <w:t>e</w:t>
      </w:r>
      <w:r w:rsidRPr="003E5F0C">
        <w:rPr>
          <w:color w:val="000000"/>
        </w:rPr>
        <w:t xml:space="preserve">s </w:t>
      </w:r>
      <w:r w:rsidRPr="003E5F0C">
        <w:rPr>
          <w:color w:val="000000"/>
          <w:spacing w:val="1"/>
        </w:rPr>
        <w:t>t</w:t>
      </w:r>
      <w:r w:rsidRPr="003E5F0C">
        <w:rPr>
          <w:color w:val="000000"/>
        </w:rPr>
        <w:t>ä</w:t>
      </w:r>
      <w:r w:rsidRPr="003E5F0C">
        <w:rPr>
          <w:color w:val="000000"/>
          <w:spacing w:val="-1"/>
        </w:rPr>
        <w:t>i</w:t>
      </w:r>
      <w:r w:rsidRPr="003E5F0C">
        <w:rPr>
          <w:color w:val="000000"/>
          <w:spacing w:val="1"/>
        </w:rPr>
        <w:t>s</w:t>
      </w:r>
      <w:r w:rsidRPr="003E5F0C">
        <w:rPr>
          <w:color w:val="000000"/>
          <w:spacing w:val="-2"/>
        </w:rPr>
        <w:t>k</w:t>
      </w:r>
      <w:r w:rsidRPr="003E5F0C">
        <w:rPr>
          <w:color w:val="000000"/>
        </w:rPr>
        <w:t>a</w:t>
      </w:r>
      <w:r w:rsidRPr="003E5F0C">
        <w:rPr>
          <w:color w:val="000000"/>
          <w:spacing w:val="1"/>
        </w:rPr>
        <w:t>s</w:t>
      </w:r>
      <w:r w:rsidRPr="003E5F0C">
        <w:rPr>
          <w:color w:val="000000"/>
          <w:spacing w:val="-2"/>
        </w:rPr>
        <w:t>v</w:t>
      </w:r>
      <w:r w:rsidRPr="003E5F0C">
        <w:rPr>
          <w:color w:val="000000"/>
        </w:rPr>
        <w:t>anu</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ool</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rPr>
        <w:t>dan</w:t>
      </w:r>
      <w:r w:rsidRPr="003E5F0C">
        <w:rPr>
          <w:color w:val="000000"/>
          <w:spacing w:val="-2"/>
        </w:rPr>
        <w:t>u</w:t>
      </w:r>
      <w:r w:rsidRPr="003E5F0C">
        <w:rPr>
          <w:color w:val="000000"/>
        </w:rPr>
        <w:t xml:space="preserve">d </w:t>
      </w:r>
      <w:r w:rsidRPr="003E5F0C">
        <w:rPr>
          <w:color w:val="000000"/>
          <w:spacing w:val="-2"/>
        </w:rPr>
        <w:t>k</w:t>
      </w:r>
      <w:r w:rsidRPr="003E5F0C">
        <w:rPr>
          <w:color w:val="000000"/>
          <w:spacing w:val="1"/>
        </w:rPr>
        <w:t>li</w:t>
      </w:r>
      <w:r w:rsidRPr="003E5F0C">
        <w:rPr>
          <w:color w:val="000000"/>
          <w:spacing w:val="-1"/>
        </w:rPr>
        <w:t>i</w:t>
      </w:r>
      <w:r w:rsidRPr="003E5F0C">
        <w:rPr>
          <w:color w:val="000000"/>
        </w:rPr>
        <w:t>n</w:t>
      </w:r>
      <w:r w:rsidRPr="003E5F0C">
        <w:rPr>
          <w:color w:val="000000"/>
          <w:spacing w:val="-1"/>
        </w:rPr>
        <w:t>i</w:t>
      </w:r>
      <w:r w:rsidRPr="003E5F0C">
        <w:rPr>
          <w:color w:val="000000"/>
          <w:spacing w:val="1"/>
        </w:rPr>
        <w:t>li</w:t>
      </w:r>
      <w:r w:rsidRPr="003E5F0C">
        <w:rPr>
          <w:color w:val="000000"/>
          <w:spacing w:val="-2"/>
        </w:rPr>
        <w:t>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u</w:t>
      </w:r>
      <w:r w:rsidRPr="003E5F0C">
        <w:rPr>
          <w:color w:val="000000"/>
          <w:spacing w:val="-1"/>
        </w:rPr>
        <w:t>l</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4"/>
        </w:rPr>
        <w:t>m</w:t>
      </w:r>
      <w:r w:rsidRPr="003E5F0C">
        <w:rPr>
          <w:color w:val="000000"/>
        </w:rPr>
        <w:t>õ</w:t>
      </w:r>
      <w:r w:rsidRPr="003E5F0C">
        <w:rPr>
          <w:color w:val="000000"/>
          <w:spacing w:val="3"/>
        </w:rPr>
        <w:t>j</w:t>
      </w:r>
      <w:r w:rsidRPr="003E5F0C">
        <w:rPr>
          <w:color w:val="000000"/>
        </w:rPr>
        <w:t xml:space="preserve">u </w:t>
      </w:r>
      <w:r w:rsidRPr="003E5F0C">
        <w:rPr>
          <w:color w:val="000000"/>
          <w:spacing w:val="-2"/>
        </w:rPr>
        <w:t>k</w:t>
      </w:r>
      <w:r w:rsidRPr="003E5F0C">
        <w:rPr>
          <w:color w:val="000000"/>
        </w:rPr>
        <w:t>eha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 xml:space="preserve">u </w:t>
      </w:r>
      <w:r w:rsidRPr="003E5F0C">
        <w:rPr>
          <w:color w:val="000000"/>
          <w:spacing w:val="-1"/>
        </w:rPr>
        <w:t>t</w:t>
      </w:r>
      <w:r w:rsidRPr="003E5F0C">
        <w:rPr>
          <w:color w:val="000000"/>
        </w:rPr>
        <w:t>õu</w:t>
      </w:r>
      <w:r w:rsidRPr="003E5F0C">
        <w:rPr>
          <w:color w:val="000000"/>
          <w:spacing w:val="1"/>
        </w:rPr>
        <w:t>s</w:t>
      </w:r>
      <w:r w:rsidRPr="003E5F0C">
        <w:rPr>
          <w:color w:val="000000"/>
          <w:spacing w:val="-2"/>
        </w:rPr>
        <w:t>u</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w:t>
      </w:r>
      <w:r w:rsidRPr="003E5F0C">
        <w:rPr>
          <w:color w:val="000000"/>
          <w:spacing w:val="1"/>
        </w:rPr>
        <w:t>lõik </w:t>
      </w:r>
      <w:r w:rsidRPr="003E5F0C">
        <w:rPr>
          <w:color w:val="000000"/>
        </w:rPr>
        <w:t>5.</w:t>
      </w:r>
      <w:r w:rsidRPr="003E5F0C">
        <w:rPr>
          <w:color w:val="000000"/>
          <w:spacing w:val="-2"/>
        </w:rPr>
        <w:t>1</w:t>
      </w:r>
      <w:r w:rsidRPr="003E5F0C">
        <w:rPr>
          <w:color w:val="000000"/>
          <w:spacing w:val="1"/>
        </w:rPr>
        <w:t>)</w:t>
      </w:r>
      <w:r w:rsidRPr="003E5F0C">
        <w:rPr>
          <w:color w:val="000000"/>
        </w:rPr>
        <w:t xml:space="preserve">. </w:t>
      </w:r>
      <w:r w:rsidRPr="003E5F0C">
        <w:rPr>
          <w:color w:val="000000"/>
          <w:spacing w:val="-1"/>
        </w:rPr>
        <w:t>B</w:t>
      </w:r>
      <w:r w:rsidRPr="003E5F0C">
        <w:rPr>
          <w:color w:val="000000"/>
          <w:spacing w:val="1"/>
        </w:rPr>
        <w:t>i</w:t>
      </w:r>
      <w:r w:rsidRPr="003E5F0C">
        <w:rPr>
          <w:color w:val="000000"/>
        </w:rPr>
        <w:t>po</w:t>
      </w:r>
      <w:r w:rsidRPr="003E5F0C">
        <w:rPr>
          <w:color w:val="000000"/>
          <w:spacing w:val="-1"/>
        </w:rPr>
        <w:t>l</w:t>
      </w:r>
      <w:r w:rsidRPr="003E5F0C">
        <w:rPr>
          <w:color w:val="000000"/>
        </w:rPr>
        <w:t>aa</w:t>
      </w:r>
      <w:r w:rsidRPr="003E5F0C">
        <w:rPr>
          <w:color w:val="000000"/>
          <w:spacing w:val="-2"/>
        </w:rPr>
        <w:t>r</w:t>
      </w:r>
      <w:r w:rsidRPr="003E5F0C">
        <w:rPr>
          <w:color w:val="000000"/>
        </w:rPr>
        <w:t>se</w:t>
      </w:r>
      <w:r w:rsidRPr="003E5F0C">
        <w:rPr>
          <w:color w:val="000000"/>
          <w:spacing w:val="1"/>
        </w:rPr>
        <w:t xml:space="preserve"> </w:t>
      </w:r>
      <w:r w:rsidRPr="003E5F0C">
        <w:rPr>
          <w:color w:val="000000"/>
          <w:spacing w:val="-4"/>
        </w:rPr>
        <w:t>ma</w:t>
      </w:r>
      <w:r w:rsidRPr="003E5F0C">
        <w:rPr>
          <w:color w:val="000000"/>
        </w:rPr>
        <w:t>n</w:t>
      </w:r>
      <w:r w:rsidRPr="003E5F0C">
        <w:rPr>
          <w:color w:val="000000"/>
          <w:spacing w:val="1"/>
        </w:rPr>
        <w:t>i</w:t>
      </w:r>
      <w:r w:rsidRPr="003E5F0C">
        <w:rPr>
          <w:color w:val="000000"/>
        </w:rPr>
        <w:t>a</w:t>
      </w:r>
      <w:r w:rsidRPr="003E5F0C">
        <w:rPr>
          <w:color w:val="000000"/>
          <w:spacing w:val="1"/>
        </w:rPr>
        <w:t xml:space="preserve"> </w:t>
      </w:r>
      <w:r w:rsidRPr="003E5F0C">
        <w:rPr>
          <w:color w:val="000000"/>
          <w:spacing w:val="-2"/>
        </w:rPr>
        <w:t>kl</w:t>
      </w:r>
      <w:r w:rsidRPr="003E5F0C">
        <w:rPr>
          <w:color w:val="000000"/>
          <w:spacing w:val="1"/>
        </w:rPr>
        <w:t>ii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rPr>
        <w:t>no</w:t>
      </w:r>
      <w:r w:rsidRPr="003E5F0C">
        <w:rPr>
          <w:color w:val="000000"/>
          <w:spacing w:val="-2"/>
        </w:rPr>
        <w:t>o</w:t>
      </w:r>
      <w:r w:rsidRPr="003E5F0C">
        <w:rPr>
          <w:color w:val="000000"/>
          <w:spacing w:val="1"/>
        </w:rPr>
        <w:t>r</w:t>
      </w:r>
      <w:r w:rsidRPr="003E5F0C">
        <w:rPr>
          <w:color w:val="000000"/>
        </w:rPr>
        <w:t>u</w:t>
      </w:r>
      <w:r w:rsidRPr="003E5F0C">
        <w:rPr>
          <w:color w:val="000000"/>
          <w:spacing w:val="-2"/>
        </w:rPr>
        <w:t>k</w:t>
      </w:r>
      <w:r w:rsidRPr="003E5F0C">
        <w:rPr>
          <w:color w:val="000000"/>
          <w:spacing w:val="1"/>
        </w:rPr>
        <w:t>it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2"/>
        </w:rPr>
        <w:t>h</w:t>
      </w:r>
      <w:r w:rsidRPr="003E5F0C">
        <w:rPr>
          <w:color w:val="000000"/>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s</w:t>
      </w:r>
      <w:r w:rsidRPr="003E5F0C">
        <w:rPr>
          <w:color w:val="000000"/>
        </w:rPr>
        <w:t>e</w:t>
      </w:r>
      <w:r w:rsidRPr="003E5F0C">
        <w:rPr>
          <w:color w:val="000000"/>
          <w:spacing w:val="-2"/>
        </w:rPr>
        <w:t>o</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 xml:space="preserve">lu </w:t>
      </w:r>
      <w:r w:rsidRPr="003E5F0C">
        <w:rPr>
          <w:color w:val="000000"/>
        </w:rPr>
        <w:t>suu</w:t>
      </w:r>
      <w:r w:rsidRPr="003E5F0C">
        <w:rPr>
          <w:color w:val="000000"/>
          <w:spacing w:val="1"/>
        </w:rPr>
        <w:t>r</w:t>
      </w:r>
      <w:r w:rsidRPr="003E5F0C">
        <w:rPr>
          <w:color w:val="000000"/>
          <w:spacing w:val="-2"/>
        </w:rPr>
        <w:t>e</w:t>
      </w:r>
      <w:r w:rsidRPr="003E5F0C">
        <w:rPr>
          <w:color w:val="000000"/>
        </w:rPr>
        <w:t>ne</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p</w:t>
      </w:r>
      <w:r w:rsidRPr="003E5F0C">
        <w:rPr>
          <w:color w:val="000000"/>
        </w:rPr>
        <w:t>ä</w:t>
      </w:r>
      <w:r w:rsidRPr="003E5F0C">
        <w:rPr>
          <w:color w:val="000000"/>
          <w:spacing w:val="1"/>
        </w:rPr>
        <w:t>r</w:t>
      </w:r>
      <w:r w:rsidRPr="003E5F0C">
        <w:rPr>
          <w:color w:val="000000"/>
          <w:spacing w:val="-2"/>
        </w:rPr>
        <w:t>a</w:t>
      </w:r>
      <w:r w:rsidRPr="003E5F0C">
        <w:rPr>
          <w:color w:val="000000"/>
        </w:rPr>
        <w:t>st</w:t>
      </w:r>
      <w:r w:rsidRPr="003E5F0C">
        <w:rPr>
          <w:color w:val="000000"/>
          <w:spacing w:val="1"/>
        </w:rPr>
        <w:t xml:space="preserve"> </w:t>
      </w:r>
      <w:r w:rsidRPr="003E5F0C">
        <w:rPr>
          <w:color w:val="000000"/>
        </w:rPr>
        <w:t>4</w:t>
      </w:r>
      <w:r w:rsidRPr="003E5F0C">
        <w:rPr>
          <w:color w:val="000000"/>
          <w:spacing w:val="-2"/>
        </w:rPr>
        <w:t xml:space="preserve"> </w:t>
      </w:r>
      <w:r w:rsidRPr="003E5F0C">
        <w:rPr>
          <w:color w:val="000000"/>
        </w:rPr>
        <w:t>näd</w:t>
      </w:r>
      <w:r w:rsidRPr="003E5F0C">
        <w:rPr>
          <w:color w:val="000000"/>
          <w:spacing w:val="-2"/>
        </w:rPr>
        <w:t>a</w:t>
      </w:r>
      <w:r w:rsidRPr="003E5F0C">
        <w:rPr>
          <w:color w:val="000000"/>
          <w:spacing w:val="1"/>
        </w:rPr>
        <w:t>l</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k</w:t>
      </w:r>
      <w:r w:rsidRPr="003E5F0C">
        <w:rPr>
          <w:color w:val="000000"/>
        </w:rPr>
        <w:t>es</w:t>
      </w:r>
      <w:r w:rsidRPr="003E5F0C">
        <w:rPr>
          <w:color w:val="000000"/>
          <w:spacing w:val="1"/>
        </w:rPr>
        <w:t>t</w:t>
      </w:r>
      <w:r w:rsidRPr="003E5F0C">
        <w:rPr>
          <w:color w:val="000000"/>
        </w:rPr>
        <w:t>nud</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rPr>
        <w:t>.</w:t>
      </w:r>
      <w:r w:rsidRPr="003E5F0C">
        <w:rPr>
          <w:color w:val="000000"/>
          <w:spacing w:val="-2"/>
        </w:rPr>
        <w:t xml:space="preserve"> </w:t>
      </w:r>
      <w:r w:rsidRPr="003E5F0C">
        <w:rPr>
          <w:color w:val="000000"/>
          <w:spacing w:val="1"/>
        </w:rPr>
        <w:t>K</w:t>
      </w:r>
      <w:r w:rsidRPr="003E5F0C">
        <w:rPr>
          <w:color w:val="000000"/>
        </w:rPr>
        <w:t>e</w:t>
      </w:r>
      <w:r w:rsidRPr="003E5F0C">
        <w:rPr>
          <w:color w:val="000000"/>
          <w:spacing w:val="-2"/>
        </w:rPr>
        <w:t>h</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2"/>
        </w:rPr>
        <w:t xml:space="preserve"> s</w:t>
      </w:r>
      <w:r w:rsidRPr="003E5F0C">
        <w:rPr>
          <w:color w:val="000000"/>
        </w:rPr>
        <w:t>uu</w:t>
      </w:r>
      <w:r w:rsidRPr="003E5F0C">
        <w:rPr>
          <w:color w:val="000000"/>
          <w:spacing w:val="1"/>
        </w:rPr>
        <w:t>r</w:t>
      </w:r>
      <w:r w:rsidRPr="003E5F0C">
        <w:rPr>
          <w:color w:val="000000"/>
        </w:rPr>
        <w:t>e</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t</w:t>
      </w:r>
      <w:r w:rsidRPr="003E5F0C">
        <w:rPr>
          <w:color w:val="000000"/>
          <w:spacing w:val="-2"/>
        </w:rPr>
        <w:t>u</w:t>
      </w:r>
      <w:r w:rsidRPr="003E5F0C">
        <w:rPr>
          <w:color w:val="000000"/>
          <w:spacing w:val="1"/>
        </w:rPr>
        <w:t>l</w:t>
      </w:r>
      <w:r w:rsidRPr="003E5F0C">
        <w:rPr>
          <w:color w:val="000000"/>
        </w:rPr>
        <w:t>eb</w:t>
      </w:r>
      <w:r w:rsidRPr="003E5F0C">
        <w:rPr>
          <w:color w:val="000000"/>
          <w:spacing w:val="-2"/>
        </w:rPr>
        <w:t xml:space="preserve"> </w:t>
      </w:r>
      <w:r w:rsidRPr="003E5F0C">
        <w:rPr>
          <w:color w:val="000000"/>
        </w:rPr>
        <w:t>b</w:t>
      </w:r>
      <w:r w:rsidRPr="003E5F0C">
        <w:rPr>
          <w:color w:val="000000"/>
          <w:spacing w:val="1"/>
        </w:rPr>
        <w:t>i</w:t>
      </w:r>
      <w:r w:rsidRPr="003E5F0C">
        <w:rPr>
          <w:color w:val="000000"/>
          <w:spacing w:val="-2"/>
        </w:rPr>
        <w:t>p</w:t>
      </w:r>
      <w:r w:rsidRPr="003E5F0C">
        <w:rPr>
          <w:color w:val="000000"/>
        </w:rPr>
        <w:t>o</w:t>
      </w:r>
      <w:r w:rsidRPr="003E5F0C">
        <w:rPr>
          <w:color w:val="000000"/>
          <w:spacing w:val="1"/>
        </w:rPr>
        <w:t>l</w:t>
      </w:r>
      <w:r w:rsidRPr="003E5F0C">
        <w:rPr>
          <w:color w:val="000000"/>
          <w:spacing w:val="-2"/>
        </w:rPr>
        <w:t>a</w:t>
      </w:r>
      <w:r w:rsidRPr="003E5F0C">
        <w:rPr>
          <w:color w:val="000000"/>
        </w:rPr>
        <w:t>a</w:t>
      </w:r>
      <w:r w:rsidRPr="003E5F0C">
        <w:rPr>
          <w:color w:val="000000"/>
          <w:spacing w:val="1"/>
        </w:rPr>
        <w:t>r</w:t>
      </w:r>
      <w:r w:rsidRPr="003E5F0C">
        <w:rPr>
          <w:color w:val="000000"/>
          <w:spacing w:val="-2"/>
        </w:rPr>
        <w:t>s</w:t>
      </w:r>
      <w:r w:rsidRPr="003E5F0C">
        <w:rPr>
          <w:color w:val="000000"/>
        </w:rPr>
        <w:t>e</w:t>
      </w:r>
      <w:r w:rsidRPr="003E5F0C">
        <w:rPr>
          <w:color w:val="000000"/>
          <w:spacing w:val="-2"/>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noo</w:t>
      </w:r>
      <w:r w:rsidRPr="003E5F0C">
        <w:rPr>
          <w:color w:val="000000"/>
          <w:spacing w:val="1"/>
        </w:rPr>
        <w:t>r</w:t>
      </w:r>
      <w:r w:rsidRPr="003E5F0C">
        <w:rPr>
          <w:color w:val="000000"/>
        </w:rPr>
        <w:t>u</w:t>
      </w:r>
      <w:r w:rsidRPr="003E5F0C">
        <w:rPr>
          <w:color w:val="000000"/>
          <w:spacing w:val="-2"/>
        </w:rPr>
        <w:t>k</w:t>
      </w:r>
      <w:r w:rsidRPr="003E5F0C">
        <w:rPr>
          <w:color w:val="000000"/>
          <w:spacing w:val="1"/>
        </w:rPr>
        <w:t>it</w:t>
      </w:r>
      <w:r w:rsidRPr="003E5F0C">
        <w:rPr>
          <w:color w:val="000000"/>
          <w:spacing w:val="-2"/>
        </w:rPr>
        <w:t>e</w:t>
      </w:r>
      <w:r w:rsidRPr="003E5F0C">
        <w:rPr>
          <w:color w:val="000000"/>
        </w:rPr>
        <w:t xml:space="preserve">l </w:t>
      </w:r>
      <w:r w:rsidRPr="003E5F0C">
        <w:rPr>
          <w:color w:val="000000"/>
          <w:spacing w:val="1"/>
        </w:rPr>
        <w:t>j</w:t>
      </w:r>
      <w:r w:rsidRPr="003E5F0C">
        <w:rPr>
          <w:color w:val="000000"/>
        </w:rPr>
        <w:t>ä</w:t>
      </w:r>
      <w:r w:rsidRPr="003E5F0C">
        <w:rPr>
          <w:color w:val="000000"/>
          <w:spacing w:val="1"/>
        </w:rPr>
        <w:t>l</w:t>
      </w:r>
      <w:r w:rsidRPr="003E5F0C">
        <w:rPr>
          <w:color w:val="000000"/>
          <w:spacing w:val="-2"/>
        </w:rPr>
        <w:t>g</w:t>
      </w:r>
      <w:r w:rsidRPr="003E5F0C">
        <w:rPr>
          <w:color w:val="000000"/>
          <w:spacing w:val="1"/>
        </w:rPr>
        <w:t>i</w:t>
      </w:r>
      <w:r w:rsidRPr="003E5F0C">
        <w:rPr>
          <w:color w:val="000000"/>
          <w:spacing w:val="-2"/>
        </w:rPr>
        <w:t>d</w:t>
      </w:r>
      <w:r w:rsidRPr="003E5F0C">
        <w:rPr>
          <w:color w:val="000000"/>
        </w:rPr>
        <w:t xml:space="preserve">a. </w:t>
      </w:r>
      <w:r w:rsidRPr="003E5F0C">
        <w:rPr>
          <w:color w:val="000000"/>
          <w:spacing w:val="-1"/>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eha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u su</w:t>
      </w:r>
      <w:r w:rsidRPr="003E5F0C">
        <w:rPr>
          <w:color w:val="000000"/>
          <w:spacing w:val="-2"/>
        </w:rPr>
        <w:t>ur</w:t>
      </w:r>
      <w:r w:rsidRPr="003E5F0C">
        <w:rPr>
          <w:color w:val="000000"/>
        </w:rPr>
        <w:t>ene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 xml:space="preserve">on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rPr>
        <w:t xml:space="preserve">ne, </w:t>
      </w:r>
      <w:r w:rsidRPr="003E5F0C">
        <w:rPr>
          <w:color w:val="000000"/>
          <w:spacing w:val="1"/>
        </w:rPr>
        <w:t>t</w:t>
      </w:r>
      <w:r w:rsidRPr="003E5F0C">
        <w:rPr>
          <w:color w:val="000000"/>
          <w:spacing w:val="-2"/>
        </w:rPr>
        <w:t>u</w:t>
      </w:r>
      <w:r w:rsidRPr="003E5F0C">
        <w:rPr>
          <w:color w:val="000000"/>
          <w:spacing w:val="1"/>
        </w:rPr>
        <w:t>l</w:t>
      </w:r>
      <w:r w:rsidRPr="003E5F0C">
        <w:rPr>
          <w:color w:val="000000"/>
        </w:rPr>
        <w:t>eb</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2"/>
        </w:rPr>
        <w:t>d</w:t>
      </w:r>
      <w:r w:rsidRPr="003E5F0C">
        <w:rPr>
          <w:color w:val="000000"/>
        </w:rPr>
        <w:t>a</w:t>
      </w:r>
      <w:r w:rsidRPr="003E5F0C">
        <w:rPr>
          <w:color w:val="000000"/>
          <w:spacing w:val="1"/>
        </w:rPr>
        <w:t xml:space="preserve"> </w:t>
      </w:r>
      <w:r w:rsidRPr="003E5F0C">
        <w:rPr>
          <w:color w:val="000000"/>
        </w:rPr>
        <w:t>an</w:t>
      </w:r>
      <w:r w:rsidRPr="003E5F0C">
        <w:rPr>
          <w:color w:val="000000"/>
          <w:spacing w:val="-2"/>
        </w:rPr>
        <w:t>n</w:t>
      </w:r>
      <w:r w:rsidRPr="003E5F0C">
        <w:rPr>
          <w:color w:val="000000"/>
          <w:spacing w:val="-1"/>
        </w:rPr>
        <w:t>u</w:t>
      </w:r>
      <w:r w:rsidRPr="003E5F0C">
        <w:rPr>
          <w:color w:val="000000"/>
        </w:rPr>
        <w:t>se</w:t>
      </w:r>
      <w:r w:rsidRPr="003E5F0C">
        <w:rPr>
          <w:color w:val="000000"/>
          <w:spacing w:val="1"/>
        </w:rPr>
        <w:t xml:space="preserve"> </w:t>
      </w:r>
      <w:r w:rsidRPr="003E5F0C">
        <w:rPr>
          <w:color w:val="000000"/>
          <w:spacing w:val="-2"/>
        </w:rPr>
        <w:t>v</w:t>
      </w:r>
      <w:r w:rsidRPr="003E5F0C">
        <w:rPr>
          <w:color w:val="000000"/>
        </w:rPr>
        <w:t>ähenda</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1"/>
        </w:rPr>
        <w:t>(</w:t>
      </w:r>
      <w:r w:rsidRPr="003E5F0C">
        <w:rPr>
          <w:color w:val="000000"/>
          <w:spacing w:val="-2"/>
        </w:rPr>
        <w:t>v</w:t>
      </w:r>
      <w:r w:rsidRPr="003E5F0C">
        <w:rPr>
          <w:color w:val="000000"/>
        </w:rPr>
        <w:t xml:space="preserve">t </w:t>
      </w:r>
      <w:r w:rsidRPr="003E5F0C">
        <w:rPr>
          <w:color w:val="000000"/>
          <w:spacing w:val="1"/>
        </w:rPr>
        <w:t>lõik </w:t>
      </w:r>
      <w:r w:rsidRPr="003E5F0C">
        <w:rPr>
          <w:color w:val="000000"/>
        </w:rPr>
        <w:t>4.8</w:t>
      </w:r>
      <w:r w:rsidRPr="003E5F0C">
        <w:rPr>
          <w:color w:val="000000"/>
          <w:spacing w:val="1"/>
        </w:rPr>
        <w:t>)</w:t>
      </w:r>
      <w:r w:rsidRPr="003E5F0C">
        <w:rPr>
          <w:color w:val="000000"/>
        </w:rPr>
        <w:t>.</w:t>
      </w:r>
    </w:p>
    <w:p w14:paraId="4E34EADD" w14:textId="77777777" w:rsidR="00A76EFA" w:rsidRPr="003E5F0C" w:rsidRDefault="00A76EFA" w:rsidP="00A76EFA">
      <w:pPr>
        <w:rPr>
          <w:color w:val="000000"/>
        </w:rPr>
      </w:pPr>
    </w:p>
    <w:p w14:paraId="4E34EADE" w14:textId="77777777" w:rsidR="00A76EFA" w:rsidRPr="003E5F0C" w:rsidRDefault="00A76EFA" w:rsidP="00A76EFA">
      <w:pPr>
        <w:pStyle w:val="Nadpis3"/>
        <w:rPr>
          <w:color w:val="000000"/>
          <w:szCs w:val="22"/>
          <w:u w:color="000000"/>
        </w:rPr>
      </w:pPr>
      <w:r w:rsidRPr="003E5F0C">
        <w:rPr>
          <w:color w:val="000000"/>
          <w:spacing w:val="-1"/>
          <w:szCs w:val="22"/>
          <w:u w:color="000000"/>
        </w:rPr>
        <w:t>D</w:t>
      </w:r>
      <w:r w:rsidRPr="003E5F0C">
        <w:rPr>
          <w:color w:val="000000"/>
          <w:szCs w:val="22"/>
          <w:u w:color="000000"/>
        </w:rPr>
        <w:t>üs</w:t>
      </w:r>
      <w:r w:rsidRPr="003E5F0C">
        <w:rPr>
          <w:color w:val="000000"/>
          <w:spacing w:val="1"/>
          <w:szCs w:val="22"/>
          <w:u w:color="000000"/>
        </w:rPr>
        <w:t>f</w:t>
      </w:r>
      <w:r w:rsidRPr="003E5F0C">
        <w:rPr>
          <w:color w:val="000000"/>
          <w:szCs w:val="22"/>
          <w:u w:color="000000"/>
        </w:rPr>
        <w:t>aa</w:t>
      </w:r>
      <w:r w:rsidRPr="003E5F0C">
        <w:rPr>
          <w:color w:val="000000"/>
          <w:spacing w:val="-2"/>
          <w:szCs w:val="22"/>
          <w:u w:color="000000"/>
        </w:rPr>
        <w:t>g</w:t>
      </w:r>
      <w:r w:rsidRPr="003E5F0C">
        <w:rPr>
          <w:color w:val="000000"/>
          <w:spacing w:val="1"/>
          <w:szCs w:val="22"/>
          <w:u w:color="000000"/>
        </w:rPr>
        <w:t>i</w:t>
      </w:r>
      <w:r w:rsidRPr="003E5F0C">
        <w:rPr>
          <w:color w:val="000000"/>
          <w:szCs w:val="22"/>
          <w:u w:color="000000"/>
        </w:rPr>
        <w:t>a</w:t>
      </w:r>
    </w:p>
    <w:p w14:paraId="4E34EADF" w14:textId="77777777" w:rsidR="00A76EFA" w:rsidRPr="00FD44CE" w:rsidRDefault="00A76EFA" w:rsidP="00A76EFA"/>
    <w:p w14:paraId="4E34EAE0" w14:textId="77777777" w:rsidR="00A76EFA" w:rsidRPr="003E5F0C" w:rsidRDefault="00A76EFA" w:rsidP="00A76EFA">
      <w:pPr>
        <w:autoSpaceDE w:val="0"/>
        <w:autoSpaceDN w:val="0"/>
        <w:adjustRightInd w:val="0"/>
        <w:rPr>
          <w:color w:val="000000"/>
        </w:rPr>
      </w:pPr>
      <w:r w:rsidRPr="003E5F0C">
        <w:rPr>
          <w:color w:val="000000"/>
        </w:rPr>
        <w:t xml:space="preserve">Antipsühhootikumide, k.a aripiprasooli, kasutamisega on seostatud söögitoru motoorika häireid ja aspiratsiooni. </w:t>
      </w:r>
      <w:r w:rsidRPr="003E5F0C">
        <w:rPr>
          <w:color w:val="000000"/>
          <w:spacing w:val="-1"/>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 xml:space="preserve">eb </w:t>
      </w:r>
      <w:r w:rsidRPr="003E5F0C">
        <w:rPr>
          <w:color w:val="000000"/>
          <w:spacing w:val="-2"/>
        </w:rPr>
        <w:t>k</w:t>
      </w:r>
      <w:r w:rsidRPr="003E5F0C">
        <w:rPr>
          <w:color w:val="000000"/>
        </w:rPr>
        <w:t>as</w:t>
      </w:r>
      <w:r w:rsidRPr="003E5F0C">
        <w:rPr>
          <w:color w:val="000000"/>
          <w:spacing w:val="-2"/>
        </w:rPr>
        <w:t>u</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e</w:t>
      </w:r>
      <w:r w:rsidRPr="003E5F0C">
        <w:rPr>
          <w:color w:val="000000"/>
          <w:spacing w:val="1"/>
        </w:rPr>
        <w:t>tt</w:t>
      </w:r>
      <w:r w:rsidRPr="003E5F0C">
        <w:rPr>
          <w:color w:val="000000"/>
          <w:spacing w:val="-2"/>
        </w:rPr>
        <w:t>ev</w:t>
      </w:r>
      <w:r w:rsidRPr="003E5F0C">
        <w:rPr>
          <w:color w:val="000000"/>
        </w:rPr>
        <w:t>aa</w:t>
      </w:r>
      <w:r w:rsidRPr="003E5F0C">
        <w:rPr>
          <w:color w:val="000000"/>
          <w:spacing w:val="1"/>
        </w:rPr>
        <w:t>t</w:t>
      </w:r>
      <w:r w:rsidRPr="003E5F0C">
        <w:rPr>
          <w:color w:val="000000"/>
        </w:rPr>
        <w:t>use</w:t>
      </w:r>
      <w:r w:rsidRPr="003E5F0C">
        <w:rPr>
          <w:color w:val="000000"/>
          <w:spacing w:val="-2"/>
        </w:rPr>
        <w:t>g</w:t>
      </w:r>
      <w:r w:rsidRPr="003E5F0C">
        <w:rPr>
          <w:color w:val="000000"/>
        </w:rPr>
        <w:t>a a</w:t>
      </w:r>
      <w:r w:rsidRPr="003E5F0C">
        <w:rPr>
          <w:color w:val="000000"/>
          <w:spacing w:val="1"/>
        </w:rPr>
        <w:t>s</w:t>
      </w:r>
      <w:r w:rsidRPr="003E5F0C">
        <w:rPr>
          <w:color w:val="000000"/>
        </w:rPr>
        <w:t>p</w:t>
      </w:r>
      <w:r w:rsidRPr="003E5F0C">
        <w:rPr>
          <w:color w:val="000000"/>
          <w:spacing w:val="-1"/>
        </w:rPr>
        <w:t>i</w:t>
      </w:r>
      <w:r w:rsidRPr="003E5F0C">
        <w:rPr>
          <w:color w:val="000000"/>
          <w:spacing w:val="1"/>
        </w:rPr>
        <w:t>r</w:t>
      </w:r>
      <w:r w:rsidRPr="003E5F0C">
        <w:rPr>
          <w:color w:val="000000"/>
          <w:spacing w:val="-2"/>
        </w:rPr>
        <w:t>a</w:t>
      </w:r>
      <w:r w:rsidRPr="003E5F0C">
        <w:rPr>
          <w:color w:val="000000"/>
          <w:spacing w:val="1"/>
        </w:rPr>
        <w:t>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pneu</w:t>
      </w:r>
      <w:r w:rsidRPr="003E5F0C">
        <w:rPr>
          <w:color w:val="000000"/>
          <w:spacing w:val="-4"/>
        </w:rPr>
        <w:t>m</w:t>
      </w:r>
      <w:r w:rsidRPr="003E5F0C">
        <w:rPr>
          <w:color w:val="000000"/>
        </w:rPr>
        <w:t>oon</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1"/>
        </w:rPr>
        <w:t>r</w:t>
      </w:r>
      <w:r w:rsidRPr="003E5F0C">
        <w:rPr>
          <w:color w:val="000000"/>
          <w:spacing w:val="-1"/>
        </w:rPr>
        <w:t>i</w:t>
      </w:r>
      <w:r w:rsidRPr="003E5F0C">
        <w:rPr>
          <w:color w:val="000000"/>
          <w:spacing w:val="1"/>
        </w:rPr>
        <w:t>s</w:t>
      </w:r>
      <w:r w:rsidRPr="003E5F0C">
        <w:rPr>
          <w:color w:val="000000"/>
          <w:spacing w:val="-2"/>
        </w:rPr>
        <w:t>k</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spacing w:val="1"/>
        </w:rPr>
        <w:t>l</w:t>
      </w:r>
      <w:r w:rsidRPr="003E5F0C">
        <w:rPr>
          <w:color w:val="000000"/>
        </w:rPr>
        <w:t>.</w:t>
      </w:r>
    </w:p>
    <w:p w14:paraId="4E34EAE1" w14:textId="77777777" w:rsidR="00A76EFA" w:rsidRPr="003E5F0C" w:rsidRDefault="00A76EFA" w:rsidP="00A76EFA">
      <w:pPr>
        <w:rPr>
          <w:color w:val="000000"/>
        </w:rPr>
      </w:pPr>
    </w:p>
    <w:p w14:paraId="4E34EAE2" w14:textId="77777777" w:rsidR="00A76EFA" w:rsidRPr="003E5F0C" w:rsidRDefault="00A76EFA" w:rsidP="00A76EFA">
      <w:pPr>
        <w:pStyle w:val="Nadpis3"/>
        <w:rPr>
          <w:color w:val="000000"/>
          <w:szCs w:val="22"/>
          <w:u w:color="000000"/>
        </w:rPr>
      </w:pPr>
      <w:r w:rsidRPr="003E5F0C">
        <w:rPr>
          <w:color w:val="000000"/>
          <w:szCs w:val="22"/>
          <w:u w:color="000000"/>
        </w:rPr>
        <w:t>Pa</w:t>
      </w:r>
      <w:r w:rsidRPr="003E5F0C">
        <w:rPr>
          <w:color w:val="000000"/>
          <w:spacing w:val="1"/>
          <w:szCs w:val="22"/>
          <w:u w:color="000000"/>
        </w:rPr>
        <w:t>t</w:t>
      </w:r>
      <w:r w:rsidRPr="003E5F0C">
        <w:rPr>
          <w:color w:val="000000"/>
          <w:spacing w:val="-2"/>
          <w:szCs w:val="22"/>
          <w:u w:color="000000"/>
        </w:rPr>
        <w:t>o</w:t>
      </w:r>
      <w:r w:rsidRPr="003E5F0C">
        <w:rPr>
          <w:color w:val="000000"/>
          <w:spacing w:val="1"/>
          <w:szCs w:val="22"/>
          <w:u w:color="000000"/>
        </w:rPr>
        <w:t>l</w:t>
      </w:r>
      <w:r w:rsidRPr="003E5F0C">
        <w:rPr>
          <w:color w:val="000000"/>
          <w:szCs w:val="22"/>
          <w:u w:color="000000"/>
        </w:rPr>
        <w:t>oo</w:t>
      </w:r>
      <w:r w:rsidRPr="003E5F0C">
        <w:rPr>
          <w:color w:val="000000"/>
          <w:spacing w:val="-2"/>
          <w:szCs w:val="22"/>
          <w:u w:color="000000"/>
        </w:rPr>
        <w:t>g</w:t>
      </w:r>
      <w:r w:rsidRPr="003E5F0C">
        <w:rPr>
          <w:color w:val="000000"/>
          <w:spacing w:val="1"/>
          <w:szCs w:val="22"/>
          <w:u w:color="000000"/>
        </w:rPr>
        <w:t>i</w:t>
      </w:r>
      <w:r w:rsidRPr="003E5F0C">
        <w:rPr>
          <w:color w:val="000000"/>
          <w:spacing w:val="-1"/>
          <w:szCs w:val="22"/>
          <w:u w:color="000000"/>
        </w:rPr>
        <w:t>l</w:t>
      </w:r>
      <w:r w:rsidRPr="003E5F0C">
        <w:rPr>
          <w:color w:val="000000"/>
          <w:spacing w:val="1"/>
          <w:szCs w:val="22"/>
          <w:u w:color="000000"/>
        </w:rPr>
        <w:t>i</w:t>
      </w:r>
      <w:r w:rsidRPr="003E5F0C">
        <w:rPr>
          <w:color w:val="000000"/>
          <w:szCs w:val="22"/>
          <w:u w:color="000000"/>
        </w:rPr>
        <w:t xml:space="preserve">ne </w:t>
      </w:r>
      <w:r w:rsidRPr="003E5F0C">
        <w:rPr>
          <w:color w:val="000000"/>
          <w:spacing w:val="-4"/>
          <w:szCs w:val="22"/>
          <w:u w:color="000000"/>
        </w:rPr>
        <w:t>m</w:t>
      </w:r>
      <w:r w:rsidRPr="003E5F0C">
        <w:rPr>
          <w:color w:val="000000"/>
          <w:szCs w:val="22"/>
          <w:u w:color="000000"/>
        </w:rPr>
        <w:t>än</w:t>
      </w:r>
      <w:r w:rsidRPr="003E5F0C">
        <w:rPr>
          <w:color w:val="000000"/>
          <w:spacing w:val="-2"/>
          <w:szCs w:val="22"/>
          <w:u w:color="000000"/>
        </w:rPr>
        <w:t>g</w:t>
      </w:r>
      <w:r w:rsidRPr="003E5F0C">
        <w:rPr>
          <w:color w:val="000000"/>
          <w:szCs w:val="22"/>
          <w:u w:color="000000"/>
        </w:rPr>
        <w:t>u</w:t>
      </w:r>
      <w:r w:rsidRPr="003E5F0C">
        <w:rPr>
          <w:color w:val="000000"/>
          <w:spacing w:val="1"/>
          <w:szCs w:val="22"/>
          <w:u w:color="000000"/>
        </w:rPr>
        <w:t>rl</w:t>
      </w:r>
      <w:r w:rsidRPr="003E5F0C">
        <w:rPr>
          <w:color w:val="000000"/>
          <w:szCs w:val="22"/>
          <w:u w:color="000000"/>
        </w:rPr>
        <w:t>us ja teised impulsikontrolli häired</w:t>
      </w:r>
    </w:p>
    <w:p w14:paraId="4E34EAE3" w14:textId="77777777" w:rsidR="00A76EFA" w:rsidRPr="00FD44CE" w:rsidRDefault="00A76EFA" w:rsidP="00A76EFA"/>
    <w:p w14:paraId="4E34EAE4" w14:textId="77777777" w:rsidR="00A76EFA" w:rsidRPr="003E5F0C" w:rsidRDefault="00A76EFA" w:rsidP="00A76EFA">
      <w:pPr>
        <w:pStyle w:val="EMEABodyText"/>
        <w:rPr>
          <w:iCs/>
          <w:color w:val="000000"/>
          <w:szCs w:val="22"/>
          <w:lang w:val="et-EE"/>
        </w:rPr>
      </w:pPr>
      <w:r w:rsidRPr="003E5F0C">
        <w:rPr>
          <w:iCs/>
          <w:color w:val="000000"/>
          <w:szCs w:val="22"/>
          <w:lang w:val="et-EE"/>
        </w:rPr>
        <w:t>Aripiprasooli manustamise ajal võivad patsientidel tekkida suurenenud tungid, eriti mängurlusele, ja suutmatus kontrollida neid ihasid. Teised tuntud ajed võivad olla suurenenud seksuaaltung, ostlemistung, liigsöömine ja teised impulsiivsed ja kompulsiivsed käitumised. Aripiprasoolravi ajal on tähtis, et ravimi ordineerijad küsiksid patsientidelt või nende hooldajatelt eriti uute või suurenenud mängurlustungide, seksuaaltungide, ostlemistungide, liig- või sundsöömise või teiste tungide arengu kohta. Peab täheldama, et impulsikontrolli sümptomid võivad olla seotud kaasneva häirega, kuigi mõnel juhul on täheldatud tungide lõppemist, kui raviannust vähendati või ravi lõpetati. Impulsikontrolli häired võivad põhjustada kahju nii patsiendile kui ka teistele, kui neid õigeaegselt ära ei tunta. Kaaluge annuse vähendamist või ravi lõpetamist, kui patsiendil tekivad aripiprasooli võtmisel sellised tungid (vt lõik</w:t>
      </w:r>
      <w:r w:rsidRPr="003E5F0C">
        <w:rPr>
          <w:color w:val="000000"/>
          <w:spacing w:val="1"/>
          <w:szCs w:val="22"/>
          <w:lang w:val="et-EE"/>
        </w:rPr>
        <w:t> </w:t>
      </w:r>
      <w:r w:rsidRPr="003E5F0C">
        <w:rPr>
          <w:iCs/>
          <w:color w:val="000000"/>
          <w:szCs w:val="22"/>
          <w:lang w:val="et-EE"/>
        </w:rPr>
        <w:t>4.8).</w:t>
      </w:r>
    </w:p>
    <w:p w14:paraId="4E34EAE5" w14:textId="77777777" w:rsidR="00A76EFA" w:rsidRPr="003E5F0C" w:rsidRDefault="00A76EFA" w:rsidP="00A76EFA">
      <w:pPr>
        <w:rPr>
          <w:color w:val="000000"/>
        </w:rPr>
      </w:pPr>
    </w:p>
    <w:p w14:paraId="4E34EAE6" w14:textId="77777777" w:rsidR="00A76EFA" w:rsidRPr="003E5F0C" w:rsidRDefault="00A76EFA" w:rsidP="00A76EFA">
      <w:pPr>
        <w:pStyle w:val="Nadpis3"/>
        <w:rPr>
          <w:color w:val="000000"/>
          <w:szCs w:val="22"/>
          <w:u w:color="000000"/>
        </w:rPr>
      </w:pPr>
      <w:r w:rsidRPr="003E5F0C">
        <w:rPr>
          <w:color w:val="000000"/>
          <w:szCs w:val="22"/>
        </w:rPr>
        <w:t xml:space="preserve">Patsiendid, kellel kaasneb </w:t>
      </w:r>
      <w:r w:rsidRPr="003E5F0C">
        <w:rPr>
          <w:color w:val="000000"/>
          <w:szCs w:val="22"/>
          <w:u w:color="000000"/>
        </w:rPr>
        <w:t>aktiivsus- ja tähelepanuhäire</w:t>
      </w:r>
      <w:r w:rsidRPr="003E5F0C">
        <w:rPr>
          <w:color w:val="000000"/>
          <w:szCs w:val="22"/>
        </w:rPr>
        <w:t xml:space="preserve"> (ATH</w:t>
      </w:r>
      <w:r w:rsidRPr="003E5F0C">
        <w:rPr>
          <w:color w:val="000000"/>
          <w:szCs w:val="22"/>
          <w:u w:color="000000"/>
        </w:rPr>
        <w:t>)</w:t>
      </w:r>
    </w:p>
    <w:p w14:paraId="4E34EAE7" w14:textId="77777777" w:rsidR="00A76EFA" w:rsidRPr="00FD44CE" w:rsidRDefault="00A76EFA" w:rsidP="00A76EFA"/>
    <w:p w14:paraId="4E34EAE8" w14:textId="77777777" w:rsidR="00A76EFA" w:rsidRPr="003E5F0C" w:rsidRDefault="00A76EFA" w:rsidP="00A76EFA">
      <w:pPr>
        <w:autoSpaceDE w:val="0"/>
        <w:autoSpaceDN w:val="0"/>
        <w:adjustRightInd w:val="0"/>
        <w:rPr>
          <w:color w:val="000000"/>
        </w:rPr>
      </w:pPr>
      <w:r w:rsidRPr="003E5F0C">
        <w:rPr>
          <w:color w:val="000000"/>
        </w:rPr>
        <w:t>Vaatamata suurele komorbiidsuse sagedusele I tüüpi bipolaarse häire ja ATH vahel on aripiprasooli ja stimulaatorite samaaegse kasutamise kohta väga vähe ohutusalaseid andmeid; seetõttu tuleb nende ravimite samaaegsel kasutamisel rakendada äärmist ettevaatust.</w:t>
      </w:r>
    </w:p>
    <w:p w14:paraId="4E34EAE9" w14:textId="77777777" w:rsidR="00A76EFA" w:rsidRPr="003E5F0C" w:rsidRDefault="00A76EFA" w:rsidP="00A76EFA">
      <w:pPr>
        <w:rPr>
          <w:color w:val="000000"/>
        </w:rPr>
      </w:pPr>
    </w:p>
    <w:p w14:paraId="4E34EAEA" w14:textId="77777777" w:rsidR="00A76EFA" w:rsidRPr="003E5F0C" w:rsidRDefault="00A76EFA" w:rsidP="00A76EFA">
      <w:pPr>
        <w:pStyle w:val="EMEABodyText"/>
        <w:keepNext/>
        <w:widowControl w:val="0"/>
        <w:rPr>
          <w:color w:val="000000"/>
          <w:szCs w:val="22"/>
          <w:u w:val="single"/>
          <w:lang w:val="et-EE"/>
        </w:rPr>
      </w:pPr>
      <w:r w:rsidRPr="003E5F0C">
        <w:rPr>
          <w:color w:val="000000"/>
          <w:szCs w:val="22"/>
          <w:u w:val="single"/>
          <w:lang w:val="et-EE"/>
        </w:rPr>
        <w:t>Kukkumised</w:t>
      </w:r>
    </w:p>
    <w:p w14:paraId="4E34EAEB" w14:textId="77777777" w:rsidR="00A76EFA" w:rsidRPr="003E5F0C" w:rsidRDefault="00A76EFA" w:rsidP="00A76EFA">
      <w:pPr>
        <w:pStyle w:val="EMEABodyText"/>
        <w:keepNext/>
        <w:widowControl w:val="0"/>
        <w:rPr>
          <w:color w:val="000000"/>
          <w:szCs w:val="22"/>
          <w:u w:val="single"/>
          <w:lang w:val="et-EE"/>
        </w:rPr>
      </w:pPr>
    </w:p>
    <w:p w14:paraId="4E34EAEC" w14:textId="77777777" w:rsidR="00A76EFA" w:rsidRPr="003E5F0C" w:rsidRDefault="00A76EFA" w:rsidP="00A76EFA">
      <w:pPr>
        <w:rPr>
          <w:color w:val="000000"/>
        </w:rPr>
      </w:pPr>
      <w:r w:rsidRPr="003E5F0C">
        <w:rPr>
          <w:color w:val="000000"/>
        </w:rPr>
        <w:t>Aripiprasool võib põhjustada somnolentsust, posturaalset hüpotensiooni, motoorset ja sensoorset ebastabiilsust, mis võivad viia kukkumisteni. Suure riskiga patsiente (nt eakad või kurnatud patsiendid; vt lõik 4.2) ravida ettevaatusega ning kaaluda tuleks väiksemat algannust.</w:t>
      </w:r>
    </w:p>
    <w:p w14:paraId="4E34EAED" w14:textId="77777777" w:rsidR="00A76EFA" w:rsidRPr="003E5F0C" w:rsidRDefault="00A76EFA" w:rsidP="00A76EFA">
      <w:pPr>
        <w:pStyle w:val="Nadpis3"/>
        <w:keepNext w:val="0"/>
        <w:rPr>
          <w:color w:val="000000"/>
          <w:spacing w:val="-1"/>
          <w:szCs w:val="22"/>
          <w:u w:color="000000"/>
        </w:rPr>
      </w:pPr>
    </w:p>
    <w:p w14:paraId="4E34EAEE" w14:textId="77777777" w:rsidR="00A76EFA" w:rsidRPr="003E5F0C" w:rsidRDefault="00A76EFA" w:rsidP="00A76EFA">
      <w:pPr>
        <w:pStyle w:val="Nadpis3"/>
        <w:rPr>
          <w:color w:val="000000"/>
          <w:szCs w:val="22"/>
          <w:u w:color="000000"/>
        </w:rPr>
      </w:pPr>
      <w:r w:rsidRPr="003E5F0C">
        <w:rPr>
          <w:color w:val="000000"/>
          <w:spacing w:val="-1"/>
          <w:szCs w:val="22"/>
          <w:u w:color="000000"/>
        </w:rPr>
        <w:lastRenderedPageBreak/>
        <w:t>L</w:t>
      </w:r>
      <w:r w:rsidRPr="003E5F0C">
        <w:rPr>
          <w:color w:val="000000"/>
          <w:szCs w:val="22"/>
          <w:u w:color="000000"/>
        </w:rPr>
        <w:t>a</w:t>
      </w:r>
      <w:r w:rsidRPr="003E5F0C">
        <w:rPr>
          <w:color w:val="000000"/>
          <w:spacing w:val="-2"/>
          <w:szCs w:val="22"/>
          <w:u w:color="000000"/>
        </w:rPr>
        <w:t>k</w:t>
      </w:r>
      <w:r w:rsidRPr="003E5F0C">
        <w:rPr>
          <w:color w:val="000000"/>
          <w:spacing w:val="1"/>
          <w:szCs w:val="22"/>
          <w:u w:color="000000"/>
        </w:rPr>
        <w:t>t</w:t>
      </w:r>
      <w:r w:rsidRPr="003E5F0C">
        <w:rPr>
          <w:color w:val="000000"/>
          <w:szCs w:val="22"/>
          <w:u w:color="000000"/>
        </w:rPr>
        <w:t>oos</w:t>
      </w:r>
    </w:p>
    <w:p w14:paraId="4E34EAEF" w14:textId="77777777" w:rsidR="00A76EFA" w:rsidRPr="00FD44CE" w:rsidRDefault="00A76EFA" w:rsidP="00A76EFA"/>
    <w:p w14:paraId="4E34EAF0" w14:textId="77777777" w:rsidR="00A76EFA" w:rsidRPr="003E5F0C" w:rsidRDefault="00A76EFA" w:rsidP="00A76EFA">
      <w:pPr>
        <w:rPr>
          <w:color w:val="000000"/>
        </w:rPr>
      </w:pPr>
      <w:r w:rsidRPr="003E5F0C">
        <w:rPr>
          <w:color w:val="000000"/>
          <w:spacing w:val="-1"/>
        </w:rPr>
        <w:t xml:space="preserve">Aripiprazole Zentiva </w:t>
      </w:r>
      <w:r w:rsidRPr="003E5F0C">
        <w:rPr>
          <w:color w:val="000000"/>
          <w:spacing w:val="1"/>
        </w:rPr>
        <w:t>t</w:t>
      </w:r>
      <w:r w:rsidRPr="003E5F0C">
        <w:rPr>
          <w:color w:val="000000"/>
        </w:rPr>
        <w:t>ab</w:t>
      </w:r>
      <w:r w:rsidRPr="003E5F0C">
        <w:rPr>
          <w:color w:val="000000"/>
          <w:spacing w:val="1"/>
        </w:rPr>
        <w:t>l</w:t>
      </w:r>
      <w:r w:rsidRPr="003E5F0C">
        <w:rPr>
          <w:color w:val="000000"/>
          <w:spacing w:val="-2"/>
        </w:rPr>
        <w:t>e</w:t>
      </w:r>
      <w:r w:rsidRPr="003E5F0C">
        <w:rPr>
          <w:color w:val="000000"/>
          <w:spacing w:val="1"/>
        </w:rPr>
        <w:t>t</w:t>
      </w:r>
      <w:r w:rsidRPr="003E5F0C">
        <w:rPr>
          <w:color w:val="000000"/>
          <w:spacing w:val="-1"/>
        </w:rPr>
        <w:t>i</w:t>
      </w:r>
      <w:r w:rsidRPr="003E5F0C">
        <w:rPr>
          <w:color w:val="000000"/>
        </w:rPr>
        <w:t>d s</w:t>
      </w:r>
      <w:r w:rsidRPr="003E5F0C">
        <w:rPr>
          <w:color w:val="000000"/>
          <w:spacing w:val="-1"/>
        </w:rPr>
        <w:t>i</w:t>
      </w:r>
      <w:r w:rsidRPr="003E5F0C">
        <w:rPr>
          <w:color w:val="000000"/>
        </w:rPr>
        <w:t>s</w:t>
      </w:r>
      <w:r w:rsidRPr="003E5F0C">
        <w:rPr>
          <w:color w:val="000000"/>
          <w:spacing w:val="-2"/>
        </w:rPr>
        <w:t>a</w:t>
      </w:r>
      <w:r w:rsidRPr="003E5F0C">
        <w:rPr>
          <w:color w:val="000000"/>
          <w:spacing w:val="1"/>
        </w:rPr>
        <w:t>l</w:t>
      </w:r>
      <w:r w:rsidRPr="003E5F0C">
        <w:rPr>
          <w:color w:val="000000"/>
        </w:rPr>
        <w:t>da</w:t>
      </w:r>
      <w:r w:rsidRPr="003E5F0C">
        <w:rPr>
          <w:color w:val="000000"/>
          <w:spacing w:val="-2"/>
        </w:rPr>
        <w:t>va</w:t>
      </w:r>
      <w:r w:rsidRPr="003E5F0C">
        <w:rPr>
          <w:color w:val="000000"/>
        </w:rPr>
        <w:t xml:space="preserve">d </w:t>
      </w: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rPr>
        <w:t>oo</w:t>
      </w:r>
      <w:r w:rsidRPr="003E5F0C">
        <w:rPr>
          <w:color w:val="000000"/>
          <w:spacing w:val="-2"/>
        </w:rPr>
        <w:t>s</w:t>
      </w:r>
      <w:r w:rsidRPr="003E5F0C">
        <w:rPr>
          <w:color w:val="000000"/>
          <w:spacing w:val="1"/>
        </w:rPr>
        <w:t>i</w:t>
      </w:r>
      <w:r w:rsidRPr="003E5F0C">
        <w:rPr>
          <w:color w:val="000000"/>
        </w:rPr>
        <w:t xml:space="preserve">. </w:t>
      </w:r>
      <w:r w:rsidRPr="003E5F0C">
        <w:rPr>
          <w:color w:val="000000"/>
          <w:spacing w:val="-1"/>
        </w:rPr>
        <w:t>H</w:t>
      </w:r>
      <w:r w:rsidRPr="003E5F0C">
        <w:rPr>
          <w:color w:val="000000"/>
          <w:spacing w:val="-2"/>
        </w:rPr>
        <w:t>a</w:t>
      </w:r>
      <w:r w:rsidRPr="003E5F0C">
        <w:rPr>
          <w:color w:val="000000"/>
          <w:spacing w:val="1"/>
        </w:rPr>
        <w:t>r</w:t>
      </w:r>
      <w:r w:rsidRPr="003E5F0C">
        <w:rPr>
          <w:color w:val="000000"/>
          <w:spacing w:val="-2"/>
        </w:rPr>
        <w:t>v</w:t>
      </w:r>
      <w:r w:rsidRPr="003E5F0C">
        <w:rPr>
          <w:color w:val="000000"/>
        </w:rPr>
        <w:t>aes</w:t>
      </w:r>
      <w:r w:rsidRPr="003E5F0C">
        <w:rPr>
          <w:color w:val="000000"/>
          <w:spacing w:val="-1"/>
        </w:rPr>
        <w:t>i</w:t>
      </w:r>
      <w:r w:rsidRPr="003E5F0C">
        <w:rPr>
          <w:color w:val="000000"/>
        </w:rPr>
        <w:t>ne</w:t>
      </w:r>
      <w:r w:rsidRPr="003E5F0C">
        <w:rPr>
          <w:color w:val="000000"/>
          <w:spacing w:val="-2"/>
        </w:rPr>
        <w:t>v</w:t>
      </w:r>
      <w:r w:rsidRPr="003E5F0C">
        <w:rPr>
          <w:color w:val="000000"/>
        </w:rPr>
        <w:t>a</w:t>
      </w:r>
      <w:r w:rsidRPr="003E5F0C">
        <w:rPr>
          <w:color w:val="000000"/>
          <w:spacing w:val="1"/>
        </w:rPr>
        <w:t xml:space="preserve"> </w:t>
      </w:r>
      <w:r w:rsidRPr="003E5F0C">
        <w:rPr>
          <w:color w:val="000000"/>
        </w:rPr>
        <w:t>p</w:t>
      </w:r>
      <w:r w:rsidRPr="003E5F0C">
        <w:rPr>
          <w:color w:val="000000"/>
          <w:spacing w:val="-2"/>
        </w:rPr>
        <w:t>ä</w:t>
      </w:r>
      <w:r w:rsidRPr="003E5F0C">
        <w:rPr>
          <w:color w:val="000000"/>
          <w:spacing w:val="1"/>
        </w:rPr>
        <w:t>r</w:t>
      </w:r>
      <w:r w:rsidRPr="003E5F0C">
        <w:rPr>
          <w:color w:val="000000"/>
          <w:spacing w:val="-1"/>
        </w:rPr>
        <w:t>i</w:t>
      </w:r>
      <w:r w:rsidRPr="003E5F0C">
        <w:rPr>
          <w:color w:val="000000"/>
          <w:spacing w:val="1"/>
        </w:rPr>
        <w:t>li</w:t>
      </w:r>
      <w:r w:rsidRPr="003E5F0C">
        <w:rPr>
          <w:color w:val="000000"/>
          <w:spacing w:val="-2"/>
        </w:rPr>
        <w:t>k</w:t>
      </w:r>
      <w:r w:rsidRPr="003E5F0C">
        <w:rPr>
          <w:color w:val="000000"/>
        </w:rPr>
        <w:t xml:space="preserve">u galaktoositalumatusega, täieliku laktaasipuudulikkusega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g</w:t>
      </w:r>
      <w:r w:rsidRPr="003E5F0C">
        <w:rPr>
          <w:color w:val="000000"/>
          <w:spacing w:val="1"/>
        </w:rPr>
        <w:t>l</w:t>
      </w:r>
      <w:r w:rsidRPr="003E5F0C">
        <w:rPr>
          <w:color w:val="000000"/>
        </w:rPr>
        <w:t>ü</w:t>
      </w:r>
      <w:r w:rsidRPr="003E5F0C">
        <w:rPr>
          <w:color w:val="000000"/>
          <w:spacing w:val="-2"/>
        </w:rPr>
        <w:t>k</w:t>
      </w:r>
      <w:r w:rsidRPr="003E5F0C">
        <w:rPr>
          <w:color w:val="000000"/>
        </w:rPr>
        <w:t>oo</w:t>
      </w:r>
      <w:r w:rsidRPr="003E5F0C">
        <w:rPr>
          <w:color w:val="000000"/>
          <w:spacing w:val="3"/>
        </w:rPr>
        <w:t>s</w:t>
      </w:r>
      <w:r w:rsidRPr="003E5F0C">
        <w:rPr>
          <w:color w:val="000000"/>
          <w:spacing w:val="-2"/>
        </w:rPr>
        <w:t>-g</w:t>
      </w:r>
      <w:r w:rsidRPr="003E5F0C">
        <w:rPr>
          <w:color w:val="000000"/>
        </w:rPr>
        <w:t>a</w:t>
      </w: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rPr>
        <w:t>oo</w:t>
      </w:r>
      <w:r w:rsidRPr="003E5F0C">
        <w:rPr>
          <w:color w:val="000000"/>
          <w:spacing w:val="1"/>
        </w:rPr>
        <w:t>s</w:t>
      </w:r>
      <w:r w:rsidRPr="003E5F0C">
        <w:rPr>
          <w:color w:val="000000"/>
        </w:rPr>
        <w:t>i</w:t>
      </w:r>
      <w:r w:rsidRPr="003E5F0C">
        <w:rPr>
          <w:color w:val="000000"/>
          <w:spacing w:val="1"/>
        </w:rPr>
        <w:t xml:space="preserve"> </w:t>
      </w:r>
      <w:r w:rsidRPr="003E5F0C">
        <w:rPr>
          <w:color w:val="000000"/>
          <w:spacing w:val="-4"/>
        </w:rPr>
        <w:t>m</w:t>
      </w:r>
      <w:r w:rsidRPr="003E5F0C">
        <w:rPr>
          <w:color w:val="000000"/>
        </w:rPr>
        <w:t>a</w:t>
      </w:r>
      <w:r w:rsidRPr="003E5F0C">
        <w:rPr>
          <w:color w:val="000000"/>
          <w:spacing w:val="1"/>
        </w:rPr>
        <w:t>l</w:t>
      </w:r>
      <w:r w:rsidRPr="003E5F0C">
        <w:rPr>
          <w:color w:val="000000"/>
        </w:rPr>
        <w:t>a</w:t>
      </w:r>
      <w:r w:rsidRPr="003E5F0C">
        <w:rPr>
          <w:color w:val="000000"/>
          <w:spacing w:val="-2"/>
        </w:rPr>
        <w:t>b</w:t>
      </w:r>
      <w:r w:rsidRPr="003E5F0C">
        <w:rPr>
          <w:color w:val="000000"/>
          <w:spacing w:val="1"/>
        </w:rPr>
        <w:t>s</w:t>
      </w:r>
      <w:r w:rsidRPr="003E5F0C">
        <w:rPr>
          <w:color w:val="000000"/>
        </w:rPr>
        <w:t>o</w:t>
      </w:r>
      <w:r w:rsidRPr="003E5F0C">
        <w:rPr>
          <w:color w:val="000000"/>
          <w:spacing w:val="1"/>
        </w:rPr>
        <w:t>r</w:t>
      </w:r>
      <w:r w:rsidRPr="003E5F0C">
        <w:rPr>
          <w:color w:val="000000"/>
          <w:spacing w:val="-2"/>
        </w:rPr>
        <w:t>p</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rPr>
        <w:t>d</w:t>
      </w:r>
      <w:r w:rsidRPr="003E5F0C">
        <w:rPr>
          <w:color w:val="000000"/>
          <w:spacing w:val="1"/>
        </w:rPr>
        <w:t>i</w:t>
      </w:r>
      <w:r w:rsidRPr="003E5F0C">
        <w:rPr>
          <w:color w:val="000000"/>
        </w:rPr>
        <w:t>d</w:t>
      </w:r>
      <w:r w:rsidRPr="003E5F0C">
        <w:rPr>
          <w:color w:val="000000"/>
          <w:spacing w:val="-2"/>
        </w:rPr>
        <w:t xml:space="preserve"> </w:t>
      </w:r>
      <w:r w:rsidRPr="003E5F0C">
        <w:rPr>
          <w:color w:val="000000"/>
        </w:rPr>
        <w:t>ei</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2"/>
        </w:rPr>
        <w:t>h</w:t>
      </w:r>
      <w:r w:rsidRPr="003E5F0C">
        <w:rPr>
          <w:color w:val="000000"/>
        </w:rPr>
        <w:t>i</w:t>
      </w:r>
      <w:r w:rsidRPr="003E5F0C">
        <w:rPr>
          <w:color w:val="000000"/>
          <w:spacing w:val="1"/>
        </w:rPr>
        <w:t xml:space="preserve"> s</w:t>
      </w:r>
      <w:r w:rsidRPr="003E5F0C">
        <w:rPr>
          <w:color w:val="000000"/>
          <w:spacing w:val="-2"/>
        </w:rPr>
        <w:t>e</w:t>
      </w:r>
      <w:r w:rsidRPr="003E5F0C">
        <w:rPr>
          <w:color w:val="000000"/>
        </w:rPr>
        <w:t>da</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w:t>
      </w:r>
      <w:r w:rsidRPr="003E5F0C">
        <w:rPr>
          <w:color w:val="000000"/>
        </w:rPr>
        <w:t>t</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ada.</w:t>
      </w:r>
    </w:p>
    <w:p w14:paraId="4E34EAF1" w14:textId="77777777" w:rsidR="00A76EFA" w:rsidRPr="003E5F0C" w:rsidRDefault="00A76EFA" w:rsidP="00A76EFA">
      <w:pPr>
        <w:rPr>
          <w:color w:val="000000"/>
        </w:rPr>
      </w:pPr>
    </w:p>
    <w:p w14:paraId="4E34EAF2" w14:textId="77777777" w:rsidR="00A76EFA" w:rsidRPr="003E5F0C" w:rsidRDefault="00A76EFA" w:rsidP="00A76EFA">
      <w:pPr>
        <w:rPr>
          <w:color w:val="000000"/>
          <w:u w:val="single"/>
        </w:rPr>
      </w:pPr>
      <w:r w:rsidRPr="003E5F0C">
        <w:rPr>
          <w:color w:val="000000"/>
          <w:u w:val="single"/>
        </w:rPr>
        <w:t>Naatrium</w:t>
      </w:r>
    </w:p>
    <w:p w14:paraId="4E34EAF3" w14:textId="77777777" w:rsidR="00A76EFA" w:rsidRPr="003E5F0C" w:rsidRDefault="00A76EFA" w:rsidP="00A76EFA">
      <w:pPr>
        <w:rPr>
          <w:color w:val="000000"/>
          <w:u w:val="single"/>
        </w:rPr>
      </w:pPr>
    </w:p>
    <w:p w14:paraId="4E34EAF4" w14:textId="77777777" w:rsidR="00A76EFA" w:rsidRPr="00FD44CE" w:rsidRDefault="00A76EFA" w:rsidP="00A76EFA">
      <w:r w:rsidRPr="00FD44CE">
        <w:t>Ravim sisaldab vähem kui 1 mmol (23 mg) naatriumi tabletis, see tähendab põhimõtteliselt “naatriumivaba”.</w:t>
      </w:r>
    </w:p>
    <w:p w14:paraId="4E34EAF5" w14:textId="77777777" w:rsidR="00A76EFA" w:rsidRPr="003E5F0C" w:rsidRDefault="00A76EFA" w:rsidP="00A76EFA">
      <w:pPr>
        <w:rPr>
          <w:color w:val="000000"/>
        </w:rPr>
      </w:pPr>
    </w:p>
    <w:p w14:paraId="4E34EAF6" w14:textId="77777777" w:rsidR="00A76EFA" w:rsidRPr="003E5F0C" w:rsidRDefault="00A76EFA" w:rsidP="00A76EFA">
      <w:pPr>
        <w:keepNext/>
        <w:rPr>
          <w:b/>
          <w:bCs/>
          <w:color w:val="000000"/>
        </w:rPr>
      </w:pPr>
      <w:r w:rsidRPr="003E5F0C">
        <w:rPr>
          <w:b/>
          <w:bCs/>
          <w:color w:val="000000"/>
        </w:rPr>
        <w:t>4.5</w:t>
      </w:r>
      <w:r w:rsidRPr="003E5F0C">
        <w:rPr>
          <w:b/>
          <w:bCs/>
          <w:color w:val="000000"/>
        </w:rPr>
        <w:tab/>
        <w:t>Koostoimed teiste ravimitega ja muud koostoimed</w:t>
      </w:r>
    </w:p>
    <w:p w14:paraId="4E34EAF7" w14:textId="77777777" w:rsidR="00A76EFA" w:rsidRPr="003E5F0C" w:rsidRDefault="00A76EFA" w:rsidP="00A76EFA">
      <w:pPr>
        <w:keepNext/>
        <w:rPr>
          <w:color w:val="000000"/>
          <w:spacing w:val="-1"/>
          <w:position w:val="2"/>
        </w:rPr>
      </w:pPr>
    </w:p>
    <w:p w14:paraId="4E34EAF8" w14:textId="77777777" w:rsidR="00A76EFA" w:rsidRPr="003E5F0C" w:rsidRDefault="00A76EFA" w:rsidP="00A76EFA">
      <w:pPr>
        <w:rPr>
          <w:color w:val="000000"/>
        </w:rPr>
      </w:pPr>
      <w:r w:rsidRPr="003E5F0C">
        <w:rPr>
          <w:color w:val="000000"/>
          <w:spacing w:val="-1"/>
        </w:rPr>
        <w:t>T</w:t>
      </w:r>
      <w:r w:rsidRPr="003E5F0C">
        <w:rPr>
          <w:color w:val="000000"/>
          <w:spacing w:val="1"/>
        </w:rPr>
        <w:t>i</w:t>
      </w:r>
      <w:r w:rsidRPr="003E5F0C">
        <w:rPr>
          <w:color w:val="000000"/>
        </w:rPr>
        <w:t>n</w:t>
      </w:r>
      <w:r w:rsidRPr="003E5F0C">
        <w:rPr>
          <w:color w:val="000000"/>
          <w:spacing w:val="-2"/>
        </w:rPr>
        <w:t>g</w:t>
      </w:r>
      <w:r w:rsidRPr="003E5F0C">
        <w:rPr>
          <w:color w:val="000000"/>
          <w:spacing w:val="1"/>
        </w:rPr>
        <w:t>it</w:t>
      </w:r>
      <w:r w:rsidRPr="003E5F0C">
        <w:rPr>
          <w:color w:val="000000"/>
        </w:rPr>
        <w:t>u</w:t>
      </w:r>
      <w:r w:rsidRPr="003E5F0C">
        <w:rPr>
          <w:color w:val="000000"/>
          <w:spacing w:val="-2"/>
        </w:rPr>
        <w:t>n</w:t>
      </w:r>
      <w:r w:rsidRPr="003E5F0C">
        <w:rPr>
          <w:color w:val="000000"/>
        </w:rPr>
        <w:t>a</w:t>
      </w:r>
      <w:r w:rsidRPr="003E5F0C">
        <w:rPr>
          <w:color w:val="000000"/>
          <w:spacing w:val="1"/>
        </w:rPr>
        <w:t xml:space="preserve"> </w:t>
      </w:r>
      <w:r w:rsidRPr="003E5F0C">
        <w:rPr>
          <w:color w:val="000000"/>
        </w:rPr>
        <w:t>a</w:t>
      </w:r>
      <w:r w:rsidRPr="003E5F0C">
        <w:rPr>
          <w:color w:val="000000"/>
          <w:spacing w:val="-2"/>
        </w:rPr>
        <w:t>n</w:t>
      </w:r>
      <w:r w:rsidRPr="003E5F0C">
        <w:rPr>
          <w:color w:val="000000"/>
          <w:spacing w:val="1"/>
        </w:rPr>
        <w:t>t</w:t>
      </w:r>
      <w:r w:rsidRPr="003E5F0C">
        <w:rPr>
          <w:color w:val="000000"/>
        </w:rPr>
        <w:t>a</w:t>
      </w:r>
      <w:r w:rsidRPr="003E5F0C">
        <w:rPr>
          <w:color w:val="000000"/>
          <w:spacing w:val="-2"/>
        </w:rPr>
        <w:t>g</w:t>
      </w:r>
      <w:r w:rsidRPr="003E5F0C">
        <w:rPr>
          <w:color w:val="000000"/>
        </w:rPr>
        <w:t>on</w:t>
      </w:r>
      <w:r w:rsidRPr="003E5F0C">
        <w:rPr>
          <w:color w:val="000000"/>
          <w:spacing w:val="1"/>
        </w:rPr>
        <w:t>is</w:t>
      </w:r>
      <w:r w:rsidRPr="003E5F0C">
        <w:rPr>
          <w:color w:val="000000"/>
          <w:spacing w:val="-4"/>
        </w:rPr>
        <w:t>m</w:t>
      </w:r>
      <w:r w:rsidRPr="003E5F0C">
        <w:rPr>
          <w:color w:val="000000"/>
          <w:spacing w:val="1"/>
        </w:rPr>
        <w:t>is</w:t>
      </w:r>
      <w:r w:rsidRPr="003E5F0C">
        <w:rPr>
          <w:color w:val="000000"/>
        </w:rPr>
        <w:t>t</w:t>
      </w:r>
      <w:r w:rsidRPr="003E5F0C">
        <w:rPr>
          <w:color w:val="000000"/>
          <w:spacing w:val="1"/>
        </w:rPr>
        <w:t xml:space="preserve"> </w:t>
      </w:r>
      <w:r>
        <w:rPr>
          <w:color w:val="000000"/>
          <w:spacing w:val="1"/>
        </w:rPr>
        <w:t>alfa</w:t>
      </w:r>
      <w:r w:rsidRPr="003E5F0C">
        <w:rPr>
          <w:color w:val="000000"/>
          <w:spacing w:val="1"/>
          <w:vertAlign w:val="subscript"/>
        </w:rPr>
        <w:t>1</w:t>
      </w:r>
      <w:r w:rsidRPr="003E5F0C">
        <w:rPr>
          <w:color w:val="000000"/>
          <w:spacing w:val="1"/>
          <w:vertAlign w:val="subscript"/>
        </w:rPr>
        <w:noBreakHyphen/>
      </w:r>
      <w:r w:rsidRPr="003E5F0C">
        <w:rPr>
          <w:color w:val="000000"/>
        </w:rPr>
        <w:t>ad</w:t>
      </w:r>
      <w:r w:rsidRPr="003E5F0C">
        <w:rPr>
          <w:color w:val="000000"/>
          <w:spacing w:val="1"/>
        </w:rPr>
        <w:t>r</w:t>
      </w:r>
      <w:r w:rsidRPr="003E5F0C">
        <w:rPr>
          <w:color w:val="000000"/>
        </w:rPr>
        <w:t>e</w:t>
      </w:r>
      <w:r w:rsidRPr="003E5F0C">
        <w:rPr>
          <w:color w:val="000000"/>
          <w:spacing w:val="-2"/>
        </w:rPr>
        <w:t>n</w:t>
      </w:r>
      <w:r w:rsidRPr="003E5F0C">
        <w:rPr>
          <w:color w:val="000000"/>
        </w:rPr>
        <w:t>e</w:t>
      </w:r>
      <w:r w:rsidRPr="003E5F0C">
        <w:rPr>
          <w:color w:val="000000"/>
          <w:spacing w:val="1"/>
        </w:rPr>
        <w:t>r</w:t>
      </w:r>
      <w:r w:rsidRPr="003E5F0C">
        <w:rPr>
          <w:color w:val="000000"/>
          <w:spacing w:val="-2"/>
        </w:rPr>
        <w:t>g</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w:t>
      </w:r>
      <w:r w:rsidRPr="003E5F0C">
        <w:rPr>
          <w:color w:val="000000"/>
          <w:spacing w:val="-2"/>
        </w:rPr>
        <w:t>s</w:t>
      </w:r>
      <w:r w:rsidRPr="003E5F0C">
        <w:rPr>
          <w:color w:val="000000"/>
        </w:rPr>
        <w:t>se</w:t>
      </w:r>
      <w:r w:rsidRPr="003E5F0C">
        <w:rPr>
          <w:color w:val="000000"/>
          <w:spacing w:val="-2"/>
        </w:rPr>
        <w:t xml:space="preserve"> </w:t>
      </w:r>
      <w:r w:rsidRPr="003E5F0C">
        <w:rPr>
          <w:color w:val="000000"/>
          <w:spacing w:val="1"/>
        </w:rPr>
        <w:t>r</w:t>
      </w:r>
      <w:r w:rsidRPr="003E5F0C">
        <w:rPr>
          <w:color w:val="000000"/>
        </w:rPr>
        <w:t>e</w:t>
      </w:r>
      <w:r w:rsidRPr="003E5F0C">
        <w:rPr>
          <w:color w:val="000000"/>
          <w:spacing w:val="-1"/>
        </w:rPr>
        <w:t>t</w:t>
      </w:r>
      <w:r w:rsidRPr="003E5F0C">
        <w:rPr>
          <w:color w:val="000000"/>
        </w:rPr>
        <w:t>se</w:t>
      </w:r>
      <w:r w:rsidRPr="003E5F0C">
        <w:rPr>
          <w:color w:val="000000"/>
          <w:spacing w:val="-2"/>
        </w:rPr>
        <w:t>p</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spacing w:val="-1"/>
        </w:rPr>
        <w:t>t</w:t>
      </w:r>
      <w:r w:rsidRPr="003E5F0C">
        <w:rPr>
          <w:color w:val="000000"/>
        </w:rPr>
        <w:t>esse</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b</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rPr>
        <w:t>so</w:t>
      </w:r>
      <w:r w:rsidRPr="003E5F0C">
        <w:rPr>
          <w:color w:val="000000"/>
          <w:spacing w:val="-2"/>
        </w:rPr>
        <w:t>o</w:t>
      </w:r>
      <w:r w:rsidRPr="003E5F0C">
        <w:rPr>
          <w:color w:val="000000"/>
        </w:rPr>
        <w:t>l</w:t>
      </w:r>
      <w:r w:rsidRPr="003E5F0C">
        <w:rPr>
          <w:color w:val="000000"/>
          <w:spacing w:val="1"/>
        </w:rPr>
        <w:t xml:space="preserve"> t</w:t>
      </w:r>
      <w:r w:rsidRPr="003E5F0C">
        <w:rPr>
          <w:color w:val="000000"/>
        </w:rPr>
        <w:t>u</w:t>
      </w:r>
      <w:r w:rsidRPr="003E5F0C">
        <w:rPr>
          <w:color w:val="000000"/>
          <w:spacing w:val="-2"/>
        </w:rPr>
        <w:t>gev</w:t>
      </w:r>
      <w:r w:rsidRPr="003E5F0C">
        <w:rPr>
          <w:color w:val="000000"/>
        </w:rPr>
        <w:t>dada</w:t>
      </w:r>
      <w:r w:rsidRPr="003E5F0C">
        <w:rPr>
          <w:color w:val="000000"/>
          <w:spacing w:val="1"/>
        </w:rPr>
        <w:t xml:space="preserve"> t</w:t>
      </w:r>
      <w:r w:rsidRPr="003E5F0C">
        <w:rPr>
          <w:color w:val="000000"/>
        </w:rPr>
        <w:t>e</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t</w:t>
      </w:r>
      <w:r w:rsidRPr="003E5F0C">
        <w:rPr>
          <w:color w:val="000000"/>
        </w:rPr>
        <w:t>üü</w:t>
      </w:r>
      <w:r w:rsidRPr="003E5F0C">
        <w:rPr>
          <w:color w:val="000000"/>
          <w:spacing w:val="-2"/>
        </w:rPr>
        <w:t>p</w:t>
      </w:r>
      <w:r w:rsidRPr="003E5F0C">
        <w:rPr>
          <w:color w:val="000000"/>
        </w:rPr>
        <w:t>i an</w:t>
      </w:r>
      <w:r w:rsidRPr="003E5F0C">
        <w:rPr>
          <w:color w:val="000000"/>
          <w:spacing w:val="-1"/>
        </w:rPr>
        <w:t>t</w:t>
      </w:r>
      <w:r w:rsidRPr="003E5F0C">
        <w:rPr>
          <w:color w:val="000000"/>
          <w:spacing w:val="1"/>
        </w:rPr>
        <w:t>i</w:t>
      </w:r>
      <w:r w:rsidRPr="003E5F0C">
        <w:rPr>
          <w:color w:val="000000"/>
        </w:rPr>
        <w:t>hüp</w:t>
      </w:r>
      <w:r w:rsidRPr="003E5F0C">
        <w:rPr>
          <w:color w:val="000000"/>
          <w:spacing w:val="-2"/>
        </w:rPr>
        <w:t>e</w:t>
      </w:r>
      <w:r w:rsidRPr="003E5F0C">
        <w:rPr>
          <w:color w:val="000000"/>
          <w:spacing w:val="1"/>
        </w:rPr>
        <w:t>r</w:t>
      </w:r>
      <w:r w:rsidRPr="003E5F0C">
        <w:rPr>
          <w:color w:val="000000"/>
          <w:spacing w:val="-1"/>
        </w:rPr>
        <w:t>t</w:t>
      </w:r>
      <w:r w:rsidRPr="003E5F0C">
        <w:rPr>
          <w:color w:val="000000"/>
        </w:rPr>
        <w:t>en</w:t>
      </w:r>
      <w:r w:rsidRPr="003E5F0C">
        <w:rPr>
          <w:color w:val="000000"/>
          <w:spacing w:val="-2"/>
        </w:rPr>
        <w:t>s</w:t>
      </w:r>
      <w:r w:rsidRPr="003E5F0C">
        <w:rPr>
          <w:color w:val="000000"/>
          <w:spacing w:val="1"/>
        </w:rPr>
        <w:t>ii</w:t>
      </w:r>
      <w:r w:rsidRPr="003E5F0C">
        <w:rPr>
          <w:color w:val="000000"/>
          <w:spacing w:val="-2"/>
        </w:rPr>
        <w:t>v</w:t>
      </w:r>
      <w:r w:rsidRPr="003E5F0C">
        <w:rPr>
          <w:color w:val="000000"/>
          <w:spacing w:val="1"/>
        </w:rPr>
        <w:t>s</w:t>
      </w:r>
      <w:r w:rsidRPr="003E5F0C">
        <w:rPr>
          <w:color w:val="000000"/>
          <w:spacing w:val="-2"/>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 xml:space="preserve">ravimite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p>
    <w:p w14:paraId="4E34EAF9" w14:textId="77777777" w:rsidR="00A76EFA" w:rsidRPr="003E5F0C" w:rsidRDefault="00A76EFA" w:rsidP="00A76EFA">
      <w:pPr>
        <w:rPr>
          <w:color w:val="000000"/>
        </w:rPr>
      </w:pPr>
    </w:p>
    <w:p w14:paraId="4E34EAFA" w14:textId="77777777" w:rsidR="00A76EFA" w:rsidRPr="003E5F0C" w:rsidRDefault="00A76EFA" w:rsidP="00A76EFA">
      <w:pPr>
        <w:rPr>
          <w:color w:val="000000"/>
        </w:rPr>
      </w:pPr>
      <w:r w:rsidRPr="003E5F0C">
        <w:rPr>
          <w:color w:val="000000"/>
        </w:rPr>
        <w:t>Kuna a</w:t>
      </w:r>
      <w:r w:rsidRPr="003E5F0C">
        <w:rPr>
          <w:color w:val="000000"/>
          <w:spacing w:val="-1"/>
        </w:rPr>
        <w:t>ripiprasool toimib peamiselt kesknärvisüsteemi (KNS)</w:t>
      </w:r>
      <w:r w:rsidRPr="003E5F0C">
        <w:rPr>
          <w:color w:val="000000"/>
        </w:rPr>
        <w:t>, peab olema ettevaatlik</w:t>
      </w:r>
      <w:r w:rsidRPr="003E5F0C">
        <w:rPr>
          <w:color w:val="000000"/>
          <w:spacing w:val="1"/>
        </w:rPr>
        <w:t xml:space="preserve"> selle manustamisel </w:t>
      </w:r>
      <w:r w:rsidRPr="003E5F0C">
        <w:rPr>
          <w:color w:val="000000"/>
          <w:spacing w:val="-2"/>
        </w:rPr>
        <w:t>k</w:t>
      </w:r>
      <w:r w:rsidRPr="003E5F0C">
        <w:rPr>
          <w:color w:val="000000"/>
        </w:rPr>
        <w:t>oos</w:t>
      </w:r>
      <w:r w:rsidRPr="003E5F0C">
        <w:rPr>
          <w:color w:val="000000"/>
          <w:spacing w:val="1"/>
        </w:rPr>
        <w:t xml:space="preserve"> </w:t>
      </w:r>
      <w:r w:rsidRPr="003E5F0C">
        <w:rPr>
          <w:color w:val="000000"/>
        </w:rPr>
        <w:t>a</w:t>
      </w:r>
      <w:r w:rsidRPr="003E5F0C">
        <w:rPr>
          <w:color w:val="000000"/>
          <w:spacing w:val="1"/>
        </w:rPr>
        <w:t>l</w:t>
      </w:r>
      <w:r w:rsidRPr="003E5F0C">
        <w:rPr>
          <w:color w:val="000000"/>
          <w:spacing w:val="-2"/>
        </w:rPr>
        <w:t>k</w:t>
      </w:r>
      <w:r w:rsidRPr="003E5F0C">
        <w:rPr>
          <w:color w:val="000000"/>
        </w:rPr>
        <w:t>oh</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või</w:t>
      </w:r>
      <w:r w:rsidRPr="003E5F0C">
        <w:rPr>
          <w:color w:val="000000"/>
        </w:rPr>
        <w:t xml:space="preserve"> </w:t>
      </w:r>
      <w:r w:rsidRPr="003E5F0C">
        <w:rPr>
          <w:color w:val="000000"/>
          <w:spacing w:val="1"/>
        </w:rPr>
        <w:t>t</w:t>
      </w:r>
      <w:r w:rsidRPr="003E5F0C">
        <w:rPr>
          <w:color w:val="000000"/>
        </w:rPr>
        <w:t>e</w:t>
      </w:r>
      <w:r w:rsidRPr="003E5F0C">
        <w:rPr>
          <w:color w:val="000000"/>
          <w:spacing w:val="-1"/>
        </w:rPr>
        <w:t>i</w:t>
      </w:r>
      <w:r w:rsidRPr="003E5F0C">
        <w:rPr>
          <w:color w:val="000000"/>
        </w:rPr>
        <w:t>s</w:t>
      </w:r>
      <w:r w:rsidRPr="003E5F0C">
        <w:rPr>
          <w:color w:val="000000"/>
          <w:spacing w:val="-1"/>
        </w:rPr>
        <w:t>t</w:t>
      </w:r>
      <w:r w:rsidRPr="003E5F0C">
        <w:rPr>
          <w:color w:val="000000"/>
        </w:rPr>
        <w:t>e</w:t>
      </w:r>
      <w:r w:rsidRPr="003E5F0C">
        <w:rPr>
          <w:color w:val="000000"/>
          <w:spacing w:val="1"/>
        </w:rPr>
        <w:t xml:space="preserve"> K</w:t>
      </w:r>
      <w:r w:rsidRPr="003E5F0C">
        <w:rPr>
          <w:color w:val="000000"/>
          <w:spacing w:val="-1"/>
        </w:rPr>
        <w:t>N</w:t>
      </w:r>
      <w:r w:rsidRPr="003E5F0C">
        <w:rPr>
          <w:color w:val="000000"/>
        </w:rPr>
        <w:t>S</w:t>
      </w:r>
      <w:r w:rsidRPr="003E5F0C">
        <w:rPr>
          <w:color w:val="000000"/>
        </w:rPr>
        <w:noBreakHyphen/>
        <w:t xml:space="preserve">i </w:t>
      </w:r>
      <w:r w:rsidRPr="003E5F0C">
        <w:rPr>
          <w:color w:val="000000"/>
          <w:spacing w:val="-4"/>
        </w:rPr>
        <w:t>m</w:t>
      </w:r>
      <w:r w:rsidRPr="003E5F0C">
        <w:rPr>
          <w:color w:val="000000"/>
          <w:spacing w:val="-2"/>
        </w:rPr>
        <w:t>õ</w:t>
      </w:r>
      <w:r w:rsidRPr="003E5F0C">
        <w:rPr>
          <w:color w:val="000000"/>
          <w:spacing w:val="3"/>
        </w:rPr>
        <w:t>j</w:t>
      </w:r>
      <w:r w:rsidRPr="003E5F0C">
        <w:rPr>
          <w:color w:val="000000"/>
        </w:rPr>
        <w:t>u</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3"/>
        </w:rPr>
        <w:t xml:space="preserve"> </w:t>
      </w:r>
      <w:r w:rsidRPr="003E5F0C">
        <w:rPr>
          <w:color w:val="000000"/>
          <w:spacing w:val="-4"/>
        </w:rPr>
        <w:t>m</w:t>
      </w:r>
      <w:r w:rsidRPr="003E5F0C">
        <w:rPr>
          <w:color w:val="000000"/>
          <w:spacing w:val="1"/>
        </w:rPr>
        <w:t>ill</w:t>
      </w:r>
      <w:r w:rsidRPr="003E5F0C">
        <w:rPr>
          <w:color w:val="000000"/>
          <w:spacing w:val="-2"/>
        </w:rPr>
        <w:t>e</w:t>
      </w:r>
      <w:r w:rsidRPr="003E5F0C">
        <w:rPr>
          <w:color w:val="000000"/>
        </w:rPr>
        <w:t>l</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spacing w:val="-2"/>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tt</w:t>
      </w:r>
      <w:r w:rsidRPr="003E5F0C">
        <w:rPr>
          <w:color w:val="000000"/>
        </w:rPr>
        <w:t>u</w:t>
      </w:r>
      <w:r w:rsidRPr="003E5F0C">
        <w:rPr>
          <w:color w:val="000000"/>
          <w:spacing w:val="-2"/>
        </w:rPr>
        <w:t>v</w:t>
      </w:r>
      <w:r w:rsidRPr="003E5F0C">
        <w:rPr>
          <w:color w:val="000000"/>
        </w:rPr>
        <w:t xml:space="preserve">ad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ed, na</w:t>
      </w:r>
      <w:r w:rsidRPr="003E5F0C">
        <w:rPr>
          <w:color w:val="000000"/>
          <w:spacing w:val="-2"/>
        </w:rPr>
        <w:t>g</w:t>
      </w:r>
      <w:r w:rsidRPr="003E5F0C">
        <w:rPr>
          <w:color w:val="000000"/>
        </w:rPr>
        <w:t xml:space="preserve">u </w:t>
      </w:r>
      <w:r w:rsidRPr="003E5F0C">
        <w:rPr>
          <w:color w:val="000000"/>
          <w:spacing w:val="1"/>
        </w:rPr>
        <w:t>s</w:t>
      </w:r>
      <w:r w:rsidRPr="003E5F0C">
        <w:rPr>
          <w:color w:val="000000"/>
        </w:rPr>
        <w:t>ed</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 xml:space="preserve">oon </w:t>
      </w:r>
      <w:r w:rsidRPr="003E5F0C">
        <w:rPr>
          <w:color w:val="000000"/>
          <w:spacing w:val="1"/>
        </w:rPr>
        <w:t>(</w:t>
      </w:r>
      <w:r w:rsidRPr="003E5F0C">
        <w:rPr>
          <w:color w:val="000000"/>
          <w:spacing w:val="-2"/>
        </w:rPr>
        <w:t>v</w:t>
      </w:r>
      <w:r w:rsidRPr="003E5F0C">
        <w:rPr>
          <w:color w:val="000000"/>
        </w:rPr>
        <w:t>t</w:t>
      </w:r>
      <w:r w:rsidRPr="003E5F0C">
        <w:rPr>
          <w:color w:val="000000"/>
          <w:spacing w:val="1"/>
        </w:rPr>
        <w:t> lõik </w:t>
      </w:r>
      <w:r w:rsidRPr="003E5F0C">
        <w:rPr>
          <w:color w:val="000000"/>
        </w:rPr>
        <w:t>4.</w:t>
      </w:r>
      <w:r w:rsidRPr="003E5F0C">
        <w:rPr>
          <w:color w:val="000000"/>
          <w:spacing w:val="-2"/>
        </w:rPr>
        <w:t>8</w:t>
      </w:r>
      <w:r w:rsidRPr="003E5F0C">
        <w:rPr>
          <w:color w:val="000000"/>
          <w:spacing w:val="1"/>
        </w:rPr>
        <w:t>)</w:t>
      </w:r>
      <w:r w:rsidRPr="003E5F0C">
        <w:rPr>
          <w:color w:val="000000"/>
        </w:rPr>
        <w:t>.</w:t>
      </w:r>
    </w:p>
    <w:p w14:paraId="4E34EAFB" w14:textId="77777777" w:rsidR="00A76EFA" w:rsidRPr="003E5F0C" w:rsidRDefault="00A76EFA" w:rsidP="00A76EFA">
      <w:pPr>
        <w:rPr>
          <w:color w:val="000000"/>
        </w:rPr>
      </w:pPr>
    </w:p>
    <w:p w14:paraId="4E34EAFC"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rPr>
        <w:t>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 xml:space="preserve">a,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t</w:t>
      </w:r>
      <w:r w:rsidRPr="003E5F0C">
        <w:rPr>
          <w:color w:val="000000"/>
        </w:rPr>
        <w:t>ead</w:t>
      </w:r>
      <w:r w:rsidRPr="003E5F0C">
        <w:rPr>
          <w:color w:val="000000"/>
          <w:spacing w:val="-2"/>
        </w:rPr>
        <w:t>a</w:t>
      </w:r>
      <w:r w:rsidRPr="003E5F0C">
        <w:rPr>
          <w:color w:val="000000"/>
        </w:rPr>
        <w:t>o</w:t>
      </w:r>
      <w:r w:rsidRPr="003E5F0C">
        <w:rPr>
          <w:color w:val="000000"/>
          <w:spacing w:val="1"/>
        </w:rPr>
        <w:t>l</w:t>
      </w:r>
      <w:r w:rsidRPr="003E5F0C">
        <w:rPr>
          <w:color w:val="000000"/>
        </w:rPr>
        <w:t>e</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põ</w:t>
      </w:r>
      <w:r w:rsidRPr="003E5F0C">
        <w:rPr>
          <w:color w:val="000000"/>
          <w:spacing w:val="-2"/>
        </w:rPr>
        <w:t>h</w:t>
      </w:r>
      <w:r w:rsidRPr="003E5F0C">
        <w:rPr>
          <w:color w:val="000000"/>
          <w:spacing w:val="1"/>
        </w:rPr>
        <w:t>j</w:t>
      </w:r>
      <w:r w:rsidRPr="003E5F0C">
        <w:rPr>
          <w:color w:val="000000"/>
        </w:rPr>
        <w:t>u</w:t>
      </w:r>
      <w:r w:rsidRPr="003E5F0C">
        <w:rPr>
          <w:color w:val="000000"/>
          <w:spacing w:val="-2"/>
        </w:rPr>
        <w:t>s</w:t>
      </w:r>
      <w:r w:rsidRPr="003E5F0C">
        <w:rPr>
          <w:color w:val="000000"/>
          <w:spacing w:val="1"/>
        </w:rPr>
        <w:t>t</w:t>
      </w:r>
      <w:r w:rsidRPr="003E5F0C">
        <w:rPr>
          <w:color w:val="000000"/>
        </w:rPr>
        <w:t>a</w:t>
      </w:r>
      <w:r w:rsidRPr="003E5F0C">
        <w:rPr>
          <w:color w:val="000000"/>
          <w:spacing w:val="-2"/>
        </w:rPr>
        <w:t>v</w:t>
      </w:r>
      <w:r w:rsidRPr="003E5F0C">
        <w:rPr>
          <w:color w:val="000000"/>
        </w:rPr>
        <w:t xml:space="preserve">ad </w:t>
      </w:r>
      <w:r w:rsidRPr="003E5F0C">
        <w:rPr>
          <w:color w:val="000000"/>
          <w:spacing w:val="-1"/>
        </w:rPr>
        <w:t>Q</w:t>
      </w:r>
      <w:r w:rsidRPr="003E5F0C">
        <w:rPr>
          <w:color w:val="000000"/>
          <w:spacing w:val="1"/>
        </w:rPr>
        <w:t>T</w:t>
      </w:r>
      <w:r w:rsidRPr="003E5F0C">
        <w:rPr>
          <w:color w:val="000000"/>
          <w:spacing w:val="-4"/>
        </w:rPr>
        <w:t>-</w:t>
      </w:r>
      <w:r w:rsidRPr="003E5F0C">
        <w:rPr>
          <w:color w:val="000000"/>
          <w:spacing w:val="-2"/>
        </w:rPr>
        <w:t>a</w:t>
      </w:r>
      <w:r w:rsidRPr="003E5F0C">
        <w:rPr>
          <w:color w:val="000000"/>
          <w:spacing w:val="3"/>
        </w:rPr>
        <w:t>j</w:t>
      </w:r>
      <w:r w:rsidRPr="003E5F0C">
        <w:rPr>
          <w:color w:val="000000"/>
        </w:rPr>
        <w:t>a</w:t>
      </w:r>
      <w:r w:rsidRPr="003E5F0C">
        <w:rPr>
          <w:color w:val="000000"/>
          <w:spacing w:val="-2"/>
        </w:rPr>
        <w:t xml:space="preserve"> </w:t>
      </w:r>
      <w:r w:rsidRPr="003E5F0C">
        <w:rPr>
          <w:color w:val="000000"/>
        </w:rPr>
        <w:t>p</w:t>
      </w:r>
      <w:r w:rsidRPr="003E5F0C">
        <w:rPr>
          <w:color w:val="000000"/>
          <w:spacing w:val="1"/>
        </w:rPr>
        <w:t>i</w:t>
      </w:r>
      <w:r w:rsidRPr="003E5F0C">
        <w:rPr>
          <w:color w:val="000000"/>
          <w:spacing w:val="-2"/>
        </w:rPr>
        <w:t>k</w:t>
      </w:r>
      <w:r w:rsidRPr="003E5F0C">
        <w:rPr>
          <w:color w:val="000000"/>
        </w:rPr>
        <w:t>ene</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v</w:t>
      </w:r>
      <w:r w:rsidRPr="003E5F0C">
        <w:rPr>
          <w:color w:val="000000"/>
        </w:rPr>
        <w:t>õi e</w:t>
      </w:r>
      <w:r w:rsidRPr="003E5F0C">
        <w:rPr>
          <w:color w:val="000000"/>
          <w:spacing w:val="1"/>
        </w:rPr>
        <w:t>l</w:t>
      </w:r>
      <w:r w:rsidRPr="003E5F0C">
        <w:rPr>
          <w:color w:val="000000"/>
        </w:rPr>
        <w:t>e</w:t>
      </w:r>
      <w:r w:rsidRPr="003E5F0C">
        <w:rPr>
          <w:color w:val="000000"/>
          <w:spacing w:val="-2"/>
        </w:rPr>
        <w:t>k</w:t>
      </w:r>
      <w:r w:rsidRPr="003E5F0C">
        <w:rPr>
          <w:color w:val="000000"/>
          <w:spacing w:val="1"/>
        </w:rPr>
        <w:t>tr</w:t>
      </w:r>
      <w:r w:rsidRPr="003E5F0C">
        <w:rPr>
          <w:color w:val="000000"/>
          <w:spacing w:val="-2"/>
        </w:rPr>
        <w:t>o</w:t>
      </w:r>
      <w:r w:rsidRPr="003E5F0C">
        <w:rPr>
          <w:color w:val="000000"/>
          <w:spacing w:val="1"/>
        </w:rPr>
        <w:t>l</w:t>
      </w:r>
      <w:r w:rsidRPr="003E5F0C">
        <w:rPr>
          <w:color w:val="000000"/>
        </w:rPr>
        <w:t>ü</w:t>
      </w:r>
      <w:r w:rsidRPr="003E5F0C">
        <w:rPr>
          <w:color w:val="000000"/>
          <w:spacing w:val="-2"/>
        </w:rPr>
        <w:t>ü</w:t>
      </w:r>
      <w:r w:rsidRPr="003E5F0C">
        <w:rPr>
          <w:color w:val="000000"/>
          <w:spacing w:val="1"/>
        </w:rPr>
        <w:t>t</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1"/>
        </w:rPr>
        <w:t>t</w:t>
      </w:r>
      <w:r w:rsidRPr="003E5F0C">
        <w:rPr>
          <w:color w:val="000000"/>
        </w:rPr>
        <w:t>asa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u h</w:t>
      </w:r>
      <w:r w:rsidRPr="003E5F0C">
        <w:rPr>
          <w:color w:val="000000"/>
          <w:spacing w:val="-2"/>
        </w:rPr>
        <w:t>ä</w:t>
      </w:r>
      <w:r w:rsidRPr="003E5F0C">
        <w:rPr>
          <w:color w:val="000000"/>
          <w:spacing w:val="-1"/>
        </w:rPr>
        <w:t>i</w:t>
      </w:r>
      <w:r w:rsidRPr="003E5F0C">
        <w:rPr>
          <w:color w:val="000000"/>
          <w:spacing w:val="1"/>
        </w:rPr>
        <w:t>r</w:t>
      </w:r>
      <w:r w:rsidRPr="003E5F0C">
        <w:rPr>
          <w:color w:val="000000"/>
        </w:rPr>
        <w:t>e</w:t>
      </w:r>
      <w:r w:rsidRPr="003E5F0C">
        <w:rPr>
          <w:color w:val="000000"/>
          <w:spacing w:val="1"/>
        </w:rPr>
        <w:t>i</w:t>
      </w:r>
      <w:r w:rsidRPr="003E5F0C">
        <w:rPr>
          <w:color w:val="000000"/>
          <w:spacing w:val="-2"/>
        </w:rPr>
        <w:t>d</w:t>
      </w:r>
      <w:r w:rsidRPr="003E5F0C">
        <w:rPr>
          <w:color w:val="000000"/>
        </w:rPr>
        <w:t xml:space="preserve">, </w:t>
      </w:r>
      <w:r w:rsidRPr="003E5F0C">
        <w:rPr>
          <w:color w:val="000000"/>
          <w:spacing w:val="1"/>
        </w:rPr>
        <w:t>t</w:t>
      </w:r>
      <w:r w:rsidRPr="003E5F0C">
        <w:rPr>
          <w:color w:val="000000"/>
          <w:spacing w:val="-2"/>
        </w:rPr>
        <w:t>u</w:t>
      </w:r>
      <w:r w:rsidRPr="003E5F0C">
        <w:rPr>
          <w:color w:val="000000"/>
          <w:spacing w:val="1"/>
        </w:rPr>
        <w:t>l</w:t>
      </w:r>
      <w:r w:rsidRPr="003E5F0C">
        <w:rPr>
          <w:color w:val="000000"/>
        </w:rPr>
        <w:t>eb</w:t>
      </w:r>
      <w:r w:rsidRPr="003E5F0C">
        <w:rPr>
          <w:color w:val="000000"/>
          <w:spacing w:val="-2"/>
        </w:rPr>
        <w:t xml:space="preserve"> </w:t>
      </w:r>
      <w:r w:rsidRPr="003E5F0C">
        <w:rPr>
          <w:color w:val="000000"/>
        </w:rPr>
        <w:t>o</w:t>
      </w:r>
      <w:r w:rsidRPr="003E5F0C">
        <w:rPr>
          <w:color w:val="000000"/>
          <w:spacing w:val="-1"/>
        </w:rPr>
        <w:t>l</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2"/>
        </w:rPr>
        <w:t>e</w:t>
      </w:r>
      <w:r w:rsidRPr="003E5F0C">
        <w:rPr>
          <w:color w:val="000000"/>
          <w:spacing w:val="1"/>
        </w:rPr>
        <w:t>t</w:t>
      </w:r>
      <w:r w:rsidRPr="003E5F0C">
        <w:rPr>
          <w:color w:val="000000"/>
          <w:spacing w:val="-1"/>
        </w:rPr>
        <w:t>t</w:t>
      </w:r>
      <w:r w:rsidRPr="003E5F0C">
        <w:rPr>
          <w:color w:val="000000"/>
        </w:rPr>
        <w:t>e</w:t>
      </w:r>
      <w:r w:rsidRPr="003E5F0C">
        <w:rPr>
          <w:color w:val="000000"/>
          <w:spacing w:val="-2"/>
        </w:rPr>
        <w:t>v</w:t>
      </w:r>
      <w:r w:rsidRPr="003E5F0C">
        <w:rPr>
          <w:color w:val="000000"/>
        </w:rPr>
        <w:t>aa</w:t>
      </w:r>
      <w:r w:rsidRPr="003E5F0C">
        <w:rPr>
          <w:color w:val="000000"/>
          <w:spacing w:val="-1"/>
        </w:rPr>
        <w:t>t</w:t>
      </w:r>
      <w:r w:rsidRPr="003E5F0C">
        <w:rPr>
          <w:color w:val="000000"/>
          <w:spacing w:val="1"/>
        </w:rPr>
        <w:t>li</w:t>
      </w:r>
      <w:r w:rsidRPr="003E5F0C">
        <w:rPr>
          <w:color w:val="000000"/>
          <w:spacing w:val="-2"/>
        </w:rPr>
        <w:t>k</w:t>
      </w:r>
      <w:r w:rsidRPr="003E5F0C">
        <w:rPr>
          <w:color w:val="000000"/>
        </w:rPr>
        <w:t>.</w:t>
      </w:r>
    </w:p>
    <w:p w14:paraId="4E34EAFD" w14:textId="77777777" w:rsidR="00A76EFA" w:rsidRPr="003E5F0C" w:rsidRDefault="00A76EFA" w:rsidP="00A76EFA">
      <w:pPr>
        <w:rPr>
          <w:color w:val="000000"/>
        </w:rPr>
      </w:pPr>
    </w:p>
    <w:p w14:paraId="4E34EAFE" w14:textId="77777777" w:rsidR="00A76EFA" w:rsidRPr="003E5F0C" w:rsidRDefault="00A76EFA" w:rsidP="00A76EFA">
      <w:pPr>
        <w:pStyle w:val="Nadpis3"/>
        <w:rPr>
          <w:color w:val="000000"/>
          <w:szCs w:val="22"/>
        </w:rPr>
      </w:pPr>
      <w:r w:rsidRPr="003E5F0C">
        <w:rPr>
          <w:color w:val="000000"/>
          <w:szCs w:val="22"/>
        </w:rPr>
        <w:t>Aripiprasooli po</w:t>
      </w:r>
      <w:r w:rsidRPr="003E5F0C">
        <w:rPr>
          <w:color w:val="000000"/>
          <w:spacing w:val="1"/>
          <w:szCs w:val="22"/>
        </w:rPr>
        <w:t>t</w:t>
      </w:r>
      <w:r w:rsidRPr="003E5F0C">
        <w:rPr>
          <w:color w:val="000000"/>
          <w:szCs w:val="22"/>
        </w:rPr>
        <w:t>en</w:t>
      </w:r>
      <w:r w:rsidRPr="003E5F0C">
        <w:rPr>
          <w:color w:val="000000"/>
          <w:spacing w:val="1"/>
          <w:szCs w:val="22"/>
        </w:rPr>
        <w:t>t</w:t>
      </w:r>
      <w:r w:rsidRPr="003E5F0C">
        <w:rPr>
          <w:color w:val="000000"/>
          <w:spacing w:val="-2"/>
          <w:szCs w:val="22"/>
        </w:rPr>
        <w:t>s</w:t>
      </w:r>
      <w:r w:rsidRPr="003E5F0C">
        <w:rPr>
          <w:color w:val="000000"/>
          <w:szCs w:val="22"/>
        </w:rPr>
        <w:t>iaa</w:t>
      </w:r>
      <w:r w:rsidRPr="003E5F0C">
        <w:rPr>
          <w:color w:val="000000"/>
          <w:spacing w:val="1"/>
          <w:szCs w:val="22"/>
        </w:rPr>
        <w:t>l</w:t>
      </w:r>
      <w:r w:rsidRPr="003E5F0C">
        <w:rPr>
          <w:color w:val="000000"/>
          <w:spacing w:val="-2"/>
          <w:szCs w:val="22"/>
        </w:rPr>
        <w:t>s</w:t>
      </w:r>
      <w:r w:rsidRPr="003E5F0C">
        <w:rPr>
          <w:color w:val="000000"/>
          <w:szCs w:val="22"/>
        </w:rPr>
        <w:t>elt</w:t>
      </w:r>
      <w:r w:rsidRPr="003E5F0C">
        <w:rPr>
          <w:color w:val="000000"/>
          <w:spacing w:val="1"/>
          <w:szCs w:val="22"/>
        </w:rPr>
        <w:t xml:space="preserve"> </w:t>
      </w:r>
      <w:r w:rsidRPr="003E5F0C">
        <w:rPr>
          <w:color w:val="000000"/>
          <w:spacing w:val="-4"/>
          <w:szCs w:val="22"/>
        </w:rPr>
        <w:t>m</w:t>
      </w:r>
      <w:r w:rsidRPr="003E5F0C">
        <w:rPr>
          <w:color w:val="000000"/>
          <w:szCs w:val="22"/>
        </w:rPr>
        <w:t>õ</w:t>
      </w:r>
      <w:r w:rsidRPr="003E5F0C">
        <w:rPr>
          <w:color w:val="000000"/>
          <w:spacing w:val="3"/>
          <w:szCs w:val="22"/>
        </w:rPr>
        <w:t>j</w:t>
      </w:r>
      <w:r w:rsidRPr="003E5F0C">
        <w:rPr>
          <w:color w:val="000000"/>
          <w:spacing w:val="-2"/>
          <w:szCs w:val="22"/>
        </w:rPr>
        <w:t>u</w:t>
      </w:r>
      <w:r w:rsidRPr="003E5F0C">
        <w:rPr>
          <w:color w:val="000000"/>
          <w:spacing w:val="1"/>
          <w:szCs w:val="22"/>
        </w:rPr>
        <w:t>t</w:t>
      </w:r>
      <w:r w:rsidRPr="003E5F0C">
        <w:rPr>
          <w:color w:val="000000"/>
          <w:szCs w:val="22"/>
        </w:rPr>
        <w:t>a</w:t>
      </w:r>
      <w:r w:rsidRPr="003E5F0C">
        <w:rPr>
          <w:color w:val="000000"/>
          <w:spacing w:val="-2"/>
          <w:szCs w:val="22"/>
        </w:rPr>
        <w:t>v</w:t>
      </w:r>
      <w:r w:rsidRPr="003E5F0C">
        <w:rPr>
          <w:color w:val="000000"/>
          <w:szCs w:val="22"/>
        </w:rPr>
        <w:t>ad</w:t>
      </w:r>
      <w:r w:rsidRPr="003E5F0C">
        <w:rPr>
          <w:color w:val="000000"/>
          <w:spacing w:val="-3"/>
          <w:szCs w:val="22"/>
        </w:rPr>
        <w:t xml:space="preserve"> teised </w:t>
      </w:r>
      <w:r w:rsidRPr="003E5F0C">
        <w:rPr>
          <w:color w:val="000000"/>
          <w:spacing w:val="1"/>
          <w:szCs w:val="22"/>
        </w:rPr>
        <w:t>r</w:t>
      </w:r>
      <w:r w:rsidRPr="003E5F0C">
        <w:rPr>
          <w:color w:val="000000"/>
          <w:szCs w:val="22"/>
        </w:rPr>
        <w:t>a</w:t>
      </w:r>
      <w:r w:rsidRPr="003E5F0C">
        <w:rPr>
          <w:color w:val="000000"/>
          <w:spacing w:val="-2"/>
          <w:szCs w:val="22"/>
        </w:rPr>
        <w:t>v</w:t>
      </w:r>
      <w:r w:rsidRPr="003E5F0C">
        <w:rPr>
          <w:color w:val="000000"/>
          <w:spacing w:val="1"/>
          <w:szCs w:val="22"/>
        </w:rPr>
        <w:t>i</w:t>
      </w:r>
      <w:r w:rsidRPr="003E5F0C">
        <w:rPr>
          <w:color w:val="000000"/>
          <w:spacing w:val="-4"/>
          <w:szCs w:val="22"/>
        </w:rPr>
        <w:t>m</w:t>
      </w:r>
      <w:r w:rsidRPr="003E5F0C">
        <w:rPr>
          <w:color w:val="000000"/>
          <w:spacing w:val="1"/>
          <w:szCs w:val="22"/>
        </w:rPr>
        <w:t>i</w:t>
      </w:r>
      <w:r w:rsidRPr="003E5F0C">
        <w:rPr>
          <w:color w:val="000000"/>
          <w:szCs w:val="22"/>
        </w:rPr>
        <w:t>d</w:t>
      </w:r>
    </w:p>
    <w:p w14:paraId="4E34EAFF" w14:textId="77777777" w:rsidR="00A76EFA" w:rsidRPr="00FD44CE" w:rsidRDefault="00A76EFA" w:rsidP="00A76EFA"/>
    <w:p w14:paraId="4E34EB00" w14:textId="77777777" w:rsidR="00A76EFA" w:rsidRPr="003E5F0C" w:rsidRDefault="00A76EFA" w:rsidP="00A76EFA">
      <w:pPr>
        <w:rPr>
          <w:color w:val="000000"/>
        </w:rPr>
      </w:pPr>
      <w:r w:rsidRPr="003E5F0C">
        <w:rPr>
          <w:color w:val="000000"/>
          <w:spacing w:val="1"/>
          <w:position w:val="2"/>
        </w:rPr>
        <w:t>M</w:t>
      </w:r>
      <w:r w:rsidRPr="003E5F0C">
        <w:rPr>
          <w:color w:val="000000"/>
          <w:position w:val="2"/>
        </w:rPr>
        <w:t>aoh</w:t>
      </w:r>
      <w:r w:rsidRPr="003E5F0C">
        <w:rPr>
          <w:color w:val="000000"/>
          <w:spacing w:val="-2"/>
          <w:position w:val="2"/>
        </w:rPr>
        <w:t>a</w:t>
      </w:r>
      <w:r w:rsidRPr="003E5F0C">
        <w:rPr>
          <w:color w:val="000000"/>
          <w:position w:val="2"/>
        </w:rPr>
        <w:t>ppe</w:t>
      </w:r>
      <w:r w:rsidRPr="003E5F0C">
        <w:rPr>
          <w:color w:val="000000"/>
          <w:spacing w:val="1"/>
          <w:position w:val="2"/>
        </w:rPr>
        <w:t xml:space="preserve"> </w:t>
      </w:r>
      <w:r w:rsidRPr="003E5F0C">
        <w:rPr>
          <w:color w:val="000000"/>
          <w:spacing w:val="-2"/>
          <w:position w:val="2"/>
        </w:rPr>
        <w:t>s</w:t>
      </w:r>
      <w:r w:rsidRPr="003E5F0C">
        <w:rPr>
          <w:color w:val="000000"/>
          <w:position w:val="2"/>
        </w:rPr>
        <w:t>e</w:t>
      </w:r>
      <w:r w:rsidRPr="003E5F0C">
        <w:rPr>
          <w:color w:val="000000"/>
          <w:spacing w:val="-2"/>
          <w:position w:val="2"/>
        </w:rPr>
        <w:t>k</w:t>
      </w:r>
      <w:r w:rsidRPr="003E5F0C">
        <w:rPr>
          <w:color w:val="000000"/>
          <w:spacing w:val="1"/>
          <w:position w:val="2"/>
        </w:rPr>
        <w:t>r</w:t>
      </w:r>
      <w:r w:rsidRPr="003E5F0C">
        <w:rPr>
          <w:color w:val="000000"/>
          <w:position w:val="2"/>
        </w:rPr>
        <w:t>e</w:t>
      </w:r>
      <w:r w:rsidRPr="003E5F0C">
        <w:rPr>
          <w:color w:val="000000"/>
          <w:spacing w:val="-1"/>
          <w:position w:val="2"/>
        </w:rPr>
        <w:t>t</w:t>
      </w:r>
      <w:r w:rsidRPr="003E5F0C">
        <w:rPr>
          <w:color w:val="000000"/>
          <w:spacing w:val="1"/>
          <w:position w:val="2"/>
        </w:rPr>
        <w:t>si</w:t>
      </w:r>
      <w:r w:rsidRPr="003E5F0C">
        <w:rPr>
          <w:color w:val="000000"/>
          <w:position w:val="2"/>
        </w:rPr>
        <w:t>o</w:t>
      </w:r>
      <w:r w:rsidRPr="003E5F0C">
        <w:rPr>
          <w:color w:val="000000"/>
          <w:spacing w:val="-2"/>
          <w:position w:val="2"/>
        </w:rPr>
        <w:t>o</w:t>
      </w:r>
      <w:r w:rsidRPr="003E5F0C">
        <w:rPr>
          <w:color w:val="000000"/>
          <w:position w:val="2"/>
        </w:rPr>
        <w:t>ni</w:t>
      </w:r>
      <w:r w:rsidRPr="003E5F0C">
        <w:rPr>
          <w:color w:val="000000"/>
          <w:spacing w:val="1"/>
          <w:position w:val="2"/>
        </w:rPr>
        <w:t xml:space="preserve"> </w:t>
      </w:r>
      <w:r w:rsidRPr="003E5F0C">
        <w:rPr>
          <w:color w:val="000000"/>
          <w:spacing w:val="-2"/>
          <w:position w:val="2"/>
        </w:rPr>
        <w:t>b</w:t>
      </w:r>
      <w:r w:rsidRPr="003E5F0C">
        <w:rPr>
          <w:color w:val="000000"/>
          <w:spacing w:val="1"/>
          <w:position w:val="2"/>
        </w:rPr>
        <w:t>l</w:t>
      </w:r>
      <w:r w:rsidRPr="003E5F0C">
        <w:rPr>
          <w:color w:val="000000"/>
          <w:spacing w:val="-2"/>
          <w:position w:val="2"/>
        </w:rPr>
        <w:t>ok</w:t>
      </w:r>
      <w:r w:rsidRPr="003E5F0C">
        <w:rPr>
          <w:color w:val="000000"/>
          <w:position w:val="2"/>
        </w:rPr>
        <w:t>aa</w:t>
      </w:r>
      <w:r w:rsidRPr="003E5F0C">
        <w:rPr>
          <w:color w:val="000000"/>
          <w:spacing w:val="1"/>
          <w:position w:val="2"/>
        </w:rPr>
        <w:t>t</w:t>
      </w:r>
      <w:r w:rsidRPr="003E5F0C">
        <w:rPr>
          <w:color w:val="000000"/>
          <w:position w:val="2"/>
        </w:rPr>
        <w:t>o</w:t>
      </w:r>
      <w:r w:rsidRPr="003E5F0C">
        <w:rPr>
          <w:color w:val="000000"/>
          <w:spacing w:val="1"/>
          <w:position w:val="2"/>
        </w:rPr>
        <w:t>r</w:t>
      </w:r>
      <w:r w:rsidRPr="003E5F0C">
        <w:rPr>
          <w:color w:val="000000"/>
          <w:position w:val="2"/>
        </w:rPr>
        <w:t xml:space="preserve">, </w:t>
      </w:r>
      <w:r w:rsidRPr="003E5F0C">
        <w:rPr>
          <w:color w:val="000000"/>
          <w:spacing w:val="-1"/>
          <w:position w:val="2"/>
        </w:rPr>
        <w:t>H</w:t>
      </w:r>
      <w:r w:rsidRPr="003E5F0C">
        <w:rPr>
          <w:color w:val="000000"/>
          <w:spacing w:val="-1"/>
          <w:position w:val="2"/>
          <w:vertAlign w:val="subscript"/>
        </w:rPr>
        <w:t>2</w:t>
      </w:r>
      <w:r w:rsidRPr="003E5F0C">
        <w:rPr>
          <w:color w:val="000000"/>
          <w:spacing w:val="-1"/>
          <w:position w:val="2"/>
          <w:vertAlign w:val="subscript"/>
        </w:rPr>
        <w:noBreakHyphen/>
      </w:r>
      <w:r w:rsidRPr="003E5F0C">
        <w:rPr>
          <w:color w:val="000000"/>
          <w:position w:val="2"/>
        </w:rPr>
        <w:t>a</w:t>
      </w:r>
      <w:r w:rsidRPr="003E5F0C">
        <w:rPr>
          <w:color w:val="000000"/>
          <w:spacing w:val="-2"/>
          <w:position w:val="2"/>
        </w:rPr>
        <w:t>n</w:t>
      </w:r>
      <w:r w:rsidRPr="003E5F0C">
        <w:rPr>
          <w:color w:val="000000"/>
          <w:spacing w:val="1"/>
          <w:position w:val="2"/>
        </w:rPr>
        <w:t>t</w:t>
      </w:r>
      <w:r w:rsidRPr="003E5F0C">
        <w:rPr>
          <w:color w:val="000000"/>
          <w:position w:val="2"/>
        </w:rPr>
        <w:t>a</w:t>
      </w:r>
      <w:r w:rsidRPr="003E5F0C">
        <w:rPr>
          <w:color w:val="000000"/>
          <w:spacing w:val="-2"/>
          <w:position w:val="2"/>
        </w:rPr>
        <w:t>g</w:t>
      </w:r>
      <w:r w:rsidRPr="003E5F0C">
        <w:rPr>
          <w:color w:val="000000"/>
          <w:position w:val="2"/>
        </w:rPr>
        <w:t>on</w:t>
      </w:r>
      <w:r w:rsidRPr="003E5F0C">
        <w:rPr>
          <w:color w:val="000000"/>
          <w:spacing w:val="1"/>
          <w:position w:val="2"/>
        </w:rPr>
        <w:t>i</w:t>
      </w:r>
      <w:r w:rsidRPr="003E5F0C">
        <w:rPr>
          <w:color w:val="000000"/>
          <w:spacing w:val="-2"/>
          <w:position w:val="2"/>
        </w:rPr>
        <w:t>s</w:t>
      </w:r>
      <w:r w:rsidRPr="003E5F0C">
        <w:rPr>
          <w:color w:val="000000"/>
          <w:position w:val="2"/>
        </w:rPr>
        <w:t>t</w:t>
      </w:r>
      <w:r w:rsidRPr="003E5F0C">
        <w:rPr>
          <w:color w:val="000000"/>
          <w:spacing w:val="-1"/>
          <w:position w:val="2"/>
        </w:rPr>
        <w:t xml:space="preserve"> </w:t>
      </w:r>
      <w:r w:rsidRPr="003E5F0C">
        <w:rPr>
          <w:color w:val="000000"/>
          <w:spacing w:val="1"/>
          <w:position w:val="2"/>
        </w:rPr>
        <w:t>f</w:t>
      </w:r>
      <w:r w:rsidRPr="003E5F0C">
        <w:rPr>
          <w:color w:val="000000"/>
          <w:position w:val="2"/>
        </w:rPr>
        <w:t>a</w:t>
      </w:r>
      <w:r w:rsidRPr="003E5F0C">
        <w:rPr>
          <w:color w:val="000000"/>
          <w:spacing w:val="-4"/>
          <w:position w:val="2"/>
        </w:rPr>
        <w:t>m</w:t>
      </w:r>
      <w:r w:rsidRPr="003E5F0C">
        <w:rPr>
          <w:color w:val="000000"/>
          <w:position w:val="2"/>
        </w:rPr>
        <w:t>o</w:t>
      </w:r>
      <w:r w:rsidRPr="003E5F0C">
        <w:rPr>
          <w:color w:val="000000"/>
          <w:spacing w:val="1"/>
          <w:position w:val="2"/>
        </w:rPr>
        <w:t>ti</w:t>
      </w:r>
      <w:r w:rsidRPr="003E5F0C">
        <w:rPr>
          <w:color w:val="000000"/>
          <w:position w:val="2"/>
        </w:rPr>
        <w:t>d</w:t>
      </w:r>
      <w:r w:rsidRPr="003E5F0C">
        <w:rPr>
          <w:color w:val="000000"/>
          <w:spacing w:val="-1"/>
          <w:position w:val="2"/>
        </w:rPr>
        <w:t>i</w:t>
      </w:r>
      <w:r w:rsidRPr="003E5F0C">
        <w:rPr>
          <w:color w:val="000000"/>
          <w:spacing w:val="1"/>
          <w:position w:val="2"/>
        </w:rPr>
        <w:t>i</w:t>
      </w:r>
      <w:r w:rsidRPr="003E5F0C">
        <w:rPr>
          <w:color w:val="000000"/>
          <w:position w:val="2"/>
        </w:rPr>
        <w:t xml:space="preserve">n </w:t>
      </w:r>
      <w:r w:rsidRPr="003E5F0C">
        <w:rPr>
          <w:color w:val="000000"/>
          <w:spacing w:val="-2"/>
          <w:position w:val="2"/>
        </w:rPr>
        <w:t>v</w:t>
      </w:r>
      <w:r w:rsidRPr="003E5F0C">
        <w:rPr>
          <w:color w:val="000000"/>
          <w:position w:val="2"/>
        </w:rPr>
        <w:t>ähen</w:t>
      </w:r>
      <w:r w:rsidRPr="003E5F0C">
        <w:rPr>
          <w:color w:val="000000"/>
          <w:spacing w:val="-2"/>
          <w:position w:val="2"/>
        </w:rPr>
        <w:t>d</w:t>
      </w:r>
      <w:r w:rsidRPr="003E5F0C">
        <w:rPr>
          <w:color w:val="000000"/>
          <w:position w:val="2"/>
        </w:rPr>
        <w:t xml:space="preserve">ab </w:t>
      </w:r>
      <w:r w:rsidRPr="003E5F0C">
        <w:rPr>
          <w:color w:val="000000"/>
          <w:spacing w:val="-2"/>
          <w:position w:val="2"/>
        </w:rPr>
        <w:t>a</w:t>
      </w:r>
      <w:r w:rsidRPr="003E5F0C">
        <w:rPr>
          <w:color w:val="000000"/>
          <w:spacing w:val="1"/>
          <w:position w:val="2"/>
        </w:rPr>
        <w:t>ri</w:t>
      </w:r>
      <w:r w:rsidRPr="003E5F0C">
        <w:rPr>
          <w:color w:val="000000"/>
          <w:spacing w:val="-2"/>
          <w:position w:val="2"/>
        </w:rPr>
        <w:t>p</w:t>
      </w:r>
      <w:r w:rsidRPr="003E5F0C">
        <w:rPr>
          <w:color w:val="000000"/>
          <w:spacing w:val="1"/>
          <w:position w:val="2"/>
        </w:rPr>
        <w:t>i</w:t>
      </w:r>
      <w:r w:rsidRPr="003E5F0C">
        <w:rPr>
          <w:color w:val="000000"/>
          <w:position w:val="2"/>
        </w:rPr>
        <w:t>p</w:t>
      </w:r>
      <w:r w:rsidRPr="003E5F0C">
        <w:rPr>
          <w:color w:val="000000"/>
          <w:spacing w:val="-2"/>
          <w:position w:val="2"/>
        </w:rPr>
        <w:t>r</w:t>
      </w:r>
      <w:r w:rsidRPr="003E5F0C">
        <w:rPr>
          <w:color w:val="000000"/>
          <w:position w:val="2"/>
        </w:rPr>
        <w:t>a</w:t>
      </w:r>
      <w:r w:rsidRPr="003E5F0C">
        <w:rPr>
          <w:color w:val="000000"/>
          <w:spacing w:val="1"/>
          <w:position w:val="2"/>
        </w:rPr>
        <w:t>s</w:t>
      </w:r>
      <w:r w:rsidRPr="003E5F0C">
        <w:rPr>
          <w:color w:val="000000"/>
          <w:position w:val="2"/>
        </w:rPr>
        <w:t>o</w:t>
      </w:r>
      <w:r w:rsidRPr="003E5F0C">
        <w:rPr>
          <w:color w:val="000000"/>
          <w:spacing w:val="-2"/>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i</w:t>
      </w:r>
      <w:r w:rsidRPr="003E5F0C">
        <w:rPr>
          <w:color w:val="000000"/>
          <w:spacing w:val="-4"/>
          <w:position w:val="2"/>
        </w:rPr>
        <w:t>m</w:t>
      </w:r>
      <w:r w:rsidRPr="003E5F0C">
        <w:rPr>
          <w:color w:val="000000"/>
          <w:position w:val="2"/>
        </w:rPr>
        <w:t>endu</w:t>
      </w:r>
      <w:r w:rsidRPr="003E5F0C">
        <w:rPr>
          <w:color w:val="000000"/>
          <w:spacing w:val="-4"/>
          <w:position w:val="2"/>
        </w:rPr>
        <w:t>m</w:t>
      </w:r>
      <w:r w:rsidRPr="003E5F0C">
        <w:rPr>
          <w:color w:val="000000"/>
          <w:spacing w:val="1"/>
          <w:position w:val="2"/>
        </w:rPr>
        <w:t>ist</w:t>
      </w:r>
      <w:r w:rsidRPr="003E5F0C">
        <w:rPr>
          <w:color w:val="000000"/>
          <w:position w:val="2"/>
        </w:rPr>
        <w:t xml:space="preserve">, </w:t>
      </w:r>
      <w:r w:rsidRPr="003E5F0C">
        <w:rPr>
          <w:color w:val="000000"/>
          <w:spacing w:val="-2"/>
          <w:position w:val="2"/>
        </w:rPr>
        <w:t>k</w:t>
      </w:r>
      <w:r w:rsidRPr="003E5F0C">
        <w:rPr>
          <w:color w:val="000000"/>
          <w:position w:val="2"/>
        </w:rPr>
        <w:t>u</w:t>
      </w:r>
      <w:r w:rsidRPr="003E5F0C">
        <w:rPr>
          <w:color w:val="000000"/>
          <w:spacing w:val="1"/>
          <w:position w:val="2"/>
        </w:rPr>
        <w:t>i</w:t>
      </w:r>
      <w:r w:rsidRPr="003E5F0C">
        <w:rPr>
          <w:color w:val="000000"/>
          <w:position w:val="2"/>
        </w:rPr>
        <w:t xml:space="preserve">d </w:t>
      </w:r>
      <w:r w:rsidRPr="003E5F0C">
        <w:rPr>
          <w:color w:val="000000"/>
        </w:rPr>
        <w:t>a</w:t>
      </w:r>
      <w:r w:rsidRPr="003E5F0C">
        <w:rPr>
          <w:color w:val="000000"/>
          <w:spacing w:val="1"/>
        </w:rPr>
        <w:t>r</w:t>
      </w:r>
      <w:r w:rsidRPr="003E5F0C">
        <w:rPr>
          <w:color w:val="000000"/>
          <w:spacing w:val="-2"/>
        </w:rPr>
        <w:t>v</w:t>
      </w:r>
      <w:r w:rsidRPr="003E5F0C">
        <w:rPr>
          <w:color w:val="000000"/>
        </w:rPr>
        <w:t>a</w:t>
      </w:r>
      <w:r w:rsidRPr="003E5F0C">
        <w:rPr>
          <w:color w:val="000000"/>
          <w:spacing w:val="1"/>
        </w:rPr>
        <w:t>t</w:t>
      </w:r>
      <w:r w:rsidRPr="003E5F0C">
        <w:rPr>
          <w:color w:val="000000"/>
        </w:rPr>
        <w:t>a</w:t>
      </w:r>
      <w:r w:rsidRPr="003E5F0C">
        <w:rPr>
          <w:color w:val="000000"/>
          <w:spacing w:val="-2"/>
        </w:rPr>
        <w:t>v</w:t>
      </w:r>
      <w:r w:rsidRPr="003E5F0C">
        <w:rPr>
          <w:color w:val="000000"/>
        </w:rPr>
        <w:t>as</w:t>
      </w:r>
      <w:r w:rsidRPr="003E5F0C">
        <w:rPr>
          <w:color w:val="000000"/>
          <w:spacing w:val="-1"/>
        </w:rPr>
        <w:t>t</w:t>
      </w:r>
      <w:r w:rsidRPr="003E5F0C">
        <w:rPr>
          <w:color w:val="000000"/>
        </w:rPr>
        <w:t>i</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rPr>
        <w:t>see</w:t>
      </w:r>
      <w:r w:rsidRPr="003E5F0C">
        <w:rPr>
          <w:color w:val="000000"/>
          <w:spacing w:val="-2"/>
        </w:rPr>
        <w:t xml:space="preserve"> </w:t>
      </w:r>
      <w:r w:rsidRPr="003E5F0C">
        <w:rPr>
          <w:color w:val="000000"/>
        </w:rPr>
        <w:t>e</w:t>
      </w:r>
      <w:r w:rsidRPr="003E5F0C">
        <w:rPr>
          <w:color w:val="000000"/>
          <w:spacing w:val="-2"/>
        </w:rPr>
        <w:t>f</w:t>
      </w:r>
      <w:r w:rsidRPr="003E5F0C">
        <w:rPr>
          <w:color w:val="000000"/>
        </w:rPr>
        <w:t>e</w:t>
      </w:r>
      <w:r w:rsidRPr="003E5F0C">
        <w:rPr>
          <w:color w:val="000000"/>
          <w:spacing w:val="-2"/>
        </w:rPr>
        <w:t>k</w:t>
      </w:r>
      <w:r w:rsidRPr="003E5F0C">
        <w:rPr>
          <w:color w:val="000000"/>
        </w:rPr>
        <w:t>t</w:t>
      </w:r>
      <w:r w:rsidRPr="003E5F0C">
        <w:rPr>
          <w:color w:val="000000"/>
          <w:spacing w:val="1"/>
        </w:rPr>
        <w:t xml:space="preserve"> </w:t>
      </w:r>
      <w:r w:rsidRPr="003E5F0C">
        <w:rPr>
          <w:color w:val="000000"/>
          <w:spacing w:val="-2"/>
        </w:rPr>
        <w:t>k</w:t>
      </w:r>
      <w:r w:rsidRPr="003E5F0C">
        <w:rPr>
          <w:color w:val="000000"/>
          <w:spacing w:val="1"/>
        </w:rPr>
        <w:t>li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eba</w:t>
      </w:r>
      <w:r w:rsidRPr="003E5F0C">
        <w:rPr>
          <w:color w:val="000000"/>
          <w:spacing w:val="-2"/>
        </w:rPr>
        <w:t>o</w:t>
      </w:r>
      <w:r w:rsidRPr="003E5F0C">
        <w:rPr>
          <w:color w:val="000000"/>
          <w:spacing w:val="1"/>
        </w:rPr>
        <w:t>l</w:t>
      </w:r>
      <w:r w:rsidRPr="003E5F0C">
        <w:rPr>
          <w:color w:val="000000"/>
          <w:spacing w:val="-2"/>
        </w:rPr>
        <w:t>u</w:t>
      </w:r>
      <w:r w:rsidRPr="003E5F0C">
        <w:rPr>
          <w:color w:val="000000"/>
          <w:spacing w:val="1"/>
        </w:rPr>
        <w:t>li</w:t>
      </w:r>
      <w:r w:rsidRPr="003E5F0C">
        <w:rPr>
          <w:color w:val="000000"/>
          <w:spacing w:val="-2"/>
        </w:rPr>
        <w:t>n</w:t>
      </w:r>
      <w:r w:rsidRPr="003E5F0C">
        <w:rPr>
          <w:color w:val="000000"/>
        </w:rPr>
        <w:t>e.</w:t>
      </w:r>
    </w:p>
    <w:p w14:paraId="4E34EB01" w14:textId="77777777" w:rsidR="00A76EFA" w:rsidRPr="003E5F0C" w:rsidRDefault="00A76EFA" w:rsidP="00A76EFA">
      <w:pPr>
        <w:rPr>
          <w:color w:val="000000"/>
        </w:rPr>
      </w:pPr>
    </w:p>
    <w:p w14:paraId="4E34EB02"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w:t>
      </w:r>
      <w:r w:rsidRPr="003E5F0C">
        <w:rPr>
          <w:color w:val="000000"/>
          <w:spacing w:val="-2"/>
        </w:rPr>
        <w:t>o</w:t>
      </w:r>
      <w:r w:rsidRPr="003E5F0C">
        <w:rPr>
          <w:color w:val="000000"/>
          <w:spacing w:val="1"/>
        </w:rPr>
        <w:t>l</w:t>
      </w:r>
      <w:r w:rsidRPr="003E5F0C">
        <w:rPr>
          <w:color w:val="000000"/>
          <w:spacing w:val="-1"/>
        </w:rPr>
        <w:t>i</w:t>
      </w:r>
      <w:r w:rsidRPr="003E5F0C">
        <w:rPr>
          <w:color w:val="000000"/>
          <w:spacing w:val="1"/>
        </w:rPr>
        <w:t>s</w:t>
      </w:r>
      <w:r w:rsidRPr="003E5F0C">
        <w:rPr>
          <w:color w:val="000000"/>
        </w:rPr>
        <w:t>m</w:t>
      </w:r>
      <w:r w:rsidRPr="003E5F0C">
        <w:rPr>
          <w:color w:val="000000"/>
          <w:spacing w:val="-4"/>
        </w:rPr>
        <w:t xml:space="preserve"> </w:t>
      </w:r>
      <w:r w:rsidRPr="003E5F0C">
        <w:rPr>
          <w:color w:val="000000"/>
        </w:rPr>
        <w:t>ku</w:t>
      </w:r>
      <w:r w:rsidRPr="003E5F0C">
        <w:rPr>
          <w:color w:val="000000"/>
          <w:spacing w:val="1"/>
        </w:rPr>
        <w:t>l</w:t>
      </w:r>
      <w:r w:rsidRPr="003E5F0C">
        <w:rPr>
          <w:color w:val="000000"/>
          <w:spacing w:val="-2"/>
        </w:rPr>
        <w:t>g</w:t>
      </w:r>
      <w:r w:rsidRPr="003E5F0C">
        <w:rPr>
          <w:color w:val="000000"/>
        </w:rPr>
        <w:t xml:space="preserve">eb </w:t>
      </w:r>
      <w:r w:rsidRPr="003E5F0C">
        <w:rPr>
          <w:color w:val="000000"/>
          <w:spacing w:val="-4"/>
        </w:rPr>
        <w:t>m</w:t>
      </w:r>
      <w:r w:rsidRPr="003E5F0C">
        <w:rPr>
          <w:color w:val="000000"/>
        </w:rPr>
        <w:t>ööda</w:t>
      </w:r>
      <w:r w:rsidRPr="003E5F0C">
        <w:rPr>
          <w:color w:val="000000"/>
          <w:spacing w:val="1"/>
        </w:rPr>
        <w:t xml:space="preserve"> </w:t>
      </w:r>
      <w:r w:rsidRPr="003E5F0C">
        <w:rPr>
          <w:color w:val="000000"/>
          <w:spacing w:val="-4"/>
        </w:rPr>
        <w:t>m</w:t>
      </w:r>
      <w:r w:rsidRPr="003E5F0C">
        <w:rPr>
          <w:color w:val="000000"/>
          <w:spacing w:val="1"/>
        </w:rPr>
        <w:t>it</w:t>
      </w:r>
      <w:r w:rsidRPr="003E5F0C">
        <w:rPr>
          <w:color w:val="000000"/>
        </w:rPr>
        <w:t>ut</w:t>
      </w:r>
      <w:r w:rsidRPr="003E5F0C">
        <w:rPr>
          <w:color w:val="000000"/>
          <w:spacing w:val="1"/>
        </w:rPr>
        <w:t xml:space="preserve"> r</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1"/>
        </w:rPr>
        <w:t>C</w:t>
      </w:r>
      <w:r w:rsidRPr="003E5F0C">
        <w:rPr>
          <w:color w:val="000000"/>
          <w:spacing w:val="-3"/>
        </w:rPr>
        <w:t>Y</w:t>
      </w:r>
      <w:r w:rsidRPr="003E5F0C">
        <w:rPr>
          <w:color w:val="000000"/>
        </w:rPr>
        <w:t>P2</w:t>
      </w:r>
      <w:r w:rsidRPr="003E5F0C">
        <w:rPr>
          <w:color w:val="000000"/>
          <w:spacing w:val="-1"/>
        </w:rPr>
        <w:t>D</w:t>
      </w:r>
      <w:r w:rsidRPr="003E5F0C">
        <w:rPr>
          <w:color w:val="000000"/>
        </w:rPr>
        <w:t>6</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snapToGrid w:val="0"/>
          <w:color w:val="000000"/>
        </w:rPr>
        <w:t>ensüümide kaudu</w:t>
      </w:r>
      <w:r w:rsidRPr="003E5F0C">
        <w:rPr>
          <w:color w:val="000000"/>
        </w:rPr>
        <w:t xml:space="preserve">, </w:t>
      </w:r>
      <w:r w:rsidRPr="003E5F0C">
        <w:rPr>
          <w:color w:val="000000"/>
          <w:spacing w:val="-2"/>
        </w:rPr>
        <w:t>k</w:t>
      </w:r>
      <w:r w:rsidRPr="003E5F0C">
        <w:rPr>
          <w:color w:val="000000"/>
        </w:rPr>
        <w:t>u</w:t>
      </w:r>
      <w:r w:rsidRPr="003E5F0C">
        <w:rPr>
          <w:color w:val="000000"/>
          <w:spacing w:val="1"/>
        </w:rPr>
        <w:t>i</w:t>
      </w:r>
      <w:r w:rsidRPr="003E5F0C">
        <w:rPr>
          <w:color w:val="000000"/>
        </w:rPr>
        <w:t xml:space="preserve">d </w:t>
      </w:r>
      <w:r w:rsidRPr="003E5F0C">
        <w:rPr>
          <w:snapToGrid w:val="0"/>
          <w:color w:val="000000"/>
        </w:rPr>
        <w:t xml:space="preserve">mitte läbi </w:t>
      </w:r>
      <w:r w:rsidRPr="003E5F0C">
        <w:rPr>
          <w:color w:val="000000"/>
          <w:spacing w:val="-1"/>
        </w:rPr>
        <w:t>CY</w:t>
      </w:r>
      <w:r w:rsidRPr="003E5F0C">
        <w:rPr>
          <w:color w:val="000000"/>
        </w:rPr>
        <w:t>P1</w:t>
      </w:r>
      <w:r w:rsidRPr="003E5F0C">
        <w:rPr>
          <w:color w:val="000000"/>
          <w:spacing w:val="-1"/>
        </w:rPr>
        <w:t>A</w:t>
      </w:r>
      <w:r w:rsidRPr="003E5F0C">
        <w:rPr>
          <w:color w:val="000000"/>
        </w:rPr>
        <w:t>.</w:t>
      </w:r>
      <w:r w:rsidRPr="003E5F0C">
        <w:rPr>
          <w:color w:val="000000"/>
          <w:spacing w:val="-2"/>
        </w:rPr>
        <w:t xml:space="preserve"> </w:t>
      </w:r>
      <w:r w:rsidRPr="003E5F0C">
        <w:rPr>
          <w:color w:val="000000"/>
          <w:spacing w:val="3"/>
        </w:rPr>
        <w:t>J</w:t>
      </w:r>
      <w:r w:rsidRPr="003E5F0C">
        <w:rPr>
          <w:color w:val="000000"/>
          <w:spacing w:val="-2"/>
        </w:rPr>
        <w:t>ä</w:t>
      </w:r>
      <w:r w:rsidRPr="003E5F0C">
        <w:rPr>
          <w:color w:val="000000"/>
          <w:spacing w:val="1"/>
        </w:rPr>
        <w:t>r</w:t>
      </w:r>
      <w:r w:rsidRPr="003E5F0C">
        <w:rPr>
          <w:color w:val="000000"/>
        </w:rPr>
        <w:t>e</w:t>
      </w:r>
      <w:r w:rsidRPr="003E5F0C">
        <w:rPr>
          <w:color w:val="000000"/>
          <w:spacing w:val="-1"/>
        </w:rPr>
        <w:t>l</w:t>
      </w:r>
      <w:r w:rsidRPr="003E5F0C">
        <w:rPr>
          <w:color w:val="000000"/>
          <w:spacing w:val="1"/>
        </w:rPr>
        <w:t>i</w:t>
      </w:r>
      <w:r w:rsidRPr="003E5F0C">
        <w:rPr>
          <w:color w:val="000000"/>
          <w:spacing w:val="-2"/>
        </w:rPr>
        <w:t>k</w:t>
      </w:r>
      <w:r w:rsidRPr="003E5F0C">
        <w:rPr>
          <w:color w:val="000000"/>
        </w:rPr>
        <w:t>u</w:t>
      </w:r>
      <w:r w:rsidRPr="003E5F0C">
        <w:rPr>
          <w:color w:val="000000"/>
          <w:spacing w:val="1"/>
        </w:rPr>
        <w:t>l</w:t>
      </w:r>
      <w:r w:rsidRPr="003E5F0C">
        <w:rPr>
          <w:color w:val="000000"/>
        </w:rPr>
        <w:t>t</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1"/>
        </w:rPr>
        <w:t xml:space="preserve"> s</w:t>
      </w:r>
      <w:r w:rsidRPr="003E5F0C">
        <w:rPr>
          <w:color w:val="000000"/>
        </w:rPr>
        <w:t>u</w:t>
      </w:r>
      <w:r w:rsidRPr="003E5F0C">
        <w:rPr>
          <w:color w:val="000000"/>
          <w:spacing w:val="-1"/>
        </w:rPr>
        <w:t>i</w:t>
      </w:r>
      <w:r w:rsidRPr="003E5F0C">
        <w:rPr>
          <w:color w:val="000000"/>
          <w:spacing w:val="1"/>
        </w:rPr>
        <w:t>t</w:t>
      </w:r>
      <w:r w:rsidRPr="003E5F0C">
        <w:rPr>
          <w:color w:val="000000"/>
          <w:spacing w:val="-2"/>
        </w:rPr>
        <w:t>s</w:t>
      </w:r>
      <w:r w:rsidRPr="003E5F0C">
        <w:rPr>
          <w:color w:val="000000"/>
        </w:rPr>
        <w:t>e</w:t>
      </w:r>
      <w:r w:rsidRPr="003E5F0C">
        <w:rPr>
          <w:color w:val="000000"/>
          <w:spacing w:val="1"/>
        </w:rPr>
        <w:t>t</w:t>
      </w:r>
      <w:r w:rsidRPr="003E5F0C">
        <w:rPr>
          <w:color w:val="000000"/>
          <w:spacing w:val="-2"/>
        </w:rPr>
        <w:t>a</w:t>
      </w:r>
      <w:r w:rsidRPr="003E5F0C">
        <w:rPr>
          <w:color w:val="000000"/>
          <w:spacing w:val="1"/>
        </w:rPr>
        <w:t>j</w:t>
      </w:r>
      <w:r w:rsidRPr="003E5F0C">
        <w:rPr>
          <w:color w:val="000000"/>
          <w:spacing w:val="-2"/>
        </w:rPr>
        <w:t>a</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an</w:t>
      </w:r>
      <w:r w:rsidRPr="003E5F0C">
        <w:rPr>
          <w:color w:val="000000"/>
          <w:spacing w:val="-2"/>
        </w:rPr>
        <w:t>n</w:t>
      </w:r>
      <w:r w:rsidRPr="003E5F0C">
        <w:rPr>
          <w:color w:val="000000"/>
        </w:rPr>
        <w:t>u</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oha</w:t>
      </w:r>
      <w:r w:rsidRPr="003E5F0C">
        <w:rPr>
          <w:color w:val="000000"/>
          <w:spacing w:val="-2"/>
        </w:rPr>
        <w:t>n</w:t>
      </w:r>
      <w:r w:rsidRPr="003E5F0C">
        <w:rPr>
          <w:color w:val="000000"/>
        </w:rPr>
        <w:t>da</w:t>
      </w:r>
      <w:r w:rsidRPr="003E5F0C">
        <w:rPr>
          <w:color w:val="000000"/>
          <w:spacing w:val="-4"/>
        </w:rPr>
        <w:t>m</w:t>
      </w:r>
      <w:r w:rsidRPr="003E5F0C">
        <w:rPr>
          <w:color w:val="000000"/>
          <w:spacing w:val="1"/>
        </w:rPr>
        <w:t>i</w:t>
      </w:r>
      <w:r w:rsidRPr="003E5F0C">
        <w:rPr>
          <w:color w:val="000000"/>
        </w:rPr>
        <w:t xml:space="preserve">ne </w:t>
      </w:r>
      <w:r w:rsidRPr="003E5F0C">
        <w:rPr>
          <w:color w:val="000000"/>
          <w:spacing w:val="-2"/>
        </w:rPr>
        <w:t>v</w:t>
      </w:r>
      <w:r w:rsidRPr="003E5F0C">
        <w:rPr>
          <w:color w:val="000000"/>
        </w:rPr>
        <w:t>a</w:t>
      </w:r>
      <w:r w:rsidRPr="003E5F0C">
        <w:rPr>
          <w:color w:val="000000"/>
          <w:spacing w:val="1"/>
        </w:rPr>
        <w:t>j</w:t>
      </w:r>
      <w:r w:rsidRPr="003E5F0C">
        <w:rPr>
          <w:color w:val="000000"/>
        </w:rPr>
        <w:t>a</w:t>
      </w:r>
      <w:r w:rsidRPr="003E5F0C">
        <w:rPr>
          <w:color w:val="000000"/>
          <w:spacing w:val="-1"/>
        </w:rPr>
        <w:t>l</w:t>
      </w:r>
      <w:r w:rsidRPr="003E5F0C">
        <w:rPr>
          <w:color w:val="000000"/>
          <w:spacing w:val="1"/>
        </w:rPr>
        <w:t>i</w:t>
      </w:r>
      <w:r w:rsidRPr="003E5F0C">
        <w:rPr>
          <w:color w:val="000000"/>
          <w:spacing w:val="-2"/>
        </w:rPr>
        <w:t>k.</w:t>
      </w:r>
    </w:p>
    <w:p w14:paraId="4E34EB03" w14:textId="77777777" w:rsidR="00A76EFA" w:rsidRPr="003E5F0C" w:rsidRDefault="00A76EFA" w:rsidP="00A76EFA">
      <w:pPr>
        <w:rPr>
          <w:color w:val="000000"/>
        </w:rPr>
      </w:pPr>
    </w:p>
    <w:p w14:paraId="4E34EB04" w14:textId="77777777" w:rsidR="00A76EFA" w:rsidRPr="003E5F0C" w:rsidRDefault="00A76EFA" w:rsidP="00A76EFA">
      <w:pPr>
        <w:pStyle w:val="Nadpis5"/>
        <w:rPr>
          <w:color w:val="000000"/>
          <w:szCs w:val="22"/>
        </w:rPr>
      </w:pPr>
      <w:r w:rsidRPr="003E5F0C">
        <w:rPr>
          <w:color w:val="000000"/>
          <w:spacing w:val="-1"/>
          <w:szCs w:val="22"/>
          <w:u w:color="000000"/>
        </w:rPr>
        <w:t>K</w:t>
      </w:r>
      <w:r w:rsidRPr="003E5F0C">
        <w:rPr>
          <w:color w:val="000000"/>
          <w:szCs w:val="22"/>
          <w:u w:color="000000"/>
        </w:rPr>
        <w:t>ini</w:t>
      </w:r>
      <w:r w:rsidRPr="003E5F0C">
        <w:rPr>
          <w:color w:val="000000"/>
          <w:spacing w:val="-2"/>
          <w:szCs w:val="22"/>
          <w:u w:color="000000"/>
        </w:rPr>
        <w:t>d</w:t>
      </w:r>
      <w:r w:rsidRPr="003E5F0C">
        <w:rPr>
          <w:color w:val="000000"/>
          <w:szCs w:val="22"/>
          <w:u w:color="000000"/>
        </w:rPr>
        <w:t>iin</w:t>
      </w:r>
      <w:r w:rsidRPr="003E5F0C">
        <w:rPr>
          <w:color w:val="000000"/>
          <w:spacing w:val="-4"/>
          <w:szCs w:val="22"/>
          <w:u w:color="000000"/>
        </w:rPr>
        <w:t xml:space="preserve"> </w:t>
      </w:r>
      <w:r w:rsidRPr="003E5F0C">
        <w:rPr>
          <w:color w:val="000000"/>
          <w:szCs w:val="22"/>
          <w:u w:color="000000"/>
        </w:rPr>
        <w:t>ja</w:t>
      </w:r>
      <w:r w:rsidRPr="003E5F0C">
        <w:rPr>
          <w:color w:val="000000"/>
          <w:spacing w:val="-4"/>
          <w:szCs w:val="22"/>
          <w:u w:color="000000"/>
        </w:rPr>
        <w:t xml:space="preserve"> </w:t>
      </w:r>
      <w:r w:rsidRPr="003E5F0C">
        <w:rPr>
          <w:color w:val="000000"/>
          <w:szCs w:val="22"/>
          <w:u w:color="000000"/>
        </w:rPr>
        <w:t>t</w:t>
      </w:r>
      <w:r w:rsidRPr="003E5F0C">
        <w:rPr>
          <w:color w:val="000000"/>
          <w:spacing w:val="-2"/>
          <w:szCs w:val="22"/>
          <w:u w:color="000000"/>
        </w:rPr>
        <w:t>e</w:t>
      </w:r>
      <w:r w:rsidRPr="003E5F0C">
        <w:rPr>
          <w:color w:val="000000"/>
          <w:szCs w:val="22"/>
          <w:u w:color="000000"/>
        </w:rPr>
        <w:t>ised</w:t>
      </w:r>
      <w:r w:rsidRPr="003E5F0C">
        <w:rPr>
          <w:color w:val="000000"/>
          <w:spacing w:val="-2"/>
          <w:szCs w:val="22"/>
          <w:u w:color="000000"/>
        </w:rPr>
        <w:t xml:space="preserve"> </w:t>
      </w:r>
      <w:r w:rsidRPr="003E5F0C">
        <w:rPr>
          <w:color w:val="000000"/>
          <w:spacing w:val="-1"/>
          <w:szCs w:val="22"/>
          <w:u w:color="000000"/>
        </w:rPr>
        <w:t>C</w:t>
      </w:r>
      <w:r w:rsidRPr="003E5F0C">
        <w:rPr>
          <w:color w:val="000000"/>
          <w:spacing w:val="2"/>
          <w:szCs w:val="22"/>
          <w:u w:color="000000"/>
        </w:rPr>
        <w:t>Y</w:t>
      </w:r>
      <w:r w:rsidRPr="003E5F0C">
        <w:rPr>
          <w:color w:val="000000"/>
          <w:spacing w:val="-3"/>
          <w:szCs w:val="22"/>
          <w:u w:color="000000"/>
        </w:rPr>
        <w:t>P</w:t>
      </w:r>
      <w:r w:rsidRPr="003E5F0C">
        <w:rPr>
          <w:color w:val="000000"/>
          <w:szCs w:val="22"/>
          <w:u w:color="000000"/>
        </w:rPr>
        <w:t>2</w:t>
      </w:r>
      <w:r w:rsidRPr="003E5F0C">
        <w:rPr>
          <w:color w:val="000000"/>
          <w:spacing w:val="-1"/>
          <w:szCs w:val="22"/>
          <w:u w:color="000000"/>
        </w:rPr>
        <w:t>D</w:t>
      </w:r>
      <w:r w:rsidRPr="003E5F0C">
        <w:rPr>
          <w:color w:val="000000"/>
          <w:szCs w:val="22"/>
          <w:u w:color="000000"/>
        </w:rPr>
        <w:t>6</w:t>
      </w:r>
      <w:r w:rsidRPr="003E5F0C">
        <w:rPr>
          <w:color w:val="000000"/>
          <w:spacing w:val="-2"/>
          <w:szCs w:val="22"/>
          <w:u w:color="000000"/>
        </w:rPr>
        <w:t xml:space="preserve"> </w:t>
      </w:r>
      <w:r w:rsidRPr="003E5F0C">
        <w:rPr>
          <w:color w:val="000000"/>
          <w:szCs w:val="22"/>
          <w:u w:color="000000"/>
        </w:rPr>
        <w:t>inh</w:t>
      </w:r>
      <w:r w:rsidRPr="003E5F0C">
        <w:rPr>
          <w:color w:val="000000"/>
          <w:spacing w:val="-1"/>
          <w:szCs w:val="22"/>
          <w:u w:color="000000"/>
        </w:rPr>
        <w:t>i</w:t>
      </w:r>
      <w:r w:rsidRPr="003E5F0C">
        <w:rPr>
          <w:color w:val="000000"/>
          <w:szCs w:val="22"/>
          <w:u w:color="000000"/>
        </w:rPr>
        <w:t>b</w:t>
      </w:r>
      <w:r w:rsidRPr="003E5F0C">
        <w:rPr>
          <w:color w:val="000000"/>
          <w:spacing w:val="-1"/>
          <w:szCs w:val="22"/>
          <w:u w:color="000000"/>
        </w:rPr>
        <w:t>i</w:t>
      </w:r>
      <w:r w:rsidRPr="003E5F0C">
        <w:rPr>
          <w:color w:val="000000"/>
          <w:szCs w:val="22"/>
          <w:u w:color="000000"/>
        </w:rPr>
        <w:t>it</w:t>
      </w:r>
      <w:r w:rsidRPr="003E5F0C">
        <w:rPr>
          <w:color w:val="000000"/>
          <w:spacing w:val="-2"/>
          <w:szCs w:val="22"/>
          <w:u w:color="000000"/>
        </w:rPr>
        <w:t>o</w:t>
      </w:r>
      <w:r w:rsidRPr="003E5F0C">
        <w:rPr>
          <w:color w:val="000000"/>
          <w:szCs w:val="22"/>
          <w:u w:color="000000"/>
        </w:rPr>
        <w:t>rid</w:t>
      </w:r>
    </w:p>
    <w:p w14:paraId="4E34EB05" w14:textId="77777777" w:rsidR="00A76EFA" w:rsidRPr="003E5F0C" w:rsidRDefault="00A76EFA" w:rsidP="00A76EFA">
      <w:pPr>
        <w:rPr>
          <w:color w:val="000000"/>
        </w:rPr>
      </w:pPr>
      <w:r w:rsidRPr="003E5F0C">
        <w:rPr>
          <w:color w:val="000000"/>
          <w:spacing w:val="2"/>
        </w:rPr>
        <w:t>T</w:t>
      </w:r>
      <w:r w:rsidRPr="003E5F0C">
        <w:rPr>
          <w:color w:val="000000"/>
          <w:spacing w:val="-2"/>
        </w:rPr>
        <w:t>e</w:t>
      </w:r>
      <w:r w:rsidRPr="003E5F0C">
        <w:rPr>
          <w:color w:val="000000"/>
          <w:spacing w:val="1"/>
        </w:rPr>
        <w:t>r</w:t>
      </w:r>
      <w:r w:rsidRPr="003E5F0C">
        <w:rPr>
          <w:color w:val="000000"/>
          <w:spacing w:val="-2"/>
        </w:rPr>
        <w:t>v</w:t>
      </w:r>
      <w:r w:rsidRPr="003E5F0C">
        <w:rPr>
          <w:color w:val="000000"/>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i</w:t>
      </w:r>
      <w:r w:rsidRPr="003E5F0C">
        <w:rPr>
          <w:color w:val="000000"/>
          <w:spacing w:val="1"/>
        </w:rPr>
        <w:t>si</w:t>
      </w:r>
      <w:r w:rsidRPr="003E5F0C">
        <w:rPr>
          <w:color w:val="000000"/>
          <w:spacing w:val="-2"/>
        </w:rPr>
        <w:t>k</w:t>
      </w:r>
      <w:r w:rsidRPr="003E5F0C">
        <w:rPr>
          <w:color w:val="000000"/>
        </w:rPr>
        <w:t>u</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t</w:t>
      </w:r>
      <w:r w:rsidRPr="003E5F0C">
        <w:rPr>
          <w:color w:val="000000"/>
        </w:rPr>
        <w:t>eo</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rPr>
        <w:t>es</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s</w:t>
      </w:r>
      <w:r w:rsidRPr="003E5F0C">
        <w:rPr>
          <w:color w:val="000000"/>
        </w:rPr>
        <w:t>u</w:t>
      </w:r>
      <w:r w:rsidRPr="003E5F0C">
        <w:rPr>
          <w:color w:val="000000"/>
          <w:spacing w:val="-2"/>
        </w:rPr>
        <w:t>u</w:t>
      </w:r>
      <w:r w:rsidRPr="003E5F0C">
        <w:rPr>
          <w:color w:val="000000"/>
          <w:spacing w:val="1"/>
        </w:rPr>
        <w:t>r</w:t>
      </w:r>
      <w:r w:rsidRPr="003E5F0C">
        <w:rPr>
          <w:color w:val="000000"/>
        </w:rPr>
        <w:t>en</w:t>
      </w:r>
      <w:r w:rsidRPr="003E5F0C">
        <w:rPr>
          <w:color w:val="000000"/>
          <w:spacing w:val="-2"/>
        </w:rPr>
        <w:t>da</w:t>
      </w:r>
      <w:r w:rsidRPr="003E5F0C">
        <w:rPr>
          <w:color w:val="000000"/>
        </w:rPr>
        <w:t>s</w:t>
      </w:r>
      <w:r w:rsidRPr="003E5F0C">
        <w:rPr>
          <w:color w:val="000000"/>
          <w:spacing w:val="1"/>
        </w:rPr>
        <w:t xml:space="preserve"> t</w:t>
      </w:r>
      <w:r w:rsidRPr="003E5F0C">
        <w:rPr>
          <w:color w:val="000000"/>
        </w:rPr>
        <w:t>u</w:t>
      </w:r>
      <w:r w:rsidRPr="003E5F0C">
        <w:rPr>
          <w:color w:val="000000"/>
          <w:spacing w:val="-2"/>
        </w:rPr>
        <w:t>g</w:t>
      </w:r>
      <w:r w:rsidRPr="003E5F0C">
        <w:rPr>
          <w:color w:val="000000"/>
        </w:rPr>
        <w:t>ev</w:t>
      </w:r>
      <w:r w:rsidRPr="003E5F0C">
        <w:rPr>
          <w:color w:val="000000"/>
          <w:spacing w:val="-2"/>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 xml:space="preserve">6 </w:t>
      </w:r>
      <w:r w:rsidRPr="003E5F0C">
        <w:rPr>
          <w:color w:val="000000"/>
          <w:spacing w:val="1"/>
        </w:rPr>
        <w:t>i</w:t>
      </w:r>
      <w:r w:rsidRPr="003E5F0C">
        <w:rPr>
          <w:color w:val="000000"/>
        </w:rPr>
        <w:t>nh</w:t>
      </w:r>
      <w:r w:rsidRPr="003E5F0C">
        <w:rPr>
          <w:color w:val="000000"/>
          <w:spacing w:val="1"/>
        </w:rPr>
        <w:t>i</w:t>
      </w:r>
      <w:r w:rsidRPr="003E5F0C">
        <w:rPr>
          <w:color w:val="000000"/>
          <w:spacing w:val="-2"/>
        </w:rPr>
        <w:t>b</w:t>
      </w:r>
      <w:r w:rsidRPr="003E5F0C">
        <w:rPr>
          <w:color w:val="000000"/>
          <w:spacing w:val="1"/>
        </w:rPr>
        <w:t>i</w:t>
      </w:r>
      <w:r w:rsidRPr="003E5F0C">
        <w:rPr>
          <w:color w:val="000000"/>
          <w:spacing w:val="-1"/>
        </w:rPr>
        <w:t>i</w:t>
      </w:r>
      <w:r w:rsidRPr="003E5F0C">
        <w:rPr>
          <w:color w:val="000000"/>
          <w:spacing w:val="1"/>
        </w:rPr>
        <w:t>t</w:t>
      </w:r>
      <w:r w:rsidRPr="003E5F0C">
        <w:rPr>
          <w:color w:val="000000"/>
        </w:rPr>
        <w:t>or</w:t>
      </w:r>
      <w:r w:rsidRPr="003E5F0C">
        <w:rPr>
          <w:color w:val="000000"/>
          <w:spacing w:val="-4"/>
        </w:rPr>
        <w:t xml:space="preserve"> </w:t>
      </w:r>
      <w:r w:rsidRPr="003E5F0C">
        <w:rPr>
          <w:color w:val="000000"/>
          <w:spacing w:val="1"/>
        </w:rPr>
        <w:t>(</w:t>
      </w:r>
      <w:r w:rsidRPr="003E5F0C">
        <w:rPr>
          <w:color w:val="000000"/>
          <w:spacing w:val="-2"/>
        </w:rPr>
        <w:t>k</w:t>
      </w:r>
      <w:r w:rsidRPr="003E5F0C">
        <w:rPr>
          <w:color w:val="000000"/>
          <w:spacing w:val="1"/>
        </w:rPr>
        <w:t>i</w:t>
      </w:r>
      <w:r w:rsidRPr="003E5F0C">
        <w:rPr>
          <w:color w:val="000000"/>
        </w:rPr>
        <w:t>n</w:t>
      </w:r>
      <w:r w:rsidRPr="003E5F0C">
        <w:rPr>
          <w:color w:val="000000"/>
          <w:spacing w:val="1"/>
        </w:rPr>
        <w:t>i</w:t>
      </w:r>
      <w:r w:rsidRPr="003E5F0C">
        <w:rPr>
          <w:color w:val="000000"/>
          <w:spacing w:val="-2"/>
        </w:rPr>
        <w:t>d</w:t>
      </w:r>
      <w:r w:rsidRPr="003E5F0C">
        <w:rPr>
          <w:color w:val="000000"/>
          <w:spacing w:val="1"/>
        </w:rPr>
        <w:t>ii</w:t>
      </w:r>
      <w:r w:rsidRPr="003E5F0C">
        <w:rPr>
          <w:color w:val="000000"/>
          <w:spacing w:val="-2"/>
        </w:rPr>
        <w:t>n</w:t>
      </w:r>
      <w:r w:rsidRPr="003E5F0C">
        <w:rPr>
          <w:color w:val="000000"/>
        </w:rPr>
        <w:t xml:space="preserve">) </w:t>
      </w:r>
      <w:r w:rsidRPr="003E5F0C">
        <w:rPr>
          <w:color w:val="000000"/>
          <w:position w:val="2"/>
        </w:rPr>
        <w:t>a</w:t>
      </w:r>
      <w:r w:rsidRPr="003E5F0C">
        <w:rPr>
          <w:color w:val="000000"/>
          <w:spacing w:val="1"/>
          <w:position w:val="2"/>
        </w:rPr>
        <w:t>ri</w:t>
      </w:r>
      <w:r w:rsidRPr="003E5F0C">
        <w:rPr>
          <w:color w:val="000000"/>
          <w:spacing w:val="-2"/>
          <w:position w:val="2"/>
        </w:rPr>
        <w:t>p</w:t>
      </w:r>
      <w:r w:rsidRPr="003E5F0C">
        <w:rPr>
          <w:color w:val="000000"/>
          <w:spacing w:val="1"/>
          <w:position w:val="2"/>
        </w:rPr>
        <w:t>i</w:t>
      </w:r>
      <w:r w:rsidRPr="003E5F0C">
        <w:rPr>
          <w:color w:val="000000"/>
          <w:spacing w:val="-2"/>
          <w:position w:val="2"/>
        </w:rPr>
        <w:t>p</w:t>
      </w:r>
      <w:r w:rsidRPr="003E5F0C">
        <w:rPr>
          <w:color w:val="000000"/>
          <w:spacing w:val="1"/>
          <w:position w:val="2"/>
        </w:rPr>
        <w:t>r</w:t>
      </w:r>
      <w:r w:rsidRPr="003E5F0C">
        <w:rPr>
          <w:color w:val="000000"/>
          <w:position w:val="2"/>
        </w:rPr>
        <w:t>a</w:t>
      </w:r>
      <w:r w:rsidRPr="003E5F0C">
        <w:rPr>
          <w:color w:val="000000"/>
          <w:spacing w:val="1"/>
          <w:position w:val="2"/>
        </w:rPr>
        <w:t>s</w:t>
      </w:r>
      <w:r w:rsidRPr="003E5F0C">
        <w:rPr>
          <w:color w:val="000000"/>
          <w:spacing w:val="-2"/>
          <w:position w:val="2"/>
        </w:rPr>
        <w:t>o</w:t>
      </w:r>
      <w:r w:rsidRPr="003E5F0C">
        <w:rPr>
          <w:color w:val="000000"/>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1"/>
          <w:position w:val="2"/>
        </w:rPr>
        <w:t>AU</w:t>
      </w:r>
      <w:r w:rsidRPr="003E5F0C">
        <w:rPr>
          <w:color w:val="000000"/>
          <w:position w:val="2"/>
        </w:rPr>
        <w:t>C</w:t>
      </w:r>
      <w:r w:rsidRPr="003E5F0C">
        <w:rPr>
          <w:color w:val="000000"/>
          <w:position w:val="2"/>
        </w:rPr>
        <w:noBreakHyphen/>
        <w:t>d</w:t>
      </w:r>
      <w:r w:rsidRPr="003E5F0C">
        <w:rPr>
          <w:color w:val="000000"/>
          <w:spacing w:val="-1"/>
          <w:position w:val="2"/>
        </w:rPr>
        <w:t xml:space="preserve"> </w:t>
      </w:r>
      <w:r w:rsidRPr="003E5F0C">
        <w:rPr>
          <w:color w:val="000000"/>
          <w:position w:val="2"/>
        </w:rPr>
        <w:t>107%,</w:t>
      </w:r>
      <w:r w:rsidRPr="003E5F0C">
        <w:rPr>
          <w:color w:val="000000"/>
          <w:spacing w:val="-2"/>
          <w:position w:val="2"/>
        </w:rPr>
        <w:t xml:space="preserve"> samas k</w:t>
      </w:r>
      <w:r w:rsidRPr="003E5F0C">
        <w:rPr>
          <w:color w:val="000000"/>
          <w:position w:val="2"/>
        </w:rPr>
        <w:t>ui</w:t>
      </w:r>
      <w:r w:rsidRPr="003E5F0C">
        <w:rPr>
          <w:color w:val="000000"/>
          <w:spacing w:val="1"/>
          <w:position w:val="2"/>
        </w:rPr>
        <w:t xml:space="preserve"> </w:t>
      </w:r>
      <w:r w:rsidRPr="003E5F0C">
        <w:rPr>
          <w:color w:val="000000"/>
          <w:spacing w:val="2"/>
          <w:position w:val="2"/>
        </w:rPr>
        <w:t>C</w:t>
      </w:r>
      <w:r w:rsidRPr="003E5F0C">
        <w:rPr>
          <w:color w:val="000000"/>
          <w:vertAlign w:val="subscript"/>
        </w:rPr>
        <w:t>max</w:t>
      </w:r>
      <w:r w:rsidRPr="003E5F0C">
        <w:rPr>
          <w:color w:val="000000"/>
          <w:spacing w:val="18"/>
        </w:rPr>
        <w:t xml:space="preserve"> </w:t>
      </w:r>
      <w:r w:rsidRPr="003E5F0C">
        <w:rPr>
          <w:color w:val="000000"/>
          <w:position w:val="2"/>
        </w:rPr>
        <w:t>ei</w:t>
      </w:r>
      <w:r w:rsidRPr="003E5F0C">
        <w:rPr>
          <w:color w:val="000000"/>
          <w:spacing w:val="1"/>
          <w:position w:val="2"/>
        </w:rPr>
        <w:t xml:space="preserve"> </w:t>
      </w:r>
      <w:r w:rsidRPr="003E5F0C">
        <w:rPr>
          <w:color w:val="000000"/>
          <w:spacing w:val="-4"/>
          <w:position w:val="2"/>
        </w:rPr>
        <w:t>m</w:t>
      </w:r>
      <w:r w:rsidRPr="003E5F0C">
        <w:rPr>
          <w:color w:val="000000"/>
          <w:position w:val="2"/>
        </w:rPr>
        <w:t>uu</w:t>
      </w:r>
      <w:r w:rsidRPr="003E5F0C">
        <w:rPr>
          <w:color w:val="000000"/>
          <w:spacing w:val="1"/>
          <w:position w:val="2"/>
        </w:rPr>
        <w:t>t</w:t>
      </w:r>
      <w:r w:rsidRPr="003E5F0C">
        <w:rPr>
          <w:color w:val="000000"/>
          <w:position w:val="2"/>
        </w:rPr>
        <w:t xml:space="preserve">unud. </w:t>
      </w:r>
      <w:r w:rsidRPr="003E5F0C">
        <w:rPr>
          <w:color w:val="000000"/>
          <w:spacing w:val="-1"/>
          <w:position w:val="2"/>
        </w:rPr>
        <w:t>A</w:t>
      </w:r>
      <w:r w:rsidRPr="003E5F0C">
        <w:rPr>
          <w:color w:val="000000"/>
          <w:spacing w:val="-2"/>
          <w:position w:val="2"/>
        </w:rPr>
        <w:t>k</w:t>
      </w:r>
      <w:r w:rsidRPr="003E5F0C">
        <w:rPr>
          <w:color w:val="000000"/>
          <w:spacing w:val="1"/>
          <w:position w:val="2"/>
        </w:rPr>
        <w:t>ti</w:t>
      </w:r>
      <w:r w:rsidRPr="003E5F0C">
        <w:rPr>
          <w:color w:val="000000"/>
          <w:spacing w:val="-1"/>
          <w:position w:val="2"/>
        </w:rPr>
        <w:t>i</w:t>
      </w:r>
      <w:r w:rsidRPr="003E5F0C">
        <w:rPr>
          <w:color w:val="000000"/>
          <w:spacing w:val="-2"/>
          <w:position w:val="2"/>
        </w:rPr>
        <w:t>v</w:t>
      </w:r>
      <w:r w:rsidRPr="003E5F0C">
        <w:rPr>
          <w:color w:val="000000"/>
          <w:spacing w:val="1"/>
          <w:position w:val="2"/>
        </w:rPr>
        <w:t>s</w:t>
      </w:r>
      <w:r w:rsidRPr="003E5F0C">
        <w:rPr>
          <w:color w:val="000000"/>
          <w:position w:val="2"/>
        </w:rPr>
        <w:t>e</w:t>
      </w:r>
      <w:r w:rsidRPr="003E5F0C">
        <w:rPr>
          <w:color w:val="000000"/>
          <w:spacing w:val="1"/>
          <w:position w:val="2"/>
        </w:rPr>
        <w:t xml:space="preserve"> </w:t>
      </w:r>
      <w:r w:rsidRPr="003E5F0C">
        <w:rPr>
          <w:color w:val="000000"/>
          <w:spacing w:val="-4"/>
          <w:position w:val="2"/>
        </w:rPr>
        <w:t>m</w:t>
      </w:r>
      <w:r w:rsidRPr="003E5F0C">
        <w:rPr>
          <w:color w:val="000000"/>
          <w:position w:val="2"/>
        </w:rPr>
        <w:t>e</w:t>
      </w:r>
      <w:r w:rsidRPr="003E5F0C">
        <w:rPr>
          <w:color w:val="000000"/>
          <w:spacing w:val="1"/>
          <w:position w:val="2"/>
        </w:rPr>
        <w:t>t</w:t>
      </w:r>
      <w:r w:rsidRPr="003E5F0C">
        <w:rPr>
          <w:color w:val="000000"/>
          <w:position w:val="2"/>
        </w:rPr>
        <w:t>abo</w:t>
      </w:r>
      <w:r w:rsidRPr="003E5F0C">
        <w:rPr>
          <w:color w:val="000000"/>
          <w:spacing w:val="1"/>
          <w:position w:val="2"/>
        </w:rPr>
        <w:t>l</w:t>
      </w:r>
      <w:r w:rsidRPr="003E5F0C">
        <w:rPr>
          <w:color w:val="000000"/>
          <w:spacing w:val="-1"/>
          <w:position w:val="2"/>
        </w:rPr>
        <w:t>i</w:t>
      </w:r>
      <w:r w:rsidRPr="003E5F0C">
        <w:rPr>
          <w:color w:val="000000"/>
          <w:spacing w:val="1"/>
          <w:position w:val="2"/>
        </w:rPr>
        <w:t>i</w:t>
      </w:r>
      <w:r w:rsidRPr="003E5F0C">
        <w:rPr>
          <w:color w:val="000000"/>
          <w:position w:val="2"/>
        </w:rPr>
        <w:t>di</w:t>
      </w:r>
      <w:r w:rsidRPr="003E5F0C">
        <w:rPr>
          <w:color w:val="000000"/>
          <w:spacing w:val="-1"/>
          <w:position w:val="2"/>
        </w:rPr>
        <w:t xml:space="preserve"> </w:t>
      </w:r>
      <w:r w:rsidRPr="003E5F0C">
        <w:rPr>
          <w:color w:val="000000"/>
          <w:position w:val="2"/>
        </w:rPr>
        <w:t>dehü</w:t>
      </w:r>
      <w:r w:rsidRPr="003E5F0C">
        <w:rPr>
          <w:color w:val="000000"/>
          <w:spacing w:val="-2"/>
          <w:position w:val="2"/>
        </w:rPr>
        <w:t>d</w:t>
      </w:r>
      <w:r w:rsidRPr="003E5F0C">
        <w:rPr>
          <w:color w:val="000000"/>
          <w:spacing w:val="1"/>
          <w:position w:val="2"/>
        </w:rPr>
        <w:t>r</w:t>
      </w:r>
      <w:r w:rsidRPr="003E5F0C">
        <w:rPr>
          <w:color w:val="000000"/>
          <w:position w:val="2"/>
        </w:rPr>
        <w:t>o</w:t>
      </w:r>
      <w:r w:rsidRPr="003E5F0C">
        <w:rPr>
          <w:color w:val="000000"/>
          <w:spacing w:val="-2"/>
          <w:position w:val="2"/>
        </w:rPr>
        <w:t>a</w:t>
      </w:r>
      <w:r w:rsidRPr="003E5F0C">
        <w:rPr>
          <w:color w:val="000000"/>
          <w:spacing w:val="1"/>
          <w:position w:val="2"/>
        </w:rPr>
        <w:t>r</w:t>
      </w:r>
      <w:r w:rsidRPr="003E5F0C">
        <w:rPr>
          <w:color w:val="000000"/>
          <w:spacing w:val="-1"/>
          <w:position w:val="2"/>
        </w:rPr>
        <w:t>i</w:t>
      </w:r>
      <w:r w:rsidRPr="003E5F0C">
        <w:rPr>
          <w:color w:val="000000"/>
          <w:position w:val="2"/>
        </w:rPr>
        <w:t>p</w:t>
      </w:r>
      <w:r w:rsidRPr="003E5F0C">
        <w:rPr>
          <w:color w:val="000000"/>
          <w:spacing w:val="1"/>
          <w:position w:val="2"/>
        </w:rPr>
        <w:t>i</w:t>
      </w:r>
      <w:r w:rsidRPr="003E5F0C">
        <w:rPr>
          <w:color w:val="000000"/>
          <w:position w:val="2"/>
        </w:rPr>
        <w:t>p</w:t>
      </w:r>
      <w:r w:rsidRPr="003E5F0C">
        <w:rPr>
          <w:color w:val="000000"/>
          <w:spacing w:val="-2"/>
          <w:position w:val="2"/>
        </w:rPr>
        <w:t>r</w:t>
      </w:r>
      <w:r w:rsidRPr="003E5F0C">
        <w:rPr>
          <w:color w:val="000000"/>
          <w:position w:val="2"/>
        </w:rPr>
        <w:t>a</w:t>
      </w:r>
      <w:r w:rsidRPr="003E5F0C">
        <w:rPr>
          <w:color w:val="000000"/>
          <w:spacing w:val="1"/>
          <w:position w:val="2"/>
        </w:rPr>
        <w:t>s</w:t>
      </w:r>
      <w:r w:rsidRPr="003E5F0C">
        <w:rPr>
          <w:color w:val="000000"/>
          <w:position w:val="2"/>
        </w:rPr>
        <w:t>o</w:t>
      </w:r>
      <w:r w:rsidRPr="003E5F0C">
        <w:rPr>
          <w:color w:val="000000"/>
          <w:spacing w:val="-2"/>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1"/>
          <w:position w:val="2"/>
        </w:rPr>
        <w:t>AU</w:t>
      </w:r>
      <w:r w:rsidRPr="003E5F0C">
        <w:rPr>
          <w:color w:val="000000"/>
          <w:position w:val="2"/>
        </w:rPr>
        <w:t>C</w:t>
      </w:r>
      <w:r w:rsidRPr="003E5F0C">
        <w:rPr>
          <w:color w:val="000000"/>
          <w:spacing w:val="-3"/>
          <w:position w:val="2"/>
        </w:rPr>
        <w:t xml:space="preserve"> </w:t>
      </w:r>
      <w:r w:rsidRPr="003E5F0C">
        <w:rPr>
          <w:color w:val="000000"/>
          <w:spacing w:val="1"/>
          <w:position w:val="2"/>
        </w:rPr>
        <w:t>j</w:t>
      </w:r>
      <w:r w:rsidRPr="003E5F0C">
        <w:rPr>
          <w:color w:val="000000"/>
          <w:position w:val="2"/>
        </w:rPr>
        <w:t xml:space="preserve">a </w:t>
      </w:r>
      <w:r w:rsidRPr="003E5F0C">
        <w:rPr>
          <w:color w:val="000000"/>
          <w:spacing w:val="1"/>
        </w:rPr>
        <w:t>C</w:t>
      </w:r>
      <w:r w:rsidRPr="003E5F0C">
        <w:rPr>
          <w:color w:val="000000"/>
          <w:vertAlign w:val="subscript"/>
        </w:rPr>
        <w:t>max</w:t>
      </w:r>
      <w:r w:rsidRPr="003E5F0C">
        <w:rPr>
          <w:color w:val="000000"/>
          <w:spacing w:val="18"/>
          <w:position w:val="-2"/>
        </w:rPr>
        <w:t xml:space="preserve"> </w:t>
      </w:r>
      <w:r w:rsidRPr="003E5F0C">
        <w:rPr>
          <w:color w:val="000000"/>
          <w:spacing w:val="-2"/>
        </w:rPr>
        <w:t>v</w:t>
      </w:r>
      <w:r w:rsidRPr="003E5F0C">
        <w:rPr>
          <w:color w:val="000000"/>
        </w:rPr>
        <w:t>ähenes</w:t>
      </w:r>
      <w:r w:rsidRPr="003E5F0C">
        <w:rPr>
          <w:color w:val="000000"/>
          <w:spacing w:val="1"/>
        </w:rPr>
        <w:t>i</w:t>
      </w:r>
      <w:r w:rsidRPr="003E5F0C">
        <w:rPr>
          <w:color w:val="000000"/>
        </w:rPr>
        <w:t xml:space="preserve">d </w:t>
      </w:r>
      <w:r w:rsidRPr="003E5F0C">
        <w:rPr>
          <w:color w:val="000000"/>
          <w:spacing w:val="-2"/>
        </w:rPr>
        <w:t>v</w:t>
      </w:r>
      <w:r w:rsidRPr="003E5F0C">
        <w:rPr>
          <w:color w:val="000000"/>
        </w:rPr>
        <w:t>as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3</w:t>
      </w:r>
      <w:r w:rsidRPr="003E5F0C">
        <w:rPr>
          <w:color w:val="000000"/>
        </w:rPr>
        <w:t>2</w:t>
      </w:r>
      <w:r w:rsidRPr="003E5F0C">
        <w:rPr>
          <w:color w:val="000000"/>
          <w:spacing w:val="-2"/>
        </w:rPr>
        <w:t>%</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47</w:t>
      </w:r>
      <w:r w:rsidRPr="003E5F0C">
        <w:rPr>
          <w:color w:val="000000"/>
          <w:spacing w:val="-2"/>
        </w:rPr>
        <w:t>%</w:t>
      </w:r>
      <w:r w:rsidRPr="003E5F0C">
        <w:rPr>
          <w:color w:val="000000"/>
        </w:rPr>
        <w:t>.</w:t>
      </w:r>
      <w:r w:rsidRPr="003E5F0C">
        <w:rPr>
          <w:color w:val="000000"/>
          <w:spacing w:val="-2"/>
        </w:rPr>
        <w:t xml:space="preserve"> </w:t>
      </w:r>
      <w:r w:rsidRPr="003E5F0C">
        <w:rPr>
          <w:color w:val="000000"/>
          <w:spacing w:val="1"/>
        </w:rPr>
        <w:t>K</w:t>
      </w:r>
      <w:r w:rsidRPr="003E5F0C">
        <w:rPr>
          <w:color w:val="000000"/>
        </w:rPr>
        <w:t>ui</w:t>
      </w:r>
      <w:r w:rsidRPr="003E5F0C">
        <w:rPr>
          <w:color w:val="000000"/>
          <w:spacing w:val="1"/>
        </w:rPr>
        <w:t xml:space="preserve"> aripiprasooli</w:t>
      </w:r>
      <w:r w:rsidRPr="003E5F0C">
        <w:rPr>
          <w:color w:val="000000"/>
          <w:spacing w:val="-1"/>
        </w:rPr>
        <w:t xml:space="preserve"> </w:t>
      </w:r>
      <w:r w:rsidRPr="003E5F0C">
        <w:rPr>
          <w:color w:val="000000"/>
          <w:spacing w:val="-4"/>
        </w:rPr>
        <w:t>m</w:t>
      </w:r>
      <w:r w:rsidRPr="003E5F0C">
        <w:rPr>
          <w:color w:val="000000"/>
        </w:rPr>
        <w:t>anu</w:t>
      </w:r>
      <w:r w:rsidRPr="003E5F0C">
        <w:rPr>
          <w:color w:val="000000"/>
          <w:spacing w:val="1"/>
        </w:rPr>
        <w:t>st</w:t>
      </w:r>
      <w:r w:rsidRPr="003E5F0C">
        <w:rPr>
          <w:color w:val="000000"/>
        </w:rPr>
        <w:t>a</w:t>
      </w:r>
      <w:r w:rsidRPr="003E5F0C">
        <w:rPr>
          <w:color w:val="000000"/>
          <w:spacing w:val="-1"/>
        </w:rPr>
        <w:t>t</w:t>
      </w:r>
      <w:r w:rsidRPr="003E5F0C">
        <w:rPr>
          <w:color w:val="000000"/>
        </w:rPr>
        <w:t>a</w:t>
      </w:r>
      <w:r w:rsidRPr="003E5F0C">
        <w:rPr>
          <w:color w:val="000000"/>
          <w:spacing w:val="-2"/>
        </w:rPr>
        <w:t>k</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rPr>
        <w:t>n</w:t>
      </w:r>
      <w:r w:rsidRPr="003E5F0C">
        <w:rPr>
          <w:color w:val="000000"/>
          <w:spacing w:val="1"/>
        </w:rPr>
        <w:t>i</w:t>
      </w:r>
      <w:r w:rsidRPr="003E5F0C">
        <w:rPr>
          <w:color w:val="000000"/>
        </w:rPr>
        <w:t>d</w:t>
      </w:r>
      <w:r w:rsidRPr="003E5F0C">
        <w:rPr>
          <w:color w:val="000000"/>
          <w:spacing w:val="-1"/>
        </w:rPr>
        <w:t>ii</w:t>
      </w:r>
      <w:r w:rsidRPr="003E5F0C">
        <w:rPr>
          <w:color w:val="000000"/>
        </w:rPr>
        <w:t>n</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1"/>
        </w:rPr>
        <w:t>t</w:t>
      </w:r>
      <w:r w:rsidRPr="003E5F0C">
        <w:rPr>
          <w:color w:val="000000"/>
          <w:spacing w:val="-2"/>
        </w:rPr>
        <w:t>u</w:t>
      </w:r>
      <w:r w:rsidRPr="003E5F0C">
        <w:rPr>
          <w:color w:val="000000"/>
          <w:spacing w:val="1"/>
        </w:rPr>
        <w:t>l</w:t>
      </w:r>
      <w:r w:rsidRPr="003E5F0C">
        <w:rPr>
          <w:color w:val="000000"/>
        </w:rPr>
        <w:t>eb aripiprasooli annust</w:t>
      </w:r>
      <w:r w:rsidRPr="003E5F0C">
        <w:rPr>
          <w:color w:val="000000"/>
          <w:spacing w:val="1"/>
        </w:rPr>
        <w:t xml:space="preserve"> </w:t>
      </w:r>
      <w:r w:rsidRPr="003E5F0C">
        <w:rPr>
          <w:color w:val="000000"/>
          <w:spacing w:val="-2"/>
        </w:rPr>
        <w:t>v</w:t>
      </w:r>
      <w:r w:rsidRPr="003E5F0C">
        <w:rPr>
          <w:color w:val="000000"/>
        </w:rPr>
        <w:t>ähenda</w:t>
      </w:r>
      <w:r w:rsidRPr="003E5F0C">
        <w:rPr>
          <w:color w:val="000000"/>
          <w:spacing w:val="-2"/>
        </w:rPr>
        <w:t>d</w:t>
      </w:r>
      <w:r w:rsidRPr="003E5F0C">
        <w:rPr>
          <w:color w:val="000000"/>
        </w:rPr>
        <w:t>a</w:t>
      </w:r>
      <w:r w:rsidRPr="003E5F0C">
        <w:rPr>
          <w:color w:val="000000"/>
          <w:spacing w:val="-2"/>
        </w:rPr>
        <w:t xml:space="preserve"> umbes</w:t>
      </w:r>
      <w:r w:rsidRPr="003E5F0C">
        <w:rPr>
          <w:color w:val="000000"/>
          <w:spacing w:val="1"/>
        </w:rPr>
        <w:t xml:space="preserve"> </w:t>
      </w:r>
      <w:r w:rsidRPr="003E5F0C">
        <w:rPr>
          <w:color w:val="000000"/>
        </w:rPr>
        <w:t>poo</w:t>
      </w:r>
      <w:r w:rsidRPr="003E5F0C">
        <w:rPr>
          <w:color w:val="000000"/>
          <w:spacing w:val="1"/>
        </w:rPr>
        <w:t>l</w:t>
      </w:r>
      <w:r w:rsidRPr="003E5F0C">
        <w:rPr>
          <w:color w:val="000000"/>
        </w:rPr>
        <w:t>e</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4"/>
        </w:rPr>
        <w:t>m</w:t>
      </w:r>
      <w:r w:rsidRPr="003E5F0C">
        <w:rPr>
          <w:color w:val="000000"/>
        </w:rPr>
        <w:t>ää</w:t>
      </w:r>
      <w:r w:rsidRPr="003E5F0C">
        <w:rPr>
          <w:color w:val="000000"/>
          <w:spacing w:val="1"/>
        </w:rPr>
        <w:t>r</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2"/>
        </w:rPr>
        <w:t>a</w:t>
      </w:r>
      <w:r w:rsidRPr="003E5F0C">
        <w:rPr>
          <w:color w:val="000000"/>
        </w:rPr>
        <w:t>nnu</w:t>
      </w:r>
      <w:r w:rsidRPr="003E5F0C">
        <w:rPr>
          <w:color w:val="000000"/>
          <w:spacing w:val="1"/>
        </w:rPr>
        <w:t>s</w:t>
      </w:r>
      <w:r w:rsidRPr="003E5F0C">
        <w:rPr>
          <w:color w:val="000000"/>
        </w:rPr>
        <w:t>e</w:t>
      </w:r>
      <w:r w:rsidRPr="003E5F0C">
        <w:rPr>
          <w:color w:val="000000"/>
          <w:spacing w:val="-2"/>
        </w:rPr>
        <w:t>s</w:t>
      </w:r>
      <w:r w:rsidRPr="003E5F0C">
        <w:rPr>
          <w:color w:val="000000"/>
          <w:spacing w:val="1"/>
        </w:rPr>
        <w:t>t</w:t>
      </w:r>
      <w:r w:rsidRPr="003E5F0C">
        <w:rPr>
          <w:color w:val="000000"/>
        </w:rPr>
        <w:t>.</w:t>
      </w:r>
      <w:r w:rsidRPr="003E5F0C">
        <w:rPr>
          <w:color w:val="000000"/>
          <w:spacing w:val="-2"/>
        </w:rPr>
        <w:t xml:space="preserve"> </w:t>
      </w:r>
      <w:r w:rsidRPr="003E5F0C">
        <w:rPr>
          <w:color w:val="000000"/>
          <w:spacing w:val="2"/>
        </w:rPr>
        <w:t>T</w:t>
      </w:r>
      <w:r w:rsidRPr="003E5F0C">
        <w:rPr>
          <w:color w:val="000000"/>
          <w:spacing w:val="-2"/>
        </w:rPr>
        <w:t>e</w:t>
      </w:r>
      <w:r w:rsidRPr="003E5F0C">
        <w:rPr>
          <w:color w:val="000000"/>
          <w:spacing w:val="1"/>
        </w:rPr>
        <w:t>i</w:t>
      </w:r>
      <w:r w:rsidRPr="003E5F0C">
        <w:rPr>
          <w:color w:val="000000"/>
          <w:spacing w:val="-2"/>
        </w:rPr>
        <w:t>s</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a</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3"/>
        </w:rPr>
        <w:t>C</w:t>
      </w:r>
      <w:r w:rsidRPr="003E5F0C">
        <w:rPr>
          <w:color w:val="000000"/>
          <w:spacing w:val="-1"/>
        </w:rPr>
        <w:t>Y</w:t>
      </w:r>
      <w:r w:rsidRPr="003E5F0C">
        <w:rPr>
          <w:color w:val="000000"/>
        </w:rPr>
        <w:t>P2</w:t>
      </w:r>
      <w:r w:rsidRPr="003E5F0C">
        <w:rPr>
          <w:color w:val="000000"/>
          <w:spacing w:val="-1"/>
        </w:rPr>
        <w:t>D</w:t>
      </w:r>
      <w:r w:rsidRPr="003E5F0C">
        <w:rPr>
          <w:color w:val="000000"/>
        </w:rPr>
        <w:t xml:space="preserve">6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it</w:t>
      </w:r>
      <w:r w:rsidRPr="003E5F0C">
        <w:rPr>
          <w:color w:val="000000"/>
          <w:spacing w:val="-2"/>
        </w:rPr>
        <w:t>o</w:t>
      </w:r>
      <w:r w:rsidRPr="003E5F0C">
        <w:rPr>
          <w:color w:val="000000"/>
          <w:spacing w:val="1"/>
        </w:rPr>
        <w:t>r</w:t>
      </w:r>
      <w:r w:rsidRPr="003E5F0C">
        <w:rPr>
          <w:color w:val="000000"/>
          <w:spacing w:val="-1"/>
        </w:rPr>
        <w:t>i</w:t>
      </w:r>
      <w:r w:rsidRPr="003E5F0C">
        <w:rPr>
          <w:color w:val="000000"/>
          <w:spacing w:val="1"/>
        </w:rPr>
        <w:t>t</w:t>
      </w:r>
      <w:r w:rsidRPr="003E5F0C">
        <w:rPr>
          <w:color w:val="000000"/>
          <w:spacing w:val="-2"/>
        </w:rPr>
        <w:t>e</w:t>
      </w:r>
      <w:r w:rsidRPr="003E5F0C">
        <w:rPr>
          <w:color w:val="000000"/>
        </w:rPr>
        <w:t>l, nagu</w:t>
      </w:r>
      <w:r w:rsidRPr="003E5F0C">
        <w:rPr>
          <w:color w:val="000000"/>
          <w:spacing w:val="1"/>
        </w:rPr>
        <w:t xml:space="preserve"> fl</w:t>
      </w:r>
      <w:r w:rsidRPr="003E5F0C">
        <w:rPr>
          <w:color w:val="000000"/>
          <w:spacing w:val="-2"/>
        </w:rPr>
        <w:t>u</w:t>
      </w:r>
      <w:r w:rsidRPr="003E5F0C">
        <w:rPr>
          <w:color w:val="000000"/>
        </w:rPr>
        <w:t>o</w:t>
      </w:r>
      <w:r w:rsidRPr="003E5F0C">
        <w:rPr>
          <w:color w:val="000000"/>
          <w:spacing w:val="-2"/>
        </w:rPr>
        <w:t>k</w:t>
      </w:r>
      <w:r w:rsidRPr="003E5F0C">
        <w:rPr>
          <w:color w:val="000000"/>
        </w:rPr>
        <w:t>se</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n</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pa</w:t>
      </w:r>
      <w:r w:rsidRPr="003E5F0C">
        <w:rPr>
          <w:color w:val="000000"/>
          <w:spacing w:val="1"/>
        </w:rPr>
        <w:t>r</w:t>
      </w:r>
      <w:r w:rsidRPr="003E5F0C">
        <w:rPr>
          <w:color w:val="000000"/>
        </w:rPr>
        <w:t>o</w:t>
      </w:r>
      <w:r w:rsidRPr="003E5F0C">
        <w:rPr>
          <w:color w:val="000000"/>
          <w:spacing w:val="-2"/>
        </w:rPr>
        <w:t>k</w:t>
      </w:r>
      <w:r w:rsidRPr="003E5F0C">
        <w:rPr>
          <w:color w:val="000000"/>
        </w:rPr>
        <w:t>s</w:t>
      </w:r>
      <w:r w:rsidRPr="003E5F0C">
        <w:rPr>
          <w:color w:val="000000"/>
          <w:spacing w:val="-2"/>
        </w:rPr>
        <w:t>e</w:t>
      </w:r>
      <w:r w:rsidRPr="003E5F0C">
        <w:rPr>
          <w:color w:val="000000"/>
          <w:spacing w:val="1"/>
        </w:rPr>
        <w:t>t</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rPr>
        <w:t>l,</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rPr>
        <w:t>sa</w:t>
      </w:r>
      <w:r w:rsidRPr="003E5F0C">
        <w:rPr>
          <w:color w:val="000000"/>
          <w:spacing w:val="-2"/>
        </w:rPr>
        <w:t>r</w:t>
      </w:r>
      <w:r w:rsidRPr="003E5F0C">
        <w:rPr>
          <w:color w:val="000000"/>
        </w:rPr>
        <w:t>nane</w:t>
      </w:r>
      <w:r w:rsidRPr="003E5F0C">
        <w:rPr>
          <w:color w:val="000000"/>
          <w:spacing w:val="-2"/>
        </w:rPr>
        <w:t xml:space="preserve"> </w:t>
      </w:r>
      <w:r w:rsidRPr="003E5F0C">
        <w:rPr>
          <w:color w:val="000000"/>
          <w:spacing w:val="1"/>
        </w:rPr>
        <w:t>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ti</w:t>
      </w:r>
      <w:r w:rsidRPr="003E5F0C">
        <w:rPr>
          <w:color w:val="000000"/>
        </w:rPr>
        <w:t>n</w:t>
      </w:r>
      <w:r w:rsidRPr="003E5F0C">
        <w:rPr>
          <w:color w:val="000000"/>
          <w:spacing w:val="-2"/>
        </w:rPr>
        <w:t>g</w:t>
      </w:r>
      <w:r w:rsidRPr="003E5F0C">
        <w:rPr>
          <w:color w:val="000000"/>
          <w:spacing w:val="1"/>
        </w:rPr>
        <w:t>i</w:t>
      </w:r>
      <w:r w:rsidRPr="003E5F0C">
        <w:rPr>
          <w:color w:val="000000"/>
          <w:spacing w:val="-2"/>
        </w:rPr>
        <w:t>v</w:t>
      </w:r>
      <w:r w:rsidRPr="003E5F0C">
        <w:rPr>
          <w:color w:val="000000"/>
        </w:rPr>
        <w:t>ad s</w:t>
      </w:r>
      <w:r w:rsidRPr="003E5F0C">
        <w:rPr>
          <w:color w:val="000000"/>
          <w:spacing w:val="-2"/>
        </w:rPr>
        <w:t>e</w:t>
      </w:r>
      <w:r w:rsidRPr="003E5F0C">
        <w:rPr>
          <w:color w:val="000000"/>
        </w:rPr>
        <w:t>e</w:t>
      </w:r>
      <w:r w:rsidRPr="003E5F0C">
        <w:rPr>
          <w:color w:val="000000"/>
          <w:spacing w:val="1"/>
        </w:rPr>
        <w:t>t</w:t>
      </w:r>
      <w:r w:rsidRPr="003E5F0C">
        <w:rPr>
          <w:color w:val="000000"/>
          <w:spacing w:val="-2"/>
        </w:rPr>
        <w:t>õ</w:t>
      </w:r>
      <w:r w:rsidRPr="003E5F0C">
        <w:rPr>
          <w:color w:val="000000"/>
          <w:spacing w:val="1"/>
        </w:rPr>
        <w:t>t</w:t>
      </w:r>
      <w:r w:rsidRPr="003E5F0C">
        <w:rPr>
          <w:color w:val="000000"/>
          <w:spacing w:val="-1"/>
        </w:rPr>
        <w:t>t</w:t>
      </w:r>
      <w:r w:rsidRPr="003E5F0C">
        <w:rPr>
          <w:color w:val="000000"/>
        </w:rPr>
        <w:t>u sa</w:t>
      </w:r>
      <w:r w:rsidRPr="003E5F0C">
        <w:rPr>
          <w:color w:val="000000"/>
          <w:spacing w:val="-4"/>
        </w:rPr>
        <w:t>m</w:t>
      </w:r>
      <w:r w:rsidRPr="003E5F0C">
        <w:rPr>
          <w:color w:val="000000"/>
        </w:rPr>
        <w:t>asu</w:t>
      </w:r>
      <w:r w:rsidRPr="003E5F0C">
        <w:rPr>
          <w:color w:val="000000"/>
          <w:spacing w:val="-2"/>
        </w:rPr>
        <w:t>g</w:t>
      </w:r>
      <w:r w:rsidRPr="003E5F0C">
        <w:rPr>
          <w:color w:val="000000"/>
        </w:rPr>
        <w:t>use</w:t>
      </w:r>
      <w:r w:rsidRPr="003E5F0C">
        <w:rPr>
          <w:color w:val="000000"/>
          <w:spacing w:val="1"/>
        </w:rPr>
        <w:t xml:space="preserve"> </w:t>
      </w:r>
      <w:r w:rsidRPr="003E5F0C">
        <w:rPr>
          <w:color w:val="000000"/>
        </w:rPr>
        <w:t>an</w:t>
      </w:r>
      <w:r w:rsidRPr="003E5F0C">
        <w:rPr>
          <w:color w:val="000000"/>
          <w:spacing w:val="-2"/>
        </w:rPr>
        <w:t>n</w:t>
      </w:r>
      <w:r w:rsidRPr="003E5F0C">
        <w:rPr>
          <w:color w:val="000000"/>
        </w:rPr>
        <w:t xml:space="preserve">use </w:t>
      </w:r>
      <w:r w:rsidRPr="003E5F0C">
        <w:rPr>
          <w:color w:val="000000"/>
          <w:spacing w:val="-2"/>
        </w:rPr>
        <w:t>v</w:t>
      </w:r>
      <w:r w:rsidRPr="003E5F0C">
        <w:rPr>
          <w:color w:val="000000"/>
        </w:rPr>
        <w:t>ähenda</w:t>
      </w:r>
      <w:r w:rsidRPr="003E5F0C">
        <w:rPr>
          <w:color w:val="000000"/>
          <w:spacing w:val="-4"/>
        </w:rPr>
        <w:t>m</w:t>
      </w:r>
      <w:r w:rsidRPr="003E5F0C">
        <w:rPr>
          <w:color w:val="000000"/>
          <w:spacing w:val="1"/>
        </w:rPr>
        <w:t>i</w:t>
      </w:r>
      <w:r w:rsidRPr="003E5F0C">
        <w:rPr>
          <w:color w:val="000000"/>
        </w:rPr>
        <w:t>se.</w:t>
      </w:r>
    </w:p>
    <w:p w14:paraId="4E34EB06" w14:textId="77777777" w:rsidR="00A76EFA" w:rsidRPr="003E5F0C" w:rsidRDefault="00A76EFA" w:rsidP="00A76EFA">
      <w:pPr>
        <w:rPr>
          <w:color w:val="000000"/>
        </w:rPr>
      </w:pPr>
    </w:p>
    <w:p w14:paraId="4E34EB07" w14:textId="77777777" w:rsidR="00A76EFA" w:rsidRPr="003E5F0C" w:rsidRDefault="00A76EFA" w:rsidP="00A76EFA">
      <w:pPr>
        <w:pStyle w:val="Nadpis5"/>
        <w:rPr>
          <w:color w:val="000000"/>
          <w:szCs w:val="22"/>
        </w:rPr>
      </w:pPr>
      <w:r w:rsidRPr="003E5F0C">
        <w:rPr>
          <w:color w:val="000000"/>
          <w:spacing w:val="-1"/>
          <w:szCs w:val="22"/>
          <w:u w:color="000000"/>
        </w:rPr>
        <w:t>K</w:t>
      </w:r>
      <w:r w:rsidRPr="003E5F0C">
        <w:rPr>
          <w:color w:val="000000"/>
          <w:szCs w:val="22"/>
          <w:u w:color="000000"/>
        </w:rPr>
        <w:t>e</w:t>
      </w:r>
      <w:r w:rsidRPr="003E5F0C">
        <w:rPr>
          <w:color w:val="000000"/>
          <w:spacing w:val="1"/>
          <w:szCs w:val="22"/>
          <w:u w:color="000000"/>
        </w:rPr>
        <w:t>t</w:t>
      </w:r>
      <w:r w:rsidRPr="003E5F0C">
        <w:rPr>
          <w:color w:val="000000"/>
          <w:szCs w:val="22"/>
          <w:u w:color="000000"/>
        </w:rPr>
        <w:t>oko</w:t>
      </w:r>
      <w:r w:rsidRPr="003E5F0C">
        <w:rPr>
          <w:color w:val="000000"/>
          <w:spacing w:val="-2"/>
          <w:szCs w:val="22"/>
          <w:u w:color="000000"/>
        </w:rPr>
        <w:t>n</w:t>
      </w:r>
      <w:r w:rsidRPr="003E5F0C">
        <w:rPr>
          <w:color w:val="000000"/>
          <w:szCs w:val="22"/>
          <w:u w:color="000000"/>
        </w:rPr>
        <w:t>a</w:t>
      </w:r>
      <w:r w:rsidRPr="003E5F0C">
        <w:rPr>
          <w:color w:val="000000"/>
          <w:spacing w:val="1"/>
          <w:szCs w:val="22"/>
          <w:u w:color="000000"/>
        </w:rPr>
        <w:t>s</w:t>
      </w:r>
      <w:r w:rsidRPr="003E5F0C">
        <w:rPr>
          <w:color w:val="000000"/>
          <w:szCs w:val="22"/>
          <w:u w:color="000000"/>
        </w:rPr>
        <w:t>o</w:t>
      </w:r>
      <w:r w:rsidRPr="003E5F0C">
        <w:rPr>
          <w:color w:val="000000"/>
          <w:spacing w:val="-2"/>
          <w:szCs w:val="22"/>
          <w:u w:color="000000"/>
        </w:rPr>
        <w:t>o</w:t>
      </w:r>
      <w:r w:rsidRPr="003E5F0C">
        <w:rPr>
          <w:color w:val="000000"/>
          <w:szCs w:val="22"/>
          <w:u w:color="000000"/>
        </w:rPr>
        <w:t>l</w:t>
      </w:r>
      <w:r w:rsidRPr="003E5F0C">
        <w:rPr>
          <w:color w:val="000000"/>
          <w:spacing w:val="1"/>
          <w:szCs w:val="22"/>
          <w:u w:color="000000"/>
        </w:rPr>
        <w:t xml:space="preserve"> </w:t>
      </w:r>
      <w:r w:rsidRPr="003E5F0C">
        <w:rPr>
          <w:color w:val="000000"/>
          <w:spacing w:val="-1"/>
          <w:szCs w:val="22"/>
          <w:u w:color="000000"/>
        </w:rPr>
        <w:t>j</w:t>
      </w:r>
      <w:r w:rsidRPr="003E5F0C">
        <w:rPr>
          <w:color w:val="000000"/>
          <w:szCs w:val="22"/>
          <w:u w:color="000000"/>
        </w:rPr>
        <w:t xml:space="preserve">a </w:t>
      </w:r>
      <w:r w:rsidRPr="003E5F0C">
        <w:rPr>
          <w:color w:val="000000"/>
          <w:spacing w:val="-1"/>
          <w:szCs w:val="22"/>
          <w:u w:color="000000"/>
        </w:rPr>
        <w:t>t</w:t>
      </w:r>
      <w:r w:rsidRPr="003E5F0C">
        <w:rPr>
          <w:color w:val="000000"/>
          <w:szCs w:val="22"/>
          <w:u w:color="000000"/>
        </w:rPr>
        <w:t>e</w:t>
      </w:r>
      <w:r w:rsidRPr="003E5F0C">
        <w:rPr>
          <w:color w:val="000000"/>
          <w:spacing w:val="1"/>
          <w:szCs w:val="22"/>
          <w:u w:color="000000"/>
        </w:rPr>
        <w:t>i</w:t>
      </w:r>
      <w:r w:rsidRPr="003E5F0C">
        <w:rPr>
          <w:color w:val="000000"/>
          <w:spacing w:val="-2"/>
          <w:szCs w:val="22"/>
          <w:u w:color="000000"/>
        </w:rPr>
        <w:t>s</w:t>
      </w:r>
      <w:r w:rsidRPr="003E5F0C">
        <w:rPr>
          <w:color w:val="000000"/>
          <w:szCs w:val="22"/>
          <w:u w:color="000000"/>
        </w:rPr>
        <w:t xml:space="preserve">ed </w:t>
      </w:r>
      <w:r w:rsidRPr="003E5F0C">
        <w:rPr>
          <w:color w:val="000000"/>
          <w:spacing w:val="-3"/>
          <w:szCs w:val="22"/>
          <w:u w:color="000000"/>
        </w:rPr>
        <w:t>C</w:t>
      </w:r>
      <w:r w:rsidRPr="003E5F0C">
        <w:rPr>
          <w:color w:val="000000"/>
          <w:szCs w:val="22"/>
          <w:u w:color="000000"/>
        </w:rPr>
        <w:t>Y</w:t>
      </w:r>
      <w:r w:rsidRPr="003E5F0C">
        <w:rPr>
          <w:color w:val="000000"/>
          <w:spacing w:val="-1"/>
          <w:szCs w:val="22"/>
          <w:u w:color="000000"/>
        </w:rPr>
        <w:t>P</w:t>
      </w:r>
      <w:r w:rsidRPr="003E5F0C">
        <w:rPr>
          <w:color w:val="000000"/>
          <w:szCs w:val="22"/>
          <w:u w:color="000000"/>
        </w:rPr>
        <w:t>3</w:t>
      </w:r>
      <w:r w:rsidRPr="003E5F0C">
        <w:rPr>
          <w:color w:val="000000"/>
          <w:spacing w:val="-1"/>
          <w:szCs w:val="22"/>
          <w:u w:color="000000"/>
        </w:rPr>
        <w:t>A</w:t>
      </w:r>
      <w:r w:rsidRPr="003E5F0C">
        <w:rPr>
          <w:color w:val="000000"/>
          <w:szCs w:val="22"/>
          <w:u w:color="000000"/>
        </w:rPr>
        <w:t xml:space="preserve">4 </w:t>
      </w:r>
      <w:r w:rsidRPr="003E5F0C">
        <w:rPr>
          <w:color w:val="000000"/>
          <w:spacing w:val="1"/>
          <w:szCs w:val="22"/>
          <w:u w:color="000000"/>
        </w:rPr>
        <w:t>i</w:t>
      </w:r>
      <w:r w:rsidRPr="003E5F0C">
        <w:rPr>
          <w:color w:val="000000"/>
          <w:szCs w:val="22"/>
          <w:u w:color="000000"/>
        </w:rPr>
        <w:t>n</w:t>
      </w:r>
      <w:r w:rsidRPr="003E5F0C">
        <w:rPr>
          <w:color w:val="000000"/>
          <w:spacing w:val="-2"/>
          <w:szCs w:val="22"/>
          <w:u w:color="000000"/>
        </w:rPr>
        <w:t>h</w:t>
      </w:r>
      <w:r w:rsidRPr="003E5F0C">
        <w:rPr>
          <w:color w:val="000000"/>
          <w:spacing w:val="1"/>
          <w:szCs w:val="22"/>
          <w:u w:color="000000"/>
        </w:rPr>
        <w:t>i</w:t>
      </w:r>
      <w:r w:rsidRPr="003E5F0C">
        <w:rPr>
          <w:color w:val="000000"/>
          <w:szCs w:val="22"/>
          <w:u w:color="000000"/>
        </w:rPr>
        <w:t>b</w:t>
      </w:r>
      <w:r w:rsidRPr="003E5F0C">
        <w:rPr>
          <w:color w:val="000000"/>
          <w:spacing w:val="-1"/>
          <w:szCs w:val="22"/>
          <w:u w:color="000000"/>
        </w:rPr>
        <w:t>ii</w:t>
      </w:r>
      <w:r w:rsidRPr="003E5F0C">
        <w:rPr>
          <w:color w:val="000000"/>
          <w:spacing w:val="1"/>
          <w:szCs w:val="22"/>
          <w:u w:color="000000"/>
        </w:rPr>
        <w:t>t</w:t>
      </w:r>
      <w:r w:rsidRPr="003E5F0C">
        <w:rPr>
          <w:color w:val="000000"/>
          <w:szCs w:val="22"/>
          <w:u w:color="000000"/>
        </w:rPr>
        <w:t>o</w:t>
      </w:r>
      <w:r w:rsidRPr="003E5F0C">
        <w:rPr>
          <w:color w:val="000000"/>
          <w:spacing w:val="-2"/>
          <w:szCs w:val="22"/>
          <w:u w:color="000000"/>
        </w:rPr>
        <w:t>r</w:t>
      </w:r>
      <w:r w:rsidRPr="003E5F0C">
        <w:rPr>
          <w:color w:val="000000"/>
          <w:spacing w:val="1"/>
          <w:szCs w:val="22"/>
          <w:u w:color="000000"/>
        </w:rPr>
        <w:t>i</w:t>
      </w:r>
      <w:r w:rsidRPr="003E5F0C">
        <w:rPr>
          <w:color w:val="000000"/>
          <w:szCs w:val="22"/>
          <w:u w:color="000000"/>
        </w:rPr>
        <w:t>d</w:t>
      </w:r>
    </w:p>
    <w:p w14:paraId="4E34EB08" w14:textId="77777777" w:rsidR="00A76EFA" w:rsidRPr="003E5F0C" w:rsidRDefault="00A76EFA" w:rsidP="00A76EFA">
      <w:pPr>
        <w:rPr>
          <w:color w:val="000000"/>
        </w:rPr>
      </w:pPr>
      <w:r w:rsidRPr="003E5F0C">
        <w:rPr>
          <w:color w:val="000000"/>
          <w:spacing w:val="2"/>
        </w:rPr>
        <w:t>T</w:t>
      </w:r>
      <w:r w:rsidRPr="003E5F0C">
        <w:rPr>
          <w:color w:val="000000"/>
          <w:spacing w:val="-2"/>
        </w:rPr>
        <w:t>e</w:t>
      </w:r>
      <w:r w:rsidRPr="003E5F0C">
        <w:rPr>
          <w:color w:val="000000"/>
          <w:spacing w:val="1"/>
        </w:rPr>
        <w:t>r</w:t>
      </w:r>
      <w:r w:rsidRPr="003E5F0C">
        <w:rPr>
          <w:color w:val="000000"/>
          <w:spacing w:val="-2"/>
        </w:rPr>
        <w:t>v</w:t>
      </w:r>
      <w:r w:rsidRPr="003E5F0C">
        <w:rPr>
          <w:color w:val="000000"/>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i</w:t>
      </w:r>
      <w:r w:rsidRPr="003E5F0C">
        <w:rPr>
          <w:color w:val="000000"/>
          <w:spacing w:val="1"/>
        </w:rPr>
        <w:t>si</w:t>
      </w:r>
      <w:r w:rsidRPr="003E5F0C">
        <w:rPr>
          <w:color w:val="000000"/>
          <w:spacing w:val="-2"/>
        </w:rPr>
        <w:t>k</w:t>
      </w:r>
      <w:r w:rsidRPr="003E5F0C">
        <w:rPr>
          <w:color w:val="000000"/>
        </w:rPr>
        <w:t>u</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t</w:t>
      </w:r>
      <w:r w:rsidRPr="003E5F0C">
        <w:rPr>
          <w:color w:val="000000"/>
        </w:rPr>
        <w:t>eo</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rPr>
        <w:t>es</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s</w:t>
      </w:r>
      <w:r w:rsidRPr="003E5F0C">
        <w:rPr>
          <w:color w:val="000000"/>
        </w:rPr>
        <w:t>u</w:t>
      </w:r>
      <w:r w:rsidRPr="003E5F0C">
        <w:rPr>
          <w:color w:val="000000"/>
          <w:spacing w:val="-2"/>
        </w:rPr>
        <w:t>u</w:t>
      </w:r>
      <w:r w:rsidRPr="003E5F0C">
        <w:rPr>
          <w:color w:val="000000"/>
          <w:spacing w:val="1"/>
        </w:rPr>
        <w:t>r</w:t>
      </w:r>
      <w:r w:rsidRPr="003E5F0C">
        <w:rPr>
          <w:color w:val="000000"/>
        </w:rPr>
        <w:t>en</w:t>
      </w:r>
      <w:r w:rsidRPr="003E5F0C">
        <w:rPr>
          <w:color w:val="000000"/>
          <w:spacing w:val="-2"/>
        </w:rPr>
        <w:t>da</w:t>
      </w:r>
      <w:r w:rsidRPr="003E5F0C">
        <w:rPr>
          <w:color w:val="000000"/>
        </w:rPr>
        <w:t>s</w:t>
      </w:r>
      <w:r w:rsidRPr="003E5F0C">
        <w:rPr>
          <w:color w:val="000000"/>
          <w:spacing w:val="1"/>
        </w:rPr>
        <w:t xml:space="preserve"> t</w:t>
      </w:r>
      <w:r w:rsidRPr="003E5F0C">
        <w:rPr>
          <w:color w:val="000000"/>
        </w:rPr>
        <w:t>u</w:t>
      </w:r>
      <w:r w:rsidRPr="003E5F0C">
        <w:rPr>
          <w:color w:val="000000"/>
          <w:spacing w:val="-2"/>
        </w:rPr>
        <w:t>g</w:t>
      </w:r>
      <w:r w:rsidRPr="003E5F0C">
        <w:rPr>
          <w:color w:val="000000"/>
        </w:rPr>
        <w:t>ev</w:t>
      </w:r>
      <w:r w:rsidRPr="003E5F0C">
        <w:rPr>
          <w:color w:val="000000"/>
          <w:spacing w:val="-2"/>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nh</w:t>
      </w:r>
      <w:r w:rsidRPr="003E5F0C">
        <w:rPr>
          <w:color w:val="000000"/>
          <w:spacing w:val="1"/>
        </w:rPr>
        <w:t>i</w:t>
      </w:r>
      <w:r w:rsidRPr="003E5F0C">
        <w:rPr>
          <w:color w:val="000000"/>
          <w:spacing w:val="-2"/>
        </w:rPr>
        <w:t>b</w:t>
      </w:r>
      <w:r w:rsidRPr="003E5F0C">
        <w:rPr>
          <w:color w:val="000000"/>
          <w:spacing w:val="1"/>
        </w:rPr>
        <w:t>i</w:t>
      </w:r>
      <w:r w:rsidRPr="003E5F0C">
        <w:rPr>
          <w:color w:val="000000"/>
          <w:spacing w:val="-1"/>
        </w:rPr>
        <w:t>i</w:t>
      </w:r>
      <w:r w:rsidRPr="003E5F0C">
        <w:rPr>
          <w:color w:val="000000"/>
          <w:spacing w:val="1"/>
        </w:rPr>
        <w:t>t</w:t>
      </w:r>
      <w:r w:rsidRPr="003E5F0C">
        <w:rPr>
          <w:color w:val="000000"/>
        </w:rPr>
        <w:t>or</w:t>
      </w:r>
      <w:r w:rsidRPr="003E5F0C">
        <w:rPr>
          <w:color w:val="000000"/>
          <w:spacing w:val="-4"/>
        </w:rPr>
        <w:t xml:space="preserve"> </w:t>
      </w:r>
      <w:r w:rsidRPr="003E5F0C">
        <w:rPr>
          <w:color w:val="000000"/>
          <w:spacing w:val="1"/>
        </w:rPr>
        <w:t>(</w:t>
      </w:r>
      <w:r w:rsidRPr="003E5F0C">
        <w:rPr>
          <w:color w:val="000000"/>
          <w:spacing w:val="-2"/>
        </w:rPr>
        <w:t>k</w:t>
      </w:r>
      <w:r w:rsidRPr="003E5F0C">
        <w:rPr>
          <w:color w:val="000000"/>
        </w:rPr>
        <w:t>e</w:t>
      </w:r>
      <w:r w:rsidRPr="003E5F0C">
        <w:rPr>
          <w:color w:val="000000"/>
          <w:spacing w:val="1"/>
        </w:rPr>
        <w:t>t</w:t>
      </w:r>
      <w:r w:rsidRPr="003E5F0C">
        <w:rPr>
          <w:color w:val="000000"/>
        </w:rPr>
        <w:t>o</w:t>
      </w:r>
      <w:r w:rsidRPr="003E5F0C">
        <w:rPr>
          <w:color w:val="000000"/>
          <w:spacing w:val="-2"/>
        </w:rPr>
        <w:t>k</w:t>
      </w:r>
      <w:r w:rsidRPr="003E5F0C">
        <w:rPr>
          <w:color w:val="000000"/>
        </w:rPr>
        <w:t>ona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 xml:space="preserve">) </w:t>
      </w:r>
      <w:r w:rsidRPr="003E5F0C">
        <w:rPr>
          <w:color w:val="000000"/>
          <w:position w:val="2"/>
        </w:rPr>
        <w:t>a</w:t>
      </w:r>
      <w:r w:rsidRPr="003E5F0C">
        <w:rPr>
          <w:color w:val="000000"/>
          <w:spacing w:val="1"/>
          <w:position w:val="2"/>
        </w:rPr>
        <w:t>ri</w:t>
      </w:r>
      <w:r w:rsidRPr="003E5F0C">
        <w:rPr>
          <w:color w:val="000000"/>
          <w:spacing w:val="-2"/>
          <w:position w:val="2"/>
        </w:rPr>
        <w:t>p</w:t>
      </w:r>
      <w:r w:rsidRPr="003E5F0C">
        <w:rPr>
          <w:color w:val="000000"/>
          <w:spacing w:val="1"/>
          <w:position w:val="2"/>
        </w:rPr>
        <w:t>i</w:t>
      </w:r>
      <w:r w:rsidRPr="003E5F0C">
        <w:rPr>
          <w:color w:val="000000"/>
          <w:spacing w:val="-2"/>
          <w:position w:val="2"/>
        </w:rPr>
        <w:t>p</w:t>
      </w:r>
      <w:r w:rsidRPr="003E5F0C">
        <w:rPr>
          <w:color w:val="000000"/>
          <w:spacing w:val="1"/>
          <w:position w:val="2"/>
        </w:rPr>
        <w:t>r</w:t>
      </w:r>
      <w:r w:rsidRPr="003E5F0C">
        <w:rPr>
          <w:color w:val="000000"/>
          <w:position w:val="2"/>
        </w:rPr>
        <w:t>a</w:t>
      </w:r>
      <w:r w:rsidRPr="003E5F0C">
        <w:rPr>
          <w:color w:val="000000"/>
          <w:spacing w:val="1"/>
          <w:position w:val="2"/>
        </w:rPr>
        <w:t>s</w:t>
      </w:r>
      <w:r w:rsidRPr="003E5F0C">
        <w:rPr>
          <w:color w:val="000000"/>
          <w:spacing w:val="-2"/>
          <w:position w:val="2"/>
        </w:rPr>
        <w:t>o</w:t>
      </w:r>
      <w:r w:rsidRPr="003E5F0C">
        <w:rPr>
          <w:color w:val="000000"/>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1"/>
          <w:position w:val="2"/>
        </w:rPr>
        <w:t>AU</w:t>
      </w:r>
      <w:r w:rsidRPr="003E5F0C">
        <w:rPr>
          <w:color w:val="000000"/>
          <w:position w:val="2"/>
        </w:rPr>
        <w:t>C</w:t>
      </w:r>
      <w:r w:rsidRPr="003E5F0C">
        <w:rPr>
          <w:color w:val="000000"/>
          <w:position w:val="2"/>
        </w:rPr>
        <w:noBreakHyphen/>
        <w:t>d</w:t>
      </w:r>
      <w:r w:rsidRPr="003E5F0C">
        <w:rPr>
          <w:color w:val="000000"/>
          <w:spacing w:val="-1"/>
          <w:position w:val="2"/>
        </w:rPr>
        <w:t xml:space="preserve"> </w:t>
      </w:r>
      <w:r w:rsidRPr="003E5F0C">
        <w:rPr>
          <w:color w:val="000000"/>
          <w:position w:val="2"/>
        </w:rPr>
        <w:t xml:space="preserve">ja </w:t>
      </w:r>
      <w:r w:rsidRPr="003E5F0C">
        <w:rPr>
          <w:color w:val="000000"/>
          <w:spacing w:val="2"/>
          <w:position w:val="2"/>
        </w:rPr>
        <w:t>C</w:t>
      </w:r>
      <w:r w:rsidRPr="003E5F0C">
        <w:rPr>
          <w:color w:val="000000"/>
          <w:vertAlign w:val="subscript"/>
        </w:rPr>
        <w:t>max</w:t>
      </w:r>
      <w:r w:rsidRPr="003E5F0C">
        <w:rPr>
          <w:color w:val="000000"/>
        </w:rPr>
        <w:t>-i</w:t>
      </w:r>
      <w:r w:rsidRPr="003E5F0C">
        <w:rPr>
          <w:color w:val="000000"/>
          <w:spacing w:val="18"/>
        </w:rPr>
        <w:t xml:space="preserve"> </w:t>
      </w:r>
      <w:r w:rsidRPr="003E5F0C">
        <w:rPr>
          <w:color w:val="000000"/>
          <w:spacing w:val="-2"/>
          <w:position w:val="2"/>
        </w:rPr>
        <w:t>v</w:t>
      </w:r>
      <w:r w:rsidRPr="003E5F0C">
        <w:rPr>
          <w:color w:val="000000"/>
          <w:position w:val="2"/>
        </w:rPr>
        <w:t>as</w:t>
      </w:r>
      <w:r w:rsidRPr="003E5F0C">
        <w:rPr>
          <w:color w:val="000000"/>
          <w:spacing w:val="1"/>
          <w:position w:val="2"/>
        </w:rPr>
        <w:t>t</w:t>
      </w:r>
      <w:r w:rsidRPr="003E5F0C">
        <w:rPr>
          <w:color w:val="000000"/>
          <w:position w:val="2"/>
        </w:rPr>
        <w:t>a</w:t>
      </w:r>
      <w:r w:rsidRPr="003E5F0C">
        <w:rPr>
          <w:color w:val="000000"/>
          <w:spacing w:val="-2"/>
          <w:position w:val="2"/>
        </w:rPr>
        <w:t>v</w:t>
      </w:r>
      <w:r w:rsidRPr="003E5F0C">
        <w:rPr>
          <w:color w:val="000000"/>
          <w:position w:val="2"/>
        </w:rPr>
        <w:t>a</w:t>
      </w:r>
      <w:r w:rsidRPr="003E5F0C">
        <w:rPr>
          <w:color w:val="000000"/>
          <w:spacing w:val="1"/>
          <w:position w:val="2"/>
        </w:rPr>
        <w:t>l</w:t>
      </w:r>
      <w:r w:rsidRPr="003E5F0C">
        <w:rPr>
          <w:color w:val="000000"/>
          <w:position w:val="2"/>
        </w:rPr>
        <w:t>t</w:t>
      </w:r>
      <w:r w:rsidRPr="003E5F0C">
        <w:rPr>
          <w:color w:val="000000"/>
          <w:spacing w:val="1"/>
          <w:position w:val="2"/>
        </w:rPr>
        <w:t xml:space="preserve"> </w:t>
      </w:r>
      <w:r w:rsidRPr="003E5F0C">
        <w:rPr>
          <w:color w:val="000000"/>
          <w:spacing w:val="-2"/>
          <w:position w:val="2"/>
        </w:rPr>
        <w:t>6</w:t>
      </w:r>
      <w:r w:rsidRPr="003E5F0C">
        <w:rPr>
          <w:color w:val="000000"/>
          <w:position w:val="2"/>
        </w:rPr>
        <w:t>3%</w:t>
      </w:r>
      <w:r w:rsidRPr="003E5F0C">
        <w:rPr>
          <w:color w:val="000000"/>
          <w:spacing w:val="-1"/>
          <w:position w:val="2"/>
        </w:rPr>
        <w:t xml:space="preserve"> </w:t>
      </w:r>
      <w:r w:rsidRPr="003E5F0C">
        <w:rPr>
          <w:color w:val="000000"/>
          <w:position w:val="2"/>
        </w:rPr>
        <w:t xml:space="preserve">ja </w:t>
      </w:r>
      <w:r w:rsidRPr="003E5F0C">
        <w:rPr>
          <w:color w:val="000000"/>
          <w:spacing w:val="-2"/>
          <w:position w:val="2"/>
        </w:rPr>
        <w:t>3</w:t>
      </w:r>
      <w:r w:rsidRPr="003E5F0C">
        <w:rPr>
          <w:color w:val="000000"/>
          <w:position w:val="2"/>
        </w:rPr>
        <w:t>7</w:t>
      </w:r>
      <w:r w:rsidRPr="003E5F0C">
        <w:rPr>
          <w:color w:val="000000"/>
          <w:spacing w:val="1"/>
          <w:position w:val="2"/>
        </w:rPr>
        <w:t>%</w:t>
      </w:r>
      <w:r w:rsidRPr="003E5F0C">
        <w:rPr>
          <w:color w:val="000000"/>
          <w:position w:val="2"/>
        </w:rPr>
        <w:t>.</w:t>
      </w:r>
      <w:r w:rsidRPr="003E5F0C">
        <w:rPr>
          <w:color w:val="000000"/>
          <w:spacing w:val="-2"/>
          <w:position w:val="2"/>
        </w:rPr>
        <w:t xml:space="preserve"> </w:t>
      </w:r>
      <w:r w:rsidRPr="003E5F0C">
        <w:rPr>
          <w:color w:val="000000"/>
          <w:spacing w:val="-1"/>
          <w:position w:val="2"/>
        </w:rPr>
        <w:t>A</w:t>
      </w:r>
      <w:r w:rsidRPr="003E5F0C">
        <w:rPr>
          <w:color w:val="000000"/>
          <w:spacing w:val="-2"/>
          <w:position w:val="2"/>
        </w:rPr>
        <w:t>k</w:t>
      </w:r>
      <w:r w:rsidRPr="003E5F0C">
        <w:rPr>
          <w:color w:val="000000"/>
          <w:spacing w:val="1"/>
          <w:position w:val="2"/>
        </w:rPr>
        <w:t>tii</w:t>
      </w:r>
      <w:r w:rsidRPr="003E5F0C">
        <w:rPr>
          <w:color w:val="000000"/>
          <w:spacing w:val="-2"/>
          <w:position w:val="2"/>
        </w:rPr>
        <w:t>v</w:t>
      </w:r>
      <w:r w:rsidRPr="003E5F0C">
        <w:rPr>
          <w:color w:val="000000"/>
          <w:spacing w:val="1"/>
          <w:position w:val="2"/>
        </w:rPr>
        <w:t>s</w:t>
      </w:r>
      <w:r w:rsidRPr="003E5F0C">
        <w:rPr>
          <w:color w:val="000000"/>
          <w:position w:val="2"/>
        </w:rPr>
        <w:t>e</w:t>
      </w:r>
      <w:r w:rsidRPr="003E5F0C">
        <w:rPr>
          <w:color w:val="000000"/>
          <w:spacing w:val="1"/>
          <w:position w:val="2"/>
        </w:rPr>
        <w:t xml:space="preserve"> </w:t>
      </w:r>
      <w:r w:rsidRPr="003E5F0C">
        <w:rPr>
          <w:color w:val="000000"/>
          <w:spacing w:val="-4"/>
          <w:position w:val="2"/>
        </w:rPr>
        <w:t>m</w:t>
      </w:r>
      <w:r w:rsidRPr="003E5F0C">
        <w:rPr>
          <w:color w:val="000000"/>
          <w:position w:val="2"/>
        </w:rPr>
        <w:t>e</w:t>
      </w:r>
      <w:r w:rsidRPr="003E5F0C">
        <w:rPr>
          <w:color w:val="000000"/>
          <w:spacing w:val="1"/>
          <w:position w:val="2"/>
        </w:rPr>
        <w:t>t</w:t>
      </w:r>
      <w:r w:rsidRPr="003E5F0C">
        <w:rPr>
          <w:color w:val="000000"/>
          <w:position w:val="2"/>
        </w:rPr>
        <w:t>abo</w:t>
      </w:r>
      <w:r w:rsidRPr="003E5F0C">
        <w:rPr>
          <w:color w:val="000000"/>
          <w:spacing w:val="-1"/>
          <w:position w:val="2"/>
        </w:rPr>
        <w:t>l</w:t>
      </w:r>
      <w:r w:rsidRPr="003E5F0C">
        <w:rPr>
          <w:color w:val="000000"/>
          <w:spacing w:val="1"/>
          <w:position w:val="2"/>
        </w:rPr>
        <w:t>ii</w:t>
      </w:r>
      <w:r w:rsidRPr="003E5F0C">
        <w:rPr>
          <w:color w:val="000000"/>
          <w:spacing w:val="-2"/>
          <w:position w:val="2"/>
        </w:rPr>
        <w:t>d</w:t>
      </w:r>
      <w:r w:rsidRPr="003E5F0C">
        <w:rPr>
          <w:color w:val="000000"/>
          <w:position w:val="2"/>
        </w:rPr>
        <w:t>i</w:t>
      </w:r>
      <w:r w:rsidRPr="003E5F0C">
        <w:rPr>
          <w:color w:val="000000"/>
          <w:spacing w:val="1"/>
          <w:position w:val="2"/>
        </w:rPr>
        <w:t xml:space="preserve"> </w:t>
      </w:r>
      <w:r w:rsidRPr="003E5F0C">
        <w:rPr>
          <w:color w:val="000000"/>
          <w:position w:val="2"/>
        </w:rPr>
        <w:t>d</w:t>
      </w:r>
      <w:r w:rsidRPr="003E5F0C">
        <w:rPr>
          <w:color w:val="000000"/>
          <w:spacing w:val="-2"/>
          <w:position w:val="2"/>
        </w:rPr>
        <w:t>e</w:t>
      </w:r>
      <w:r w:rsidRPr="003E5F0C">
        <w:rPr>
          <w:color w:val="000000"/>
          <w:position w:val="2"/>
        </w:rPr>
        <w:t>hü</w:t>
      </w:r>
      <w:r w:rsidRPr="003E5F0C">
        <w:rPr>
          <w:color w:val="000000"/>
          <w:spacing w:val="-2"/>
          <w:position w:val="2"/>
        </w:rPr>
        <w:t>d</w:t>
      </w:r>
      <w:r w:rsidRPr="003E5F0C">
        <w:rPr>
          <w:color w:val="000000"/>
          <w:spacing w:val="1"/>
          <w:position w:val="2"/>
        </w:rPr>
        <w:t>r</w:t>
      </w:r>
      <w:r w:rsidRPr="003E5F0C">
        <w:rPr>
          <w:color w:val="000000"/>
          <w:position w:val="2"/>
        </w:rPr>
        <w:t>oa</w:t>
      </w:r>
      <w:r w:rsidRPr="003E5F0C">
        <w:rPr>
          <w:color w:val="000000"/>
          <w:spacing w:val="-2"/>
          <w:position w:val="2"/>
        </w:rPr>
        <w:t>r</w:t>
      </w:r>
      <w:r w:rsidRPr="003E5F0C">
        <w:rPr>
          <w:color w:val="000000"/>
          <w:spacing w:val="1"/>
          <w:position w:val="2"/>
        </w:rPr>
        <w:t>i</w:t>
      </w:r>
      <w:r w:rsidRPr="003E5F0C">
        <w:rPr>
          <w:color w:val="000000"/>
          <w:spacing w:val="-2"/>
          <w:position w:val="2"/>
        </w:rPr>
        <w:t>p</w:t>
      </w:r>
      <w:r w:rsidRPr="003E5F0C">
        <w:rPr>
          <w:color w:val="000000"/>
          <w:spacing w:val="1"/>
          <w:position w:val="2"/>
        </w:rPr>
        <w:t>i</w:t>
      </w:r>
      <w:r w:rsidRPr="003E5F0C">
        <w:rPr>
          <w:color w:val="000000"/>
          <w:position w:val="2"/>
        </w:rPr>
        <w:t>p</w:t>
      </w:r>
      <w:r w:rsidRPr="003E5F0C">
        <w:rPr>
          <w:color w:val="000000"/>
          <w:spacing w:val="-2"/>
          <w:position w:val="2"/>
        </w:rPr>
        <w:t>r</w:t>
      </w:r>
      <w:r w:rsidRPr="003E5F0C">
        <w:rPr>
          <w:color w:val="000000"/>
          <w:position w:val="2"/>
        </w:rPr>
        <w:t>a</w:t>
      </w:r>
      <w:r w:rsidRPr="003E5F0C">
        <w:rPr>
          <w:color w:val="000000"/>
          <w:spacing w:val="1"/>
          <w:position w:val="2"/>
        </w:rPr>
        <w:t>s</w:t>
      </w:r>
      <w:r w:rsidRPr="003E5F0C">
        <w:rPr>
          <w:color w:val="000000"/>
          <w:position w:val="2"/>
        </w:rPr>
        <w:t>o</w:t>
      </w:r>
      <w:r w:rsidRPr="003E5F0C">
        <w:rPr>
          <w:color w:val="000000"/>
          <w:spacing w:val="-2"/>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1"/>
          <w:position w:val="2"/>
        </w:rPr>
        <w:t>AU</w:t>
      </w:r>
      <w:r w:rsidRPr="003E5F0C">
        <w:rPr>
          <w:color w:val="000000"/>
          <w:position w:val="2"/>
        </w:rPr>
        <w:t xml:space="preserve">C </w:t>
      </w:r>
      <w:r w:rsidRPr="003E5F0C">
        <w:rPr>
          <w:color w:val="000000"/>
          <w:spacing w:val="1"/>
          <w:position w:val="2"/>
        </w:rPr>
        <w:t>j</w:t>
      </w:r>
      <w:r w:rsidRPr="003E5F0C">
        <w:rPr>
          <w:color w:val="000000"/>
          <w:position w:val="2"/>
        </w:rPr>
        <w:t>a</w:t>
      </w:r>
      <w:r w:rsidRPr="003E5F0C">
        <w:rPr>
          <w:color w:val="000000"/>
          <w:spacing w:val="1"/>
          <w:position w:val="2"/>
        </w:rPr>
        <w:t xml:space="preserve"> C</w:t>
      </w:r>
      <w:r w:rsidRPr="003E5F0C">
        <w:rPr>
          <w:color w:val="000000"/>
          <w:vertAlign w:val="subscript"/>
        </w:rPr>
        <w:t>max</w:t>
      </w:r>
      <w:r w:rsidRPr="003E5F0C">
        <w:rPr>
          <w:color w:val="000000"/>
          <w:spacing w:val="16"/>
        </w:rPr>
        <w:t xml:space="preserve"> </w:t>
      </w:r>
      <w:r w:rsidRPr="003E5F0C">
        <w:rPr>
          <w:color w:val="000000"/>
          <w:position w:val="2"/>
        </w:rPr>
        <w:t>suu</w:t>
      </w:r>
      <w:r w:rsidRPr="003E5F0C">
        <w:rPr>
          <w:color w:val="000000"/>
          <w:spacing w:val="1"/>
          <w:position w:val="2"/>
        </w:rPr>
        <w:t>r</w:t>
      </w:r>
      <w:r w:rsidRPr="003E5F0C">
        <w:rPr>
          <w:color w:val="000000"/>
          <w:position w:val="2"/>
        </w:rPr>
        <w:t>en</w:t>
      </w:r>
      <w:r w:rsidRPr="003E5F0C">
        <w:rPr>
          <w:color w:val="000000"/>
          <w:spacing w:val="-2"/>
          <w:position w:val="2"/>
        </w:rPr>
        <w:t>e</w:t>
      </w:r>
      <w:r w:rsidRPr="003E5F0C">
        <w:rPr>
          <w:color w:val="000000"/>
          <w:position w:val="2"/>
        </w:rPr>
        <w:t>s</w:t>
      </w:r>
      <w:r w:rsidRPr="003E5F0C">
        <w:rPr>
          <w:color w:val="000000"/>
          <w:spacing w:val="1"/>
          <w:position w:val="2"/>
        </w:rPr>
        <w:t>i</w:t>
      </w:r>
      <w:r w:rsidRPr="003E5F0C">
        <w:rPr>
          <w:color w:val="000000"/>
          <w:position w:val="2"/>
        </w:rPr>
        <w:t xml:space="preserve">d </w:t>
      </w:r>
      <w:r w:rsidRPr="003E5F0C">
        <w:rPr>
          <w:color w:val="000000"/>
          <w:spacing w:val="-2"/>
          <w:position w:val="2"/>
        </w:rPr>
        <w:t>v</w:t>
      </w:r>
      <w:r w:rsidRPr="003E5F0C">
        <w:rPr>
          <w:color w:val="000000"/>
          <w:position w:val="2"/>
        </w:rPr>
        <w:t>a</w:t>
      </w:r>
      <w:r w:rsidRPr="003E5F0C">
        <w:rPr>
          <w:color w:val="000000"/>
          <w:spacing w:val="-2"/>
          <w:position w:val="2"/>
        </w:rPr>
        <w:t>s</w:t>
      </w:r>
      <w:r w:rsidRPr="003E5F0C">
        <w:rPr>
          <w:color w:val="000000"/>
          <w:spacing w:val="1"/>
          <w:position w:val="2"/>
        </w:rPr>
        <w:t>t</w:t>
      </w:r>
      <w:r w:rsidRPr="003E5F0C">
        <w:rPr>
          <w:color w:val="000000"/>
          <w:position w:val="2"/>
        </w:rPr>
        <w:t>a</w:t>
      </w:r>
      <w:r w:rsidRPr="003E5F0C">
        <w:rPr>
          <w:color w:val="000000"/>
          <w:spacing w:val="-2"/>
          <w:position w:val="2"/>
        </w:rPr>
        <w:t>v</w:t>
      </w:r>
      <w:r w:rsidRPr="003E5F0C">
        <w:rPr>
          <w:color w:val="000000"/>
          <w:position w:val="2"/>
        </w:rPr>
        <w:t>a</w:t>
      </w:r>
      <w:r w:rsidRPr="003E5F0C">
        <w:rPr>
          <w:color w:val="000000"/>
          <w:spacing w:val="-1"/>
          <w:position w:val="2"/>
        </w:rPr>
        <w:t>l</w:t>
      </w:r>
      <w:r w:rsidRPr="003E5F0C">
        <w:rPr>
          <w:color w:val="000000"/>
          <w:position w:val="2"/>
        </w:rPr>
        <w:t>t</w:t>
      </w:r>
      <w:r w:rsidRPr="003E5F0C">
        <w:rPr>
          <w:color w:val="000000"/>
          <w:spacing w:val="-1"/>
          <w:position w:val="2"/>
        </w:rPr>
        <w:t xml:space="preserve"> </w:t>
      </w:r>
      <w:r w:rsidRPr="003E5F0C">
        <w:rPr>
          <w:color w:val="000000"/>
          <w:position w:val="2"/>
        </w:rPr>
        <w:t>77%</w:t>
      </w:r>
      <w:r w:rsidRPr="003E5F0C">
        <w:rPr>
          <w:color w:val="000000"/>
          <w:spacing w:val="-1"/>
          <w:position w:val="2"/>
        </w:rPr>
        <w:t xml:space="preserve"> </w:t>
      </w:r>
      <w:r w:rsidRPr="003E5F0C">
        <w:rPr>
          <w:color w:val="000000"/>
          <w:spacing w:val="1"/>
          <w:position w:val="2"/>
        </w:rPr>
        <w:t>j</w:t>
      </w:r>
      <w:r w:rsidRPr="003E5F0C">
        <w:rPr>
          <w:color w:val="000000"/>
          <w:position w:val="2"/>
        </w:rPr>
        <w:t>a</w:t>
      </w:r>
      <w:r w:rsidRPr="003E5F0C">
        <w:rPr>
          <w:color w:val="000000"/>
          <w:spacing w:val="1"/>
          <w:position w:val="2"/>
        </w:rPr>
        <w:t xml:space="preserve"> </w:t>
      </w:r>
      <w:r w:rsidRPr="003E5F0C">
        <w:rPr>
          <w:color w:val="000000"/>
          <w:position w:val="2"/>
        </w:rPr>
        <w:t>43</w:t>
      </w:r>
      <w:r w:rsidRPr="003E5F0C">
        <w:rPr>
          <w:color w:val="000000"/>
          <w:spacing w:val="1"/>
          <w:position w:val="2"/>
        </w:rPr>
        <w:t>%</w:t>
      </w:r>
      <w:r w:rsidRPr="003E5F0C">
        <w:rPr>
          <w:color w:val="000000"/>
          <w:position w:val="2"/>
        </w:rPr>
        <w:t>.</w:t>
      </w:r>
      <w:r w:rsidRPr="003E5F0C">
        <w:rPr>
          <w:color w:val="000000"/>
          <w:spacing w:val="-2"/>
          <w:position w:val="2"/>
        </w:rPr>
        <w:t xml:space="preserve"> </w:t>
      </w:r>
      <w:r w:rsidRPr="003E5F0C">
        <w:rPr>
          <w:color w:val="000000"/>
          <w:spacing w:val="2"/>
          <w:position w:val="2"/>
        </w:rPr>
        <w:t>T</w:t>
      </w:r>
      <w:r w:rsidRPr="003E5F0C">
        <w:rPr>
          <w:color w:val="000000"/>
          <w:position w:val="2"/>
        </w:rPr>
        <w:t>u</w:t>
      </w:r>
      <w:r w:rsidRPr="003E5F0C">
        <w:rPr>
          <w:color w:val="000000"/>
          <w:spacing w:val="-2"/>
          <w:position w:val="2"/>
        </w:rPr>
        <w:t>g</w:t>
      </w:r>
      <w:r w:rsidRPr="003E5F0C">
        <w:rPr>
          <w:color w:val="000000"/>
          <w:position w:val="2"/>
        </w:rPr>
        <w:t>e</w:t>
      </w:r>
      <w:r w:rsidRPr="003E5F0C">
        <w:rPr>
          <w:color w:val="000000"/>
          <w:spacing w:val="-2"/>
          <w:position w:val="2"/>
        </w:rPr>
        <w:t>v</w:t>
      </w:r>
      <w:r w:rsidRPr="003E5F0C">
        <w:rPr>
          <w:color w:val="000000"/>
          <w:position w:val="2"/>
        </w:rPr>
        <w:t>a</w:t>
      </w:r>
      <w:r w:rsidRPr="003E5F0C">
        <w:rPr>
          <w:color w:val="000000"/>
          <w:spacing w:val="1"/>
          <w:position w:val="2"/>
        </w:rPr>
        <w:t xml:space="preserve"> </w:t>
      </w:r>
      <w:r w:rsidRPr="003E5F0C">
        <w:rPr>
          <w:color w:val="000000"/>
          <w:spacing w:val="-1"/>
          <w:position w:val="2"/>
        </w:rPr>
        <w:t>CY</w:t>
      </w:r>
      <w:r w:rsidRPr="003E5F0C">
        <w:rPr>
          <w:color w:val="000000"/>
          <w:position w:val="2"/>
        </w:rPr>
        <w:t>P3</w:t>
      </w:r>
      <w:r w:rsidRPr="003E5F0C">
        <w:rPr>
          <w:color w:val="000000"/>
          <w:spacing w:val="-1"/>
          <w:position w:val="2"/>
        </w:rPr>
        <w:t>A</w:t>
      </w:r>
      <w:r w:rsidRPr="003E5F0C">
        <w:rPr>
          <w:color w:val="000000"/>
          <w:position w:val="2"/>
        </w:rPr>
        <w:t xml:space="preserve">4 </w:t>
      </w:r>
      <w:r w:rsidRPr="003E5F0C">
        <w:rPr>
          <w:color w:val="000000"/>
          <w:spacing w:val="1"/>
          <w:position w:val="2"/>
        </w:rPr>
        <w:t>i</w:t>
      </w:r>
      <w:r w:rsidRPr="003E5F0C">
        <w:rPr>
          <w:color w:val="000000"/>
          <w:position w:val="2"/>
        </w:rPr>
        <w:t>n</w:t>
      </w:r>
      <w:r w:rsidRPr="003E5F0C">
        <w:rPr>
          <w:color w:val="000000"/>
          <w:spacing w:val="-2"/>
          <w:position w:val="2"/>
        </w:rPr>
        <w:t>h</w:t>
      </w:r>
      <w:r w:rsidRPr="003E5F0C">
        <w:rPr>
          <w:color w:val="000000"/>
          <w:spacing w:val="1"/>
          <w:position w:val="2"/>
        </w:rPr>
        <w:t>i</w:t>
      </w:r>
      <w:r w:rsidRPr="003E5F0C">
        <w:rPr>
          <w:color w:val="000000"/>
          <w:position w:val="2"/>
        </w:rPr>
        <w:t>b</w:t>
      </w:r>
      <w:r w:rsidRPr="003E5F0C">
        <w:rPr>
          <w:color w:val="000000"/>
          <w:spacing w:val="-1"/>
          <w:position w:val="2"/>
        </w:rPr>
        <w:t>i</w:t>
      </w:r>
      <w:r w:rsidRPr="003E5F0C">
        <w:rPr>
          <w:color w:val="000000"/>
          <w:spacing w:val="1"/>
          <w:position w:val="2"/>
        </w:rPr>
        <w:t>i</w:t>
      </w:r>
      <w:r w:rsidRPr="003E5F0C">
        <w:rPr>
          <w:color w:val="000000"/>
          <w:spacing w:val="-1"/>
          <w:position w:val="2"/>
        </w:rPr>
        <w:t>t</w:t>
      </w:r>
      <w:r w:rsidRPr="003E5F0C">
        <w:rPr>
          <w:color w:val="000000"/>
          <w:position w:val="2"/>
        </w:rPr>
        <w:t>o</w:t>
      </w:r>
      <w:r w:rsidRPr="003E5F0C">
        <w:rPr>
          <w:color w:val="000000"/>
          <w:spacing w:val="-2"/>
          <w:position w:val="2"/>
        </w:rPr>
        <w:t>r</w:t>
      </w:r>
      <w:r w:rsidRPr="003E5F0C">
        <w:rPr>
          <w:color w:val="000000"/>
          <w:position w:val="2"/>
        </w:rPr>
        <w:t>i</w:t>
      </w:r>
      <w:r w:rsidRPr="003E5F0C">
        <w:rPr>
          <w:color w:val="000000"/>
          <w:spacing w:val="1"/>
          <w:position w:val="2"/>
        </w:rPr>
        <w:t xml:space="preserve"> s</w:t>
      </w:r>
      <w:r w:rsidRPr="003E5F0C">
        <w:rPr>
          <w:color w:val="000000"/>
          <w:position w:val="2"/>
        </w:rPr>
        <w:t>a</w:t>
      </w:r>
      <w:r w:rsidRPr="003E5F0C">
        <w:rPr>
          <w:color w:val="000000"/>
          <w:spacing w:val="-4"/>
          <w:position w:val="2"/>
        </w:rPr>
        <w:t>m</w:t>
      </w:r>
      <w:r w:rsidRPr="003E5F0C">
        <w:rPr>
          <w:color w:val="000000"/>
          <w:position w:val="2"/>
        </w:rPr>
        <w:t>aae</w:t>
      </w:r>
      <w:r w:rsidRPr="003E5F0C">
        <w:rPr>
          <w:color w:val="000000"/>
          <w:spacing w:val="-2"/>
          <w:position w:val="2"/>
        </w:rPr>
        <w:t>g</w:t>
      </w:r>
      <w:r w:rsidRPr="003E5F0C">
        <w:rPr>
          <w:color w:val="000000"/>
          <w:position w:val="2"/>
        </w:rPr>
        <w:t>ne</w:t>
      </w:r>
      <w:r w:rsidRPr="003E5F0C">
        <w:rPr>
          <w:color w:val="000000"/>
          <w:spacing w:val="-2"/>
          <w:position w:val="2"/>
        </w:rPr>
        <w:t xml:space="preserve"> </w:t>
      </w:r>
      <w:r w:rsidRPr="003E5F0C">
        <w:rPr>
          <w:color w:val="000000"/>
          <w:spacing w:val="-4"/>
          <w:position w:val="2"/>
        </w:rPr>
        <w:t>m</w:t>
      </w:r>
      <w:r w:rsidRPr="003E5F0C">
        <w:rPr>
          <w:color w:val="000000"/>
          <w:position w:val="2"/>
        </w:rPr>
        <w:t>anu</w:t>
      </w:r>
      <w:r w:rsidRPr="003E5F0C">
        <w:rPr>
          <w:color w:val="000000"/>
          <w:spacing w:val="1"/>
          <w:position w:val="2"/>
        </w:rPr>
        <w:t>st</w:t>
      </w:r>
      <w:r w:rsidRPr="003E5F0C">
        <w:rPr>
          <w:color w:val="000000"/>
          <w:position w:val="2"/>
        </w:rPr>
        <w:t>a</w:t>
      </w:r>
      <w:r w:rsidRPr="003E5F0C">
        <w:rPr>
          <w:color w:val="000000"/>
          <w:spacing w:val="-4"/>
          <w:position w:val="2"/>
        </w:rPr>
        <w:t>m</w:t>
      </w:r>
      <w:r w:rsidRPr="003E5F0C">
        <w:rPr>
          <w:color w:val="000000"/>
          <w:spacing w:val="1"/>
          <w:position w:val="2"/>
        </w:rPr>
        <w:t>i</w:t>
      </w:r>
      <w:r w:rsidRPr="003E5F0C">
        <w:rPr>
          <w:color w:val="000000"/>
          <w:position w:val="2"/>
        </w:rPr>
        <w:t xml:space="preserve">ne </w:t>
      </w:r>
      <w:r w:rsidRPr="003E5F0C">
        <w:rPr>
          <w:color w:val="000000"/>
        </w:rPr>
        <w:t>ae</w:t>
      </w:r>
      <w:r w:rsidRPr="003E5F0C">
        <w:rPr>
          <w:color w:val="000000"/>
          <w:spacing w:val="-2"/>
        </w:rPr>
        <w:t>g</w:t>
      </w:r>
      <w:r w:rsidRPr="003E5F0C">
        <w:rPr>
          <w:color w:val="000000"/>
          <w:spacing w:val="1"/>
        </w:rPr>
        <w:t>l</w:t>
      </w:r>
      <w:r w:rsidRPr="003E5F0C">
        <w:rPr>
          <w:color w:val="000000"/>
        </w:rPr>
        <w:t>as</w:t>
      </w:r>
      <w:r w:rsidRPr="003E5F0C">
        <w:rPr>
          <w:color w:val="000000"/>
          <w:spacing w:val="-1"/>
        </w:rPr>
        <w:t>t</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 xml:space="preserve">6 </w:t>
      </w:r>
      <w:r w:rsidRPr="003E5F0C">
        <w:rPr>
          <w:color w:val="000000"/>
          <w:spacing w:val="-4"/>
        </w:rPr>
        <w:t>m</w:t>
      </w:r>
      <w:r w:rsidRPr="003E5F0C">
        <w:rPr>
          <w:color w:val="000000"/>
        </w:rPr>
        <w:t>e</w:t>
      </w:r>
      <w:r w:rsidRPr="003E5F0C">
        <w:rPr>
          <w:color w:val="000000"/>
          <w:spacing w:val="1"/>
        </w:rPr>
        <w:t>t</w:t>
      </w:r>
      <w:r w:rsidRPr="003E5F0C">
        <w:rPr>
          <w:color w:val="000000"/>
        </w:rPr>
        <w:t>ab</w:t>
      </w:r>
      <w:r w:rsidRPr="003E5F0C">
        <w:rPr>
          <w:color w:val="000000"/>
          <w:spacing w:val="-2"/>
        </w:rPr>
        <w:t>o</w:t>
      </w:r>
      <w:r w:rsidRPr="003E5F0C">
        <w:rPr>
          <w:color w:val="000000"/>
          <w:spacing w:val="1"/>
        </w:rPr>
        <w:t>li</w:t>
      </w:r>
      <w:r w:rsidRPr="003E5F0C">
        <w:rPr>
          <w:color w:val="000000"/>
          <w:spacing w:val="-2"/>
        </w:rPr>
        <w:t>s</w:t>
      </w:r>
      <w:r w:rsidRPr="003E5F0C">
        <w:rPr>
          <w:color w:val="000000"/>
        </w:rPr>
        <w:t>ee</w:t>
      </w:r>
      <w:r w:rsidRPr="003E5F0C">
        <w:rPr>
          <w:color w:val="000000"/>
          <w:spacing w:val="-2"/>
        </w:rPr>
        <w:t>r</w:t>
      </w:r>
      <w:r w:rsidRPr="003E5F0C">
        <w:rPr>
          <w:color w:val="000000"/>
          <w:spacing w:val="-1"/>
        </w:rPr>
        <w:t>i</w:t>
      </w:r>
      <w:r w:rsidRPr="003E5F0C">
        <w:rPr>
          <w:color w:val="000000"/>
          <w:spacing w:val="1"/>
        </w:rPr>
        <w:t>j</w:t>
      </w:r>
      <w:r w:rsidRPr="003E5F0C">
        <w:rPr>
          <w:color w:val="000000"/>
        </w:rPr>
        <w:t>a</w:t>
      </w:r>
      <w:r w:rsidRPr="003E5F0C">
        <w:rPr>
          <w:color w:val="000000"/>
          <w:spacing w:val="-1"/>
        </w:rPr>
        <w:t>t</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rPr>
        <w:t>põ</w:t>
      </w:r>
      <w:r w:rsidRPr="003E5F0C">
        <w:rPr>
          <w:color w:val="000000"/>
          <w:spacing w:val="-2"/>
        </w:rPr>
        <w:t>h</w:t>
      </w:r>
      <w:r w:rsidRPr="003E5F0C">
        <w:rPr>
          <w:color w:val="000000"/>
          <w:spacing w:val="1"/>
        </w:rPr>
        <w:t>j</w:t>
      </w:r>
      <w:r w:rsidRPr="003E5F0C">
        <w:rPr>
          <w:color w:val="000000"/>
        </w:rPr>
        <w:t>u</w:t>
      </w:r>
      <w:r w:rsidRPr="003E5F0C">
        <w:rPr>
          <w:color w:val="000000"/>
          <w:spacing w:val="-2"/>
        </w:rPr>
        <w:t>s</w:t>
      </w:r>
      <w:r w:rsidRPr="003E5F0C">
        <w:rPr>
          <w:color w:val="000000"/>
          <w:spacing w:val="1"/>
        </w:rPr>
        <w:t>t</w:t>
      </w:r>
      <w:r w:rsidRPr="003E5F0C">
        <w:rPr>
          <w:color w:val="000000"/>
        </w:rPr>
        <w:t>as</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p</w:t>
      </w:r>
      <w:r w:rsidRPr="003E5F0C">
        <w:rPr>
          <w:color w:val="000000"/>
          <w:spacing w:val="-1"/>
        </w:rPr>
        <w:t>l</w:t>
      </w:r>
      <w:r w:rsidRPr="003E5F0C">
        <w:rPr>
          <w:color w:val="000000"/>
        </w:rPr>
        <w:t>as</w:t>
      </w:r>
      <w:r w:rsidRPr="003E5F0C">
        <w:rPr>
          <w:color w:val="000000"/>
          <w:spacing w:val="-4"/>
        </w:rPr>
        <w:t>m</w:t>
      </w:r>
      <w:r w:rsidRPr="003E5F0C">
        <w:rPr>
          <w:color w:val="000000"/>
        </w:rPr>
        <w:t>a</w:t>
      </w:r>
      <w:r w:rsidRPr="003E5F0C">
        <w:rPr>
          <w:color w:val="000000"/>
          <w:spacing w:val="-2"/>
        </w:rPr>
        <w:t>k</w:t>
      </w:r>
      <w:r w:rsidRPr="003E5F0C">
        <w:rPr>
          <w:color w:val="000000"/>
        </w:rPr>
        <w:t>on</w:t>
      </w:r>
      <w:r w:rsidRPr="003E5F0C">
        <w:rPr>
          <w:color w:val="000000"/>
          <w:spacing w:val="1"/>
        </w:rPr>
        <w:t>t</w:t>
      </w:r>
      <w:r w:rsidRPr="003E5F0C">
        <w:rPr>
          <w:color w:val="000000"/>
        </w:rPr>
        <w:t>sen</w:t>
      </w:r>
      <w:r w:rsidRPr="003E5F0C">
        <w:rPr>
          <w:color w:val="000000"/>
          <w:spacing w:val="-1"/>
        </w:rPr>
        <w:t>t</w:t>
      </w:r>
      <w:r w:rsidRPr="003E5F0C">
        <w:rPr>
          <w:color w:val="000000"/>
          <w:spacing w:val="1"/>
        </w:rPr>
        <w:t>r</w:t>
      </w:r>
      <w:r w:rsidRPr="003E5F0C">
        <w:rPr>
          <w:color w:val="000000"/>
          <w:spacing w:val="-2"/>
        </w:rPr>
        <w:t>a</w:t>
      </w:r>
      <w:r w:rsidRPr="003E5F0C">
        <w:rPr>
          <w:color w:val="000000"/>
          <w:spacing w:val="1"/>
        </w:rPr>
        <w:t>t</w:t>
      </w:r>
      <w:r w:rsidRPr="003E5F0C">
        <w:rPr>
          <w:color w:val="000000"/>
          <w:spacing w:val="-3"/>
        </w:rPr>
        <w:t>s</w:t>
      </w:r>
      <w:r w:rsidRPr="003E5F0C">
        <w:rPr>
          <w:color w:val="000000"/>
          <w:spacing w:val="1"/>
        </w:rPr>
        <w:t>i</w:t>
      </w:r>
      <w:r w:rsidRPr="003E5F0C">
        <w:rPr>
          <w:color w:val="000000"/>
        </w:rPr>
        <w:t>oo</w:t>
      </w:r>
      <w:r w:rsidRPr="003E5F0C">
        <w:rPr>
          <w:color w:val="000000"/>
          <w:spacing w:val="-2"/>
        </w:rPr>
        <w:t>n</w:t>
      </w:r>
      <w:r w:rsidRPr="003E5F0C">
        <w:rPr>
          <w:color w:val="000000"/>
        </w:rPr>
        <w:t>i</w:t>
      </w:r>
      <w:r w:rsidRPr="003E5F0C">
        <w:rPr>
          <w:color w:val="000000"/>
          <w:spacing w:val="1"/>
        </w:rPr>
        <w:t xml:space="preserve"> </w:t>
      </w:r>
      <w:r w:rsidRPr="003E5F0C">
        <w:rPr>
          <w:color w:val="000000"/>
        </w:rPr>
        <w:t>su</w:t>
      </w:r>
      <w:r w:rsidRPr="003E5F0C">
        <w:rPr>
          <w:color w:val="000000"/>
          <w:spacing w:val="-2"/>
        </w:rPr>
        <w:t>u</w:t>
      </w:r>
      <w:r w:rsidRPr="003E5F0C">
        <w:rPr>
          <w:color w:val="000000"/>
          <w:spacing w:val="1"/>
        </w:rPr>
        <w:t>r</w:t>
      </w:r>
      <w:r w:rsidRPr="003E5F0C">
        <w:rPr>
          <w:color w:val="000000"/>
        </w:rPr>
        <w:t>e</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 xml:space="preserve">st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spacing w:val="-1"/>
        </w:rPr>
        <w:t>i</w:t>
      </w:r>
      <w:r w:rsidRPr="003E5F0C">
        <w:rPr>
          <w:color w:val="000000"/>
          <w:spacing w:val="1"/>
        </w:rPr>
        <w:t>r</w:t>
      </w:r>
      <w:r w:rsidRPr="003E5F0C">
        <w:rPr>
          <w:color w:val="000000"/>
          <w:spacing w:val="-2"/>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6</w:t>
      </w:r>
      <w:r w:rsidRPr="003E5F0C">
        <w:rPr>
          <w:color w:val="000000"/>
          <w:spacing w:val="-2"/>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abo</w:t>
      </w:r>
      <w:r w:rsidRPr="003E5F0C">
        <w:rPr>
          <w:color w:val="000000"/>
          <w:spacing w:val="1"/>
        </w:rPr>
        <w:t>l</w:t>
      </w:r>
      <w:r w:rsidRPr="003E5F0C">
        <w:rPr>
          <w:color w:val="000000"/>
          <w:spacing w:val="-1"/>
        </w:rPr>
        <w:t>i</w:t>
      </w:r>
      <w:r w:rsidRPr="003E5F0C">
        <w:rPr>
          <w:color w:val="000000"/>
        </w:rPr>
        <w:t>se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j</w:t>
      </w:r>
      <w:r w:rsidRPr="003E5F0C">
        <w:rPr>
          <w:color w:val="000000"/>
          <w:spacing w:val="-2"/>
        </w:rPr>
        <w:t>a</w:t>
      </w:r>
      <w:r w:rsidRPr="003E5F0C">
        <w:rPr>
          <w:color w:val="000000"/>
          <w:spacing w:val="1"/>
        </w:rPr>
        <w:t>t</w:t>
      </w:r>
      <w:r w:rsidRPr="003E5F0C">
        <w:rPr>
          <w:color w:val="000000"/>
        </w:rPr>
        <w:t>e</w:t>
      </w:r>
      <w:r w:rsidRPr="003E5F0C">
        <w:rPr>
          <w:color w:val="000000"/>
          <w:spacing w:val="-2"/>
        </w:rPr>
        <w:t>g</w:t>
      </w:r>
      <w:r w:rsidRPr="003E5F0C">
        <w:rPr>
          <w:color w:val="000000"/>
        </w:rPr>
        <w:t xml:space="preserve">a. </w:t>
      </w:r>
      <w:r w:rsidRPr="003E5F0C">
        <w:rPr>
          <w:color w:val="000000"/>
          <w:spacing w:val="-1"/>
        </w:rPr>
        <w:t>L</w:t>
      </w:r>
      <w:r w:rsidRPr="003E5F0C">
        <w:rPr>
          <w:color w:val="000000"/>
        </w:rPr>
        <w:t>ood</w:t>
      </w:r>
      <w:r w:rsidRPr="003E5F0C">
        <w:rPr>
          <w:color w:val="000000"/>
          <w:spacing w:val="-2"/>
        </w:rPr>
        <w:t>e</w:t>
      </w:r>
      <w:r w:rsidRPr="003E5F0C">
        <w:rPr>
          <w:color w:val="000000"/>
          <w:spacing w:val="-1"/>
        </w:rPr>
        <w:t>t</w:t>
      </w:r>
      <w:r w:rsidRPr="003E5F0C">
        <w:rPr>
          <w:color w:val="000000"/>
        </w:rPr>
        <w:t>av</w:t>
      </w:r>
      <w:r w:rsidRPr="003E5F0C">
        <w:rPr>
          <w:color w:val="000000"/>
          <w:spacing w:val="-2"/>
        </w:rPr>
        <w:t xml:space="preserve"> k</w:t>
      </w:r>
      <w:r w:rsidRPr="003E5F0C">
        <w:rPr>
          <w:color w:val="000000"/>
        </w:rPr>
        <w:t>asu peab ü</w:t>
      </w:r>
      <w:r w:rsidRPr="003E5F0C">
        <w:rPr>
          <w:color w:val="000000"/>
          <w:spacing w:val="-1"/>
        </w:rPr>
        <w:t>l</w:t>
      </w:r>
      <w:r w:rsidRPr="003E5F0C">
        <w:rPr>
          <w:color w:val="000000"/>
        </w:rPr>
        <w:t>e</w:t>
      </w:r>
      <w:r w:rsidRPr="003E5F0C">
        <w:rPr>
          <w:color w:val="000000"/>
          <w:spacing w:val="1"/>
        </w:rPr>
        <w:t>t</w:t>
      </w:r>
      <w:r w:rsidRPr="003E5F0C">
        <w:rPr>
          <w:color w:val="000000"/>
        </w:rPr>
        <w:t>a</w:t>
      </w:r>
      <w:r w:rsidRPr="003E5F0C">
        <w:rPr>
          <w:color w:val="000000"/>
          <w:spacing w:val="-4"/>
        </w:rPr>
        <w:t>m</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1"/>
        </w:rPr>
        <w:t>m</w:t>
      </w:r>
      <w:r w:rsidRPr="003E5F0C">
        <w:rPr>
          <w:color w:val="000000"/>
        </w:rPr>
        <w:t>a</w:t>
      </w:r>
      <w:r w:rsidRPr="003E5F0C">
        <w:rPr>
          <w:color w:val="000000"/>
          <w:spacing w:val="1"/>
        </w:rPr>
        <w:t>li</w:t>
      </w:r>
      <w:r w:rsidRPr="003E5F0C">
        <w:rPr>
          <w:color w:val="000000"/>
          <w:spacing w:val="-2"/>
        </w:rPr>
        <w:t>k</w:t>
      </w:r>
      <w:r w:rsidRPr="003E5F0C">
        <w:rPr>
          <w:color w:val="000000"/>
        </w:rPr>
        <w:t>u ohu</w:t>
      </w:r>
      <w:r w:rsidRPr="003E5F0C">
        <w:rPr>
          <w:color w:val="000000"/>
          <w:spacing w:val="-2"/>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end</w:t>
      </w:r>
      <w:r w:rsidRPr="003E5F0C">
        <w:rPr>
          <w:color w:val="000000"/>
          <w:spacing w:val="-1"/>
        </w:rPr>
        <w:t>i</w:t>
      </w:r>
      <w:r w:rsidRPr="003E5F0C">
        <w:rPr>
          <w:color w:val="000000"/>
          <w:spacing w:val="1"/>
        </w:rPr>
        <w:t>l</w:t>
      </w:r>
      <w:r w:rsidRPr="003E5F0C">
        <w:rPr>
          <w:color w:val="000000"/>
        </w:rPr>
        <w:t xml:space="preserve">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spacing w:val="-2"/>
        </w:rPr>
        <w:t>k</w:t>
      </w:r>
      <w:r w:rsidRPr="003E5F0C">
        <w:rPr>
          <w:color w:val="000000"/>
        </w:rPr>
        <w:t>e</w:t>
      </w:r>
      <w:r w:rsidRPr="003E5F0C">
        <w:rPr>
          <w:color w:val="000000"/>
          <w:spacing w:val="1"/>
        </w:rPr>
        <w:t>t</w:t>
      </w:r>
      <w:r w:rsidRPr="003E5F0C">
        <w:rPr>
          <w:color w:val="000000"/>
        </w:rPr>
        <w:t>o</w:t>
      </w:r>
      <w:r w:rsidRPr="003E5F0C">
        <w:rPr>
          <w:color w:val="000000"/>
          <w:spacing w:val="-2"/>
        </w:rPr>
        <w:t>k</w:t>
      </w:r>
      <w:r w:rsidRPr="003E5F0C">
        <w:rPr>
          <w:color w:val="000000"/>
        </w:rPr>
        <w:t>ona</w:t>
      </w:r>
      <w:r w:rsidRPr="003E5F0C">
        <w:rPr>
          <w:color w:val="000000"/>
          <w:spacing w:val="-2"/>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1"/>
        </w:rPr>
        <w:t>t</w:t>
      </w:r>
      <w:r w:rsidRPr="003E5F0C">
        <w:rPr>
          <w:color w:val="000000"/>
        </w:rPr>
        <w:t>e</w:t>
      </w:r>
      <w:r w:rsidRPr="003E5F0C">
        <w:rPr>
          <w:color w:val="000000"/>
          <w:spacing w:val="-1"/>
        </w:rPr>
        <w:t>i</w:t>
      </w:r>
      <w:r w:rsidRPr="003E5F0C">
        <w:rPr>
          <w:color w:val="000000"/>
        </w:rPr>
        <w:t>s</w:t>
      </w:r>
      <w:r w:rsidRPr="003E5F0C">
        <w:rPr>
          <w:color w:val="000000"/>
          <w:spacing w:val="-1"/>
        </w:rPr>
        <w:t>t</w:t>
      </w:r>
      <w:r w:rsidRPr="003E5F0C">
        <w:rPr>
          <w:color w:val="000000"/>
        </w:rPr>
        <w:t>e</w:t>
      </w:r>
      <w:r w:rsidRPr="003E5F0C">
        <w:rPr>
          <w:color w:val="000000"/>
          <w:spacing w:val="1"/>
        </w:rPr>
        <w:t xml:space="preserve"> 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a</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1"/>
        </w:rPr>
        <w:t>CY</w:t>
      </w:r>
      <w:r w:rsidRPr="003E5F0C">
        <w:rPr>
          <w:color w:val="000000"/>
        </w:rPr>
        <w:t>P</w:t>
      </w:r>
      <w:r w:rsidRPr="003E5F0C">
        <w:rPr>
          <w:color w:val="000000"/>
          <w:spacing w:val="-2"/>
        </w:rPr>
        <w:t>3</w:t>
      </w:r>
      <w:r w:rsidRPr="003E5F0C">
        <w:rPr>
          <w:color w:val="000000"/>
          <w:spacing w:val="-1"/>
        </w:rPr>
        <w:t>A</w:t>
      </w:r>
      <w:r w:rsidRPr="003E5F0C">
        <w:rPr>
          <w:color w:val="000000"/>
        </w:rPr>
        <w:t xml:space="preserve">4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it</w:t>
      </w:r>
      <w:r w:rsidRPr="003E5F0C">
        <w:rPr>
          <w:color w:val="000000"/>
          <w:spacing w:val="-2"/>
        </w:rPr>
        <w:t>o</w:t>
      </w:r>
      <w:r w:rsidRPr="003E5F0C">
        <w:rPr>
          <w:color w:val="000000"/>
          <w:spacing w:val="1"/>
        </w:rPr>
        <w:t>r</w:t>
      </w:r>
      <w:r w:rsidRPr="003E5F0C">
        <w:rPr>
          <w:color w:val="000000"/>
          <w:spacing w:val="-1"/>
        </w:rPr>
        <w:t>i</w:t>
      </w:r>
      <w:r w:rsidRPr="003E5F0C">
        <w:rPr>
          <w:color w:val="000000"/>
          <w:spacing w:val="1"/>
        </w:rPr>
        <w:t>t</w:t>
      </w:r>
      <w:r w:rsidRPr="003E5F0C">
        <w:rPr>
          <w:color w:val="000000"/>
        </w:rPr>
        <w:t>e</w:t>
      </w:r>
      <w:r w:rsidRPr="003E5F0C">
        <w:rPr>
          <w:color w:val="000000"/>
          <w:spacing w:val="-2"/>
        </w:rPr>
        <w:t xml:space="preserve"> </w:t>
      </w:r>
      <w:r w:rsidRPr="003E5F0C">
        <w:rPr>
          <w:color w:val="000000"/>
        </w:rPr>
        <w:t>sa</w:t>
      </w:r>
      <w:r w:rsidRPr="003E5F0C">
        <w:rPr>
          <w:color w:val="000000"/>
          <w:spacing w:val="-4"/>
        </w:rPr>
        <w:t>m</w:t>
      </w:r>
      <w:r w:rsidRPr="003E5F0C">
        <w:rPr>
          <w:color w:val="000000"/>
        </w:rPr>
        <w:t>aae</w:t>
      </w:r>
      <w:r w:rsidRPr="003E5F0C">
        <w:rPr>
          <w:color w:val="000000"/>
          <w:spacing w:val="-2"/>
        </w:rPr>
        <w:t>g</w:t>
      </w:r>
      <w:r w:rsidRPr="003E5F0C">
        <w:rPr>
          <w:color w:val="000000"/>
        </w:rPr>
        <w:t>set</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k</w:t>
      </w:r>
      <w:r w:rsidRPr="003E5F0C">
        <w:rPr>
          <w:color w:val="000000"/>
        </w:rPr>
        <w:t xml:space="preserve">oos aripiprasooliga. </w:t>
      </w:r>
      <w:r w:rsidRPr="003E5F0C">
        <w:rPr>
          <w:color w:val="000000"/>
          <w:spacing w:val="1"/>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e</w:t>
      </w:r>
      <w:r w:rsidRPr="003E5F0C">
        <w:rPr>
          <w:color w:val="000000"/>
          <w:spacing w:val="1"/>
        </w:rPr>
        <w:t>t</w:t>
      </w:r>
      <w:r w:rsidRPr="003E5F0C">
        <w:rPr>
          <w:color w:val="000000"/>
        </w:rPr>
        <w:t>o</w:t>
      </w:r>
      <w:r w:rsidRPr="003E5F0C">
        <w:rPr>
          <w:color w:val="000000"/>
          <w:spacing w:val="-2"/>
        </w:rPr>
        <w:t>k</w:t>
      </w:r>
      <w:r w:rsidRPr="003E5F0C">
        <w:rPr>
          <w:color w:val="000000"/>
        </w:rPr>
        <w:t>on</w:t>
      </w:r>
      <w:r w:rsidRPr="003E5F0C">
        <w:rPr>
          <w:color w:val="000000"/>
          <w:spacing w:val="-2"/>
        </w:rPr>
        <w:t>a</w:t>
      </w:r>
      <w:r w:rsidRPr="003E5F0C">
        <w:rPr>
          <w:color w:val="000000"/>
          <w:spacing w:val="1"/>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anu</w:t>
      </w:r>
      <w:r w:rsidRPr="003E5F0C">
        <w:rPr>
          <w:color w:val="000000"/>
          <w:spacing w:val="1"/>
        </w:rPr>
        <w:t>st</w:t>
      </w:r>
      <w:r w:rsidRPr="003E5F0C">
        <w:rPr>
          <w:color w:val="000000"/>
          <w:spacing w:val="-2"/>
        </w:rPr>
        <w:t>a</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1"/>
        </w:rPr>
        <w:t xml:space="preserve"> aripiprasooliga</w:t>
      </w:r>
      <w:r w:rsidRPr="003E5F0C">
        <w:rPr>
          <w:color w:val="000000"/>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eb aripiprasooli</w:t>
      </w:r>
      <w:r w:rsidRPr="003E5F0C">
        <w:rPr>
          <w:color w:val="000000"/>
          <w:spacing w:val="-1"/>
        </w:rPr>
        <w:t xml:space="preserve"> </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ähend</w:t>
      </w:r>
      <w:r w:rsidRPr="003E5F0C">
        <w:rPr>
          <w:color w:val="000000"/>
          <w:spacing w:val="-2"/>
        </w:rPr>
        <w:t>a</w:t>
      </w:r>
      <w:r w:rsidRPr="003E5F0C">
        <w:rPr>
          <w:color w:val="000000"/>
        </w:rPr>
        <w:t>da poo</w:t>
      </w:r>
      <w:r w:rsidRPr="003E5F0C">
        <w:rPr>
          <w:color w:val="000000"/>
          <w:spacing w:val="1"/>
        </w:rPr>
        <w:t>l</w:t>
      </w:r>
      <w:r w:rsidRPr="003E5F0C">
        <w:rPr>
          <w:color w:val="000000"/>
        </w:rPr>
        <w:t>e</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4"/>
        </w:rPr>
        <w:t>m</w:t>
      </w:r>
      <w:r w:rsidRPr="003E5F0C">
        <w:rPr>
          <w:color w:val="000000"/>
        </w:rPr>
        <w:t>ää</w:t>
      </w:r>
      <w:r w:rsidRPr="003E5F0C">
        <w:rPr>
          <w:color w:val="000000"/>
          <w:spacing w:val="1"/>
        </w:rPr>
        <w:t>r</w:t>
      </w:r>
      <w:r w:rsidRPr="003E5F0C">
        <w:rPr>
          <w:color w:val="000000"/>
          <w:spacing w:val="-2"/>
        </w:rPr>
        <w:t>a</w:t>
      </w:r>
      <w:r w:rsidRPr="003E5F0C">
        <w:rPr>
          <w:color w:val="000000"/>
          <w:spacing w:val="1"/>
        </w:rPr>
        <w:t>t</w:t>
      </w:r>
      <w:r w:rsidRPr="003E5F0C">
        <w:rPr>
          <w:color w:val="000000"/>
        </w:rPr>
        <w:t>u</w:t>
      </w:r>
      <w:r w:rsidRPr="003E5F0C">
        <w:rPr>
          <w:color w:val="000000"/>
          <w:spacing w:val="-2"/>
        </w:rPr>
        <w:t>s</w:t>
      </w:r>
      <w:r w:rsidRPr="003E5F0C">
        <w:rPr>
          <w:color w:val="000000"/>
          <w:spacing w:val="1"/>
        </w:rPr>
        <w:t>t</w:t>
      </w:r>
      <w:r w:rsidRPr="003E5F0C">
        <w:rPr>
          <w:color w:val="000000"/>
        </w:rPr>
        <w:t>.</w:t>
      </w:r>
      <w:r w:rsidRPr="003E5F0C">
        <w:rPr>
          <w:color w:val="000000"/>
          <w:spacing w:val="-2"/>
        </w:rPr>
        <w:t xml:space="preserve"> </w:t>
      </w:r>
      <w:r w:rsidRPr="003E5F0C">
        <w:rPr>
          <w:color w:val="000000"/>
          <w:spacing w:val="2"/>
        </w:rPr>
        <w:t>T</w:t>
      </w:r>
      <w:r w:rsidRPr="003E5F0C">
        <w:rPr>
          <w:color w:val="000000"/>
          <w:spacing w:val="-2"/>
        </w:rPr>
        <w:t>e</w:t>
      </w:r>
      <w:r w:rsidRPr="003E5F0C">
        <w:rPr>
          <w:color w:val="000000"/>
          <w:spacing w:val="1"/>
        </w:rPr>
        <w:t>is</w:t>
      </w:r>
      <w:r w:rsidRPr="003E5F0C">
        <w:rPr>
          <w:color w:val="000000"/>
          <w:spacing w:val="-2"/>
        </w:rPr>
        <w:t>e</w:t>
      </w:r>
      <w:r w:rsidRPr="003E5F0C">
        <w:rPr>
          <w:color w:val="000000"/>
        </w:rPr>
        <w:t xml:space="preserve">d </w:t>
      </w:r>
      <w:r w:rsidRPr="003E5F0C">
        <w:rPr>
          <w:color w:val="000000"/>
          <w:spacing w:val="-1"/>
        </w:rPr>
        <w:t>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 xml:space="preserve">ad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rPr>
        <w:t>d, nä</w:t>
      </w:r>
      <w:r w:rsidRPr="003E5F0C">
        <w:rPr>
          <w:color w:val="000000"/>
          <w:spacing w:val="-1"/>
        </w:rPr>
        <w:t>i</w:t>
      </w:r>
      <w:r w:rsidRPr="003E5F0C">
        <w:rPr>
          <w:color w:val="000000"/>
          <w:spacing w:val="1"/>
        </w:rPr>
        <w:t>t</w:t>
      </w:r>
      <w:r w:rsidRPr="003E5F0C">
        <w:rPr>
          <w:color w:val="000000"/>
        </w:rPr>
        <w:t>e</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1"/>
        </w:rPr>
        <w:t>i</w:t>
      </w:r>
      <w:r w:rsidRPr="003E5F0C">
        <w:rPr>
          <w:color w:val="000000"/>
          <w:spacing w:val="1"/>
        </w:rPr>
        <w:t>tr</w:t>
      </w:r>
      <w:r w:rsidRPr="003E5F0C">
        <w:rPr>
          <w:color w:val="000000"/>
        </w:rPr>
        <w:t>a</w:t>
      </w:r>
      <w:r w:rsidRPr="003E5F0C">
        <w:rPr>
          <w:color w:val="000000"/>
          <w:spacing w:val="-2"/>
        </w:rPr>
        <w:t>k</w:t>
      </w:r>
      <w:r w:rsidRPr="003E5F0C">
        <w:rPr>
          <w:color w:val="000000"/>
        </w:rPr>
        <w:t>on</w:t>
      </w:r>
      <w:r w:rsidRPr="003E5F0C">
        <w:rPr>
          <w:color w:val="000000"/>
          <w:spacing w:val="-2"/>
        </w:rPr>
        <w:t>a</w:t>
      </w:r>
      <w:r w:rsidRPr="003E5F0C">
        <w:rPr>
          <w:color w:val="000000"/>
          <w:spacing w:val="1"/>
        </w:rPr>
        <w:t>s</w:t>
      </w:r>
      <w:r w:rsidRPr="003E5F0C">
        <w:rPr>
          <w:color w:val="000000"/>
        </w:rPr>
        <w:t>ool</w:t>
      </w:r>
      <w:r w:rsidRPr="003E5F0C">
        <w:rPr>
          <w:color w:val="000000"/>
          <w:spacing w:val="-4"/>
        </w:rPr>
        <w:t xml:space="preserve"> </w:t>
      </w:r>
      <w:r w:rsidRPr="003E5F0C">
        <w:rPr>
          <w:color w:val="000000"/>
          <w:spacing w:val="3"/>
        </w:rPr>
        <w:t>j</w:t>
      </w:r>
      <w:r w:rsidRPr="003E5F0C">
        <w:rPr>
          <w:color w:val="000000"/>
        </w:rPr>
        <w:t>a</w:t>
      </w:r>
      <w:r w:rsidRPr="003E5F0C">
        <w:rPr>
          <w:color w:val="000000"/>
          <w:spacing w:val="1"/>
        </w:rPr>
        <w:t xml:space="preserve"> HIV </w:t>
      </w:r>
      <w:r w:rsidRPr="003E5F0C">
        <w:rPr>
          <w:color w:val="000000"/>
          <w:spacing w:val="-2"/>
        </w:rPr>
        <w:t>p</w:t>
      </w:r>
      <w:r w:rsidRPr="003E5F0C">
        <w:rPr>
          <w:color w:val="000000"/>
          <w:spacing w:val="1"/>
        </w:rPr>
        <w:t>r</w:t>
      </w:r>
      <w:r w:rsidRPr="003E5F0C">
        <w:rPr>
          <w:color w:val="000000"/>
        </w:rPr>
        <w:t>o</w:t>
      </w:r>
      <w:r w:rsidRPr="003E5F0C">
        <w:rPr>
          <w:color w:val="000000"/>
          <w:spacing w:val="-1"/>
        </w:rPr>
        <w:t>t</w:t>
      </w:r>
      <w:r w:rsidRPr="003E5F0C">
        <w:rPr>
          <w:color w:val="000000"/>
        </w:rPr>
        <w:t>ea</w:t>
      </w:r>
      <w:r w:rsidRPr="003E5F0C">
        <w:rPr>
          <w:color w:val="000000"/>
          <w:spacing w:val="-2"/>
        </w:rPr>
        <w:t>a</w:t>
      </w:r>
      <w:r w:rsidRPr="003E5F0C">
        <w:rPr>
          <w:color w:val="000000"/>
          <w:spacing w:val="1"/>
        </w:rPr>
        <w:t>s</w:t>
      </w:r>
      <w:r w:rsidRPr="003E5F0C">
        <w:rPr>
          <w:color w:val="000000"/>
        </w:rPr>
        <w:t xml:space="preserve">i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it</w:t>
      </w:r>
      <w:r w:rsidRPr="003E5F0C">
        <w:rPr>
          <w:color w:val="000000"/>
          <w:spacing w:val="-2"/>
        </w:rPr>
        <w:t>o</w:t>
      </w:r>
      <w:r w:rsidRPr="003E5F0C">
        <w:rPr>
          <w:color w:val="000000"/>
          <w:spacing w:val="1"/>
        </w:rPr>
        <w:t>ri</w:t>
      </w:r>
      <w:r w:rsidRPr="003E5F0C">
        <w:rPr>
          <w:color w:val="000000"/>
        </w:rPr>
        <w:t>d,</w:t>
      </w:r>
      <w:r w:rsidRPr="003E5F0C">
        <w:rPr>
          <w:color w:val="000000"/>
          <w:spacing w:val="-2"/>
        </w:rPr>
        <w:t xml:space="preserve"> </w:t>
      </w:r>
      <w:r w:rsidRPr="003E5F0C">
        <w:rPr>
          <w:color w:val="000000"/>
        </w:rPr>
        <w:t xml:space="preserve">on </w:t>
      </w:r>
      <w:r w:rsidRPr="003E5F0C">
        <w:rPr>
          <w:color w:val="000000"/>
          <w:spacing w:val="-2"/>
        </w:rPr>
        <w:t>a</w:t>
      </w:r>
      <w:r w:rsidRPr="003E5F0C">
        <w:rPr>
          <w:color w:val="000000"/>
          <w:spacing w:val="1"/>
        </w:rPr>
        <w:t>r</w:t>
      </w:r>
      <w:r w:rsidRPr="003E5F0C">
        <w:rPr>
          <w:color w:val="000000"/>
          <w:spacing w:val="-2"/>
        </w:rPr>
        <w:t>v</w:t>
      </w:r>
      <w:r w:rsidRPr="003E5F0C">
        <w:rPr>
          <w:color w:val="000000"/>
        </w:rPr>
        <w:t>a</w:t>
      </w:r>
      <w:r w:rsidRPr="003E5F0C">
        <w:rPr>
          <w:color w:val="000000"/>
          <w:spacing w:val="1"/>
        </w:rPr>
        <w:t>t</w:t>
      </w:r>
      <w:r w:rsidRPr="003E5F0C">
        <w:rPr>
          <w:color w:val="000000"/>
        </w:rPr>
        <w:t>a</w:t>
      </w:r>
      <w:r w:rsidRPr="003E5F0C">
        <w:rPr>
          <w:color w:val="000000"/>
          <w:spacing w:val="-2"/>
        </w:rPr>
        <w:t>v</w:t>
      </w:r>
      <w:r w:rsidRPr="003E5F0C">
        <w:rPr>
          <w:color w:val="000000"/>
        </w:rPr>
        <w:t>as</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s</w:t>
      </w:r>
      <w:r w:rsidRPr="003E5F0C">
        <w:rPr>
          <w:color w:val="000000"/>
        </w:rPr>
        <w:t>a</w:t>
      </w:r>
      <w:r w:rsidRPr="003E5F0C">
        <w:rPr>
          <w:color w:val="000000"/>
          <w:spacing w:val="-4"/>
        </w:rPr>
        <w:t>m</w:t>
      </w:r>
      <w:r w:rsidRPr="003E5F0C">
        <w:rPr>
          <w:color w:val="000000"/>
        </w:rPr>
        <w:t>asu</w:t>
      </w:r>
      <w:r w:rsidRPr="003E5F0C">
        <w:rPr>
          <w:color w:val="000000"/>
          <w:spacing w:val="-2"/>
        </w:rPr>
        <w:t>g</w:t>
      </w:r>
      <w:r w:rsidRPr="003E5F0C">
        <w:rPr>
          <w:color w:val="000000"/>
        </w:rPr>
        <w:t>use</w:t>
      </w:r>
      <w:r w:rsidRPr="003E5F0C">
        <w:rPr>
          <w:color w:val="000000"/>
          <w:spacing w:val="1"/>
        </w:rPr>
        <w:t xml:space="preserve"> 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t</w:t>
      </w:r>
      <w:r w:rsidRPr="003E5F0C">
        <w:rPr>
          <w:color w:val="000000"/>
          <w:spacing w:val="1"/>
        </w:rPr>
        <w:t>i</w:t>
      </w:r>
      <w:r w:rsidRPr="003E5F0C">
        <w:rPr>
          <w:color w:val="000000"/>
        </w:rPr>
        <w:t>n</w:t>
      </w:r>
      <w:r w:rsidRPr="003E5F0C">
        <w:rPr>
          <w:color w:val="000000"/>
          <w:spacing w:val="-2"/>
        </w:rPr>
        <w:t>g</w:t>
      </w:r>
      <w:r w:rsidRPr="003E5F0C">
        <w:rPr>
          <w:color w:val="000000"/>
          <w:spacing w:val="1"/>
        </w:rPr>
        <w:t>i</w:t>
      </w:r>
      <w:r w:rsidRPr="003E5F0C">
        <w:rPr>
          <w:color w:val="000000"/>
          <w:spacing w:val="-2"/>
        </w:rPr>
        <w:t>v</w:t>
      </w:r>
      <w:r w:rsidRPr="003E5F0C">
        <w:rPr>
          <w:color w:val="000000"/>
        </w:rPr>
        <w:t>ad see</w:t>
      </w:r>
      <w:r w:rsidRPr="003E5F0C">
        <w:rPr>
          <w:color w:val="000000"/>
          <w:spacing w:val="1"/>
        </w:rPr>
        <w:t>t</w:t>
      </w:r>
      <w:r w:rsidRPr="003E5F0C">
        <w:rPr>
          <w:color w:val="000000"/>
          <w:spacing w:val="-2"/>
        </w:rPr>
        <w:t>õ</w:t>
      </w:r>
      <w:r w:rsidRPr="003E5F0C">
        <w:rPr>
          <w:color w:val="000000"/>
          <w:spacing w:val="1"/>
        </w:rPr>
        <w:t>t</w:t>
      </w:r>
      <w:r w:rsidRPr="003E5F0C">
        <w:rPr>
          <w:color w:val="000000"/>
          <w:spacing w:val="-1"/>
        </w:rPr>
        <w:t>t</w:t>
      </w:r>
      <w:r w:rsidRPr="003E5F0C">
        <w:rPr>
          <w:color w:val="000000"/>
        </w:rPr>
        <w:t>u sa</w:t>
      </w:r>
      <w:r w:rsidRPr="003E5F0C">
        <w:rPr>
          <w:color w:val="000000"/>
          <w:spacing w:val="-4"/>
        </w:rPr>
        <w:t>m</w:t>
      </w:r>
      <w:r w:rsidRPr="003E5F0C">
        <w:rPr>
          <w:color w:val="000000"/>
        </w:rPr>
        <w:t>asu</w:t>
      </w:r>
      <w:r w:rsidRPr="003E5F0C">
        <w:rPr>
          <w:color w:val="000000"/>
          <w:spacing w:val="-2"/>
        </w:rPr>
        <w:t>g</w:t>
      </w:r>
      <w:r w:rsidRPr="003E5F0C">
        <w:rPr>
          <w:color w:val="000000"/>
        </w:rPr>
        <w:t>use</w:t>
      </w:r>
      <w:r w:rsidRPr="003E5F0C">
        <w:rPr>
          <w:color w:val="000000"/>
          <w:spacing w:val="1"/>
        </w:rPr>
        <w:t xml:space="preserve"> </w:t>
      </w:r>
      <w:r w:rsidRPr="003E5F0C">
        <w:rPr>
          <w:color w:val="000000"/>
        </w:rPr>
        <w:t>a</w:t>
      </w:r>
      <w:r w:rsidRPr="003E5F0C">
        <w:rPr>
          <w:color w:val="000000"/>
          <w:spacing w:val="-2"/>
        </w:rPr>
        <w:t>n</w:t>
      </w:r>
      <w:r w:rsidRPr="003E5F0C">
        <w:rPr>
          <w:color w:val="000000"/>
        </w:rPr>
        <w:t>nuse</w:t>
      </w:r>
      <w:r w:rsidRPr="003E5F0C">
        <w:rPr>
          <w:color w:val="000000"/>
          <w:spacing w:val="1"/>
        </w:rPr>
        <w:t xml:space="preserve"> </w:t>
      </w:r>
      <w:r w:rsidRPr="003E5F0C">
        <w:rPr>
          <w:color w:val="000000"/>
          <w:spacing w:val="-2"/>
        </w:rPr>
        <w:t>v</w:t>
      </w:r>
      <w:r w:rsidRPr="003E5F0C">
        <w:rPr>
          <w:color w:val="000000"/>
        </w:rPr>
        <w:t>ähen</w:t>
      </w:r>
      <w:r w:rsidRPr="003E5F0C">
        <w:rPr>
          <w:color w:val="000000"/>
          <w:spacing w:val="-2"/>
        </w:rPr>
        <w:t>d</w:t>
      </w:r>
      <w:r w:rsidRPr="003E5F0C">
        <w:rPr>
          <w:color w:val="000000"/>
        </w:rPr>
        <w:t>a</w:t>
      </w:r>
      <w:r w:rsidRPr="003E5F0C">
        <w:rPr>
          <w:color w:val="000000"/>
          <w:spacing w:val="-4"/>
        </w:rPr>
        <w:t>m</w:t>
      </w:r>
      <w:r w:rsidRPr="003E5F0C">
        <w:rPr>
          <w:color w:val="000000"/>
          <w:spacing w:val="1"/>
        </w:rPr>
        <w:t>i</w:t>
      </w:r>
      <w:r w:rsidRPr="003E5F0C">
        <w:rPr>
          <w:color w:val="000000"/>
        </w:rPr>
        <w:t>se (vt lõik</w:t>
      </w:r>
      <w:r w:rsidRPr="003E5F0C">
        <w:rPr>
          <w:color w:val="000000"/>
          <w:spacing w:val="1"/>
        </w:rPr>
        <w:t> </w:t>
      </w:r>
      <w:r w:rsidRPr="003E5F0C">
        <w:rPr>
          <w:color w:val="000000"/>
        </w:rPr>
        <w:t>4.2).</w:t>
      </w:r>
    </w:p>
    <w:p w14:paraId="4E34EB09" w14:textId="77777777" w:rsidR="00A76EFA" w:rsidRPr="003E5F0C" w:rsidRDefault="00A76EFA" w:rsidP="00A76EFA">
      <w:pPr>
        <w:rPr>
          <w:color w:val="000000"/>
        </w:rPr>
      </w:pPr>
    </w:p>
    <w:p w14:paraId="4E34EB0A" w14:textId="77777777" w:rsidR="00A76EFA" w:rsidRPr="003E5F0C" w:rsidRDefault="00A76EFA" w:rsidP="00A76EFA">
      <w:pPr>
        <w:rPr>
          <w:color w:val="000000"/>
        </w:rPr>
      </w:pP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l</w:t>
      </w:r>
      <w:r w:rsidRPr="003E5F0C">
        <w:rPr>
          <w:color w:val="000000"/>
        </w:rPr>
        <w:t>õp</w:t>
      </w:r>
      <w:r w:rsidRPr="003E5F0C">
        <w:rPr>
          <w:color w:val="000000"/>
          <w:spacing w:val="-2"/>
        </w:rPr>
        <w:t>e</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rPr>
        <w:t>el</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6</w:t>
      </w:r>
      <w:r w:rsidRPr="003E5F0C">
        <w:rPr>
          <w:color w:val="000000"/>
          <w:spacing w:val="-2"/>
        </w:rPr>
        <w:t xml:space="preserve"> v</w:t>
      </w:r>
      <w:r w:rsidRPr="003E5F0C">
        <w:rPr>
          <w:color w:val="000000"/>
        </w:rPr>
        <w:t>õi</w:t>
      </w:r>
      <w:r w:rsidRPr="003E5F0C">
        <w:rPr>
          <w:color w:val="000000"/>
          <w:spacing w:val="1"/>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nh</w:t>
      </w:r>
      <w:r w:rsidRPr="003E5F0C">
        <w:rPr>
          <w:color w:val="000000"/>
          <w:spacing w:val="1"/>
        </w:rPr>
        <w:t>i</w:t>
      </w:r>
      <w:r w:rsidRPr="003E5F0C">
        <w:rPr>
          <w:color w:val="000000"/>
          <w:spacing w:val="-2"/>
        </w:rPr>
        <w:t>b</w:t>
      </w:r>
      <w:r w:rsidRPr="003E5F0C">
        <w:rPr>
          <w:color w:val="000000"/>
          <w:spacing w:val="1"/>
        </w:rPr>
        <w:t>i</w:t>
      </w:r>
      <w:r w:rsidRPr="003E5F0C">
        <w:rPr>
          <w:color w:val="000000"/>
          <w:spacing w:val="-1"/>
        </w:rPr>
        <w:t>i</w:t>
      </w:r>
      <w:r w:rsidRPr="003E5F0C">
        <w:rPr>
          <w:color w:val="000000"/>
          <w:spacing w:val="1"/>
        </w:rPr>
        <w:t>t</w:t>
      </w:r>
      <w:r w:rsidRPr="003E5F0C">
        <w:rPr>
          <w:color w:val="000000"/>
          <w:spacing w:val="-2"/>
        </w:rPr>
        <w:t>o</w:t>
      </w:r>
      <w:r w:rsidRPr="003E5F0C">
        <w:rPr>
          <w:color w:val="000000"/>
          <w:spacing w:val="1"/>
        </w:rPr>
        <w:t>ri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eb aripiprasooli</w:t>
      </w:r>
      <w:r w:rsidRPr="003E5F0C">
        <w:rPr>
          <w:color w:val="000000"/>
          <w:spacing w:val="-1"/>
        </w:rPr>
        <w:t xml:space="preserve"> </w:t>
      </w:r>
      <w:r w:rsidRPr="003E5F0C">
        <w:rPr>
          <w:color w:val="000000"/>
        </w:rPr>
        <w:t>annust</w:t>
      </w:r>
      <w:r w:rsidRPr="003E5F0C">
        <w:rPr>
          <w:color w:val="000000"/>
          <w:spacing w:val="1"/>
        </w:rPr>
        <w:t xml:space="preserve"> s</w:t>
      </w:r>
      <w:r w:rsidRPr="003E5F0C">
        <w:rPr>
          <w:color w:val="000000"/>
        </w:rPr>
        <w:t>uu</w:t>
      </w:r>
      <w:r w:rsidRPr="003E5F0C">
        <w:rPr>
          <w:color w:val="000000"/>
          <w:spacing w:val="1"/>
        </w:rPr>
        <w:t>r</w:t>
      </w:r>
      <w:r w:rsidRPr="003E5F0C">
        <w:rPr>
          <w:color w:val="000000"/>
          <w:spacing w:val="-2"/>
        </w:rPr>
        <w:t>e</w:t>
      </w:r>
      <w:r w:rsidRPr="003E5F0C">
        <w:rPr>
          <w:color w:val="000000"/>
        </w:rPr>
        <w:t>ndada</w:t>
      </w:r>
      <w:r w:rsidRPr="003E5F0C">
        <w:rPr>
          <w:color w:val="000000"/>
          <w:spacing w:val="-2"/>
        </w:rPr>
        <w:t xml:space="preserve"> samale </w:t>
      </w:r>
      <w:r w:rsidRPr="003E5F0C">
        <w:rPr>
          <w:color w:val="000000"/>
          <w:spacing w:val="1"/>
        </w:rPr>
        <w:t>t</w:t>
      </w:r>
      <w:r w:rsidRPr="003E5F0C">
        <w:rPr>
          <w:color w:val="000000"/>
        </w:rPr>
        <w:t>a</w:t>
      </w:r>
      <w:r w:rsidRPr="003E5F0C">
        <w:rPr>
          <w:color w:val="000000"/>
          <w:spacing w:val="-2"/>
        </w:rPr>
        <w:t>s</w:t>
      </w:r>
      <w:r w:rsidRPr="003E5F0C">
        <w:rPr>
          <w:color w:val="000000"/>
        </w:rPr>
        <w:t>e</w:t>
      </w:r>
      <w:r w:rsidRPr="003E5F0C">
        <w:rPr>
          <w:color w:val="000000"/>
          <w:spacing w:val="-4"/>
        </w:rPr>
        <w:t>m</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rPr>
        <w:t>na</w:t>
      </w:r>
      <w:r w:rsidRPr="003E5F0C">
        <w:rPr>
          <w:color w:val="000000"/>
          <w:spacing w:val="-2"/>
        </w:rPr>
        <w:t>g</w:t>
      </w:r>
      <w:r w:rsidRPr="003E5F0C">
        <w:rPr>
          <w:color w:val="000000"/>
        </w:rPr>
        <w:t>u see</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enne</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2"/>
        </w:rPr>
        <w:t>s</w:t>
      </w:r>
      <w:r w:rsidRPr="003E5F0C">
        <w:rPr>
          <w:color w:val="000000"/>
        </w:rPr>
        <w:t>ne</w:t>
      </w:r>
      <w:r w:rsidRPr="003E5F0C">
        <w:rPr>
          <w:color w:val="000000"/>
          <w:spacing w:val="-2"/>
        </w:rPr>
        <w:t>v</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a</w:t>
      </w:r>
      <w:r w:rsidRPr="003E5F0C">
        <w:rPr>
          <w:color w:val="000000"/>
          <w:spacing w:val="1"/>
        </w:rPr>
        <w:t>l</w:t>
      </w:r>
      <w:r w:rsidRPr="003E5F0C">
        <w:rPr>
          <w:color w:val="000000"/>
        </w:rPr>
        <w:t>u</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w:t>
      </w:r>
      <w:r w:rsidRPr="003E5F0C">
        <w:rPr>
          <w:color w:val="000000"/>
          <w:spacing w:val="1"/>
        </w:rPr>
        <w:t>t</w:t>
      </w:r>
      <w:r w:rsidRPr="003E5F0C">
        <w:rPr>
          <w:color w:val="000000"/>
        </w:rPr>
        <w:t>.</w:t>
      </w:r>
    </w:p>
    <w:p w14:paraId="4E34EB0B" w14:textId="77777777" w:rsidR="00A76EFA" w:rsidRPr="003E5F0C" w:rsidRDefault="00A76EFA" w:rsidP="00A76EFA">
      <w:pPr>
        <w:rPr>
          <w:color w:val="000000"/>
        </w:rPr>
      </w:pPr>
    </w:p>
    <w:p w14:paraId="4E34EB0C" w14:textId="77777777" w:rsidR="00A76EFA" w:rsidRPr="003E5F0C" w:rsidRDefault="00A76EFA" w:rsidP="00A76EFA">
      <w:pPr>
        <w:rPr>
          <w:color w:val="000000"/>
        </w:rPr>
      </w:pPr>
      <w:r w:rsidRPr="003E5F0C">
        <w:rPr>
          <w:color w:val="000000"/>
        </w:rPr>
        <w:t xml:space="preserve">Aripiprasooli </w:t>
      </w:r>
      <w:r w:rsidRPr="003E5F0C">
        <w:rPr>
          <w:color w:val="000000"/>
          <w:spacing w:val="-4"/>
        </w:rPr>
        <w:t>m</w:t>
      </w:r>
      <w:r w:rsidRPr="003E5F0C">
        <w:rPr>
          <w:color w:val="000000"/>
        </w:rPr>
        <w:t>anu</w:t>
      </w:r>
      <w:r w:rsidRPr="003E5F0C">
        <w:rPr>
          <w:color w:val="000000"/>
          <w:spacing w:val="1"/>
        </w:rPr>
        <w:t>st</w:t>
      </w:r>
      <w:r w:rsidRPr="003E5F0C">
        <w:rPr>
          <w:color w:val="000000"/>
        </w:rPr>
        <w:t>a</w:t>
      </w:r>
      <w:r w:rsidRPr="003E5F0C">
        <w:rPr>
          <w:color w:val="000000"/>
          <w:spacing w:val="-4"/>
        </w:rPr>
        <w:t>m</w:t>
      </w:r>
      <w:r w:rsidRPr="003E5F0C">
        <w:rPr>
          <w:color w:val="000000"/>
          <w:spacing w:val="1"/>
        </w:rPr>
        <w:t>is</w:t>
      </w:r>
      <w:r w:rsidRPr="003E5F0C">
        <w:rPr>
          <w:color w:val="000000"/>
        </w:rPr>
        <w:t>el</w:t>
      </w:r>
      <w:r w:rsidRPr="003E5F0C">
        <w:rPr>
          <w:color w:val="000000"/>
          <w:spacing w:val="1"/>
        </w:rPr>
        <w:t xml:space="preserve"> </w:t>
      </w:r>
      <w:r w:rsidRPr="003E5F0C">
        <w:rPr>
          <w:color w:val="000000"/>
          <w:spacing w:val="-2"/>
        </w:rPr>
        <w:t>ko</w:t>
      </w:r>
      <w:r w:rsidRPr="003E5F0C">
        <w:rPr>
          <w:color w:val="000000"/>
        </w:rPr>
        <w:t>os</w:t>
      </w:r>
      <w:r w:rsidRPr="003E5F0C">
        <w:rPr>
          <w:color w:val="000000"/>
          <w:spacing w:val="1"/>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4 nõ</w:t>
      </w:r>
      <w:r w:rsidRPr="003E5F0C">
        <w:rPr>
          <w:color w:val="000000"/>
          <w:spacing w:val="1"/>
        </w:rPr>
        <w:t>r</w:t>
      </w:r>
      <w:r w:rsidRPr="003E5F0C">
        <w:rPr>
          <w:color w:val="000000"/>
          <w:spacing w:val="-2"/>
        </w:rPr>
        <w:t>g</w:t>
      </w:r>
      <w:r w:rsidRPr="003E5F0C">
        <w:rPr>
          <w:color w:val="000000"/>
        </w:rPr>
        <w:t xml:space="preserve">a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it</w:t>
      </w:r>
      <w:r w:rsidRPr="003E5F0C">
        <w:rPr>
          <w:color w:val="000000"/>
          <w:spacing w:val="-2"/>
        </w:rPr>
        <w:t>o</w:t>
      </w:r>
      <w:r w:rsidRPr="003E5F0C">
        <w:rPr>
          <w:color w:val="000000"/>
          <w:spacing w:val="1"/>
        </w:rPr>
        <w:t>ri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n</w:t>
      </w:r>
      <w:r w:rsidRPr="003E5F0C">
        <w:rPr>
          <w:color w:val="000000"/>
        </w:rPr>
        <w:t>t</w:t>
      </w:r>
      <w:r w:rsidRPr="003E5F0C">
        <w:rPr>
          <w:color w:val="000000"/>
          <w:spacing w:val="1"/>
        </w:rPr>
        <w:t xml:space="preserve"> </w:t>
      </w:r>
      <w:r w:rsidRPr="003E5F0C">
        <w:rPr>
          <w:color w:val="000000"/>
        </w:rPr>
        <w:t>d</w:t>
      </w:r>
      <w:r w:rsidRPr="003E5F0C">
        <w:rPr>
          <w:color w:val="000000"/>
          <w:spacing w:val="-1"/>
        </w:rPr>
        <w:t>i</w:t>
      </w:r>
      <w:r w:rsidRPr="003E5F0C">
        <w:rPr>
          <w:color w:val="000000"/>
          <w:spacing w:val="1"/>
        </w:rPr>
        <w:t>l</w:t>
      </w:r>
      <w:r w:rsidRPr="003E5F0C">
        <w:rPr>
          <w:color w:val="000000"/>
          <w:spacing w:val="-1"/>
        </w:rPr>
        <w:t>t</w:t>
      </w:r>
      <w:r w:rsidRPr="003E5F0C">
        <w:rPr>
          <w:color w:val="000000"/>
          <w:spacing w:val="1"/>
        </w:rPr>
        <w:t>i</w:t>
      </w:r>
      <w:r w:rsidRPr="003E5F0C">
        <w:rPr>
          <w:color w:val="000000"/>
          <w:spacing w:val="-2"/>
        </w:rPr>
        <w:t>a</w:t>
      </w:r>
      <w:r w:rsidRPr="003E5F0C">
        <w:rPr>
          <w:color w:val="000000"/>
          <w:spacing w:val="1"/>
        </w:rPr>
        <w:t>s</w:t>
      </w:r>
      <w:r w:rsidRPr="003E5F0C">
        <w:rPr>
          <w:color w:val="000000"/>
          <w:spacing w:val="-2"/>
        </w:rPr>
        <w:t>e</w:t>
      </w:r>
      <w:r w:rsidRPr="003E5F0C">
        <w:rPr>
          <w:color w:val="000000"/>
        </w:rPr>
        <w:t>em)</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6 nõ</w:t>
      </w:r>
      <w:r w:rsidRPr="003E5F0C">
        <w:rPr>
          <w:color w:val="000000"/>
          <w:spacing w:val="1"/>
        </w:rPr>
        <w:t>r</w:t>
      </w:r>
      <w:r w:rsidRPr="003E5F0C">
        <w:rPr>
          <w:color w:val="000000"/>
          <w:spacing w:val="-2"/>
        </w:rPr>
        <w:t>g</w:t>
      </w:r>
      <w:r w:rsidRPr="003E5F0C">
        <w:rPr>
          <w:color w:val="000000"/>
        </w:rPr>
        <w:t xml:space="preserve">a </w:t>
      </w:r>
      <w:r w:rsidRPr="003E5F0C">
        <w:rPr>
          <w:color w:val="000000"/>
          <w:spacing w:val="1"/>
        </w:rPr>
        <w:t>i</w:t>
      </w:r>
      <w:r w:rsidRPr="003E5F0C">
        <w:rPr>
          <w:color w:val="000000"/>
        </w:rPr>
        <w:t>nh</w:t>
      </w:r>
      <w:r w:rsidRPr="003E5F0C">
        <w:rPr>
          <w:color w:val="000000"/>
          <w:spacing w:val="-1"/>
        </w:rPr>
        <w:t>i</w:t>
      </w:r>
      <w:r w:rsidRPr="003E5F0C">
        <w:rPr>
          <w:color w:val="000000"/>
        </w:rPr>
        <w:t>b</w:t>
      </w:r>
      <w:r w:rsidRPr="003E5F0C">
        <w:rPr>
          <w:color w:val="000000"/>
          <w:spacing w:val="-1"/>
        </w:rPr>
        <w:t>i</w:t>
      </w:r>
      <w:r w:rsidRPr="003E5F0C">
        <w:rPr>
          <w:color w:val="000000"/>
          <w:spacing w:val="1"/>
        </w:rPr>
        <w:t>it</w:t>
      </w:r>
      <w:r w:rsidRPr="003E5F0C">
        <w:rPr>
          <w:color w:val="000000"/>
          <w:spacing w:val="-2"/>
        </w:rPr>
        <w:t>o</w:t>
      </w:r>
      <w:r w:rsidRPr="003E5F0C">
        <w:rPr>
          <w:color w:val="000000"/>
          <w:spacing w:val="1"/>
        </w:rPr>
        <w:t>ri</w:t>
      </w:r>
      <w:r w:rsidRPr="003E5F0C">
        <w:rPr>
          <w:color w:val="000000"/>
          <w:spacing w:val="-2"/>
        </w:rPr>
        <w:t>g</w:t>
      </w:r>
      <w:r w:rsidRPr="003E5F0C">
        <w:rPr>
          <w:color w:val="000000"/>
        </w:rPr>
        <w:t>a</w:t>
      </w:r>
      <w:r w:rsidRPr="003E5F0C">
        <w:rPr>
          <w:color w:val="000000"/>
          <w:spacing w:val="1"/>
        </w:rPr>
        <w:t xml:space="preserve"> (nt </w:t>
      </w:r>
      <w:r w:rsidRPr="003E5F0C">
        <w:rPr>
          <w:color w:val="000000"/>
        </w:rPr>
        <w:t>e</w:t>
      </w:r>
      <w:r w:rsidRPr="003E5F0C">
        <w:rPr>
          <w:color w:val="000000"/>
          <w:spacing w:val="1"/>
        </w:rPr>
        <w:t>st</w:t>
      </w:r>
      <w:r w:rsidRPr="003E5F0C">
        <w:rPr>
          <w:color w:val="000000"/>
          <w:spacing w:val="-2"/>
        </w:rPr>
        <w:t>s</w:t>
      </w:r>
      <w:r w:rsidRPr="003E5F0C">
        <w:rPr>
          <w:color w:val="000000"/>
          <w:spacing w:val="1"/>
        </w:rPr>
        <w:t>i</w:t>
      </w:r>
      <w:r w:rsidRPr="003E5F0C">
        <w:rPr>
          <w:color w:val="000000"/>
          <w:spacing w:val="-1"/>
        </w:rPr>
        <w:t>t</w:t>
      </w:r>
      <w:r w:rsidRPr="003E5F0C">
        <w:rPr>
          <w:color w:val="000000"/>
        </w:rPr>
        <w:t>a</w:t>
      </w:r>
      <w:r w:rsidRPr="003E5F0C">
        <w:rPr>
          <w:color w:val="000000"/>
          <w:spacing w:val="1"/>
        </w:rPr>
        <w:t>l</w:t>
      </w:r>
      <w:r w:rsidRPr="003E5F0C">
        <w:rPr>
          <w:color w:val="000000"/>
          <w:spacing w:val="-2"/>
        </w:rPr>
        <w:t>o</w:t>
      </w:r>
      <w:r w:rsidRPr="003E5F0C">
        <w:rPr>
          <w:color w:val="000000"/>
        </w:rPr>
        <w:t>p</w:t>
      </w:r>
      <w:r w:rsidRPr="003E5F0C">
        <w:rPr>
          <w:color w:val="000000"/>
          <w:spacing w:val="1"/>
        </w:rPr>
        <w:t>r</w:t>
      </w:r>
      <w:r w:rsidRPr="003E5F0C">
        <w:rPr>
          <w:color w:val="000000"/>
          <w:spacing w:val="-2"/>
        </w:rPr>
        <w:t>a</w:t>
      </w:r>
      <w:r w:rsidRPr="003E5F0C">
        <w:rPr>
          <w:color w:val="000000"/>
        </w:rPr>
        <w:t>a</w:t>
      </w:r>
      <w:r w:rsidRPr="003E5F0C">
        <w:rPr>
          <w:color w:val="000000"/>
          <w:spacing w:val="-4"/>
        </w:rPr>
        <w:t>m</w:t>
      </w:r>
      <w:r w:rsidRPr="003E5F0C">
        <w:rPr>
          <w:color w:val="000000"/>
          <w:spacing w:val="-2"/>
        </w:rPr>
        <w:t>) v</w:t>
      </w:r>
      <w:r w:rsidRPr="003E5F0C">
        <w:rPr>
          <w:color w:val="000000"/>
        </w:rPr>
        <w:t>õ</w:t>
      </w:r>
      <w:r w:rsidRPr="003E5F0C">
        <w:rPr>
          <w:color w:val="000000"/>
          <w:spacing w:val="1"/>
        </w:rPr>
        <w:t>i</w:t>
      </w:r>
      <w:r w:rsidRPr="003E5F0C">
        <w:rPr>
          <w:color w:val="000000"/>
        </w:rPr>
        <w:t>b oo</w:t>
      </w:r>
      <w:r w:rsidRPr="003E5F0C">
        <w:rPr>
          <w:color w:val="000000"/>
          <w:spacing w:val="-2"/>
        </w:rPr>
        <w:t>d</w:t>
      </w:r>
      <w:r w:rsidRPr="003E5F0C">
        <w:rPr>
          <w:color w:val="000000"/>
        </w:rPr>
        <w:t>a</w:t>
      </w:r>
      <w:r w:rsidRPr="003E5F0C">
        <w:rPr>
          <w:color w:val="000000"/>
          <w:spacing w:val="-1"/>
        </w:rPr>
        <w:t>t</w:t>
      </w:r>
      <w:r w:rsidRPr="003E5F0C">
        <w:rPr>
          <w:color w:val="000000"/>
        </w:rPr>
        <w:t>a</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w:t>
      </w:r>
      <w:r w:rsidRPr="003E5F0C">
        <w:rPr>
          <w:color w:val="000000"/>
          <w:spacing w:val="-2"/>
        </w:rPr>
        <w:t>s</w:t>
      </w:r>
      <w:r w:rsidRPr="003E5F0C">
        <w:rPr>
          <w:color w:val="000000"/>
        </w:rPr>
        <w:t>en</w:t>
      </w:r>
      <w:r w:rsidRPr="003E5F0C">
        <w:rPr>
          <w:color w:val="000000"/>
          <w:spacing w:val="-1"/>
        </w:rPr>
        <w:t>t</w:t>
      </w:r>
      <w:r w:rsidRPr="003E5F0C">
        <w:rPr>
          <w:color w:val="000000"/>
          <w:spacing w:val="1"/>
        </w:rPr>
        <w:t>r</w:t>
      </w:r>
      <w:r w:rsidRPr="003E5F0C">
        <w:rPr>
          <w:color w:val="000000"/>
          <w:spacing w:val="-2"/>
        </w:rPr>
        <w:t>a</w:t>
      </w:r>
      <w:r w:rsidRPr="003E5F0C">
        <w:rPr>
          <w:color w:val="000000"/>
          <w:spacing w:val="1"/>
        </w:rPr>
        <w:t>ts</w:t>
      </w:r>
      <w:r w:rsidRPr="003E5F0C">
        <w:rPr>
          <w:color w:val="000000"/>
          <w:spacing w:val="-1"/>
        </w:rPr>
        <w:t>i</w:t>
      </w:r>
      <w:r w:rsidRPr="003E5F0C">
        <w:rPr>
          <w:color w:val="000000"/>
        </w:rPr>
        <w:t>oo</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4"/>
        </w:rPr>
        <w:t>m</w:t>
      </w:r>
      <w:r w:rsidRPr="003E5F0C">
        <w:rPr>
          <w:color w:val="000000"/>
        </w:rPr>
        <w:t>õõdu</w:t>
      </w:r>
      <w:r w:rsidRPr="003E5F0C">
        <w:rPr>
          <w:color w:val="000000"/>
          <w:spacing w:val="-2"/>
        </w:rPr>
        <w:t>k</w:t>
      </w:r>
      <w:r w:rsidRPr="003E5F0C">
        <w:rPr>
          <w:color w:val="000000"/>
        </w:rPr>
        <w:t>at</w:t>
      </w:r>
      <w:r w:rsidRPr="003E5F0C">
        <w:rPr>
          <w:color w:val="000000"/>
          <w:spacing w:val="1"/>
        </w:rPr>
        <w:t xml:space="preserve"> s</w:t>
      </w:r>
      <w:r w:rsidRPr="003E5F0C">
        <w:rPr>
          <w:color w:val="000000"/>
        </w:rPr>
        <w:t>uu</w:t>
      </w:r>
      <w:r w:rsidRPr="003E5F0C">
        <w:rPr>
          <w:color w:val="000000"/>
          <w:spacing w:val="1"/>
        </w:rPr>
        <w:t>r</w:t>
      </w:r>
      <w:r w:rsidRPr="003E5F0C">
        <w:rPr>
          <w:color w:val="000000"/>
          <w:spacing w:val="-2"/>
        </w:rPr>
        <w:t>e</w:t>
      </w:r>
      <w:r w:rsidRPr="003E5F0C">
        <w:rPr>
          <w:color w:val="000000"/>
        </w:rPr>
        <w:t>ne</w:t>
      </w:r>
      <w:r w:rsidRPr="003E5F0C">
        <w:rPr>
          <w:color w:val="000000"/>
          <w:spacing w:val="-4"/>
        </w:rPr>
        <w:t>m</w:t>
      </w:r>
      <w:r w:rsidRPr="003E5F0C">
        <w:rPr>
          <w:color w:val="000000"/>
          <w:spacing w:val="1"/>
        </w:rPr>
        <w:t>ist vereplasmas</w:t>
      </w:r>
      <w:r w:rsidRPr="003E5F0C">
        <w:rPr>
          <w:color w:val="000000"/>
        </w:rPr>
        <w:t>.</w:t>
      </w:r>
    </w:p>
    <w:p w14:paraId="4E34EB0D" w14:textId="77777777" w:rsidR="00A76EFA" w:rsidRPr="003E5F0C" w:rsidRDefault="00A76EFA" w:rsidP="00A76EFA">
      <w:pPr>
        <w:rPr>
          <w:color w:val="000000"/>
        </w:rPr>
      </w:pPr>
    </w:p>
    <w:p w14:paraId="4E34EB0E" w14:textId="77777777" w:rsidR="00A76EFA" w:rsidRPr="003E5F0C" w:rsidRDefault="00A76EFA" w:rsidP="00A76EFA">
      <w:pPr>
        <w:pStyle w:val="Nadpis5"/>
        <w:rPr>
          <w:color w:val="000000"/>
          <w:szCs w:val="22"/>
        </w:rPr>
      </w:pPr>
      <w:r w:rsidRPr="003E5F0C">
        <w:rPr>
          <w:color w:val="000000"/>
          <w:spacing w:val="-1"/>
          <w:szCs w:val="22"/>
          <w:u w:color="000000"/>
        </w:rPr>
        <w:t>K</w:t>
      </w:r>
      <w:r w:rsidRPr="003E5F0C">
        <w:rPr>
          <w:color w:val="000000"/>
          <w:szCs w:val="22"/>
          <w:u w:color="000000"/>
        </w:rPr>
        <w:t>a</w:t>
      </w:r>
      <w:r w:rsidRPr="003E5F0C">
        <w:rPr>
          <w:color w:val="000000"/>
          <w:spacing w:val="1"/>
          <w:szCs w:val="22"/>
          <w:u w:color="000000"/>
        </w:rPr>
        <w:t>r</w:t>
      </w:r>
      <w:r w:rsidRPr="003E5F0C">
        <w:rPr>
          <w:color w:val="000000"/>
          <w:szCs w:val="22"/>
          <w:u w:color="000000"/>
        </w:rPr>
        <w:t>ba</w:t>
      </w:r>
      <w:r w:rsidRPr="003E5F0C">
        <w:rPr>
          <w:color w:val="000000"/>
          <w:spacing w:val="-1"/>
          <w:szCs w:val="22"/>
          <w:u w:color="000000"/>
        </w:rPr>
        <w:t>m</w:t>
      </w:r>
      <w:r w:rsidRPr="003E5F0C">
        <w:rPr>
          <w:color w:val="000000"/>
          <w:szCs w:val="22"/>
          <w:u w:color="000000"/>
        </w:rPr>
        <w:t>a</w:t>
      </w:r>
      <w:r w:rsidRPr="003E5F0C">
        <w:rPr>
          <w:color w:val="000000"/>
          <w:spacing w:val="1"/>
          <w:szCs w:val="22"/>
          <w:u w:color="000000"/>
        </w:rPr>
        <w:t>s</w:t>
      </w:r>
      <w:r w:rsidRPr="003E5F0C">
        <w:rPr>
          <w:color w:val="000000"/>
          <w:szCs w:val="22"/>
          <w:u w:color="000000"/>
        </w:rPr>
        <w:t>e</w:t>
      </w:r>
      <w:r w:rsidRPr="003E5F0C">
        <w:rPr>
          <w:color w:val="000000"/>
          <w:spacing w:val="-2"/>
          <w:szCs w:val="22"/>
          <w:u w:color="000000"/>
        </w:rPr>
        <w:t>p</w:t>
      </w:r>
      <w:r w:rsidRPr="003E5F0C">
        <w:rPr>
          <w:color w:val="000000"/>
          <w:spacing w:val="1"/>
          <w:szCs w:val="22"/>
          <w:u w:color="000000"/>
        </w:rPr>
        <w:t>i</w:t>
      </w:r>
      <w:r w:rsidRPr="003E5F0C">
        <w:rPr>
          <w:color w:val="000000"/>
          <w:spacing w:val="-1"/>
          <w:szCs w:val="22"/>
          <w:u w:color="000000"/>
        </w:rPr>
        <w:t>i</w:t>
      </w:r>
      <w:r w:rsidRPr="003E5F0C">
        <w:rPr>
          <w:color w:val="000000"/>
          <w:szCs w:val="22"/>
          <w:u w:color="000000"/>
        </w:rPr>
        <w:t xml:space="preserve">n </w:t>
      </w:r>
      <w:r w:rsidRPr="003E5F0C">
        <w:rPr>
          <w:color w:val="000000"/>
          <w:spacing w:val="1"/>
          <w:szCs w:val="22"/>
          <w:u w:color="000000"/>
        </w:rPr>
        <w:t>j</w:t>
      </w:r>
      <w:r w:rsidRPr="003E5F0C">
        <w:rPr>
          <w:color w:val="000000"/>
          <w:szCs w:val="22"/>
          <w:u w:color="000000"/>
        </w:rPr>
        <w:t>a</w:t>
      </w:r>
      <w:r w:rsidRPr="003E5F0C">
        <w:rPr>
          <w:color w:val="000000"/>
          <w:spacing w:val="-2"/>
          <w:szCs w:val="22"/>
          <w:u w:color="000000"/>
        </w:rPr>
        <w:t xml:space="preserve"> </w:t>
      </w:r>
      <w:r w:rsidRPr="003E5F0C">
        <w:rPr>
          <w:color w:val="000000"/>
          <w:spacing w:val="1"/>
          <w:szCs w:val="22"/>
          <w:u w:color="000000"/>
        </w:rPr>
        <w:t>t</w:t>
      </w:r>
      <w:r w:rsidRPr="003E5F0C">
        <w:rPr>
          <w:color w:val="000000"/>
          <w:spacing w:val="-2"/>
          <w:szCs w:val="22"/>
          <w:u w:color="000000"/>
        </w:rPr>
        <w:t>e</w:t>
      </w:r>
      <w:r w:rsidRPr="003E5F0C">
        <w:rPr>
          <w:color w:val="000000"/>
          <w:spacing w:val="1"/>
          <w:szCs w:val="22"/>
          <w:u w:color="000000"/>
        </w:rPr>
        <w:t>i</w:t>
      </w:r>
      <w:r w:rsidRPr="003E5F0C">
        <w:rPr>
          <w:color w:val="000000"/>
          <w:spacing w:val="-2"/>
          <w:szCs w:val="22"/>
          <w:u w:color="000000"/>
        </w:rPr>
        <w:t>s</w:t>
      </w:r>
      <w:r w:rsidRPr="003E5F0C">
        <w:rPr>
          <w:color w:val="000000"/>
          <w:szCs w:val="22"/>
          <w:u w:color="000000"/>
        </w:rPr>
        <w:t xml:space="preserve">ed </w:t>
      </w:r>
      <w:r w:rsidRPr="003E5F0C">
        <w:rPr>
          <w:color w:val="000000"/>
          <w:spacing w:val="-3"/>
          <w:szCs w:val="22"/>
          <w:u w:color="000000"/>
        </w:rPr>
        <w:t>C</w:t>
      </w:r>
      <w:r w:rsidRPr="003E5F0C">
        <w:rPr>
          <w:color w:val="000000"/>
          <w:spacing w:val="2"/>
          <w:szCs w:val="22"/>
          <w:u w:color="000000"/>
        </w:rPr>
        <w:t>Y</w:t>
      </w:r>
      <w:r w:rsidRPr="003E5F0C">
        <w:rPr>
          <w:color w:val="000000"/>
          <w:spacing w:val="-1"/>
          <w:szCs w:val="22"/>
          <w:u w:color="000000"/>
        </w:rPr>
        <w:t>P</w:t>
      </w:r>
      <w:r w:rsidRPr="003E5F0C">
        <w:rPr>
          <w:color w:val="000000"/>
          <w:szCs w:val="22"/>
          <w:u w:color="000000"/>
        </w:rPr>
        <w:t>3</w:t>
      </w:r>
      <w:r w:rsidRPr="003E5F0C">
        <w:rPr>
          <w:color w:val="000000"/>
          <w:spacing w:val="-1"/>
          <w:szCs w:val="22"/>
          <w:u w:color="000000"/>
        </w:rPr>
        <w:t>A</w:t>
      </w:r>
      <w:r w:rsidRPr="003E5F0C">
        <w:rPr>
          <w:color w:val="000000"/>
          <w:szCs w:val="22"/>
          <w:u w:color="000000"/>
        </w:rPr>
        <w:t>4</w:t>
      </w:r>
      <w:r w:rsidRPr="003E5F0C">
        <w:rPr>
          <w:color w:val="000000"/>
          <w:spacing w:val="-2"/>
          <w:szCs w:val="22"/>
          <w:u w:color="000000"/>
        </w:rPr>
        <w:t xml:space="preserve"> </w:t>
      </w:r>
      <w:r w:rsidRPr="003E5F0C">
        <w:rPr>
          <w:color w:val="000000"/>
          <w:spacing w:val="1"/>
          <w:szCs w:val="22"/>
          <w:u w:color="000000"/>
        </w:rPr>
        <w:t>i</w:t>
      </w:r>
      <w:r w:rsidRPr="003E5F0C">
        <w:rPr>
          <w:color w:val="000000"/>
          <w:szCs w:val="22"/>
          <w:u w:color="000000"/>
        </w:rPr>
        <w:t>nd</w:t>
      </w:r>
      <w:r w:rsidRPr="003E5F0C">
        <w:rPr>
          <w:color w:val="000000"/>
          <w:spacing w:val="-2"/>
          <w:szCs w:val="22"/>
          <w:u w:color="000000"/>
        </w:rPr>
        <w:t>u</w:t>
      </w:r>
      <w:r w:rsidRPr="003E5F0C">
        <w:rPr>
          <w:color w:val="000000"/>
          <w:spacing w:val="1"/>
          <w:szCs w:val="22"/>
          <w:u w:color="000000"/>
        </w:rPr>
        <w:t>t</w:t>
      </w:r>
      <w:r w:rsidRPr="003E5F0C">
        <w:rPr>
          <w:color w:val="000000"/>
          <w:spacing w:val="-2"/>
          <w:szCs w:val="22"/>
          <w:u w:color="000000"/>
        </w:rPr>
        <w:t>s</w:t>
      </w:r>
      <w:r w:rsidRPr="003E5F0C">
        <w:rPr>
          <w:color w:val="000000"/>
          <w:szCs w:val="22"/>
          <w:u w:color="000000"/>
        </w:rPr>
        <w:t>ee</w:t>
      </w:r>
      <w:r w:rsidRPr="003E5F0C">
        <w:rPr>
          <w:color w:val="000000"/>
          <w:spacing w:val="-2"/>
          <w:szCs w:val="22"/>
          <w:u w:color="000000"/>
        </w:rPr>
        <w:t>r</w:t>
      </w:r>
      <w:r w:rsidRPr="003E5F0C">
        <w:rPr>
          <w:color w:val="000000"/>
          <w:spacing w:val="1"/>
          <w:szCs w:val="22"/>
          <w:u w:color="000000"/>
        </w:rPr>
        <w:t>ij</w:t>
      </w:r>
      <w:r w:rsidRPr="003E5F0C">
        <w:rPr>
          <w:color w:val="000000"/>
          <w:spacing w:val="-2"/>
          <w:szCs w:val="22"/>
          <w:u w:color="000000"/>
        </w:rPr>
        <w:t>a</w:t>
      </w:r>
      <w:r w:rsidRPr="003E5F0C">
        <w:rPr>
          <w:color w:val="000000"/>
          <w:szCs w:val="22"/>
          <w:u w:color="000000"/>
        </w:rPr>
        <w:t>d</w:t>
      </w:r>
    </w:p>
    <w:p w14:paraId="4E34EB0F" w14:textId="77777777" w:rsidR="00A76EFA" w:rsidRPr="003E5F0C" w:rsidRDefault="00A76EFA" w:rsidP="00A76EFA">
      <w:pPr>
        <w:rPr>
          <w:color w:val="000000"/>
        </w:rPr>
      </w:pPr>
      <w:r w:rsidRPr="003E5F0C">
        <w:rPr>
          <w:color w:val="000000"/>
        </w:rPr>
        <w:t>Pä</w:t>
      </w:r>
      <w:r w:rsidRPr="003E5F0C">
        <w:rPr>
          <w:color w:val="000000"/>
          <w:spacing w:val="1"/>
        </w:rPr>
        <w:t>r</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1"/>
        </w:rPr>
        <w:t>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 xml:space="preserve">a </w:t>
      </w:r>
      <w:r w:rsidRPr="003E5F0C">
        <w:rPr>
          <w:color w:val="000000"/>
          <w:spacing w:val="-1"/>
        </w:rPr>
        <w:t>CY</w:t>
      </w:r>
      <w:r w:rsidRPr="003E5F0C">
        <w:rPr>
          <w:color w:val="000000"/>
        </w:rPr>
        <w:t>P3</w:t>
      </w:r>
      <w:r w:rsidRPr="003E5F0C">
        <w:rPr>
          <w:color w:val="000000"/>
          <w:spacing w:val="-1"/>
        </w:rPr>
        <w:t>A</w:t>
      </w:r>
      <w:r w:rsidRPr="003E5F0C">
        <w:rPr>
          <w:color w:val="000000"/>
        </w:rPr>
        <w:t>4</w:t>
      </w:r>
      <w:r w:rsidRPr="003E5F0C">
        <w:rPr>
          <w:color w:val="000000"/>
          <w:spacing w:val="1"/>
        </w:rPr>
        <w:t xml:space="preserve"> i</w:t>
      </w:r>
      <w:r w:rsidRPr="003E5F0C">
        <w:rPr>
          <w:color w:val="000000"/>
        </w:rPr>
        <w:t>ndu</w:t>
      </w:r>
      <w:r w:rsidRPr="003E5F0C">
        <w:rPr>
          <w:color w:val="000000"/>
          <w:spacing w:val="1"/>
        </w:rPr>
        <w:t>t</w:t>
      </w:r>
      <w:r w:rsidRPr="003E5F0C">
        <w:rPr>
          <w:color w:val="000000"/>
        </w:rPr>
        <w:t>s</w:t>
      </w:r>
      <w:r w:rsidRPr="003E5F0C">
        <w:rPr>
          <w:color w:val="000000"/>
          <w:spacing w:val="-2"/>
        </w:rPr>
        <w:t>e</w:t>
      </w:r>
      <w:r w:rsidRPr="003E5F0C">
        <w:rPr>
          <w:color w:val="000000"/>
        </w:rPr>
        <w:t>e</w:t>
      </w:r>
      <w:r w:rsidRPr="003E5F0C">
        <w:rPr>
          <w:color w:val="000000"/>
          <w:spacing w:val="-2"/>
        </w:rPr>
        <w:t>r</w:t>
      </w:r>
      <w:r w:rsidRPr="003E5F0C">
        <w:rPr>
          <w:color w:val="000000"/>
          <w:spacing w:val="-1"/>
        </w:rPr>
        <w:t>i</w:t>
      </w:r>
      <w:r w:rsidRPr="003E5F0C">
        <w:rPr>
          <w:color w:val="000000"/>
          <w:spacing w:val="3"/>
        </w:rPr>
        <w:t>j</w:t>
      </w:r>
      <w:r w:rsidRPr="003E5F0C">
        <w:rPr>
          <w:color w:val="000000"/>
        </w:rPr>
        <w:t>a,</w:t>
      </w:r>
      <w:r w:rsidRPr="003E5F0C">
        <w:rPr>
          <w:color w:val="000000"/>
          <w:spacing w:val="-2"/>
        </w:rPr>
        <w:t xml:space="preserve"> k</w:t>
      </w:r>
      <w:r w:rsidRPr="003E5F0C">
        <w:rPr>
          <w:color w:val="000000"/>
        </w:rPr>
        <w:t>a</w:t>
      </w:r>
      <w:r w:rsidRPr="003E5F0C">
        <w:rPr>
          <w:color w:val="000000"/>
          <w:spacing w:val="1"/>
        </w:rPr>
        <w:t>r</w:t>
      </w:r>
      <w:r w:rsidRPr="003E5F0C">
        <w:rPr>
          <w:color w:val="000000"/>
        </w:rPr>
        <w:t>ba</w:t>
      </w:r>
      <w:r w:rsidRPr="003E5F0C">
        <w:rPr>
          <w:color w:val="000000"/>
          <w:spacing w:val="-4"/>
        </w:rPr>
        <w:t>m</w:t>
      </w:r>
      <w:r w:rsidRPr="003E5F0C">
        <w:rPr>
          <w:color w:val="000000"/>
        </w:rPr>
        <w:t>asep</w:t>
      </w:r>
      <w:r w:rsidRPr="003E5F0C">
        <w:rPr>
          <w:color w:val="000000"/>
          <w:spacing w:val="-1"/>
        </w:rPr>
        <w:t>i</w:t>
      </w:r>
      <w:r w:rsidRPr="003E5F0C">
        <w:rPr>
          <w:color w:val="000000"/>
          <w:spacing w:val="1"/>
        </w:rPr>
        <w:t>i</w:t>
      </w:r>
      <w:r w:rsidRPr="003E5F0C">
        <w:rPr>
          <w:color w:val="000000"/>
          <w:spacing w:val="-2"/>
        </w:rPr>
        <w:t>n</w:t>
      </w:r>
      <w:r w:rsidRPr="003E5F0C">
        <w:rPr>
          <w:color w:val="000000"/>
        </w:rPr>
        <w:t>i</w:t>
      </w:r>
      <w:r w:rsidRPr="003E5F0C">
        <w:rPr>
          <w:color w:val="000000"/>
          <w:spacing w:val="1"/>
        </w:rPr>
        <w:t xml:space="preserve"> ja suukaudse aripiprasooli </w:t>
      </w:r>
      <w:r w:rsidRPr="003E5F0C">
        <w:rPr>
          <w:color w:val="000000"/>
        </w:rPr>
        <w:t>s</w:t>
      </w:r>
      <w:r w:rsidRPr="003E5F0C">
        <w:rPr>
          <w:color w:val="000000"/>
          <w:spacing w:val="-2"/>
        </w:rPr>
        <w:t>a</w:t>
      </w:r>
      <w:r w:rsidRPr="003E5F0C">
        <w:rPr>
          <w:color w:val="000000"/>
          <w:spacing w:val="-4"/>
        </w:rPr>
        <w:t>m</w:t>
      </w:r>
      <w:r w:rsidRPr="003E5F0C">
        <w:rPr>
          <w:color w:val="000000"/>
        </w:rPr>
        <w:t>aae</w:t>
      </w:r>
      <w:r w:rsidRPr="003E5F0C">
        <w:rPr>
          <w:color w:val="000000"/>
          <w:spacing w:val="-2"/>
        </w:rPr>
        <w:t>g</w:t>
      </w:r>
      <w:r w:rsidRPr="003E5F0C">
        <w:rPr>
          <w:color w:val="000000"/>
        </w:rPr>
        <w:t>set</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skisofreenia ja skisoafektiivse häirega patsientidele </w:t>
      </w:r>
      <w:r w:rsidRPr="003E5F0C">
        <w:rPr>
          <w:color w:val="000000"/>
        </w:rPr>
        <w:t>o</w:t>
      </w:r>
      <w:r w:rsidRPr="003E5F0C">
        <w:rPr>
          <w:color w:val="000000"/>
          <w:spacing w:val="-1"/>
        </w:rPr>
        <w:t>l</w:t>
      </w:r>
      <w:r w:rsidRPr="003E5F0C">
        <w:rPr>
          <w:color w:val="000000"/>
          <w:spacing w:val="1"/>
        </w:rPr>
        <w:t>i</w:t>
      </w:r>
      <w:r w:rsidRPr="003E5F0C">
        <w:rPr>
          <w:color w:val="000000"/>
        </w:rPr>
        <w:t>d</w:t>
      </w:r>
      <w:r w:rsidRPr="003E5F0C">
        <w:rPr>
          <w:color w:val="000000"/>
          <w:spacing w:val="-2"/>
        </w:rPr>
        <w:t xml:space="preserve"> </w:t>
      </w:r>
      <w:r w:rsidRPr="003E5F0C">
        <w:rPr>
          <w:color w:val="000000"/>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C</w:t>
      </w:r>
      <w:r w:rsidRPr="003E5F0C">
        <w:rPr>
          <w:color w:val="000000"/>
          <w:vertAlign w:val="subscript"/>
        </w:rPr>
        <w:t>max</w:t>
      </w:r>
      <w:r w:rsidRPr="003E5F0C">
        <w:rPr>
          <w:color w:val="000000"/>
        </w:rPr>
        <w:t>-i</w:t>
      </w:r>
      <w:r w:rsidRPr="003E5F0C">
        <w:rPr>
          <w:color w:val="000000"/>
          <w:spacing w:val="16"/>
          <w:position w:val="-2"/>
        </w:rPr>
        <w:t xml:space="preserve"> </w:t>
      </w:r>
      <w:r w:rsidRPr="003E5F0C">
        <w:rPr>
          <w:color w:val="000000"/>
          <w:spacing w:val="3"/>
        </w:rPr>
        <w:t>j</w:t>
      </w:r>
      <w:r w:rsidRPr="003E5F0C">
        <w:rPr>
          <w:color w:val="000000"/>
        </w:rPr>
        <w:t xml:space="preserve">a </w:t>
      </w:r>
      <w:r w:rsidRPr="003E5F0C">
        <w:rPr>
          <w:color w:val="000000"/>
          <w:spacing w:val="-1"/>
        </w:rPr>
        <w:t>AU</w:t>
      </w:r>
      <w:r w:rsidRPr="003E5F0C">
        <w:rPr>
          <w:color w:val="000000"/>
        </w:rPr>
        <w:t>C</w:t>
      </w:r>
      <w:r w:rsidRPr="003E5F0C">
        <w:rPr>
          <w:color w:val="000000"/>
          <w:spacing w:val="-1"/>
        </w:rPr>
        <w:t xml:space="preserve"> </w:t>
      </w:r>
      <w:r w:rsidRPr="003E5F0C">
        <w:rPr>
          <w:color w:val="000000"/>
          <w:spacing w:val="-2"/>
        </w:rPr>
        <w:t>g</w:t>
      </w:r>
      <w:r w:rsidRPr="003E5F0C">
        <w:rPr>
          <w:color w:val="000000"/>
        </w:rPr>
        <w:t>e</w:t>
      </w:r>
      <w:r w:rsidRPr="003E5F0C">
        <w:rPr>
          <w:color w:val="000000"/>
          <w:spacing w:val="2"/>
        </w:rPr>
        <w:t>o</w:t>
      </w:r>
      <w:r w:rsidRPr="003E5F0C">
        <w:rPr>
          <w:color w:val="000000"/>
          <w:spacing w:val="-4"/>
        </w:rPr>
        <w:t>m</w:t>
      </w:r>
      <w:r w:rsidRPr="003E5F0C">
        <w:rPr>
          <w:color w:val="000000"/>
        </w:rPr>
        <w:t>ee</w:t>
      </w:r>
      <w:r w:rsidRPr="003E5F0C">
        <w:rPr>
          <w:color w:val="000000"/>
          <w:spacing w:val="1"/>
        </w:rPr>
        <w:t>tr</w:t>
      </w:r>
      <w:r w:rsidRPr="003E5F0C">
        <w:rPr>
          <w:color w:val="000000"/>
          <w:spacing w:val="-1"/>
        </w:rPr>
        <w:t>i</w:t>
      </w:r>
      <w:r w:rsidRPr="003E5F0C">
        <w:rPr>
          <w:color w:val="000000"/>
          <w:spacing w:val="1"/>
        </w:rPr>
        <w:t>li</w:t>
      </w:r>
      <w:r w:rsidRPr="003E5F0C">
        <w:rPr>
          <w:color w:val="000000"/>
          <w:spacing w:val="-2"/>
        </w:rPr>
        <w:t>s</w:t>
      </w:r>
      <w:r w:rsidRPr="003E5F0C">
        <w:rPr>
          <w:color w:val="000000"/>
        </w:rPr>
        <w:t xml:space="preserve">ed </w:t>
      </w:r>
      <w:r w:rsidRPr="003E5F0C">
        <w:rPr>
          <w:color w:val="000000"/>
          <w:spacing w:val="-2"/>
        </w:rPr>
        <w:t>k</w:t>
      </w:r>
      <w:r w:rsidRPr="003E5F0C">
        <w:rPr>
          <w:color w:val="000000"/>
        </w:rPr>
        <w:t>es</w:t>
      </w:r>
      <w:r w:rsidRPr="003E5F0C">
        <w:rPr>
          <w:color w:val="000000"/>
          <w:spacing w:val="-2"/>
        </w:rPr>
        <w:t>k</w:t>
      </w:r>
      <w:r w:rsidRPr="003E5F0C">
        <w:rPr>
          <w:color w:val="000000"/>
          <w:spacing w:val="-1"/>
        </w:rPr>
        <w:t>m</w:t>
      </w:r>
      <w:r w:rsidRPr="003E5F0C">
        <w:rPr>
          <w:color w:val="000000"/>
          <w:spacing w:val="1"/>
        </w:rPr>
        <w:t>i</w:t>
      </w:r>
      <w:r w:rsidRPr="003E5F0C">
        <w:rPr>
          <w:color w:val="000000"/>
        </w:rPr>
        <w:t xml:space="preserve">sed </w:t>
      </w:r>
      <w:r w:rsidRPr="003E5F0C">
        <w:rPr>
          <w:color w:val="000000"/>
          <w:spacing w:val="-2"/>
        </w:rPr>
        <w:t>v</w:t>
      </w:r>
      <w:r w:rsidRPr="003E5F0C">
        <w:rPr>
          <w:color w:val="000000"/>
        </w:rPr>
        <w:t>a</w:t>
      </w:r>
      <w:r w:rsidRPr="003E5F0C">
        <w:rPr>
          <w:color w:val="000000"/>
          <w:spacing w:val="-2"/>
        </w:rPr>
        <w:t>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68%</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73%</w:t>
      </w:r>
      <w:r w:rsidRPr="003E5F0C">
        <w:rPr>
          <w:color w:val="000000"/>
          <w:spacing w:val="-1"/>
        </w:rPr>
        <w:t xml:space="preserve"> </w:t>
      </w:r>
      <w:r w:rsidRPr="003E5F0C">
        <w:rPr>
          <w:color w:val="000000"/>
          <w:spacing w:val="-4"/>
        </w:rPr>
        <w:t>m</w:t>
      </w:r>
      <w:r w:rsidRPr="003E5F0C">
        <w:rPr>
          <w:color w:val="000000"/>
        </w:rPr>
        <w:t>ada</w:t>
      </w:r>
      <w:r w:rsidRPr="003E5F0C">
        <w:rPr>
          <w:color w:val="000000"/>
          <w:spacing w:val="1"/>
        </w:rPr>
        <w:t>l</w:t>
      </w:r>
      <w:r w:rsidRPr="003E5F0C">
        <w:rPr>
          <w:color w:val="000000"/>
        </w:rPr>
        <w:t>a</w:t>
      </w:r>
      <w:r w:rsidRPr="003E5F0C">
        <w:rPr>
          <w:color w:val="000000"/>
          <w:spacing w:val="-4"/>
        </w:rPr>
        <w:t>m</w:t>
      </w:r>
      <w:r w:rsidRPr="003E5F0C">
        <w:rPr>
          <w:color w:val="000000"/>
        </w:rPr>
        <w:t xml:space="preserve">ad,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w:t>
      </w:r>
      <w:r w:rsidRPr="003E5F0C">
        <w:rPr>
          <w:color w:val="000000"/>
          <w:spacing w:val="-2"/>
        </w:rPr>
        <w:t>e</w:t>
      </w:r>
      <w:r w:rsidRPr="003E5F0C">
        <w:rPr>
          <w:color w:val="000000"/>
        </w:rPr>
        <w:t>s</w:t>
      </w:r>
      <w:r w:rsidRPr="003E5F0C">
        <w:rPr>
          <w:color w:val="000000"/>
          <w:spacing w:val="1"/>
        </w:rPr>
        <w:t xml:space="preserve"> </w:t>
      </w:r>
      <w:r w:rsidRPr="003E5F0C">
        <w:rPr>
          <w:color w:val="000000"/>
        </w:rPr>
        <w:t>a</w:t>
      </w:r>
      <w:r w:rsidRPr="003E5F0C">
        <w:rPr>
          <w:color w:val="000000"/>
          <w:spacing w:val="-1"/>
        </w:rPr>
        <w:t>i</w:t>
      </w:r>
      <w:r w:rsidRPr="003E5F0C">
        <w:rPr>
          <w:color w:val="000000"/>
        </w:rPr>
        <w:t>nu</w:t>
      </w:r>
      <w:r w:rsidRPr="003E5F0C">
        <w:rPr>
          <w:color w:val="000000"/>
          <w:spacing w:val="-1"/>
        </w:rPr>
        <w:t>l</w:t>
      </w:r>
      <w:r w:rsidRPr="003E5F0C">
        <w:rPr>
          <w:color w:val="000000"/>
        </w:rPr>
        <w:t>t</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 xml:space="preserve">li </w:t>
      </w:r>
      <w:r w:rsidRPr="003E5F0C">
        <w:rPr>
          <w:color w:val="000000"/>
          <w:spacing w:val="1"/>
          <w:position w:val="2"/>
        </w:rPr>
        <w:t>(</w:t>
      </w:r>
      <w:r w:rsidRPr="003E5F0C">
        <w:rPr>
          <w:color w:val="000000"/>
          <w:position w:val="2"/>
        </w:rPr>
        <w:t>30 </w:t>
      </w:r>
      <w:r w:rsidRPr="003E5F0C">
        <w:rPr>
          <w:color w:val="000000"/>
          <w:spacing w:val="-4"/>
          <w:position w:val="2"/>
        </w:rPr>
        <w:t>m</w:t>
      </w:r>
      <w:r w:rsidRPr="003E5F0C">
        <w:rPr>
          <w:color w:val="000000"/>
          <w:spacing w:val="-2"/>
          <w:position w:val="2"/>
        </w:rPr>
        <w:t>g</w:t>
      </w:r>
      <w:r w:rsidRPr="003E5F0C">
        <w:rPr>
          <w:color w:val="000000"/>
          <w:position w:val="2"/>
        </w:rPr>
        <w:t>)</w:t>
      </w:r>
      <w:r w:rsidRPr="003E5F0C">
        <w:rPr>
          <w:color w:val="000000"/>
          <w:spacing w:val="3"/>
          <w:position w:val="2"/>
        </w:rPr>
        <w:t xml:space="preserve"> </w:t>
      </w:r>
      <w:r w:rsidRPr="003E5F0C">
        <w:rPr>
          <w:color w:val="000000"/>
          <w:spacing w:val="-4"/>
          <w:position w:val="2"/>
        </w:rPr>
        <w:t>m</w:t>
      </w:r>
      <w:r w:rsidRPr="003E5F0C">
        <w:rPr>
          <w:color w:val="000000"/>
          <w:position w:val="2"/>
        </w:rPr>
        <w:t>anu</w:t>
      </w:r>
      <w:r w:rsidRPr="003E5F0C">
        <w:rPr>
          <w:color w:val="000000"/>
          <w:spacing w:val="1"/>
          <w:position w:val="2"/>
        </w:rPr>
        <w:t>st</w:t>
      </w:r>
      <w:r w:rsidRPr="003E5F0C">
        <w:rPr>
          <w:color w:val="000000"/>
          <w:position w:val="2"/>
        </w:rPr>
        <w:t>a</w:t>
      </w:r>
      <w:r w:rsidRPr="003E5F0C">
        <w:rPr>
          <w:color w:val="000000"/>
          <w:spacing w:val="-4"/>
          <w:position w:val="2"/>
        </w:rPr>
        <w:t>m</w:t>
      </w:r>
      <w:r w:rsidRPr="003E5F0C">
        <w:rPr>
          <w:color w:val="000000"/>
          <w:spacing w:val="1"/>
          <w:position w:val="2"/>
        </w:rPr>
        <w:t>is</w:t>
      </w:r>
      <w:r w:rsidRPr="003E5F0C">
        <w:rPr>
          <w:color w:val="000000"/>
          <w:position w:val="2"/>
        </w:rPr>
        <w:t>e</w:t>
      </w:r>
      <w:r w:rsidRPr="003E5F0C">
        <w:rPr>
          <w:color w:val="000000"/>
          <w:spacing w:val="-2"/>
          <w:position w:val="2"/>
        </w:rPr>
        <w:t>g</w:t>
      </w:r>
      <w:r w:rsidRPr="003E5F0C">
        <w:rPr>
          <w:color w:val="000000"/>
          <w:position w:val="2"/>
        </w:rPr>
        <w:t>a. S</w:t>
      </w:r>
      <w:r w:rsidRPr="003E5F0C">
        <w:rPr>
          <w:color w:val="000000"/>
          <w:spacing w:val="-2"/>
          <w:position w:val="2"/>
        </w:rPr>
        <w:t>a</w:t>
      </w:r>
      <w:r w:rsidRPr="003E5F0C">
        <w:rPr>
          <w:color w:val="000000"/>
          <w:spacing w:val="-4"/>
          <w:position w:val="2"/>
        </w:rPr>
        <w:t>m</w:t>
      </w:r>
      <w:r w:rsidRPr="003E5F0C">
        <w:rPr>
          <w:color w:val="000000"/>
          <w:position w:val="2"/>
        </w:rPr>
        <w:t>u</w:t>
      </w:r>
      <w:r w:rsidRPr="003E5F0C">
        <w:rPr>
          <w:color w:val="000000"/>
          <w:spacing w:val="1"/>
          <w:position w:val="2"/>
        </w:rPr>
        <w:t>t</w:t>
      </w:r>
      <w:r w:rsidRPr="003E5F0C">
        <w:rPr>
          <w:color w:val="000000"/>
          <w:position w:val="2"/>
        </w:rPr>
        <w:t>i</w:t>
      </w:r>
      <w:r w:rsidRPr="003E5F0C">
        <w:rPr>
          <w:color w:val="000000"/>
          <w:spacing w:val="1"/>
          <w:position w:val="2"/>
        </w:rPr>
        <w:t xml:space="preserve"> </w:t>
      </w:r>
      <w:r w:rsidRPr="003E5F0C">
        <w:rPr>
          <w:color w:val="000000"/>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2"/>
          <w:position w:val="2"/>
        </w:rPr>
        <w:t>d</w:t>
      </w:r>
      <w:r w:rsidRPr="003E5F0C">
        <w:rPr>
          <w:color w:val="000000"/>
          <w:position w:val="2"/>
        </w:rPr>
        <w:t>ehü</w:t>
      </w:r>
      <w:r w:rsidRPr="003E5F0C">
        <w:rPr>
          <w:color w:val="000000"/>
          <w:spacing w:val="-2"/>
          <w:position w:val="2"/>
        </w:rPr>
        <w:t>d</w:t>
      </w:r>
      <w:r w:rsidRPr="003E5F0C">
        <w:rPr>
          <w:color w:val="000000"/>
          <w:spacing w:val="1"/>
          <w:position w:val="2"/>
        </w:rPr>
        <w:t>r</w:t>
      </w:r>
      <w:r w:rsidRPr="003E5F0C">
        <w:rPr>
          <w:color w:val="000000"/>
          <w:position w:val="2"/>
        </w:rPr>
        <w:t>o</w:t>
      </w:r>
      <w:r w:rsidRPr="003E5F0C">
        <w:rPr>
          <w:color w:val="000000"/>
          <w:spacing w:val="-2"/>
          <w:position w:val="2"/>
        </w:rPr>
        <w:t>a</w:t>
      </w:r>
      <w:r w:rsidRPr="003E5F0C">
        <w:rPr>
          <w:color w:val="000000"/>
          <w:spacing w:val="1"/>
          <w:position w:val="2"/>
        </w:rPr>
        <w:t>ri</w:t>
      </w:r>
      <w:r w:rsidRPr="003E5F0C">
        <w:rPr>
          <w:color w:val="000000"/>
          <w:spacing w:val="-2"/>
          <w:position w:val="2"/>
        </w:rPr>
        <w:t>p</w:t>
      </w:r>
      <w:r w:rsidRPr="003E5F0C">
        <w:rPr>
          <w:color w:val="000000"/>
          <w:spacing w:val="1"/>
          <w:position w:val="2"/>
        </w:rPr>
        <w:t>i</w:t>
      </w:r>
      <w:r w:rsidRPr="003E5F0C">
        <w:rPr>
          <w:color w:val="000000"/>
          <w:spacing w:val="-2"/>
          <w:position w:val="2"/>
        </w:rPr>
        <w:t>p</w:t>
      </w:r>
      <w:r w:rsidRPr="003E5F0C">
        <w:rPr>
          <w:color w:val="000000"/>
          <w:spacing w:val="1"/>
          <w:position w:val="2"/>
        </w:rPr>
        <w:t>r</w:t>
      </w:r>
      <w:r w:rsidRPr="003E5F0C">
        <w:rPr>
          <w:color w:val="000000"/>
          <w:position w:val="2"/>
        </w:rPr>
        <w:t>a</w:t>
      </w:r>
      <w:r w:rsidRPr="003E5F0C">
        <w:rPr>
          <w:color w:val="000000"/>
          <w:spacing w:val="1"/>
          <w:position w:val="2"/>
        </w:rPr>
        <w:t>s</w:t>
      </w:r>
      <w:r w:rsidRPr="003E5F0C">
        <w:rPr>
          <w:color w:val="000000"/>
          <w:spacing w:val="-2"/>
          <w:position w:val="2"/>
        </w:rPr>
        <w:t>oo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2"/>
          <w:position w:val="2"/>
        </w:rPr>
        <w:t>C</w:t>
      </w:r>
      <w:r w:rsidRPr="003E5F0C">
        <w:rPr>
          <w:color w:val="000000"/>
          <w:vertAlign w:val="subscript"/>
        </w:rPr>
        <w:t>max</w:t>
      </w:r>
      <w:r w:rsidRPr="003E5F0C">
        <w:rPr>
          <w:color w:val="000000"/>
        </w:rPr>
        <w:t>-i</w:t>
      </w:r>
      <w:r w:rsidRPr="003E5F0C">
        <w:rPr>
          <w:color w:val="000000"/>
          <w:spacing w:val="16"/>
        </w:rPr>
        <w:t xml:space="preserve"> </w:t>
      </w:r>
      <w:r w:rsidRPr="003E5F0C">
        <w:rPr>
          <w:color w:val="000000"/>
          <w:spacing w:val="3"/>
          <w:position w:val="2"/>
        </w:rPr>
        <w:t>j</w:t>
      </w:r>
      <w:r w:rsidRPr="003E5F0C">
        <w:rPr>
          <w:color w:val="000000"/>
          <w:position w:val="2"/>
        </w:rPr>
        <w:t>a</w:t>
      </w:r>
      <w:r w:rsidRPr="003E5F0C">
        <w:rPr>
          <w:color w:val="000000"/>
          <w:spacing w:val="1"/>
          <w:position w:val="2"/>
        </w:rPr>
        <w:t xml:space="preserve"> </w:t>
      </w:r>
      <w:r w:rsidRPr="003E5F0C">
        <w:rPr>
          <w:color w:val="000000"/>
          <w:spacing w:val="-1"/>
          <w:position w:val="2"/>
        </w:rPr>
        <w:t>AU</w:t>
      </w:r>
      <w:r w:rsidRPr="003E5F0C">
        <w:rPr>
          <w:color w:val="000000"/>
          <w:position w:val="2"/>
        </w:rPr>
        <w:t>C</w:t>
      </w:r>
      <w:r w:rsidRPr="003E5F0C">
        <w:rPr>
          <w:color w:val="000000"/>
          <w:spacing w:val="-1"/>
          <w:position w:val="2"/>
        </w:rPr>
        <w:t xml:space="preserve"> </w:t>
      </w:r>
      <w:r w:rsidRPr="003E5F0C">
        <w:rPr>
          <w:color w:val="000000"/>
          <w:spacing w:val="-2"/>
          <w:position w:val="2"/>
        </w:rPr>
        <w:t>g</w:t>
      </w:r>
      <w:r w:rsidRPr="003E5F0C">
        <w:rPr>
          <w:color w:val="000000"/>
          <w:position w:val="2"/>
        </w:rPr>
        <w:t>e</w:t>
      </w:r>
      <w:r w:rsidRPr="003E5F0C">
        <w:rPr>
          <w:color w:val="000000"/>
          <w:spacing w:val="2"/>
          <w:position w:val="2"/>
        </w:rPr>
        <w:t>o</w:t>
      </w:r>
      <w:r w:rsidRPr="003E5F0C">
        <w:rPr>
          <w:color w:val="000000"/>
          <w:spacing w:val="-4"/>
          <w:position w:val="2"/>
        </w:rPr>
        <w:t>m</w:t>
      </w:r>
      <w:r w:rsidRPr="003E5F0C">
        <w:rPr>
          <w:color w:val="000000"/>
          <w:position w:val="2"/>
        </w:rPr>
        <w:t>ee</w:t>
      </w:r>
      <w:r w:rsidRPr="003E5F0C">
        <w:rPr>
          <w:color w:val="000000"/>
          <w:spacing w:val="1"/>
          <w:position w:val="2"/>
        </w:rPr>
        <w:t>t</w:t>
      </w:r>
      <w:r w:rsidRPr="003E5F0C">
        <w:rPr>
          <w:color w:val="000000"/>
          <w:spacing w:val="-2"/>
          <w:position w:val="2"/>
        </w:rPr>
        <w:t>r</w:t>
      </w:r>
      <w:r w:rsidRPr="003E5F0C">
        <w:rPr>
          <w:color w:val="000000"/>
          <w:spacing w:val="1"/>
          <w:position w:val="2"/>
        </w:rPr>
        <w:t>i</w:t>
      </w:r>
      <w:r w:rsidRPr="003E5F0C">
        <w:rPr>
          <w:color w:val="000000"/>
          <w:spacing w:val="-1"/>
          <w:position w:val="2"/>
        </w:rPr>
        <w:t>li</w:t>
      </w:r>
      <w:r w:rsidRPr="003E5F0C">
        <w:rPr>
          <w:color w:val="000000"/>
          <w:position w:val="2"/>
        </w:rPr>
        <w:t>ne</w:t>
      </w:r>
      <w:r w:rsidRPr="003E5F0C">
        <w:rPr>
          <w:color w:val="000000"/>
          <w:spacing w:val="1"/>
          <w:position w:val="2"/>
        </w:rPr>
        <w:t xml:space="preserve"> </w:t>
      </w:r>
      <w:r w:rsidRPr="003E5F0C">
        <w:rPr>
          <w:color w:val="000000"/>
          <w:spacing w:val="-2"/>
          <w:position w:val="2"/>
        </w:rPr>
        <w:t>k</w:t>
      </w:r>
      <w:r w:rsidRPr="003E5F0C">
        <w:rPr>
          <w:color w:val="000000"/>
          <w:position w:val="2"/>
        </w:rPr>
        <w:t>esk</w:t>
      </w:r>
      <w:r w:rsidRPr="003E5F0C">
        <w:rPr>
          <w:color w:val="000000"/>
          <w:spacing w:val="-4"/>
          <w:position w:val="2"/>
        </w:rPr>
        <w:t>m</w:t>
      </w:r>
      <w:r w:rsidRPr="003E5F0C">
        <w:rPr>
          <w:color w:val="000000"/>
          <w:spacing w:val="1"/>
          <w:position w:val="2"/>
        </w:rPr>
        <w:t>i</w:t>
      </w:r>
      <w:r w:rsidRPr="003E5F0C">
        <w:rPr>
          <w:color w:val="000000"/>
          <w:position w:val="2"/>
        </w:rPr>
        <w:t xml:space="preserve">ne </w:t>
      </w:r>
      <w:r w:rsidRPr="003E5F0C">
        <w:rPr>
          <w:color w:val="000000"/>
          <w:spacing w:val="-2"/>
        </w:rPr>
        <w:t>v</w:t>
      </w:r>
      <w:r w:rsidRPr="003E5F0C">
        <w:rPr>
          <w:color w:val="000000"/>
        </w:rPr>
        <w:t>as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6</w:t>
      </w:r>
      <w:r w:rsidRPr="003E5F0C">
        <w:rPr>
          <w:color w:val="000000"/>
        </w:rPr>
        <w:t>9%</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7</w:t>
      </w:r>
      <w:r w:rsidRPr="003E5F0C">
        <w:rPr>
          <w:color w:val="000000"/>
        </w:rPr>
        <w:t>1%</w:t>
      </w:r>
      <w:r w:rsidRPr="003E5F0C">
        <w:rPr>
          <w:color w:val="000000"/>
          <w:spacing w:val="1"/>
        </w:rPr>
        <w:t xml:space="preserve"> </w:t>
      </w:r>
      <w:r w:rsidRPr="003E5F0C">
        <w:rPr>
          <w:color w:val="000000"/>
          <w:spacing w:val="-4"/>
        </w:rPr>
        <w:t>m</w:t>
      </w:r>
      <w:r w:rsidRPr="003E5F0C">
        <w:rPr>
          <w:color w:val="000000"/>
        </w:rPr>
        <w:t>a</w:t>
      </w:r>
      <w:r w:rsidRPr="003E5F0C">
        <w:rPr>
          <w:color w:val="000000"/>
          <w:spacing w:val="-2"/>
        </w:rPr>
        <w:t>d</w:t>
      </w:r>
      <w:r w:rsidRPr="003E5F0C">
        <w:rPr>
          <w:color w:val="000000"/>
        </w:rPr>
        <w:t>a</w:t>
      </w:r>
      <w:r w:rsidRPr="003E5F0C">
        <w:rPr>
          <w:color w:val="000000"/>
          <w:spacing w:val="1"/>
        </w:rPr>
        <w:t>l</w:t>
      </w:r>
      <w:r w:rsidRPr="003E5F0C">
        <w:rPr>
          <w:color w:val="000000"/>
        </w:rPr>
        <w:t>am</w:t>
      </w:r>
      <w:r w:rsidRPr="003E5F0C">
        <w:rPr>
          <w:color w:val="000000"/>
          <w:spacing w:val="-4"/>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a</w:t>
      </w:r>
      <w:r w:rsidRPr="003E5F0C">
        <w:rPr>
          <w:color w:val="000000"/>
          <w:spacing w:val="1"/>
        </w:rPr>
        <w:t>i</w:t>
      </w:r>
      <w:r w:rsidRPr="003E5F0C">
        <w:rPr>
          <w:color w:val="000000"/>
        </w:rPr>
        <w:t>n</w:t>
      </w:r>
      <w:r w:rsidRPr="003E5F0C">
        <w:rPr>
          <w:color w:val="000000"/>
          <w:spacing w:val="-2"/>
        </w:rPr>
        <w:t>u</w:t>
      </w:r>
      <w:r w:rsidRPr="003E5F0C">
        <w:rPr>
          <w:color w:val="000000"/>
          <w:spacing w:val="1"/>
        </w:rPr>
        <w:t>l</w:t>
      </w:r>
      <w:r w:rsidRPr="003E5F0C">
        <w:rPr>
          <w:color w:val="000000"/>
        </w:rPr>
        <w:t>t</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rPr>
        <w:t>e</w:t>
      </w:r>
      <w:r w:rsidRPr="003E5F0C">
        <w:rPr>
          <w:color w:val="000000"/>
          <w:spacing w:val="-2"/>
        </w:rPr>
        <w:t>s</w:t>
      </w:r>
      <w:r w:rsidRPr="003E5F0C">
        <w:rPr>
          <w:color w:val="000000"/>
          <w:spacing w:val="1"/>
        </w:rPr>
        <w:t>i</w:t>
      </w:r>
      <w:r w:rsidRPr="003E5F0C">
        <w:rPr>
          <w:color w:val="000000"/>
        </w:rPr>
        <w:t>n</w:t>
      </w:r>
      <w:r w:rsidRPr="003E5F0C">
        <w:rPr>
          <w:color w:val="000000"/>
          <w:spacing w:val="-2"/>
        </w:rPr>
        <w:t>e</w:t>
      </w:r>
      <w:r w:rsidRPr="003E5F0C">
        <w:rPr>
          <w:color w:val="000000"/>
        </w:rPr>
        <w:t xml:space="preserve">nud </w:t>
      </w:r>
      <w:r w:rsidRPr="003E5F0C">
        <w:rPr>
          <w:color w:val="000000"/>
          <w:spacing w:val="-2"/>
        </w:rPr>
        <w:t>v</w:t>
      </w:r>
      <w:r w:rsidRPr="003E5F0C">
        <w:rPr>
          <w:color w:val="000000"/>
        </w:rPr>
        <w:t>ää</w:t>
      </w:r>
      <w:r w:rsidRPr="003E5F0C">
        <w:rPr>
          <w:color w:val="000000"/>
          <w:spacing w:val="1"/>
        </w:rPr>
        <w:t>r</w:t>
      </w:r>
      <w:r w:rsidRPr="003E5F0C">
        <w:rPr>
          <w:color w:val="000000"/>
          <w:spacing w:val="-1"/>
        </w:rPr>
        <w:t>t</w:t>
      </w:r>
      <w:r w:rsidRPr="003E5F0C">
        <w:rPr>
          <w:color w:val="000000"/>
        </w:rPr>
        <w:t>use</w:t>
      </w:r>
      <w:r w:rsidRPr="003E5F0C">
        <w:rPr>
          <w:color w:val="000000"/>
          <w:spacing w:val="-2"/>
        </w:rPr>
        <w:t>g</w:t>
      </w:r>
      <w:r w:rsidRPr="003E5F0C">
        <w:rPr>
          <w:color w:val="000000"/>
        </w:rPr>
        <w:t>a.</w:t>
      </w:r>
    </w:p>
    <w:p w14:paraId="4E34EB10" w14:textId="77777777" w:rsidR="00A76EFA" w:rsidRPr="003E5F0C" w:rsidRDefault="00A76EFA" w:rsidP="00A76EFA">
      <w:pPr>
        <w:rPr>
          <w:color w:val="000000"/>
        </w:rPr>
      </w:pPr>
    </w:p>
    <w:p w14:paraId="4E34EB11" w14:textId="77777777" w:rsidR="00A76EFA" w:rsidRPr="003E5F0C" w:rsidRDefault="00A76EFA" w:rsidP="00A76EFA">
      <w:pPr>
        <w:rPr>
          <w:color w:val="000000"/>
        </w:rPr>
      </w:pPr>
      <w:r w:rsidRPr="003E5F0C">
        <w:rPr>
          <w:color w:val="000000"/>
        </w:rPr>
        <w:t>Aripiprasooli annus</w:t>
      </w:r>
      <w:r w:rsidRPr="003E5F0C">
        <w:rPr>
          <w:color w:val="000000"/>
          <w:spacing w:val="1"/>
        </w:rPr>
        <w:t xml:space="preserve"> t</w:t>
      </w:r>
      <w:r w:rsidRPr="003E5F0C">
        <w:rPr>
          <w:color w:val="000000"/>
          <w:spacing w:val="-2"/>
        </w:rPr>
        <w:t>u</w:t>
      </w:r>
      <w:r w:rsidRPr="003E5F0C">
        <w:rPr>
          <w:color w:val="000000"/>
          <w:spacing w:val="1"/>
        </w:rPr>
        <w:t>l</w:t>
      </w:r>
      <w:r w:rsidRPr="003E5F0C">
        <w:rPr>
          <w:color w:val="000000"/>
        </w:rPr>
        <w:t>eb</w:t>
      </w:r>
      <w:r w:rsidRPr="003E5F0C">
        <w:rPr>
          <w:color w:val="000000"/>
          <w:spacing w:val="-2"/>
        </w:rPr>
        <w:t xml:space="preserve"> </w:t>
      </w:r>
      <w:r w:rsidRPr="003E5F0C">
        <w:rPr>
          <w:color w:val="000000"/>
          <w:spacing w:val="1"/>
        </w:rPr>
        <w:t>s</w:t>
      </w:r>
      <w:r w:rsidRPr="003E5F0C">
        <w:rPr>
          <w:color w:val="000000"/>
        </w:rPr>
        <w:t>u</w:t>
      </w:r>
      <w:r w:rsidRPr="003E5F0C">
        <w:rPr>
          <w:color w:val="000000"/>
          <w:spacing w:val="-2"/>
        </w:rPr>
        <w:t>ur</w:t>
      </w:r>
      <w:r w:rsidRPr="003E5F0C">
        <w:rPr>
          <w:color w:val="000000"/>
        </w:rPr>
        <w:t>endada</w:t>
      </w:r>
      <w:r w:rsidRPr="003E5F0C">
        <w:rPr>
          <w:color w:val="000000"/>
          <w:spacing w:val="-2"/>
        </w:rPr>
        <w:t xml:space="preserve"> k</w:t>
      </w:r>
      <w:r w:rsidRPr="003E5F0C">
        <w:rPr>
          <w:color w:val="000000"/>
        </w:rPr>
        <w:t>ahe</w:t>
      </w:r>
      <w:r w:rsidRPr="003E5F0C">
        <w:rPr>
          <w:color w:val="000000"/>
          <w:spacing w:val="-2"/>
        </w:rPr>
        <w:t>k</w:t>
      </w:r>
      <w:r w:rsidRPr="003E5F0C">
        <w:rPr>
          <w:color w:val="000000"/>
        </w:rPr>
        <w:t>o</w:t>
      </w:r>
      <w:r w:rsidRPr="003E5F0C">
        <w:rPr>
          <w:color w:val="000000"/>
          <w:spacing w:val="1"/>
        </w:rPr>
        <w:t>r</w:t>
      </w:r>
      <w:r w:rsidRPr="003E5F0C">
        <w:rPr>
          <w:color w:val="000000"/>
        </w:rPr>
        <w:t>d</w:t>
      </w:r>
      <w:r w:rsidRPr="003E5F0C">
        <w:rPr>
          <w:color w:val="000000"/>
          <w:spacing w:val="1"/>
        </w:rPr>
        <w:t>s</w:t>
      </w:r>
      <w:r w:rsidRPr="003E5F0C">
        <w:rPr>
          <w:color w:val="000000"/>
        </w:rPr>
        <w:t>e</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aripiprasooli</w:t>
      </w:r>
      <w:r w:rsidRPr="003E5F0C">
        <w:rPr>
          <w:color w:val="000000"/>
          <w:spacing w:val="-4"/>
        </w:rPr>
        <w:t xml:space="preserve"> 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a</w:t>
      </w:r>
      <w:r w:rsidRPr="003E5F0C">
        <w:rPr>
          <w:color w:val="000000"/>
          <w:spacing w:val="-2"/>
        </w:rPr>
        <w:t>k</w:t>
      </w:r>
      <w:r w:rsidRPr="003E5F0C">
        <w:rPr>
          <w:color w:val="000000"/>
        </w:rPr>
        <w:t>se</w:t>
      </w:r>
      <w:r w:rsidRPr="003E5F0C">
        <w:rPr>
          <w:color w:val="000000"/>
          <w:spacing w:val="1"/>
        </w:rPr>
        <w:t xml:space="preserve"> </w:t>
      </w:r>
      <w:r w:rsidRPr="003E5F0C">
        <w:rPr>
          <w:color w:val="000000"/>
        </w:rPr>
        <w:t>s</w:t>
      </w:r>
      <w:r w:rsidRPr="003E5F0C">
        <w:rPr>
          <w:color w:val="000000"/>
          <w:spacing w:val="-2"/>
        </w:rPr>
        <w:t>a</w:t>
      </w:r>
      <w:r w:rsidRPr="003E5F0C">
        <w:rPr>
          <w:color w:val="000000"/>
          <w:spacing w:val="-4"/>
        </w:rPr>
        <w:t>m</w:t>
      </w:r>
      <w:r w:rsidRPr="003E5F0C">
        <w:rPr>
          <w:color w:val="000000"/>
        </w:rPr>
        <w:t>aae</w:t>
      </w:r>
      <w:r w:rsidRPr="003E5F0C">
        <w:rPr>
          <w:color w:val="000000"/>
          <w:spacing w:val="-2"/>
        </w:rPr>
        <w:t>g</w:t>
      </w:r>
      <w:r w:rsidRPr="003E5F0C">
        <w:rPr>
          <w:color w:val="000000"/>
        </w:rPr>
        <w:t>se</w:t>
      </w:r>
      <w:r w:rsidRPr="003E5F0C">
        <w:rPr>
          <w:color w:val="000000"/>
          <w:spacing w:val="1"/>
        </w:rPr>
        <w:t>l</w:t>
      </w:r>
      <w:r w:rsidRPr="003E5F0C">
        <w:rPr>
          <w:color w:val="000000"/>
        </w:rPr>
        <w:t xml:space="preserve">t </w:t>
      </w:r>
      <w:r w:rsidRPr="003E5F0C">
        <w:rPr>
          <w:color w:val="000000"/>
          <w:spacing w:val="-2"/>
        </w:rPr>
        <w:t>k</w:t>
      </w:r>
      <w:r w:rsidRPr="003E5F0C">
        <w:rPr>
          <w:color w:val="000000"/>
        </w:rPr>
        <w:t>a</w:t>
      </w:r>
      <w:r w:rsidRPr="003E5F0C">
        <w:rPr>
          <w:color w:val="000000"/>
          <w:spacing w:val="1"/>
        </w:rPr>
        <w:t>r</w:t>
      </w:r>
      <w:r w:rsidRPr="003E5F0C">
        <w:rPr>
          <w:color w:val="000000"/>
        </w:rPr>
        <w:t>ba</w:t>
      </w:r>
      <w:r w:rsidRPr="003E5F0C">
        <w:rPr>
          <w:color w:val="000000"/>
          <w:spacing w:val="-4"/>
        </w:rPr>
        <w:t>m</w:t>
      </w:r>
      <w:r w:rsidRPr="003E5F0C">
        <w:rPr>
          <w:color w:val="000000"/>
        </w:rPr>
        <w:t>a</w:t>
      </w:r>
      <w:r w:rsidRPr="003E5F0C">
        <w:rPr>
          <w:color w:val="000000"/>
          <w:spacing w:val="1"/>
        </w:rPr>
        <w:t>s</w:t>
      </w:r>
      <w:r w:rsidRPr="003E5F0C">
        <w:rPr>
          <w:color w:val="000000"/>
        </w:rPr>
        <w:t>ep</w:t>
      </w:r>
      <w:r w:rsidRPr="003E5F0C">
        <w:rPr>
          <w:color w:val="000000"/>
          <w:spacing w:val="1"/>
        </w:rPr>
        <w:t>ii</w:t>
      </w:r>
      <w:r w:rsidRPr="003E5F0C">
        <w:rPr>
          <w:color w:val="000000"/>
          <w:spacing w:val="-2"/>
        </w:rPr>
        <w:t>n</w:t>
      </w:r>
      <w:r w:rsidRPr="003E5F0C">
        <w:rPr>
          <w:color w:val="000000"/>
          <w:spacing w:val="1"/>
        </w:rPr>
        <w:t>i</w:t>
      </w:r>
      <w:r w:rsidRPr="003E5F0C">
        <w:rPr>
          <w:color w:val="000000"/>
          <w:spacing w:val="-2"/>
        </w:rPr>
        <w:t>g</w:t>
      </w:r>
      <w:r w:rsidRPr="003E5F0C">
        <w:rPr>
          <w:color w:val="000000"/>
        </w:rPr>
        <w:t>a.</w:t>
      </w:r>
      <w:r w:rsidRPr="003E5F0C">
        <w:rPr>
          <w:color w:val="000000"/>
          <w:spacing w:val="-2"/>
        </w:rPr>
        <w:t xml:space="preserve"> Aripiprasooli manustamisel koos teiste</w:t>
      </w:r>
      <w:r w:rsidRPr="003E5F0C">
        <w:rPr>
          <w:color w:val="000000"/>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ndu</w:t>
      </w:r>
      <w:r w:rsidRPr="003E5F0C">
        <w:rPr>
          <w:color w:val="000000"/>
          <w:spacing w:val="1"/>
        </w:rPr>
        <w:t>ts</w:t>
      </w:r>
      <w:r w:rsidRPr="003E5F0C">
        <w:rPr>
          <w:color w:val="000000"/>
          <w:spacing w:val="-2"/>
        </w:rPr>
        <w:t>e</w:t>
      </w:r>
      <w:r w:rsidRPr="003E5F0C">
        <w:rPr>
          <w:color w:val="000000"/>
        </w:rPr>
        <w:t>e</w:t>
      </w:r>
      <w:r w:rsidRPr="003E5F0C">
        <w:rPr>
          <w:color w:val="000000"/>
          <w:spacing w:val="-2"/>
        </w:rPr>
        <w:t>r</w:t>
      </w:r>
      <w:r w:rsidRPr="003E5F0C">
        <w:rPr>
          <w:color w:val="000000"/>
          <w:spacing w:val="-1"/>
        </w:rPr>
        <w:t>i</w:t>
      </w:r>
      <w:r w:rsidRPr="003E5F0C">
        <w:rPr>
          <w:color w:val="000000"/>
          <w:spacing w:val="1"/>
        </w:rPr>
        <w:t>j</w:t>
      </w:r>
      <w:r w:rsidRPr="003E5F0C">
        <w:rPr>
          <w:color w:val="000000"/>
        </w:rPr>
        <w:t>atega</w:t>
      </w:r>
      <w:r w:rsidRPr="003E5F0C">
        <w:rPr>
          <w:color w:val="000000"/>
          <w:spacing w:val="-2"/>
        </w:rPr>
        <w:t xml:space="preserve"> </w:t>
      </w:r>
      <w:r w:rsidRPr="003E5F0C">
        <w:rPr>
          <w:color w:val="000000"/>
          <w:spacing w:val="1"/>
        </w:rPr>
        <w:t>(</w:t>
      </w:r>
      <w:r w:rsidRPr="003E5F0C">
        <w:rPr>
          <w:color w:val="000000"/>
        </w:rPr>
        <w:t>nt</w:t>
      </w:r>
      <w:r w:rsidRPr="003E5F0C">
        <w:rPr>
          <w:color w:val="000000"/>
          <w:spacing w:val="1"/>
        </w:rPr>
        <w:t xml:space="preserve"> </w:t>
      </w:r>
      <w:r w:rsidRPr="003E5F0C">
        <w:rPr>
          <w:color w:val="000000"/>
          <w:spacing w:val="-2"/>
        </w:rPr>
        <w:t>r</w:t>
      </w:r>
      <w:r w:rsidRPr="003E5F0C">
        <w:rPr>
          <w:color w:val="000000"/>
          <w:spacing w:val="1"/>
        </w:rPr>
        <w:t>i</w:t>
      </w:r>
      <w:r w:rsidRPr="003E5F0C">
        <w:rPr>
          <w:color w:val="000000"/>
          <w:spacing w:val="-2"/>
        </w:rPr>
        <w:t>f</w:t>
      </w:r>
      <w:r w:rsidRPr="003E5F0C">
        <w:rPr>
          <w:color w:val="000000"/>
        </w:rPr>
        <w:t>a</w:t>
      </w:r>
      <w:r w:rsidRPr="003E5F0C">
        <w:rPr>
          <w:color w:val="000000"/>
          <w:spacing w:val="-4"/>
        </w:rPr>
        <w:t>m</w:t>
      </w:r>
      <w:r w:rsidRPr="003E5F0C">
        <w:rPr>
          <w:color w:val="000000"/>
        </w:rPr>
        <w:t>p</w:t>
      </w:r>
      <w:r w:rsidRPr="003E5F0C">
        <w:rPr>
          <w:color w:val="000000"/>
          <w:spacing w:val="1"/>
        </w:rPr>
        <w:t>its</w:t>
      </w:r>
      <w:r w:rsidRPr="003E5F0C">
        <w:rPr>
          <w:color w:val="000000"/>
          <w:spacing w:val="-1"/>
        </w:rPr>
        <w:t>i</w:t>
      </w:r>
      <w:r w:rsidRPr="003E5F0C">
        <w:rPr>
          <w:color w:val="000000"/>
          <w:spacing w:val="1"/>
        </w:rPr>
        <w:t>i</w:t>
      </w:r>
      <w:r w:rsidRPr="003E5F0C">
        <w:rPr>
          <w:color w:val="000000"/>
        </w:rPr>
        <w:t xml:space="preserve">n, </w:t>
      </w:r>
      <w:r w:rsidRPr="003E5F0C">
        <w:rPr>
          <w:color w:val="000000"/>
          <w:spacing w:val="-2"/>
        </w:rPr>
        <w:t>r</w:t>
      </w:r>
      <w:r w:rsidRPr="003E5F0C">
        <w:rPr>
          <w:color w:val="000000"/>
          <w:spacing w:val="1"/>
        </w:rPr>
        <w:t>i</w:t>
      </w:r>
      <w:r w:rsidRPr="003E5F0C">
        <w:rPr>
          <w:color w:val="000000"/>
          <w:spacing w:val="-2"/>
        </w:rPr>
        <w:t>f</w:t>
      </w:r>
      <w:r w:rsidRPr="003E5F0C">
        <w:rPr>
          <w:color w:val="000000"/>
        </w:rPr>
        <w:t>abu</w:t>
      </w:r>
      <w:r w:rsidRPr="003E5F0C">
        <w:rPr>
          <w:color w:val="000000"/>
          <w:spacing w:val="-1"/>
        </w:rPr>
        <w:t>ti</w:t>
      </w:r>
      <w:r w:rsidRPr="003E5F0C">
        <w:rPr>
          <w:color w:val="000000"/>
          <w:spacing w:val="1"/>
        </w:rPr>
        <w:t>i</w:t>
      </w:r>
      <w:r w:rsidRPr="003E5F0C">
        <w:rPr>
          <w:color w:val="000000"/>
        </w:rPr>
        <w:t xml:space="preserve">n, </w:t>
      </w:r>
      <w:r w:rsidRPr="003E5F0C">
        <w:rPr>
          <w:color w:val="000000"/>
          <w:spacing w:val="1"/>
        </w:rPr>
        <w:t>f</w:t>
      </w:r>
      <w:r w:rsidRPr="003E5F0C">
        <w:rPr>
          <w:color w:val="000000"/>
        </w:rPr>
        <w:t>en</w:t>
      </w:r>
      <w:r w:rsidRPr="003E5F0C">
        <w:rPr>
          <w:color w:val="000000"/>
          <w:spacing w:val="-2"/>
        </w:rPr>
        <w:t>ü</w:t>
      </w:r>
      <w:r w:rsidRPr="003E5F0C">
        <w:rPr>
          <w:color w:val="000000"/>
          <w:spacing w:val="1"/>
        </w:rPr>
        <w:t>t</w:t>
      </w:r>
      <w:r w:rsidRPr="003E5F0C">
        <w:rPr>
          <w:color w:val="000000"/>
        </w:rPr>
        <w:t>o</w:t>
      </w:r>
      <w:r w:rsidRPr="003E5F0C">
        <w:rPr>
          <w:color w:val="000000"/>
          <w:spacing w:val="-1"/>
        </w:rPr>
        <w:t>i</w:t>
      </w:r>
      <w:r w:rsidRPr="003E5F0C">
        <w:rPr>
          <w:color w:val="000000"/>
          <w:spacing w:val="1"/>
        </w:rPr>
        <w:t>i</w:t>
      </w:r>
      <w:r w:rsidRPr="003E5F0C">
        <w:rPr>
          <w:color w:val="000000"/>
        </w:rPr>
        <w:t>n,</w:t>
      </w:r>
      <w:r w:rsidRPr="003E5F0C">
        <w:rPr>
          <w:color w:val="000000"/>
          <w:spacing w:val="-2"/>
        </w:rPr>
        <w:t xml:space="preserve"> </w:t>
      </w:r>
      <w:r w:rsidRPr="003E5F0C">
        <w:rPr>
          <w:color w:val="000000"/>
          <w:spacing w:val="1"/>
        </w:rPr>
        <w:t>f</w:t>
      </w:r>
      <w:r w:rsidRPr="003E5F0C">
        <w:rPr>
          <w:color w:val="000000"/>
        </w:rPr>
        <w:t>eno</w:t>
      </w:r>
      <w:r w:rsidRPr="003E5F0C">
        <w:rPr>
          <w:color w:val="000000"/>
          <w:spacing w:val="-2"/>
        </w:rPr>
        <w:t>b</w:t>
      </w:r>
      <w:r w:rsidRPr="003E5F0C">
        <w:rPr>
          <w:color w:val="000000"/>
        </w:rPr>
        <w:t>a</w:t>
      </w:r>
      <w:r w:rsidRPr="003E5F0C">
        <w:rPr>
          <w:color w:val="000000"/>
          <w:spacing w:val="1"/>
        </w:rPr>
        <w:t>r</w:t>
      </w:r>
      <w:r w:rsidRPr="003E5F0C">
        <w:rPr>
          <w:color w:val="000000"/>
          <w:spacing w:val="-2"/>
        </w:rPr>
        <w:t>b</w:t>
      </w:r>
      <w:r w:rsidRPr="003E5F0C">
        <w:rPr>
          <w:color w:val="000000"/>
          <w:spacing w:val="1"/>
        </w:rPr>
        <w:t>i</w:t>
      </w:r>
      <w:r w:rsidRPr="003E5F0C">
        <w:rPr>
          <w:color w:val="000000"/>
          <w:spacing w:val="-1"/>
        </w:rPr>
        <w:t>t</w:t>
      </w:r>
      <w:r w:rsidRPr="003E5F0C">
        <w:rPr>
          <w:color w:val="000000"/>
        </w:rPr>
        <w:t>a</w:t>
      </w:r>
      <w:r w:rsidRPr="003E5F0C">
        <w:rPr>
          <w:color w:val="000000"/>
          <w:spacing w:val="-2"/>
        </w:rPr>
        <w:t>a</w:t>
      </w:r>
      <w:r w:rsidRPr="003E5F0C">
        <w:rPr>
          <w:color w:val="000000"/>
          <w:spacing w:val="1"/>
        </w:rPr>
        <w:t>l</w:t>
      </w:r>
      <w:r w:rsidRPr="003E5F0C">
        <w:rPr>
          <w:color w:val="000000"/>
        </w:rPr>
        <w:t>, p</w:t>
      </w:r>
      <w:r w:rsidRPr="003E5F0C">
        <w:rPr>
          <w:color w:val="000000"/>
          <w:spacing w:val="-2"/>
        </w:rPr>
        <w:t>r</w:t>
      </w:r>
      <w:r w:rsidRPr="003E5F0C">
        <w:rPr>
          <w:color w:val="000000"/>
          <w:spacing w:val="-1"/>
        </w:rPr>
        <w:t>i</w:t>
      </w:r>
      <w:r w:rsidRPr="003E5F0C">
        <w:rPr>
          <w:color w:val="000000"/>
          <w:spacing w:val="-4"/>
        </w:rPr>
        <w:t>m</w:t>
      </w:r>
      <w:r w:rsidRPr="003E5F0C">
        <w:rPr>
          <w:color w:val="000000"/>
          <w:spacing w:val="1"/>
        </w:rPr>
        <w:t>i</w:t>
      </w:r>
      <w:r w:rsidRPr="003E5F0C">
        <w:rPr>
          <w:color w:val="000000"/>
        </w:rPr>
        <w:t>doon, e</w:t>
      </w:r>
      <w:r w:rsidRPr="003E5F0C">
        <w:rPr>
          <w:color w:val="000000"/>
          <w:spacing w:val="1"/>
        </w:rPr>
        <w:t>f</w:t>
      </w:r>
      <w:r w:rsidRPr="003E5F0C">
        <w:rPr>
          <w:color w:val="000000"/>
        </w:rPr>
        <w:t>a</w:t>
      </w:r>
      <w:r w:rsidRPr="003E5F0C">
        <w:rPr>
          <w:color w:val="000000"/>
          <w:spacing w:val="-2"/>
        </w:rPr>
        <w:t>v</w:t>
      </w:r>
      <w:r w:rsidRPr="003E5F0C">
        <w:rPr>
          <w:color w:val="000000"/>
          <w:spacing w:val="1"/>
        </w:rPr>
        <w:t>i</w:t>
      </w:r>
      <w:r w:rsidRPr="003E5F0C">
        <w:rPr>
          <w:color w:val="000000"/>
          <w:spacing w:val="-2"/>
        </w:rPr>
        <w:t>r</w:t>
      </w:r>
      <w:r w:rsidRPr="003E5F0C">
        <w:rPr>
          <w:color w:val="000000"/>
        </w:rPr>
        <w:t>ens, ne</w:t>
      </w:r>
      <w:r w:rsidRPr="003E5F0C">
        <w:rPr>
          <w:color w:val="000000"/>
          <w:spacing w:val="-2"/>
        </w:rPr>
        <w:t>v</w:t>
      </w:r>
      <w:r w:rsidRPr="003E5F0C">
        <w:rPr>
          <w:color w:val="000000"/>
          <w:spacing w:val="1"/>
        </w:rPr>
        <w:t>ir</w:t>
      </w:r>
      <w:r w:rsidRPr="003E5F0C">
        <w:rPr>
          <w:color w:val="000000"/>
        </w:rPr>
        <w:t>a</w:t>
      </w:r>
      <w:r w:rsidRPr="003E5F0C">
        <w:rPr>
          <w:color w:val="000000"/>
          <w:spacing w:val="-2"/>
        </w:rPr>
        <w:t>p</w:t>
      </w:r>
      <w:r w:rsidRPr="003E5F0C">
        <w:rPr>
          <w:color w:val="000000"/>
          <w:spacing w:val="-1"/>
        </w:rPr>
        <w:t>i</w:t>
      </w:r>
      <w:r w:rsidRPr="003E5F0C">
        <w:rPr>
          <w:color w:val="000000"/>
          <w:spacing w:val="1"/>
        </w:rPr>
        <w:t>i</w:t>
      </w:r>
      <w:r w:rsidRPr="003E5F0C">
        <w:rPr>
          <w:color w:val="000000"/>
        </w:rPr>
        <w:t>n</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1"/>
        </w:rPr>
        <w:t>l</w:t>
      </w:r>
      <w:r w:rsidRPr="003E5F0C">
        <w:rPr>
          <w:color w:val="000000"/>
          <w:spacing w:val="1"/>
        </w:rPr>
        <w:t>i</w:t>
      </w:r>
      <w:r w:rsidRPr="003E5F0C">
        <w:rPr>
          <w:color w:val="000000"/>
        </w:rPr>
        <w:t>h</w:t>
      </w:r>
      <w:r w:rsidRPr="003E5F0C">
        <w:rPr>
          <w:color w:val="000000"/>
          <w:spacing w:val="-1"/>
        </w:rPr>
        <w:t>t-</w:t>
      </w:r>
      <w:r w:rsidRPr="003E5F0C">
        <w:rPr>
          <w:color w:val="000000"/>
        </w:rPr>
        <w:t>na</w:t>
      </w:r>
      <w:r w:rsidRPr="003E5F0C">
        <w:rPr>
          <w:color w:val="000000"/>
          <w:spacing w:val="-1"/>
        </w:rPr>
        <w:t>i</w:t>
      </w:r>
      <w:r w:rsidRPr="003E5F0C">
        <w:rPr>
          <w:color w:val="000000"/>
          <w:spacing w:val="1"/>
        </w:rPr>
        <w:t>s</w:t>
      </w:r>
      <w:r w:rsidRPr="003E5F0C">
        <w:rPr>
          <w:color w:val="000000"/>
          <w:spacing w:val="-1"/>
        </w:rPr>
        <w:t>t</w:t>
      </w:r>
      <w:r w:rsidRPr="003E5F0C">
        <w:rPr>
          <w:color w:val="000000"/>
        </w:rPr>
        <w:t>epun</w:t>
      </w:r>
      <w:r w:rsidRPr="003E5F0C">
        <w:rPr>
          <w:color w:val="000000"/>
          <w:spacing w:val="-2"/>
        </w:rPr>
        <w:t xml:space="preserve">a </w:t>
      </w:r>
      <w:r w:rsidRPr="003E5F0C">
        <w:rPr>
          <w:color w:val="000000"/>
        </w:rPr>
        <w:t>ü</w:t>
      </w:r>
      <w:r w:rsidRPr="003E5F0C">
        <w:rPr>
          <w:color w:val="000000"/>
          <w:spacing w:val="-2"/>
        </w:rPr>
        <w:t>r</w:t>
      </w:r>
      <w:r w:rsidRPr="003E5F0C">
        <w:rPr>
          <w:color w:val="000000"/>
        </w:rPr>
        <w:t>t</w:t>
      </w:r>
      <w:r w:rsidRPr="003E5F0C">
        <w:rPr>
          <w:color w:val="000000"/>
          <w:spacing w:val="1"/>
        </w:rPr>
        <w:t xml:space="preserve"> (</w:t>
      </w:r>
      <w:r w:rsidRPr="003E5F0C">
        <w:rPr>
          <w:i/>
          <w:color w:val="000000"/>
          <w:spacing w:val="-1"/>
        </w:rPr>
        <w:t>H</w:t>
      </w:r>
      <w:r w:rsidRPr="003E5F0C">
        <w:rPr>
          <w:i/>
          <w:color w:val="000000"/>
        </w:rPr>
        <w:t>y</w:t>
      </w:r>
      <w:r w:rsidRPr="003E5F0C">
        <w:rPr>
          <w:i/>
          <w:color w:val="000000"/>
          <w:spacing w:val="-2"/>
        </w:rPr>
        <w:t>p</w:t>
      </w:r>
      <w:r w:rsidRPr="003E5F0C">
        <w:rPr>
          <w:i/>
          <w:color w:val="000000"/>
        </w:rPr>
        <w:t>er</w:t>
      </w:r>
      <w:r w:rsidRPr="003E5F0C">
        <w:rPr>
          <w:i/>
          <w:color w:val="000000"/>
          <w:spacing w:val="1"/>
        </w:rPr>
        <w:t>i</w:t>
      </w:r>
      <w:r w:rsidRPr="003E5F0C">
        <w:rPr>
          <w:i/>
          <w:color w:val="000000"/>
          <w:spacing w:val="-2"/>
        </w:rPr>
        <w:t>c</w:t>
      </w:r>
      <w:r w:rsidRPr="003E5F0C">
        <w:rPr>
          <w:i/>
          <w:color w:val="000000"/>
        </w:rPr>
        <w:t>um</w:t>
      </w:r>
      <w:r w:rsidRPr="003E5F0C">
        <w:rPr>
          <w:i/>
          <w:color w:val="000000"/>
          <w:spacing w:val="-1"/>
        </w:rPr>
        <w:t xml:space="preserve"> </w:t>
      </w:r>
      <w:r w:rsidRPr="003E5F0C">
        <w:rPr>
          <w:i/>
          <w:color w:val="000000"/>
        </w:rPr>
        <w:t>pe</w:t>
      </w:r>
      <w:r w:rsidRPr="003E5F0C">
        <w:rPr>
          <w:i/>
          <w:color w:val="000000"/>
          <w:spacing w:val="-2"/>
        </w:rPr>
        <w:t>r</w:t>
      </w:r>
      <w:r w:rsidRPr="003E5F0C">
        <w:rPr>
          <w:i/>
          <w:color w:val="000000"/>
          <w:spacing w:val="1"/>
        </w:rPr>
        <w:t>f</w:t>
      </w:r>
      <w:r w:rsidRPr="003E5F0C">
        <w:rPr>
          <w:i/>
          <w:color w:val="000000"/>
        </w:rPr>
        <w:t>o</w:t>
      </w:r>
      <w:r w:rsidRPr="003E5F0C">
        <w:rPr>
          <w:i/>
          <w:color w:val="000000"/>
          <w:spacing w:val="1"/>
        </w:rPr>
        <w:t>r</w:t>
      </w:r>
      <w:r w:rsidRPr="003E5F0C">
        <w:rPr>
          <w:i/>
          <w:color w:val="000000"/>
          <w:spacing w:val="-2"/>
        </w:rPr>
        <w:t>a</w:t>
      </w:r>
      <w:r w:rsidRPr="003E5F0C">
        <w:rPr>
          <w:i/>
          <w:color w:val="000000"/>
          <w:spacing w:val="1"/>
        </w:rPr>
        <w:t>t</w:t>
      </w:r>
      <w:r w:rsidRPr="003E5F0C">
        <w:rPr>
          <w:i/>
          <w:color w:val="000000"/>
        </w:rPr>
        <w:t>u</w:t>
      </w:r>
      <w:r w:rsidRPr="003E5F0C">
        <w:rPr>
          <w:i/>
          <w:color w:val="000000"/>
          <w:spacing w:val="-1"/>
        </w:rPr>
        <w:t>m</w:t>
      </w:r>
      <w:r w:rsidRPr="003E5F0C">
        <w:rPr>
          <w:i/>
          <w:color w:val="000000"/>
          <w:spacing w:val="-2"/>
        </w:rPr>
        <w:t>)</w:t>
      </w:r>
      <w:r w:rsidRPr="003E5F0C">
        <w:rPr>
          <w:color w:val="000000"/>
        </w:rPr>
        <w:t xml:space="preserve">) </w:t>
      </w:r>
      <w:r w:rsidRPr="003E5F0C">
        <w:rPr>
          <w:color w:val="000000"/>
          <w:spacing w:val="1"/>
        </w:rPr>
        <w:t>võib oodata</w:t>
      </w:r>
      <w:r w:rsidRPr="003E5F0C">
        <w:rPr>
          <w:color w:val="000000"/>
          <w:spacing w:val="-1"/>
        </w:rPr>
        <w:t xml:space="preserve"> </w:t>
      </w:r>
      <w:r w:rsidRPr="003E5F0C">
        <w:rPr>
          <w:color w:val="000000"/>
          <w:spacing w:val="1"/>
        </w:rPr>
        <w:t>s</w:t>
      </w:r>
      <w:r w:rsidRPr="003E5F0C">
        <w:rPr>
          <w:color w:val="000000"/>
        </w:rPr>
        <w:t>a</w:t>
      </w:r>
      <w:r w:rsidRPr="003E5F0C">
        <w:rPr>
          <w:color w:val="000000"/>
          <w:spacing w:val="-2"/>
        </w:rPr>
        <w:t>r</w:t>
      </w:r>
      <w:r w:rsidRPr="003E5F0C">
        <w:rPr>
          <w:color w:val="000000"/>
        </w:rPr>
        <w:t>na</w:t>
      </w:r>
      <w:r w:rsidRPr="003E5F0C">
        <w:rPr>
          <w:color w:val="000000"/>
          <w:spacing w:val="-2"/>
        </w:rPr>
        <w:t>s</w:t>
      </w:r>
      <w:r w:rsidRPr="003E5F0C">
        <w:rPr>
          <w:color w:val="000000"/>
        </w:rPr>
        <w:t>t</w:t>
      </w:r>
      <w:r w:rsidRPr="003E5F0C">
        <w:rPr>
          <w:color w:val="000000"/>
          <w:spacing w:val="1"/>
        </w:rPr>
        <w:t xml:space="preserve"> t</w:t>
      </w:r>
      <w:r w:rsidRPr="003E5F0C">
        <w:rPr>
          <w:color w:val="000000"/>
          <w:spacing w:val="-2"/>
        </w:rPr>
        <w:t>o</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w:t>
      </w:r>
      <w:r w:rsidRPr="003E5F0C">
        <w:rPr>
          <w:color w:val="000000"/>
          <w:spacing w:val="1"/>
        </w:rPr>
        <w:t>j</w:t>
      </w:r>
      <w:r w:rsidRPr="003E5F0C">
        <w:rPr>
          <w:color w:val="000000"/>
        </w:rPr>
        <w:t xml:space="preserve">a need </w:t>
      </w:r>
      <w:r w:rsidRPr="003E5F0C">
        <w:rPr>
          <w:color w:val="000000"/>
          <w:spacing w:val="-1"/>
        </w:rPr>
        <w:t>t</w:t>
      </w:r>
      <w:r w:rsidRPr="003E5F0C">
        <w:rPr>
          <w:color w:val="000000"/>
          <w:spacing w:val="1"/>
        </w:rPr>
        <w:t>i</w:t>
      </w:r>
      <w:r w:rsidRPr="003E5F0C">
        <w:rPr>
          <w:color w:val="000000"/>
        </w:rPr>
        <w:t>n</w:t>
      </w:r>
      <w:r w:rsidRPr="003E5F0C">
        <w:rPr>
          <w:color w:val="000000"/>
          <w:spacing w:val="-2"/>
        </w:rPr>
        <w:t>g</w:t>
      </w:r>
      <w:r w:rsidRPr="003E5F0C">
        <w:rPr>
          <w:color w:val="000000"/>
          <w:spacing w:val="1"/>
        </w:rPr>
        <w:t>i</w:t>
      </w:r>
      <w:r w:rsidRPr="003E5F0C">
        <w:rPr>
          <w:color w:val="000000"/>
          <w:spacing w:val="-2"/>
        </w:rPr>
        <w:t>v</w:t>
      </w:r>
      <w:r w:rsidRPr="003E5F0C">
        <w:rPr>
          <w:color w:val="000000"/>
        </w:rPr>
        <w:t>ad sa</w:t>
      </w:r>
      <w:r w:rsidRPr="003E5F0C">
        <w:rPr>
          <w:color w:val="000000"/>
          <w:spacing w:val="-4"/>
        </w:rPr>
        <w:t>m</w:t>
      </w:r>
      <w:r w:rsidRPr="003E5F0C">
        <w:rPr>
          <w:color w:val="000000"/>
        </w:rPr>
        <w:t>asu</w:t>
      </w:r>
      <w:r w:rsidRPr="003E5F0C">
        <w:rPr>
          <w:color w:val="000000"/>
          <w:spacing w:val="-2"/>
        </w:rPr>
        <w:t>g</w:t>
      </w:r>
      <w:r w:rsidRPr="003E5F0C">
        <w:rPr>
          <w:color w:val="000000"/>
        </w:rPr>
        <w:t>ust</w:t>
      </w:r>
      <w:r w:rsidRPr="003E5F0C">
        <w:rPr>
          <w:color w:val="000000"/>
          <w:spacing w:val="1"/>
        </w:rPr>
        <w:t xml:space="preserve"> </w:t>
      </w:r>
      <w:r w:rsidRPr="003E5F0C">
        <w:rPr>
          <w:color w:val="000000"/>
          <w:spacing w:val="-2"/>
        </w:rPr>
        <w:t>a</w:t>
      </w:r>
      <w:r w:rsidRPr="003E5F0C">
        <w:rPr>
          <w:color w:val="000000"/>
        </w:rPr>
        <w:t>nnuse</w:t>
      </w:r>
      <w:r w:rsidRPr="003E5F0C">
        <w:rPr>
          <w:color w:val="000000"/>
          <w:spacing w:val="-2"/>
        </w:rPr>
        <w:t xml:space="preserve"> </w:t>
      </w:r>
      <w:r w:rsidRPr="003E5F0C">
        <w:rPr>
          <w:color w:val="000000"/>
        </w:rPr>
        <w:t>suu</w:t>
      </w:r>
      <w:r w:rsidRPr="003E5F0C">
        <w:rPr>
          <w:color w:val="000000"/>
          <w:spacing w:val="-2"/>
        </w:rPr>
        <w:t>r</w:t>
      </w:r>
      <w:r w:rsidRPr="003E5F0C">
        <w:rPr>
          <w:color w:val="000000"/>
        </w:rPr>
        <w:t>enda</w:t>
      </w:r>
      <w:r w:rsidRPr="003E5F0C">
        <w:rPr>
          <w:color w:val="000000"/>
          <w:spacing w:val="-4"/>
        </w:rPr>
        <w:t>m</w:t>
      </w:r>
      <w:r w:rsidRPr="003E5F0C">
        <w:rPr>
          <w:color w:val="000000"/>
          <w:spacing w:val="1"/>
        </w:rPr>
        <w:t>i</w:t>
      </w:r>
      <w:r w:rsidRPr="003E5F0C">
        <w:rPr>
          <w:color w:val="000000"/>
        </w:rPr>
        <w:t>s</w:t>
      </w:r>
      <w:r w:rsidRPr="003E5F0C">
        <w:rPr>
          <w:color w:val="000000"/>
          <w:spacing w:val="1"/>
        </w:rPr>
        <w:t>t</w:t>
      </w:r>
      <w:r w:rsidRPr="003E5F0C">
        <w:rPr>
          <w:color w:val="000000"/>
        </w:rPr>
        <w:t>.</w:t>
      </w:r>
      <w:r w:rsidRPr="003E5F0C">
        <w:rPr>
          <w:color w:val="000000"/>
          <w:spacing w:val="-2"/>
        </w:rPr>
        <w:t xml:space="preserve"> </w:t>
      </w:r>
      <w:r w:rsidRPr="003E5F0C">
        <w:rPr>
          <w:color w:val="000000"/>
        </w:rPr>
        <w:t>Pä</w:t>
      </w:r>
      <w:r w:rsidRPr="003E5F0C">
        <w:rPr>
          <w:color w:val="000000"/>
          <w:spacing w:val="-2"/>
        </w:rPr>
        <w:t>r</w:t>
      </w:r>
      <w:r w:rsidRPr="003E5F0C">
        <w:rPr>
          <w:color w:val="000000"/>
        </w:rPr>
        <w:t>ast</w:t>
      </w:r>
      <w:r w:rsidRPr="003E5F0C">
        <w:rPr>
          <w:color w:val="000000"/>
          <w:spacing w:val="-4"/>
        </w:rPr>
        <w:t xml:space="preserve">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l</w:t>
      </w:r>
      <w:r w:rsidRPr="003E5F0C">
        <w:rPr>
          <w:color w:val="000000"/>
        </w:rPr>
        <w:t>õ</w:t>
      </w:r>
      <w:r w:rsidRPr="003E5F0C">
        <w:rPr>
          <w:color w:val="000000"/>
          <w:spacing w:val="-2"/>
        </w:rPr>
        <w:t>p</w:t>
      </w:r>
      <w:r w:rsidRPr="003E5F0C">
        <w:rPr>
          <w:color w:val="000000"/>
        </w:rPr>
        <w:t>e</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 xml:space="preserve">st </w:t>
      </w:r>
      <w:r w:rsidRPr="003E5F0C">
        <w:rPr>
          <w:color w:val="000000"/>
          <w:spacing w:val="1"/>
        </w:rPr>
        <w:t>t</w:t>
      </w:r>
      <w:r w:rsidRPr="003E5F0C">
        <w:rPr>
          <w:color w:val="000000"/>
        </w:rPr>
        <w:t>u</w:t>
      </w:r>
      <w:r w:rsidRPr="003E5F0C">
        <w:rPr>
          <w:color w:val="000000"/>
          <w:spacing w:val="-2"/>
        </w:rPr>
        <w:t>g</w:t>
      </w:r>
      <w:r w:rsidRPr="003E5F0C">
        <w:rPr>
          <w:color w:val="000000"/>
        </w:rPr>
        <w:t>e</w:t>
      </w:r>
      <w:r w:rsidRPr="003E5F0C">
        <w:rPr>
          <w:color w:val="000000"/>
          <w:spacing w:val="-2"/>
        </w:rPr>
        <w:t>v</w:t>
      </w:r>
      <w:r w:rsidRPr="003E5F0C">
        <w:rPr>
          <w:color w:val="000000"/>
        </w:rPr>
        <w:t>a</w:t>
      </w:r>
      <w:r w:rsidRPr="003E5F0C">
        <w:rPr>
          <w:color w:val="000000"/>
          <w:spacing w:val="1"/>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i</w:t>
      </w:r>
      <w:r w:rsidRPr="003E5F0C">
        <w:rPr>
          <w:color w:val="000000"/>
        </w:rPr>
        <w:t>ndu</w:t>
      </w:r>
      <w:r w:rsidRPr="003E5F0C">
        <w:rPr>
          <w:color w:val="000000"/>
          <w:spacing w:val="1"/>
        </w:rPr>
        <w:t>t</w:t>
      </w:r>
      <w:r w:rsidRPr="003E5F0C">
        <w:rPr>
          <w:color w:val="000000"/>
          <w:spacing w:val="-2"/>
        </w:rPr>
        <w:t>s</w:t>
      </w:r>
      <w:r w:rsidRPr="003E5F0C">
        <w:rPr>
          <w:color w:val="000000"/>
        </w:rPr>
        <w:t>e</w:t>
      </w:r>
      <w:r w:rsidRPr="003E5F0C">
        <w:rPr>
          <w:color w:val="000000"/>
          <w:spacing w:val="-2"/>
        </w:rPr>
        <w:t>e</w:t>
      </w:r>
      <w:r w:rsidRPr="003E5F0C">
        <w:rPr>
          <w:color w:val="000000"/>
          <w:spacing w:val="1"/>
        </w:rPr>
        <w:t>r</w:t>
      </w:r>
      <w:r w:rsidRPr="003E5F0C">
        <w:rPr>
          <w:color w:val="000000"/>
          <w:spacing w:val="-1"/>
        </w:rPr>
        <w:t>ij</w:t>
      </w:r>
      <w:r w:rsidRPr="003E5F0C">
        <w:rPr>
          <w:color w:val="000000"/>
        </w:rPr>
        <w:t>a</w:t>
      </w:r>
      <w:r w:rsidRPr="003E5F0C">
        <w:rPr>
          <w:color w:val="000000"/>
          <w:spacing w:val="-2"/>
        </w:rPr>
        <w:t>g</w:t>
      </w:r>
      <w:r w:rsidRPr="003E5F0C">
        <w:rPr>
          <w:color w:val="000000"/>
        </w:rPr>
        <w:t xml:space="preserve">a </w:t>
      </w:r>
      <w:r w:rsidRPr="003E5F0C">
        <w:rPr>
          <w:color w:val="000000"/>
          <w:spacing w:val="1"/>
        </w:rPr>
        <w:t>t</w:t>
      </w:r>
      <w:r w:rsidRPr="003E5F0C">
        <w:rPr>
          <w:color w:val="000000"/>
        </w:rPr>
        <w:t>u</w:t>
      </w:r>
      <w:r w:rsidRPr="003E5F0C">
        <w:rPr>
          <w:color w:val="000000"/>
          <w:spacing w:val="1"/>
        </w:rPr>
        <w:t>l</w:t>
      </w:r>
      <w:r w:rsidRPr="003E5F0C">
        <w:rPr>
          <w:color w:val="000000"/>
          <w:spacing w:val="-2"/>
        </w:rPr>
        <w:t>e</w:t>
      </w:r>
      <w:r w:rsidRPr="003E5F0C">
        <w:rPr>
          <w:color w:val="000000"/>
        </w:rPr>
        <w:t>b aripiprasooli</w:t>
      </w:r>
      <w:r w:rsidRPr="003E5F0C">
        <w:rPr>
          <w:color w:val="000000"/>
          <w:spacing w:val="-1"/>
        </w:rPr>
        <w:t xml:space="preserve"> </w:t>
      </w:r>
      <w:r w:rsidRPr="003E5F0C">
        <w:rPr>
          <w:color w:val="000000"/>
        </w:rPr>
        <w:t>annus</w:t>
      </w:r>
      <w:r w:rsidRPr="003E5F0C">
        <w:rPr>
          <w:color w:val="000000"/>
          <w:spacing w:val="1"/>
        </w:rPr>
        <w:t xml:space="preserve"> </w:t>
      </w:r>
      <w:r w:rsidRPr="003E5F0C">
        <w:rPr>
          <w:color w:val="000000"/>
          <w:spacing w:val="-2"/>
        </w:rPr>
        <w:t>v</w:t>
      </w:r>
      <w:r w:rsidRPr="003E5F0C">
        <w:rPr>
          <w:color w:val="000000"/>
        </w:rPr>
        <w:t>ähendada</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r</w:t>
      </w:r>
      <w:r w:rsidRPr="003E5F0C">
        <w:rPr>
          <w:color w:val="000000"/>
          <w:spacing w:val="-2"/>
        </w:rPr>
        <w:t>a</w:t>
      </w:r>
      <w:r w:rsidRPr="003E5F0C">
        <w:rPr>
          <w:color w:val="000000"/>
        </w:rPr>
        <w:t>se</w:t>
      </w:r>
      <w:r w:rsidRPr="003E5F0C">
        <w:rPr>
          <w:color w:val="000000"/>
          <w:spacing w:val="-4"/>
        </w:rPr>
        <w:t>m</w:t>
      </w:r>
      <w:r w:rsidRPr="003E5F0C">
        <w:rPr>
          <w:color w:val="000000"/>
        </w:rPr>
        <w:t>a</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1"/>
        </w:rPr>
        <w:t>t</w:t>
      </w:r>
      <w:r w:rsidRPr="003E5F0C">
        <w:rPr>
          <w:color w:val="000000"/>
        </w:rPr>
        <w:t>as</w:t>
      </w:r>
      <w:r w:rsidRPr="003E5F0C">
        <w:rPr>
          <w:color w:val="000000"/>
          <w:spacing w:val="-2"/>
        </w:rPr>
        <w:t>e</w:t>
      </w:r>
      <w:r w:rsidRPr="003E5F0C">
        <w:rPr>
          <w:color w:val="000000"/>
          <w:spacing w:val="-4"/>
        </w:rPr>
        <w:t>m</w:t>
      </w:r>
      <w:r w:rsidRPr="003E5F0C">
        <w:rPr>
          <w:color w:val="000000"/>
        </w:rPr>
        <w:t>e</w:t>
      </w:r>
      <w:r w:rsidRPr="003E5F0C">
        <w:rPr>
          <w:color w:val="000000"/>
          <w:spacing w:val="1"/>
        </w:rPr>
        <w:t>l</w:t>
      </w:r>
      <w:r w:rsidRPr="003E5F0C">
        <w:rPr>
          <w:color w:val="000000"/>
        </w:rPr>
        <w:t>e.</w:t>
      </w:r>
    </w:p>
    <w:p w14:paraId="4E34EB12" w14:textId="77777777" w:rsidR="00A76EFA" w:rsidRPr="003E5F0C" w:rsidRDefault="00A76EFA" w:rsidP="00A76EFA">
      <w:pPr>
        <w:rPr>
          <w:color w:val="000000"/>
        </w:rPr>
      </w:pPr>
    </w:p>
    <w:p w14:paraId="4E34EB13" w14:textId="77777777" w:rsidR="00A76EFA" w:rsidRPr="003E5F0C" w:rsidRDefault="00A76EFA" w:rsidP="00A76EFA">
      <w:pPr>
        <w:pStyle w:val="Nadpis5"/>
        <w:rPr>
          <w:color w:val="000000"/>
          <w:szCs w:val="22"/>
        </w:rPr>
      </w:pPr>
      <w:r w:rsidRPr="003E5F0C">
        <w:rPr>
          <w:color w:val="000000"/>
          <w:spacing w:val="-1"/>
          <w:szCs w:val="22"/>
          <w:u w:color="000000"/>
        </w:rPr>
        <w:t>V</w:t>
      </w:r>
      <w:r w:rsidRPr="003E5F0C">
        <w:rPr>
          <w:color w:val="000000"/>
          <w:szCs w:val="22"/>
          <w:u w:color="000000"/>
        </w:rPr>
        <w:t>a</w:t>
      </w:r>
      <w:r w:rsidRPr="003E5F0C">
        <w:rPr>
          <w:color w:val="000000"/>
          <w:spacing w:val="1"/>
          <w:szCs w:val="22"/>
          <w:u w:color="000000"/>
        </w:rPr>
        <w:t>l</w:t>
      </w:r>
      <w:r w:rsidRPr="003E5F0C">
        <w:rPr>
          <w:color w:val="000000"/>
          <w:szCs w:val="22"/>
          <w:u w:color="000000"/>
        </w:rPr>
        <w:t>p</w:t>
      </w:r>
      <w:r w:rsidRPr="003E5F0C">
        <w:rPr>
          <w:color w:val="000000"/>
          <w:spacing w:val="1"/>
          <w:szCs w:val="22"/>
          <w:u w:color="000000"/>
        </w:rPr>
        <w:t>r</w:t>
      </w:r>
      <w:r w:rsidRPr="003E5F0C">
        <w:rPr>
          <w:color w:val="000000"/>
          <w:spacing w:val="-2"/>
          <w:szCs w:val="22"/>
          <w:u w:color="000000"/>
        </w:rPr>
        <w:t>o</w:t>
      </w:r>
      <w:r w:rsidRPr="003E5F0C">
        <w:rPr>
          <w:color w:val="000000"/>
          <w:szCs w:val="22"/>
          <w:u w:color="000000"/>
        </w:rPr>
        <w:t>aat</w:t>
      </w:r>
      <w:r w:rsidRPr="003E5F0C">
        <w:rPr>
          <w:color w:val="000000"/>
          <w:spacing w:val="-1"/>
          <w:szCs w:val="22"/>
          <w:u w:color="000000"/>
        </w:rPr>
        <w:t xml:space="preserve"> </w:t>
      </w:r>
      <w:r w:rsidRPr="003E5F0C">
        <w:rPr>
          <w:color w:val="000000"/>
          <w:spacing w:val="1"/>
          <w:szCs w:val="22"/>
          <w:u w:color="000000"/>
        </w:rPr>
        <w:t>j</w:t>
      </w:r>
      <w:r w:rsidRPr="003E5F0C">
        <w:rPr>
          <w:color w:val="000000"/>
          <w:szCs w:val="22"/>
          <w:u w:color="000000"/>
        </w:rPr>
        <w:t>a</w:t>
      </w:r>
      <w:r w:rsidRPr="003E5F0C">
        <w:rPr>
          <w:color w:val="000000"/>
          <w:spacing w:val="-2"/>
          <w:szCs w:val="22"/>
          <w:u w:color="000000"/>
        </w:rPr>
        <w:t xml:space="preserve"> </w:t>
      </w:r>
      <w:r w:rsidRPr="003E5F0C">
        <w:rPr>
          <w:color w:val="000000"/>
          <w:spacing w:val="1"/>
          <w:szCs w:val="22"/>
          <w:u w:color="000000"/>
        </w:rPr>
        <w:t>l</w:t>
      </w:r>
      <w:r w:rsidRPr="003E5F0C">
        <w:rPr>
          <w:color w:val="000000"/>
          <w:spacing w:val="-1"/>
          <w:szCs w:val="22"/>
          <w:u w:color="000000"/>
        </w:rPr>
        <w:t>i</w:t>
      </w:r>
      <w:r w:rsidRPr="003E5F0C">
        <w:rPr>
          <w:color w:val="000000"/>
          <w:spacing w:val="1"/>
          <w:szCs w:val="22"/>
          <w:u w:color="000000"/>
        </w:rPr>
        <w:t>i</w:t>
      </w:r>
      <w:r w:rsidRPr="003E5F0C">
        <w:rPr>
          <w:color w:val="000000"/>
          <w:spacing w:val="-1"/>
          <w:szCs w:val="22"/>
          <w:u w:color="000000"/>
        </w:rPr>
        <w:t>t</w:t>
      </w:r>
      <w:r w:rsidRPr="003E5F0C">
        <w:rPr>
          <w:color w:val="000000"/>
          <w:spacing w:val="1"/>
          <w:szCs w:val="22"/>
          <w:u w:color="000000"/>
        </w:rPr>
        <w:t>i</w:t>
      </w:r>
      <w:r w:rsidRPr="003E5F0C">
        <w:rPr>
          <w:color w:val="000000"/>
          <w:szCs w:val="22"/>
          <w:u w:color="000000"/>
        </w:rPr>
        <w:t>um</w:t>
      </w:r>
    </w:p>
    <w:p w14:paraId="4E34EB14" w14:textId="77777777" w:rsidR="00A76EFA" w:rsidRPr="003E5F0C" w:rsidRDefault="00A76EFA" w:rsidP="00A76EFA">
      <w:pPr>
        <w:rPr>
          <w:color w:val="000000"/>
        </w:rPr>
      </w:pPr>
      <w:r w:rsidRPr="003E5F0C">
        <w:rPr>
          <w:color w:val="000000"/>
          <w:spacing w:val="1"/>
        </w:rPr>
        <w:t>K</w:t>
      </w:r>
      <w:r w:rsidRPr="003E5F0C">
        <w:rPr>
          <w:color w:val="000000"/>
        </w:rPr>
        <w:t>ui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sa</w:t>
      </w:r>
      <w:r w:rsidRPr="003E5F0C">
        <w:rPr>
          <w:color w:val="000000"/>
          <w:spacing w:val="-4"/>
        </w:rPr>
        <w:t>m</w:t>
      </w:r>
      <w:r w:rsidRPr="003E5F0C">
        <w:rPr>
          <w:color w:val="000000"/>
        </w:rPr>
        <w:t>aae</w:t>
      </w:r>
      <w:r w:rsidRPr="003E5F0C">
        <w:rPr>
          <w:color w:val="000000"/>
          <w:spacing w:val="-2"/>
        </w:rPr>
        <w:t>g</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spacing w:val="-2"/>
        </w:rPr>
        <w:t>p</w:t>
      </w:r>
      <w:r w:rsidRPr="003E5F0C">
        <w:rPr>
          <w:color w:val="000000"/>
          <w:spacing w:val="1"/>
        </w:rPr>
        <w:t>r</w:t>
      </w:r>
      <w:r w:rsidRPr="003E5F0C">
        <w:rPr>
          <w:color w:val="000000"/>
        </w:rPr>
        <w:t>o</w:t>
      </w:r>
      <w:r w:rsidRPr="003E5F0C">
        <w:rPr>
          <w:color w:val="000000"/>
          <w:spacing w:val="-2"/>
        </w:rPr>
        <w:t>a</w:t>
      </w:r>
      <w:r w:rsidRPr="003E5F0C">
        <w:rPr>
          <w:color w:val="000000"/>
        </w:rPr>
        <w:t>adi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ei</w:t>
      </w:r>
      <w:r w:rsidRPr="003E5F0C">
        <w:rPr>
          <w:color w:val="000000"/>
          <w:spacing w:val="1"/>
        </w:rPr>
        <w:t xml:space="preserve"> t</w:t>
      </w:r>
      <w:r w:rsidRPr="003E5F0C">
        <w:rPr>
          <w:color w:val="000000"/>
          <w:spacing w:val="-2"/>
        </w:rPr>
        <w:t>ä</w:t>
      </w:r>
      <w:r w:rsidRPr="003E5F0C">
        <w:rPr>
          <w:color w:val="000000"/>
        </w:rPr>
        <w:t>he</w:t>
      </w:r>
      <w:r w:rsidRPr="003E5F0C">
        <w:rPr>
          <w:color w:val="000000"/>
          <w:spacing w:val="-1"/>
        </w:rPr>
        <w:t>l</w:t>
      </w:r>
      <w:r w:rsidRPr="003E5F0C">
        <w:rPr>
          <w:color w:val="000000"/>
        </w:rPr>
        <w:t>da</w:t>
      </w:r>
      <w:r w:rsidRPr="003E5F0C">
        <w:rPr>
          <w:color w:val="000000"/>
          <w:spacing w:val="-1"/>
        </w:rPr>
        <w:t>t</w:t>
      </w:r>
      <w:r w:rsidRPr="003E5F0C">
        <w:rPr>
          <w:color w:val="000000"/>
        </w:rPr>
        <w:t xml:space="preserve">ud </w:t>
      </w:r>
      <w:r w:rsidRPr="003E5F0C">
        <w:rPr>
          <w:color w:val="000000"/>
          <w:spacing w:val="-2"/>
        </w:rPr>
        <w:t>k</w:t>
      </w:r>
      <w:r w:rsidRPr="003E5F0C">
        <w:rPr>
          <w:color w:val="000000"/>
          <w:spacing w:val="1"/>
        </w:rPr>
        <w:t>l</w:t>
      </w:r>
      <w:r w:rsidRPr="003E5F0C">
        <w:rPr>
          <w:color w:val="000000"/>
          <w:spacing w:val="-1"/>
        </w:rPr>
        <w:t>ii</w:t>
      </w:r>
      <w:r w:rsidRPr="003E5F0C">
        <w:rPr>
          <w:color w:val="000000"/>
        </w:rPr>
        <w:t>n</w:t>
      </w:r>
      <w:r w:rsidRPr="003E5F0C">
        <w:rPr>
          <w:color w:val="000000"/>
          <w:spacing w:val="1"/>
        </w:rPr>
        <w:t>i</w:t>
      </w:r>
      <w:r w:rsidRPr="003E5F0C">
        <w:rPr>
          <w:color w:val="000000"/>
          <w:spacing w:val="-2"/>
        </w:rPr>
        <w:t>l</w:t>
      </w:r>
      <w:r w:rsidRPr="003E5F0C">
        <w:rPr>
          <w:color w:val="000000"/>
          <w:spacing w:val="1"/>
        </w:rPr>
        <w:t>is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spacing w:val="1"/>
        </w:rPr>
        <w:t>s</w:t>
      </w:r>
      <w:r w:rsidRPr="003E5F0C">
        <w:rPr>
          <w:color w:val="000000"/>
        </w:rPr>
        <w:t>t 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ts</w:t>
      </w:r>
      <w:r w:rsidRPr="003E5F0C">
        <w:rPr>
          <w:color w:val="000000"/>
          <w:spacing w:val="-2"/>
        </w:rPr>
        <w:t>e</w:t>
      </w:r>
      <w:r w:rsidRPr="003E5F0C">
        <w:rPr>
          <w:color w:val="000000"/>
        </w:rPr>
        <w:t>n</w:t>
      </w:r>
      <w:r w:rsidRPr="003E5F0C">
        <w:rPr>
          <w:color w:val="000000"/>
          <w:spacing w:val="-1"/>
        </w:rPr>
        <w:t>t</w:t>
      </w:r>
      <w:r w:rsidRPr="003E5F0C">
        <w:rPr>
          <w:color w:val="000000"/>
          <w:spacing w:val="1"/>
        </w:rPr>
        <w:t>r</w:t>
      </w:r>
      <w:r w:rsidRPr="003E5F0C">
        <w:rPr>
          <w:color w:val="000000"/>
        </w:rPr>
        <w:t>a</w:t>
      </w:r>
      <w:r w:rsidRPr="003E5F0C">
        <w:rPr>
          <w:color w:val="000000"/>
          <w:spacing w:val="-1"/>
        </w:rPr>
        <w:t>t</w:t>
      </w:r>
      <w:r w:rsidRPr="003E5F0C">
        <w:rPr>
          <w:color w:val="000000"/>
          <w:spacing w:val="1"/>
        </w:rPr>
        <w:t>si</w:t>
      </w:r>
      <w:r w:rsidRPr="003E5F0C">
        <w:rPr>
          <w:color w:val="000000"/>
          <w:spacing w:val="-2"/>
        </w:rPr>
        <w:t>o</w:t>
      </w:r>
      <w:r w:rsidRPr="003E5F0C">
        <w:rPr>
          <w:color w:val="000000"/>
        </w:rPr>
        <w:t>oni</w:t>
      </w:r>
      <w:r w:rsidRPr="003E5F0C">
        <w:rPr>
          <w:color w:val="000000"/>
          <w:spacing w:val="1"/>
        </w:rPr>
        <w:t xml:space="preserve"> </w:t>
      </w:r>
      <w:r w:rsidRPr="003E5F0C">
        <w:rPr>
          <w:color w:val="000000"/>
          <w:spacing w:val="-4"/>
        </w:rPr>
        <w:t>m</w:t>
      </w:r>
      <w:r w:rsidRPr="003E5F0C">
        <w:rPr>
          <w:color w:val="000000"/>
        </w:rPr>
        <w:t>uu</w:t>
      </w:r>
      <w:r w:rsidRPr="003E5F0C">
        <w:rPr>
          <w:color w:val="000000"/>
          <w:spacing w:val="1"/>
        </w:rPr>
        <w:t>t</w:t>
      </w:r>
      <w:r w:rsidRPr="003E5F0C">
        <w:rPr>
          <w:color w:val="000000"/>
        </w:rPr>
        <w:t>u</w:t>
      </w:r>
      <w:r w:rsidRPr="003E5F0C">
        <w:rPr>
          <w:color w:val="000000"/>
          <w:spacing w:val="-2"/>
        </w:rPr>
        <w:t>s</w:t>
      </w:r>
      <w:r w:rsidRPr="003E5F0C">
        <w:rPr>
          <w:color w:val="000000"/>
          <w:spacing w:val="1"/>
        </w:rPr>
        <w:t xml:space="preserve">t </w:t>
      </w:r>
      <w:r w:rsidRPr="003E5F0C">
        <w:rPr>
          <w:color w:val="000000"/>
        </w:rPr>
        <w:t>ja seetõttu ei ole valproaadi või liitiumi manustamisel koos aripiprasooliga vaja viimase annust kohandada.</w:t>
      </w:r>
    </w:p>
    <w:p w14:paraId="4E34EB15" w14:textId="77777777" w:rsidR="00A76EFA" w:rsidRPr="003E5F0C" w:rsidRDefault="00A76EFA" w:rsidP="00A76EFA">
      <w:pPr>
        <w:rPr>
          <w:color w:val="000000"/>
        </w:rPr>
      </w:pPr>
    </w:p>
    <w:p w14:paraId="4E34EB16" w14:textId="77777777" w:rsidR="00A76EFA" w:rsidRPr="003E5F0C" w:rsidRDefault="00A76EFA" w:rsidP="00A76EFA">
      <w:pPr>
        <w:pStyle w:val="Nadpis3"/>
        <w:rPr>
          <w:color w:val="000000"/>
          <w:spacing w:val="1"/>
          <w:szCs w:val="22"/>
          <w:u w:color="000000"/>
        </w:rPr>
      </w:pPr>
      <w:r w:rsidRPr="003E5F0C">
        <w:rPr>
          <w:color w:val="000000"/>
          <w:szCs w:val="22"/>
        </w:rPr>
        <w:t>Aripiprasooli võ</w:t>
      </w:r>
      <w:r w:rsidRPr="003E5F0C">
        <w:rPr>
          <w:color w:val="000000"/>
          <w:spacing w:val="1"/>
          <w:szCs w:val="22"/>
        </w:rPr>
        <w:t>i</w:t>
      </w:r>
      <w:r w:rsidRPr="003E5F0C">
        <w:rPr>
          <w:color w:val="000000"/>
          <w:spacing w:val="-4"/>
          <w:szCs w:val="22"/>
        </w:rPr>
        <w:t>m</w:t>
      </w:r>
      <w:r w:rsidRPr="003E5F0C">
        <w:rPr>
          <w:color w:val="000000"/>
          <w:szCs w:val="22"/>
        </w:rPr>
        <w:t>al</w:t>
      </w:r>
      <w:r w:rsidRPr="003E5F0C">
        <w:rPr>
          <w:color w:val="000000"/>
          <w:spacing w:val="1"/>
          <w:szCs w:val="22"/>
        </w:rPr>
        <w:t>ik</w:t>
      </w:r>
      <w:r w:rsidRPr="003E5F0C">
        <w:rPr>
          <w:color w:val="000000"/>
          <w:spacing w:val="-4"/>
          <w:szCs w:val="22"/>
          <w:u w:color="000000"/>
        </w:rPr>
        <w:t xml:space="preserve"> m</w:t>
      </w:r>
      <w:r w:rsidRPr="003E5F0C">
        <w:rPr>
          <w:color w:val="000000"/>
          <w:szCs w:val="22"/>
          <w:u w:color="000000"/>
        </w:rPr>
        <w:t>õ</w:t>
      </w:r>
      <w:r w:rsidRPr="003E5F0C">
        <w:rPr>
          <w:color w:val="000000"/>
          <w:spacing w:val="3"/>
          <w:szCs w:val="22"/>
          <w:u w:color="000000"/>
        </w:rPr>
        <w:t>j</w:t>
      </w:r>
      <w:r w:rsidRPr="003E5F0C">
        <w:rPr>
          <w:color w:val="000000"/>
          <w:szCs w:val="22"/>
          <w:u w:color="000000"/>
        </w:rPr>
        <w:t>u te</w:t>
      </w:r>
      <w:r w:rsidRPr="003E5F0C">
        <w:rPr>
          <w:color w:val="000000"/>
          <w:spacing w:val="1"/>
          <w:szCs w:val="22"/>
          <w:u w:color="000000"/>
        </w:rPr>
        <w:t>i</w:t>
      </w:r>
      <w:r w:rsidRPr="003E5F0C">
        <w:rPr>
          <w:color w:val="000000"/>
          <w:spacing w:val="-2"/>
          <w:szCs w:val="22"/>
          <w:u w:color="000000"/>
        </w:rPr>
        <w:t>s</w:t>
      </w:r>
      <w:r w:rsidRPr="003E5F0C">
        <w:rPr>
          <w:color w:val="000000"/>
          <w:spacing w:val="1"/>
          <w:szCs w:val="22"/>
          <w:u w:color="000000"/>
        </w:rPr>
        <w:t>t</w:t>
      </w:r>
      <w:r w:rsidRPr="003E5F0C">
        <w:rPr>
          <w:color w:val="000000"/>
          <w:spacing w:val="-2"/>
          <w:szCs w:val="22"/>
          <w:u w:color="000000"/>
        </w:rPr>
        <w:t>e</w:t>
      </w:r>
      <w:r w:rsidRPr="003E5F0C">
        <w:rPr>
          <w:color w:val="000000"/>
          <w:spacing w:val="1"/>
          <w:szCs w:val="22"/>
          <w:u w:color="000000"/>
        </w:rPr>
        <w:t>le</w:t>
      </w:r>
      <w:r w:rsidRPr="003E5F0C">
        <w:rPr>
          <w:color w:val="000000"/>
          <w:szCs w:val="22"/>
          <w:u w:color="000000"/>
        </w:rPr>
        <w:t xml:space="preserve"> </w:t>
      </w:r>
      <w:r w:rsidRPr="003E5F0C">
        <w:rPr>
          <w:color w:val="000000"/>
          <w:spacing w:val="-2"/>
          <w:szCs w:val="22"/>
          <w:u w:color="000000"/>
        </w:rPr>
        <w:t>r</w:t>
      </w:r>
      <w:r w:rsidRPr="003E5F0C">
        <w:rPr>
          <w:color w:val="000000"/>
          <w:szCs w:val="22"/>
          <w:u w:color="000000"/>
        </w:rPr>
        <w:t>a</w:t>
      </w:r>
      <w:r w:rsidRPr="003E5F0C">
        <w:rPr>
          <w:color w:val="000000"/>
          <w:spacing w:val="-2"/>
          <w:szCs w:val="22"/>
          <w:u w:color="000000"/>
        </w:rPr>
        <w:t>v</w:t>
      </w:r>
      <w:r w:rsidRPr="003E5F0C">
        <w:rPr>
          <w:color w:val="000000"/>
          <w:spacing w:val="1"/>
          <w:szCs w:val="22"/>
          <w:u w:color="000000"/>
        </w:rPr>
        <w:t>i</w:t>
      </w:r>
      <w:r w:rsidRPr="003E5F0C">
        <w:rPr>
          <w:color w:val="000000"/>
          <w:spacing w:val="-4"/>
          <w:szCs w:val="22"/>
          <w:u w:color="000000"/>
        </w:rPr>
        <w:t>m</w:t>
      </w:r>
      <w:r w:rsidRPr="003E5F0C">
        <w:rPr>
          <w:color w:val="000000"/>
          <w:spacing w:val="1"/>
          <w:szCs w:val="22"/>
          <w:u w:color="000000"/>
        </w:rPr>
        <w:t>it</w:t>
      </w:r>
      <w:r w:rsidRPr="003E5F0C">
        <w:rPr>
          <w:color w:val="000000"/>
          <w:szCs w:val="22"/>
          <w:u w:color="000000"/>
        </w:rPr>
        <w:t>e</w:t>
      </w:r>
      <w:r w:rsidRPr="003E5F0C">
        <w:rPr>
          <w:color w:val="000000"/>
          <w:spacing w:val="1"/>
          <w:szCs w:val="22"/>
          <w:u w:color="000000"/>
        </w:rPr>
        <w:t>le</w:t>
      </w:r>
    </w:p>
    <w:p w14:paraId="4E34EB17" w14:textId="77777777" w:rsidR="00A76EFA" w:rsidRPr="00FD44CE" w:rsidRDefault="00A76EFA" w:rsidP="00A76EFA"/>
    <w:p w14:paraId="4E34EB18" w14:textId="77777777" w:rsidR="00A76EFA" w:rsidRPr="003E5F0C" w:rsidRDefault="00A76EFA" w:rsidP="00A76EFA">
      <w:pPr>
        <w:rPr>
          <w:color w:val="000000"/>
        </w:rPr>
      </w:pPr>
      <w:r w:rsidRPr="003E5F0C">
        <w:rPr>
          <w:color w:val="000000"/>
          <w:spacing w:val="1"/>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li</w:t>
      </w:r>
      <w:r w:rsidRPr="003E5F0C">
        <w:rPr>
          <w:color w:val="000000"/>
          <w:spacing w:val="-2"/>
        </w:rPr>
        <w:t>s</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an</w:t>
      </w:r>
      <w:r w:rsidRPr="003E5F0C">
        <w:rPr>
          <w:color w:val="000000"/>
          <w:spacing w:val="-2"/>
        </w:rPr>
        <w:t>n</w:t>
      </w:r>
      <w:r w:rsidRPr="003E5F0C">
        <w:rPr>
          <w:color w:val="000000"/>
        </w:rPr>
        <w:t>u</w:t>
      </w:r>
      <w:r w:rsidRPr="003E5F0C">
        <w:rPr>
          <w:color w:val="000000"/>
          <w:spacing w:val="1"/>
        </w:rPr>
        <w:t>st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10...</w:t>
      </w:r>
      <w:r w:rsidRPr="003E5F0C">
        <w:rPr>
          <w:color w:val="000000"/>
          <w:spacing w:val="-2"/>
        </w:rPr>
        <w:t>3</w:t>
      </w:r>
      <w:r w:rsidRPr="003E5F0C">
        <w:rPr>
          <w:color w:val="000000"/>
        </w:rPr>
        <w:t>0 </w:t>
      </w:r>
      <w:r w:rsidRPr="003E5F0C">
        <w:rPr>
          <w:color w:val="000000"/>
          <w:spacing w:val="-1"/>
        </w:rPr>
        <w:t>m</w:t>
      </w:r>
      <w:r w:rsidRPr="003E5F0C">
        <w:rPr>
          <w:color w:val="000000"/>
          <w:spacing w:val="-2"/>
        </w:rPr>
        <w:t>g öö</w:t>
      </w:r>
      <w:r w:rsidRPr="003E5F0C">
        <w:rPr>
          <w:color w:val="000000"/>
        </w:rPr>
        <w:t>päe</w:t>
      </w:r>
      <w:r w:rsidRPr="003E5F0C">
        <w:rPr>
          <w:color w:val="000000"/>
          <w:spacing w:val="-2"/>
        </w:rPr>
        <w:t>v</w:t>
      </w:r>
      <w:r w:rsidRPr="003E5F0C">
        <w:rPr>
          <w:color w:val="000000"/>
        </w:rPr>
        <w:t>as</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märkimisväärset</w:t>
      </w:r>
      <w:r w:rsidRPr="003E5F0C">
        <w:rPr>
          <w:color w:val="000000"/>
          <w:spacing w:val="1"/>
        </w:rPr>
        <w:t xml:space="preserve"> </w:t>
      </w:r>
      <w:r w:rsidRPr="003E5F0C">
        <w:rPr>
          <w:color w:val="000000"/>
          <w:spacing w:val="-4"/>
        </w:rPr>
        <w:t>m</w:t>
      </w:r>
      <w:r w:rsidRPr="003E5F0C">
        <w:rPr>
          <w:color w:val="000000"/>
          <w:spacing w:val="-2"/>
        </w:rPr>
        <w:t>õ</w:t>
      </w:r>
      <w:r w:rsidRPr="003E5F0C">
        <w:rPr>
          <w:color w:val="000000"/>
          <w:spacing w:val="3"/>
        </w:rPr>
        <w:t>j</w:t>
      </w:r>
      <w:r w:rsidRPr="003E5F0C">
        <w:rPr>
          <w:color w:val="000000"/>
        </w:rPr>
        <w:t xml:space="preserve">u </w:t>
      </w:r>
      <w:r w:rsidRPr="003E5F0C">
        <w:rPr>
          <w:color w:val="000000"/>
          <w:spacing w:val="-1"/>
        </w:rPr>
        <w:t>CY</w:t>
      </w:r>
      <w:r w:rsidRPr="003E5F0C">
        <w:rPr>
          <w:color w:val="000000"/>
        </w:rPr>
        <w:t>P2</w:t>
      </w:r>
      <w:r w:rsidRPr="003E5F0C">
        <w:rPr>
          <w:color w:val="000000"/>
          <w:spacing w:val="-1"/>
        </w:rPr>
        <w:t>D</w:t>
      </w:r>
      <w:r w:rsidRPr="003E5F0C">
        <w:rPr>
          <w:color w:val="000000"/>
        </w:rPr>
        <w:t xml:space="preserve">6 </w:t>
      </w:r>
      <w:r w:rsidRPr="003E5F0C">
        <w:rPr>
          <w:color w:val="000000"/>
          <w:spacing w:val="1"/>
        </w:rPr>
        <w:t>(</w:t>
      </w:r>
      <w:r w:rsidRPr="003E5F0C">
        <w:rPr>
          <w:color w:val="000000"/>
        </w:rPr>
        <w:t>de</w:t>
      </w:r>
      <w:r w:rsidRPr="003E5F0C">
        <w:rPr>
          <w:color w:val="000000"/>
          <w:spacing w:val="-2"/>
        </w:rPr>
        <w:t>k</w:t>
      </w:r>
      <w:r w:rsidRPr="003E5F0C">
        <w:rPr>
          <w:color w:val="000000"/>
        </w:rPr>
        <w:t>s</w:t>
      </w:r>
      <w:r w:rsidRPr="003E5F0C">
        <w:rPr>
          <w:color w:val="000000"/>
          <w:spacing w:val="1"/>
        </w:rPr>
        <w:t>t</w:t>
      </w:r>
      <w:r w:rsidRPr="003E5F0C">
        <w:rPr>
          <w:color w:val="000000"/>
          <w:spacing w:val="-2"/>
        </w:rPr>
        <w:t>r</w:t>
      </w:r>
      <w:r w:rsidRPr="003E5F0C">
        <w:rPr>
          <w:color w:val="000000"/>
        </w:rPr>
        <w:t>o</w:t>
      </w:r>
      <w:r w:rsidRPr="003E5F0C">
        <w:rPr>
          <w:color w:val="000000"/>
          <w:spacing w:val="-4"/>
        </w:rPr>
        <w:t>m</w:t>
      </w:r>
      <w:r w:rsidRPr="003E5F0C">
        <w:rPr>
          <w:color w:val="000000"/>
        </w:rPr>
        <w:t>e</w:t>
      </w:r>
      <w:r w:rsidRPr="003E5F0C">
        <w:rPr>
          <w:color w:val="000000"/>
          <w:spacing w:val="1"/>
        </w:rPr>
        <w:t>t</w:t>
      </w:r>
      <w:r w:rsidRPr="003E5F0C">
        <w:rPr>
          <w:color w:val="000000"/>
        </w:rPr>
        <w:t>o</w:t>
      </w:r>
      <w:r w:rsidRPr="003E5F0C">
        <w:rPr>
          <w:color w:val="000000"/>
          <w:spacing w:val="1"/>
        </w:rPr>
        <w:t>r</w:t>
      </w:r>
      <w:r w:rsidRPr="003E5F0C">
        <w:rPr>
          <w:color w:val="000000"/>
          <w:spacing w:val="-2"/>
        </w:rPr>
        <w:t>f</w:t>
      </w:r>
      <w:r w:rsidRPr="003E5F0C">
        <w:rPr>
          <w:color w:val="000000"/>
        </w:rPr>
        <w:t>aan/3</w:t>
      </w:r>
      <w:r w:rsidRPr="003E5F0C">
        <w:rPr>
          <w:color w:val="000000"/>
        </w:rPr>
        <w:noBreakHyphen/>
      </w:r>
      <w:r w:rsidRPr="003E5F0C">
        <w:rPr>
          <w:color w:val="000000"/>
          <w:spacing w:val="-4"/>
        </w:rPr>
        <w:t>m</w:t>
      </w:r>
      <w:r w:rsidRPr="003E5F0C">
        <w:rPr>
          <w:color w:val="000000"/>
        </w:rPr>
        <w:t>e</w:t>
      </w:r>
      <w:r w:rsidRPr="003E5F0C">
        <w:rPr>
          <w:color w:val="000000"/>
          <w:spacing w:val="1"/>
        </w:rPr>
        <w:t>t</w:t>
      </w:r>
      <w:r w:rsidRPr="003E5F0C">
        <w:rPr>
          <w:color w:val="000000"/>
        </w:rPr>
        <w:t>o</w:t>
      </w:r>
      <w:r w:rsidRPr="003E5F0C">
        <w:rPr>
          <w:color w:val="000000"/>
          <w:spacing w:val="-2"/>
        </w:rPr>
        <w:t>k</w:t>
      </w:r>
      <w:r w:rsidRPr="003E5F0C">
        <w:rPr>
          <w:color w:val="000000"/>
          <w:spacing w:val="1"/>
        </w:rPr>
        <w:t>s</w:t>
      </w:r>
      <w:r w:rsidRPr="003E5F0C">
        <w:rPr>
          <w:color w:val="000000"/>
          <w:spacing w:val="2"/>
        </w:rPr>
        <w:t>ü</w:t>
      </w:r>
      <w:r w:rsidRPr="003E5F0C">
        <w:rPr>
          <w:color w:val="000000"/>
          <w:spacing w:val="-4"/>
        </w:rPr>
        <w:t>m</w:t>
      </w:r>
      <w:r w:rsidRPr="003E5F0C">
        <w:rPr>
          <w:color w:val="000000"/>
        </w:rPr>
        <w:t>o</w:t>
      </w:r>
      <w:r w:rsidRPr="003E5F0C">
        <w:rPr>
          <w:color w:val="000000"/>
          <w:spacing w:val="1"/>
        </w:rPr>
        <w:t>rfi</w:t>
      </w:r>
      <w:r w:rsidRPr="003E5F0C">
        <w:rPr>
          <w:color w:val="000000"/>
        </w:rPr>
        <w:t>n</w:t>
      </w:r>
      <w:r w:rsidRPr="003E5F0C">
        <w:rPr>
          <w:color w:val="000000"/>
          <w:spacing w:val="-2"/>
        </w:rPr>
        <w:t>a</w:t>
      </w:r>
      <w:r w:rsidRPr="003E5F0C">
        <w:rPr>
          <w:color w:val="000000"/>
        </w:rPr>
        <w:t>ani</w:t>
      </w:r>
      <w:r w:rsidRPr="003E5F0C">
        <w:rPr>
          <w:color w:val="000000"/>
          <w:spacing w:val="-1"/>
        </w:rPr>
        <w:t xml:space="preserve"> </w:t>
      </w:r>
      <w:r w:rsidRPr="003E5F0C">
        <w:rPr>
          <w:color w:val="000000"/>
          <w:spacing w:val="1"/>
        </w:rPr>
        <w:t>s</w:t>
      </w:r>
      <w:r w:rsidRPr="003E5F0C">
        <w:rPr>
          <w:color w:val="000000"/>
        </w:rPr>
        <w:t>u</w:t>
      </w:r>
      <w:r w:rsidRPr="003E5F0C">
        <w:rPr>
          <w:color w:val="000000"/>
          <w:spacing w:val="-2"/>
        </w:rPr>
        <w:t>h</w:t>
      </w:r>
      <w:r w:rsidRPr="003E5F0C">
        <w:rPr>
          <w:color w:val="000000"/>
        </w:rPr>
        <w:t>e</w:t>
      </w:r>
      <w:r w:rsidRPr="003E5F0C">
        <w:rPr>
          <w:color w:val="000000"/>
          <w:spacing w:val="1"/>
        </w:rPr>
        <w:t>)</w:t>
      </w:r>
      <w:r w:rsidRPr="003E5F0C">
        <w:rPr>
          <w:color w:val="000000"/>
        </w:rPr>
        <w:t xml:space="preserve">, </w:t>
      </w:r>
      <w:r w:rsidRPr="003E5F0C">
        <w:rPr>
          <w:color w:val="000000"/>
          <w:spacing w:val="-1"/>
        </w:rPr>
        <w:t>CY</w:t>
      </w:r>
      <w:r w:rsidRPr="003E5F0C">
        <w:rPr>
          <w:color w:val="000000"/>
        </w:rPr>
        <w:t>P</w:t>
      </w:r>
      <w:r w:rsidRPr="003E5F0C">
        <w:rPr>
          <w:color w:val="000000"/>
          <w:spacing w:val="-2"/>
        </w:rPr>
        <w:t>2</w:t>
      </w:r>
      <w:r w:rsidRPr="003E5F0C">
        <w:rPr>
          <w:color w:val="000000"/>
          <w:spacing w:val="-1"/>
        </w:rPr>
        <w:t>C</w:t>
      </w:r>
      <w:r w:rsidRPr="003E5F0C">
        <w:rPr>
          <w:color w:val="000000"/>
        </w:rPr>
        <w:t xml:space="preserve">9 </w:t>
      </w:r>
      <w:r w:rsidRPr="003E5F0C">
        <w:rPr>
          <w:color w:val="000000"/>
          <w:spacing w:val="1"/>
        </w:rPr>
        <w:t>(</w:t>
      </w:r>
      <w:r w:rsidRPr="003E5F0C">
        <w:rPr>
          <w:color w:val="000000"/>
          <w:spacing w:val="-2"/>
        </w:rPr>
        <w:t>v</w:t>
      </w:r>
      <w:r w:rsidRPr="003E5F0C">
        <w:rPr>
          <w:color w:val="000000"/>
        </w:rPr>
        <w:t>a</w:t>
      </w:r>
      <w:r w:rsidRPr="003E5F0C">
        <w:rPr>
          <w:color w:val="000000"/>
          <w:spacing w:val="1"/>
        </w:rPr>
        <w:t>rf</w:t>
      </w:r>
      <w:r w:rsidRPr="003E5F0C">
        <w:rPr>
          <w:color w:val="000000"/>
          <w:spacing w:val="-2"/>
        </w:rPr>
        <w:t>a</w:t>
      </w:r>
      <w:r w:rsidRPr="003E5F0C">
        <w:rPr>
          <w:color w:val="000000"/>
          <w:spacing w:val="1"/>
        </w:rPr>
        <w:t>r</w:t>
      </w:r>
      <w:r w:rsidRPr="003E5F0C">
        <w:rPr>
          <w:color w:val="000000"/>
          <w:spacing w:val="-1"/>
        </w:rPr>
        <w:t>i</w:t>
      </w:r>
      <w:r w:rsidRPr="003E5F0C">
        <w:rPr>
          <w:color w:val="000000"/>
          <w:spacing w:val="1"/>
        </w:rPr>
        <w:t>i</w:t>
      </w:r>
      <w:r w:rsidRPr="003E5F0C">
        <w:rPr>
          <w:color w:val="000000"/>
        </w:rPr>
        <w:t>n</w:t>
      </w:r>
      <w:r w:rsidRPr="003E5F0C">
        <w:rPr>
          <w:color w:val="000000"/>
          <w:spacing w:val="-2"/>
        </w:rPr>
        <w:t>)</w:t>
      </w:r>
      <w:r w:rsidRPr="003E5F0C">
        <w:rPr>
          <w:color w:val="000000"/>
        </w:rPr>
        <w:t xml:space="preserve">, </w:t>
      </w:r>
      <w:r w:rsidRPr="003E5F0C">
        <w:rPr>
          <w:color w:val="000000"/>
          <w:spacing w:val="-1"/>
        </w:rPr>
        <w:t>CY</w:t>
      </w:r>
      <w:r w:rsidRPr="003E5F0C">
        <w:rPr>
          <w:color w:val="000000"/>
        </w:rPr>
        <w:t>P2</w:t>
      </w:r>
      <w:r w:rsidRPr="003E5F0C">
        <w:rPr>
          <w:color w:val="000000"/>
          <w:spacing w:val="-1"/>
        </w:rPr>
        <w:t>C</w:t>
      </w:r>
      <w:r w:rsidRPr="003E5F0C">
        <w:rPr>
          <w:color w:val="000000"/>
        </w:rPr>
        <w:t xml:space="preserve">19 </w:t>
      </w:r>
      <w:r w:rsidRPr="003E5F0C">
        <w:rPr>
          <w:color w:val="000000"/>
          <w:spacing w:val="-2"/>
        </w:rPr>
        <w:t>(</w:t>
      </w:r>
      <w:r w:rsidRPr="003E5F0C">
        <w:rPr>
          <w:color w:val="000000"/>
        </w:rPr>
        <w:t>o</w:t>
      </w:r>
      <w:r w:rsidRPr="003E5F0C">
        <w:rPr>
          <w:color w:val="000000"/>
          <w:spacing w:val="-4"/>
        </w:rPr>
        <w:t>m</w:t>
      </w:r>
      <w:r w:rsidRPr="003E5F0C">
        <w:rPr>
          <w:color w:val="000000"/>
        </w:rPr>
        <w:t>ep</w:t>
      </w:r>
      <w:r w:rsidRPr="003E5F0C">
        <w:rPr>
          <w:color w:val="000000"/>
          <w:spacing w:val="1"/>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w:t>
      </w:r>
      <w:r w:rsidRPr="003E5F0C">
        <w:rPr>
          <w:color w:val="000000"/>
          <w:spacing w:val="-1"/>
        </w:rPr>
        <w:t xml:space="preserve"> </w:t>
      </w:r>
      <w:r w:rsidRPr="003E5F0C">
        <w:rPr>
          <w:color w:val="000000"/>
          <w:spacing w:val="1"/>
        </w:rPr>
        <w:t>j</w:t>
      </w:r>
      <w:r w:rsidRPr="003E5F0C">
        <w:rPr>
          <w:color w:val="000000"/>
        </w:rPr>
        <w:t xml:space="preserve">a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w:t>
      </w:r>
      <w:r w:rsidRPr="003E5F0C">
        <w:rPr>
          <w:color w:val="000000"/>
        </w:rPr>
        <w:t>de</w:t>
      </w:r>
      <w:r w:rsidRPr="003E5F0C">
        <w:rPr>
          <w:color w:val="000000"/>
          <w:spacing w:val="-2"/>
        </w:rPr>
        <w:t>k</w:t>
      </w:r>
      <w:r w:rsidRPr="003E5F0C">
        <w:rPr>
          <w:color w:val="000000"/>
        </w:rPr>
        <w:t>s</w:t>
      </w:r>
      <w:r w:rsidRPr="003E5F0C">
        <w:rPr>
          <w:color w:val="000000"/>
          <w:spacing w:val="1"/>
        </w:rPr>
        <w:t>tr</w:t>
      </w:r>
      <w:r w:rsidRPr="003E5F0C">
        <w:rPr>
          <w:color w:val="000000"/>
        </w:rPr>
        <w:t>o</w:t>
      </w:r>
      <w:r w:rsidRPr="003E5F0C">
        <w:rPr>
          <w:color w:val="000000"/>
          <w:spacing w:val="-4"/>
        </w:rPr>
        <w:t>m</w:t>
      </w:r>
      <w:r w:rsidRPr="003E5F0C">
        <w:rPr>
          <w:color w:val="000000"/>
        </w:rPr>
        <w:t>e</w:t>
      </w:r>
      <w:r w:rsidRPr="003E5F0C">
        <w:rPr>
          <w:color w:val="000000"/>
          <w:spacing w:val="1"/>
        </w:rPr>
        <w:t>t</w:t>
      </w:r>
      <w:r w:rsidRPr="003E5F0C">
        <w:rPr>
          <w:color w:val="000000"/>
          <w:spacing w:val="-2"/>
        </w:rPr>
        <w:t>o</w:t>
      </w:r>
      <w:r w:rsidRPr="003E5F0C">
        <w:rPr>
          <w:color w:val="000000"/>
          <w:spacing w:val="1"/>
        </w:rPr>
        <w:t>rf</w:t>
      </w:r>
      <w:r w:rsidRPr="003E5F0C">
        <w:rPr>
          <w:color w:val="000000"/>
          <w:spacing w:val="-2"/>
        </w:rPr>
        <w:t>aa</w:t>
      </w:r>
      <w:r w:rsidRPr="003E5F0C">
        <w:rPr>
          <w:color w:val="000000"/>
        </w:rPr>
        <w:t>n)</w:t>
      </w:r>
      <w:r w:rsidRPr="003E5F0C">
        <w:rPr>
          <w:color w:val="000000"/>
          <w:spacing w:val="1"/>
        </w:rPr>
        <w:t xml:space="preserve"> </w:t>
      </w:r>
      <w:r w:rsidRPr="003E5F0C">
        <w:rPr>
          <w:color w:val="000000"/>
        </w:rPr>
        <w:t>su</w:t>
      </w:r>
      <w:r w:rsidRPr="003E5F0C">
        <w:rPr>
          <w:color w:val="000000"/>
          <w:spacing w:val="-2"/>
        </w:rPr>
        <w:t>b</w:t>
      </w:r>
      <w:r w:rsidRPr="003E5F0C">
        <w:rPr>
          <w:color w:val="000000"/>
        </w:rPr>
        <w:t>s</w:t>
      </w:r>
      <w:r w:rsidRPr="003E5F0C">
        <w:rPr>
          <w:color w:val="000000"/>
          <w:spacing w:val="-1"/>
        </w:rPr>
        <w:t>t</w:t>
      </w:r>
      <w:r w:rsidRPr="003E5F0C">
        <w:rPr>
          <w:color w:val="000000"/>
          <w:spacing w:val="1"/>
        </w:rPr>
        <w:t>r</w:t>
      </w:r>
      <w:r w:rsidRPr="003E5F0C">
        <w:rPr>
          <w:color w:val="000000"/>
        </w:rPr>
        <w:t>a</w:t>
      </w:r>
      <w:r w:rsidRPr="003E5F0C">
        <w:rPr>
          <w:color w:val="000000"/>
          <w:spacing w:val="-2"/>
        </w:rPr>
        <w:t>a</w:t>
      </w:r>
      <w:r w:rsidRPr="003E5F0C">
        <w:rPr>
          <w:color w:val="000000"/>
          <w:spacing w:val="1"/>
        </w:rPr>
        <w:t>t</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w:t>
      </w:r>
      <w:r w:rsidRPr="003E5F0C">
        <w:rPr>
          <w:color w:val="000000"/>
          <w:spacing w:val="-2"/>
        </w:rPr>
        <w:t>o</w:t>
      </w:r>
      <w:r w:rsidRPr="003E5F0C">
        <w:rPr>
          <w:color w:val="000000"/>
          <w:spacing w:val="1"/>
        </w:rPr>
        <w:t>li</w:t>
      </w:r>
      <w:r w:rsidRPr="003E5F0C">
        <w:rPr>
          <w:color w:val="000000"/>
        </w:rPr>
        <w:t>s</w:t>
      </w:r>
      <w:r w:rsidRPr="003E5F0C">
        <w:rPr>
          <w:color w:val="000000"/>
          <w:spacing w:val="-4"/>
        </w:rPr>
        <w:t>m</w:t>
      </w:r>
      <w:r w:rsidRPr="003E5F0C">
        <w:rPr>
          <w:color w:val="000000"/>
          <w:spacing w:val="-1"/>
        </w:rPr>
        <w:t>i</w:t>
      </w:r>
      <w:r w:rsidRPr="003E5F0C">
        <w:rPr>
          <w:color w:val="000000"/>
          <w:spacing w:val="1"/>
        </w:rPr>
        <w:t>l</w:t>
      </w:r>
      <w:r w:rsidRPr="003E5F0C">
        <w:rPr>
          <w:color w:val="000000"/>
        </w:rPr>
        <w:t>e. Sa</w:t>
      </w:r>
      <w:r w:rsidRPr="003E5F0C">
        <w:rPr>
          <w:color w:val="000000"/>
          <w:spacing w:val="-4"/>
        </w:rPr>
        <w:t>m</w:t>
      </w:r>
      <w:r w:rsidRPr="003E5F0C">
        <w:rPr>
          <w:color w:val="000000"/>
        </w:rPr>
        <w:t>u</w:t>
      </w:r>
      <w:r w:rsidRPr="003E5F0C">
        <w:rPr>
          <w:color w:val="000000"/>
          <w:spacing w:val="1"/>
        </w:rPr>
        <w:t>t</w:t>
      </w:r>
      <w:r w:rsidRPr="003E5F0C">
        <w:rPr>
          <w:color w:val="000000"/>
        </w:rPr>
        <w:t>i</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n</w:t>
      </w:r>
      <w:r w:rsidRPr="003E5F0C">
        <w:rPr>
          <w:color w:val="000000"/>
        </w:rPr>
        <w:t>ä</w:t>
      </w:r>
      <w:r w:rsidRPr="003E5F0C">
        <w:rPr>
          <w:color w:val="000000"/>
          <w:spacing w:val="1"/>
        </w:rPr>
        <w:t>i</w:t>
      </w:r>
      <w:r w:rsidRPr="003E5F0C">
        <w:rPr>
          <w:color w:val="000000"/>
          <w:spacing w:val="-2"/>
        </w:rPr>
        <w:t>d</w:t>
      </w:r>
      <w:r w:rsidRPr="003E5F0C">
        <w:rPr>
          <w:color w:val="000000"/>
        </w:rPr>
        <w:t>anud</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rPr>
        <w:t>as</w:t>
      </w:r>
      <w:r w:rsidRPr="003E5F0C">
        <w:rPr>
          <w:color w:val="000000"/>
          <w:spacing w:val="-2"/>
        </w:rPr>
        <w:t>o</w:t>
      </w:r>
      <w:r w:rsidRPr="003E5F0C">
        <w:rPr>
          <w:color w:val="000000"/>
        </w:rPr>
        <w:t>ol</w:t>
      </w:r>
      <w:r w:rsidRPr="003E5F0C">
        <w:rPr>
          <w:color w:val="000000"/>
          <w:spacing w:val="-1"/>
        </w:rPr>
        <w:t xml:space="preserve"> </w:t>
      </w:r>
      <w:r w:rsidRPr="003E5F0C">
        <w:rPr>
          <w:color w:val="000000"/>
        </w:rPr>
        <w:t>e</w:t>
      </w:r>
      <w:r w:rsidRPr="003E5F0C">
        <w:rPr>
          <w:color w:val="000000"/>
          <w:spacing w:val="-2"/>
        </w:rPr>
        <w:t>g</w:t>
      </w:r>
      <w:r w:rsidRPr="003E5F0C">
        <w:rPr>
          <w:color w:val="000000"/>
        </w:rPr>
        <w:t>a dehüd</w:t>
      </w:r>
      <w:r w:rsidRPr="003E5F0C">
        <w:rPr>
          <w:color w:val="000000"/>
          <w:spacing w:val="-2"/>
        </w:rPr>
        <w:t>r</w:t>
      </w:r>
      <w:r w:rsidRPr="003E5F0C">
        <w:rPr>
          <w:color w:val="000000"/>
        </w:rPr>
        <w:t>oa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w:t>
      </w:r>
      <w:r w:rsidRPr="003E5F0C">
        <w:rPr>
          <w:color w:val="000000"/>
          <w:spacing w:val="-4"/>
        </w:rPr>
        <w:t>m</w:t>
      </w:r>
      <w:r w:rsidRPr="003E5F0C">
        <w:rPr>
          <w:color w:val="000000"/>
        </w:rPr>
        <w:t>õ</w:t>
      </w:r>
      <w:r w:rsidRPr="003E5F0C">
        <w:rPr>
          <w:color w:val="000000"/>
          <w:spacing w:val="3"/>
        </w:rPr>
        <w:t>j</w:t>
      </w:r>
      <w:r w:rsidRPr="003E5F0C">
        <w:rPr>
          <w:color w:val="000000"/>
        </w:rPr>
        <w:t>u</w:t>
      </w:r>
      <w:r w:rsidRPr="003E5F0C">
        <w:rPr>
          <w:color w:val="000000"/>
          <w:spacing w:val="1"/>
        </w:rPr>
        <w:t>t</w:t>
      </w:r>
      <w:r w:rsidRPr="003E5F0C">
        <w:rPr>
          <w:color w:val="000000"/>
          <w:spacing w:val="-2"/>
        </w:rPr>
        <w:t>a</w:t>
      </w:r>
      <w:r w:rsidRPr="003E5F0C">
        <w:rPr>
          <w:color w:val="000000"/>
        </w:rPr>
        <w:t>da</w:t>
      </w:r>
      <w:r w:rsidRPr="003E5F0C">
        <w:rPr>
          <w:color w:val="000000"/>
          <w:spacing w:val="-2"/>
        </w:rPr>
        <w:t xml:space="preserve"> </w:t>
      </w:r>
      <w:r w:rsidRPr="003E5F0C">
        <w:rPr>
          <w:i/>
          <w:color w:val="000000"/>
          <w:spacing w:val="1"/>
        </w:rPr>
        <w:t>i</w:t>
      </w:r>
      <w:r w:rsidRPr="003E5F0C">
        <w:rPr>
          <w:i/>
          <w:color w:val="000000"/>
        </w:rPr>
        <w:t>n </w:t>
      </w:r>
      <w:r w:rsidRPr="003E5F0C">
        <w:rPr>
          <w:i/>
          <w:color w:val="000000"/>
          <w:spacing w:val="-2"/>
        </w:rPr>
        <w:t>v</w:t>
      </w:r>
      <w:r w:rsidRPr="003E5F0C">
        <w:rPr>
          <w:i/>
          <w:color w:val="000000"/>
          <w:spacing w:val="1"/>
        </w:rPr>
        <w:t>it</w:t>
      </w:r>
      <w:r w:rsidRPr="003E5F0C">
        <w:rPr>
          <w:i/>
          <w:color w:val="000000"/>
          <w:spacing w:val="-2"/>
        </w:rPr>
        <w:t>r</w:t>
      </w:r>
      <w:r w:rsidRPr="003E5F0C">
        <w:rPr>
          <w:i/>
          <w:color w:val="000000"/>
        </w:rPr>
        <w:t xml:space="preserve">o </w:t>
      </w:r>
      <w:r w:rsidRPr="003E5F0C">
        <w:rPr>
          <w:color w:val="000000"/>
          <w:spacing w:val="-1"/>
        </w:rPr>
        <w:t>CY</w:t>
      </w:r>
      <w:r w:rsidRPr="003E5F0C">
        <w:rPr>
          <w:color w:val="000000"/>
        </w:rPr>
        <w:t>P1</w:t>
      </w:r>
      <w:r w:rsidRPr="003E5F0C">
        <w:rPr>
          <w:color w:val="000000"/>
          <w:spacing w:val="-1"/>
        </w:rPr>
        <w:t>A</w:t>
      </w:r>
      <w:r w:rsidRPr="003E5F0C">
        <w:rPr>
          <w:color w:val="000000"/>
        </w:rPr>
        <w:t>2</w:t>
      </w:r>
      <w:r w:rsidRPr="003E5F0C">
        <w:rPr>
          <w:color w:val="000000"/>
          <w:spacing w:val="-2"/>
        </w:rPr>
        <w:t xml:space="preserve"> v</w:t>
      </w:r>
      <w:r w:rsidRPr="003E5F0C">
        <w:rPr>
          <w:color w:val="000000"/>
        </w:rPr>
        <w:t>ahenda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4"/>
        </w:rPr>
        <w:t>m</w:t>
      </w:r>
      <w:r w:rsidRPr="003E5F0C">
        <w:rPr>
          <w:color w:val="000000"/>
        </w:rPr>
        <w:t>e</w:t>
      </w:r>
      <w:r w:rsidRPr="003E5F0C">
        <w:rPr>
          <w:color w:val="000000"/>
          <w:spacing w:val="1"/>
        </w:rPr>
        <w:t>t</w:t>
      </w:r>
      <w:r w:rsidRPr="003E5F0C">
        <w:rPr>
          <w:color w:val="000000"/>
        </w:rPr>
        <w:t>abo</w:t>
      </w:r>
      <w:r w:rsidRPr="003E5F0C">
        <w:rPr>
          <w:color w:val="000000"/>
          <w:spacing w:val="-1"/>
        </w:rPr>
        <w:t>l</w:t>
      </w:r>
      <w:r w:rsidRPr="003E5F0C">
        <w:rPr>
          <w:color w:val="000000"/>
          <w:spacing w:val="1"/>
        </w:rPr>
        <w:t>i</w:t>
      </w:r>
      <w:r w:rsidRPr="003E5F0C">
        <w:rPr>
          <w:color w:val="000000"/>
        </w:rPr>
        <w:t>s</w:t>
      </w:r>
      <w:r w:rsidRPr="003E5F0C">
        <w:rPr>
          <w:color w:val="000000"/>
          <w:spacing w:val="-4"/>
        </w:rPr>
        <w:t>m</w:t>
      </w:r>
      <w:r w:rsidRPr="003E5F0C">
        <w:rPr>
          <w:color w:val="000000"/>
          <w:spacing w:val="1"/>
        </w:rPr>
        <w:t>i</w:t>
      </w:r>
      <w:r w:rsidRPr="003E5F0C">
        <w:rPr>
          <w:color w:val="000000"/>
        </w:rPr>
        <w:t xml:space="preserve">. </w:t>
      </w:r>
      <w:r w:rsidRPr="003E5F0C">
        <w:rPr>
          <w:color w:val="000000"/>
          <w:spacing w:val="-3"/>
        </w:rPr>
        <w:t>S</w:t>
      </w:r>
      <w:r w:rsidRPr="003E5F0C">
        <w:rPr>
          <w:color w:val="000000"/>
        </w:rPr>
        <w:t>ee</w:t>
      </w:r>
      <w:r w:rsidRPr="003E5F0C">
        <w:rPr>
          <w:color w:val="000000"/>
          <w:spacing w:val="-2"/>
        </w:rPr>
        <w:t>g</w:t>
      </w:r>
      <w:r w:rsidRPr="003E5F0C">
        <w:rPr>
          <w:color w:val="000000"/>
        </w:rPr>
        <w:t>a</w:t>
      </w:r>
      <w:r w:rsidRPr="003E5F0C">
        <w:rPr>
          <w:color w:val="000000"/>
          <w:spacing w:val="1"/>
        </w:rPr>
        <w:t xml:space="preserve"> </w:t>
      </w:r>
      <w:r w:rsidRPr="003E5F0C">
        <w:rPr>
          <w:color w:val="000000"/>
        </w:rPr>
        <w:t>on eba</w:t>
      </w:r>
      <w:r w:rsidRPr="003E5F0C">
        <w:rPr>
          <w:color w:val="000000"/>
          <w:spacing w:val="1"/>
        </w:rPr>
        <w:t>t</w:t>
      </w:r>
      <w:r w:rsidRPr="003E5F0C">
        <w:rPr>
          <w:color w:val="000000"/>
          <w:spacing w:val="-2"/>
        </w:rPr>
        <w:t>õ</w:t>
      </w:r>
      <w:r w:rsidRPr="003E5F0C">
        <w:rPr>
          <w:color w:val="000000"/>
        </w:rPr>
        <w:t>enä</w:t>
      </w:r>
      <w:r w:rsidRPr="003E5F0C">
        <w:rPr>
          <w:color w:val="000000"/>
          <w:spacing w:val="-2"/>
        </w:rPr>
        <w:t>o</w:t>
      </w:r>
      <w:r w:rsidRPr="003E5F0C">
        <w:rPr>
          <w:color w:val="000000"/>
          <w:spacing w:val="1"/>
        </w:rPr>
        <w:t>l</w:t>
      </w:r>
      <w:r w:rsidRPr="003E5F0C">
        <w:rPr>
          <w:color w:val="000000"/>
          <w:spacing w:val="-1"/>
        </w:rPr>
        <w:t>i</w:t>
      </w:r>
      <w:r w:rsidRPr="003E5F0C">
        <w:rPr>
          <w:color w:val="000000"/>
        </w:rPr>
        <w:t xml:space="preserve">ne, </w:t>
      </w:r>
      <w:r w:rsidRPr="003E5F0C">
        <w:rPr>
          <w:color w:val="000000"/>
          <w:spacing w:val="-2"/>
        </w:rPr>
        <w:t>e</w:t>
      </w:r>
      <w:r w:rsidRPr="003E5F0C">
        <w:rPr>
          <w:color w:val="000000"/>
        </w:rPr>
        <w:t>t</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rPr>
        <w:t>l</w:t>
      </w:r>
      <w:r w:rsidRPr="003E5F0C">
        <w:rPr>
          <w:color w:val="000000"/>
          <w:spacing w:val="1"/>
        </w:rPr>
        <w:t xml:space="preserve"> </w:t>
      </w:r>
      <w:r w:rsidRPr="003E5F0C">
        <w:rPr>
          <w:color w:val="000000"/>
        </w:rPr>
        <w:t xml:space="preserve">on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spacing w:val="1"/>
        </w:rPr>
        <w:t>s</w:t>
      </w:r>
      <w:r w:rsidRPr="003E5F0C">
        <w:rPr>
          <w:color w:val="000000"/>
        </w:rPr>
        <w:t xml:space="preserve">i </w:t>
      </w:r>
      <w:r w:rsidRPr="003E5F0C">
        <w:rPr>
          <w:color w:val="000000"/>
          <w:spacing w:val="-2"/>
        </w:rPr>
        <w:t>ko</w:t>
      </w:r>
      <w:r w:rsidRPr="003E5F0C">
        <w:rPr>
          <w:color w:val="000000"/>
        </w:rPr>
        <w:t>o</w:t>
      </w:r>
      <w:r w:rsidRPr="003E5F0C">
        <w:rPr>
          <w:color w:val="000000"/>
          <w:spacing w:val="1"/>
        </w:rPr>
        <w:t>st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i</w:t>
      </w:r>
      <w:r w:rsidRPr="003E5F0C">
        <w:rPr>
          <w:color w:val="000000"/>
        </w:rPr>
        <w:t xml:space="preserve">d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 xml:space="preserve">a, </w:t>
      </w:r>
      <w:r w:rsidRPr="003E5F0C">
        <w:rPr>
          <w:color w:val="000000"/>
          <w:spacing w:val="-4"/>
        </w:rPr>
        <w:t>m</w:t>
      </w:r>
      <w:r w:rsidRPr="003E5F0C">
        <w:rPr>
          <w:color w:val="000000"/>
          <w:spacing w:val="1"/>
        </w:rPr>
        <w:t>i</w:t>
      </w:r>
      <w:r w:rsidRPr="003E5F0C">
        <w:rPr>
          <w:color w:val="000000"/>
        </w:rPr>
        <w:t>da</w:t>
      </w:r>
      <w:r w:rsidRPr="003E5F0C">
        <w:rPr>
          <w:color w:val="000000"/>
          <w:spacing w:val="1"/>
        </w:rPr>
        <w:t xml:space="preserve"> </w:t>
      </w:r>
      <w:r w:rsidRPr="003E5F0C">
        <w:rPr>
          <w:color w:val="000000"/>
        </w:rPr>
        <w:t xml:space="preserve">need </w:t>
      </w:r>
      <w:r w:rsidRPr="003E5F0C">
        <w:rPr>
          <w:color w:val="000000"/>
          <w:spacing w:val="-2"/>
        </w:rPr>
        <w:t>e</w:t>
      </w:r>
      <w:r w:rsidRPr="003E5F0C">
        <w:rPr>
          <w:color w:val="000000"/>
        </w:rPr>
        <w:t>n</w:t>
      </w:r>
      <w:r w:rsidRPr="003E5F0C">
        <w:rPr>
          <w:color w:val="000000"/>
          <w:spacing w:val="1"/>
        </w:rPr>
        <w:t>s</w:t>
      </w:r>
      <w:r w:rsidRPr="003E5F0C">
        <w:rPr>
          <w:color w:val="000000"/>
        </w:rPr>
        <w:t>üü</w:t>
      </w:r>
      <w:r w:rsidRPr="003E5F0C">
        <w:rPr>
          <w:color w:val="000000"/>
          <w:spacing w:val="-4"/>
        </w:rPr>
        <w:t>m</w:t>
      </w:r>
      <w:r w:rsidRPr="003E5F0C">
        <w:rPr>
          <w:color w:val="000000"/>
          <w:spacing w:val="1"/>
        </w:rPr>
        <w:t>i</w:t>
      </w:r>
      <w:r w:rsidRPr="003E5F0C">
        <w:rPr>
          <w:color w:val="000000"/>
        </w:rPr>
        <w:t xml:space="preserve">d </w:t>
      </w:r>
      <w:r w:rsidRPr="003E5F0C">
        <w:rPr>
          <w:color w:val="000000"/>
          <w:spacing w:val="-4"/>
        </w:rPr>
        <w:t>m</w:t>
      </w:r>
      <w:r w:rsidRPr="003E5F0C">
        <w:rPr>
          <w:color w:val="000000"/>
        </w:rPr>
        <w:t>õ</w:t>
      </w:r>
      <w:r w:rsidRPr="003E5F0C">
        <w:rPr>
          <w:color w:val="000000"/>
          <w:spacing w:val="3"/>
        </w:rPr>
        <w:t>j</w:t>
      </w:r>
      <w:r w:rsidRPr="003E5F0C">
        <w:rPr>
          <w:color w:val="000000"/>
        </w:rPr>
        <w:t>u</w:t>
      </w:r>
      <w:r w:rsidRPr="003E5F0C">
        <w:rPr>
          <w:color w:val="000000"/>
          <w:spacing w:val="1"/>
        </w:rPr>
        <w:t>t</w:t>
      </w:r>
      <w:r w:rsidRPr="003E5F0C">
        <w:rPr>
          <w:color w:val="000000"/>
        </w:rPr>
        <w:t>a</w:t>
      </w:r>
      <w:r w:rsidRPr="003E5F0C">
        <w:rPr>
          <w:color w:val="000000"/>
          <w:spacing w:val="-2"/>
        </w:rPr>
        <w:t>v</w:t>
      </w:r>
      <w:r w:rsidRPr="003E5F0C">
        <w:rPr>
          <w:color w:val="000000"/>
        </w:rPr>
        <w:t>ad.</w:t>
      </w:r>
    </w:p>
    <w:p w14:paraId="4E34EB19" w14:textId="77777777" w:rsidR="00A76EFA" w:rsidRPr="003E5F0C" w:rsidRDefault="00A76EFA" w:rsidP="00A76EFA">
      <w:pPr>
        <w:rPr>
          <w:color w:val="000000"/>
        </w:rPr>
      </w:pPr>
    </w:p>
    <w:p w14:paraId="4E34EB1A" w14:textId="77777777" w:rsidR="00A76EFA" w:rsidRPr="003E5F0C" w:rsidRDefault="00A76EFA" w:rsidP="00A76EFA">
      <w:pPr>
        <w:rPr>
          <w:color w:val="000000"/>
          <w:spacing w:val="1"/>
        </w:rPr>
      </w:pPr>
      <w:r w:rsidRPr="003E5F0C">
        <w:rPr>
          <w:color w:val="000000"/>
          <w:spacing w:val="1"/>
        </w:rPr>
        <w:t>K</w:t>
      </w:r>
      <w:r w:rsidRPr="003E5F0C">
        <w:rPr>
          <w:color w:val="000000"/>
        </w:rPr>
        <w:t>ui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sa</w:t>
      </w:r>
      <w:r w:rsidRPr="003E5F0C">
        <w:rPr>
          <w:color w:val="000000"/>
          <w:spacing w:val="-4"/>
        </w:rPr>
        <w:t>m</w:t>
      </w:r>
      <w:r w:rsidRPr="003E5F0C">
        <w:rPr>
          <w:color w:val="000000"/>
        </w:rPr>
        <w:t>aae</w:t>
      </w:r>
      <w:r w:rsidRPr="003E5F0C">
        <w:rPr>
          <w:color w:val="000000"/>
          <w:spacing w:val="-2"/>
        </w:rPr>
        <w:t>g</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Pr>
          <w:color w:val="000000"/>
          <w:spacing w:val="1"/>
        </w:rPr>
        <w:t xml:space="preserve">kas </w:t>
      </w:r>
      <w:r w:rsidRPr="003E5F0C">
        <w:rPr>
          <w:color w:val="000000"/>
          <w:spacing w:val="-2"/>
        </w:rPr>
        <w:t>v</w:t>
      </w:r>
      <w:r w:rsidRPr="003E5F0C">
        <w:rPr>
          <w:color w:val="000000"/>
        </w:rPr>
        <w:t>a</w:t>
      </w:r>
      <w:r w:rsidRPr="003E5F0C">
        <w:rPr>
          <w:color w:val="000000"/>
          <w:spacing w:val="1"/>
        </w:rPr>
        <w:t>l</w:t>
      </w:r>
      <w:r w:rsidRPr="003E5F0C">
        <w:rPr>
          <w:color w:val="000000"/>
          <w:spacing w:val="-2"/>
        </w:rPr>
        <w:t>p</w:t>
      </w:r>
      <w:r w:rsidRPr="003E5F0C">
        <w:rPr>
          <w:color w:val="000000"/>
          <w:spacing w:val="1"/>
        </w:rPr>
        <w:t>r</w:t>
      </w:r>
      <w:r w:rsidRPr="003E5F0C">
        <w:rPr>
          <w:color w:val="000000"/>
        </w:rPr>
        <w:t>o</w:t>
      </w:r>
      <w:r w:rsidRPr="003E5F0C">
        <w:rPr>
          <w:color w:val="000000"/>
          <w:spacing w:val="-2"/>
        </w:rPr>
        <w:t>a</w:t>
      </w:r>
      <w:r w:rsidRPr="003E5F0C">
        <w:rPr>
          <w:color w:val="000000"/>
        </w:rPr>
        <w:t>ad</w:t>
      </w:r>
      <w:r w:rsidRPr="003E5F0C">
        <w:rPr>
          <w:color w:val="000000"/>
          <w:spacing w:val="1"/>
        </w:rPr>
        <w:t>i</w:t>
      </w:r>
      <w:r w:rsidRPr="003E5F0C">
        <w:rPr>
          <w:color w:val="000000"/>
        </w:rPr>
        <w:t>,</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it</w:t>
      </w:r>
      <w:r w:rsidRPr="003E5F0C">
        <w:rPr>
          <w:color w:val="000000"/>
          <w:spacing w:val="1"/>
        </w:rPr>
        <w: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l</w:t>
      </w:r>
      <w:r w:rsidRPr="003E5F0C">
        <w:rPr>
          <w:color w:val="000000"/>
        </w:rPr>
        <w:t>a</w:t>
      </w:r>
      <w:r w:rsidRPr="003E5F0C">
        <w:rPr>
          <w:color w:val="000000"/>
          <w:spacing w:val="-4"/>
        </w:rPr>
        <w:t>m</w:t>
      </w:r>
      <w:r w:rsidRPr="003E5F0C">
        <w:rPr>
          <w:color w:val="000000"/>
        </w:rPr>
        <w:t>o</w:t>
      </w:r>
      <w:r w:rsidRPr="003E5F0C">
        <w:rPr>
          <w:color w:val="000000"/>
          <w:spacing w:val="1"/>
        </w:rPr>
        <w:t>tri</w:t>
      </w:r>
      <w:r w:rsidRPr="003E5F0C">
        <w:rPr>
          <w:color w:val="000000"/>
          <w:spacing w:val="-2"/>
        </w:rPr>
        <w:t>g</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1"/>
        </w:rPr>
        <w:t>t</w:t>
      </w:r>
      <w:r w:rsidRPr="003E5F0C">
        <w:rPr>
          <w:color w:val="000000"/>
        </w:rPr>
        <w:t>ähe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k</w:t>
      </w:r>
      <w:r w:rsidRPr="003E5F0C">
        <w:rPr>
          <w:color w:val="000000"/>
          <w:spacing w:val="1"/>
        </w:rPr>
        <w:t>lii</w:t>
      </w:r>
      <w:r w:rsidRPr="003E5F0C">
        <w:rPr>
          <w:color w:val="000000"/>
        </w:rPr>
        <w:t>n</w:t>
      </w:r>
      <w:r w:rsidRPr="003E5F0C">
        <w:rPr>
          <w:color w:val="000000"/>
          <w:spacing w:val="-1"/>
        </w:rPr>
        <w:t>il</w:t>
      </w:r>
      <w:r w:rsidRPr="003E5F0C">
        <w:rPr>
          <w:color w:val="000000"/>
          <w:spacing w:val="1"/>
        </w:rPr>
        <w:t>is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spacing w:val="-2"/>
        </w:rPr>
        <w:t>p</w:t>
      </w:r>
      <w:r w:rsidRPr="003E5F0C">
        <w:rPr>
          <w:color w:val="000000"/>
        </w:rPr>
        <w:t>ro</w:t>
      </w:r>
      <w:r w:rsidRPr="003E5F0C">
        <w:rPr>
          <w:color w:val="000000"/>
          <w:spacing w:val="-2"/>
        </w:rPr>
        <w:t>a</w:t>
      </w:r>
      <w:r w:rsidRPr="003E5F0C">
        <w:rPr>
          <w:color w:val="000000"/>
        </w:rPr>
        <w:t>a</w:t>
      </w:r>
      <w:r w:rsidRPr="003E5F0C">
        <w:rPr>
          <w:color w:val="000000"/>
          <w:spacing w:val="-2"/>
        </w:rPr>
        <w:t>d</w:t>
      </w:r>
      <w:r w:rsidRPr="003E5F0C">
        <w:rPr>
          <w:color w:val="000000"/>
          <w:spacing w:val="1"/>
        </w:rPr>
        <w:t>i</w:t>
      </w:r>
      <w:r w:rsidRPr="003E5F0C">
        <w:rPr>
          <w:color w:val="000000"/>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l</w:t>
      </w:r>
      <w:r w:rsidRPr="003E5F0C">
        <w:rPr>
          <w:color w:val="000000"/>
        </w:rPr>
        <w:t>a</w:t>
      </w:r>
      <w:r w:rsidRPr="003E5F0C">
        <w:rPr>
          <w:color w:val="000000"/>
          <w:spacing w:val="-4"/>
        </w:rPr>
        <w:t>m</w:t>
      </w:r>
      <w:r w:rsidRPr="003E5F0C">
        <w:rPr>
          <w:color w:val="000000"/>
        </w:rPr>
        <w:t>o</w:t>
      </w:r>
      <w:r w:rsidRPr="003E5F0C">
        <w:rPr>
          <w:color w:val="000000"/>
          <w:spacing w:val="1"/>
        </w:rPr>
        <w:t>tri</w:t>
      </w:r>
      <w:r w:rsidRPr="003E5F0C">
        <w:rPr>
          <w:color w:val="000000"/>
          <w:spacing w:val="-2"/>
        </w:rPr>
        <w:t>g</w:t>
      </w:r>
      <w:r w:rsidRPr="003E5F0C">
        <w:rPr>
          <w:color w:val="000000"/>
          <w:spacing w:val="1"/>
        </w:rPr>
        <w:t>ii</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ts</w:t>
      </w:r>
      <w:r w:rsidRPr="003E5F0C">
        <w:rPr>
          <w:color w:val="000000"/>
          <w:spacing w:val="-2"/>
        </w:rPr>
        <w:t>e</w:t>
      </w:r>
      <w:r w:rsidRPr="003E5F0C">
        <w:rPr>
          <w:color w:val="000000"/>
        </w:rPr>
        <w:t>n</w:t>
      </w:r>
      <w:r w:rsidRPr="003E5F0C">
        <w:rPr>
          <w:color w:val="000000"/>
          <w:spacing w:val="-1"/>
        </w:rPr>
        <w:t>t</w:t>
      </w:r>
      <w:r w:rsidRPr="003E5F0C">
        <w:rPr>
          <w:color w:val="000000"/>
          <w:spacing w:val="1"/>
        </w:rPr>
        <w:t>r</w:t>
      </w:r>
      <w:r w:rsidRPr="003E5F0C">
        <w:rPr>
          <w:color w:val="000000"/>
        </w:rPr>
        <w:t>a</w:t>
      </w:r>
      <w:r w:rsidRPr="003E5F0C">
        <w:rPr>
          <w:color w:val="000000"/>
          <w:spacing w:val="-1"/>
        </w:rPr>
        <w:t>t</w:t>
      </w:r>
      <w:r w:rsidRPr="003E5F0C">
        <w:rPr>
          <w:color w:val="000000"/>
          <w:spacing w:val="1"/>
        </w:rPr>
        <w:t>s</w:t>
      </w:r>
      <w:r w:rsidRPr="003E5F0C">
        <w:rPr>
          <w:color w:val="000000"/>
          <w:spacing w:val="-1"/>
        </w:rPr>
        <w:t>i</w:t>
      </w:r>
      <w:r w:rsidRPr="003E5F0C">
        <w:rPr>
          <w:color w:val="000000"/>
        </w:rPr>
        <w:t>oonide</w:t>
      </w:r>
      <w:r w:rsidRPr="003E5F0C">
        <w:rPr>
          <w:color w:val="000000"/>
          <w:spacing w:val="1"/>
        </w:rPr>
        <w:t xml:space="preserve"> </w:t>
      </w:r>
      <w:r w:rsidRPr="003E5F0C">
        <w:rPr>
          <w:color w:val="000000"/>
          <w:spacing w:val="-4"/>
        </w:rPr>
        <w:t>m</w:t>
      </w:r>
      <w:r w:rsidRPr="003E5F0C">
        <w:rPr>
          <w:color w:val="000000"/>
        </w:rPr>
        <w:t>uu</w:t>
      </w:r>
      <w:r w:rsidRPr="003E5F0C">
        <w:rPr>
          <w:color w:val="000000"/>
          <w:spacing w:val="1"/>
        </w:rPr>
        <w:t>t</w:t>
      </w:r>
      <w:r w:rsidRPr="003E5F0C">
        <w:rPr>
          <w:color w:val="000000"/>
        </w:rPr>
        <w:t>u</w:t>
      </w:r>
      <w:r w:rsidRPr="003E5F0C">
        <w:rPr>
          <w:color w:val="000000"/>
          <w:spacing w:val="-2"/>
        </w:rPr>
        <w:t>s</w:t>
      </w:r>
      <w:r w:rsidRPr="003E5F0C">
        <w:rPr>
          <w:color w:val="000000"/>
          <w:spacing w:val="1"/>
        </w:rPr>
        <w:t>t.</w:t>
      </w:r>
    </w:p>
    <w:p w14:paraId="4E34EB1B" w14:textId="77777777" w:rsidR="00A76EFA" w:rsidRPr="003E5F0C" w:rsidRDefault="00A76EFA" w:rsidP="00A76EFA">
      <w:pPr>
        <w:rPr>
          <w:color w:val="000000"/>
        </w:rPr>
      </w:pPr>
    </w:p>
    <w:p w14:paraId="4E34EB1C" w14:textId="77777777" w:rsidR="00A76EFA" w:rsidRPr="003E5F0C" w:rsidRDefault="00A76EFA" w:rsidP="00A76EFA">
      <w:pPr>
        <w:pStyle w:val="Nadpis5"/>
        <w:rPr>
          <w:color w:val="000000"/>
          <w:szCs w:val="22"/>
        </w:rPr>
      </w:pPr>
      <w:r w:rsidRPr="003E5F0C">
        <w:rPr>
          <w:color w:val="000000"/>
          <w:szCs w:val="22"/>
        </w:rPr>
        <w:t>Se</w:t>
      </w:r>
      <w:r w:rsidRPr="003E5F0C">
        <w:rPr>
          <w:color w:val="000000"/>
          <w:spacing w:val="1"/>
          <w:szCs w:val="22"/>
        </w:rPr>
        <w:t>r</w:t>
      </w:r>
      <w:r w:rsidRPr="003E5F0C">
        <w:rPr>
          <w:color w:val="000000"/>
          <w:szCs w:val="22"/>
        </w:rPr>
        <w:t>o</w:t>
      </w:r>
      <w:r w:rsidRPr="003E5F0C">
        <w:rPr>
          <w:color w:val="000000"/>
          <w:spacing w:val="-1"/>
          <w:szCs w:val="22"/>
        </w:rPr>
        <w:t>t</w:t>
      </w:r>
      <w:r w:rsidRPr="003E5F0C">
        <w:rPr>
          <w:color w:val="000000"/>
          <w:szCs w:val="22"/>
        </w:rPr>
        <w:t>on</w:t>
      </w:r>
      <w:r w:rsidRPr="003E5F0C">
        <w:rPr>
          <w:color w:val="000000"/>
          <w:spacing w:val="-1"/>
          <w:szCs w:val="22"/>
        </w:rPr>
        <w:t>i</w:t>
      </w:r>
      <w:r w:rsidRPr="003E5F0C">
        <w:rPr>
          <w:color w:val="000000"/>
          <w:spacing w:val="1"/>
          <w:szCs w:val="22"/>
        </w:rPr>
        <w:t>i</w:t>
      </w:r>
      <w:r w:rsidRPr="003E5F0C">
        <w:rPr>
          <w:color w:val="000000"/>
          <w:spacing w:val="-2"/>
          <w:szCs w:val="22"/>
        </w:rPr>
        <w:t>n</w:t>
      </w:r>
      <w:r w:rsidRPr="003E5F0C">
        <w:rPr>
          <w:color w:val="000000"/>
          <w:spacing w:val="1"/>
          <w:szCs w:val="22"/>
        </w:rPr>
        <w:t>is</w:t>
      </w:r>
      <w:r w:rsidRPr="003E5F0C">
        <w:rPr>
          <w:color w:val="000000"/>
          <w:szCs w:val="22"/>
        </w:rPr>
        <w:t>ün</w:t>
      </w:r>
      <w:r w:rsidRPr="003E5F0C">
        <w:rPr>
          <w:color w:val="000000"/>
          <w:spacing w:val="-2"/>
          <w:szCs w:val="22"/>
        </w:rPr>
        <w:t>d</w:t>
      </w:r>
      <w:r w:rsidRPr="003E5F0C">
        <w:rPr>
          <w:color w:val="000000"/>
          <w:spacing w:val="1"/>
          <w:szCs w:val="22"/>
        </w:rPr>
        <w:t>r</w:t>
      </w:r>
      <w:r w:rsidRPr="003E5F0C">
        <w:rPr>
          <w:color w:val="000000"/>
          <w:szCs w:val="22"/>
        </w:rPr>
        <w:t>oom</w:t>
      </w:r>
    </w:p>
    <w:p w14:paraId="4E34EB1D" w14:textId="77777777" w:rsidR="00A76EFA" w:rsidRPr="003E5F0C" w:rsidRDefault="00A76EFA" w:rsidP="00A76EFA">
      <w:pPr>
        <w:rPr>
          <w:color w:val="000000"/>
        </w:rPr>
      </w:pPr>
      <w:r w:rsidRPr="003E5F0C">
        <w:rPr>
          <w:rFonts w:eastAsia="Times New Roman"/>
          <w:color w:val="000000"/>
          <w:spacing w:val="-1"/>
        </w:rPr>
        <w:t>A</w:t>
      </w:r>
      <w:r w:rsidRPr="003E5F0C">
        <w:rPr>
          <w:rFonts w:eastAsia="Times New Roman"/>
          <w:color w:val="000000"/>
          <w:spacing w:val="1"/>
        </w:rPr>
        <w:t>ri</w:t>
      </w:r>
      <w:r w:rsidRPr="003E5F0C">
        <w:rPr>
          <w:rFonts w:eastAsia="Times New Roman"/>
          <w:color w:val="000000"/>
        </w:rPr>
        <w:t>p</w:t>
      </w:r>
      <w:r w:rsidRPr="003E5F0C">
        <w:rPr>
          <w:rFonts w:eastAsia="Times New Roman"/>
          <w:color w:val="000000"/>
          <w:spacing w:val="-1"/>
        </w:rPr>
        <w:t>i</w:t>
      </w:r>
      <w:r w:rsidRPr="003E5F0C">
        <w:rPr>
          <w:rFonts w:eastAsia="Times New Roman"/>
          <w:color w:val="000000"/>
        </w:rPr>
        <w:t>p</w:t>
      </w:r>
      <w:r w:rsidRPr="003E5F0C">
        <w:rPr>
          <w:rFonts w:eastAsia="Times New Roman"/>
          <w:color w:val="000000"/>
          <w:spacing w:val="1"/>
        </w:rPr>
        <w:t>r</w:t>
      </w:r>
      <w:r w:rsidRPr="003E5F0C">
        <w:rPr>
          <w:rFonts w:eastAsia="Times New Roman"/>
          <w:color w:val="000000"/>
          <w:spacing w:val="-2"/>
        </w:rPr>
        <w:t>a</w:t>
      </w:r>
      <w:r w:rsidRPr="003E5F0C">
        <w:rPr>
          <w:rFonts w:eastAsia="Times New Roman"/>
          <w:color w:val="000000"/>
          <w:spacing w:val="1"/>
        </w:rPr>
        <w:t>s</w:t>
      </w:r>
      <w:r w:rsidRPr="003E5F0C">
        <w:rPr>
          <w:rFonts w:eastAsia="Times New Roman"/>
          <w:color w:val="000000"/>
        </w:rPr>
        <w:t>o</w:t>
      </w:r>
      <w:r w:rsidRPr="003E5F0C">
        <w:rPr>
          <w:rFonts w:eastAsia="Times New Roman"/>
          <w:color w:val="000000"/>
          <w:spacing w:val="-2"/>
        </w:rPr>
        <w:t>o</w:t>
      </w:r>
      <w:r w:rsidRPr="003E5F0C">
        <w:rPr>
          <w:rFonts w:eastAsia="Times New Roman"/>
          <w:color w:val="000000"/>
          <w:spacing w:val="1"/>
        </w:rPr>
        <w:t>l</w:t>
      </w:r>
      <w:r w:rsidRPr="003E5F0C">
        <w:rPr>
          <w:rFonts w:eastAsia="Times New Roman"/>
          <w:color w:val="000000"/>
        </w:rPr>
        <w:t>iga ravitavatel</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2"/>
        </w:rPr>
        <w:t>o</w:t>
      </w:r>
      <w:r w:rsidRPr="003E5F0C">
        <w:rPr>
          <w:color w:val="000000"/>
        </w:rPr>
        <w:t xml:space="preserve">n </w:t>
      </w:r>
      <w:r w:rsidRPr="003E5F0C">
        <w:rPr>
          <w:color w:val="000000"/>
          <w:spacing w:val="-1"/>
        </w:rPr>
        <w:t>t</w:t>
      </w:r>
      <w:r w:rsidRPr="003E5F0C">
        <w:rPr>
          <w:color w:val="000000"/>
        </w:rPr>
        <w:t>ea</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1"/>
        </w:rPr>
        <w:t>s</w:t>
      </w:r>
      <w:r w:rsidRPr="003E5F0C">
        <w:rPr>
          <w:color w:val="000000"/>
          <w:spacing w:val="-2"/>
        </w:rPr>
        <w:t>e</w:t>
      </w:r>
      <w:r w:rsidRPr="003E5F0C">
        <w:rPr>
          <w:color w:val="000000"/>
          <w:spacing w:val="1"/>
        </w:rPr>
        <w:t>r</w:t>
      </w:r>
      <w:r w:rsidRPr="003E5F0C">
        <w:rPr>
          <w:color w:val="000000"/>
        </w:rPr>
        <w:t>o</w:t>
      </w:r>
      <w:r w:rsidRPr="003E5F0C">
        <w:rPr>
          <w:color w:val="000000"/>
          <w:spacing w:val="-1"/>
        </w:rPr>
        <w:t>t</w:t>
      </w:r>
      <w:r w:rsidRPr="003E5F0C">
        <w:rPr>
          <w:color w:val="000000"/>
        </w:rPr>
        <w:t>on</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2"/>
        </w:rPr>
        <w:t>s</w:t>
      </w:r>
      <w:r w:rsidRPr="003E5F0C">
        <w:rPr>
          <w:color w:val="000000"/>
        </w:rPr>
        <w:t>ünd</w:t>
      </w:r>
      <w:r w:rsidRPr="003E5F0C">
        <w:rPr>
          <w:color w:val="000000"/>
          <w:spacing w:val="-2"/>
        </w:rPr>
        <w:t>r</w:t>
      </w:r>
      <w:r w:rsidRPr="003E5F0C">
        <w:rPr>
          <w:color w:val="000000"/>
        </w:rPr>
        <w:t>oo</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3"/>
        </w:rPr>
        <w:t>j</w:t>
      </w:r>
      <w:r w:rsidRPr="003E5F0C">
        <w:rPr>
          <w:color w:val="000000"/>
        </w:rPr>
        <w:t>uh</w:t>
      </w:r>
      <w:r w:rsidRPr="003E5F0C">
        <w:rPr>
          <w:color w:val="000000"/>
          <w:spacing w:val="-1"/>
        </w:rPr>
        <w:t>t</w:t>
      </w:r>
      <w:r w:rsidRPr="003E5F0C">
        <w:rPr>
          <w:color w:val="000000"/>
        </w:rPr>
        <w:t>ude</w:t>
      </w:r>
      <w:r w:rsidRPr="003E5F0C">
        <w:rPr>
          <w:color w:val="000000"/>
          <w:spacing w:val="-2"/>
        </w:rPr>
        <w:t>s</w:t>
      </w:r>
      <w:r w:rsidRPr="003E5F0C">
        <w:rPr>
          <w:color w:val="000000"/>
        </w:rPr>
        <w:t>t</w:t>
      </w:r>
      <w:r w:rsidRPr="003E5F0C">
        <w:rPr>
          <w:color w:val="000000"/>
          <w:spacing w:val="-1"/>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1"/>
        </w:rPr>
        <w:t>s</w:t>
      </w:r>
      <w:r w:rsidRPr="003E5F0C">
        <w:rPr>
          <w:color w:val="000000"/>
        </w:rPr>
        <w:t>e</w:t>
      </w:r>
      <w:r w:rsidRPr="003E5F0C">
        <w:rPr>
          <w:color w:val="000000"/>
          <w:spacing w:val="-1"/>
        </w:rPr>
        <w:t>l</w:t>
      </w:r>
      <w:r w:rsidRPr="003E5F0C">
        <w:rPr>
          <w:color w:val="000000"/>
          <w:spacing w:val="1"/>
        </w:rPr>
        <w:t>l</w:t>
      </w:r>
      <w:r w:rsidRPr="003E5F0C">
        <w:rPr>
          <w:color w:val="000000"/>
        </w:rPr>
        <w:t xml:space="preserve">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w:t>
      </w:r>
      <w:r w:rsidRPr="003E5F0C">
        <w:rPr>
          <w:color w:val="000000"/>
        </w:rPr>
        <w:t>ud nähud</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w:t>
      </w:r>
      <w:r w:rsidRPr="003E5F0C">
        <w:rPr>
          <w:color w:val="000000"/>
        </w:rPr>
        <w:t xml:space="preserve">d </w:t>
      </w:r>
      <w:r w:rsidRPr="003E5F0C">
        <w:rPr>
          <w:color w:val="000000"/>
          <w:spacing w:val="-2"/>
        </w:rPr>
        <w:t>v</w:t>
      </w:r>
      <w:r w:rsidRPr="003E5F0C">
        <w:rPr>
          <w:color w:val="000000"/>
        </w:rPr>
        <w:t>õ</w:t>
      </w:r>
      <w:r w:rsidRPr="003E5F0C">
        <w:rPr>
          <w:color w:val="000000"/>
          <w:spacing w:val="1"/>
        </w:rPr>
        <w:t>i</w:t>
      </w:r>
      <w:r w:rsidRPr="003E5F0C">
        <w:rPr>
          <w:color w:val="000000"/>
          <w:spacing w:val="-2"/>
        </w:rPr>
        <w:t>v</w:t>
      </w:r>
      <w:r w:rsidRPr="003E5F0C">
        <w:rPr>
          <w:color w:val="000000"/>
        </w:rPr>
        <w:t xml:space="preserve">ad </w:t>
      </w:r>
      <w:r w:rsidRPr="003E5F0C">
        <w:rPr>
          <w:rFonts w:eastAsia="Times New Roman"/>
          <w:color w:val="000000"/>
        </w:rPr>
        <w:t>esineda</w:t>
      </w:r>
      <w:r w:rsidRPr="003E5F0C">
        <w:rPr>
          <w:color w:val="000000"/>
          <w:spacing w:val="-2"/>
        </w:rPr>
        <w:t xml:space="preserve"> </w:t>
      </w:r>
      <w:r w:rsidRPr="003E5F0C">
        <w:rPr>
          <w:color w:val="000000"/>
        </w:rPr>
        <w:t>e</w:t>
      </w:r>
      <w:r w:rsidRPr="003E5F0C">
        <w:rPr>
          <w:color w:val="000000"/>
          <w:spacing w:val="-2"/>
        </w:rPr>
        <w:t>e</w:t>
      </w:r>
      <w:r w:rsidRPr="003E5F0C">
        <w:rPr>
          <w:color w:val="000000"/>
          <w:spacing w:val="1"/>
        </w:rPr>
        <w:t>l</w:t>
      </w:r>
      <w:r w:rsidRPr="003E5F0C">
        <w:rPr>
          <w:color w:val="000000"/>
          <w:spacing w:val="-2"/>
        </w:rPr>
        <w:t>k</w:t>
      </w:r>
      <w:r w:rsidRPr="003E5F0C">
        <w:rPr>
          <w:color w:val="000000"/>
        </w:rPr>
        <w:t>õ</w:t>
      </w:r>
      <w:r w:rsidRPr="003E5F0C">
        <w:rPr>
          <w:color w:val="000000"/>
          <w:spacing w:val="1"/>
        </w:rPr>
        <w:t>i</w:t>
      </w:r>
      <w:r w:rsidRPr="003E5F0C">
        <w:rPr>
          <w:color w:val="000000"/>
          <w:spacing w:val="-2"/>
        </w:rPr>
        <w:t>g</w:t>
      </w:r>
      <w:r w:rsidRPr="003E5F0C">
        <w:rPr>
          <w:color w:val="000000"/>
        </w:rPr>
        <w:t>e</w:t>
      </w:r>
      <w:r w:rsidRPr="003E5F0C">
        <w:rPr>
          <w:color w:val="000000"/>
          <w:spacing w:val="1"/>
        </w:rPr>
        <w:t xml:space="preserve"> </w:t>
      </w:r>
      <w:r w:rsidRPr="003E5F0C">
        <w:rPr>
          <w:rFonts w:eastAsia="Times New Roman"/>
          <w:color w:val="000000"/>
          <w:spacing w:val="-2"/>
        </w:rPr>
        <w:t>kasutamisel koos</w:t>
      </w:r>
      <w:r w:rsidRPr="003E5F0C">
        <w:rPr>
          <w:color w:val="000000"/>
          <w:spacing w:val="1"/>
        </w:rPr>
        <w:t xml:space="preserve"> s</w:t>
      </w:r>
      <w:r w:rsidRPr="003E5F0C">
        <w:rPr>
          <w:color w:val="000000"/>
          <w:spacing w:val="-2"/>
        </w:rPr>
        <w:t>e</w:t>
      </w:r>
      <w:r w:rsidRPr="003E5F0C">
        <w:rPr>
          <w:color w:val="000000"/>
          <w:spacing w:val="1"/>
        </w:rPr>
        <w:t>r</w:t>
      </w:r>
      <w:r w:rsidRPr="003E5F0C">
        <w:rPr>
          <w:color w:val="000000"/>
          <w:spacing w:val="-2"/>
        </w:rPr>
        <w:t>o</w:t>
      </w:r>
      <w:r w:rsidRPr="003E5F0C">
        <w:rPr>
          <w:color w:val="000000"/>
          <w:spacing w:val="1"/>
        </w:rPr>
        <w:t>t</w:t>
      </w:r>
      <w:r w:rsidRPr="003E5F0C">
        <w:rPr>
          <w:color w:val="000000"/>
          <w:spacing w:val="-2"/>
        </w:rPr>
        <w:t>o</w:t>
      </w:r>
      <w:r w:rsidRPr="003E5F0C">
        <w:rPr>
          <w:color w:val="000000"/>
        </w:rPr>
        <w:t>n</w:t>
      </w:r>
      <w:r w:rsidRPr="003E5F0C">
        <w:rPr>
          <w:color w:val="000000"/>
          <w:spacing w:val="1"/>
        </w:rPr>
        <w:t>i</w:t>
      </w:r>
      <w:r w:rsidRPr="003E5F0C">
        <w:rPr>
          <w:color w:val="000000"/>
        </w:rPr>
        <w:t>n</w:t>
      </w:r>
      <w:r w:rsidRPr="003E5F0C">
        <w:rPr>
          <w:color w:val="000000"/>
          <w:spacing w:val="-2"/>
        </w:rPr>
        <w:t>e</w:t>
      </w:r>
      <w:r w:rsidRPr="003E5F0C">
        <w:rPr>
          <w:color w:val="000000"/>
          <w:spacing w:val="1"/>
        </w:rPr>
        <w:t>r</w:t>
      </w:r>
      <w:r w:rsidRPr="003E5F0C">
        <w:rPr>
          <w:color w:val="000000"/>
          <w:spacing w:val="-2"/>
        </w:rPr>
        <w:t>g</w:t>
      </w:r>
      <w:r w:rsidRPr="003E5F0C">
        <w:rPr>
          <w:color w:val="000000"/>
          <w:spacing w:val="1"/>
        </w:rPr>
        <w:t>il</w:t>
      </w:r>
      <w:r w:rsidRPr="003E5F0C">
        <w:rPr>
          <w:color w:val="000000"/>
          <w:spacing w:val="-1"/>
        </w:rPr>
        <w:t>i</w:t>
      </w:r>
      <w:r w:rsidRPr="003E5F0C">
        <w:rPr>
          <w:color w:val="000000"/>
        </w:rPr>
        <w:t>s</w:t>
      </w:r>
      <w:r w:rsidRPr="003E5F0C">
        <w:rPr>
          <w:color w:val="000000"/>
          <w:spacing w:val="-1"/>
        </w:rPr>
        <w:t>t</w:t>
      </w:r>
      <w:r w:rsidRPr="003E5F0C">
        <w:rPr>
          <w:color w:val="000000"/>
        </w:rPr>
        <w:t>e</w:t>
      </w:r>
      <w:r w:rsidRPr="003E5F0C">
        <w:rPr>
          <w:color w:val="000000"/>
          <w:spacing w:val="1"/>
        </w:rPr>
        <w:t xml:space="preserve"> </w:t>
      </w:r>
      <w:r w:rsidRPr="003E5F0C">
        <w:rPr>
          <w:rFonts w:eastAsia="Times New Roman"/>
          <w:color w:val="000000"/>
          <w:spacing w:val="1"/>
        </w:rPr>
        <w:t>r</w:t>
      </w:r>
      <w:r w:rsidRPr="003E5F0C">
        <w:rPr>
          <w:rFonts w:eastAsia="Times New Roman"/>
          <w:color w:val="000000"/>
        </w:rPr>
        <w:t>a</w:t>
      </w:r>
      <w:r w:rsidRPr="003E5F0C">
        <w:rPr>
          <w:rFonts w:eastAsia="Times New Roman"/>
          <w:color w:val="000000"/>
          <w:spacing w:val="-2"/>
        </w:rPr>
        <w:t>v</w:t>
      </w:r>
      <w:r w:rsidRPr="003E5F0C">
        <w:rPr>
          <w:rFonts w:eastAsia="Times New Roman"/>
          <w:color w:val="000000"/>
          <w:spacing w:val="1"/>
        </w:rPr>
        <w:t>i</w:t>
      </w:r>
      <w:r w:rsidRPr="003E5F0C">
        <w:rPr>
          <w:rFonts w:eastAsia="Times New Roman"/>
          <w:color w:val="000000"/>
          <w:spacing w:val="-4"/>
        </w:rPr>
        <w:t>m</w:t>
      </w:r>
      <w:r w:rsidRPr="003E5F0C">
        <w:rPr>
          <w:rFonts w:eastAsia="Times New Roman"/>
          <w:color w:val="000000"/>
          <w:spacing w:val="1"/>
        </w:rPr>
        <w:t>it</w:t>
      </w:r>
      <w:r w:rsidRPr="003E5F0C">
        <w:rPr>
          <w:rFonts w:eastAsia="Times New Roman"/>
          <w:color w:val="000000"/>
        </w:rPr>
        <w:t>ega</w:t>
      </w:r>
      <w:r w:rsidRPr="003E5F0C">
        <w:rPr>
          <w:color w:val="000000"/>
        </w:rPr>
        <w:t>, na</w:t>
      </w:r>
      <w:r w:rsidRPr="003E5F0C">
        <w:rPr>
          <w:color w:val="000000"/>
          <w:spacing w:val="-2"/>
        </w:rPr>
        <w:t>g</w:t>
      </w:r>
      <w:r w:rsidRPr="003E5F0C">
        <w:rPr>
          <w:color w:val="000000"/>
        </w:rPr>
        <w:t>u selektiivne serotoniini tagasihaarde inhibiitor / selektiivne serotoniini ja noradrenaliini tagasihaarde inhibiitor (SSR</w:t>
      </w:r>
      <w:r w:rsidRPr="003E5F0C">
        <w:rPr>
          <w:color w:val="000000"/>
          <w:spacing w:val="-4"/>
        </w:rPr>
        <w:t>I</w:t>
      </w:r>
      <w:r w:rsidRPr="003E5F0C">
        <w:rPr>
          <w:color w:val="000000"/>
          <w:spacing w:val="1"/>
        </w:rPr>
        <w:t>/</w:t>
      </w:r>
      <w:r w:rsidRPr="003E5F0C">
        <w:rPr>
          <w:color w:val="000000"/>
        </w:rPr>
        <w:t>S</w:t>
      </w:r>
      <w:r w:rsidRPr="003E5F0C">
        <w:rPr>
          <w:color w:val="000000"/>
          <w:spacing w:val="1"/>
        </w:rPr>
        <w:t>NR</w:t>
      </w:r>
      <w:r w:rsidRPr="003E5F0C">
        <w:rPr>
          <w:color w:val="000000"/>
        </w:rPr>
        <w:t>I)</w:t>
      </w:r>
      <w:r w:rsidRPr="003E5F0C">
        <w:rPr>
          <w:rFonts w:eastAsia="Times New Roman"/>
          <w:color w:val="000000"/>
        </w:rPr>
        <w:t>,</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 xml:space="preserve">a,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t</w:t>
      </w:r>
      <w:r w:rsidRPr="003E5F0C">
        <w:rPr>
          <w:color w:val="000000"/>
        </w:rPr>
        <w:t>ea</w:t>
      </w:r>
      <w:r w:rsidRPr="003E5F0C">
        <w:rPr>
          <w:color w:val="000000"/>
          <w:spacing w:val="-2"/>
        </w:rPr>
        <w:t>d</w:t>
      </w:r>
      <w:r w:rsidRPr="003E5F0C">
        <w:rPr>
          <w:color w:val="000000"/>
        </w:rPr>
        <w:t>ao</w:t>
      </w:r>
      <w:r w:rsidRPr="003E5F0C">
        <w:rPr>
          <w:color w:val="000000"/>
          <w:spacing w:val="-1"/>
        </w:rPr>
        <w:t>l</w:t>
      </w:r>
      <w:r w:rsidRPr="003E5F0C">
        <w:rPr>
          <w:color w:val="000000"/>
        </w:rPr>
        <w:t>e</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2"/>
        </w:rPr>
        <w:t>va</w:t>
      </w:r>
      <w:r w:rsidRPr="003E5F0C">
        <w:rPr>
          <w:color w:val="000000"/>
        </w:rPr>
        <w:t>d suu</w:t>
      </w:r>
      <w:r w:rsidRPr="003E5F0C">
        <w:rPr>
          <w:color w:val="000000"/>
          <w:spacing w:val="-2"/>
        </w:rPr>
        <w:t>r</w:t>
      </w:r>
      <w:r w:rsidRPr="003E5F0C">
        <w:rPr>
          <w:color w:val="000000"/>
        </w:rPr>
        <w:t>enda</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w:t>
      </w:r>
      <w:r w:rsidRPr="003E5F0C">
        <w:rPr>
          <w:color w:val="000000"/>
        </w:rPr>
        <w:t>sen</w:t>
      </w:r>
      <w:r w:rsidRPr="003E5F0C">
        <w:rPr>
          <w:color w:val="000000"/>
          <w:spacing w:val="-1"/>
        </w:rPr>
        <w:t>t</w:t>
      </w:r>
      <w:r w:rsidRPr="003E5F0C">
        <w:rPr>
          <w:color w:val="000000"/>
          <w:spacing w:val="1"/>
        </w:rPr>
        <w:t>r</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rPr>
        <w:t xml:space="preserve">i </w:t>
      </w:r>
      <w:r w:rsidRPr="003E5F0C">
        <w:rPr>
          <w:color w:val="000000"/>
          <w:spacing w:val="1"/>
        </w:rPr>
        <w:t>(</w:t>
      </w:r>
      <w:r w:rsidRPr="003E5F0C">
        <w:rPr>
          <w:color w:val="000000"/>
          <w:spacing w:val="-2"/>
        </w:rPr>
        <w:t>v</w:t>
      </w:r>
      <w:r w:rsidRPr="003E5F0C">
        <w:rPr>
          <w:color w:val="000000"/>
        </w:rPr>
        <w:t>t</w:t>
      </w:r>
      <w:r w:rsidRPr="003E5F0C">
        <w:rPr>
          <w:color w:val="000000"/>
          <w:spacing w:val="1"/>
        </w:rPr>
        <w:t xml:space="preserve"> lõik </w:t>
      </w:r>
      <w:r w:rsidRPr="003E5F0C">
        <w:rPr>
          <w:color w:val="000000"/>
        </w:rPr>
        <w:t>4.</w:t>
      </w:r>
      <w:r w:rsidRPr="003E5F0C">
        <w:rPr>
          <w:color w:val="000000"/>
          <w:spacing w:val="-2"/>
        </w:rPr>
        <w:t>8</w:t>
      </w:r>
      <w:r w:rsidRPr="003E5F0C">
        <w:rPr>
          <w:color w:val="000000"/>
          <w:spacing w:val="1"/>
        </w:rPr>
        <w:t>)</w:t>
      </w:r>
      <w:r w:rsidRPr="003E5F0C">
        <w:rPr>
          <w:color w:val="000000"/>
        </w:rPr>
        <w:t>.</w:t>
      </w:r>
    </w:p>
    <w:p w14:paraId="4E34EB1E" w14:textId="77777777" w:rsidR="00A76EFA" w:rsidRPr="003E5F0C" w:rsidRDefault="00A76EFA" w:rsidP="00A76EFA">
      <w:pPr>
        <w:rPr>
          <w:color w:val="000000"/>
        </w:rPr>
      </w:pPr>
    </w:p>
    <w:p w14:paraId="4E34EB1F" w14:textId="77777777" w:rsidR="00A76EFA" w:rsidRPr="003E5F0C" w:rsidRDefault="00A76EFA" w:rsidP="00A76EFA">
      <w:pPr>
        <w:keepNext/>
        <w:rPr>
          <w:b/>
          <w:bCs/>
          <w:color w:val="000000"/>
        </w:rPr>
      </w:pPr>
      <w:r w:rsidRPr="003E5F0C">
        <w:rPr>
          <w:b/>
          <w:bCs/>
          <w:color w:val="000000"/>
        </w:rPr>
        <w:t>4.6</w:t>
      </w:r>
      <w:r w:rsidRPr="003E5F0C">
        <w:rPr>
          <w:b/>
          <w:bCs/>
          <w:color w:val="000000"/>
        </w:rPr>
        <w:tab/>
        <w:t>Fertiilsus, rasedus ja imetamine</w:t>
      </w:r>
    </w:p>
    <w:p w14:paraId="4E34EB20" w14:textId="77777777" w:rsidR="00A76EFA" w:rsidRPr="003E5F0C" w:rsidRDefault="00A76EFA" w:rsidP="00A76EFA">
      <w:pPr>
        <w:keepNext/>
        <w:rPr>
          <w:color w:val="000000"/>
        </w:rPr>
      </w:pPr>
    </w:p>
    <w:p w14:paraId="4E34EB21" w14:textId="77777777" w:rsidR="00A76EFA" w:rsidRPr="003E5F0C" w:rsidRDefault="00A76EFA" w:rsidP="00A76EFA">
      <w:pPr>
        <w:pStyle w:val="Nadpis3"/>
        <w:rPr>
          <w:color w:val="000000"/>
          <w:szCs w:val="22"/>
          <w:u w:color="000000"/>
        </w:rPr>
      </w:pPr>
      <w:r w:rsidRPr="003E5F0C">
        <w:rPr>
          <w:color w:val="000000"/>
          <w:spacing w:val="-1"/>
          <w:szCs w:val="22"/>
          <w:u w:color="000000"/>
        </w:rPr>
        <w:t>R</w:t>
      </w:r>
      <w:r w:rsidRPr="003E5F0C">
        <w:rPr>
          <w:color w:val="000000"/>
          <w:szCs w:val="22"/>
          <w:u w:color="000000"/>
        </w:rPr>
        <w:t>asedus</w:t>
      </w:r>
    </w:p>
    <w:p w14:paraId="4E34EB22" w14:textId="77777777" w:rsidR="00A76EFA" w:rsidRPr="00FD44CE" w:rsidRDefault="00A76EFA" w:rsidP="00A76EFA"/>
    <w:p w14:paraId="4E34EB23" w14:textId="77777777" w:rsidR="00A76EFA" w:rsidRPr="003E5F0C" w:rsidRDefault="00A76EFA" w:rsidP="00A76EFA">
      <w:pPr>
        <w:rPr>
          <w:color w:val="000000"/>
        </w:rPr>
      </w:pPr>
      <w:r w:rsidRPr="003E5F0C">
        <w:rPr>
          <w:color w:val="000000"/>
          <w:spacing w:val="-1"/>
        </w:rPr>
        <w:t>R</w:t>
      </w:r>
      <w:r w:rsidRPr="003E5F0C">
        <w:rPr>
          <w:color w:val="000000"/>
        </w:rPr>
        <w:t>a</w:t>
      </w:r>
      <w:r w:rsidRPr="003E5F0C">
        <w:rPr>
          <w:color w:val="000000"/>
          <w:spacing w:val="1"/>
        </w:rPr>
        <w:t>s</w:t>
      </w:r>
      <w:r w:rsidRPr="003E5F0C">
        <w:rPr>
          <w:color w:val="000000"/>
        </w:rPr>
        <w:t>ed</w:t>
      </w:r>
      <w:r w:rsidRPr="003E5F0C">
        <w:rPr>
          <w:color w:val="000000"/>
          <w:spacing w:val="-2"/>
        </w:rPr>
        <w:t>a</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t</w:t>
      </w:r>
      <w:r w:rsidRPr="003E5F0C">
        <w:rPr>
          <w:color w:val="000000"/>
          <w:spacing w:val="-2"/>
        </w:rPr>
        <w:t>e</w:t>
      </w:r>
      <w:r w:rsidRPr="003E5F0C">
        <w:rPr>
          <w:color w:val="000000"/>
        </w:rPr>
        <w:t>o</w:t>
      </w:r>
      <w:r w:rsidRPr="003E5F0C">
        <w:rPr>
          <w:color w:val="000000"/>
          <w:spacing w:val="1"/>
        </w:rPr>
        <w:t>s</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d a</w:t>
      </w:r>
      <w:r w:rsidRPr="003E5F0C">
        <w:rPr>
          <w:color w:val="000000"/>
          <w:spacing w:val="-2"/>
        </w:rPr>
        <w:t>s</w:t>
      </w:r>
      <w:r w:rsidRPr="003E5F0C">
        <w:rPr>
          <w:color w:val="000000"/>
          <w:spacing w:val="1"/>
        </w:rPr>
        <w:t>j</w:t>
      </w:r>
      <w:r w:rsidRPr="003E5F0C">
        <w:rPr>
          <w:color w:val="000000"/>
        </w:rPr>
        <w:t>a</w:t>
      </w:r>
      <w:r w:rsidRPr="003E5F0C">
        <w:rPr>
          <w:color w:val="000000"/>
          <w:spacing w:val="-2"/>
        </w:rPr>
        <w:t>k</w:t>
      </w:r>
      <w:r w:rsidRPr="003E5F0C">
        <w:rPr>
          <w:color w:val="000000"/>
        </w:rPr>
        <w:t>oha</w:t>
      </w:r>
      <w:r w:rsidRPr="003E5F0C">
        <w:rPr>
          <w:color w:val="000000"/>
          <w:spacing w:val="-2"/>
        </w:rPr>
        <w:t>s</w:t>
      </w:r>
      <w:r w:rsidRPr="003E5F0C">
        <w:rPr>
          <w:color w:val="000000"/>
        </w:rPr>
        <w:t>e</w:t>
      </w:r>
      <w:r w:rsidRPr="003E5F0C">
        <w:rPr>
          <w:color w:val="000000"/>
          <w:spacing w:val="1"/>
        </w:rPr>
        <w:t>i</w:t>
      </w:r>
      <w:r w:rsidRPr="003E5F0C">
        <w:rPr>
          <w:color w:val="000000"/>
        </w:rPr>
        <w:t>d</w:t>
      </w:r>
      <w:r w:rsidRPr="003E5F0C">
        <w:rPr>
          <w:color w:val="000000"/>
          <w:spacing w:val="-2"/>
        </w:rPr>
        <w:t xml:space="preserve"> 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1"/>
        </w:rPr>
        <w:t>t</w:t>
      </w:r>
      <w:r w:rsidRPr="003E5F0C">
        <w:rPr>
          <w:color w:val="000000"/>
        </w:rPr>
        <w:t xml:space="preserve">ud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i</w:t>
      </w:r>
      <w:r w:rsidRPr="003E5F0C">
        <w:rPr>
          <w:color w:val="000000"/>
        </w:rPr>
        <w:t>d.</w:t>
      </w:r>
      <w:r w:rsidRPr="003E5F0C">
        <w:rPr>
          <w:color w:val="000000"/>
          <w:spacing w:val="-2"/>
        </w:rPr>
        <w:t xml:space="preserve"> </w:t>
      </w:r>
      <w:r w:rsidRPr="003E5F0C">
        <w:rPr>
          <w:color w:val="000000"/>
          <w:spacing w:val="2"/>
        </w:rPr>
        <w:t>T</w:t>
      </w:r>
      <w:r w:rsidRPr="003E5F0C">
        <w:rPr>
          <w:color w:val="000000"/>
        </w:rPr>
        <w:t>e</w:t>
      </w:r>
      <w:r w:rsidRPr="003E5F0C">
        <w:rPr>
          <w:color w:val="000000"/>
          <w:spacing w:val="-2"/>
        </w:rPr>
        <w:t>a</w:t>
      </w:r>
      <w:r w:rsidRPr="003E5F0C">
        <w:rPr>
          <w:color w:val="000000"/>
          <w:spacing w:val="-1"/>
        </w:rPr>
        <w:t>t</w:t>
      </w:r>
      <w:r w:rsidRPr="003E5F0C">
        <w:rPr>
          <w:color w:val="000000"/>
        </w:rPr>
        <w:t>a</w:t>
      </w:r>
      <w:r w:rsidRPr="003E5F0C">
        <w:rPr>
          <w:color w:val="000000"/>
          <w:spacing w:val="1"/>
        </w:rPr>
        <w:t>t</w:t>
      </w:r>
      <w:r w:rsidRPr="003E5F0C">
        <w:rPr>
          <w:color w:val="000000"/>
        </w:rPr>
        <w:t xml:space="preserve">ud </w:t>
      </w:r>
      <w:r w:rsidRPr="003E5F0C">
        <w:rPr>
          <w:color w:val="000000"/>
          <w:spacing w:val="-2"/>
        </w:rPr>
        <w:t>o</w:t>
      </w:r>
      <w:r w:rsidRPr="003E5F0C">
        <w:rPr>
          <w:color w:val="000000"/>
        </w:rPr>
        <w:t xml:space="preserve">n </w:t>
      </w:r>
      <w:r w:rsidRPr="003E5F0C">
        <w:rPr>
          <w:color w:val="000000"/>
          <w:spacing w:val="-2"/>
        </w:rPr>
        <w:t>k</w:t>
      </w:r>
      <w:r w:rsidRPr="003E5F0C">
        <w:rPr>
          <w:color w:val="000000"/>
        </w:rPr>
        <w:t>aa</w:t>
      </w:r>
      <w:r w:rsidRPr="003E5F0C">
        <w:rPr>
          <w:color w:val="000000"/>
          <w:spacing w:val="1"/>
        </w:rPr>
        <w:t>s</w:t>
      </w:r>
      <w:r w:rsidRPr="003E5F0C">
        <w:rPr>
          <w:color w:val="000000"/>
        </w:rPr>
        <w:t>a</w:t>
      </w:r>
      <w:r w:rsidRPr="003E5F0C">
        <w:rPr>
          <w:color w:val="000000"/>
          <w:spacing w:val="1"/>
        </w:rPr>
        <w:t>s</w:t>
      </w:r>
      <w:r w:rsidRPr="003E5F0C">
        <w:rPr>
          <w:color w:val="000000"/>
        </w:rPr>
        <w:t>ün</w:t>
      </w:r>
      <w:r w:rsidRPr="003E5F0C">
        <w:rPr>
          <w:color w:val="000000"/>
          <w:spacing w:val="-2"/>
        </w:rPr>
        <w:t>d</w:t>
      </w:r>
      <w:r w:rsidRPr="003E5F0C">
        <w:rPr>
          <w:color w:val="000000"/>
          <w:spacing w:val="1"/>
        </w:rPr>
        <w:t>i</w:t>
      </w:r>
      <w:r w:rsidRPr="003E5F0C">
        <w:rPr>
          <w:color w:val="000000"/>
        </w:rPr>
        <w:t>nud</w:t>
      </w:r>
      <w:r w:rsidRPr="003E5F0C">
        <w:rPr>
          <w:color w:val="000000"/>
          <w:spacing w:val="-2"/>
        </w:rPr>
        <w:t xml:space="preserve"> </w:t>
      </w:r>
      <w:r w:rsidRPr="003E5F0C">
        <w:rPr>
          <w:color w:val="000000"/>
        </w:rPr>
        <w:t>a</w:t>
      </w:r>
      <w:r w:rsidRPr="003E5F0C">
        <w:rPr>
          <w:color w:val="000000"/>
          <w:spacing w:val="1"/>
        </w:rPr>
        <w:t>r</w:t>
      </w:r>
      <w:r w:rsidRPr="003E5F0C">
        <w:rPr>
          <w:color w:val="000000"/>
          <w:spacing w:val="-2"/>
        </w:rPr>
        <w:t>e</w:t>
      </w:r>
      <w:r w:rsidRPr="003E5F0C">
        <w:rPr>
          <w:color w:val="000000"/>
        </w:rPr>
        <w:t>n</w:t>
      </w:r>
      <w:r w:rsidRPr="003E5F0C">
        <w:rPr>
          <w:color w:val="000000"/>
          <w:spacing w:val="-2"/>
        </w:rPr>
        <w:t>g</w:t>
      </w:r>
      <w:r w:rsidRPr="003E5F0C">
        <w:rPr>
          <w:color w:val="000000"/>
        </w:rPr>
        <w:t>uhä</w:t>
      </w:r>
      <w:r w:rsidRPr="003E5F0C">
        <w:rPr>
          <w:color w:val="000000"/>
          <w:spacing w:val="1"/>
        </w:rPr>
        <w:t>i</w:t>
      </w:r>
      <w:r w:rsidRPr="003E5F0C">
        <w:rPr>
          <w:color w:val="000000"/>
          <w:spacing w:val="-2"/>
        </w:rPr>
        <w:t>r</w:t>
      </w:r>
      <w:r w:rsidRPr="003E5F0C">
        <w:rPr>
          <w:color w:val="000000"/>
        </w:rPr>
        <w:t>e</w:t>
      </w:r>
      <w:r w:rsidRPr="003E5F0C">
        <w:rPr>
          <w:color w:val="000000"/>
          <w:spacing w:val="-1"/>
        </w:rPr>
        <w:t>t</w:t>
      </w:r>
      <w:r w:rsidRPr="003E5F0C">
        <w:rPr>
          <w:color w:val="000000"/>
        </w:rPr>
        <w:t>e</w:t>
      </w:r>
      <w:r w:rsidRPr="003E5F0C">
        <w:rPr>
          <w:color w:val="000000"/>
          <w:spacing w:val="1"/>
        </w:rPr>
        <w:t>st</w:t>
      </w:r>
      <w:r w:rsidRPr="003E5F0C">
        <w:rPr>
          <w:color w:val="000000"/>
        </w:rPr>
        <w:t xml:space="preserve">, </w:t>
      </w:r>
      <w:r w:rsidRPr="003E5F0C">
        <w:rPr>
          <w:color w:val="000000"/>
          <w:spacing w:val="-2"/>
        </w:rPr>
        <w:t>n</w:t>
      </w:r>
      <w:r w:rsidRPr="003E5F0C">
        <w:rPr>
          <w:color w:val="000000"/>
        </w:rPr>
        <w:t>ende</w:t>
      </w:r>
      <w:r w:rsidRPr="003E5F0C">
        <w:rPr>
          <w:color w:val="000000"/>
          <w:spacing w:val="-2"/>
        </w:rPr>
        <w:t xml:space="preserve"> </w:t>
      </w:r>
      <w:r w:rsidRPr="003E5F0C">
        <w:rPr>
          <w:color w:val="000000"/>
        </w:rPr>
        <w:t>põ</w:t>
      </w:r>
      <w:r w:rsidRPr="003E5F0C">
        <w:rPr>
          <w:color w:val="000000"/>
          <w:spacing w:val="-2"/>
        </w:rPr>
        <w:t>h</w:t>
      </w:r>
      <w:r w:rsidRPr="003E5F0C">
        <w:rPr>
          <w:color w:val="000000"/>
          <w:spacing w:val="1"/>
        </w:rPr>
        <w:t>j</w:t>
      </w:r>
      <w:r w:rsidRPr="003E5F0C">
        <w:rPr>
          <w:color w:val="000000"/>
        </w:rPr>
        <w:t>u</w:t>
      </w:r>
      <w:r w:rsidRPr="003E5F0C">
        <w:rPr>
          <w:color w:val="000000"/>
          <w:spacing w:val="-2"/>
        </w:rPr>
        <w:t>s</w:t>
      </w:r>
      <w:r w:rsidRPr="003E5F0C">
        <w:rPr>
          <w:color w:val="000000"/>
          <w:spacing w:val="1"/>
        </w:rPr>
        <w:t>li</w:t>
      </w:r>
      <w:r w:rsidRPr="003E5F0C">
        <w:rPr>
          <w:color w:val="000000"/>
          <w:spacing w:val="-2"/>
        </w:rPr>
        <w:t>kk</w:t>
      </w:r>
      <w:r w:rsidRPr="003E5F0C">
        <w:rPr>
          <w:color w:val="000000"/>
        </w:rPr>
        <w:t xml:space="preserve">u </w:t>
      </w:r>
      <w:r w:rsidRPr="003E5F0C">
        <w:rPr>
          <w:color w:val="000000"/>
          <w:spacing w:val="1"/>
        </w:rPr>
        <w:t>s</w:t>
      </w:r>
      <w:r w:rsidRPr="003E5F0C">
        <w:rPr>
          <w:color w:val="000000"/>
        </w:rPr>
        <w:t>eo</w:t>
      </w:r>
      <w:r w:rsidRPr="003E5F0C">
        <w:rPr>
          <w:color w:val="000000"/>
          <w:spacing w:val="-2"/>
        </w:rPr>
        <w:t>s</w:t>
      </w:r>
      <w:r w:rsidRPr="003E5F0C">
        <w:rPr>
          <w:color w:val="000000"/>
        </w:rPr>
        <w:t>t</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spacing w:val="-1"/>
        </w:rPr>
        <w:t>i</w:t>
      </w:r>
      <w:r w:rsidRPr="003E5F0C">
        <w:rPr>
          <w:color w:val="000000"/>
          <w:spacing w:val="1"/>
        </w:rPr>
        <w:t>s</w:t>
      </w:r>
      <w:r w:rsidRPr="003E5F0C">
        <w:rPr>
          <w:color w:val="000000"/>
          <w:spacing w:val="-2"/>
        </w:rPr>
        <w:t>k</w:t>
      </w:r>
      <w:r w:rsidRPr="003E5F0C">
        <w:rPr>
          <w:color w:val="000000"/>
        </w:rPr>
        <w:t>i</w:t>
      </w:r>
      <w:r w:rsidRPr="003E5F0C">
        <w:rPr>
          <w:color w:val="000000"/>
          <w:spacing w:val="1"/>
        </w:rPr>
        <w:t xml:space="preserve"> t</w:t>
      </w:r>
      <w:r w:rsidRPr="003E5F0C">
        <w:rPr>
          <w:color w:val="000000"/>
          <w:spacing w:val="-2"/>
        </w:rPr>
        <w:t>õ</w:t>
      </w:r>
      <w:r w:rsidRPr="003E5F0C">
        <w:rPr>
          <w:color w:val="000000"/>
        </w:rPr>
        <w:t>e</w:t>
      </w:r>
      <w:r w:rsidRPr="003E5F0C">
        <w:rPr>
          <w:color w:val="000000"/>
          <w:spacing w:val="1"/>
        </w:rPr>
        <w:t>s</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1"/>
        </w:rPr>
        <w:t>L</w:t>
      </w:r>
      <w:r w:rsidRPr="003E5F0C">
        <w:rPr>
          <w:color w:val="000000"/>
        </w:rPr>
        <w:t>oo</w:t>
      </w:r>
      <w:r w:rsidRPr="003E5F0C">
        <w:rPr>
          <w:color w:val="000000"/>
          <w:spacing w:val="-4"/>
        </w:rPr>
        <w:t>m</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s</w:t>
      </w:r>
      <w:r w:rsidRPr="003E5F0C">
        <w:rPr>
          <w:color w:val="000000"/>
        </w:rPr>
        <w:t>aa</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spacing w:val="1"/>
        </w:rPr>
        <w:t>i</w:t>
      </w:r>
      <w:r w:rsidRPr="003E5F0C">
        <w:rPr>
          <w:color w:val="000000"/>
        </w:rPr>
        <w:t>s</w:t>
      </w:r>
      <w:r w:rsidRPr="003E5F0C">
        <w:rPr>
          <w:color w:val="000000"/>
          <w:spacing w:val="-1"/>
        </w:rPr>
        <w:t>t</w:t>
      </w:r>
      <w:r w:rsidRPr="003E5F0C">
        <w:rPr>
          <w:color w:val="000000"/>
        </w:rPr>
        <w:t>ada</w:t>
      </w:r>
      <w:r w:rsidRPr="003E5F0C">
        <w:rPr>
          <w:color w:val="000000"/>
          <w:spacing w:val="-2"/>
        </w:rPr>
        <w:t xml:space="preserve"> </w:t>
      </w:r>
      <w:r w:rsidRPr="003E5F0C">
        <w:rPr>
          <w:color w:val="000000"/>
        </w:rPr>
        <w:t>a</w:t>
      </w:r>
      <w:r w:rsidRPr="003E5F0C">
        <w:rPr>
          <w:color w:val="000000"/>
          <w:spacing w:val="1"/>
        </w:rPr>
        <w:t>r</w:t>
      </w:r>
      <w:r w:rsidRPr="003E5F0C">
        <w:rPr>
          <w:color w:val="000000"/>
          <w:spacing w:val="-2"/>
        </w:rPr>
        <w:t>e</w:t>
      </w:r>
      <w:r w:rsidRPr="003E5F0C">
        <w:rPr>
          <w:color w:val="000000"/>
        </w:rPr>
        <w:t>n</w:t>
      </w:r>
      <w:r w:rsidRPr="003E5F0C">
        <w:rPr>
          <w:color w:val="000000"/>
          <w:spacing w:val="-2"/>
        </w:rPr>
        <w:t>g</w:t>
      </w:r>
      <w:r w:rsidRPr="003E5F0C">
        <w:rPr>
          <w:color w:val="000000"/>
          <w:spacing w:val="-1"/>
        </w:rPr>
        <w:t>u</w:t>
      </w:r>
      <w:r w:rsidRPr="003E5F0C">
        <w:rPr>
          <w:color w:val="000000"/>
          <w:spacing w:val="1"/>
        </w:rPr>
        <w:t>t</w:t>
      </w:r>
      <w:r w:rsidRPr="003E5F0C">
        <w:rPr>
          <w:color w:val="000000"/>
        </w:rPr>
        <w:t>o</w:t>
      </w:r>
      <w:r w:rsidRPr="003E5F0C">
        <w:rPr>
          <w:color w:val="000000"/>
          <w:spacing w:val="-2"/>
        </w:rPr>
        <w:t>k</w:t>
      </w:r>
      <w:r w:rsidRPr="003E5F0C">
        <w:rPr>
          <w:color w:val="000000"/>
          <w:spacing w:val="1"/>
        </w:rPr>
        <w:t>si</w:t>
      </w:r>
      <w:r w:rsidRPr="003E5F0C">
        <w:rPr>
          <w:color w:val="000000"/>
          <w:spacing w:val="-1"/>
        </w:rPr>
        <w:t>l</w:t>
      </w:r>
      <w:r w:rsidRPr="003E5F0C">
        <w:rPr>
          <w:color w:val="000000"/>
          <w:spacing w:val="1"/>
        </w:rPr>
        <w:t>is</w:t>
      </w:r>
      <w:r w:rsidRPr="003E5F0C">
        <w:rPr>
          <w:color w:val="000000"/>
        </w:rPr>
        <w:t>u</w:t>
      </w:r>
      <w:r w:rsidRPr="003E5F0C">
        <w:rPr>
          <w:color w:val="000000"/>
          <w:spacing w:val="-2"/>
        </w:rPr>
        <w:t>s</w:t>
      </w:r>
      <w:r w:rsidRPr="003E5F0C">
        <w:rPr>
          <w:color w:val="000000"/>
        </w:rPr>
        <w:t xml:space="preserve">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w:t>
      </w:r>
      <w:r w:rsidRPr="003E5F0C">
        <w:rPr>
          <w:color w:val="000000"/>
        </w:rPr>
        <w:t>u</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xml:space="preserve"> lõik </w:t>
      </w:r>
      <w:r w:rsidRPr="003E5F0C">
        <w:rPr>
          <w:color w:val="000000"/>
        </w:rPr>
        <w:t>5.3</w:t>
      </w:r>
      <w:r w:rsidRPr="003E5F0C">
        <w:rPr>
          <w:color w:val="000000"/>
          <w:spacing w:val="1"/>
        </w:rPr>
        <w:t>)</w:t>
      </w:r>
      <w:r w:rsidRPr="003E5F0C">
        <w:rPr>
          <w:color w:val="000000"/>
        </w:rPr>
        <w:t xml:space="preserve">. </w:t>
      </w:r>
      <w:r w:rsidRPr="003E5F0C">
        <w:rPr>
          <w:color w:val="000000"/>
          <w:spacing w:val="-3"/>
        </w:rPr>
        <w:t>P</w:t>
      </w:r>
      <w:r w:rsidRPr="003E5F0C">
        <w:rPr>
          <w:color w:val="000000"/>
        </w:rPr>
        <w:t>a</w:t>
      </w:r>
      <w:r w:rsidRPr="003E5F0C">
        <w:rPr>
          <w:color w:val="000000"/>
          <w:spacing w:val="-1"/>
        </w:rPr>
        <w:t>t</w:t>
      </w:r>
      <w:r w:rsidRPr="003E5F0C">
        <w:rPr>
          <w:color w:val="000000"/>
          <w:spacing w:val="1"/>
        </w:rPr>
        <w:t>si</w:t>
      </w:r>
      <w:r w:rsidRPr="003E5F0C">
        <w:rPr>
          <w:color w:val="000000"/>
          <w:spacing w:val="-2"/>
        </w:rPr>
        <w:t>en</w:t>
      </w:r>
      <w:r w:rsidRPr="003E5F0C">
        <w:rPr>
          <w:color w:val="000000"/>
          <w:spacing w:val="1"/>
        </w:rPr>
        <w:t>ti</w:t>
      </w:r>
      <w:r w:rsidRPr="003E5F0C">
        <w:rPr>
          <w:color w:val="000000"/>
          <w:spacing w:val="-2"/>
        </w:rPr>
        <w:t>d</w:t>
      </w:r>
      <w:r w:rsidRPr="003E5F0C">
        <w:rPr>
          <w:color w:val="000000"/>
        </w:rPr>
        <w:t>e</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t</w:t>
      </w:r>
      <w:r w:rsidRPr="003E5F0C">
        <w:rPr>
          <w:color w:val="000000"/>
          <w:spacing w:val="-2"/>
        </w:rPr>
        <w:t>u</w:t>
      </w:r>
      <w:r w:rsidRPr="003E5F0C">
        <w:rPr>
          <w:color w:val="000000"/>
          <w:spacing w:val="1"/>
        </w:rPr>
        <w:t>l</w:t>
      </w:r>
      <w:r w:rsidRPr="003E5F0C">
        <w:rPr>
          <w:color w:val="000000"/>
        </w:rPr>
        <w:t>eb soo</w:t>
      </w:r>
      <w:r w:rsidRPr="003E5F0C">
        <w:rPr>
          <w:color w:val="000000"/>
          <w:spacing w:val="-2"/>
        </w:rPr>
        <w:t>v</w:t>
      </w:r>
      <w:r w:rsidRPr="003E5F0C">
        <w:rPr>
          <w:color w:val="000000"/>
          <w:spacing w:val="1"/>
        </w:rPr>
        <w:t>it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tt</w:t>
      </w:r>
      <w:r w:rsidRPr="003E5F0C">
        <w:rPr>
          <w:color w:val="000000"/>
        </w:rPr>
        <w:t>a</w:t>
      </w:r>
      <w:r w:rsidRPr="003E5F0C">
        <w:rPr>
          <w:color w:val="000000"/>
          <w:spacing w:val="-2"/>
        </w:rPr>
        <w:t xml:space="preserve"> </w:t>
      </w:r>
      <w:r w:rsidRPr="003E5F0C">
        <w:rPr>
          <w:color w:val="000000"/>
        </w:rPr>
        <w:t>ühen</w:t>
      </w:r>
      <w:r w:rsidRPr="003E5F0C">
        <w:rPr>
          <w:color w:val="000000"/>
          <w:spacing w:val="-2"/>
        </w:rPr>
        <w:t>d</w:t>
      </w:r>
      <w:r w:rsidRPr="003E5F0C">
        <w:rPr>
          <w:color w:val="000000"/>
        </w:rPr>
        <w:t>ust</w:t>
      </w:r>
      <w:r w:rsidRPr="003E5F0C">
        <w:rPr>
          <w:color w:val="000000"/>
          <w:spacing w:val="1"/>
        </w:rPr>
        <w:t xml:space="preserve"> </w:t>
      </w:r>
      <w:r w:rsidRPr="003E5F0C">
        <w:rPr>
          <w:color w:val="000000"/>
          <w:spacing w:val="-2"/>
        </w:rPr>
        <w:t>o</w:t>
      </w:r>
      <w:r w:rsidRPr="003E5F0C">
        <w:rPr>
          <w:color w:val="000000"/>
          <w:spacing w:val="-4"/>
        </w:rPr>
        <w:t>m</w:t>
      </w:r>
      <w:r w:rsidRPr="003E5F0C">
        <w:rPr>
          <w:color w:val="000000"/>
        </w:rPr>
        <w:t>a</w:t>
      </w:r>
      <w:r w:rsidRPr="003E5F0C">
        <w:rPr>
          <w:color w:val="000000"/>
          <w:spacing w:val="1"/>
        </w:rPr>
        <w:t xml:space="preserve"> </w:t>
      </w:r>
      <w:r w:rsidRPr="003E5F0C">
        <w:rPr>
          <w:color w:val="000000"/>
        </w:rPr>
        <w:t>a</w:t>
      </w:r>
      <w:r w:rsidRPr="003E5F0C">
        <w:rPr>
          <w:color w:val="000000"/>
          <w:spacing w:val="1"/>
        </w:rPr>
        <w:t>r</w:t>
      </w:r>
      <w:r w:rsidRPr="003E5F0C">
        <w:rPr>
          <w:color w:val="000000"/>
        </w:rPr>
        <w:t>s</w:t>
      </w:r>
      <w:r w:rsidRPr="003E5F0C">
        <w:rPr>
          <w:color w:val="000000"/>
          <w:spacing w:val="1"/>
        </w:rPr>
        <w:t>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nad</w:t>
      </w:r>
      <w:r w:rsidRPr="003E5F0C">
        <w:rPr>
          <w:color w:val="000000"/>
          <w:spacing w:val="-2"/>
        </w:rPr>
        <w:t xml:space="preserve"> </w:t>
      </w:r>
      <w:r w:rsidRPr="003E5F0C">
        <w:rPr>
          <w:color w:val="000000"/>
          <w:spacing w:val="1"/>
        </w:rPr>
        <w:t>r</w:t>
      </w:r>
      <w:r w:rsidRPr="003E5F0C">
        <w:rPr>
          <w:color w:val="000000"/>
          <w:spacing w:val="-2"/>
        </w:rPr>
        <w:t>a</w:t>
      </w:r>
      <w:r w:rsidRPr="003E5F0C">
        <w:rPr>
          <w:color w:val="000000"/>
        </w:rPr>
        <w:t>se</w:t>
      </w:r>
      <w:r w:rsidRPr="003E5F0C">
        <w:rPr>
          <w:color w:val="000000"/>
          <w:spacing w:val="-2"/>
        </w:rPr>
        <w:t>s</w:t>
      </w:r>
      <w:r w:rsidRPr="003E5F0C">
        <w:rPr>
          <w:color w:val="000000"/>
          <w:spacing w:val="1"/>
        </w:rPr>
        <w:t>t</w:t>
      </w:r>
      <w:r w:rsidRPr="003E5F0C">
        <w:rPr>
          <w:color w:val="000000"/>
        </w:rPr>
        <w:t>u</w:t>
      </w:r>
      <w:r w:rsidRPr="003E5F0C">
        <w:rPr>
          <w:color w:val="000000"/>
          <w:spacing w:val="-2"/>
        </w:rPr>
        <w:t>v</w:t>
      </w:r>
      <w:r w:rsidRPr="003E5F0C">
        <w:rPr>
          <w:color w:val="000000"/>
        </w:rPr>
        <w:t xml:space="preserve">ad </w:t>
      </w:r>
      <w:r w:rsidRPr="003E5F0C">
        <w:rPr>
          <w:color w:val="000000"/>
          <w:spacing w:val="-2"/>
        </w:rPr>
        <w:t>v</w:t>
      </w:r>
      <w:r w:rsidRPr="003E5F0C">
        <w:rPr>
          <w:color w:val="000000"/>
        </w:rPr>
        <w:t>õi</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w:t>
      </w:r>
      <w:r w:rsidRPr="003E5F0C">
        <w:rPr>
          <w:color w:val="000000"/>
          <w:spacing w:val="-2"/>
        </w:rPr>
        <w:t>v</w:t>
      </w:r>
      <w:r w:rsidRPr="003E5F0C">
        <w:rPr>
          <w:color w:val="000000"/>
        </w:rPr>
        <w:t>ad</w:t>
      </w:r>
      <w:r w:rsidRPr="003E5F0C">
        <w:rPr>
          <w:color w:val="000000"/>
          <w:spacing w:val="-2"/>
        </w:rPr>
        <w:t xml:space="preserve"> </w:t>
      </w:r>
      <w:r w:rsidRPr="003E5F0C">
        <w:rPr>
          <w:color w:val="000000"/>
          <w:spacing w:val="3"/>
        </w:rPr>
        <w:t>j</w:t>
      </w:r>
      <w:r w:rsidRPr="003E5F0C">
        <w:rPr>
          <w:color w:val="000000"/>
          <w:spacing w:val="-2"/>
        </w:rPr>
        <w:t>ä</w:t>
      </w:r>
      <w:r w:rsidRPr="003E5F0C">
        <w:rPr>
          <w:color w:val="000000"/>
        </w:rPr>
        <w:t>äda</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s</w:t>
      </w:r>
      <w:r w:rsidRPr="003E5F0C">
        <w:rPr>
          <w:color w:val="000000"/>
        </w:rPr>
        <w:t>e</w:t>
      </w:r>
      <w:r w:rsidRPr="003E5F0C">
        <w:rPr>
          <w:color w:val="000000"/>
          <w:spacing w:val="-2"/>
        </w:rPr>
        <w:t>d</w:t>
      </w:r>
      <w:r w:rsidRPr="003E5F0C">
        <w:rPr>
          <w:color w:val="000000"/>
        </w:rPr>
        <w:t>a</w:t>
      </w:r>
      <w:r w:rsidRPr="003E5F0C">
        <w:rPr>
          <w:color w:val="000000"/>
          <w:spacing w:val="-2"/>
        </w:rPr>
        <w:t>k</w:t>
      </w:r>
      <w:r w:rsidRPr="003E5F0C">
        <w:rPr>
          <w:color w:val="000000"/>
        </w:rPr>
        <w:t>s</w:t>
      </w:r>
      <w:r w:rsidRPr="003E5F0C">
        <w:rPr>
          <w:color w:val="000000"/>
          <w:spacing w:val="1"/>
        </w:rPr>
        <w:t xml:space="preserve"> 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a</w:t>
      </w:r>
      <w:r w:rsidRPr="003E5F0C">
        <w:rPr>
          <w:color w:val="000000"/>
          <w:spacing w:val="1"/>
        </w:rPr>
        <w:t>j</w:t>
      </w:r>
      <w:r w:rsidRPr="003E5F0C">
        <w:rPr>
          <w:color w:val="000000"/>
        </w:rPr>
        <w:t>al 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1"/>
        </w:rPr>
        <w:t>K</w:t>
      </w:r>
      <w:r w:rsidRPr="003E5F0C">
        <w:rPr>
          <w:color w:val="000000"/>
        </w:rPr>
        <w:t>u</w:t>
      </w:r>
      <w:r w:rsidRPr="003E5F0C">
        <w:rPr>
          <w:color w:val="000000"/>
          <w:spacing w:val="-2"/>
        </w:rPr>
        <w:t>n</w:t>
      </w:r>
      <w:r w:rsidRPr="003E5F0C">
        <w:rPr>
          <w:color w:val="000000"/>
        </w:rPr>
        <w:t>a</w:t>
      </w:r>
      <w:r w:rsidRPr="003E5F0C">
        <w:rPr>
          <w:color w:val="000000"/>
          <w:spacing w:val="1"/>
        </w:rPr>
        <w:t xml:space="preserve"> </w:t>
      </w:r>
      <w:r w:rsidRPr="003E5F0C">
        <w:rPr>
          <w:color w:val="000000"/>
          <w:spacing w:val="-1"/>
        </w:rPr>
        <w:t>i</w:t>
      </w:r>
      <w:r w:rsidRPr="003E5F0C">
        <w:rPr>
          <w:color w:val="000000"/>
        </w:rPr>
        <w:t>n</w:t>
      </w:r>
      <w:r w:rsidRPr="003E5F0C">
        <w:rPr>
          <w:color w:val="000000"/>
          <w:spacing w:val="1"/>
        </w:rPr>
        <w:t>i</w:t>
      </w:r>
      <w:r w:rsidRPr="003E5F0C">
        <w:rPr>
          <w:color w:val="000000"/>
          <w:spacing w:val="-4"/>
        </w:rPr>
        <w:t>m</w:t>
      </w:r>
      <w:r w:rsidRPr="003E5F0C">
        <w:rPr>
          <w:color w:val="000000"/>
        </w:rPr>
        <w:t>esel</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2"/>
        </w:rPr>
        <w:t>o</w:t>
      </w:r>
      <w:r w:rsidRPr="003E5F0C">
        <w:rPr>
          <w:color w:val="000000"/>
        </w:rPr>
        <w:t>hu</w:t>
      </w:r>
      <w:r w:rsidRPr="003E5F0C">
        <w:rPr>
          <w:color w:val="000000"/>
          <w:spacing w:val="1"/>
        </w:rPr>
        <w:t>t</w:t>
      </w:r>
      <w:r w:rsidRPr="003E5F0C">
        <w:rPr>
          <w:color w:val="000000"/>
          <w:spacing w:val="-2"/>
        </w:rPr>
        <w:t>u</w:t>
      </w:r>
      <w:r w:rsidRPr="003E5F0C">
        <w:rPr>
          <w:color w:val="000000"/>
        </w:rPr>
        <w:t>st</w:t>
      </w:r>
      <w:r w:rsidRPr="003E5F0C">
        <w:rPr>
          <w:color w:val="000000"/>
          <w:spacing w:val="-1"/>
        </w:rPr>
        <w:t xml:space="preserve"> </w:t>
      </w:r>
      <w:r w:rsidRPr="003E5F0C">
        <w:rPr>
          <w:color w:val="000000"/>
        </w:rPr>
        <w:t>nä</w:t>
      </w:r>
      <w:r w:rsidRPr="003E5F0C">
        <w:rPr>
          <w:color w:val="000000"/>
          <w:spacing w:val="-1"/>
        </w:rPr>
        <w:t>i</w:t>
      </w:r>
      <w:r w:rsidRPr="003E5F0C">
        <w:rPr>
          <w:color w:val="000000"/>
          <w:spacing w:val="1"/>
        </w:rPr>
        <w:t>t</w:t>
      </w:r>
      <w:r w:rsidRPr="003E5F0C">
        <w:rPr>
          <w:color w:val="000000"/>
        </w:rPr>
        <w:t>av</w:t>
      </w:r>
      <w:r w:rsidRPr="003E5F0C">
        <w:rPr>
          <w:color w:val="000000"/>
          <w:spacing w:val="-2"/>
        </w:rPr>
        <w:t xml:space="preserve"> </w:t>
      </w:r>
      <w:r w:rsidRPr="003E5F0C">
        <w:rPr>
          <w:color w:val="000000"/>
          <w:spacing w:val="1"/>
        </w:rPr>
        <w:t>i</w:t>
      </w:r>
      <w:r w:rsidRPr="003E5F0C">
        <w:rPr>
          <w:color w:val="000000"/>
        </w:rPr>
        <w:t>n</w:t>
      </w:r>
      <w:r w:rsidRPr="003E5F0C">
        <w:rPr>
          <w:color w:val="000000"/>
          <w:spacing w:val="1"/>
        </w:rPr>
        <w:t>f</w:t>
      </w:r>
      <w:r w:rsidRPr="003E5F0C">
        <w:rPr>
          <w:color w:val="000000"/>
          <w:spacing w:val="-2"/>
        </w:rPr>
        <w:t>o</w:t>
      </w:r>
      <w:r w:rsidRPr="003E5F0C">
        <w:rPr>
          <w:color w:val="000000"/>
          <w:spacing w:val="1"/>
        </w:rPr>
        <w:t>r</w:t>
      </w:r>
      <w:r w:rsidRPr="003E5F0C">
        <w:rPr>
          <w:color w:val="000000"/>
          <w:spacing w:val="-4"/>
        </w:rPr>
        <w:t>m</w:t>
      </w:r>
      <w:r w:rsidRPr="003E5F0C">
        <w:rPr>
          <w:color w:val="000000"/>
        </w:rPr>
        <w:t>a</w:t>
      </w:r>
      <w:r w:rsidRPr="003E5F0C">
        <w:rPr>
          <w:color w:val="000000"/>
          <w:spacing w:val="1"/>
        </w:rPr>
        <w:t>t</w:t>
      </w:r>
      <w:r w:rsidRPr="003E5F0C">
        <w:rPr>
          <w:color w:val="000000"/>
        </w:rPr>
        <w:t>s</w:t>
      </w:r>
      <w:r w:rsidRPr="003E5F0C">
        <w:rPr>
          <w:color w:val="000000"/>
          <w:spacing w:val="1"/>
        </w:rPr>
        <w:t>i</w:t>
      </w:r>
      <w:r w:rsidRPr="003E5F0C">
        <w:rPr>
          <w:color w:val="000000"/>
          <w:spacing w:val="-2"/>
        </w:rPr>
        <w:t>o</w:t>
      </w:r>
      <w:r w:rsidRPr="003E5F0C">
        <w:rPr>
          <w:color w:val="000000"/>
        </w:rPr>
        <w:t>on on</w:t>
      </w:r>
      <w:r w:rsidRPr="003E5F0C">
        <w:rPr>
          <w:color w:val="000000"/>
          <w:spacing w:val="-2"/>
        </w:rPr>
        <w:t xml:space="preserve"> </w:t>
      </w:r>
      <w:r w:rsidRPr="003E5F0C">
        <w:rPr>
          <w:color w:val="000000"/>
        </w:rPr>
        <w:t>eba</w:t>
      </w:r>
      <w:r w:rsidRPr="003E5F0C">
        <w:rPr>
          <w:color w:val="000000"/>
          <w:spacing w:val="-2"/>
        </w:rPr>
        <w:t>p</w:t>
      </w:r>
      <w:r w:rsidRPr="003E5F0C">
        <w:rPr>
          <w:color w:val="000000"/>
          <w:spacing w:val="1"/>
        </w:rPr>
        <w:t>i</w:t>
      </w:r>
      <w:r w:rsidRPr="003E5F0C">
        <w:rPr>
          <w:color w:val="000000"/>
          <w:spacing w:val="-1"/>
        </w:rPr>
        <w:t>i</w:t>
      </w:r>
      <w:r w:rsidRPr="003E5F0C">
        <w:rPr>
          <w:color w:val="000000"/>
        </w:rPr>
        <w:t>sav</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l</w:t>
      </w:r>
      <w:r w:rsidRPr="003E5F0C">
        <w:rPr>
          <w:color w:val="000000"/>
          <w:spacing w:val="-2"/>
        </w:rPr>
        <w:t>o</w:t>
      </w:r>
      <w:r w:rsidRPr="003E5F0C">
        <w:rPr>
          <w:color w:val="000000"/>
        </w:rPr>
        <w:t>o</w:t>
      </w:r>
      <w:r w:rsidRPr="003E5F0C">
        <w:rPr>
          <w:color w:val="000000"/>
          <w:spacing w:val="-4"/>
        </w:rPr>
        <w:t>m</w:t>
      </w:r>
      <w:r w:rsidRPr="003E5F0C">
        <w:rPr>
          <w:color w:val="000000"/>
        </w:rPr>
        <w:t xml:space="preserve">adel </w:t>
      </w:r>
      <w:r w:rsidRPr="003E5F0C">
        <w:rPr>
          <w:color w:val="000000"/>
          <w:spacing w:val="1"/>
        </w:rPr>
        <w:t>t</w:t>
      </w:r>
      <w:r w:rsidRPr="003E5F0C">
        <w:rPr>
          <w:color w:val="000000"/>
        </w:rPr>
        <w:t>eo</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r</w:t>
      </w:r>
      <w:r w:rsidRPr="003E5F0C">
        <w:rPr>
          <w:color w:val="000000"/>
        </w:rPr>
        <w:t>e</w:t>
      </w:r>
      <w:r w:rsidRPr="003E5F0C">
        <w:rPr>
          <w:color w:val="000000"/>
          <w:spacing w:val="-2"/>
        </w:rPr>
        <w:t>p</w:t>
      </w:r>
      <w:r w:rsidRPr="003E5F0C">
        <w:rPr>
          <w:color w:val="000000"/>
          <w:spacing w:val="1"/>
        </w:rPr>
        <w:t>r</w:t>
      </w:r>
      <w:r w:rsidRPr="003E5F0C">
        <w:rPr>
          <w:color w:val="000000"/>
        </w:rPr>
        <w:t>odu</w:t>
      </w:r>
      <w:r w:rsidRPr="003E5F0C">
        <w:rPr>
          <w:color w:val="000000"/>
          <w:spacing w:val="-2"/>
        </w:rPr>
        <w:t>k</w:t>
      </w:r>
      <w:r w:rsidRPr="003E5F0C">
        <w:rPr>
          <w:color w:val="000000"/>
          <w:spacing w:val="1"/>
        </w:rPr>
        <w:t>tsiooni</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w:t>
      </w:r>
      <w:r w:rsidRPr="003E5F0C">
        <w:rPr>
          <w:color w:val="000000"/>
          <w:spacing w:val="-2"/>
        </w:rPr>
        <w:t xml:space="preserve"> </w:t>
      </w:r>
      <w:r w:rsidRPr="003E5F0C">
        <w:rPr>
          <w:color w:val="000000"/>
        </w:rPr>
        <w:t>and</w:t>
      </w:r>
      <w:r w:rsidRPr="003E5F0C">
        <w:rPr>
          <w:color w:val="000000"/>
          <w:spacing w:val="-4"/>
        </w:rPr>
        <w:t>m</w:t>
      </w:r>
      <w:r w:rsidRPr="003E5F0C">
        <w:rPr>
          <w:color w:val="000000"/>
        </w:rPr>
        <w:t xml:space="preserve">ed on tähelepanu nõudvad,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s</w:t>
      </w:r>
      <w:r w:rsidRPr="003E5F0C">
        <w:rPr>
          <w:color w:val="000000"/>
          <w:spacing w:val="-2"/>
        </w:rPr>
        <w:t>e</w:t>
      </w:r>
      <w:r w:rsidRPr="003E5F0C">
        <w:rPr>
          <w:color w:val="000000"/>
        </w:rPr>
        <w:t>da</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w:t>
      </w:r>
      <w:r w:rsidRPr="003E5F0C">
        <w:rPr>
          <w:color w:val="000000"/>
        </w:rPr>
        <w:t>t</w:t>
      </w:r>
      <w:r w:rsidRPr="003E5F0C">
        <w:rPr>
          <w:color w:val="000000"/>
          <w:spacing w:val="1"/>
        </w:rPr>
        <w:t xml:space="preserve"> r</w:t>
      </w:r>
      <w:r w:rsidRPr="003E5F0C">
        <w:rPr>
          <w:color w:val="000000"/>
        </w:rPr>
        <w:t>a</w:t>
      </w:r>
      <w:r w:rsidRPr="003E5F0C">
        <w:rPr>
          <w:color w:val="000000"/>
          <w:spacing w:val="-2"/>
        </w:rPr>
        <w:t>s</w:t>
      </w:r>
      <w:r w:rsidRPr="003E5F0C">
        <w:rPr>
          <w:color w:val="000000"/>
        </w:rPr>
        <w:t>edu</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2"/>
        </w:rPr>
        <w:t>a</w:t>
      </w:r>
      <w:r w:rsidRPr="003E5F0C">
        <w:rPr>
          <w:color w:val="000000"/>
          <w:spacing w:val="1"/>
        </w:rPr>
        <w:t>j</w:t>
      </w:r>
      <w:r w:rsidRPr="003E5F0C">
        <w:rPr>
          <w:color w:val="000000"/>
          <w:spacing w:val="-2"/>
        </w:rPr>
        <w:t>a</w:t>
      </w:r>
      <w:r w:rsidRPr="003E5F0C">
        <w:rPr>
          <w:color w:val="000000"/>
        </w:rPr>
        <w:t xml:space="preserve">l </w:t>
      </w:r>
      <w:r w:rsidRPr="003E5F0C">
        <w:rPr>
          <w:color w:val="000000"/>
          <w:spacing w:val="-2"/>
        </w:rPr>
        <w:t>k</w:t>
      </w:r>
      <w:r w:rsidRPr="003E5F0C">
        <w:rPr>
          <w:color w:val="000000"/>
        </w:rPr>
        <w:t>asu</w:t>
      </w:r>
      <w:r w:rsidRPr="003E5F0C">
        <w:rPr>
          <w:color w:val="000000"/>
          <w:spacing w:val="1"/>
        </w:rPr>
        <w:t>t</w:t>
      </w:r>
      <w:r w:rsidRPr="003E5F0C">
        <w:rPr>
          <w:color w:val="000000"/>
        </w:rPr>
        <w:t xml:space="preserve">ada, </w:t>
      </w:r>
      <w:r w:rsidRPr="003E5F0C">
        <w:rPr>
          <w:color w:val="000000"/>
          <w:spacing w:val="-2"/>
        </w:rPr>
        <w:t>k</w:t>
      </w:r>
      <w:r w:rsidRPr="003E5F0C">
        <w:rPr>
          <w:color w:val="000000"/>
        </w:rPr>
        <w:t>ui</w:t>
      </w:r>
      <w:r w:rsidRPr="003E5F0C">
        <w:rPr>
          <w:color w:val="000000"/>
          <w:spacing w:val="-1"/>
        </w:rPr>
        <w:t xml:space="preserve"> </w:t>
      </w:r>
      <w:r w:rsidRPr="003E5F0C">
        <w:rPr>
          <w:color w:val="000000"/>
        </w:rPr>
        <w:t>ood</w:t>
      </w:r>
      <w:r w:rsidRPr="003E5F0C">
        <w:rPr>
          <w:color w:val="000000"/>
          <w:spacing w:val="-2"/>
        </w:rPr>
        <w:t>a</w:t>
      </w:r>
      <w:r w:rsidRPr="003E5F0C">
        <w:rPr>
          <w:color w:val="000000"/>
          <w:spacing w:val="1"/>
        </w:rPr>
        <w:t>t</w:t>
      </w:r>
      <w:r w:rsidRPr="003E5F0C">
        <w:rPr>
          <w:color w:val="000000"/>
        </w:rPr>
        <w:t>av</w:t>
      </w:r>
      <w:r w:rsidRPr="003E5F0C">
        <w:rPr>
          <w:color w:val="000000"/>
          <w:spacing w:val="-2"/>
        </w:rPr>
        <w:t xml:space="preserve"> k</w:t>
      </w:r>
      <w:r w:rsidRPr="003E5F0C">
        <w:rPr>
          <w:color w:val="000000"/>
        </w:rPr>
        <w:t>asu ei</w:t>
      </w:r>
      <w:r w:rsidRPr="003E5F0C">
        <w:rPr>
          <w:color w:val="000000"/>
          <w:spacing w:val="1"/>
        </w:rPr>
        <w:t xml:space="preserve"> </w:t>
      </w:r>
      <w:r w:rsidRPr="003E5F0C">
        <w:rPr>
          <w:color w:val="000000"/>
          <w:spacing w:val="-2"/>
        </w:rPr>
        <w:t>ü</w:t>
      </w:r>
      <w:r w:rsidRPr="003E5F0C">
        <w:rPr>
          <w:color w:val="000000"/>
          <w:spacing w:val="1"/>
        </w:rPr>
        <w:t>l</w:t>
      </w:r>
      <w:r w:rsidRPr="003E5F0C">
        <w:rPr>
          <w:color w:val="000000"/>
        </w:rPr>
        <w:t>e</w:t>
      </w:r>
      <w:r w:rsidRPr="003E5F0C">
        <w:rPr>
          <w:color w:val="000000"/>
          <w:spacing w:val="-1"/>
        </w:rPr>
        <w:t>t</w:t>
      </w:r>
      <w:r w:rsidRPr="003E5F0C">
        <w:rPr>
          <w:color w:val="000000"/>
        </w:rPr>
        <w:t>a</w:t>
      </w:r>
      <w:r w:rsidRPr="003E5F0C">
        <w:rPr>
          <w:color w:val="000000"/>
          <w:spacing w:val="1"/>
        </w:rPr>
        <w:t xml:space="preserve"> </w:t>
      </w:r>
      <w:r w:rsidRPr="003E5F0C">
        <w:rPr>
          <w:color w:val="000000"/>
        </w:rPr>
        <w:t>s</w:t>
      </w:r>
      <w:r w:rsidRPr="003E5F0C">
        <w:rPr>
          <w:color w:val="000000"/>
          <w:spacing w:val="-2"/>
        </w:rPr>
        <w:t>e</w:t>
      </w:r>
      <w:r w:rsidRPr="003E5F0C">
        <w:rPr>
          <w:color w:val="000000"/>
          <w:spacing w:val="1"/>
        </w:rPr>
        <w:t>l</w:t>
      </w:r>
      <w:r w:rsidRPr="003E5F0C">
        <w:rPr>
          <w:color w:val="000000"/>
          <w:spacing w:val="-2"/>
        </w:rPr>
        <w:t>g</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kk</w:t>
      </w:r>
      <w:r w:rsidRPr="003E5F0C">
        <w:rPr>
          <w:color w:val="000000"/>
        </w:rPr>
        <w:t xml:space="preserve">u </w:t>
      </w:r>
      <w:r w:rsidRPr="003E5F0C">
        <w:rPr>
          <w:color w:val="000000"/>
          <w:spacing w:val="1"/>
        </w:rPr>
        <w:t>ri</w:t>
      </w:r>
      <w:r w:rsidRPr="003E5F0C">
        <w:rPr>
          <w:color w:val="000000"/>
        </w:rPr>
        <w:t>s</w:t>
      </w:r>
      <w:r w:rsidRPr="003E5F0C">
        <w:rPr>
          <w:color w:val="000000"/>
          <w:spacing w:val="-2"/>
        </w:rPr>
        <w:t>k</w:t>
      </w:r>
      <w:r w:rsidRPr="003E5F0C">
        <w:rPr>
          <w:color w:val="000000"/>
        </w:rPr>
        <w:t>i</w:t>
      </w:r>
      <w:r w:rsidRPr="003E5F0C">
        <w:rPr>
          <w:color w:val="000000"/>
          <w:spacing w:val="1"/>
        </w:rPr>
        <w:t xml:space="preserve"> l</w:t>
      </w:r>
      <w:r w:rsidRPr="003E5F0C">
        <w:rPr>
          <w:color w:val="000000"/>
        </w:rPr>
        <w:t>o</w:t>
      </w:r>
      <w:r w:rsidRPr="003E5F0C">
        <w:rPr>
          <w:color w:val="000000"/>
          <w:spacing w:val="-2"/>
        </w:rPr>
        <w:t>o</w:t>
      </w:r>
      <w:r w:rsidRPr="003E5F0C">
        <w:rPr>
          <w:color w:val="000000"/>
          <w:spacing w:val="1"/>
        </w:rPr>
        <w:t>t</w:t>
      </w:r>
      <w:r w:rsidRPr="003E5F0C">
        <w:rPr>
          <w:color w:val="000000"/>
          <w:spacing w:val="-2"/>
        </w:rPr>
        <w:t>e</w:t>
      </w:r>
      <w:r w:rsidRPr="003E5F0C">
        <w:rPr>
          <w:color w:val="000000"/>
          <w:spacing w:val="1"/>
        </w:rPr>
        <w:t>l</w:t>
      </w:r>
      <w:r w:rsidRPr="003E5F0C">
        <w:rPr>
          <w:color w:val="000000"/>
        </w:rPr>
        <w:t>e.</w:t>
      </w:r>
    </w:p>
    <w:p w14:paraId="4E34EB24" w14:textId="77777777" w:rsidR="00A76EFA" w:rsidRPr="003E5F0C" w:rsidRDefault="00A76EFA" w:rsidP="00A76EFA">
      <w:pPr>
        <w:rPr>
          <w:color w:val="000000"/>
        </w:rPr>
      </w:pPr>
    </w:p>
    <w:p w14:paraId="4E34EB25" w14:textId="77777777" w:rsidR="00A76EFA" w:rsidRPr="003E5F0C" w:rsidRDefault="00A76EFA" w:rsidP="00A76EFA">
      <w:pPr>
        <w:rPr>
          <w:color w:val="000000"/>
        </w:rPr>
      </w:pPr>
      <w:r w:rsidRPr="003E5F0C">
        <w:rPr>
          <w:color w:val="000000"/>
          <w:spacing w:val="-1"/>
        </w:rPr>
        <w:t>Sünnitusjärgselt on r</w:t>
      </w:r>
      <w:r w:rsidRPr="003E5F0C">
        <w:rPr>
          <w:color w:val="000000"/>
        </w:rPr>
        <w:t>asedu</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l</w:t>
      </w:r>
      <w:r w:rsidRPr="003E5F0C">
        <w:rPr>
          <w:color w:val="000000"/>
          <w:spacing w:val="-4"/>
        </w:rPr>
        <w:t>m</w:t>
      </w:r>
      <w:r w:rsidRPr="003E5F0C">
        <w:rPr>
          <w:color w:val="000000"/>
        </w:rPr>
        <w:t>andal</w:t>
      </w:r>
      <w:r w:rsidRPr="003E5F0C">
        <w:rPr>
          <w:color w:val="000000"/>
          <w:spacing w:val="1"/>
        </w:rPr>
        <w:t xml:space="preserve"> </w:t>
      </w:r>
      <w:r w:rsidRPr="003E5F0C">
        <w:rPr>
          <w:color w:val="000000"/>
          <w:spacing w:val="-1"/>
        </w:rPr>
        <w:t>t</w:t>
      </w:r>
      <w:r w:rsidRPr="003E5F0C">
        <w:rPr>
          <w:color w:val="000000"/>
          <w:spacing w:val="1"/>
        </w:rPr>
        <w:t>ri</w:t>
      </w:r>
      <w:r w:rsidRPr="003E5F0C">
        <w:rPr>
          <w:color w:val="000000"/>
          <w:spacing w:val="-4"/>
        </w:rPr>
        <w:t>m</w:t>
      </w:r>
      <w:r w:rsidRPr="003E5F0C">
        <w:rPr>
          <w:color w:val="000000"/>
        </w:rPr>
        <w:t>e</w:t>
      </w:r>
      <w:r w:rsidRPr="003E5F0C">
        <w:rPr>
          <w:color w:val="000000"/>
          <w:spacing w:val="-2"/>
        </w:rPr>
        <w:t>s</w:t>
      </w:r>
      <w:r w:rsidRPr="003E5F0C">
        <w:rPr>
          <w:color w:val="000000"/>
          <w:spacing w:val="1"/>
        </w:rPr>
        <w:t>t</w:t>
      </w:r>
      <w:r w:rsidRPr="003E5F0C">
        <w:rPr>
          <w:color w:val="000000"/>
          <w:spacing w:val="-2"/>
        </w:rPr>
        <w:t>r</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2"/>
        </w:rPr>
        <w:t>a</w:t>
      </w:r>
      <w:r w:rsidRPr="003E5F0C">
        <w:rPr>
          <w:color w:val="000000"/>
        </w:rPr>
        <w:t>n</w:t>
      </w:r>
      <w:r w:rsidRPr="003E5F0C">
        <w:rPr>
          <w:color w:val="000000"/>
          <w:spacing w:val="-1"/>
        </w:rPr>
        <w:t>t</w:t>
      </w:r>
      <w:r w:rsidRPr="003E5F0C">
        <w:rPr>
          <w:color w:val="000000"/>
          <w:spacing w:val="1"/>
        </w:rPr>
        <w:t>i</w:t>
      </w:r>
      <w:r w:rsidRPr="003E5F0C">
        <w:rPr>
          <w:color w:val="000000"/>
        </w:rPr>
        <w:t>p</w:t>
      </w:r>
      <w:r w:rsidRPr="003E5F0C">
        <w:rPr>
          <w:color w:val="000000"/>
          <w:spacing w:val="1"/>
        </w:rPr>
        <w:t>s</w:t>
      </w:r>
      <w:r w:rsidRPr="003E5F0C">
        <w:rPr>
          <w:color w:val="000000"/>
        </w:rPr>
        <w:t>ü</w:t>
      </w:r>
      <w:r w:rsidRPr="003E5F0C">
        <w:rPr>
          <w:color w:val="000000"/>
          <w:spacing w:val="-2"/>
        </w:rPr>
        <w:t>h</w:t>
      </w:r>
      <w:r w:rsidRPr="003E5F0C">
        <w:rPr>
          <w:color w:val="000000"/>
        </w:rPr>
        <w:t>ho</w:t>
      </w:r>
      <w:r w:rsidRPr="003E5F0C">
        <w:rPr>
          <w:color w:val="000000"/>
          <w:spacing w:val="-2"/>
        </w:rPr>
        <w:t>o</w:t>
      </w:r>
      <w:r w:rsidRPr="003E5F0C">
        <w:rPr>
          <w:color w:val="000000"/>
          <w:spacing w:val="1"/>
        </w:rPr>
        <w:t>ti</w:t>
      </w:r>
      <w:r w:rsidRPr="003E5F0C">
        <w:rPr>
          <w:color w:val="000000"/>
          <w:spacing w:val="-2"/>
        </w:rPr>
        <w:t>k</w:t>
      </w:r>
      <w:r w:rsidRPr="003E5F0C">
        <w:rPr>
          <w:color w:val="000000"/>
        </w:rPr>
        <w:t>u</w:t>
      </w:r>
      <w:r w:rsidRPr="003E5F0C">
        <w:rPr>
          <w:color w:val="000000"/>
          <w:spacing w:val="-4"/>
        </w:rPr>
        <w:t>m</w:t>
      </w:r>
      <w:r w:rsidRPr="003E5F0C">
        <w:rPr>
          <w:color w:val="000000"/>
          <w:spacing w:val="1"/>
        </w:rPr>
        <w:t>i</w:t>
      </w:r>
      <w:r w:rsidRPr="003E5F0C">
        <w:rPr>
          <w:color w:val="000000"/>
        </w:rPr>
        <w:t>de</w:t>
      </w:r>
      <w:r w:rsidRPr="003E5F0C">
        <w:rPr>
          <w:color w:val="000000"/>
          <w:spacing w:val="-2"/>
        </w:rPr>
        <w:t>g</w:t>
      </w:r>
      <w:r w:rsidRPr="003E5F0C">
        <w:rPr>
          <w:color w:val="000000"/>
        </w:rPr>
        <w:t>a</w:t>
      </w:r>
      <w:r w:rsidRPr="003E5F0C">
        <w:rPr>
          <w:color w:val="000000"/>
          <w:spacing w:val="1"/>
        </w:rPr>
        <w:t xml:space="preserve"> (s</w:t>
      </w:r>
      <w:r w:rsidRPr="003E5F0C">
        <w:rPr>
          <w:color w:val="000000"/>
        </w:rPr>
        <w:t xml:space="preserve">h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rPr>
        <w:t>)</w:t>
      </w:r>
      <w:r w:rsidRPr="003E5F0C">
        <w:rPr>
          <w:color w:val="000000"/>
          <w:spacing w:val="1"/>
        </w:rPr>
        <w:t xml:space="preserve"> </w:t>
      </w:r>
      <w:r w:rsidRPr="003E5F0C">
        <w:rPr>
          <w:color w:val="000000"/>
          <w:spacing w:val="-2"/>
        </w:rPr>
        <w:t>k</w:t>
      </w:r>
      <w:r w:rsidRPr="003E5F0C">
        <w:rPr>
          <w:color w:val="000000"/>
        </w:rPr>
        <w:t>ok</w:t>
      </w:r>
      <w:r w:rsidRPr="003E5F0C">
        <w:rPr>
          <w:color w:val="000000"/>
          <w:spacing w:val="-2"/>
        </w:rPr>
        <w:t>k</w:t>
      </w:r>
      <w:r w:rsidRPr="003E5F0C">
        <w:rPr>
          <w:color w:val="000000"/>
        </w:rPr>
        <w:t>u puu</w:t>
      </w:r>
      <w:r w:rsidRPr="003E5F0C">
        <w:rPr>
          <w:color w:val="000000"/>
          <w:spacing w:val="1"/>
        </w:rPr>
        <w:t>t</w:t>
      </w:r>
      <w:r w:rsidRPr="003E5F0C">
        <w:rPr>
          <w:color w:val="000000"/>
        </w:rPr>
        <w:t xml:space="preserve">unud </w:t>
      </w:r>
      <w:r w:rsidRPr="003E5F0C">
        <w:rPr>
          <w:color w:val="000000"/>
          <w:spacing w:val="-2"/>
        </w:rPr>
        <w:t>v</w:t>
      </w:r>
      <w:r w:rsidRPr="003E5F0C">
        <w:rPr>
          <w:color w:val="000000"/>
        </w:rPr>
        <w:t>a</w:t>
      </w:r>
      <w:r w:rsidRPr="003E5F0C">
        <w:rPr>
          <w:color w:val="000000"/>
          <w:spacing w:val="1"/>
        </w:rPr>
        <w:t>sts</w:t>
      </w:r>
      <w:r w:rsidRPr="003E5F0C">
        <w:rPr>
          <w:color w:val="000000"/>
        </w:rPr>
        <w:t>ün</w:t>
      </w:r>
      <w:r w:rsidRPr="003E5F0C">
        <w:rPr>
          <w:color w:val="000000"/>
          <w:spacing w:val="-2"/>
        </w:rPr>
        <w:t>d</w:t>
      </w:r>
      <w:r w:rsidRPr="003E5F0C">
        <w:rPr>
          <w:color w:val="000000"/>
          <w:spacing w:val="1"/>
        </w:rPr>
        <w:t>i</w:t>
      </w:r>
      <w:r w:rsidRPr="003E5F0C">
        <w:rPr>
          <w:color w:val="000000"/>
        </w:rPr>
        <w:t>n</w:t>
      </w:r>
      <w:r w:rsidRPr="003E5F0C">
        <w:rPr>
          <w:color w:val="000000"/>
          <w:spacing w:val="-2"/>
        </w:rPr>
        <w:t>u</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2"/>
        </w:rPr>
        <w:t>r</w:t>
      </w:r>
      <w:r w:rsidRPr="003E5F0C">
        <w:rPr>
          <w:color w:val="000000"/>
          <w:spacing w:val="1"/>
        </w:rPr>
        <w:t>is</w:t>
      </w:r>
      <w:r w:rsidRPr="003E5F0C">
        <w:rPr>
          <w:color w:val="000000"/>
        </w:rPr>
        <w:t>k</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rPr>
        <w:t>va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 xml:space="preserve">e, </w:t>
      </w:r>
      <w:r w:rsidRPr="003E5F0C">
        <w:rPr>
          <w:color w:val="000000"/>
          <w:spacing w:val="-2"/>
        </w:rPr>
        <w:t>s</w:t>
      </w:r>
      <w:r w:rsidRPr="003E5F0C">
        <w:rPr>
          <w:color w:val="000000"/>
        </w:rPr>
        <w:t>e</w:t>
      </w:r>
      <w:r w:rsidRPr="003E5F0C">
        <w:rPr>
          <w:color w:val="000000"/>
          <w:spacing w:val="-2"/>
        </w:rPr>
        <w:t>a</w:t>
      </w:r>
      <w:r w:rsidRPr="003E5F0C">
        <w:rPr>
          <w:color w:val="000000"/>
          <w:spacing w:val="1"/>
        </w:rPr>
        <w:t>l</w:t>
      </w:r>
      <w:r w:rsidRPr="003E5F0C">
        <w:rPr>
          <w:color w:val="000000"/>
        </w:rPr>
        <w:t>hu</w:t>
      </w:r>
      <w:r w:rsidRPr="003E5F0C">
        <w:rPr>
          <w:color w:val="000000"/>
          <w:spacing w:val="1"/>
        </w:rPr>
        <w:t>l</w:t>
      </w:r>
      <w:r w:rsidRPr="003E5F0C">
        <w:rPr>
          <w:color w:val="000000"/>
          <w:spacing w:val="-2"/>
        </w:rPr>
        <w:t>g</w:t>
      </w:r>
      <w:r w:rsidRPr="003E5F0C">
        <w:rPr>
          <w:color w:val="000000"/>
        </w:rPr>
        <w:t>as</w:t>
      </w:r>
      <w:r w:rsidRPr="003E5F0C">
        <w:rPr>
          <w:color w:val="000000"/>
          <w:spacing w:val="-2"/>
        </w:rPr>
        <w:t xml:space="preserve"> </w:t>
      </w:r>
      <w:r w:rsidRPr="003E5F0C">
        <w:rPr>
          <w:color w:val="000000"/>
        </w:rPr>
        <w:t>e</w:t>
      </w:r>
      <w:r w:rsidRPr="003E5F0C">
        <w:rPr>
          <w:color w:val="000000"/>
          <w:spacing w:val="-2"/>
        </w:rPr>
        <w:t>k</w:t>
      </w:r>
      <w:r w:rsidRPr="003E5F0C">
        <w:rPr>
          <w:color w:val="000000"/>
          <w:spacing w:val="1"/>
        </w:rPr>
        <w:t>str</w:t>
      </w:r>
      <w:r w:rsidRPr="003E5F0C">
        <w:rPr>
          <w:color w:val="000000"/>
          <w:spacing w:val="-2"/>
        </w:rPr>
        <w:t>a</w:t>
      </w:r>
      <w:r w:rsidRPr="003E5F0C">
        <w:rPr>
          <w:color w:val="000000"/>
        </w:rPr>
        <w:t>pü</w:t>
      </w:r>
      <w:r w:rsidRPr="003E5F0C">
        <w:rPr>
          <w:color w:val="000000"/>
          <w:spacing w:val="1"/>
        </w:rPr>
        <w:t>r</w:t>
      </w:r>
      <w:r w:rsidRPr="003E5F0C">
        <w:rPr>
          <w:color w:val="000000"/>
        </w:rPr>
        <w:t>a</w:t>
      </w:r>
      <w:r w:rsidRPr="003E5F0C">
        <w:rPr>
          <w:color w:val="000000"/>
          <w:spacing w:val="-4"/>
        </w:rPr>
        <w:t>m</w:t>
      </w:r>
      <w:r w:rsidRPr="003E5F0C">
        <w:rPr>
          <w:color w:val="000000"/>
          <w:spacing w:val="1"/>
        </w:rPr>
        <w:t>i</w:t>
      </w:r>
      <w:r w:rsidRPr="003E5F0C">
        <w:rPr>
          <w:color w:val="000000"/>
        </w:rPr>
        <w:t>da</w:t>
      </w:r>
      <w:r w:rsidRPr="003E5F0C">
        <w:rPr>
          <w:color w:val="000000"/>
          <w:spacing w:val="-2"/>
        </w:rPr>
        <w:t>a</w:t>
      </w:r>
      <w:r w:rsidRPr="003E5F0C">
        <w:rPr>
          <w:color w:val="000000"/>
          <w:spacing w:val="1"/>
        </w:rPr>
        <w:t>l</w:t>
      </w:r>
      <w:r w:rsidRPr="003E5F0C">
        <w:rPr>
          <w:color w:val="000000"/>
        </w:rPr>
        <w:t>h</w:t>
      </w:r>
      <w:r w:rsidRPr="003E5F0C">
        <w:rPr>
          <w:color w:val="000000"/>
          <w:spacing w:val="-2"/>
        </w:rPr>
        <w:t>ä</w:t>
      </w:r>
      <w:r w:rsidRPr="003E5F0C">
        <w:rPr>
          <w:color w:val="000000"/>
          <w:spacing w:val="1"/>
        </w:rPr>
        <w:t>ir</w:t>
      </w:r>
      <w:r w:rsidRPr="003E5F0C">
        <w:rPr>
          <w:color w:val="000000"/>
          <w:spacing w:val="-2"/>
        </w:rPr>
        <w:t>e</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j</w:t>
      </w:r>
      <w:r w:rsidRPr="003E5F0C">
        <w:rPr>
          <w:color w:val="000000"/>
          <w:spacing w:val="-2"/>
        </w:rPr>
        <w:t>a</w:t>
      </w:r>
      <w:r w:rsidRPr="003E5F0C">
        <w:rPr>
          <w:color w:val="000000"/>
          <w:spacing w:val="1"/>
        </w:rPr>
        <w:t>/</w:t>
      </w:r>
      <w:r w:rsidRPr="003E5F0C">
        <w:rPr>
          <w:color w:val="000000"/>
          <w:spacing w:val="-2"/>
        </w:rPr>
        <w:t>v</w:t>
      </w:r>
      <w:r w:rsidRPr="003E5F0C">
        <w:rPr>
          <w:color w:val="000000"/>
        </w:rPr>
        <w:t>õi</w:t>
      </w:r>
      <w:r w:rsidRPr="003E5F0C">
        <w:rPr>
          <w:color w:val="000000"/>
          <w:spacing w:val="1"/>
        </w:rPr>
        <w:t xml:space="preserve"> võõrutus</w:t>
      </w:r>
      <w:r w:rsidRPr="003E5F0C">
        <w:rPr>
          <w:color w:val="000000"/>
        </w:rPr>
        <w:t>nä</w:t>
      </w:r>
      <w:r w:rsidRPr="003E5F0C">
        <w:rPr>
          <w:color w:val="000000"/>
          <w:spacing w:val="-2"/>
        </w:rPr>
        <w:t>h</w:t>
      </w:r>
      <w:r w:rsidRPr="003E5F0C">
        <w:rPr>
          <w:color w:val="000000"/>
          <w:spacing w:val="1"/>
        </w:rPr>
        <w:t>t</w:t>
      </w:r>
      <w:r w:rsidRPr="003E5F0C">
        <w:rPr>
          <w:color w:val="000000"/>
        </w:rPr>
        <w:t>u</w:t>
      </w:r>
      <w:r w:rsidRPr="003E5F0C">
        <w:rPr>
          <w:color w:val="000000"/>
          <w:spacing w:val="-2"/>
        </w:rPr>
        <w:t>d</w:t>
      </w:r>
      <w:r w:rsidRPr="003E5F0C">
        <w:rPr>
          <w:color w:val="000000"/>
        </w:rPr>
        <w:t xml:space="preserve">e </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2"/>
        </w:rPr>
        <w:t>k</w:t>
      </w:r>
      <w:r w:rsidRPr="003E5F0C">
        <w:rPr>
          <w:color w:val="000000"/>
        </w:rPr>
        <w:t>s,</w:t>
      </w:r>
      <w:r w:rsidRPr="003E5F0C">
        <w:rPr>
          <w:color w:val="000000"/>
          <w:spacing w:val="3"/>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2"/>
        </w:rPr>
        <w:t>v</w:t>
      </w:r>
      <w:r w:rsidRPr="003E5F0C">
        <w:rPr>
          <w:color w:val="000000"/>
        </w:rPr>
        <w:t xml:space="preserve">ad </w:t>
      </w:r>
      <w:r w:rsidRPr="003E5F0C">
        <w:rPr>
          <w:color w:val="000000"/>
          <w:spacing w:val="-2"/>
        </w:rPr>
        <w:t>e</w:t>
      </w:r>
      <w:r w:rsidRPr="003E5F0C">
        <w:rPr>
          <w:color w:val="000000"/>
          <w:spacing w:val="1"/>
        </w:rPr>
        <w:t>ri</w:t>
      </w:r>
      <w:r w:rsidRPr="003E5F0C">
        <w:rPr>
          <w:color w:val="000000"/>
          <w:spacing w:val="-2"/>
        </w:rPr>
        <w:t>n</w:t>
      </w:r>
      <w:r w:rsidRPr="003E5F0C">
        <w:rPr>
          <w:color w:val="000000"/>
        </w:rPr>
        <w:t>eda</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i</w:t>
      </w:r>
      <w:r w:rsidRPr="003E5F0C">
        <w:rPr>
          <w:color w:val="000000"/>
          <w:spacing w:val="-1"/>
        </w:rPr>
        <w:t xml:space="preserve"> </w:t>
      </w:r>
      <w:r w:rsidRPr="003E5F0C">
        <w:rPr>
          <w:color w:val="000000"/>
          <w:spacing w:val="1"/>
        </w:rPr>
        <w:t>r</w:t>
      </w:r>
      <w:r w:rsidRPr="003E5F0C">
        <w:rPr>
          <w:color w:val="000000"/>
        </w:rPr>
        <w:t>as</w:t>
      </w:r>
      <w:r w:rsidRPr="003E5F0C">
        <w:rPr>
          <w:color w:val="000000"/>
          <w:spacing w:val="-2"/>
        </w:rPr>
        <w:t>k</w:t>
      </w:r>
      <w:r w:rsidRPr="003E5F0C">
        <w:rPr>
          <w:color w:val="000000"/>
        </w:rPr>
        <w:t>u</w:t>
      </w:r>
      <w:r w:rsidRPr="003E5F0C">
        <w:rPr>
          <w:color w:val="000000"/>
          <w:spacing w:val="-2"/>
        </w:rPr>
        <w:t>s</w:t>
      </w:r>
      <w:r w:rsidRPr="003E5F0C">
        <w:rPr>
          <w:color w:val="000000"/>
        </w:rPr>
        <w:t>as</w:t>
      </w:r>
      <w:r w:rsidRPr="003E5F0C">
        <w:rPr>
          <w:color w:val="000000"/>
          <w:spacing w:val="1"/>
        </w:rPr>
        <w:t>t</w:t>
      </w:r>
      <w:r w:rsidRPr="003E5F0C">
        <w:rPr>
          <w:color w:val="000000"/>
          <w:spacing w:val="-4"/>
        </w:rPr>
        <w:t>m</w:t>
      </w:r>
      <w:r w:rsidRPr="003E5F0C">
        <w:rPr>
          <w:color w:val="000000"/>
        </w:rPr>
        <w:t>e</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w:t>
      </w:r>
      <w:r w:rsidRPr="003E5F0C">
        <w:rPr>
          <w:color w:val="000000"/>
          <w:spacing w:val="-2"/>
        </w:rPr>
        <w:t>k</w:t>
      </w:r>
      <w:r w:rsidRPr="003E5F0C">
        <w:rPr>
          <w:color w:val="000000"/>
        </w:rPr>
        <w:t>es</w:t>
      </w:r>
      <w:r w:rsidRPr="003E5F0C">
        <w:rPr>
          <w:color w:val="000000"/>
          <w:spacing w:val="1"/>
        </w:rPr>
        <w:t>t</w:t>
      </w:r>
      <w:r w:rsidRPr="003E5F0C">
        <w:rPr>
          <w:color w:val="000000"/>
        </w:rPr>
        <w:t>use</w:t>
      </w:r>
      <w:r w:rsidRPr="003E5F0C">
        <w:rPr>
          <w:color w:val="000000"/>
          <w:spacing w:val="1"/>
        </w:rPr>
        <w:t xml:space="preserve"> </w:t>
      </w:r>
      <w:r w:rsidRPr="003E5F0C">
        <w:rPr>
          <w:color w:val="000000"/>
        </w:rPr>
        <w:t>po</w:t>
      </w:r>
      <w:r w:rsidRPr="003E5F0C">
        <w:rPr>
          <w:color w:val="000000"/>
          <w:spacing w:val="-2"/>
        </w:rPr>
        <w:t>o</w:t>
      </w:r>
      <w:r w:rsidRPr="003E5F0C">
        <w:rPr>
          <w:color w:val="000000"/>
          <w:spacing w:val="1"/>
        </w:rPr>
        <w:t>l</w:t>
      </w:r>
      <w:r w:rsidRPr="003E5F0C">
        <w:rPr>
          <w:color w:val="000000"/>
          <w:spacing w:val="-2"/>
        </w:rPr>
        <w:t>es</w:t>
      </w:r>
      <w:r w:rsidRPr="003E5F0C">
        <w:rPr>
          <w:color w:val="000000"/>
          <w:spacing w:val="1"/>
        </w:rPr>
        <w:t>t</w:t>
      </w:r>
      <w:r w:rsidRPr="003E5F0C">
        <w:rPr>
          <w:color w:val="000000"/>
        </w:rPr>
        <w:t xml:space="preserve">. </w:t>
      </w:r>
      <w:r w:rsidRPr="003E5F0C">
        <w:rPr>
          <w:color w:val="000000"/>
          <w:spacing w:val="-1"/>
        </w:rPr>
        <w:t>O</w:t>
      </w:r>
      <w:r w:rsidRPr="003E5F0C">
        <w:rPr>
          <w:color w:val="000000"/>
        </w:rPr>
        <w:t>n o</w:t>
      </w:r>
      <w:r w:rsidRPr="003E5F0C">
        <w:rPr>
          <w:color w:val="000000"/>
          <w:spacing w:val="-1"/>
        </w:rPr>
        <w:t>l</w:t>
      </w:r>
      <w:r w:rsidRPr="003E5F0C">
        <w:rPr>
          <w:color w:val="000000"/>
        </w:rPr>
        <w:t>nud</w:t>
      </w:r>
      <w:r w:rsidRPr="003E5F0C">
        <w:rPr>
          <w:color w:val="000000"/>
          <w:spacing w:val="-3"/>
        </w:rPr>
        <w:t xml:space="preserve"> </w:t>
      </w:r>
      <w:r w:rsidRPr="003E5F0C">
        <w:rPr>
          <w:color w:val="000000"/>
          <w:spacing w:val="1"/>
        </w:rPr>
        <w:t>t</w:t>
      </w:r>
      <w:r w:rsidRPr="003E5F0C">
        <w:rPr>
          <w:color w:val="000000"/>
        </w:rPr>
        <w:t>e</w:t>
      </w:r>
      <w:r w:rsidRPr="003E5F0C">
        <w:rPr>
          <w:color w:val="000000"/>
          <w:spacing w:val="-2"/>
        </w:rPr>
        <w:t>a</w:t>
      </w:r>
      <w:r w:rsidRPr="003E5F0C">
        <w:rPr>
          <w:color w:val="000000"/>
          <w:spacing w:val="1"/>
        </w:rPr>
        <w:t>t</w:t>
      </w:r>
      <w:r w:rsidRPr="003E5F0C">
        <w:rPr>
          <w:color w:val="000000"/>
          <w:spacing w:val="-2"/>
        </w:rPr>
        <w:t>e</w:t>
      </w:r>
      <w:r w:rsidRPr="003E5F0C">
        <w:rPr>
          <w:color w:val="000000"/>
          <w:spacing w:val="1"/>
        </w:rPr>
        <w:t xml:space="preserve">id </w:t>
      </w:r>
      <w:r w:rsidRPr="003E5F0C">
        <w:rPr>
          <w:color w:val="000000"/>
        </w:rPr>
        <w:t>a</w:t>
      </w:r>
      <w:r w:rsidRPr="003E5F0C">
        <w:rPr>
          <w:color w:val="000000"/>
          <w:spacing w:val="-2"/>
        </w:rPr>
        <w:t>g</w:t>
      </w:r>
      <w:r w:rsidRPr="003E5F0C">
        <w:rPr>
          <w:color w:val="000000"/>
          <w:spacing w:val="1"/>
        </w:rPr>
        <w:t>it</w:t>
      </w:r>
      <w:r w:rsidRPr="003E5F0C">
        <w:rPr>
          <w:color w:val="000000"/>
        </w:rPr>
        <w:t>a</w:t>
      </w:r>
      <w:r w:rsidRPr="003E5F0C">
        <w:rPr>
          <w:color w:val="000000"/>
          <w:spacing w:val="-1"/>
        </w:rPr>
        <w:t>t</w:t>
      </w:r>
      <w:r w:rsidRPr="003E5F0C">
        <w:rPr>
          <w:color w:val="000000"/>
          <w:spacing w:val="1"/>
        </w:rPr>
        <w:t>si</w:t>
      </w:r>
      <w:r w:rsidRPr="003E5F0C">
        <w:rPr>
          <w:color w:val="000000"/>
          <w:spacing w:val="-2"/>
        </w:rPr>
        <w:t>o</w:t>
      </w:r>
      <w:r w:rsidRPr="003E5F0C">
        <w:rPr>
          <w:color w:val="000000"/>
        </w:rPr>
        <w:t>on</w:t>
      </w:r>
      <w:r w:rsidRPr="003E5F0C">
        <w:rPr>
          <w:color w:val="000000"/>
          <w:spacing w:val="1"/>
        </w:rPr>
        <w:t>i</w:t>
      </w:r>
      <w:r w:rsidRPr="003E5F0C">
        <w:rPr>
          <w:color w:val="000000"/>
        </w:rPr>
        <w:t>,</w:t>
      </w:r>
      <w:r w:rsidRPr="003E5F0C">
        <w:rPr>
          <w:color w:val="000000"/>
          <w:spacing w:val="-2"/>
        </w:rPr>
        <w:t xml:space="preserve"> </w:t>
      </w:r>
      <w:r w:rsidRPr="003E5F0C">
        <w:rPr>
          <w:color w:val="000000"/>
        </w:rPr>
        <w:t>hüp</w:t>
      </w:r>
      <w:r w:rsidRPr="003E5F0C">
        <w:rPr>
          <w:color w:val="000000"/>
          <w:spacing w:val="-2"/>
        </w:rPr>
        <w:t>e</w:t>
      </w:r>
      <w:r w:rsidRPr="003E5F0C">
        <w:rPr>
          <w:color w:val="000000"/>
          <w:spacing w:val="1"/>
        </w:rPr>
        <w:t>rt</w:t>
      </w:r>
      <w:r w:rsidRPr="003E5F0C">
        <w:rPr>
          <w:color w:val="000000"/>
          <w:spacing w:val="-2"/>
        </w:rPr>
        <w:t>o</w:t>
      </w:r>
      <w:r w:rsidRPr="003E5F0C">
        <w:rPr>
          <w:color w:val="000000"/>
        </w:rPr>
        <w:t>on</w:t>
      </w:r>
      <w:r w:rsidRPr="003E5F0C">
        <w:rPr>
          <w:color w:val="000000"/>
          <w:spacing w:val="-1"/>
        </w:rPr>
        <w:t>i</w:t>
      </w:r>
      <w:r w:rsidRPr="003E5F0C">
        <w:rPr>
          <w:color w:val="000000"/>
        </w:rPr>
        <w:t xml:space="preserve">a, </w:t>
      </w:r>
      <w:r w:rsidRPr="003E5F0C">
        <w:rPr>
          <w:color w:val="000000"/>
          <w:spacing w:val="-2"/>
        </w:rPr>
        <w:t>h</w:t>
      </w:r>
      <w:r w:rsidRPr="003E5F0C">
        <w:rPr>
          <w:color w:val="000000"/>
        </w:rPr>
        <w:t>üpo</w:t>
      </w:r>
      <w:r w:rsidRPr="003E5F0C">
        <w:rPr>
          <w:color w:val="000000"/>
          <w:spacing w:val="1"/>
        </w:rPr>
        <w:t>t</w:t>
      </w:r>
      <w:r w:rsidRPr="003E5F0C">
        <w:rPr>
          <w:color w:val="000000"/>
        </w:rPr>
        <w:t>o</w:t>
      </w:r>
      <w:r w:rsidRPr="003E5F0C">
        <w:rPr>
          <w:color w:val="000000"/>
          <w:spacing w:val="-2"/>
        </w:rPr>
        <w:t>o</w:t>
      </w:r>
      <w:r w:rsidRPr="003E5F0C">
        <w:rPr>
          <w:color w:val="000000"/>
        </w:rPr>
        <w:t>n</w:t>
      </w:r>
      <w:r w:rsidRPr="003E5F0C">
        <w:rPr>
          <w:color w:val="000000"/>
          <w:spacing w:val="1"/>
        </w:rPr>
        <w:t>i</w:t>
      </w:r>
      <w:r w:rsidRPr="003E5F0C">
        <w:rPr>
          <w:color w:val="000000"/>
        </w:rPr>
        <w:t>a,</w:t>
      </w:r>
      <w:r w:rsidRPr="003E5F0C">
        <w:rPr>
          <w:color w:val="000000"/>
          <w:spacing w:val="-2"/>
        </w:rPr>
        <w:t xml:space="preserve"> v</w:t>
      </w:r>
      <w:r w:rsidRPr="003E5F0C">
        <w:rPr>
          <w:color w:val="000000"/>
        </w:rPr>
        <w:t>ä</w:t>
      </w:r>
      <w:r w:rsidRPr="003E5F0C">
        <w:rPr>
          <w:color w:val="000000"/>
          <w:spacing w:val="1"/>
        </w:rPr>
        <w:t>ri</w:t>
      </w:r>
      <w:r w:rsidRPr="003E5F0C">
        <w:rPr>
          <w:color w:val="000000"/>
          <w:spacing w:val="-2"/>
        </w:rPr>
        <w:t>s</w:t>
      </w:r>
      <w:r w:rsidRPr="003E5F0C">
        <w:rPr>
          <w:color w:val="000000"/>
        </w:rPr>
        <w:t>e</w:t>
      </w:r>
      <w:r w:rsidRPr="003E5F0C">
        <w:rPr>
          <w:color w:val="000000"/>
          <w:spacing w:val="-4"/>
        </w:rPr>
        <w:t>m</w:t>
      </w:r>
      <w:r w:rsidRPr="003E5F0C">
        <w:rPr>
          <w:color w:val="000000"/>
          <w:spacing w:val="1"/>
        </w:rPr>
        <w:t>is</w:t>
      </w:r>
      <w:r w:rsidRPr="003E5F0C">
        <w:rPr>
          <w:color w:val="000000"/>
        </w:rPr>
        <w:t>e, u</w:t>
      </w:r>
      <w:r w:rsidRPr="003E5F0C">
        <w:rPr>
          <w:color w:val="000000"/>
          <w:spacing w:val="-2"/>
        </w:rPr>
        <w:t>n</w:t>
      </w:r>
      <w:r w:rsidRPr="003E5F0C">
        <w:rPr>
          <w:color w:val="000000"/>
          <w:spacing w:val="1"/>
        </w:rPr>
        <w:t>i</w:t>
      </w:r>
      <w:r w:rsidRPr="003E5F0C">
        <w:rPr>
          <w:color w:val="000000"/>
          <w:spacing w:val="-2"/>
        </w:rPr>
        <w:t>s</w:t>
      </w:r>
      <w:r w:rsidRPr="003E5F0C">
        <w:rPr>
          <w:color w:val="000000"/>
        </w:rPr>
        <w:t>u</w:t>
      </w:r>
      <w:r w:rsidRPr="003E5F0C">
        <w:rPr>
          <w:color w:val="000000"/>
          <w:spacing w:val="1"/>
        </w:rPr>
        <w:t>s</w:t>
      </w:r>
      <w:r w:rsidRPr="003E5F0C">
        <w:rPr>
          <w:color w:val="000000"/>
        </w:rPr>
        <w:t xml:space="preserve">e, hingamispuudulikkuse </w:t>
      </w:r>
      <w:r w:rsidRPr="003E5F0C">
        <w:rPr>
          <w:color w:val="000000"/>
          <w:spacing w:val="-2"/>
        </w:rPr>
        <w:t>v</w:t>
      </w:r>
      <w:r w:rsidRPr="003E5F0C">
        <w:rPr>
          <w:color w:val="000000"/>
        </w:rPr>
        <w:t>õi</w:t>
      </w:r>
      <w:r w:rsidRPr="003E5F0C">
        <w:rPr>
          <w:color w:val="000000"/>
          <w:spacing w:val="1"/>
        </w:rPr>
        <w:t xml:space="preserve"> t</w:t>
      </w:r>
      <w:r w:rsidRPr="003E5F0C">
        <w:rPr>
          <w:color w:val="000000"/>
        </w:rPr>
        <w:t>o</w:t>
      </w:r>
      <w:r w:rsidRPr="003E5F0C">
        <w:rPr>
          <w:color w:val="000000"/>
          <w:spacing w:val="-1"/>
        </w:rPr>
        <w:t>i</w:t>
      </w:r>
      <w:r w:rsidRPr="003E5F0C">
        <w:rPr>
          <w:color w:val="000000"/>
          <w:spacing w:val="1"/>
        </w:rPr>
        <w:t>t</w:t>
      </w:r>
      <w:r w:rsidRPr="003E5F0C">
        <w:rPr>
          <w:color w:val="000000"/>
          <w:spacing w:val="-4"/>
        </w:rPr>
        <w:t>m</w:t>
      </w:r>
      <w:r w:rsidRPr="003E5F0C">
        <w:rPr>
          <w:color w:val="000000"/>
          <w:spacing w:val="1"/>
        </w:rPr>
        <w:t>is</w:t>
      </w:r>
      <w:r w:rsidRPr="003E5F0C">
        <w:rPr>
          <w:color w:val="000000"/>
        </w:rPr>
        <w:t>p</w:t>
      </w:r>
      <w:r w:rsidRPr="003E5F0C">
        <w:rPr>
          <w:color w:val="000000"/>
          <w:spacing w:val="1"/>
        </w:rPr>
        <w:t>r</w:t>
      </w:r>
      <w:r w:rsidRPr="003E5F0C">
        <w:rPr>
          <w:color w:val="000000"/>
        </w:rPr>
        <w:t>ob</w:t>
      </w:r>
      <w:r w:rsidRPr="003E5F0C">
        <w:rPr>
          <w:color w:val="000000"/>
          <w:spacing w:val="-1"/>
        </w:rPr>
        <w:t>l</w:t>
      </w:r>
      <w:r w:rsidRPr="003E5F0C">
        <w:rPr>
          <w:color w:val="000000"/>
        </w:rPr>
        <w:t>ee</w:t>
      </w:r>
      <w:r w:rsidRPr="003E5F0C">
        <w:rPr>
          <w:color w:val="000000"/>
          <w:spacing w:val="-4"/>
        </w:rPr>
        <w:t>m</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2"/>
        </w:rPr>
        <w:t>e</w:t>
      </w:r>
      <w:r w:rsidRPr="003E5F0C">
        <w:rPr>
          <w:color w:val="000000"/>
          <w:spacing w:val="1"/>
        </w:rPr>
        <w:t>si</w:t>
      </w:r>
      <w:r w:rsidRPr="003E5F0C">
        <w:rPr>
          <w:color w:val="000000"/>
          <w:spacing w:val="-2"/>
        </w:rPr>
        <w:t>n</w:t>
      </w:r>
      <w:r w:rsidRPr="003E5F0C">
        <w:rPr>
          <w:color w:val="000000"/>
        </w:rPr>
        <w:t>e</w:t>
      </w:r>
      <w:r w:rsidRPr="003E5F0C">
        <w:rPr>
          <w:color w:val="000000"/>
          <w:spacing w:val="-4"/>
        </w:rPr>
        <w:t>m</w:t>
      </w:r>
      <w:r w:rsidRPr="003E5F0C">
        <w:rPr>
          <w:color w:val="000000"/>
          <w:spacing w:val="1"/>
        </w:rPr>
        <w:t>is</w:t>
      </w:r>
      <w:r w:rsidRPr="003E5F0C">
        <w:rPr>
          <w:color w:val="000000"/>
        </w:rPr>
        <w:t>e</w:t>
      </w:r>
      <w:r w:rsidRPr="003E5F0C">
        <w:rPr>
          <w:color w:val="000000"/>
          <w:spacing w:val="1"/>
        </w:rPr>
        <w:t>st</w:t>
      </w:r>
      <w:r w:rsidRPr="003E5F0C">
        <w:rPr>
          <w:color w:val="000000"/>
        </w:rPr>
        <w:t xml:space="preserve">. </w:t>
      </w:r>
      <w:r w:rsidRPr="003E5F0C">
        <w:rPr>
          <w:color w:val="000000"/>
          <w:spacing w:val="-3"/>
        </w:rPr>
        <w:t>S</w:t>
      </w:r>
      <w:r w:rsidRPr="003E5F0C">
        <w:rPr>
          <w:color w:val="000000"/>
        </w:rPr>
        <w:t>ee</w:t>
      </w:r>
      <w:r w:rsidRPr="003E5F0C">
        <w:rPr>
          <w:color w:val="000000"/>
          <w:spacing w:val="1"/>
        </w:rPr>
        <w:t>t</w:t>
      </w:r>
      <w:r w:rsidRPr="003E5F0C">
        <w:rPr>
          <w:color w:val="000000"/>
          <w:spacing w:val="-2"/>
        </w:rPr>
        <w:t>õ</w:t>
      </w:r>
      <w:r w:rsidRPr="003E5F0C">
        <w:rPr>
          <w:color w:val="000000"/>
          <w:spacing w:val="1"/>
        </w:rPr>
        <w:t>t</w:t>
      </w:r>
      <w:r w:rsidRPr="003E5F0C">
        <w:rPr>
          <w:color w:val="000000"/>
          <w:spacing w:val="-1"/>
        </w:rPr>
        <w:t>t</w:t>
      </w:r>
      <w:r w:rsidRPr="003E5F0C">
        <w:rPr>
          <w:color w:val="000000"/>
        </w:rPr>
        <w:t xml:space="preserve">u </w:t>
      </w:r>
      <w:r w:rsidRPr="003E5F0C">
        <w:rPr>
          <w:color w:val="000000"/>
          <w:spacing w:val="1"/>
        </w:rPr>
        <w:t>t</w:t>
      </w:r>
      <w:r w:rsidRPr="003E5F0C">
        <w:rPr>
          <w:color w:val="000000"/>
          <w:spacing w:val="-2"/>
        </w:rPr>
        <w:t>u</w:t>
      </w:r>
      <w:r w:rsidRPr="003E5F0C">
        <w:rPr>
          <w:color w:val="000000"/>
          <w:spacing w:val="1"/>
        </w:rPr>
        <w:t>l</w:t>
      </w:r>
      <w:r w:rsidRPr="003E5F0C">
        <w:rPr>
          <w:color w:val="000000"/>
        </w:rPr>
        <w:t>eb</w:t>
      </w:r>
      <w:r w:rsidRPr="003E5F0C">
        <w:rPr>
          <w:color w:val="000000"/>
          <w:spacing w:val="-2"/>
        </w:rPr>
        <w:t xml:space="preserve"> </w:t>
      </w:r>
      <w:r w:rsidRPr="003E5F0C">
        <w:rPr>
          <w:color w:val="000000"/>
        </w:rPr>
        <w:t>ne</w:t>
      </w:r>
      <w:r w:rsidRPr="003E5F0C">
        <w:rPr>
          <w:color w:val="000000"/>
          <w:spacing w:val="-1"/>
        </w:rPr>
        <w:t>i</w:t>
      </w:r>
      <w:r w:rsidRPr="003E5F0C">
        <w:rPr>
          <w:color w:val="000000"/>
        </w:rPr>
        <w:t xml:space="preserve">d </w:t>
      </w:r>
      <w:r w:rsidRPr="003E5F0C">
        <w:rPr>
          <w:color w:val="000000"/>
          <w:spacing w:val="-2"/>
        </w:rPr>
        <w:t>v</w:t>
      </w:r>
      <w:r w:rsidRPr="003E5F0C">
        <w:rPr>
          <w:color w:val="000000"/>
        </w:rPr>
        <w:t>a</w:t>
      </w:r>
      <w:r w:rsidRPr="003E5F0C">
        <w:rPr>
          <w:color w:val="000000"/>
          <w:spacing w:val="1"/>
        </w:rPr>
        <w:t>sts</w:t>
      </w:r>
      <w:r w:rsidRPr="003E5F0C">
        <w:rPr>
          <w:color w:val="000000"/>
          <w:spacing w:val="-2"/>
        </w:rPr>
        <w:t>ü</w:t>
      </w:r>
      <w:r w:rsidRPr="003E5F0C">
        <w:rPr>
          <w:color w:val="000000"/>
        </w:rPr>
        <w:t>nd</w:t>
      </w:r>
      <w:r w:rsidRPr="003E5F0C">
        <w:rPr>
          <w:color w:val="000000"/>
          <w:spacing w:val="-1"/>
        </w:rPr>
        <w:t>i</w:t>
      </w:r>
      <w:r w:rsidRPr="003E5F0C">
        <w:rPr>
          <w:color w:val="000000"/>
        </w:rPr>
        <w:t>nu</w:t>
      </w:r>
      <w:r w:rsidRPr="003E5F0C">
        <w:rPr>
          <w:color w:val="000000"/>
          <w:spacing w:val="1"/>
        </w:rPr>
        <w:t>i</w:t>
      </w:r>
      <w:r w:rsidRPr="003E5F0C">
        <w:rPr>
          <w:color w:val="000000"/>
        </w:rPr>
        <w:t>d h</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k</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1"/>
        </w:rPr>
        <w:t>j</w:t>
      </w:r>
      <w:r w:rsidRPr="003E5F0C">
        <w:rPr>
          <w:color w:val="000000"/>
          <w:spacing w:val="-2"/>
        </w:rPr>
        <w:t>ä</w:t>
      </w:r>
      <w:r w:rsidRPr="003E5F0C">
        <w:rPr>
          <w:color w:val="000000"/>
          <w:spacing w:val="1"/>
        </w:rPr>
        <w:t>l</w:t>
      </w:r>
      <w:r w:rsidRPr="003E5F0C">
        <w:rPr>
          <w:color w:val="000000"/>
          <w:spacing w:val="-2"/>
        </w:rPr>
        <w:t>g</w:t>
      </w:r>
      <w:r w:rsidRPr="003E5F0C">
        <w:rPr>
          <w:color w:val="000000"/>
          <w:spacing w:val="1"/>
        </w:rPr>
        <w:t>i</w:t>
      </w:r>
      <w:r w:rsidRPr="003E5F0C">
        <w:rPr>
          <w:color w:val="000000"/>
        </w:rPr>
        <w:t>da (vt lõik</w:t>
      </w:r>
      <w:r w:rsidRPr="003E5F0C">
        <w:rPr>
          <w:color w:val="000000"/>
          <w:spacing w:val="1"/>
        </w:rPr>
        <w:t> </w:t>
      </w:r>
      <w:r w:rsidRPr="003E5F0C">
        <w:rPr>
          <w:color w:val="000000"/>
        </w:rPr>
        <w:t>4.8).</w:t>
      </w:r>
    </w:p>
    <w:p w14:paraId="4E34EB26" w14:textId="77777777" w:rsidR="00A76EFA" w:rsidRPr="003E5F0C" w:rsidRDefault="00A76EFA" w:rsidP="00A76EFA">
      <w:pPr>
        <w:rPr>
          <w:color w:val="000000"/>
        </w:rPr>
      </w:pPr>
    </w:p>
    <w:p w14:paraId="4E34EB27" w14:textId="77777777" w:rsidR="00A76EFA" w:rsidRPr="003E5F0C" w:rsidRDefault="00A76EFA" w:rsidP="00A76EFA">
      <w:pPr>
        <w:pStyle w:val="Nadpis3"/>
        <w:rPr>
          <w:color w:val="000000"/>
          <w:szCs w:val="22"/>
          <w:u w:color="000000"/>
        </w:rPr>
      </w:pPr>
      <w:r w:rsidRPr="003E5F0C">
        <w:rPr>
          <w:color w:val="000000"/>
          <w:spacing w:val="-2"/>
          <w:szCs w:val="22"/>
          <w:u w:color="000000"/>
        </w:rPr>
        <w:lastRenderedPageBreak/>
        <w:t>I</w:t>
      </w:r>
      <w:r w:rsidRPr="003E5F0C">
        <w:rPr>
          <w:color w:val="000000"/>
          <w:spacing w:val="-1"/>
          <w:szCs w:val="22"/>
          <w:u w:color="000000"/>
        </w:rPr>
        <w:t>m</w:t>
      </w:r>
      <w:r w:rsidRPr="003E5F0C">
        <w:rPr>
          <w:color w:val="000000"/>
          <w:szCs w:val="22"/>
          <w:u w:color="000000"/>
        </w:rPr>
        <w:t>e</w:t>
      </w:r>
      <w:r w:rsidRPr="003E5F0C">
        <w:rPr>
          <w:color w:val="000000"/>
          <w:spacing w:val="1"/>
          <w:szCs w:val="22"/>
          <w:u w:color="000000"/>
        </w:rPr>
        <w:t>t</w:t>
      </w:r>
      <w:r w:rsidRPr="003E5F0C">
        <w:rPr>
          <w:color w:val="000000"/>
          <w:szCs w:val="22"/>
          <w:u w:color="000000"/>
        </w:rPr>
        <w:t>a</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ne</w:t>
      </w:r>
    </w:p>
    <w:p w14:paraId="4E34EB28" w14:textId="77777777" w:rsidR="00A76EFA" w:rsidRPr="00FD44CE" w:rsidRDefault="00A76EFA" w:rsidP="00A76EFA"/>
    <w:p w14:paraId="4E34EB29" w14:textId="77777777" w:rsidR="00A76EFA" w:rsidRPr="003E5F0C" w:rsidRDefault="00A76EFA" w:rsidP="00A76EFA">
      <w:pPr>
        <w:rPr>
          <w:color w:val="000000"/>
        </w:rPr>
      </w:pPr>
      <w:r w:rsidRPr="003E5F0C">
        <w:rPr>
          <w:color w:val="000000"/>
        </w:rPr>
        <w:t xml:space="preserve">Aripiprasool ja selle metaboliidid erituvad rinnapiima. Tuleb otsustada, kas lõpetada imetamine või lõpetada/hoiduda </w:t>
      </w:r>
      <w:r>
        <w:rPr>
          <w:color w:val="000000"/>
        </w:rPr>
        <w:t xml:space="preserve">ravist </w:t>
      </w:r>
      <w:r w:rsidRPr="003E5F0C">
        <w:rPr>
          <w:color w:val="000000"/>
        </w:rPr>
        <w:t>aripiprasool</w:t>
      </w:r>
      <w:r>
        <w:rPr>
          <w:color w:val="000000"/>
        </w:rPr>
        <w:t>iga</w:t>
      </w:r>
      <w:r w:rsidRPr="003E5F0C">
        <w:rPr>
          <w:color w:val="000000"/>
        </w:rPr>
        <w:t>, arvestades imetamise kasu lapsele ja ravi kasu naisele.</w:t>
      </w:r>
    </w:p>
    <w:p w14:paraId="4E34EB2A" w14:textId="77777777" w:rsidR="00A76EFA" w:rsidRPr="003E5F0C" w:rsidRDefault="00A76EFA" w:rsidP="00A76EFA">
      <w:pPr>
        <w:rPr>
          <w:color w:val="000000"/>
        </w:rPr>
      </w:pPr>
    </w:p>
    <w:p w14:paraId="4E34EB2B" w14:textId="77777777" w:rsidR="00A76EFA" w:rsidRPr="003E5F0C" w:rsidRDefault="00A76EFA" w:rsidP="00A76EFA">
      <w:pPr>
        <w:pStyle w:val="Nadpis3"/>
        <w:rPr>
          <w:color w:val="000000"/>
          <w:szCs w:val="22"/>
        </w:rPr>
      </w:pPr>
      <w:r w:rsidRPr="003E5F0C">
        <w:rPr>
          <w:color w:val="000000"/>
          <w:szCs w:val="22"/>
        </w:rPr>
        <w:t>Fertiilsus</w:t>
      </w:r>
    </w:p>
    <w:p w14:paraId="4E34EB2C" w14:textId="77777777" w:rsidR="00A76EFA" w:rsidRPr="00FD44CE" w:rsidRDefault="00A76EFA" w:rsidP="00A76EFA"/>
    <w:p w14:paraId="4E34EB2D" w14:textId="77777777" w:rsidR="00A76EFA" w:rsidRPr="003E5F0C" w:rsidRDefault="00A76EFA" w:rsidP="00A76EFA">
      <w:pPr>
        <w:rPr>
          <w:color w:val="000000"/>
        </w:rPr>
      </w:pPr>
      <w:r w:rsidRPr="003E5F0C">
        <w:rPr>
          <w:color w:val="000000"/>
        </w:rPr>
        <w:t>Reproduktsioonitoksilisuse uuringutest saadud andmete põhjal ei kahjusta aripiprasool viljakust.</w:t>
      </w:r>
    </w:p>
    <w:p w14:paraId="4E34EB2E" w14:textId="77777777" w:rsidR="00A76EFA" w:rsidRPr="003E5F0C" w:rsidRDefault="00A76EFA" w:rsidP="00A76EFA">
      <w:pPr>
        <w:rPr>
          <w:color w:val="000000"/>
        </w:rPr>
      </w:pPr>
    </w:p>
    <w:p w14:paraId="4E34EB2F" w14:textId="77777777" w:rsidR="00A76EFA" w:rsidRPr="003E5F0C" w:rsidRDefault="00A76EFA" w:rsidP="00A76EFA">
      <w:pPr>
        <w:keepNext/>
        <w:rPr>
          <w:b/>
          <w:bCs/>
          <w:color w:val="000000"/>
        </w:rPr>
      </w:pPr>
      <w:r w:rsidRPr="003E5F0C">
        <w:rPr>
          <w:b/>
          <w:bCs/>
          <w:color w:val="000000"/>
        </w:rPr>
        <w:t>4.7</w:t>
      </w:r>
      <w:r w:rsidRPr="003E5F0C">
        <w:rPr>
          <w:b/>
          <w:bCs/>
          <w:color w:val="000000"/>
        </w:rPr>
        <w:tab/>
        <w:t>Toime reaktsioonikiirusele</w:t>
      </w:r>
    </w:p>
    <w:p w14:paraId="4E34EB30" w14:textId="77777777" w:rsidR="00A76EFA" w:rsidRPr="003E5F0C" w:rsidRDefault="00A76EFA" w:rsidP="00A76EFA">
      <w:pPr>
        <w:keepNext/>
        <w:rPr>
          <w:color w:val="000000"/>
        </w:rPr>
      </w:pPr>
    </w:p>
    <w:p w14:paraId="4E34EB31" w14:textId="77777777" w:rsidR="00A76EFA" w:rsidRPr="003E5F0C" w:rsidRDefault="00A76EFA" w:rsidP="00A76EFA">
      <w:pPr>
        <w:pStyle w:val="EMEABodyText"/>
        <w:widowControl w:val="0"/>
        <w:rPr>
          <w:color w:val="000000"/>
          <w:szCs w:val="22"/>
          <w:lang w:val="et-EE"/>
        </w:rPr>
      </w:pPr>
      <w:r w:rsidRPr="003E5F0C">
        <w:rPr>
          <w:color w:val="000000"/>
          <w:szCs w:val="22"/>
          <w:lang w:val="et-EE"/>
        </w:rPr>
        <w:t>Aripiprasool mõjutab kergelt või mõõdukalt autojuhtimise ja masinate käsitsemise võimet võimalike närvisüsteemi ja nägemishäirete tõttu, nagu sedatsioon, unisus, minestus, ähmane nägemine, diploopia (vt lõik 4.8).</w:t>
      </w:r>
    </w:p>
    <w:p w14:paraId="4E34EB32" w14:textId="77777777" w:rsidR="00A76EFA" w:rsidRPr="003E5F0C" w:rsidRDefault="00A76EFA" w:rsidP="00A76EFA">
      <w:pPr>
        <w:rPr>
          <w:color w:val="000000"/>
        </w:rPr>
      </w:pPr>
    </w:p>
    <w:p w14:paraId="4E34EB33" w14:textId="77777777" w:rsidR="00A76EFA" w:rsidRPr="003E5F0C" w:rsidRDefault="00A76EFA" w:rsidP="00A76EFA">
      <w:pPr>
        <w:keepNext/>
        <w:rPr>
          <w:b/>
          <w:bCs/>
          <w:color w:val="000000"/>
        </w:rPr>
      </w:pPr>
      <w:r w:rsidRPr="003E5F0C">
        <w:rPr>
          <w:b/>
          <w:bCs/>
          <w:color w:val="000000"/>
        </w:rPr>
        <w:t>4.8</w:t>
      </w:r>
      <w:r w:rsidRPr="003E5F0C">
        <w:rPr>
          <w:b/>
          <w:bCs/>
          <w:color w:val="000000"/>
        </w:rPr>
        <w:tab/>
        <w:t>Kõrvaltoimed</w:t>
      </w:r>
    </w:p>
    <w:p w14:paraId="4E34EB34" w14:textId="77777777" w:rsidR="00A76EFA" w:rsidRPr="003E5F0C" w:rsidRDefault="00A76EFA" w:rsidP="00A76EFA">
      <w:pPr>
        <w:keepNext/>
        <w:rPr>
          <w:color w:val="000000"/>
        </w:rPr>
      </w:pPr>
    </w:p>
    <w:p w14:paraId="4E34EB35" w14:textId="77777777" w:rsidR="00A76EFA" w:rsidRPr="003E5F0C" w:rsidRDefault="00A76EFA" w:rsidP="00A76EFA">
      <w:pPr>
        <w:pStyle w:val="Nadpis3"/>
        <w:rPr>
          <w:color w:val="000000"/>
          <w:szCs w:val="22"/>
          <w:u w:color="000000"/>
        </w:rPr>
      </w:pPr>
      <w:r w:rsidRPr="003E5F0C">
        <w:rPr>
          <w:color w:val="000000"/>
          <w:spacing w:val="-1"/>
          <w:szCs w:val="22"/>
          <w:u w:color="000000"/>
        </w:rPr>
        <w:t>O</w:t>
      </w:r>
      <w:r w:rsidRPr="003E5F0C">
        <w:rPr>
          <w:color w:val="000000"/>
          <w:szCs w:val="22"/>
          <w:u w:color="000000"/>
        </w:rPr>
        <w:t>hu</w:t>
      </w:r>
      <w:r w:rsidRPr="003E5F0C">
        <w:rPr>
          <w:color w:val="000000"/>
          <w:spacing w:val="1"/>
          <w:szCs w:val="22"/>
          <w:u w:color="000000"/>
        </w:rPr>
        <w:t>t</w:t>
      </w:r>
      <w:r w:rsidRPr="003E5F0C">
        <w:rPr>
          <w:color w:val="000000"/>
          <w:szCs w:val="22"/>
          <w:u w:color="000000"/>
        </w:rPr>
        <w:t>u</w:t>
      </w:r>
      <w:r w:rsidRPr="003E5F0C">
        <w:rPr>
          <w:color w:val="000000"/>
          <w:spacing w:val="1"/>
          <w:szCs w:val="22"/>
          <w:u w:color="000000"/>
        </w:rPr>
        <w:t>s</w:t>
      </w:r>
      <w:r w:rsidRPr="003E5F0C">
        <w:rPr>
          <w:color w:val="000000"/>
          <w:spacing w:val="-2"/>
          <w:szCs w:val="22"/>
          <w:u w:color="000000"/>
        </w:rPr>
        <w:t>andmete</w:t>
      </w:r>
      <w:r w:rsidRPr="003E5F0C">
        <w:rPr>
          <w:color w:val="000000"/>
          <w:spacing w:val="1"/>
          <w:szCs w:val="22"/>
          <w:u w:color="000000"/>
        </w:rPr>
        <w:t xml:space="preserve"> </w:t>
      </w:r>
      <w:r w:rsidRPr="003E5F0C">
        <w:rPr>
          <w:color w:val="000000"/>
          <w:spacing w:val="-2"/>
          <w:szCs w:val="22"/>
          <w:u w:color="000000"/>
        </w:rPr>
        <w:t>k</w:t>
      </w:r>
      <w:r w:rsidRPr="003E5F0C">
        <w:rPr>
          <w:color w:val="000000"/>
          <w:szCs w:val="22"/>
          <w:u w:color="000000"/>
        </w:rPr>
        <w:t>ok</w:t>
      </w:r>
      <w:r w:rsidRPr="003E5F0C">
        <w:rPr>
          <w:color w:val="000000"/>
          <w:spacing w:val="-2"/>
          <w:szCs w:val="22"/>
          <w:u w:color="000000"/>
        </w:rPr>
        <w:t>k</w:t>
      </w:r>
      <w:r w:rsidRPr="003E5F0C">
        <w:rPr>
          <w:color w:val="000000"/>
          <w:szCs w:val="22"/>
          <w:u w:color="000000"/>
        </w:rPr>
        <w:t>u</w:t>
      </w:r>
      <w:r w:rsidRPr="003E5F0C">
        <w:rPr>
          <w:color w:val="000000"/>
          <w:spacing w:val="-2"/>
          <w:szCs w:val="22"/>
          <w:u w:color="000000"/>
        </w:rPr>
        <w:t>v</w:t>
      </w:r>
      <w:r w:rsidRPr="003E5F0C">
        <w:rPr>
          <w:color w:val="000000"/>
          <w:szCs w:val="22"/>
          <w:u w:color="000000"/>
        </w:rPr>
        <w:t>õ</w:t>
      </w:r>
      <w:r w:rsidRPr="003E5F0C">
        <w:rPr>
          <w:color w:val="000000"/>
          <w:spacing w:val="1"/>
          <w:szCs w:val="22"/>
          <w:u w:color="000000"/>
        </w:rPr>
        <w:t>t</w:t>
      </w:r>
      <w:r w:rsidRPr="003E5F0C">
        <w:rPr>
          <w:color w:val="000000"/>
          <w:szCs w:val="22"/>
          <w:u w:color="000000"/>
        </w:rPr>
        <w:t>e</w:t>
      </w:r>
    </w:p>
    <w:p w14:paraId="4E34EB36" w14:textId="77777777" w:rsidR="00A76EFA" w:rsidRPr="00FD44CE" w:rsidRDefault="00A76EFA" w:rsidP="00A76EFA"/>
    <w:p w14:paraId="4E34EB37" w14:textId="77777777" w:rsidR="00A76EFA" w:rsidRPr="003E5F0C" w:rsidRDefault="00A76EFA" w:rsidP="00A76EFA">
      <w:pPr>
        <w:rPr>
          <w:color w:val="000000"/>
        </w:rPr>
      </w:pP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w:t>
      </w:r>
      <w:r w:rsidRPr="003E5F0C">
        <w:rPr>
          <w:color w:val="000000"/>
          <w:spacing w:val="-2"/>
        </w:rPr>
        <w:t>b</w:t>
      </w:r>
      <w:r w:rsidRPr="003E5F0C">
        <w:rPr>
          <w:color w:val="000000"/>
        </w:rPr>
        <w:t>o</w:t>
      </w:r>
      <w:r w:rsidRPr="003E5F0C">
        <w:rPr>
          <w:color w:val="000000"/>
          <w:spacing w:val="-2"/>
        </w:rPr>
        <w:t>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1"/>
        </w:rPr>
        <w:t>li</w:t>
      </w:r>
      <w:r w:rsidRPr="003E5F0C">
        <w:rPr>
          <w:color w:val="000000"/>
          <w:spacing w:val="-2"/>
        </w:rPr>
        <w:t>s</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1"/>
        </w:rPr>
        <w:t>i</w:t>
      </w:r>
      <w:r w:rsidRPr="003E5F0C">
        <w:rPr>
          <w:color w:val="000000"/>
        </w:rPr>
        <w:t xml:space="preserve">d </w:t>
      </w:r>
      <w:r w:rsidRPr="003E5F0C">
        <w:rPr>
          <w:color w:val="000000"/>
          <w:spacing w:val="-2"/>
        </w:rPr>
        <w:t>k</w:t>
      </w:r>
      <w:r w:rsidRPr="003E5F0C">
        <w:rPr>
          <w:color w:val="000000"/>
        </w:rPr>
        <w:t>õ</w:t>
      </w:r>
      <w:r w:rsidRPr="003E5F0C">
        <w:rPr>
          <w:color w:val="000000"/>
          <w:spacing w:val="1"/>
        </w:rPr>
        <w:t>i</w:t>
      </w:r>
      <w:r w:rsidRPr="003E5F0C">
        <w:rPr>
          <w:color w:val="000000"/>
          <w:spacing w:val="-2"/>
        </w:rPr>
        <w:t>g</w:t>
      </w:r>
      <w:r w:rsidRPr="003E5F0C">
        <w:rPr>
          <w:color w:val="000000"/>
        </w:rPr>
        <w:t>e</w:t>
      </w:r>
      <w:r w:rsidRPr="003E5F0C">
        <w:rPr>
          <w:color w:val="000000"/>
          <w:spacing w:val="-2"/>
        </w:rPr>
        <w:t xml:space="preserve"> </w:t>
      </w:r>
      <w:r w:rsidRPr="003E5F0C">
        <w:rPr>
          <w:color w:val="000000"/>
          <w:spacing w:val="1"/>
        </w:rPr>
        <w:t>s</w:t>
      </w:r>
      <w:r w:rsidRPr="003E5F0C">
        <w:rPr>
          <w:color w:val="000000"/>
        </w:rPr>
        <w:t>a</w:t>
      </w:r>
      <w:r w:rsidRPr="003E5F0C">
        <w:rPr>
          <w:color w:val="000000"/>
          <w:spacing w:val="-2"/>
        </w:rPr>
        <w:t>g</w:t>
      </w:r>
      <w:r w:rsidRPr="003E5F0C">
        <w:rPr>
          <w:color w:val="000000"/>
        </w:rPr>
        <w:t>eda</w:t>
      </w:r>
      <w:r w:rsidRPr="003E5F0C">
        <w:rPr>
          <w:color w:val="000000"/>
          <w:spacing w:val="-4"/>
        </w:rPr>
        <w:t>m</w:t>
      </w:r>
      <w:r w:rsidRPr="003E5F0C">
        <w:rPr>
          <w:color w:val="000000"/>
          <w:spacing w:val="1"/>
        </w:rPr>
        <w:t>i</w:t>
      </w:r>
      <w:r w:rsidRPr="003E5F0C">
        <w:rPr>
          <w:color w:val="000000"/>
        </w:rPr>
        <w:t>ni</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spacing w:val="-2"/>
        </w:rPr>
        <w:t>r</w:t>
      </w:r>
      <w:r w:rsidRPr="003E5F0C">
        <w:rPr>
          <w:color w:val="000000"/>
          <w:spacing w:val="1"/>
        </w:rPr>
        <w:t>j</w:t>
      </w:r>
      <w:r w:rsidRPr="003E5F0C">
        <w:rPr>
          <w:color w:val="000000"/>
        </w:rPr>
        <w:t>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rPr>
        <w:t>ud</w:t>
      </w:r>
      <w:r w:rsidRPr="003E5F0C">
        <w:rPr>
          <w:color w:val="000000"/>
          <w:spacing w:val="-2"/>
        </w:rPr>
        <w:t xml:space="preserve"> 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2"/>
        </w:rPr>
        <w:t>k</w:t>
      </w:r>
      <w:r w:rsidRPr="003E5F0C">
        <w:rPr>
          <w:color w:val="000000"/>
        </w:rPr>
        <w:t>s a</w:t>
      </w:r>
      <w:r w:rsidRPr="003E5F0C">
        <w:rPr>
          <w:color w:val="000000"/>
          <w:spacing w:val="-2"/>
        </w:rPr>
        <w:t>k</w:t>
      </w:r>
      <w:r w:rsidRPr="003E5F0C">
        <w:rPr>
          <w:color w:val="000000"/>
        </w:rPr>
        <w:t>a</w:t>
      </w:r>
      <w:r w:rsidRPr="003E5F0C">
        <w:rPr>
          <w:color w:val="000000"/>
          <w:spacing w:val="1"/>
        </w:rPr>
        <w:t>ti</w:t>
      </w:r>
      <w:r w:rsidRPr="003E5F0C">
        <w:rPr>
          <w:color w:val="000000"/>
          <w:spacing w:val="-1"/>
        </w:rPr>
        <w:t>i</w:t>
      </w:r>
      <w:r w:rsidRPr="003E5F0C">
        <w:rPr>
          <w:color w:val="000000"/>
        </w:rPr>
        <w:t>s</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i</w:t>
      </w:r>
      <w:r w:rsidRPr="003E5F0C">
        <w:rPr>
          <w:color w:val="000000"/>
          <w:spacing w:val="1"/>
        </w:rPr>
        <w:t>i</w:t>
      </w:r>
      <w:r w:rsidRPr="003E5F0C">
        <w:rPr>
          <w:color w:val="000000"/>
          <w:spacing w:val="-2"/>
        </w:rPr>
        <w:t>v</w:t>
      </w:r>
      <w:r w:rsidRPr="003E5F0C">
        <w:rPr>
          <w:color w:val="000000"/>
        </w:rPr>
        <w:t>e</w:t>
      </w:r>
      <w:r w:rsidRPr="003E5F0C">
        <w:rPr>
          <w:color w:val="000000"/>
          <w:spacing w:val="1"/>
        </w:rPr>
        <w:t>l</w:t>
      </w:r>
      <w:r w:rsidRPr="003E5F0C">
        <w:rPr>
          <w:color w:val="000000"/>
        </w:rPr>
        <w:t xml:space="preserve">dus,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e</w:t>
      </w:r>
      <w:r w:rsidRPr="003E5F0C">
        <w:rPr>
          <w:color w:val="000000"/>
        </w:rPr>
        <w:t>s</w:t>
      </w:r>
      <w:r w:rsidRPr="003E5F0C">
        <w:rPr>
          <w:color w:val="000000"/>
          <w:spacing w:val="-1"/>
        </w:rPr>
        <w:t>i</w:t>
      </w:r>
      <w:r w:rsidRPr="003E5F0C">
        <w:rPr>
          <w:color w:val="000000"/>
        </w:rPr>
        <w:t>nes</w:t>
      </w:r>
      <w:r w:rsidRPr="003E5F0C">
        <w:rPr>
          <w:color w:val="000000"/>
          <w:spacing w:val="1"/>
        </w:rPr>
        <w:t>i</w:t>
      </w:r>
      <w:r w:rsidRPr="003E5F0C">
        <w:rPr>
          <w:color w:val="000000"/>
        </w:rPr>
        <w:t>d</w:t>
      </w:r>
      <w:r w:rsidRPr="003E5F0C">
        <w:rPr>
          <w:color w:val="000000"/>
          <w:spacing w:val="-2"/>
        </w:rPr>
        <w:t xml:space="preserve"> </w:t>
      </w:r>
      <w:r w:rsidRPr="003E5F0C">
        <w:rPr>
          <w:color w:val="000000"/>
        </w:rPr>
        <w:t>enam</w:t>
      </w:r>
      <w:r w:rsidRPr="003E5F0C">
        <w:rPr>
          <w:color w:val="000000"/>
          <w:spacing w:val="-4"/>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3%</w:t>
      </w:r>
      <w:r w:rsidRPr="003E5F0C">
        <w:rPr>
          <w:color w:val="000000"/>
        </w:rPr>
        <w:noBreakHyphen/>
        <w:t>l</w:t>
      </w:r>
      <w:r w:rsidRPr="003E5F0C">
        <w:rPr>
          <w:color w:val="000000"/>
          <w:spacing w:val="1"/>
        </w:rPr>
        <w:t xml:space="preserve"> </w:t>
      </w:r>
      <w:r w:rsidRPr="003E5F0C">
        <w:rPr>
          <w:color w:val="000000"/>
          <w:spacing w:val="-2"/>
        </w:rPr>
        <w:t>s</w:t>
      </w:r>
      <w:r w:rsidRPr="003E5F0C">
        <w:rPr>
          <w:color w:val="000000"/>
        </w:rPr>
        <w:t>uu</w:t>
      </w:r>
      <w:r w:rsidRPr="003E5F0C">
        <w:rPr>
          <w:color w:val="000000"/>
          <w:spacing w:val="-2"/>
        </w:rPr>
        <w:t>k</w:t>
      </w:r>
      <w:r w:rsidRPr="003E5F0C">
        <w:rPr>
          <w:color w:val="000000"/>
        </w:rPr>
        <w:t>aud</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it</w:t>
      </w:r>
      <w:r w:rsidRPr="003E5F0C">
        <w:rPr>
          <w:color w:val="000000"/>
        </w:rPr>
        <w:t>ud</w:t>
      </w:r>
      <w:r w:rsidRPr="003E5F0C">
        <w:rPr>
          <w:color w:val="000000"/>
          <w:spacing w:val="-5"/>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2"/>
        </w:rPr>
        <w:t>s</w:t>
      </w:r>
      <w:r w:rsidRPr="003E5F0C">
        <w:rPr>
          <w:color w:val="000000"/>
          <w:spacing w:val="1"/>
        </w:rPr>
        <w:t>t.</w:t>
      </w:r>
    </w:p>
    <w:p w14:paraId="4E34EB38" w14:textId="77777777" w:rsidR="00A76EFA" w:rsidRPr="003E5F0C" w:rsidRDefault="00A76EFA" w:rsidP="00A76EFA">
      <w:pPr>
        <w:rPr>
          <w:color w:val="000000"/>
        </w:rPr>
      </w:pPr>
    </w:p>
    <w:p w14:paraId="4E34EB39" w14:textId="77777777" w:rsidR="00A76EFA" w:rsidRPr="003E5F0C" w:rsidRDefault="00A76EFA" w:rsidP="00A76EFA">
      <w:pPr>
        <w:pStyle w:val="Nadpis3"/>
        <w:rPr>
          <w:color w:val="000000"/>
          <w:szCs w:val="22"/>
          <w:u w:color="000000"/>
        </w:rPr>
      </w:pPr>
      <w:r w:rsidRPr="003E5F0C">
        <w:rPr>
          <w:color w:val="000000"/>
          <w:spacing w:val="1"/>
          <w:szCs w:val="22"/>
          <w:u w:color="000000"/>
        </w:rPr>
        <w:t>K</w:t>
      </w:r>
      <w:r w:rsidRPr="003E5F0C">
        <w:rPr>
          <w:color w:val="000000"/>
          <w:szCs w:val="22"/>
          <w:u w:color="000000"/>
        </w:rPr>
        <w:t>õ</w:t>
      </w:r>
      <w:r w:rsidRPr="003E5F0C">
        <w:rPr>
          <w:color w:val="000000"/>
          <w:spacing w:val="1"/>
          <w:szCs w:val="22"/>
          <w:u w:color="000000"/>
        </w:rPr>
        <w:t>r</w:t>
      </w:r>
      <w:r w:rsidRPr="003E5F0C">
        <w:rPr>
          <w:color w:val="000000"/>
          <w:spacing w:val="-2"/>
          <w:szCs w:val="22"/>
          <w:u w:color="000000"/>
        </w:rPr>
        <w:t>v</w:t>
      </w:r>
      <w:r w:rsidRPr="003E5F0C">
        <w:rPr>
          <w:color w:val="000000"/>
          <w:szCs w:val="22"/>
          <w:u w:color="000000"/>
        </w:rPr>
        <w:t>a</w:t>
      </w:r>
      <w:r w:rsidRPr="003E5F0C">
        <w:rPr>
          <w:color w:val="000000"/>
          <w:spacing w:val="-1"/>
          <w:szCs w:val="22"/>
          <w:u w:color="000000"/>
        </w:rPr>
        <w:t>l</w:t>
      </w:r>
      <w:r w:rsidRPr="003E5F0C">
        <w:rPr>
          <w:color w:val="000000"/>
          <w:spacing w:val="1"/>
          <w:szCs w:val="22"/>
          <w:u w:color="000000"/>
        </w:rPr>
        <w:t>t</w:t>
      </w:r>
      <w:r w:rsidRPr="003E5F0C">
        <w:rPr>
          <w:color w:val="000000"/>
          <w:spacing w:val="-2"/>
          <w:szCs w:val="22"/>
          <w:u w:color="000000"/>
        </w:rPr>
        <w:t>o</w:t>
      </w:r>
      <w:r w:rsidRPr="003E5F0C">
        <w:rPr>
          <w:color w:val="000000"/>
          <w:spacing w:val="1"/>
          <w:szCs w:val="22"/>
          <w:u w:color="000000"/>
        </w:rPr>
        <w:t>i</w:t>
      </w:r>
      <w:r w:rsidRPr="003E5F0C">
        <w:rPr>
          <w:color w:val="000000"/>
          <w:spacing w:val="-4"/>
          <w:szCs w:val="22"/>
          <w:u w:color="000000"/>
        </w:rPr>
        <w:t>m</w:t>
      </w:r>
      <w:r w:rsidRPr="003E5F0C">
        <w:rPr>
          <w:color w:val="000000"/>
          <w:szCs w:val="22"/>
          <w:u w:color="000000"/>
        </w:rPr>
        <w:t>e</w:t>
      </w:r>
      <w:r w:rsidRPr="003E5F0C">
        <w:rPr>
          <w:color w:val="000000"/>
          <w:spacing w:val="1"/>
          <w:szCs w:val="22"/>
          <w:u w:color="000000"/>
        </w:rPr>
        <w:t>t</w:t>
      </w:r>
      <w:r w:rsidRPr="003E5F0C">
        <w:rPr>
          <w:color w:val="000000"/>
          <w:szCs w:val="22"/>
          <w:u w:color="000000"/>
        </w:rPr>
        <w:t>e tabel</w:t>
      </w:r>
    </w:p>
    <w:p w14:paraId="4E34EB3A" w14:textId="77777777" w:rsidR="00A76EFA" w:rsidRPr="00FD44CE" w:rsidRDefault="00A76EFA" w:rsidP="00A76EFA"/>
    <w:p w14:paraId="4E34EB3B" w14:textId="77777777" w:rsidR="00A76EFA" w:rsidRPr="003E5F0C" w:rsidRDefault="00A76EFA" w:rsidP="00A76EFA">
      <w:pPr>
        <w:widowControl w:val="0"/>
        <w:rPr>
          <w:bCs/>
          <w:iCs/>
          <w:color w:val="000000"/>
        </w:rPr>
      </w:pPr>
      <w:r w:rsidRPr="003E5F0C">
        <w:rPr>
          <w:bCs/>
          <w:iCs/>
          <w:color w:val="000000"/>
        </w:rPr>
        <w:t>Aripiprasoolraviga seotud kõrvaltoimete esinemissagedused on toodud allolevas tabelis. Tabelis on loetletud kliinilistes uuringutes ja/või turuletulekujärgsel kasutamisel kirjeldatud kõrvaltoimed.</w:t>
      </w:r>
    </w:p>
    <w:p w14:paraId="4E34EB3C" w14:textId="77777777" w:rsidR="00A76EFA" w:rsidRPr="003E5F0C" w:rsidRDefault="00A76EFA" w:rsidP="00A76EFA">
      <w:pPr>
        <w:rPr>
          <w:color w:val="000000"/>
        </w:rPr>
      </w:pPr>
    </w:p>
    <w:p w14:paraId="4E34EB3D" w14:textId="77777777" w:rsidR="00A76EFA" w:rsidRPr="003E5F0C" w:rsidRDefault="00A76EFA" w:rsidP="00A76EFA">
      <w:pPr>
        <w:rPr>
          <w:color w:val="000000"/>
        </w:rPr>
      </w:pPr>
      <w:r w:rsidRPr="003E5F0C">
        <w:rPr>
          <w:color w:val="000000"/>
        </w:rPr>
        <w:t>Kõik ravimi kõrvaltoimed on loetletud organsüsteemi klassi ja sageduse järgi: väga sage (≥ 1/10), sage (≥ 1/100 kuni &lt; 1/10), aeg-ajalt (≥ 1/1000 kuni &lt; 1/100), harv (≥ 1/10 000 kuni &lt; 1/1000), väga harv (&lt; 1/10 000) ja teadmata (ei saa hinnata olemasolevate andmete alusel). Igas esinemissageduse grupis on kõrvaltoimed toodud tõsiduse järjekorras.</w:t>
      </w:r>
    </w:p>
    <w:p w14:paraId="4E34EB3E" w14:textId="77777777" w:rsidR="00A76EFA" w:rsidRPr="003E5F0C" w:rsidRDefault="00A76EFA" w:rsidP="00A76EFA">
      <w:pPr>
        <w:rPr>
          <w:color w:val="000000"/>
        </w:rPr>
      </w:pPr>
    </w:p>
    <w:p w14:paraId="4E34EB3F" w14:textId="77777777" w:rsidR="00A76EFA" w:rsidRPr="003E5F0C" w:rsidRDefault="00A76EFA" w:rsidP="00A76EFA">
      <w:pPr>
        <w:rPr>
          <w:color w:val="000000"/>
        </w:rPr>
      </w:pPr>
      <w:r w:rsidRPr="003E5F0C">
        <w:rPr>
          <w:color w:val="000000"/>
        </w:rPr>
        <w:t>Turuletulekujärgselt teatatud kõrvaltoimete sagedust ei saa hinnata, kuna need põhinevad spontaansetel teadetel. Seega liigitatakse nende kõrvaltoimete sagedus kui „teadmata“.</w:t>
      </w:r>
    </w:p>
    <w:p w14:paraId="4E34EB40" w14:textId="77777777" w:rsidR="00A76EFA" w:rsidRPr="003E5F0C" w:rsidRDefault="00A76EFA" w:rsidP="00A76EFA">
      <w:pPr>
        <w:rPr>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985"/>
        <w:gridCol w:w="1843"/>
        <w:gridCol w:w="2126"/>
        <w:gridCol w:w="3067"/>
      </w:tblGrid>
      <w:tr w:rsidR="00A76EFA" w:rsidRPr="00FD44CE" w14:paraId="4E34EB45" w14:textId="77777777" w:rsidTr="000F4F90">
        <w:trPr>
          <w:cantSplit/>
          <w:tblHeader/>
        </w:trPr>
        <w:tc>
          <w:tcPr>
            <w:tcW w:w="1985" w:type="dxa"/>
          </w:tcPr>
          <w:p w14:paraId="4E34EB41" w14:textId="77777777" w:rsidR="00A76EFA" w:rsidRPr="003E5F0C" w:rsidRDefault="00A76EFA" w:rsidP="000F4F90">
            <w:pPr>
              <w:keepNext/>
              <w:rPr>
                <w:b/>
                <w:color w:val="000000"/>
              </w:rPr>
            </w:pPr>
          </w:p>
        </w:tc>
        <w:tc>
          <w:tcPr>
            <w:tcW w:w="1843" w:type="dxa"/>
          </w:tcPr>
          <w:p w14:paraId="4E34EB42" w14:textId="77777777" w:rsidR="00A76EFA" w:rsidRPr="003E5F0C" w:rsidRDefault="00A76EFA" w:rsidP="000F4F90">
            <w:pPr>
              <w:keepNext/>
              <w:rPr>
                <w:b/>
                <w:color w:val="000000"/>
              </w:rPr>
            </w:pPr>
            <w:r w:rsidRPr="003E5F0C">
              <w:rPr>
                <w:b/>
                <w:color w:val="000000"/>
              </w:rPr>
              <w:t>Sage</w:t>
            </w:r>
          </w:p>
        </w:tc>
        <w:tc>
          <w:tcPr>
            <w:tcW w:w="2126" w:type="dxa"/>
          </w:tcPr>
          <w:p w14:paraId="4E34EB43" w14:textId="77777777" w:rsidR="00A76EFA" w:rsidRPr="003E5F0C" w:rsidRDefault="00A76EFA" w:rsidP="000F4F90">
            <w:pPr>
              <w:keepNext/>
              <w:rPr>
                <w:b/>
                <w:color w:val="000000"/>
              </w:rPr>
            </w:pPr>
            <w:r w:rsidRPr="003E5F0C">
              <w:rPr>
                <w:b/>
                <w:color w:val="000000"/>
              </w:rPr>
              <w:t>Aeg-ajalt</w:t>
            </w:r>
          </w:p>
        </w:tc>
        <w:tc>
          <w:tcPr>
            <w:tcW w:w="3067" w:type="dxa"/>
          </w:tcPr>
          <w:p w14:paraId="4E34EB44" w14:textId="77777777" w:rsidR="00A76EFA" w:rsidRPr="003E5F0C" w:rsidRDefault="00A76EFA" w:rsidP="000F4F90">
            <w:pPr>
              <w:keepNext/>
              <w:rPr>
                <w:b/>
                <w:color w:val="000000"/>
              </w:rPr>
            </w:pPr>
            <w:r w:rsidRPr="003E5F0C">
              <w:rPr>
                <w:b/>
                <w:color w:val="000000"/>
              </w:rPr>
              <w:t>Teadmata</w:t>
            </w:r>
          </w:p>
        </w:tc>
      </w:tr>
      <w:tr w:rsidR="00A76EFA" w:rsidRPr="00FD44CE" w14:paraId="4E34EB4C" w14:textId="77777777" w:rsidTr="000F4F90">
        <w:trPr>
          <w:cantSplit/>
        </w:trPr>
        <w:tc>
          <w:tcPr>
            <w:tcW w:w="1985" w:type="dxa"/>
          </w:tcPr>
          <w:p w14:paraId="4E34EB46" w14:textId="77777777" w:rsidR="00A76EFA" w:rsidRPr="003E5F0C" w:rsidRDefault="00A76EFA" w:rsidP="000F4F90">
            <w:pPr>
              <w:rPr>
                <w:b/>
                <w:color w:val="000000"/>
              </w:rPr>
            </w:pPr>
            <w:r w:rsidRPr="003E5F0C">
              <w:rPr>
                <w:b/>
                <w:color w:val="000000"/>
              </w:rPr>
              <w:t>Vere ja lümfisüsteemi häired</w:t>
            </w:r>
          </w:p>
        </w:tc>
        <w:tc>
          <w:tcPr>
            <w:tcW w:w="1843" w:type="dxa"/>
          </w:tcPr>
          <w:p w14:paraId="4E34EB47" w14:textId="77777777" w:rsidR="00A76EFA" w:rsidRPr="003E5F0C" w:rsidRDefault="00A76EFA" w:rsidP="000F4F90">
            <w:pPr>
              <w:rPr>
                <w:color w:val="000000"/>
              </w:rPr>
            </w:pPr>
          </w:p>
        </w:tc>
        <w:tc>
          <w:tcPr>
            <w:tcW w:w="2126" w:type="dxa"/>
          </w:tcPr>
          <w:p w14:paraId="4E34EB48" w14:textId="77777777" w:rsidR="00A76EFA" w:rsidRPr="003E5F0C" w:rsidRDefault="00A76EFA" w:rsidP="000F4F90">
            <w:pPr>
              <w:rPr>
                <w:color w:val="000000"/>
              </w:rPr>
            </w:pPr>
          </w:p>
        </w:tc>
        <w:tc>
          <w:tcPr>
            <w:tcW w:w="3067" w:type="dxa"/>
          </w:tcPr>
          <w:p w14:paraId="4E34EB49" w14:textId="77777777" w:rsidR="00A76EFA" w:rsidRPr="003E5F0C" w:rsidRDefault="00A76EFA" w:rsidP="000F4F90">
            <w:pPr>
              <w:rPr>
                <w:color w:val="000000"/>
              </w:rPr>
            </w:pPr>
            <w:r w:rsidRPr="003E5F0C">
              <w:rPr>
                <w:color w:val="000000"/>
              </w:rPr>
              <w:t>Leukopeenia</w:t>
            </w:r>
          </w:p>
          <w:p w14:paraId="4E34EB4A" w14:textId="77777777" w:rsidR="00A76EFA" w:rsidRPr="003E5F0C" w:rsidRDefault="00A76EFA" w:rsidP="000F4F90">
            <w:pPr>
              <w:rPr>
                <w:color w:val="000000"/>
              </w:rPr>
            </w:pPr>
            <w:r w:rsidRPr="003E5F0C">
              <w:rPr>
                <w:color w:val="000000"/>
              </w:rPr>
              <w:t>Neutropeenia</w:t>
            </w:r>
          </w:p>
          <w:p w14:paraId="4E34EB4B" w14:textId="77777777" w:rsidR="00A76EFA" w:rsidRPr="003E5F0C" w:rsidRDefault="00A76EFA" w:rsidP="000F4F90">
            <w:pPr>
              <w:rPr>
                <w:color w:val="000000"/>
              </w:rPr>
            </w:pPr>
            <w:r w:rsidRPr="003E5F0C">
              <w:rPr>
                <w:color w:val="000000"/>
              </w:rPr>
              <w:t>Trombotsütopeenia</w:t>
            </w:r>
          </w:p>
        </w:tc>
      </w:tr>
      <w:tr w:rsidR="00A76EFA" w:rsidRPr="00FD44CE" w14:paraId="4E34EB51" w14:textId="77777777" w:rsidTr="000F4F90">
        <w:trPr>
          <w:cantSplit/>
        </w:trPr>
        <w:tc>
          <w:tcPr>
            <w:tcW w:w="1985" w:type="dxa"/>
          </w:tcPr>
          <w:p w14:paraId="4E34EB4D" w14:textId="77777777" w:rsidR="00A76EFA" w:rsidRPr="003E5F0C" w:rsidRDefault="00A76EFA" w:rsidP="000F4F90">
            <w:pPr>
              <w:rPr>
                <w:b/>
                <w:color w:val="000000"/>
              </w:rPr>
            </w:pPr>
            <w:r w:rsidRPr="003E5F0C">
              <w:rPr>
                <w:b/>
                <w:color w:val="000000"/>
              </w:rPr>
              <w:t>Immuunsüsteemi häired</w:t>
            </w:r>
          </w:p>
        </w:tc>
        <w:tc>
          <w:tcPr>
            <w:tcW w:w="1843" w:type="dxa"/>
          </w:tcPr>
          <w:p w14:paraId="4E34EB4E" w14:textId="77777777" w:rsidR="00A76EFA" w:rsidRPr="003E5F0C" w:rsidRDefault="00A76EFA" w:rsidP="000F4F90">
            <w:pPr>
              <w:rPr>
                <w:color w:val="000000"/>
              </w:rPr>
            </w:pPr>
          </w:p>
        </w:tc>
        <w:tc>
          <w:tcPr>
            <w:tcW w:w="2126" w:type="dxa"/>
          </w:tcPr>
          <w:p w14:paraId="4E34EB4F" w14:textId="77777777" w:rsidR="00A76EFA" w:rsidRPr="003E5F0C" w:rsidRDefault="00A76EFA" w:rsidP="000F4F90">
            <w:pPr>
              <w:rPr>
                <w:color w:val="000000"/>
              </w:rPr>
            </w:pPr>
          </w:p>
        </w:tc>
        <w:tc>
          <w:tcPr>
            <w:tcW w:w="3067" w:type="dxa"/>
          </w:tcPr>
          <w:p w14:paraId="4E34EB50" w14:textId="77777777" w:rsidR="00A76EFA" w:rsidRPr="003E5F0C" w:rsidRDefault="00A76EFA" w:rsidP="000F4F90">
            <w:pPr>
              <w:rPr>
                <w:color w:val="000000"/>
              </w:rPr>
            </w:pPr>
            <w:r w:rsidRPr="003E5F0C">
              <w:rPr>
                <w:color w:val="000000"/>
              </w:rPr>
              <w:t>Allergiline reaktsioon (nt anafülaktiline reaktsioon, angioödeem, sealhulgas keeleturse, näoturse, allergiline kihelus või urtikaaria)</w:t>
            </w:r>
          </w:p>
        </w:tc>
      </w:tr>
      <w:tr w:rsidR="00A76EFA" w:rsidRPr="00FD44CE" w14:paraId="4E34EB57" w14:textId="77777777" w:rsidTr="000F4F90">
        <w:trPr>
          <w:cantSplit/>
        </w:trPr>
        <w:tc>
          <w:tcPr>
            <w:tcW w:w="1985" w:type="dxa"/>
          </w:tcPr>
          <w:p w14:paraId="4E34EB52" w14:textId="77777777" w:rsidR="00A76EFA" w:rsidRPr="003E5F0C" w:rsidRDefault="00A76EFA" w:rsidP="000F4F90">
            <w:pPr>
              <w:rPr>
                <w:b/>
                <w:color w:val="000000"/>
              </w:rPr>
            </w:pPr>
            <w:r w:rsidRPr="003E5F0C">
              <w:rPr>
                <w:b/>
                <w:color w:val="000000"/>
              </w:rPr>
              <w:t>Endokriinsüsteemi häired</w:t>
            </w:r>
          </w:p>
        </w:tc>
        <w:tc>
          <w:tcPr>
            <w:tcW w:w="1843" w:type="dxa"/>
          </w:tcPr>
          <w:p w14:paraId="4E34EB53" w14:textId="77777777" w:rsidR="00A76EFA" w:rsidRPr="003E5F0C" w:rsidRDefault="00A76EFA" w:rsidP="000F4F90">
            <w:pPr>
              <w:rPr>
                <w:color w:val="000000"/>
              </w:rPr>
            </w:pPr>
          </w:p>
        </w:tc>
        <w:tc>
          <w:tcPr>
            <w:tcW w:w="2126" w:type="dxa"/>
          </w:tcPr>
          <w:p w14:paraId="45B789B8" w14:textId="77777777" w:rsidR="00A76EFA" w:rsidRDefault="00A76EFA" w:rsidP="000F4F90">
            <w:pPr>
              <w:rPr>
                <w:color w:val="000000"/>
              </w:rPr>
            </w:pPr>
            <w:r w:rsidRPr="003E5F0C">
              <w:rPr>
                <w:color w:val="000000"/>
              </w:rPr>
              <w:t>Hüperprolaktineemia</w:t>
            </w:r>
          </w:p>
          <w:p w14:paraId="4E34EB54" w14:textId="0B26817F" w:rsidR="00B7399B" w:rsidRPr="003E5F0C" w:rsidRDefault="000845F1" w:rsidP="009F1286">
            <w:pPr>
              <w:pStyle w:val="Default"/>
            </w:pPr>
            <w:r>
              <w:rPr>
                <w:sz w:val="22"/>
                <w:szCs w:val="22"/>
              </w:rPr>
              <w:t>Prolaktiinisisalduse langus veres</w:t>
            </w:r>
          </w:p>
        </w:tc>
        <w:tc>
          <w:tcPr>
            <w:tcW w:w="3067" w:type="dxa"/>
          </w:tcPr>
          <w:p w14:paraId="4E34EB55" w14:textId="77777777" w:rsidR="00A76EFA" w:rsidRPr="003E5F0C" w:rsidRDefault="00A76EFA" w:rsidP="000F4F90">
            <w:pPr>
              <w:rPr>
                <w:color w:val="000000"/>
              </w:rPr>
            </w:pPr>
            <w:r w:rsidRPr="003E5F0C">
              <w:rPr>
                <w:color w:val="000000"/>
              </w:rPr>
              <w:t>Hüperosmolaarne diabeetiline kooma</w:t>
            </w:r>
          </w:p>
          <w:p w14:paraId="4E34EB56" w14:textId="77777777" w:rsidR="00A76EFA" w:rsidRPr="003E5F0C" w:rsidRDefault="00A76EFA" w:rsidP="000F4F90">
            <w:pPr>
              <w:rPr>
                <w:color w:val="000000"/>
              </w:rPr>
            </w:pPr>
            <w:r w:rsidRPr="003E5F0C">
              <w:rPr>
                <w:color w:val="000000"/>
              </w:rPr>
              <w:t>Diabeetiline ketoatsidoos</w:t>
            </w:r>
          </w:p>
        </w:tc>
      </w:tr>
      <w:tr w:rsidR="00A76EFA" w:rsidRPr="00FD44CE" w14:paraId="4E34EB5D" w14:textId="77777777" w:rsidTr="000F4F90">
        <w:trPr>
          <w:cantSplit/>
        </w:trPr>
        <w:tc>
          <w:tcPr>
            <w:tcW w:w="1985" w:type="dxa"/>
          </w:tcPr>
          <w:p w14:paraId="4E34EB58" w14:textId="77777777" w:rsidR="00A76EFA" w:rsidRPr="003E5F0C" w:rsidRDefault="00A76EFA" w:rsidP="000F4F90">
            <w:pPr>
              <w:rPr>
                <w:b/>
                <w:color w:val="000000"/>
              </w:rPr>
            </w:pPr>
            <w:r w:rsidRPr="003E5F0C">
              <w:rPr>
                <w:b/>
                <w:color w:val="000000"/>
              </w:rPr>
              <w:t>Ainevahetus- ja toitumishäired</w:t>
            </w:r>
          </w:p>
        </w:tc>
        <w:tc>
          <w:tcPr>
            <w:tcW w:w="1843" w:type="dxa"/>
          </w:tcPr>
          <w:p w14:paraId="4E34EB59" w14:textId="77777777" w:rsidR="00A76EFA" w:rsidRPr="00D47178" w:rsidRDefault="00A76EFA" w:rsidP="000F4F90">
            <w:pPr>
              <w:rPr>
                <w:i/>
                <w:color w:val="000000"/>
              </w:rPr>
            </w:pPr>
            <w:r w:rsidRPr="00D47178">
              <w:rPr>
                <w:i/>
                <w:color w:val="000000"/>
              </w:rPr>
              <w:t>Diabetes mellitus</w:t>
            </w:r>
          </w:p>
        </w:tc>
        <w:tc>
          <w:tcPr>
            <w:tcW w:w="2126" w:type="dxa"/>
          </w:tcPr>
          <w:p w14:paraId="4E34EB5A" w14:textId="77777777" w:rsidR="00A76EFA" w:rsidRPr="003E5F0C" w:rsidRDefault="00A76EFA" w:rsidP="000F4F90">
            <w:pPr>
              <w:rPr>
                <w:color w:val="000000"/>
              </w:rPr>
            </w:pPr>
            <w:r w:rsidRPr="003E5F0C">
              <w:rPr>
                <w:color w:val="000000"/>
              </w:rPr>
              <w:t>Hüperglükeemia</w:t>
            </w:r>
          </w:p>
        </w:tc>
        <w:tc>
          <w:tcPr>
            <w:tcW w:w="3067" w:type="dxa"/>
          </w:tcPr>
          <w:p w14:paraId="4E34EB5B" w14:textId="77777777" w:rsidR="00A76EFA" w:rsidRPr="003E5F0C" w:rsidRDefault="00A76EFA" w:rsidP="000F4F90">
            <w:pPr>
              <w:rPr>
                <w:color w:val="000000"/>
              </w:rPr>
            </w:pPr>
            <w:r w:rsidRPr="003E5F0C">
              <w:rPr>
                <w:color w:val="000000"/>
              </w:rPr>
              <w:t>Hüponatreemia</w:t>
            </w:r>
          </w:p>
          <w:p w14:paraId="4E34EB5C" w14:textId="77777777" w:rsidR="00A76EFA" w:rsidRPr="003E5F0C" w:rsidRDefault="00A76EFA" w:rsidP="000F4F90">
            <w:pPr>
              <w:rPr>
                <w:color w:val="000000"/>
              </w:rPr>
            </w:pPr>
            <w:r w:rsidRPr="003E5F0C">
              <w:rPr>
                <w:color w:val="000000"/>
              </w:rPr>
              <w:t>Anoreksia</w:t>
            </w:r>
          </w:p>
        </w:tc>
      </w:tr>
      <w:tr w:rsidR="00A76EFA" w:rsidRPr="00FD44CE" w14:paraId="4E34EB6D" w14:textId="77777777" w:rsidTr="000F4F90">
        <w:trPr>
          <w:cantSplit/>
        </w:trPr>
        <w:tc>
          <w:tcPr>
            <w:tcW w:w="1985" w:type="dxa"/>
          </w:tcPr>
          <w:p w14:paraId="4E34EB5E" w14:textId="77777777" w:rsidR="00A76EFA" w:rsidRPr="003E5F0C" w:rsidRDefault="00A76EFA" w:rsidP="000F4F90">
            <w:pPr>
              <w:rPr>
                <w:b/>
                <w:color w:val="000000"/>
              </w:rPr>
            </w:pPr>
            <w:r w:rsidRPr="003E5F0C">
              <w:rPr>
                <w:b/>
                <w:color w:val="000000"/>
              </w:rPr>
              <w:lastRenderedPageBreak/>
              <w:t>Psühhiaatrilised häired</w:t>
            </w:r>
          </w:p>
        </w:tc>
        <w:tc>
          <w:tcPr>
            <w:tcW w:w="1843" w:type="dxa"/>
          </w:tcPr>
          <w:p w14:paraId="4E34EB5F" w14:textId="77777777" w:rsidR="00A76EFA" w:rsidRPr="003E5F0C" w:rsidRDefault="00A76EFA" w:rsidP="000F4F90">
            <w:pPr>
              <w:rPr>
                <w:color w:val="000000"/>
              </w:rPr>
            </w:pPr>
            <w:r w:rsidRPr="003E5F0C">
              <w:rPr>
                <w:color w:val="000000"/>
              </w:rPr>
              <w:t>Unetus</w:t>
            </w:r>
          </w:p>
          <w:p w14:paraId="4E34EB60" w14:textId="77777777" w:rsidR="00A76EFA" w:rsidRPr="003E5F0C" w:rsidRDefault="00A76EFA" w:rsidP="000F4F90">
            <w:pPr>
              <w:rPr>
                <w:color w:val="000000"/>
              </w:rPr>
            </w:pPr>
            <w:r w:rsidRPr="003E5F0C">
              <w:rPr>
                <w:color w:val="000000"/>
              </w:rPr>
              <w:t>Ärevus</w:t>
            </w:r>
          </w:p>
          <w:p w14:paraId="4E34EB61" w14:textId="77777777" w:rsidR="00A76EFA" w:rsidRPr="003E5F0C" w:rsidRDefault="00A76EFA" w:rsidP="000F4F90">
            <w:pPr>
              <w:rPr>
                <w:color w:val="000000"/>
              </w:rPr>
            </w:pPr>
            <w:r w:rsidRPr="003E5F0C">
              <w:rPr>
                <w:color w:val="000000"/>
              </w:rPr>
              <w:t>Rahutus</w:t>
            </w:r>
          </w:p>
        </w:tc>
        <w:tc>
          <w:tcPr>
            <w:tcW w:w="2126" w:type="dxa"/>
          </w:tcPr>
          <w:p w14:paraId="4E34EB62" w14:textId="77777777" w:rsidR="00A76EFA" w:rsidRPr="003E5F0C" w:rsidRDefault="00A76EFA" w:rsidP="000F4F90">
            <w:pPr>
              <w:rPr>
                <w:color w:val="000000"/>
              </w:rPr>
            </w:pPr>
            <w:r w:rsidRPr="003E5F0C">
              <w:rPr>
                <w:color w:val="000000"/>
              </w:rPr>
              <w:t>Depressioon</w:t>
            </w:r>
          </w:p>
          <w:p w14:paraId="4E34EB63" w14:textId="77777777" w:rsidR="00A76EFA" w:rsidRPr="003E5F0C" w:rsidRDefault="00A76EFA" w:rsidP="000F4F90">
            <w:pPr>
              <w:rPr>
                <w:color w:val="000000"/>
              </w:rPr>
            </w:pPr>
            <w:r w:rsidRPr="003E5F0C">
              <w:rPr>
                <w:color w:val="000000"/>
              </w:rPr>
              <w:t>Hüperseksuaalsus</w:t>
            </w:r>
          </w:p>
        </w:tc>
        <w:tc>
          <w:tcPr>
            <w:tcW w:w="3067" w:type="dxa"/>
          </w:tcPr>
          <w:p w14:paraId="4E34EB64" w14:textId="77777777" w:rsidR="00A76EFA" w:rsidRPr="003E5F0C" w:rsidRDefault="00A76EFA" w:rsidP="000F4F90">
            <w:pPr>
              <w:rPr>
                <w:color w:val="000000"/>
              </w:rPr>
            </w:pPr>
            <w:r w:rsidRPr="003E5F0C">
              <w:rPr>
                <w:color w:val="000000"/>
              </w:rPr>
              <w:t>Suitsiidikatse, suitsidaalsed mõtted, täideviidud suitsiid (vt lõik 4.4)</w:t>
            </w:r>
          </w:p>
          <w:p w14:paraId="4E34EB65" w14:textId="77777777" w:rsidR="00A76EFA" w:rsidRPr="003E5F0C" w:rsidRDefault="00A76EFA" w:rsidP="000F4F90">
            <w:pPr>
              <w:rPr>
                <w:color w:val="000000"/>
              </w:rPr>
            </w:pPr>
            <w:r w:rsidRPr="003E5F0C">
              <w:rPr>
                <w:color w:val="000000"/>
              </w:rPr>
              <w:t>Patoloogiline mängurlus</w:t>
            </w:r>
          </w:p>
          <w:p w14:paraId="4E34EB66" w14:textId="77777777" w:rsidR="00A76EFA" w:rsidRPr="003E5F0C" w:rsidRDefault="00A76EFA" w:rsidP="000F4F90">
            <w:pPr>
              <w:widowControl w:val="0"/>
              <w:autoSpaceDE w:val="0"/>
              <w:autoSpaceDN w:val="0"/>
              <w:adjustRightInd w:val="0"/>
              <w:rPr>
                <w:iCs/>
                <w:color w:val="000000"/>
                <w:lang w:bidi="he-IL"/>
              </w:rPr>
            </w:pPr>
            <w:r w:rsidRPr="003E5F0C">
              <w:rPr>
                <w:iCs/>
                <w:color w:val="000000"/>
                <w:lang w:bidi="he-IL"/>
              </w:rPr>
              <w:t>Impulsikontrolli häire</w:t>
            </w:r>
          </w:p>
          <w:p w14:paraId="4E34EB67" w14:textId="77777777" w:rsidR="00A76EFA" w:rsidRPr="003E5F0C" w:rsidRDefault="00A76EFA" w:rsidP="000F4F90">
            <w:pPr>
              <w:widowControl w:val="0"/>
              <w:autoSpaceDE w:val="0"/>
              <w:autoSpaceDN w:val="0"/>
              <w:adjustRightInd w:val="0"/>
              <w:rPr>
                <w:iCs/>
                <w:color w:val="000000"/>
                <w:lang w:bidi="he-IL"/>
              </w:rPr>
            </w:pPr>
            <w:r w:rsidRPr="003E5F0C">
              <w:rPr>
                <w:iCs/>
                <w:color w:val="000000"/>
                <w:lang w:bidi="he-IL"/>
              </w:rPr>
              <w:t>Liigsöömine</w:t>
            </w:r>
          </w:p>
          <w:p w14:paraId="4E34EB68" w14:textId="77777777" w:rsidR="00A76EFA" w:rsidRPr="003E5F0C" w:rsidRDefault="00A76EFA" w:rsidP="000F4F90">
            <w:pPr>
              <w:widowControl w:val="0"/>
              <w:autoSpaceDE w:val="0"/>
              <w:autoSpaceDN w:val="0"/>
              <w:adjustRightInd w:val="0"/>
              <w:rPr>
                <w:iCs/>
                <w:color w:val="000000"/>
                <w:lang w:bidi="he-IL"/>
              </w:rPr>
            </w:pPr>
            <w:r w:rsidRPr="003E5F0C">
              <w:rPr>
                <w:iCs/>
                <w:color w:val="000000"/>
                <w:lang w:bidi="he-IL"/>
              </w:rPr>
              <w:t>Ostlemistung</w:t>
            </w:r>
          </w:p>
          <w:p w14:paraId="4E34EB69" w14:textId="77777777" w:rsidR="00A76EFA" w:rsidRPr="003E5F0C" w:rsidRDefault="00A76EFA" w:rsidP="000F4F90">
            <w:pPr>
              <w:widowControl w:val="0"/>
              <w:autoSpaceDE w:val="0"/>
              <w:autoSpaceDN w:val="0"/>
              <w:adjustRightInd w:val="0"/>
              <w:rPr>
                <w:iCs/>
                <w:color w:val="000000"/>
                <w:lang w:bidi="he-IL"/>
              </w:rPr>
            </w:pPr>
            <w:r w:rsidRPr="003E5F0C">
              <w:rPr>
                <w:iCs/>
                <w:color w:val="000000"/>
                <w:lang w:bidi="he-IL"/>
              </w:rPr>
              <w:t>Poriomaania</w:t>
            </w:r>
          </w:p>
          <w:p w14:paraId="4E34EB6A" w14:textId="77777777" w:rsidR="00A76EFA" w:rsidRPr="003E5F0C" w:rsidRDefault="00A76EFA" w:rsidP="000F4F90">
            <w:pPr>
              <w:rPr>
                <w:color w:val="000000"/>
              </w:rPr>
            </w:pPr>
            <w:r w:rsidRPr="003E5F0C">
              <w:rPr>
                <w:color w:val="000000"/>
              </w:rPr>
              <w:t>Agressiivsus</w:t>
            </w:r>
          </w:p>
          <w:p w14:paraId="4E34EB6B" w14:textId="77777777" w:rsidR="00A76EFA" w:rsidRPr="003E5F0C" w:rsidRDefault="00A76EFA" w:rsidP="000F4F90">
            <w:pPr>
              <w:rPr>
                <w:color w:val="000000"/>
              </w:rPr>
            </w:pPr>
            <w:r w:rsidRPr="003E5F0C">
              <w:rPr>
                <w:color w:val="000000"/>
              </w:rPr>
              <w:t>Erutatus</w:t>
            </w:r>
          </w:p>
          <w:p w14:paraId="4E34EB6C" w14:textId="77777777" w:rsidR="00A76EFA" w:rsidRPr="003E5F0C" w:rsidRDefault="00A76EFA" w:rsidP="000F4F90">
            <w:pPr>
              <w:rPr>
                <w:color w:val="000000"/>
              </w:rPr>
            </w:pPr>
            <w:r w:rsidRPr="003E5F0C">
              <w:rPr>
                <w:color w:val="000000"/>
              </w:rPr>
              <w:t xml:space="preserve">Närvilisus </w:t>
            </w:r>
          </w:p>
        </w:tc>
      </w:tr>
      <w:tr w:rsidR="00A76EFA" w:rsidRPr="00FD44CE" w14:paraId="4E34EB7C" w14:textId="77777777" w:rsidTr="000F4F90">
        <w:trPr>
          <w:cantSplit/>
        </w:trPr>
        <w:tc>
          <w:tcPr>
            <w:tcW w:w="1985" w:type="dxa"/>
          </w:tcPr>
          <w:p w14:paraId="4E34EB6E" w14:textId="77777777" w:rsidR="00A76EFA" w:rsidRPr="003E5F0C" w:rsidRDefault="00A76EFA" w:rsidP="000F4F90">
            <w:pPr>
              <w:rPr>
                <w:b/>
                <w:color w:val="000000"/>
              </w:rPr>
            </w:pPr>
            <w:r w:rsidRPr="003E5F0C">
              <w:rPr>
                <w:b/>
                <w:color w:val="000000"/>
              </w:rPr>
              <w:t>Närvisüsteemi häired</w:t>
            </w:r>
          </w:p>
        </w:tc>
        <w:tc>
          <w:tcPr>
            <w:tcW w:w="1843" w:type="dxa"/>
          </w:tcPr>
          <w:p w14:paraId="4E34EB6F" w14:textId="77777777" w:rsidR="00A76EFA" w:rsidRPr="003E5F0C" w:rsidRDefault="00A76EFA" w:rsidP="000F4F90">
            <w:pPr>
              <w:rPr>
                <w:color w:val="000000"/>
              </w:rPr>
            </w:pPr>
            <w:r w:rsidRPr="003E5F0C">
              <w:rPr>
                <w:color w:val="000000"/>
              </w:rPr>
              <w:t>Akatiisia</w:t>
            </w:r>
          </w:p>
          <w:p w14:paraId="4E34EB70" w14:textId="77777777" w:rsidR="00A76EFA" w:rsidRPr="003E5F0C" w:rsidRDefault="00A76EFA" w:rsidP="000F4F90">
            <w:pPr>
              <w:rPr>
                <w:color w:val="000000"/>
              </w:rPr>
            </w:pPr>
            <w:r w:rsidRPr="003E5F0C">
              <w:rPr>
                <w:color w:val="000000"/>
              </w:rPr>
              <w:t>Ekstrapüramidaal-häired</w:t>
            </w:r>
          </w:p>
          <w:p w14:paraId="4E34EB71" w14:textId="77777777" w:rsidR="00A76EFA" w:rsidRPr="003E5F0C" w:rsidRDefault="00A76EFA" w:rsidP="000F4F90">
            <w:pPr>
              <w:rPr>
                <w:color w:val="000000"/>
              </w:rPr>
            </w:pPr>
            <w:r w:rsidRPr="003E5F0C">
              <w:rPr>
                <w:color w:val="000000"/>
              </w:rPr>
              <w:t>Treemor</w:t>
            </w:r>
          </w:p>
          <w:p w14:paraId="4E34EB72" w14:textId="77777777" w:rsidR="00A76EFA" w:rsidRPr="003E5F0C" w:rsidRDefault="00A76EFA" w:rsidP="000F4F90">
            <w:pPr>
              <w:rPr>
                <w:color w:val="000000"/>
              </w:rPr>
            </w:pPr>
            <w:r w:rsidRPr="003E5F0C">
              <w:rPr>
                <w:color w:val="000000"/>
              </w:rPr>
              <w:t>Peavalu</w:t>
            </w:r>
          </w:p>
          <w:p w14:paraId="4E34EB73" w14:textId="77777777" w:rsidR="00A76EFA" w:rsidRPr="003E5F0C" w:rsidRDefault="00A76EFA" w:rsidP="000F4F90">
            <w:pPr>
              <w:rPr>
                <w:color w:val="000000"/>
              </w:rPr>
            </w:pPr>
            <w:r w:rsidRPr="003E5F0C">
              <w:rPr>
                <w:color w:val="000000"/>
              </w:rPr>
              <w:t>Sedatsioon</w:t>
            </w:r>
          </w:p>
          <w:p w14:paraId="4E34EB74" w14:textId="77777777" w:rsidR="00A76EFA" w:rsidRPr="003E5F0C" w:rsidRDefault="00A76EFA" w:rsidP="000F4F90">
            <w:pPr>
              <w:rPr>
                <w:color w:val="000000"/>
              </w:rPr>
            </w:pPr>
            <w:r w:rsidRPr="003E5F0C">
              <w:rPr>
                <w:color w:val="000000"/>
              </w:rPr>
              <w:t>Unisus</w:t>
            </w:r>
          </w:p>
          <w:p w14:paraId="4E34EB75" w14:textId="77777777" w:rsidR="00A76EFA" w:rsidRPr="003E5F0C" w:rsidRDefault="00A76EFA" w:rsidP="000F4F90">
            <w:pPr>
              <w:rPr>
                <w:color w:val="000000"/>
              </w:rPr>
            </w:pPr>
            <w:r w:rsidRPr="003E5F0C">
              <w:rPr>
                <w:color w:val="000000"/>
              </w:rPr>
              <w:t>Pearinglus</w:t>
            </w:r>
          </w:p>
        </w:tc>
        <w:tc>
          <w:tcPr>
            <w:tcW w:w="2126" w:type="dxa"/>
          </w:tcPr>
          <w:p w14:paraId="4E34EB76" w14:textId="77777777" w:rsidR="00A76EFA" w:rsidRPr="003E5F0C" w:rsidRDefault="00A76EFA" w:rsidP="000F4F90">
            <w:pPr>
              <w:rPr>
                <w:color w:val="000000"/>
              </w:rPr>
            </w:pPr>
            <w:r w:rsidRPr="003E5F0C">
              <w:rPr>
                <w:color w:val="000000"/>
              </w:rPr>
              <w:t>Hilisdüskineesia</w:t>
            </w:r>
          </w:p>
          <w:p w14:paraId="1D00F7E9" w14:textId="77777777" w:rsidR="00E56E3D" w:rsidRDefault="00A76EFA" w:rsidP="000F4F90">
            <w:pPr>
              <w:rPr>
                <w:color w:val="000000"/>
              </w:rPr>
            </w:pPr>
            <w:r w:rsidRPr="003E5F0C">
              <w:rPr>
                <w:color w:val="000000"/>
              </w:rPr>
              <w:t>Düstoonia</w:t>
            </w:r>
          </w:p>
          <w:p w14:paraId="4E34EB77" w14:textId="30283733" w:rsidR="00765F44" w:rsidRPr="003E5F0C" w:rsidRDefault="00765F44" w:rsidP="000F4F90">
            <w:pPr>
              <w:rPr>
                <w:color w:val="000000"/>
              </w:rPr>
            </w:pPr>
            <w:r>
              <w:rPr>
                <w:color w:val="000000"/>
              </w:rPr>
              <w:t>Rahutute jalgade sündroom</w:t>
            </w:r>
          </w:p>
        </w:tc>
        <w:tc>
          <w:tcPr>
            <w:tcW w:w="3067" w:type="dxa"/>
          </w:tcPr>
          <w:p w14:paraId="4E34EB78" w14:textId="77777777" w:rsidR="00A76EFA" w:rsidRPr="003E5F0C" w:rsidRDefault="00A76EFA" w:rsidP="000F4F90">
            <w:pPr>
              <w:rPr>
                <w:color w:val="000000"/>
              </w:rPr>
            </w:pPr>
            <w:r w:rsidRPr="003E5F0C">
              <w:rPr>
                <w:color w:val="000000"/>
              </w:rPr>
              <w:t>Maliigne neuroleptiline sündroom</w:t>
            </w:r>
          </w:p>
          <w:p w14:paraId="4E34EB79" w14:textId="77777777" w:rsidR="00A76EFA" w:rsidRPr="003E5F0C" w:rsidRDefault="00A76EFA" w:rsidP="000F4F90">
            <w:pPr>
              <w:rPr>
                <w:color w:val="000000"/>
              </w:rPr>
            </w:pPr>
            <w:r w:rsidRPr="003E5F0C">
              <w:rPr>
                <w:i/>
                <w:color w:val="000000"/>
              </w:rPr>
              <w:t xml:space="preserve">Grand mal </w:t>
            </w:r>
            <w:r w:rsidRPr="003E5F0C">
              <w:rPr>
                <w:color w:val="000000"/>
              </w:rPr>
              <w:t>krambihood</w:t>
            </w:r>
          </w:p>
          <w:p w14:paraId="4E34EB7A" w14:textId="77777777" w:rsidR="00A76EFA" w:rsidRPr="003E5F0C" w:rsidRDefault="00A76EFA" w:rsidP="000F4F90">
            <w:pPr>
              <w:rPr>
                <w:color w:val="000000"/>
              </w:rPr>
            </w:pPr>
            <w:r w:rsidRPr="003E5F0C">
              <w:rPr>
                <w:color w:val="000000"/>
              </w:rPr>
              <w:t>Serotoniinisündroom</w:t>
            </w:r>
          </w:p>
          <w:p w14:paraId="4E34EB7B" w14:textId="77777777" w:rsidR="00A76EFA" w:rsidRPr="003E5F0C" w:rsidRDefault="00A76EFA" w:rsidP="000F4F90">
            <w:pPr>
              <w:rPr>
                <w:color w:val="000000"/>
              </w:rPr>
            </w:pPr>
            <w:r w:rsidRPr="003E5F0C">
              <w:rPr>
                <w:color w:val="000000"/>
              </w:rPr>
              <w:t>Kõnehäired</w:t>
            </w:r>
          </w:p>
        </w:tc>
      </w:tr>
      <w:tr w:rsidR="00A76EFA" w:rsidRPr="00FD44CE" w14:paraId="4E34EB81" w14:textId="77777777" w:rsidTr="000F4F90">
        <w:trPr>
          <w:cantSplit/>
        </w:trPr>
        <w:tc>
          <w:tcPr>
            <w:tcW w:w="1985" w:type="dxa"/>
          </w:tcPr>
          <w:p w14:paraId="4E34EB7D" w14:textId="77777777" w:rsidR="00A76EFA" w:rsidRPr="003E5F0C" w:rsidRDefault="00A76EFA" w:rsidP="000F4F90">
            <w:pPr>
              <w:rPr>
                <w:b/>
                <w:color w:val="000000"/>
              </w:rPr>
            </w:pPr>
            <w:r w:rsidRPr="003E5F0C">
              <w:rPr>
                <w:b/>
                <w:color w:val="000000"/>
              </w:rPr>
              <w:t>Silma kahjustused</w:t>
            </w:r>
          </w:p>
        </w:tc>
        <w:tc>
          <w:tcPr>
            <w:tcW w:w="1843" w:type="dxa"/>
          </w:tcPr>
          <w:p w14:paraId="4E34EB7E" w14:textId="77777777" w:rsidR="00A76EFA" w:rsidRPr="003E5F0C" w:rsidRDefault="00A76EFA" w:rsidP="000F4F90">
            <w:pPr>
              <w:rPr>
                <w:color w:val="000000"/>
              </w:rPr>
            </w:pPr>
            <w:r w:rsidRPr="003E5F0C">
              <w:rPr>
                <w:color w:val="000000"/>
              </w:rPr>
              <w:t>Ähmane nägemine</w:t>
            </w:r>
          </w:p>
        </w:tc>
        <w:tc>
          <w:tcPr>
            <w:tcW w:w="2126" w:type="dxa"/>
          </w:tcPr>
          <w:p w14:paraId="63B09789" w14:textId="3B4A21A2" w:rsidR="00DE541C" w:rsidRDefault="00A76EFA" w:rsidP="00DE541C">
            <w:pPr>
              <w:autoSpaceDE w:val="0"/>
              <w:autoSpaceDN w:val="0"/>
              <w:adjustRightInd w:val="0"/>
              <w:rPr>
                <w:color w:val="000000"/>
                <w:lang w:eastAsia="en-GB"/>
              </w:rPr>
            </w:pPr>
            <w:r w:rsidRPr="003E5F0C">
              <w:rPr>
                <w:color w:val="000000"/>
              </w:rPr>
              <w:t>Diploopia</w:t>
            </w:r>
            <w:r w:rsidR="00DE541C">
              <w:rPr>
                <w:color w:val="000000"/>
                <w:lang w:eastAsia="en-GB"/>
              </w:rPr>
              <w:t xml:space="preserve"> </w:t>
            </w:r>
          </w:p>
          <w:p w14:paraId="4E34EB7F" w14:textId="08B24D3F" w:rsidR="001247E9" w:rsidRPr="003E5F0C" w:rsidRDefault="00DE541C" w:rsidP="00DE541C">
            <w:pPr>
              <w:rPr>
                <w:color w:val="000000"/>
              </w:rPr>
            </w:pPr>
            <w:r w:rsidRPr="00F33C02">
              <w:rPr>
                <w:color w:val="000000"/>
                <w:lang w:eastAsia="en-GB"/>
              </w:rPr>
              <w:t>Fotofoobia</w:t>
            </w:r>
          </w:p>
        </w:tc>
        <w:tc>
          <w:tcPr>
            <w:tcW w:w="3067" w:type="dxa"/>
          </w:tcPr>
          <w:p w14:paraId="4E34EB80" w14:textId="77777777" w:rsidR="00A76EFA" w:rsidRPr="003E5F0C" w:rsidRDefault="00A76EFA" w:rsidP="000F4F90">
            <w:pPr>
              <w:rPr>
                <w:color w:val="000000"/>
              </w:rPr>
            </w:pPr>
            <w:r w:rsidRPr="003E5F0C">
              <w:rPr>
                <w:color w:val="000000"/>
              </w:rPr>
              <w:t>Okulogüüriline kriis</w:t>
            </w:r>
          </w:p>
        </w:tc>
      </w:tr>
      <w:tr w:rsidR="00A76EFA" w:rsidRPr="00FD44CE" w14:paraId="4E34EB8A" w14:textId="77777777" w:rsidTr="000F4F90">
        <w:trPr>
          <w:cantSplit/>
        </w:trPr>
        <w:tc>
          <w:tcPr>
            <w:tcW w:w="1985" w:type="dxa"/>
          </w:tcPr>
          <w:p w14:paraId="4E34EB82" w14:textId="77777777" w:rsidR="00A76EFA" w:rsidRPr="003E5F0C" w:rsidRDefault="00A76EFA" w:rsidP="000F4F90">
            <w:pPr>
              <w:rPr>
                <w:b/>
                <w:color w:val="000000"/>
              </w:rPr>
            </w:pPr>
            <w:r w:rsidRPr="003E5F0C">
              <w:rPr>
                <w:b/>
                <w:color w:val="000000"/>
              </w:rPr>
              <w:t>Südame häired</w:t>
            </w:r>
          </w:p>
        </w:tc>
        <w:tc>
          <w:tcPr>
            <w:tcW w:w="1843" w:type="dxa"/>
          </w:tcPr>
          <w:p w14:paraId="4E34EB83" w14:textId="77777777" w:rsidR="00A76EFA" w:rsidRPr="003E5F0C" w:rsidRDefault="00A76EFA" w:rsidP="000F4F90">
            <w:pPr>
              <w:rPr>
                <w:color w:val="000000"/>
              </w:rPr>
            </w:pPr>
          </w:p>
        </w:tc>
        <w:tc>
          <w:tcPr>
            <w:tcW w:w="2126" w:type="dxa"/>
          </w:tcPr>
          <w:p w14:paraId="4E34EB84" w14:textId="77777777" w:rsidR="00A76EFA" w:rsidRPr="003E5F0C" w:rsidRDefault="00A76EFA" w:rsidP="000F4F90">
            <w:pPr>
              <w:rPr>
                <w:color w:val="000000"/>
              </w:rPr>
            </w:pPr>
            <w:r w:rsidRPr="003E5F0C">
              <w:rPr>
                <w:color w:val="000000"/>
              </w:rPr>
              <w:t>Tahhükardia</w:t>
            </w:r>
          </w:p>
        </w:tc>
        <w:tc>
          <w:tcPr>
            <w:tcW w:w="3067" w:type="dxa"/>
          </w:tcPr>
          <w:p w14:paraId="4E34EB85" w14:textId="77777777" w:rsidR="00A76EFA" w:rsidRPr="003E5F0C" w:rsidRDefault="00A76EFA" w:rsidP="000F4F90">
            <w:pPr>
              <w:rPr>
                <w:color w:val="000000"/>
              </w:rPr>
            </w:pPr>
            <w:r w:rsidRPr="003E5F0C">
              <w:rPr>
                <w:color w:val="000000"/>
              </w:rPr>
              <w:t>Ebaselge põhjusega äkksurm</w:t>
            </w:r>
          </w:p>
          <w:p w14:paraId="4E34EB86" w14:textId="77777777" w:rsidR="00A76EFA" w:rsidRPr="003E5F0C" w:rsidRDefault="00A76EFA" w:rsidP="000F4F90">
            <w:pPr>
              <w:rPr>
                <w:color w:val="000000"/>
              </w:rPr>
            </w:pPr>
            <w:r w:rsidRPr="003E5F0C">
              <w:rPr>
                <w:i/>
                <w:color w:val="000000"/>
                <w:lang w:bidi="he-IL"/>
              </w:rPr>
              <w:t>Torsades de pointes</w:t>
            </w:r>
          </w:p>
          <w:p w14:paraId="4E34EB87" w14:textId="77777777" w:rsidR="00A76EFA" w:rsidRPr="003E5F0C" w:rsidRDefault="00A76EFA" w:rsidP="000F4F90">
            <w:pPr>
              <w:rPr>
                <w:color w:val="000000"/>
              </w:rPr>
            </w:pPr>
            <w:r w:rsidRPr="003E5F0C">
              <w:rPr>
                <w:color w:val="000000"/>
              </w:rPr>
              <w:t>Ventrikulaarne arütmia</w:t>
            </w:r>
          </w:p>
          <w:p w14:paraId="4E34EB88" w14:textId="77777777" w:rsidR="00A76EFA" w:rsidRPr="003E5F0C" w:rsidRDefault="00A76EFA" w:rsidP="000F4F90">
            <w:pPr>
              <w:rPr>
                <w:color w:val="000000"/>
              </w:rPr>
            </w:pPr>
            <w:r w:rsidRPr="003E5F0C">
              <w:rPr>
                <w:color w:val="000000"/>
              </w:rPr>
              <w:t>Südame seiskumine</w:t>
            </w:r>
          </w:p>
          <w:p w14:paraId="4E34EB89" w14:textId="77777777" w:rsidR="00A76EFA" w:rsidRPr="003E5F0C" w:rsidRDefault="00A76EFA" w:rsidP="000F4F90">
            <w:pPr>
              <w:rPr>
                <w:color w:val="000000"/>
              </w:rPr>
            </w:pPr>
            <w:r w:rsidRPr="003E5F0C">
              <w:rPr>
                <w:color w:val="000000"/>
              </w:rPr>
              <w:t>Bradükardia</w:t>
            </w:r>
          </w:p>
        </w:tc>
      </w:tr>
      <w:tr w:rsidR="00A76EFA" w:rsidRPr="00FD44CE" w14:paraId="4E34EB92" w14:textId="77777777" w:rsidTr="000F4F90">
        <w:trPr>
          <w:cantSplit/>
        </w:trPr>
        <w:tc>
          <w:tcPr>
            <w:tcW w:w="1985" w:type="dxa"/>
          </w:tcPr>
          <w:p w14:paraId="4E34EB8B" w14:textId="77777777" w:rsidR="00A76EFA" w:rsidRPr="003E5F0C" w:rsidRDefault="00A76EFA" w:rsidP="000F4F90">
            <w:pPr>
              <w:rPr>
                <w:b/>
                <w:color w:val="000000"/>
              </w:rPr>
            </w:pPr>
            <w:r w:rsidRPr="003E5F0C">
              <w:rPr>
                <w:b/>
                <w:color w:val="000000"/>
              </w:rPr>
              <w:t>Vaskulaarsed häired</w:t>
            </w:r>
          </w:p>
        </w:tc>
        <w:tc>
          <w:tcPr>
            <w:tcW w:w="1843" w:type="dxa"/>
          </w:tcPr>
          <w:p w14:paraId="4E34EB8C" w14:textId="77777777" w:rsidR="00A76EFA" w:rsidRPr="003E5F0C" w:rsidRDefault="00A76EFA" w:rsidP="000F4F90">
            <w:pPr>
              <w:rPr>
                <w:color w:val="000000"/>
              </w:rPr>
            </w:pPr>
          </w:p>
        </w:tc>
        <w:tc>
          <w:tcPr>
            <w:tcW w:w="2126" w:type="dxa"/>
          </w:tcPr>
          <w:p w14:paraId="4E34EB8D" w14:textId="77777777" w:rsidR="00A76EFA" w:rsidRPr="003E5F0C" w:rsidRDefault="00A76EFA" w:rsidP="000F4F90">
            <w:pPr>
              <w:rPr>
                <w:color w:val="000000"/>
              </w:rPr>
            </w:pPr>
            <w:r w:rsidRPr="003E5F0C">
              <w:rPr>
                <w:color w:val="000000"/>
              </w:rPr>
              <w:t>Ortostaatiline hüpotensioon</w:t>
            </w:r>
          </w:p>
          <w:p w14:paraId="4E34EB8E" w14:textId="77777777" w:rsidR="00A76EFA" w:rsidRPr="003E5F0C" w:rsidRDefault="00A76EFA" w:rsidP="000F4F90">
            <w:pPr>
              <w:rPr>
                <w:color w:val="000000"/>
              </w:rPr>
            </w:pPr>
          </w:p>
        </w:tc>
        <w:tc>
          <w:tcPr>
            <w:tcW w:w="3067" w:type="dxa"/>
          </w:tcPr>
          <w:p w14:paraId="4E34EB8F" w14:textId="77777777" w:rsidR="00A76EFA" w:rsidRPr="003E5F0C" w:rsidRDefault="00A76EFA" w:rsidP="000F4F90">
            <w:pPr>
              <w:rPr>
                <w:color w:val="000000"/>
              </w:rPr>
            </w:pPr>
            <w:r w:rsidRPr="003E5F0C">
              <w:rPr>
                <w:color w:val="000000"/>
              </w:rPr>
              <w:t xml:space="preserve">Venoosne trombemboolia (k.a </w:t>
            </w:r>
            <w:r w:rsidRPr="003E5F0C">
              <w:rPr>
                <w:color w:val="000000"/>
                <w:lang w:bidi="he-IL"/>
              </w:rPr>
              <w:t>kopsuemboolia</w:t>
            </w:r>
            <w:r w:rsidRPr="003E5F0C">
              <w:rPr>
                <w:color w:val="000000"/>
              </w:rPr>
              <w:t xml:space="preserve"> ja süvaveeni tromboos)</w:t>
            </w:r>
          </w:p>
          <w:p w14:paraId="4E34EB90" w14:textId="77777777" w:rsidR="00A76EFA" w:rsidRPr="003E5F0C" w:rsidRDefault="00A76EFA" w:rsidP="000F4F90">
            <w:pPr>
              <w:rPr>
                <w:color w:val="000000"/>
              </w:rPr>
            </w:pPr>
            <w:r w:rsidRPr="003E5F0C">
              <w:rPr>
                <w:color w:val="000000"/>
              </w:rPr>
              <w:t>Hüpertensioon</w:t>
            </w:r>
          </w:p>
          <w:p w14:paraId="4E34EB91" w14:textId="77777777" w:rsidR="00A76EFA" w:rsidRPr="003E5F0C" w:rsidRDefault="00A76EFA" w:rsidP="000F4F90">
            <w:pPr>
              <w:rPr>
                <w:color w:val="000000"/>
              </w:rPr>
            </w:pPr>
            <w:r w:rsidRPr="003E5F0C">
              <w:rPr>
                <w:color w:val="000000"/>
              </w:rPr>
              <w:t>Minestus</w:t>
            </w:r>
          </w:p>
        </w:tc>
      </w:tr>
      <w:tr w:rsidR="00A76EFA" w:rsidRPr="00FD44CE" w14:paraId="4E34EB9A" w14:textId="77777777" w:rsidTr="000F4F90">
        <w:trPr>
          <w:cantSplit/>
        </w:trPr>
        <w:tc>
          <w:tcPr>
            <w:tcW w:w="1985" w:type="dxa"/>
          </w:tcPr>
          <w:p w14:paraId="4E34EB93" w14:textId="77777777" w:rsidR="00A76EFA" w:rsidRPr="003E5F0C" w:rsidRDefault="00A76EFA" w:rsidP="000F4F90">
            <w:pPr>
              <w:rPr>
                <w:b/>
                <w:color w:val="000000"/>
              </w:rPr>
            </w:pPr>
            <w:r w:rsidRPr="003E5F0C">
              <w:rPr>
                <w:b/>
                <w:color w:val="000000"/>
              </w:rPr>
              <w:t>Respiratoorsed, rindkere ja mediastiinumi häired</w:t>
            </w:r>
          </w:p>
        </w:tc>
        <w:tc>
          <w:tcPr>
            <w:tcW w:w="1843" w:type="dxa"/>
          </w:tcPr>
          <w:p w14:paraId="4E34EB94" w14:textId="77777777" w:rsidR="00A76EFA" w:rsidRPr="003E5F0C" w:rsidRDefault="00A76EFA" w:rsidP="000F4F90">
            <w:pPr>
              <w:rPr>
                <w:color w:val="000000"/>
              </w:rPr>
            </w:pPr>
          </w:p>
        </w:tc>
        <w:tc>
          <w:tcPr>
            <w:tcW w:w="2126" w:type="dxa"/>
          </w:tcPr>
          <w:p w14:paraId="4E34EB95" w14:textId="77777777" w:rsidR="00A76EFA" w:rsidRPr="003E5F0C" w:rsidRDefault="00A76EFA" w:rsidP="000F4F90">
            <w:pPr>
              <w:rPr>
                <w:color w:val="000000"/>
              </w:rPr>
            </w:pPr>
            <w:r w:rsidRPr="003E5F0C">
              <w:rPr>
                <w:color w:val="000000"/>
              </w:rPr>
              <w:t>Luksumine</w:t>
            </w:r>
          </w:p>
        </w:tc>
        <w:tc>
          <w:tcPr>
            <w:tcW w:w="3067" w:type="dxa"/>
          </w:tcPr>
          <w:p w14:paraId="4E34EB96" w14:textId="77777777" w:rsidR="00A76EFA" w:rsidRPr="003E5F0C" w:rsidRDefault="00A76EFA" w:rsidP="000F4F90">
            <w:pPr>
              <w:rPr>
                <w:color w:val="000000"/>
              </w:rPr>
            </w:pPr>
            <w:r w:rsidRPr="003E5F0C">
              <w:rPr>
                <w:color w:val="000000"/>
              </w:rPr>
              <w:t>Aspiratsioonipneumoonia</w:t>
            </w:r>
          </w:p>
          <w:p w14:paraId="4E34EB97" w14:textId="77777777" w:rsidR="00A76EFA" w:rsidRPr="003E5F0C" w:rsidRDefault="00A76EFA" w:rsidP="000F4F90">
            <w:pPr>
              <w:rPr>
                <w:color w:val="000000"/>
              </w:rPr>
            </w:pPr>
            <w:r w:rsidRPr="003E5F0C">
              <w:rPr>
                <w:color w:val="000000"/>
              </w:rPr>
              <w:t>Larüngospasm</w:t>
            </w:r>
          </w:p>
          <w:p w14:paraId="4E34EB98" w14:textId="77777777" w:rsidR="00A76EFA" w:rsidRPr="003E5F0C" w:rsidRDefault="00A76EFA" w:rsidP="000F4F90">
            <w:pPr>
              <w:rPr>
                <w:color w:val="000000"/>
              </w:rPr>
            </w:pPr>
            <w:r w:rsidRPr="003E5F0C">
              <w:rPr>
                <w:color w:val="000000"/>
              </w:rPr>
              <w:t>Orofarüngeaalne spasm</w:t>
            </w:r>
          </w:p>
          <w:p w14:paraId="4E34EB99" w14:textId="77777777" w:rsidR="00A76EFA" w:rsidRPr="003E5F0C" w:rsidRDefault="00A76EFA" w:rsidP="000F4F90">
            <w:pPr>
              <w:rPr>
                <w:color w:val="000000"/>
              </w:rPr>
            </w:pPr>
          </w:p>
        </w:tc>
      </w:tr>
      <w:tr w:rsidR="00A76EFA" w:rsidRPr="00FD44CE" w14:paraId="4E34EBA7" w14:textId="77777777" w:rsidTr="000F4F90">
        <w:trPr>
          <w:cantSplit/>
        </w:trPr>
        <w:tc>
          <w:tcPr>
            <w:tcW w:w="1985" w:type="dxa"/>
          </w:tcPr>
          <w:p w14:paraId="4E34EB9B" w14:textId="77777777" w:rsidR="00A76EFA" w:rsidRPr="003E5F0C" w:rsidRDefault="00A76EFA" w:rsidP="000F4F90">
            <w:pPr>
              <w:rPr>
                <w:b/>
                <w:color w:val="000000"/>
              </w:rPr>
            </w:pPr>
            <w:r w:rsidRPr="003E5F0C">
              <w:rPr>
                <w:b/>
                <w:color w:val="000000"/>
              </w:rPr>
              <w:t>Seedetrakti häired</w:t>
            </w:r>
          </w:p>
        </w:tc>
        <w:tc>
          <w:tcPr>
            <w:tcW w:w="1843" w:type="dxa"/>
          </w:tcPr>
          <w:p w14:paraId="4E34EB9C" w14:textId="77777777" w:rsidR="00A76EFA" w:rsidRPr="003E5F0C" w:rsidRDefault="00A76EFA" w:rsidP="000F4F90">
            <w:pPr>
              <w:rPr>
                <w:color w:val="000000"/>
              </w:rPr>
            </w:pPr>
            <w:r w:rsidRPr="003E5F0C">
              <w:rPr>
                <w:color w:val="000000"/>
              </w:rPr>
              <w:t>Kõhukinnisus</w:t>
            </w:r>
          </w:p>
          <w:p w14:paraId="4E34EB9D" w14:textId="77777777" w:rsidR="00A76EFA" w:rsidRPr="003E5F0C" w:rsidRDefault="00A76EFA" w:rsidP="000F4F90">
            <w:pPr>
              <w:rPr>
                <w:color w:val="000000"/>
              </w:rPr>
            </w:pPr>
            <w:r w:rsidRPr="003E5F0C">
              <w:rPr>
                <w:color w:val="000000"/>
              </w:rPr>
              <w:t>Düspepsia</w:t>
            </w:r>
          </w:p>
          <w:p w14:paraId="4E34EB9E" w14:textId="77777777" w:rsidR="00A76EFA" w:rsidRPr="003E5F0C" w:rsidRDefault="00A76EFA" w:rsidP="000F4F90">
            <w:pPr>
              <w:rPr>
                <w:color w:val="000000"/>
              </w:rPr>
            </w:pPr>
            <w:r w:rsidRPr="003E5F0C">
              <w:rPr>
                <w:color w:val="000000"/>
              </w:rPr>
              <w:t>Iiveldus</w:t>
            </w:r>
          </w:p>
          <w:p w14:paraId="4E34EB9F" w14:textId="77777777" w:rsidR="00A76EFA" w:rsidRPr="003E5F0C" w:rsidRDefault="00A76EFA" w:rsidP="000F4F90">
            <w:pPr>
              <w:rPr>
                <w:color w:val="000000"/>
              </w:rPr>
            </w:pPr>
            <w:r w:rsidRPr="003E5F0C">
              <w:rPr>
                <w:color w:val="000000"/>
              </w:rPr>
              <w:t>Liigne süljeeritus</w:t>
            </w:r>
          </w:p>
          <w:p w14:paraId="4E34EBA0" w14:textId="77777777" w:rsidR="00A76EFA" w:rsidRPr="003E5F0C" w:rsidRDefault="00A76EFA" w:rsidP="000F4F90">
            <w:pPr>
              <w:rPr>
                <w:color w:val="000000"/>
              </w:rPr>
            </w:pPr>
            <w:r w:rsidRPr="003E5F0C">
              <w:rPr>
                <w:color w:val="000000"/>
              </w:rPr>
              <w:t>Oksendamine</w:t>
            </w:r>
          </w:p>
        </w:tc>
        <w:tc>
          <w:tcPr>
            <w:tcW w:w="2126" w:type="dxa"/>
          </w:tcPr>
          <w:p w14:paraId="4E34EBA1" w14:textId="77777777" w:rsidR="00A76EFA" w:rsidRPr="003E5F0C" w:rsidRDefault="00A76EFA" w:rsidP="000F4F90">
            <w:pPr>
              <w:rPr>
                <w:color w:val="000000"/>
              </w:rPr>
            </w:pPr>
          </w:p>
        </w:tc>
        <w:tc>
          <w:tcPr>
            <w:tcW w:w="3067" w:type="dxa"/>
          </w:tcPr>
          <w:p w14:paraId="4E34EBA2" w14:textId="77777777" w:rsidR="00A76EFA" w:rsidRPr="003E5F0C" w:rsidRDefault="00A76EFA" w:rsidP="000F4F90">
            <w:pPr>
              <w:rPr>
                <w:color w:val="000000"/>
              </w:rPr>
            </w:pPr>
            <w:r w:rsidRPr="003E5F0C">
              <w:rPr>
                <w:color w:val="000000"/>
              </w:rPr>
              <w:t>Pankreatiit</w:t>
            </w:r>
          </w:p>
          <w:p w14:paraId="4E34EBA3" w14:textId="77777777" w:rsidR="00A76EFA" w:rsidRPr="003E5F0C" w:rsidRDefault="00A76EFA" w:rsidP="000F4F90">
            <w:pPr>
              <w:rPr>
                <w:color w:val="000000"/>
              </w:rPr>
            </w:pPr>
            <w:r w:rsidRPr="003E5F0C">
              <w:rPr>
                <w:color w:val="000000"/>
              </w:rPr>
              <w:t>Düsfaagia</w:t>
            </w:r>
          </w:p>
          <w:p w14:paraId="4E34EBA4" w14:textId="77777777" w:rsidR="00A76EFA" w:rsidRPr="003E5F0C" w:rsidRDefault="00A76EFA" w:rsidP="000F4F90">
            <w:pPr>
              <w:rPr>
                <w:color w:val="000000"/>
              </w:rPr>
            </w:pPr>
            <w:r w:rsidRPr="003E5F0C">
              <w:rPr>
                <w:color w:val="000000"/>
              </w:rPr>
              <w:t>Kõhulahtisus</w:t>
            </w:r>
          </w:p>
          <w:p w14:paraId="4E34EBA5" w14:textId="77777777" w:rsidR="00A76EFA" w:rsidRPr="003E5F0C" w:rsidRDefault="00A76EFA" w:rsidP="000F4F90">
            <w:pPr>
              <w:rPr>
                <w:color w:val="000000"/>
              </w:rPr>
            </w:pPr>
            <w:r w:rsidRPr="003E5F0C">
              <w:rPr>
                <w:color w:val="000000"/>
              </w:rPr>
              <w:t>Ebamugavustunne kõhus</w:t>
            </w:r>
          </w:p>
          <w:p w14:paraId="4E34EBA6" w14:textId="77777777" w:rsidR="00A76EFA" w:rsidRPr="003E5F0C" w:rsidRDefault="00A76EFA" w:rsidP="000F4F90">
            <w:pPr>
              <w:rPr>
                <w:color w:val="000000"/>
              </w:rPr>
            </w:pPr>
            <w:r w:rsidRPr="003E5F0C">
              <w:rPr>
                <w:color w:val="000000"/>
              </w:rPr>
              <w:t>Ebamugavustunne maos</w:t>
            </w:r>
          </w:p>
        </w:tc>
      </w:tr>
      <w:tr w:rsidR="00A76EFA" w:rsidRPr="00FD44CE" w14:paraId="4E34EBAE" w14:textId="77777777" w:rsidTr="000F4F90">
        <w:trPr>
          <w:cantSplit/>
        </w:trPr>
        <w:tc>
          <w:tcPr>
            <w:tcW w:w="1985" w:type="dxa"/>
          </w:tcPr>
          <w:p w14:paraId="4E34EBA8" w14:textId="77777777" w:rsidR="00A76EFA" w:rsidRPr="003E5F0C" w:rsidRDefault="00A76EFA" w:rsidP="000F4F90">
            <w:pPr>
              <w:rPr>
                <w:b/>
                <w:color w:val="000000"/>
              </w:rPr>
            </w:pPr>
            <w:r w:rsidRPr="003E5F0C">
              <w:rPr>
                <w:b/>
                <w:color w:val="000000"/>
              </w:rPr>
              <w:t>Maksa ja sapiteede häired</w:t>
            </w:r>
          </w:p>
        </w:tc>
        <w:tc>
          <w:tcPr>
            <w:tcW w:w="1843" w:type="dxa"/>
          </w:tcPr>
          <w:p w14:paraId="4E34EBA9" w14:textId="77777777" w:rsidR="00A76EFA" w:rsidRPr="003E5F0C" w:rsidRDefault="00A76EFA" w:rsidP="000F4F90">
            <w:pPr>
              <w:rPr>
                <w:color w:val="000000"/>
              </w:rPr>
            </w:pPr>
          </w:p>
        </w:tc>
        <w:tc>
          <w:tcPr>
            <w:tcW w:w="2126" w:type="dxa"/>
          </w:tcPr>
          <w:p w14:paraId="4E34EBAA" w14:textId="77777777" w:rsidR="00A76EFA" w:rsidRPr="003E5F0C" w:rsidRDefault="00A76EFA" w:rsidP="000F4F90">
            <w:pPr>
              <w:rPr>
                <w:color w:val="000000"/>
              </w:rPr>
            </w:pPr>
          </w:p>
        </w:tc>
        <w:tc>
          <w:tcPr>
            <w:tcW w:w="3067" w:type="dxa"/>
          </w:tcPr>
          <w:p w14:paraId="4E34EBAB" w14:textId="77777777" w:rsidR="00A76EFA" w:rsidRPr="003E5F0C" w:rsidRDefault="00A76EFA" w:rsidP="000F4F90">
            <w:pPr>
              <w:rPr>
                <w:color w:val="000000"/>
              </w:rPr>
            </w:pPr>
            <w:r w:rsidRPr="003E5F0C">
              <w:rPr>
                <w:color w:val="000000"/>
              </w:rPr>
              <w:t>Maksapuudulikkus</w:t>
            </w:r>
          </w:p>
          <w:p w14:paraId="4E34EBAC" w14:textId="77777777" w:rsidR="00A76EFA" w:rsidRPr="003E5F0C" w:rsidRDefault="00A76EFA" w:rsidP="000F4F90">
            <w:pPr>
              <w:rPr>
                <w:color w:val="000000"/>
              </w:rPr>
            </w:pPr>
            <w:r w:rsidRPr="003E5F0C">
              <w:rPr>
                <w:color w:val="000000"/>
              </w:rPr>
              <w:t>Hepatiit</w:t>
            </w:r>
          </w:p>
          <w:p w14:paraId="4E34EBAD" w14:textId="77777777" w:rsidR="00A76EFA" w:rsidRPr="003E5F0C" w:rsidRDefault="00A76EFA" w:rsidP="000F4F90">
            <w:pPr>
              <w:rPr>
                <w:color w:val="000000"/>
              </w:rPr>
            </w:pPr>
            <w:r w:rsidRPr="003E5F0C">
              <w:rPr>
                <w:color w:val="000000"/>
              </w:rPr>
              <w:t>Ikterus</w:t>
            </w:r>
          </w:p>
        </w:tc>
      </w:tr>
      <w:tr w:rsidR="00A76EFA" w:rsidRPr="00FD44CE" w14:paraId="4E34EBB6" w14:textId="77777777" w:rsidTr="000F4F90">
        <w:trPr>
          <w:cantSplit/>
        </w:trPr>
        <w:tc>
          <w:tcPr>
            <w:tcW w:w="1985" w:type="dxa"/>
          </w:tcPr>
          <w:p w14:paraId="4E34EBAF" w14:textId="77777777" w:rsidR="00A76EFA" w:rsidRPr="003E5F0C" w:rsidRDefault="00A76EFA" w:rsidP="000F4F90">
            <w:pPr>
              <w:rPr>
                <w:b/>
                <w:color w:val="000000"/>
              </w:rPr>
            </w:pPr>
            <w:r w:rsidRPr="003E5F0C">
              <w:rPr>
                <w:b/>
                <w:color w:val="000000"/>
              </w:rPr>
              <w:t>Naha ja nahaaluskoe kahjustused</w:t>
            </w:r>
          </w:p>
        </w:tc>
        <w:tc>
          <w:tcPr>
            <w:tcW w:w="1843" w:type="dxa"/>
          </w:tcPr>
          <w:p w14:paraId="4E34EBB0" w14:textId="77777777" w:rsidR="00A76EFA" w:rsidRPr="003E5F0C" w:rsidRDefault="00A76EFA" w:rsidP="000F4F90">
            <w:pPr>
              <w:rPr>
                <w:color w:val="000000"/>
              </w:rPr>
            </w:pPr>
          </w:p>
        </w:tc>
        <w:tc>
          <w:tcPr>
            <w:tcW w:w="2126" w:type="dxa"/>
          </w:tcPr>
          <w:p w14:paraId="4E34EBB1" w14:textId="77777777" w:rsidR="00A76EFA" w:rsidRPr="003E5F0C" w:rsidRDefault="00A76EFA" w:rsidP="000F4F90">
            <w:pPr>
              <w:rPr>
                <w:color w:val="000000"/>
              </w:rPr>
            </w:pPr>
          </w:p>
        </w:tc>
        <w:tc>
          <w:tcPr>
            <w:tcW w:w="3067" w:type="dxa"/>
          </w:tcPr>
          <w:p w14:paraId="4E34EBB2" w14:textId="77777777" w:rsidR="00A76EFA" w:rsidRPr="003E5F0C" w:rsidRDefault="00A76EFA" w:rsidP="000F4F90">
            <w:pPr>
              <w:rPr>
                <w:color w:val="000000"/>
              </w:rPr>
            </w:pPr>
            <w:r w:rsidRPr="003E5F0C">
              <w:rPr>
                <w:color w:val="000000"/>
              </w:rPr>
              <w:t>Lööve</w:t>
            </w:r>
          </w:p>
          <w:p w14:paraId="4E34EBB3" w14:textId="77777777" w:rsidR="00A76EFA" w:rsidRPr="003E5F0C" w:rsidRDefault="00A76EFA" w:rsidP="000F4F90">
            <w:pPr>
              <w:rPr>
                <w:color w:val="000000"/>
              </w:rPr>
            </w:pPr>
            <w:r w:rsidRPr="003E5F0C">
              <w:rPr>
                <w:color w:val="000000"/>
              </w:rPr>
              <w:t>Valgustundlikkusreaktsioon</w:t>
            </w:r>
          </w:p>
          <w:p w14:paraId="4E34EBB4" w14:textId="77777777" w:rsidR="00A76EFA" w:rsidRPr="003E5F0C" w:rsidRDefault="00A76EFA" w:rsidP="000F4F90">
            <w:pPr>
              <w:rPr>
                <w:color w:val="000000"/>
              </w:rPr>
            </w:pPr>
            <w:r w:rsidRPr="003E5F0C">
              <w:rPr>
                <w:color w:val="000000"/>
              </w:rPr>
              <w:t>Alopeetsia</w:t>
            </w:r>
          </w:p>
          <w:p w14:paraId="0F13610A" w14:textId="77777777" w:rsidR="00A76EFA" w:rsidRDefault="00A76EFA" w:rsidP="000F4F90">
            <w:pPr>
              <w:rPr>
                <w:color w:val="000000"/>
              </w:rPr>
            </w:pPr>
            <w:r w:rsidRPr="003E5F0C">
              <w:rPr>
                <w:color w:val="000000"/>
              </w:rPr>
              <w:t>Liighigistamine</w:t>
            </w:r>
          </w:p>
          <w:p w14:paraId="4E34EBB5" w14:textId="012D4C85" w:rsidR="001930F0" w:rsidRPr="003E5F0C" w:rsidRDefault="00CD31F9" w:rsidP="009005C0">
            <w:pPr>
              <w:pStyle w:val="Default"/>
            </w:pPr>
            <w:r>
              <w:rPr>
                <w:sz w:val="22"/>
                <w:szCs w:val="22"/>
              </w:rPr>
              <w:t xml:space="preserve">Eosinofiilia ja süsteemsete sümptomitega ravimireaktsioon (DRESS) </w:t>
            </w:r>
          </w:p>
        </w:tc>
      </w:tr>
      <w:tr w:rsidR="00A76EFA" w:rsidRPr="00FD44CE" w14:paraId="4E34EBBD" w14:textId="77777777" w:rsidTr="000F4F90">
        <w:trPr>
          <w:cantSplit/>
        </w:trPr>
        <w:tc>
          <w:tcPr>
            <w:tcW w:w="1985" w:type="dxa"/>
          </w:tcPr>
          <w:p w14:paraId="4E34EBB7" w14:textId="77777777" w:rsidR="00A76EFA" w:rsidRPr="003E5F0C" w:rsidRDefault="00A76EFA" w:rsidP="000F4F90">
            <w:pPr>
              <w:rPr>
                <w:b/>
                <w:color w:val="000000"/>
              </w:rPr>
            </w:pPr>
            <w:r w:rsidRPr="003E5F0C">
              <w:rPr>
                <w:b/>
                <w:color w:val="000000"/>
              </w:rPr>
              <w:t>Lihaste, luustiku ja sidekoe kahjustused</w:t>
            </w:r>
          </w:p>
        </w:tc>
        <w:tc>
          <w:tcPr>
            <w:tcW w:w="1843" w:type="dxa"/>
          </w:tcPr>
          <w:p w14:paraId="4E34EBB8" w14:textId="77777777" w:rsidR="00A76EFA" w:rsidRPr="003E5F0C" w:rsidRDefault="00A76EFA" w:rsidP="000F4F90">
            <w:pPr>
              <w:rPr>
                <w:color w:val="000000"/>
              </w:rPr>
            </w:pPr>
          </w:p>
        </w:tc>
        <w:tc>
          <w:tcPr>
            <w:tcW w:w="2126" w:type="dxa"/>
          </w:tcPr>
          <w:p w14:paraId="4E34EBB9" w14:textId="77777777" w:rsidR="00A76EFA" w:rsidRPr="003E5F0C" w:rsidRDefault="00A76EFA" w:rsidP="000F4F90">
            <w:pPr>
              <w:rPr>
                <w:color w:val="000000"/>
              </w:rPr>
            </w:pPr>
          </w:p>
        </w:tc>
        <w:tc>
          <w:tcPr>
            <w:tcW w:w="3067" w:type="dxa"/>
          </w:tcPr>
          <w:p w14:paraId="4E34EBBA" w14:textId="77777777" w:rsidR="00A76EFA" w:rsidRPr="003E5F0C" w:rsidRDefault="00A76EFA" w:rsidP="000F4F90">
            <w:pPr>
              <w:rPr>
                <w:color w:val="000000"/>
              </w:rPr>
            </w:pPr>
            <w:r w:rsidRPr="003E5F0C">
              <w:rPr>
                <w:color w:val="000000"/>
              </w:rPr>
              <w:t>Rabdomüolüüs</w:t>
            </w:r>
          </w:p>
          <w:p w14:paraId="4E34EBBB" w14:textId="77777777" w:rsidR="00A76EFA" w:rsidRPr="003E5F0C" w:rsidRDefault="00A76EFA" w:rsidP="000F4F90">
            <w:pPr>
              <w:rPr>
                <w:color w:val="000000"/>
              </w:rPr>
            </w:pPr>
            <w:r w:rsidRPr="003E5F0C">
              <w:rPr>
                <w:color w:val="000000"/>
              </w:rPr>
              <w:t>Müalgia</w:t>
            </w:r>
          </w:p>
          <w:p w14:paraId="4E34EBBC" w14:textId="77777777" w:rsidR="00A76EFA" w:rsidRPr="003E5F0C" w:rsidRDefault="00A76EFA" w:rsidP="000F4F90">
            <w:pPr>
              <w:rPr>
                <w:color w:val="000000"/>
              </w:rPr>
            </w:pPr>
            <w:r w:rsidRPr="003E5F0C">
              <w:rPr>
                <w:color w:val="000000"/>
              </w:rPr>
              <w:t>Jäikus</w:t>
            </w:r>
          </w:p>
        </w:tc>
      </w:tr>
      <w:tr w:rsidR="00A76EFA" w:rsidRPr="00FD44CE" w14:paraId="4E34EBC3" w14:textId="77777777" w:rsidTr="000F4F90">
        <w:trPr>
          <w:cantSplit/>
        </w:trPr>
        <w:tc>
          <w:tcPr>
            <w:tcW w:w="1985" w:type="dxa"/>
          </w:tcPr>
          <w:p w14:paraId="4E34EBBE" w14:textId="77777777" w:rsidR="00A76EFA" w:rsidRPr="003E5F0C" w:rsidRDefault="00A76EFA" w:rsidP="000F4F90">
            <w:pPr>
              <w:rPr>
                <w:b/>
                <w:color w:val="000000"/>
              </w:rPr>
            </w:pPr>
            <w:r w:rsidRPr="003E5F0C">
              <w:rPr>
                <w:b/>
                <w:color w:val="000000"/>
              </w:rPr>
              <w:t>Neerude ja kuseteede häired</w:t>
            </w:r>
          </w:p>
        </w:tc>
        <w:tc>
          <w:tcPr>
            <w:tcW w:w="1843" w:type="dxa"/>
          </w:tcPr>
          <w:p w14:paraId="4E34EBBF" w14:textId="77777777" w:rsidR="00A76EFA" w:rsidRPr="003E5F0C" w:rsidRDefault="00A76EFA" w:rsidP="000F4F90">
            <w:pPr>
              <w:rPr>
                <w:color w:val="000000"/>
              </w:rPr>
            </w:pPr>
          </w:p>
        </w:tc>
        <w:tc>
          <w:tcPr>
            <w:tcW w:w="2126" w:type="dxa"/>
          </w:tcPr>
          <w:p w14:paraId="4E34EBC0" w14:textId="77777777" w:rsidR="00A76EFA" w:rsidRPr="003E5F0C" w:rsidRDefault="00A76EFA" w:rsidP="000F4F90">
            <w:pPr>
              <w:rPr>
                <w:color w:val="000000"/>
              </w:rPr>
            </w:pPr>
          </w:p>
        </w:tc>
        <w:tc>
          <w:tcPr>
            <w:tcW w:w="3067" w:type="dxa"/>
          </w:tcPr>
          <w:p w14:paraId="4E34EBC1" w14:textId="77777777" w:rsidR="00A76EFA" w:rsidRPr="003E5F0C" w:rsidRDefault="00A76EFA" w:rsidP="000F4F90">
            <w:pPr>
              <w:rPr>
                <w:color w:val="000000"/>
              </w:rPr>
            </w:pPr>
            <w:r w:rsidRPr="003E5F0C">
              <w:rPr>
                <w:color w:val="000000"/>
              </w:rPr>
              <w:t>Uriinipidamatus</w:t>
            </w:r>
          </w:p>
          <w:p w14:paraId="4E34EBC2" w14:textId="77777777" w:rsidR="00A76EFA" w:rsidRPr="003E5F0C" w:rsidRDefault="00A76EFA" w:rsidP="000F4F90">
            <w:pPr>
              <w:rPr>
                <w:color w:val="000000"/>
              </w:rPr>
            </w:pPr>
            <w:r w:rsidRPr="003E5F0C">
              <w:rPr>
                <w:color w:val="000000"/>
              </w:rPr>
              <w:t>Uriinipeetus</w:t>
            </w:r>
          </w:p>
        </w:tc>
      </w:tr>
      <w:tr w:rsidR="00A76EFA" w:rsidRPr="00FD44CE" w14:paraId="4E34EBC8" w14:textId="77777777" w:rsidTr="000F4F90">
        <w:trPr>
          <w:cantSplit/>
        </w:trPr>
        <w:tc>
          <w:tcPr>
            <w:tcW w:w="1985" w:type="dxa"/>
          </w:tcPr>
          <w:p w14:paraId="4E34EBC4" w14:textId="77777777" w:rsidR="00A76EFA" w:rsidRPr="003E5F0C" w:rsidRDefault="00A76EFA" w:rsidP="000F4F90">
            <w:pPr>
              <w:rPr>
                <w:b/>
                <w:color w:val="000000"/>
              </w:rPr>
            </w:pPr>
            <w:r w:rsidRPr="003E5F0C">
              <w:rPr>
                <w:b/>
                <w:color w:val="000000"/>
              </w:rPr>
              <w:lastRenderedPageBreak/>
              <w:t>Rasedus, sünnitusjärgsed ja perinataalsed seisundid</w:t>
            </w:r>
          </w:p>
        </w:tc>
        <w:tc>
          <w:tcPr>
            <w:tcW w:w="1843" w:type="dxa"/>
          </w:tcPr>
          <w:p w14:paraId="4E34EBC5" w14:textId="77777777" w:rsidR="00A76EFA" w:rsidRPr="003E5F0C" w:rsidRDefault="00A76EFA" w:rsidP="000F4F90">
            <w:pPr>
              <w:rPr>
                <w:color w:val="000000"/>
              </w:rPr>
            </w:pPr>
          </w:p>
        </w:tc>
        <w:tc>
          <w:tcPr>
            <w:tcW w:w="2126" w:type="dxa"/>
          </w:tcPr>
          <w:p w14:paraId="4E34EBC6" w14:textId="77777777" w:rsidR="00A76EFA" w:rsidRPr="003E5F0C" w:rsidRDefault="00A76EFA" w:rsidP="000F4F90">
            <w:pPr>
              <w:rPr>
                <w:color w:val="000000"/>
              </w:rPr>
            </w:pPr>
          </w:p>
        </w:tc>
        <w:tc>
          <w:tcPr>
            <w:tcW w:w="3067" w:type="dxa"/>
          </w:tcPr>
          <w:p w14:paraId="4E34EBC7" w14:textId="77777777" w:rsidR="00A76EFA" w:rsidRPr="003E5F0C" w:rsidRDefault="00A76EFA" w:rsidP="000F4F90">
            <w:pPr>
              <w:rPr>
                <w:color w:val="000000"/>
              </w:rPr>
            </w:pPr>
            <w:r w:rsidRPr="003E5F0C">
              <w:rPr>
                <w:color w:val="000000"/>
              </w:rPr>
              <w:t>Ravimivõõrutussündroom vastsündinul (vt lõik 4.6)</w:t>
            </w:r>
          </w:p>
        </w:tc>
      </w:tr>
      <w:tr w:rsidR="00A76EFA" w:rsidRPr="00FD44CE" w14:paraId="4E34EBCD" w14:textId="77777777" w:rsidTr="000F4F90">
        <w:trPr>
          <w:cantSplit/>
        </w:trPr>
        <w:tc>
          <w:tcPr>
            <w:tcW w:w="1985" w:type="dxa"/>
          </w:tcPr>
          <w:p w14:paraId="4E34EBC9" w14:textId="77777777" w:rsidR="00A76EFA" w:rsidRPr="003E5F0C" w:rsidRDefault="00A76EFA" w:rsidP="000F4F90">
            <w:pPr>
              <w:rPr>
                <w:b/>
                <w:color w:val="000000"/>
              </w:rPr>
            </w:pPr>
            <w:r w:rsidRPr="003E5F0C">
              <w:rPr>
                <w:b/>
                <w:color w:val="000000"/>
              </w:rPr>
              <w:t>Reproduktiivse süsteemi ja rinnanäärme häired</w:t>
            </w:r>
          </w:p>
        </w:tc>
        <w:tc>
          <w:tcPr>
            <w:tcW w:w="1843" w:type="dxa"/>
          </w:tcPr>
          <w:p w14:paraId="4E34EBCA" w14:textId="77777777" w:rsidR="00A76EFA" w:rsidRPr="003E5F0C" w:rsidRDefault="00A76EFA" w:rsidP="000F4F90">
            <w:pPr>
              <w:rPr>
                <w:color w:val="000000"/>
              </w:rPr>
            </w:pPr>
          </w:p>
        </w:tc>
        <w:tc>
          <w:tcPr>
            <w:tcW w:w="2126" w:type="dxa"/>
          </w:tcPr>
          <w:p w14:paraId="4E34EBCB" w14:textId="77777777" w:rsidR="00A76EFA" w:rsidRPr="003E5F0C" w:rsidRDefault="00A76EFA" w:rsidP="000F4F90">
            <w:pPr>
              <w:rPr>
                <w:color w:val="000000"/>
              </w:rPr>
            </w:pPr>
          </w:p>
        </w:tc>
        <w:tc>
          <w:tcPr>
            <w:tcW w:w="3067" w:type="dxa"/>
          </w:tcPr>
          <w:p w14:paraId="4E34EBCC" w14:textId="77777777" w:rsidR="00A76EFA" w:rsidRPr="003E5F0C" w:rsidRDefault="00A76EFA" w:rsidP="000F4F90">
            <w:pPr>
              <w:rPr>
                <w:color w:val="000000"/>
              </w:rPr>
            </w:pPr>
            <w:r w:rsidRPr="003E5F0C">
              <w:rPr>
                <w:color w:val="000000"/>
              </w:rPr>
              <w:t>Priapism</w:t>
            </w:r>
          </w:p>
        </w:tc>
      </w:tr>
      <w:tr w:rsidR="00A76EFA" w:rsidRPr="00FD44CE" w14:paraId="4E34EBD5" w14:textId="77777777" w:rsidTr="000F4F90">
        <w:trPr>
          <w:cantSplit/>
        </w:trPr>
        <w:tc>
          <w:tcPr>
            <w:tcW w:w="1985" w:type="dxa"/>
          </w:tcPr>
          <w:p w14:paraId="4E34EBCE" w14:textId="77777777" w:rsidR="00A76EFA" w:rsidRPr="003E5F0C" w:rsidRDefault="00A76EFA" w:rsidP="000F4F90">
            <w:pPr>
              <w:rPr>
                <w:b/>
                <w:color w:val="000000"/>
              </w:rPr>
            </w:pPr>
            <w:r w:rsidRPr="003E5F0C">
              <w:rPr>
                <w:b/>
                <w:color w:val="000000"/>
              </w:rPr>
              <w:t>Üldised häired ja manustamiskoha reaktsioonid</w:t>
            </w:r>
          </w:p>
        </w:tc>
        <w:tc>
          <w:tcPr>
            <w:tcW w:w="1843" w:type="dxa"/>
          </w:tcPr>
          <w:p w14:paraId="4E34EBCF" w14:textId="77777777" w:rsidR="00A76EFA" w:rsidRPr="003E5F0C" w:rsidRDefault="00A76EFA" w:rsidP="000F4F90">
            <w:pPr>
              <w:rPr>
                <w:color w:val="000000"/>
              </w:rPr>
            </w:pPr>
            <w:r w:rsidRPr="003E5F0C">
              <w:rPr>
                <w:color w:val="000000"/>
              </w:rPr>
              <w:t>Väsimus</w:t>
            </w:r>
          </w:p>
          <w:p w14:paraId="4E34EBD0" w14:textId="77777777" w:rsidR="00A76EFA" w:rsidRPr="003E5F0C" w:rsidRDefault="00A76EFA" w:rsidP="000F4F90">
            <w:pPr>
              <w:rPr>
                <w:color w:val="000000"/>
              </w:rPr>
            </w:pPr>
          </w:p>
        </w:tc>
        <w:tc>
          <w:tcPr>
            <w:tcW w:w="2126" w:type="dxa"/>
          </w:tcPr>
          <w:p w14:paraId="4E34EBD1" w14:textId="77777777" w:rsidR="00A76EFA" w:rsidRPr="003E5F0C" w:rsidRDefault="00A76EFA" w:rsidP="000F4F90">
            <w:pPr>
              <w:rPr>
                <w:color w:val="000000"/>
              </w:rPr>
            </w:pPr>
          </w:p>
        </w:tc>
        <w:tc>
          <w:tcPr>
            <w:tcW w:w="3067" w:type="dxa"/>
          </w:tcPr>
          <w:p w14:paraId="4E34EBD2" w14:textId="77777777" w:rsidR="00A76EFA" w:rsidRPr="003E5F0C" w:rsidRDefault="00A76EFA" w:rsidP="000F4F90">
            <w:pPr>
              <w:rPr>
                <w:color w:val="000000"/>
              </w:rPr>
            </w:pPr>
            <w:r w:rsidRPr="003E5F0C">
              <w:rPr>
                <w:color w:val="000000"/>
              </w:rPr>
              <w:t>Termoregulatsiooni häire (nt hüpotermia, püreksia)</w:t>
            </w:r>
          </w:p>
          <w:p w14:paraId="4E34EBD3" w14:textId="77777777" w:rsidR="00A76EFA" w:rsidRPr="003E5F0C" w:rsidRDefault="00A76EFA" w:rsidP="000F4F90">
            <w:pPr>
              <w:rPr>
                <w:color w:val="000000"/>
              </w:rPr>
            </w:pPr>
            <w:r w:rsidRPr="003E5F0C">
              <w:rPr>
                <w:color w:val="000000"/>
              </w:rPr>
              <w:t>Rindkerevalu</w:t>
            </w:r>
          </w:p>
          <w:p w14:paraId="4E34EBD4" w14:textId="77777777" w:rsidR="00A76EFA" w:rsidRPr="003E5F0C" w:rsidRDefault="00A76EFA" w:rsidP="000F4F90">
            <w:pPr>
              <w:rPr>
                <w:color w:val="000000"/>
              </w:rPr>
            </w:pPr>
            <w:r w:rsidRPr="003E5F0C">
              <w:rPr>
                <w:color w:val="000000"/>
              </w:rPr>
              <w:t>Perifeersed tursed</w:t>
            </w:r>
          </w:p>
        </w:tc>
      </w:tr>
      <w:tr w:rsidR="00A76EFA" w:rsidRPr="00FD44CE" w14:paraId="4E34EBE4" w14:textId="77777777" w:rsidTr="000F4F90">
        <w:trPr>
          <w:cantSplit/>
        </w:trPr>
        <w:tc>
          <w:tcPr>
            <w:tcW w:w="1985" w:type="dxa"/>
          </w:tcPr>
          <w:p w14:paraId="4E34EBD6" w14:textId="77777777" w:rsidR="00A76EFA" w:rsidRPr="003E5F0C" w:rsidRDefault="00A76EFA" w:rsidP="000F4F90">
            <w:pPr>
              <w:rPr>
                <w:b/>
                <w:color w:val="000000"/>
              </w:rPr>
            </w:pPr>
            <w:r w:rsidRPr="003E5F0C">
              <w:rPr>
                <w:b/>
                <w:color w:val="000000"/>
              </w:rPr>
              <w:t>Uuringud</w:t>
            </w:r>
          </w:p>
        </w:tc>
        <w:tc>
          <w:tcPr>
            <w:tcW w:w="1843" w:type="dxa"/>
          </w:tcPr>
          <w:p w14:paraId="4E34EBD7" w14:textId="77777777" w:rsidR="00A76EFA" w:rsidRPr="003E5F0C" w:rsidRDefault="00A76EFA" w:rsidP="000F4F90">
            <w:pPr>
              <w:rPr>
                <w:color w:val="000000"/>
              </w:rPr>
            </w:pPr>
          </w:p>
        </w:tc>
        <w:tc>
          <w:tcPr>
            <w:tcW w:w="2126" w:type="dxa"/>
          </w:tcPr>
          <w:p w14:paraId="4E34EBD8" w14:textId="77777777" w:rsidR="00A76EFA" w:rsidRPr="003E5F0C" w:rsidRDefault="00A76EFA" w:rsidP="000F4F90">
            <w:pPr>
              <w:rPr>
                <w:color w:val="000000"/>
              </w:rPr>
            </w:pPr>
          </w:p>
        </w:tc>
        <w:tc>
          <w:tcPr>
            <w:tcW w:w="3067" w:type="dxa"/>
          </w:tcPr>
          <w:p w14:paraId="4E34EBD9" w14:textId="77777777" w:rsidR="00A76EFA" w:rsidRPr="003E5F0C" w:rsidRDefault="00A76EFA" w:rsidP="000F4F90">
            <w:pPr>
              <w:rPr>
                <w:color w:val="000000"/>
              </w:rPr>
            </w:pPr>
            <w:r w:rsidRPr="003E5F0C">
              <w:rPr>
                <w:color w:val="000000"/>
              </w:rPr>
              <w:t>Kehakaalu langus</w:t>
            </w:r>
          </w:p>
          <w:p w14:paraId="4E34EBDA" w14:textId="77777777" w:rsidR="00A76EFA" w:rsidRPr="003E5F0C" w:rsidRDefault="00A76EFA" w:rsidP="000F4F90">
            <w:pPr>
              <w:rPr>
                <w:color w:val="000000"/>
              </w:rPr>
            </w:pPr>
            <w:r w:rsidRPr="003E5F0C">
              <w:rPr>
                <w:color w:val="000000"/>
              </w:rPr>
              <w:t>Kehakaalu tõus</w:t>
            </w:r>
          </w:p>
          <w:p w14:paraId="4E34EBDB" w14:textId="77777777" w:rsidR="00A76EFA" w:rsidRPr="003E5F0C" w:rsidRDefault="00A76EFA" w:rsidP="000F4F90">
            <w:pPr>
              <w:rPr>
                <w:color w:val="000000"/>
              </w:rPr>
            </w:pPr>
            <w:r w:rsidRPr="003E5F0C">
              <w:rPr>
                <w:color w:val="000000"/>
              </w:rPr>
              <w:t>Alaniinaminotransferaasi aktiivsuse suurenemine</w:t>
            </w:r>
          </w:p>
          <w:p w14:paraId="4E34EBDC" w14:textId="77777777" w:rsidR="00A76EFA" w:rsidRPr="003E5F0C" w:rsidRDefault="00A76EFA" w:rsidP="000F4F90">
            <w:pPr>
              <w:rPr>
                <w:color w:val="000000"/>
              </w:rPr>
            </w:pPr>
            <w:r w:rsidRPr="003E5F0C">
              <w:rPr>
                <w:color w:val="000000"/>
              </w:rPr>
              <w:t>Aspartaataminotransferaasi aktiivsuse suurenemine</w:t>
            </w:r>
          </w:p>
          <w:p w14:paraId="4E34EBDD" w14:textId="77777777" w:rsidR="00A76EFA" w:rsidRPr="003E5F0C" w:rsidRDefault="00A76EFA" w:rsidP="000F4F90">
            <w:pPr>
              <w:rPr>
                <w:color w:val="000000"/>
              </w:rPr>
            </w:pPr>
            <w:r w:rsidRPr="003E5F0C">
              <w:rPr>
                <w:color w:val="000000"/>
              </w:rPr>
              <w:t>Gammaglutamüültransferaasi aktiivsuse suurenemine</w:t>
            </w:r>
          </w:p>
          <w:p w14:paraId="4E34EBDE" w14:textId="77777777" w:rsidR="00A76EFA" w:rsidRPr="003E5F0C" w:rsidRDefault="00A76EFA" w:rsidP="000F4F90">
            <w:pPr>
              <w:rPr>
                <w:color w:val="000000"/>
              </w:rPr>
            </w:pPr>
            <w:r w:rsidRPr="003E5F0C">
              <w:rPr>
                <w:color w:val="000000"/>
              </w:rPr>
              <w:t>Aluselise fosfataasi aktiivsuse suurenemine</w:t>
            </w:r>
          </w:p>
          <w:p w14:paraId="4E34EBDF" w14:textId="77777777" w:rsidR="00A76EFA" w:rsidRPr="003E5F0C" w:rsidRDefault="00A76EFA" w:rsidP="000F4F90">
            <w:pPr>
              <w:rPr>
                <w:color w:val="000000"/>
              </w:rPr>
            </w:pPr>
            <w:r w:rsidRPr="003E5F0C">
              <w:rPr>
                <w:color w:val="000000"/>
              </w:rPr>
              <w:t>QT-aja pikenemine</w:t>
            </w:r>
          </w:p>
          <w:p w14:paraId="4E34EBE0" w14:textId="77777777" w:rsidR="00A76EFA" w:rsidRPr="003E5F0C" w:rsidRDefault="00A76EFA" w:rsidP="000F4F90">
            <w:pPr>
              <w:rPr>
                <w:color w:val="000000"/>
              </w:rPr>
            </w:pPr>
            <w:r w:rsidRPr="003E5F0C">
              <w:rPr>
                <w:color w:val="000000"/>
              </w:rPr>
              <w:t>Vere glükoosisisalduse suurenemine</w:t>
            </w:r>
          </w:p>
          <w:p w14:paraId="4E34EBE1" w14:textId="77777777" w:rsidR="00A76EFA" w:rsidRPr="003E5F0C" w:rsidRDefault="00A76EFA" w:rsidP="000F4F90">
            <w:pPr>
              <w:rPr>
                <w:color w:val="000000"/>
              </w:rPr>
            </w:pPr>
            <w:r w:rsidRPr="003E5F0C">
              <w:rPr>
                <w:color w:val="000000"/>
                <w:lang w:bidi="he-IL"/>
              </w:rPr>
              <w:t>Glükosüleeritud hemoglobiini</w:t>
            </w:r>
            <w:r w:rsidRPr="003E5F0C">
              <w:rPr>
                <w:color w:val="000000"/>
              </w:rPr>
              <w:t xml:space="preserve"> sisalduse suurenemine</w:t>
            </w:r>
          </w:p>
          <w:p w14:paraId="4E34EBE2" w14:textId="77777777" w:rsidR="00A76EFA" w:rsidRPr="003E5F0C" w:rsidRDefault="00A76EFA" w:rsidP="000F4F90">
            <w:pPr>
              <w:rPr>
                <w:color w:val="000000"/>
              </w:rPr>
            </w:pPr>
            <w:r w:rsidRPr="003E5F0C">
              <w:rPr>
                <w:color w:val="000000"/>
              </w:rPr>
              <w:t>Vere glükoosisisalduse kõikumine</w:t>
            </w:r>
          </w:p>
          <w:p w14:paraId="4E34EBE3" w14:textId="77777777" w:rsidR="00A76EFA" w:rsidRPr="003E5F0C" w:rsidRDefault="00A76EFA" w:rsidP="000F4F90">
            <w:pPr>
              <w:rPr>
                <w:color w:val="000000"/>
              </w:rPr>
            </w:pPr>
            <w:r w:rsidRPr="003E5F0C">
              <w:rPr>
                <w:color w:val="000000"/>
              </w:rPr>
              <w:t>Kreatiinfosfokinaasi aktiivsuse suurenemine</w:t>
            </w:r>
          </w:p>
        </w:tc>
      </w:tr>
    </w:tbl>
    <w:p w14:paraId="4E34EBE5" w14:textId="77777777" w:rsidR="00A76EFA" w:rsidRPr="003E5F0C" w:rsidRDefault="00A76EFA" w:rsidP="00A76EFA">
      <w:pPr>
        <w:rPr>
          <w:color w:val="000000"/>
        </w:rPr>
      </w:pPr>
    </w:p>
    <w:p w14:paraId="4E34EBE6" w14:textId="77777777" w:rsidR="00A76EFA" w:rsidRPr="003E5F0C" w:rsidRDefault="00A76EFA" w:rsidP="00A76EFA">
      <w:pPr>
        <w:pStyle w:val="Nadpis3"/>
        <w:rPr>
          <w:color w:val="000000"/>
          <w:szCs w:val="22"/>
          <w:u w:color="000000"/>
        </w:rPr>
      </w:pPr>
      <w:r w:rsidRPr="003E5F0C">
        <w:rPr>
          <w:color w:val="000000"/>
          <w:szCs w:val="22"/>
          <w:u w:color="000000"/>
        </w:rPr>
        <w:t>Valitud kõrvaltoimete kirjeldus</w:t>
      </w:r>
    </w:p>
    <w:p w14:paraId="4E34EBE7" w14:textId="77777777" w:rsidR="00A76EFA" w:rsidRPr="00FD44CE" w:rsidRDefault="00A76EFA" w:rsidP="00A76EFA"/>
    <w:p w14:paraId="4E34EBE8" w14:textId="77777777" w:rsidR="00A76EFA" w:rsidRPr="003E5F0C" w:rsidRDefault="00A76EFA" w:rsidP="00A76EFA">
      <w:pPr>
        <w:pStyle w:val="Nadpis4"/>
        <w:rPr>
          <w:color w:val="000000"/>
          <w:spacing w:val="-1"/>
          <w:szCs w:val="22"/>
          <w:u w:color="000000"/>
        </w:rPr>
      </w:pPr>
      <w:r w:rsidRPr="003E5F0C">
        <w:rPr>
          <w:color w:val="000000"/>
          <w:spacing w:val="-1"/>
          <w:szCs w:val="22"/>
          <w:u w:color="000000"/>
        </w:rPr>
        <w:t>Täiskasvanud</w:t>
      </w:r>
    </w:p>
    <w:p w14:paraId="4E34EBE9" w14:textId="77777777" w:rsidR="00A76EFA" w:rsidRPr="00FD44CE" w:rsidRDefault="00A76EFA" w:rsidP="00A76EFA"/>
    <w:p w14:paraId="4E34EBEA" w14:textId="77777777" w:rsidR="00A76EFA" w:rsidRPr="003E5F0C" w:rsidRDefault="00A76EFA" w:rsidP="00A76EFA">
      <w:pPr>
        <w:pStyle w:val="Nadpis5"/>
        <w:rPr>
          <w:color w:val="000000"/>
          <w:szCs w:val="22"/>
        </w:rPr>
      </w:pPr>
      <w:r w:rsidRPr="003E5F0C">
        <w:rPr>
          <w:color w:val="000000"/>
          <w:szCs w:val="22"/>
        </w:rPr>
        <w:t>Ekstrapüramidaalsümptomid (EPS)</w:t>
      </w:r>
    </w:p>
    <w:p w14:paraId="4E34EBEB" w14:textId="77777777" w:rsidR="00A76EFA" w:rsidRPr="003E5F0C" w:rsidRDefault="00A76EFA" w:rsidP="00A76EFA">
      <w:pPr>
        <w:rPr>
          <w:color w:val="000000"/>
        </w:rPr>
      </w:pPr>
      <w:r w:rsidRPr="003E5F0C">
        <w:rPr>
          <w:i/>
          <w:color w:val="000000"/>
        </w:rPr>
        <w:t>Sk</w:t>
      </w:r>
      <w:r w:rsidRPr="003E5F0C">
        <w:rPr>
          <w:i/>
          <w:color w:val="000000"/>
          <w:spacing w:val="1"/>
        </w:rPr>
        <w:t>i</w:t>
      </w:r>
      <w:r w:rsidRPr="003E5F0C">
        <w:rPr>
          <w:i/>
          <w:color w:val="000000"/>
        </w:rPr>
        <w:t>s</w:t>
      </w:r>
      <w:r w:rsidRPr="003E5F0C">
        <w:rPr>
          <w:i/>
          <w:color w:val="000000"/>
          <w:spacing w:val="-2"/>
        </w:rPr>
        <w:t>o</w:t>
      </w:r>
      <w:r w:rsidRPr="003E5F0C">
        <w:rPr>
          <w:i/>
          <w:color w:val="000000"/>
          <w:spacing w:val="1"/>
        </w:rPr>
        <w:t>f</w:t>
      </w:r>
      <w:r w:rsidRPr="003E5F0C">
        <w:rPr>
          <w:i/>
          <w:color w:val="000000"/>
          <w:spacing w:val="-2"/>
        </w:rPr>
        <w:t>r</w:t>
      </w:r>
      <w:r w:rsidRPr="003E5F0C">
        <w:rPr>
          <w:i/>
          <w:color w:val="000000"/>
        </w:rPr>
        <w:t>ee</w:t>
      </w:r>
      <w:r w:rsidRPr="003E5F0C">
        <w:rPr>
          <w:i/>
          <w:color w:val="000000"/>
          <w:spacing w:val="-2"/>
        </w:rPr>
        <w:t>n</w:t>
      </w:r>
      <w:r w:rsidRPr="003E5F0C">
        <w:rPr>
          <w:i/>
          <w:color w:val="000000"/>
          <w:spacing w:val="1"/>
        </w:rPr>
        <w:t>i</w:t>
      </w:r>
      <w:r w:rsidRPr="003E5F0C">
        <w:rPr>
          <w:i/>
          <w:color w:val="000000"/>
        </w:rPr>
        <w:t xml:space="preserve">a.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1"/>
        </w:rPr>
        <w:t>t</w:t>
      </w:r>
      <w:r w:rsidRPr="003E5F0C">
        <w:rPr>
          <w:color w:val="000000"/>
        </w:rPr>
        <w:t>ud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52</w:t>
      </w:r>
      <w:r w:rsidRPr="003E5F0C">
        <w:rPr>
          <w:color w:val="000000"/>
          <w:spacing w:val="-3"/>
        </w:rPr>
        <w:t> </w:t>
      </w:r>
      <w:r w:rsidRPr="003E5F0C">
        <w:rPr>
          <w:color w:val="000000"/>
        </w:rPr>
        <w:t>näd</w:t>
      </w:r>
      <w:r w:rsidRPr="003E5F0C">
        <w:rPr>
          <w:color w:val="000000"/>
          <w:spacing w:val="-2"/>
        </w:rPr>
        <w:t>a</w:t>
      </w:r>
      <w:r w:rsidRPr="003E5F0C">
        <w:rPr>
          <w:color w:val="000000"/>
          <w:spacing w:val="1"/>
        </w:rPr>
        <w:t>l</w:t>
      </w:r>
      <w:r w:rsidRPr="003E5F0C">
        <w:rPr>
          <w:color w:val="000000"/>
        </w:rPr>
        <w:t>at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rPr>
        <w:t>danud</w:t>
      </w:r>
      <w:r w:rsidRPr="003E5F0C">
        <w:rPr>
          <w:color w:val="000000"/>
          <w:spacing w:val="-2"/>
        </w:rPr>
        <w:t xml:space="preserve"> 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2"/>
        </w:rPr>
        <w:t>r</w:t>
      </w:r>
      <w:r w:rsidRPr="003E5F0C">
        <w:rPr>
          <w:color w:val="000000"/>
        </w:rPr>
        <w:t>üh</w:t>
      </w:r>
      <w:r w:rsidRPr="003E5F0C">
        <w:rPr>
          <w:color w:val="000000"/>
          <w:spacing w:val="-4"/>
        </w:rPr>
        <w:t>m</w:t>
      </w:r>
      <w:r w:rsidRPr="003E5F0C">
        <w:rPr>
          <w:color w:val="000000"/>
          <w:spacing w:val="3"/>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1"/>
        </w:rPr>
        <w:t>i</w:t>
      </w:r>
      <w:r w:rsidRPr="003E5F0C">
        <w:rPr>
          <w:color w:val="000000"/>
          <w:spacing w:val="-2"/>
        </w:rPr>
        <w:t>k</w:t>
      </w:r>
      <w:r w:rsidRPr="003E5F0C">
        <w:rPr>
          <w:color w:val="000000"/>
        </w:rPr>
        <w:t>a</w:t>
      </w:r>
      <w:r w:rsidRPr="003E5F0C">
        <w:rPr>
          <w:color w:val="000000"/>
          <w:spacing w:val="-2"/>
        </w:rPr>
        <w:t>a</w:t>
      </w:r>
      <w:r w:rsidRPr="003E5F0C">
        <w:rPr>
          <w:color w:val="000000"/>
          <w:spacing w:val="3"/>
        </w:rPr>
        <w:t>j</w:t>
      </w:r>
      <w:r w:rsidRPr="003E5F0C">
        <w:rPr>
          <w:color w:val="000000"/>
          <w:spacing w:val="-2"/>
        </w:rPr>
        <w:t>a</w:t>
      </w:r>
      <w:r w:rsidRPr="003E5F0C">
        <w:rPr>
          <w:color w:val="000000"/>
          <w:spacing w:val="1"/>
        </w:rPr>
        <w:t>l</w:t>
      </w:r>
      <w:r w:rsidRPr="003E5F0C">
        <w:rPr>
          <w:color w:val="000000"/>
          <w:spacing w:val="-1"/>
        </w:rPr>
        <w:t>i</w:t>
      </w:r>
      <w:r w:rsidRPr="003E5F0C">
        <w:rPr>
          <w:color w:val="000000"/>
          <w:spacing w:val="1"/>
        </w:rPr>
        <w:t>s</w:t>
      </w:r>
      <w:r w:rsidRPr="003E5F0C">
        <w:rPr>
          <w:color w:val="000000"/>
        </w:rPr>
        <w:t xml:space="preserve">es </w:t>
      </w:r>
      <w:r w:rsidRPr="003E5F0C">
        <w:rPr>
          <w:color w:val="000000"/>
          <w:spacing w:val="-2"/>
        </w:rPr>
        <w:t>k</w:t>
      </w:r>
      <w:r w:rsidRPr="003E5F0C">
        <w:rPr>
          <w:color w:val="000000"/>
          <w:spacing w:val="1"/>
        </w:rPr>
        <w:t>lii</w:t>
      </w:r>
      <w:r w:rsidRPr="003E5F0C">
        <w:rPr>
          <w:color w:val="000000"/>
        </w:rPr>
        <w:t>n</w:t>
      </w:r>
      <w:r w:rsidRPr="003E5F0C">
        <w:rPr>
          <w:color w:val="000000"/>
          <w:spacing w:val="-1"/>
        </w:rPr>
        <w:t>il</w:t>
      </w:r>
      <w:r w:rsidRPr="003E5F0C">
        <w:rPr>
          <w:color w:val="000000"/>
          <w:spacing w:val="1"/>
        </w:rPr>
        <w:t>is</w:t>
      </w:r>
      <w:r w:rsidRPr="003E5F0C">
        <w:rPr>
          <w:color w:val="000000"/>
        </w:rPr>
        <w:t>es</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ü</w:t>
      </w:r>
      <w:r w:rsidRPr="003E5F0C">
        <w:rPr>
          <w:color w:val="000000"/>
          <w:spacing w:val="-1"/>
        </w:rPr>
        <w:t>l</w:t>
      </w:r>
      <w:r w:rsidRPr="003E5F0C">
        <w:rPr>
          <w:color w:val="000000"/>
        </w:rPr>
        <w:t>d</w:t>
      </w:r>
      <w:r w:rsidRPr="003E5F0C">
        <w:rPr>
          <w:color w:val="000000"/>
          <w:spacing w:val="1"/>
        </w:rPr>
        <w:t>i</w:t>
      </w:r>
      <w:r w:rsidRPr="003E5F0C">
        <w:rPr>
          <w:color w:val="000000"/>
          <w:spacing w:val="-2"/>
        </w:rPr>
        <w:t>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4"/>
        </w:rPr>
        <w:t>m</w:t>
      </w:r>
      <w:r w:rsidRPr="003E5F0C">
        <w:rPr>
          <w:color w:val="000000"/>
        </w:rPr>
        <w:t>ada</w:t>
      </w:r>
      <w:r w:rsidRPr="003E5F0C">
        <w:rPr>
          <w:color w:val="000000"/>
          <w:spacing w:val="1"/>
        </w:rPr>
        <w:t>l</w:t>
      </w:r>
      <w:r w:rsidRPr="003E5F0C">
        <w:rPr>
          <w:color w:val="000000"/>
        </w:rPr>
        <w:t>am</w:t>
      </w:r>
      <w:r w:rsidRPr="003E5F0C">
        <w:rPr>
          <w:color w:val="000000"/>
          <w:spacing w:val="-4"/>
        </w:rPr>
        <w:t xml:space="preserve"> </w:t>
      </w:r>
      <w:r w:rsidRPr="003E5F0C">
        <w:rPr>
          <w:color w:val="000000"/>
          <w:spacing w:val="-1"/>
        </w:rPr>
        <w:t>E</w:t>
      </w:r>
      <w:r w:rsidRPr="003E5F0C">
        <w:rPr>
          <w:color w:val="000000"/>
        </w:rPr>
        <w:t>PS</w:t>
      </w:r>
      <w:r w:rsidRPr="003E5F0C">
        <w:rPr>
          <w:color w:val="000000"/>
        </w:rPr>
        <w:noBreakHyphen/>
        <w:t>i e</w:t>
      </w:r>
      <w:r w:rsidRPr="003E5F0C">
        <w:rPr>
          <w:color w:val="000000"/>
          <w:spacing w:val="1"/>
        </w:rPr>
        <w:t>si</w:t>
      </w:r>
      <w:r w:rsidRPr="003E5F0C">
        <w:rPr>
          <w:color w:val="000000"/>
        </w:rPr>
        <w:t>ne</w:t>
      </w:r>
      <w:r w:rsidRPr="003E5F0C">
        <w:rPr>
          <w:color w:val="000000"/>
          <w:spacing w:val="-4"/>
        </w:rPr>
        <w:t>m</w:t>
      </w:r>
      <w:r w:rsidRPr="003E5F0C">
        <w:rPr>
          <w:color w:val="000000"/>
        </w:rPr>
        <w:t>us</w:t>
      </w:r>
      <w:r w:rsidRPr="003E5F0C">
        <w:rPr>
          <w:color w:val="000000"/>
          <w:spacing w:val="1"/>
        </w:rPr>
        <w:t xml:space="preserve"> (</w:t>
      </w:r>
      <w:r w:rsidRPr="003E5F0C">
        <w:rPr>
          <w:color w:val="000000"/>
          <w:spacing w:val="-2"/>
        </w:rPr>
        <w:t>2</w:t>
      </w:r>
      <w:r w:rsidRPr="003E5F0C">
        <w:rPr>
          <w:color w:val="000000"/>
        </w:rPr>
        <w:t>5,8</w:t>
      </w:r>
      <w:r w:rsidRPr="003E5F0C">
        <w:rPr>
          <w:color w:val="000000"/>
          <w:spacing w:val="-2"/>
        </w:rPr>
        <w:t>%</w:t>
      </w:r>
      <w:r w:rsidRPr="003E5F0C">
        <w:rPr>
          <w:color w:val="000000"/>
          <w:spacing w:val="1"/>
        </w:rPr>
        <w:t>)</w:t>
      </w:r>
      <w:r w:rsidRPr="003E5F0C">
        <w:rPr>
          <w:color w:val="000000"/>
        </w:rPr>
        <w:t>, s</w:t>
      </w:r>
      <w:r w:rsidRPr="003E5F0C">
        <w:rPr>
          <w:color w:val="000000"/>
          <w:spacing w:val="-2"/>
        </w:rPr>
        <w:t>e</w:t>
      </w:r>
      <w:r w:rsidRPr="003E5F0C">
        <w:rPr>
          <w:color w:val="000000"/>
        </w:rPr>
        <w:t>a</w:t>
      </w:r>
      <w:r w:rsidRPr="003E5F0C">
        <w:rPr>
          <w:color w:val="000000"/>
          <w:spacing w:val="1"/>
        </w:rPr>
        <w:t>l</w:t>
      </w:r>
      <w:r w:rsidRPr="003E5F0C">
        <w:rPr>
          <w:color w:val="000000"/>
          <w:spacing w:val="-2"/>
        </w:rPr>
        <w:t>h</w:t>
      </w:r>
      <w:r w:rsidRPr="003E5F0C">
        <w:rPr>
          <w:color w:val="000000"/>
        </w:rPr>
        <w:t>u</w:t>
      </w:r>
      <w:r w:rsidRPr="003E5F0C">
        <w:rPr>
          <w:color w:val="000000"/>
          <w:spacing w:val="1"/>
        </w:rPr>
        <w:t>l</w:t>
      </w:r>
      <w:r w:rsidRPr="003E5F0C">
        <w:rPr>
          <w:color w:val="000000"/>
          <w:spacing w:val="-2"/>
        </w:rPr>
        <w:t>g</w:t>
      </w:r>
      <w:r w:rsidRPr="003E5F0C">
        <w:rPr>
          <w:color w:val="000000"/>
        </w:rPr>
        <w:t>as:</w:t>
      </w:r>
      <w:r w:rsidRPr="003E5F0C">
        <w:rPr>
          <w:color w:val="000000"/>
          <w:spacing w:val="-1"/>
        </w:rPr>
        <w:t xml:space="preserve"> </w:t>
      </w:r>
      <w:r w:rsidRPr="003E5F0C">
        <w:rPr>
          <w:color w:val="000000"/>
        </w:rPr>
        <w:t>pa</w:t>
      </w:r>
      <w:r w:rsidRPr="003E5F0C">
        <w:rPr>
          <w:color w:val="000000"/>
          <w:spacing w:val="1"/>
        </w:rPr>
        <w:t>r</w:t>
      </w:r>
      <w:r w:rsidRPr="003E5F0C">
        <w:rPr>
          <w:color w:val="000000"/>
          <w:spacing w:val="-2"/>
        </w:rPr>
        <w:t>k</w:t>
      </w:r>
      <w:r w:rsidRPr="003E5F0C">
        <w:rPr>
          <w:color w:val="000000"/>
          <w:spacing w:val="1"/>
        </w:rPr>
        <w:t>i</w:t>
      </w:r>
      <w:r w:rsidRPr="003E5F0C">
        <w:rPr>
          <w:color w:val="000000"/>
          <w:spacing w:val="-2"/>
        </w:rPr>
        <w:t>ns</w:t>
      </w:r>
      <w:r w:rsidRPr="003E5F0C">
        <w:rPr>
          <w:color w:val="000000"/>
        </w:rPr>
        <w:t>on</w:t>
      </w:r>
      <w:r w:rsidRPr="003E5F0C">
        <w:rPr>
          <w:color w:val="000000"/>
          <w:spacing w:val="1"/>
        </w:rPr>
        <w:t>i</w:t>
      </w:r>
      <w:r w:rsidRPr="003E5F0C">
        <w:rPr>
          <w:color w:val="000000"/>
        </w:rPr>
        <w:t>s</w:t>
      </w:r>
      <w:r w:rsidRPr="003E5F0C">
        <w:rPr>
          <w:color w:val="000000"/>
          <w:spacing w:val="-4"/>
        </w:rPr>
        <w:t>m</w:t>
      </w:r>
      <w:r w:rsidRPr="003E5F0C">
        <w:rPr>
          <w:color w:val="000000"/>
        </w:rPr>
        <w:t>, a</w:t>
      </w:r>
      <w:r w:rsidRPr="003E5F0C">
        <w:rPr>
          <w:color w:val="000000"/>
          <w:spacing w:val="-2"/>
        </w:rPr>
        <w:t>k</w:t>
      </w:r>
      <w:r w:rsidRPr="003E5F0C">
        <w:rPr>
          <w:color w:val="000000"/>
        </w:rPr>
        <w:t>a</w:t>
      </w:r>
      <w:r w:rsidRPr="003E5F0C">
        <w:rPr>
          <w:color w:val="000000"/>
          <w:spacing w:val="1"/>
        </w:rPr>
        <w:t>ti</w:t>
      </w:r>
      <w:r w:rsidRPr="003E5F0C">
        <w:rPr>
          <w:color w:val="000000"/>
          <w:spacing w:val="-1"/>
        </w:rPr>
        <w:t>i</w:t>
      </w:r>
      <w:r w:rsidRPr="003E5F0C">
        <w:rPr>
          <w:color w:val="000000"/>
        </w:rPr>
        <w:t>s</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3"/>
        </w:rPr>
        <w:t>j</w:t>
      </w:r>
      <w:r w:rsidRPr="003E5F0C">
        <w:rPr>
          <w:color w:val="000000"/>
        </w:rPr>
        <w:t>a dü</w:t>
      </w:r>
      <w:r w:rsidRPr="003E5F0C">
        <w:rPr>
          <w:color w:val="000000"/>
          <w:spacing w:val="1"/>
        </w:rPr>
        <w:t>st</w:t>
      </w:r>
      <w:r w:rsidRPr="003E5F0C">
        <w:rPr>
          <w:color w:val="000000"/>
          <w:spacing w:val="-2"/>
        </w:rPr>
        <w:t>o</w:t>
      </w:r>
      <w:r w:rsidRPr="003E5F0C">
        <w:rPr>
          <w:color w:val="000000"/>
        </w:rPr>
        <w:t>on</w:t>
      </w:r>
      <w:r w:rsidRPr="003E5F0C">
        <w:rPr>
          <w:color w:val="000000"/>
          <w:spacing w:val="-1"/>
        </w:rPr>
        <w:t>i</w:t>
      </w:r>
      <w:r w:rsidRPr="003E5F0C">
        <w:rPr>
          <w:color w:val="000000"/>
        </w:rPr>
        <w:t xml:space="preserve">a,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w:t>
      </w:r>
      <w:r w:rsidRPr="003E5F0C">
        <w:rPr>
          <w:color w:val="000000"/>
          <w:spacing w:val="-2"/>
        </w:rPr>
        <w:t>e</w:t>
      </w:r>
      <w:r w:rsidRPr="003E5F0C">
        <w:rPr>
          <w:color w:val="000000"/>
        </w:rPr>
        <w:t>s</w:t>
      </w:r>
      <w:r w:rsidRPr="003E5F0C">
        <w:rPr>
          <w:color w:val="000000"/>
          <w:spacing w:val="1"/>
        </w:rPr>
        <w:t xml:space="preserve"> </w:t>
      </w:r>
      <w:r w:rsidRPr="003E5F0C">
        <w:rPr>
          <w:color w:val="000000"/>
        </w:rPr>
        <w:t>h</w:t>
      </w:r>
      <w:r w:rsidRPr="003E5F0C">
        <w:rPr>
          <w:color w:val="000000"/>
          <w:spacing w:val="-2"/>
        </w:rPr>
        <w:t>a</w:t>
      </w:r>
      <w:r w:rsidRPr="003E5F0C">
        <w:rPr>
          <w:color w:val="000000"/>
          <w:spacing w:val="1"/>
        </w:rPr>
        <w:t>l</w:t>
      </w:r>
      <w:r w:rsidRPr="003E5F0C">
        <w:rPr>
          <w:color w:val="000000"/>
        </w:rPr>
        <w:t>op</w:t>
      </w:r>
      <w:r w:rsidRPr="003E5F0C">
        <w:rPr>
          <w:color w:val="000000"/>
          <w:spacing w:val="-2"/>
        </w:rPr>
        <w:t>e</w:t>
      </w:r>
      <w:r w:rsidRPr="003E5F0C">
        <w:rPr>
          <w:color w:val="000000"/>
          <w:spacing w:val="1"/>
        </w:rPr>
        <w:t>ri</w:t>
      </w:r>
      <w:r w:rsidRPr="003E5F0C">
        <w:rPr>
          <w:color w:val="000000"/>
        </w:rPr>
        <w:t>do</w:t>
      </w:r>
      <w:r w:rsidRPr="003E5F0C">
        <w:rPr>
          <w:color w:val="000000"/>
          <w:spacing w:val="-2"/>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57,3</w:t>
      </w:r>
      <w:r w:rsidRPr="003E5F0C">
        <w:rPr>
          <w:color w:val="000000"/>
          <w:spacing w:val="1"/>
        </w:rPr>
        <w:t>%</w:t>
      </w:r>
      <w:r w:rsidRPr="003E5F0C">
        <w:rPr>
          <w:color w:val="000000"/>
        </w:rPr>
        <w:t>)</w:t>
      </w:r>
      <w:r w:rsidRPr="003E5F0C">
        <w:rPr>
          <w:color w:val="000000"/>
          <w:spacing w:val="-1"/>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1"/>
        </w:rPr>
        <w:t>t</w:t>
      </w:r>
      <w:r w:rsidRPr="003E5F0C">
        <w:rPr>
          <w:color w:val="000000"/>
        </w:rPr>
        <w:t>ud</w:t>
      </w:r>
      <w:r w:rsidRPr="003E5F0C">
        <w:rPr>
          <w:color w:val="000000"/>
          <w:spacing w:val="-2"/>
        </w:rPr>
        <w:t xml:space="preserve">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2"/>
        </w:rPr>
        <w:t>g</w:t>
      </w:r>
      <w:r w:rsidRPr="003E5F0C">
        <w:rPr>
          <w:color w:val="000000"/>
        </w:rPr>
        <w:t>a. 26 n</w:t>
      </w:r>
      <w:r w:rsidRPr="003E5F0C">
        <w:rPr>
          <w:color w:val="000000"/>
          <w:spacing w:val="-2"/>
        </w:rPr>
        <w:t>ä</w:t>
      </w:r>
      <w:r w:rsidRPr="003E5F0C">
        <w:rPr>
          <w:color w:val="000000"/>
        </w:rPr>
        <w:t>da</w:t>
      </w:r>
      <w:r w:rsidRPr="003E5F0C">
        <w:rPr>
          <w:color w:val="000000"/>
          <w:spacing w:val="-1"/>
        </w:rPr>
        <w:t>l</w:t>
      </w:r>
      <w:r w:rsidRPr="003E5F0C">
        <w:rPr>
          <w:color w:val="000000"/>
        </w:rPr>
        <w:t>at</w:t>
      </w:r>
      <w:r w:rsidRPr="003E5F0C">
        <w:rPr>
          <w:color w:val="000000"/>
          <w:spacing w:val="1"/>
        </w:rPr>
        <w:t xml:space="preserve"> </w:t>
      </w:r>
      <w:r w:rsidRPr="003E5F0C">
        <w:rPr>
          <w:color w:val="000000"/>
          <w:spacing w:val="-2"/>
        </w:rPr>
        <w:t>vä</w:t>
      </w:r>
      <w:r w:rsidRPr="003E5F0C">
        <w:rPr>
          <w:color w:val="000000"/>
          <w:spacing w:val="1"/>
        </w:rPr>
        <w:t>l</w:t>
      </w:r>
      <w:r w:rsidRPr="003E5F0C">
        <w:rPr>
          <w:color w:val="000000"/>
        </w:rPr>
        <w:t>danud</w:t>
      </w:r>
      <w:r w:rsidRPr="003E5F0C">
        <w:rPr>
          <w:color w:val="000000"/>
          <w:spacing w:val="-2"/>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 xml:space="preserve">eebo </w:t>
      </w:r>
      <w:r w:rsidRPr="003E5F0C">
        <w:rPr>
          <w:color w:val="000000"/>
          <w:spacing w:val="-2"/>
        </w:rPr>
        <w:t>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lr</w:t>
      </w:r>
      <w:r w:rsidRPr="003E5F0C">
        <w:rPr>
          <w:color w:val="000000"/>
          <w:spacing w:val="-2"/>
        </w:rPr>
        <w:t>ü</w:t>
      </w:r>
      <w:r w:rsidRPr="003E5F0C">
        <w:rPr>
          <w:color w:val="000000"/>
        </w:rPr>
        <w:t>h</w:t>
      </w:r>
      <w:r w:rsidRPr="003E5F0C">
        <w:rPr>
          <w:color w:val="000000"/>
          <w:spacing w:val="-4"/>
        </w:rPr>
        <w:t>m</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1"/>
        </w:rPr>
        <w:t>i</w:t>
      </w:r>
      <w:r w:rsidRPr="003E5F0C">
        <w:rPr>
          <w:color w:val="000000"/>
          <w:spacing w:val="-2"/>
        </w:rPr>
        <w:t>k</w:t>
      </w:r>
      <w:r w:rsidRPr="003E5F0C">
        <w:rPr>
          <w:color w:val="000000"/>
        </w:rPr>
        <w:t>aa</w:t>
      </w:r>
      <w:r w:rsidRPr="003E5F0C">
        <w:rPr>
          <w:color w:val="000000"/>
          <w:spacing w:val="3"/>
        </w:rPr>
        <w:t>j</w:t>
      </w:r>
      <w:r w:rsidRPr="003E5F0C">
        <w:rPr>
          <w:color w:val="000000"/>
          <w:spacing w:val="-2"/>
        </w:rPr>
        <w:t>a</w:t>
      </w:r>
      <w:r w:rsidRPr="003E5F0C">
        <w:rPr>
          <w:color w:val="000000"/>
          <w:spacing w:val="1"/>
        </w:rPr>
        <w:t>l</w:t>
      </w:r>
      <w:r w:rsidRPr="003E5F0C">
        <w:rPr>
          <w:color w:val="000000"/>
          <w:spacing w:val="-1"/>
        </w:rPr>
        <w:t>i</w:t>
      </w:r>
      <w:r w:rsidRPr="003E5F0C">
        <w:rPr>
          <w:color w:val="000000"/>
          <w:spacing w:val="-2"/>
        </w:rPr>
        <w:t>s</w:t>
      </w:r>
      <w:r w:rsidRPr="003E5F0C">
        <w:rPr>
          <w:color w:val="000000"/>
        </w:rPr>
        <w:t>es</w:t>
      </w:r>
      <w:r w:rsidRPr="003E5F0C">
        <w:rPr>
          <w:color w:val="000000"/>
          <w:spacing w:val="1"/>
        </w:rPr>
        <w:t xml:space="preserve"> </w:t>
      </w:r>
      <w:r w:rsidRPr="003E5F0C">
        <w:rPr>
          <w:color w:val="000000"/>
          <w:spacing w:val="-2"/>
        </w:rPr>
        <w:t>k</w:t>
      </w:r>
      <w:r w:rsidRPr="003E5F0C">
        <w:rPr>
          <w:color w:val="000000"/>
          <w:spacing w:val="1"/>
        </w:rPr>
        <w:t>li</w:t>
      </w:r>
      <w:r w:rsidRPr="003E5F0C">
        <w:rPr>
          <w:color w:val="000000"/>
          <w:spacing w:val="-1"/>
        </w:rPr>
        <w:t>i</w:t>
      </w:r>
      <w:r w:rsidRPr="003E5F0C">
        <w:rPr>
          <w:color w:val="000000"/>
        </w:rPr>
        <w:t>n</w:t>
      </w:r>
      <w:r w:rsidRPr="003E5F0C">
        <w:rPr>
          <w:color w:val="000000"/>
          <w:spacing w:val="-1"/>
        </w:rPr>
        <w:t>i</w:t>
      </w:r>
      <w:r w:rsidRPr="003E5F0C">
        <w:rPr>
          <w:color w:val="000000"/>
          <w:spacing w:val="1"/>
        </w:rPr>
        <w:t>l</w:t>
      </w:r>
      <w:r w:rsidRPr="003E5F0C">
        <w:rPr>
          <w:color w:val="000000"/>
          <w:spacing w:val="-1"/>
        </w:rPr>
        <w:t>i</w:t>
      </w:r>
      <w:r w:rsidRPr="003E5F0C">
        <w:rPr>
          <w:color w:val="000000"/>
        </w:rPr>
        <w:t>ses</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3"/>
        </w:rPr>
        <w:t>E</w:t>
      </w:r>
      <w:r w:rsidRPr="003E5F0C">
        <w:rPr>
          <w:color w:val="000000"/>
        </w:rPr>
        <w:t>PS</w:t>
      </w:r>
      <w:r w:rsidRPr="003E5F0C">
        <w:rPr>
          <w:color w:val="000000"/>
        </w:rPr>
        <w:noBreakHyphen/>
        <w:t>i es</w:t>
      </w:r>
      <w:r w:rsidRPr="003E5F0C">
        <w:rPr>
          <w:color w:val="000000"/>
          <w:spacing w:val="1"/>
        </w:rPr>
        <w:t>i</w:t>
      </w:r>
      <w:r w:rsidRPr="003E5F0C">
        <w:rPr>
          <w:color w:val="000000"/>
          <w:spacing w:val="-2"/>
        </w:rPr>
        <w:t>n</w:t>
      </w:r>
      <w:r w:rsidRPr="003E5F0C">
        <w:rPr>
          <w:color w:val="000000"/>
        </w:rPr>
        <w:t>e</w:t>
      </w:r>
      <w:r w:rsidRPr="003E5F0C">
        <w:rPr>
          <w:color w:val="000000"/>
          <w:spacing w:val="-4"/>
        </w:rPr>
        <w:t>m</w:t>
      </w:r>
      <w:r w:rsidRPr="003E5F0C">
        <w:rPr>
          <w:color w:val="000000"/>
        </w:rPr>
        <w:t>us</w:t>
      </w:r>
      <w:r w:rsidRPr="003E5F0C">
        <w:rPr>
          <w:color w:val="000000"/>
          <w:spacing w:val="1"/>
        </w:rPr>
        <w:t xml:space="preserve"> </w:t>
      </w:r>
      <w:r w:rsidRPr="003E5F0C">
        <w:rPr>
          <w:color w:val="000000"/>
        </w:rPr>
        <w:t>19%</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it</w:t>
      </w:r>
      <w:r w:rsidRPr="003E5F0C">
        <w:rPr>
          <w:color w:val="000000"/>
          <w:spacing w:val="-2"/>
        </w:rPr>
        <w:t xml:space="preserve">ud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13,1%</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eebot</w:t>
      </w:r>
      <w:r w:rsidRPr="003E5F0C">
        <w:rPr>
          <w:color w:val="000000"/>
          <w:spacing w:val="-1"/>
        </w:rPr>
        <w:t xml:space="preserve"> </w:t>
      </w:r>
      <w:r w:rsidRPr="003E5F0C">
        <w:rPr>
          <w:color w:val="000000"/>
        </w:rPr>
        <w:t>s</w:t>
      </w:r>
      <w:r w:rsidRPr="003E5F0C">
        <w:rPr>
          <w:color w:val="000000"/>
          <w:spacing w:val="-2"/>
        </w:rPr>
        <w:t>a</w:t>
      </w:r>
      <w:r w:rsidRPr="003E5F0C">
        <w:rPr>
          <w:color w:val="000000"/>
        </w:rPr>
        <w:t xml:space="preserve">anud </w:t>
      </w:r>
      <w:r w:rsidRPr="003E5F0C">
        <w:rPr>
          <w:color w:val="000000"/>
          <w:spacing w:val="-2"/>
        </w:rPr>
        <w:t>p</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1"/>
        </w:rPr>
        <w:t>l</w:t>
      </w:r>
      <w:r w:rsidRPr="003E5F0C">
        <w:rPr>
          <w:color w:val="000000"/>
        </w:rPr>
        <w:t>.</w:t>
      </w:r>
      <w:r w:rsidRPr="003E5F0C">
        <w:rPr>
          <w:color w:val="000000"/>
          <w:spacing w:val="-2"/>
        </w:rPr>
        <w:t xml:space="preserve"> </w:t>
      </w:r>
      <w:r w:rsidRPr="003E5F0C">
        <w:rPr>
          <w:color w:val="000000"/>
          <w:spacing w:val="-1"/>
        </w:rPr>
        <w:t>T</w:t>
      </w:r>
      <w:r w:rsidRPr="003E5F0C">
        <w:rPr>
          <w:color w:val="000000"/>
        </w:rPr>
        <w:t>e</w:t>
      </w:r>
      <w:r w:rsidRPr="003E5F0C">
        <w:rPr>
          <w:color w:val="000000"/>
          <w:spacing w:val="1"/>
        </w:rPr>
        <w:t>i</w:t>
      </w:r>
      <w:r w:rsidRPr="003E5F0C">
        <w:rPr>
          <w:color w:val="000000"/>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26 </w:t>
      </w:r>
      <w:r w:rsidRPr="003E5F0C">
        <w:rPr>
          <w:color w:val="000000"/>
          <w:spacing w:val="-2"/>
        </w:rPr>
        <w:t>n</w:t>
      </w:r>
      <w:r w:rsidRPr="003E5F0C">
        <w:rPr>
          <w:color w:val="000000"/>
        </w:rPr>
        <w:t>äd</w:t>
      </w:r>
      <w:r w:rsidRPr="003E5F0C">
        <w:rPr>
          <w:color w:val="000000"/>
          <w:spacing w:val="-2"/>
        </w:rPr>
        <w:t>a</w:t>
      </w:r>
      <w:r w:rsidRPr="003E5F0C">
        <w:rPr>
          <w:color w:val="000000"/>
          <w:spacing w:val="1"/>
        </w:rPr>
        <w:t>l</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rPr>
        <w:t>dan</w:t>
      </w:r>
      <w:r w:rsidRPr="003E5F0C">
        <w:rPr>
          <w:color w:val="000000"/>
          <w:spacing w:val="-2"/>
        </w:rPr>
        <w:t>u</w:t>
      </w:r>
      <w:r w:rsidRPr="003E5F0C">
        <w:rPr>
          <w:color w:val="000000"/>
        </w:rPr>
        <w:t xml:space="preserve">d </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lr</w:t>
      </w:r>
      <w:r w:rsidRPr="003E5F0C">
        <w:rPr>
          <w:color w:val="000000"/>
        </w:rPr>
        <w:t>üh</w:t>
      </w:r>
      <w:r w:rsidRPr="003E5F0C">
        <w:rPr>
          <w:color w:val="000000"/>
          <w:spacing w:val="-4"/>
        </w:rPr>
        <w:t>m</w:t>
      </w:r>
      <w:r w:rsidRPr="003E5F0C">
        <w:rPr>
          <w:color w:val="000000"/>
        </w:rPr>
        <w:t>a</w:t>
      </w:r>
      <w:r w:rsidRPr="003E5F0C">
        <w:rPr>
          <w:color w:val="000000"/>
          <w:spacing w:val="-2"/>
        </w:rPr>
        <w:t>g</w:t>
      </w:r>
      <w:r w:rsidRPr="003E5F0C">
        <w:rPr>
          <w:color w:val="000000"/>
        </w:rPr>
        <w:t>a p</w:t>
      </w:r>
      <w:r w:rsidRPr="003E5F0C">
        <w:rPr>
          <w:color w:val="000000"/>
          <w:spacing w:val="1"/>
        </w:rPr>
        <w:t>i</w:t>
      </w:r>
      <w:r w:rsidRPr="003E5F0C">
        <w:rPr>
          <w:color w:val="000000"/>
          <w:spacing w:val="-2"/>
        </w:rPr>
        <w:t>k</w:t>
      </w:r>
      <w:r w:rsidRPr="003E5F0C">
        <w:rPr>
          <w:color w:val="000000"/>
        </w:rPr>
        <w:t>a</w:t>
      </w:r>
      <w:r w:rsidRPr="003E5F0C">
        <w:rPr>
          <w:color w:val="000000"/>
          <w:spacing w:val="-2"/>
        </w:rPr>
        <w:t>a</w:t>
      </w:r>
      <w:r w:rsidRPr="003E5F0C">
        <w:rPr>
          <w:color w:val="000000"/>
          <w:spacing w:val="3"/>
        </w:rPr>
        <w:t>j</w:t>
      </w:r>
      <w:r w:rsidRPr="003E5F0C">
        <w:rPr>
          <w:color w:val="000000"/>
          <w:spacing w:val="-2"/>
        </w:rPr>
        <w:t>a</w:t>
      </w:r>
      <w:r w:rsidRPr="003E5F0C">
        <w:rPr>
          <w:color w:val="000000"/>
          <w:spacing w:val="1"/>
        </w:rPr>
        <w:t>l</w:t>
      </w:r>
      <w:r w:rsidRPr="003E5F0C">
        <w:rPr>
          <w:color w:val="000000"/>
          <w:spacing w:val="-1"/>
        </w:rPr>
        <w:t>i</w:t>
      </w:r>
      <w:r w:rsidRPr="003E5F0C">
        <w:rPr>
          <w:color w:val="000000"/>
        </w:rPr>
        <w:t>ses</w:t>
      </w:r>
      <w:r w:rsidRPr="003E5F0C">
        <w:rPr>
          <w:color w:val="000000"/>
          <w:spacing w:val="1"/>
        </w:rPr>
        <w:t xml:space="preserve"> </w:t>
      </w:r>
      <w:r w:rsidRPr="003E5F0C">
        <w:rPr>
          <w:color w:val="000000"/>
          <w:spacing w:val="-2"/>
        </w:rPr>
        <w:t>k</w:t>
      </w:r>
      <w:r w:rsidRPr="003E5F0C">
        <w:rPr>
          <w:color w:val="000000"/>
          <w:spacing w:val="-1"/>
        </w:rPr>
        <w:t>l</w:t>
      </w:r>
      <w:r w:rsidRPr="003E5F0C">
        <w:rPr>
          <w:color w:val="000000"/>
          <w:spacing w:val="1"/>
        </w:rPr>
        <w:t>ii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rPr>
        <w:t>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E</w:t>
      </w:r>
      <w:r w:rsidRPr="003E5F0C">
        <w:rPr>
          <w:color w:val="000000"/>
        </w:rPr>
        <w:t>PS</w:t>
      </w:r>
      <w:r w:rsidRPr="003E5F0C">
        <w:rPr>
          <w:color w:val="000000"/>
        </w:rPr>
        <w:noBreakHyphen/>
        <w:t>i</w:t>
      </w:r>
      <w:r w:rsidRPr="003E5F0C">
        <w:rPr>
          <w:color w:val="000000"/>
          <w:spacing w:val="-3"/>
        </w:rPr>
        <w:t xml:space="preserve"> </w:t>
      </w:r>
      <w:r w:rsidRPr="003E5F0C">
        <w:rPr>
          <w:color w:val="000000"/>
        </w:rPr>
        <w:t>e</w:t>
      </w:r>
      <w:r w:rsidRPr="003E5F0C">
        <w:rPr>
          <w:color w:val="000000"/>
          <w:spacing w:val="1"/>
        </w:rPr>
        <w:t>s</w:t>
      </w:r>
      <w:r w:rsidRPr="003E5F0C">
        <w:rPr>
          <w:color w:val="000000"/>
          <w:spacing w:val="-1"/>
        </w:rPr>
        <w:t>i</w:t>
      </w:r>
      <w:r w:rsidRPr="003E5F0C">
        <w:rPr>
          <w:color w:val="000000"/>
        </w:rPr>
        <w:t>ne</w:t>
      </w:r>
      <w:r w:rsidRPr="003E5F0C">
        <w:rPr>
          <w:color w:val="000000"/>
          <w:spacing w:val="-4"/>
        </w:rPr>
        <w:t>m</w:t>
      </w:r>
      <w:r w:rsidRPr="003E5F0C">
        <w:rPr>
          <w:color w:val="000000"/>
        </w:rPr>
        <w:t>us</w:t>
      </w:r>
      <w:r w:rsidRPr="003E5F0C">
        <w:rPr>
          <w:color w:val="000000"/>
          <w:spacing w:val="1"/>
        </w:rPr>
        <w:t xml:space="preserve"> </w:t>
      </w:r>
      <w:r w:rsidRPr="003E5F0C">
        <w:rPr>
          <w:color w:val="000000"/>
        </w:rPr>
        <w:t>14,8%</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15</w:t>
      </w:r>
      <w:r w:rsidRPr="003E5F0C">
        <w:rPr>
          <w:color w:val="000000"/>
          <w:spacing w:val="-2"/>
        </w:rPr>
        <w:t>,</w:t>
      </w:r>
      <w:r w:rsidRPr="003E5F0C">
        <w:rPr>
          <w:color w:val="000000"/>
        </w:rPr>
        <w:t>1%</w:t>
      </w:r>
      <w:r w:rsidRPr="003E5F0C">
        <w:rPr>
          <w:color w:val="000000"/>
          <w:spacing w:val="1"/>
        </w:rPr>
        <w:t xml:space="preserve"> </w:t>
      </w:r>
      <w:r w:rsidRPr="003E5F0C">
        <w:rPr>
          <w:color w:val="000000"/>
        </w:rPr>
        <w:t>o</w:t>
      </w:r>
      <w:r w:rsidRPr="003E5F0C">
        <w:rPr>
          <w:color w:val="000000"/>
          <w:spacing w:val="-1"/>
        </w:rPr>
        <w:t>l</w:t>
      </w:r>
      <w:r w:rsidRPr="003E5F0C">
        <w:rPr>
          <w:color w:val="000000"/>
        </w:rPr>
        <w:t>an</w:t>
      </w:r>
      <w:r w:rsidRPr="003E5F0C">
        <w:rPr>
          <w:color w:val="000000"/>
          <w:spacing w:val="-2"/>
        </w:rPr>
        <w:t>s</w:t>
      </w:r>
      <w:r w:rsidRPr="003E5F0C">
        <w:rPr>
          <w:color w:val="000000"/>
        </w:rPr>
        <w:t>ap</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1"/>
        </w:rPr>
        <w:t>r</w:t>
      </w:r>
      <w:r w:rsidRPr="003E5F0C">
        <w:rPr>
          <w:color w:val="000000"/>
        </w:rPr>
        <w:t>a</w:t>
      </w:r>
      <w:r w:rsidRPr="003E5F0C">
        <w:rPr>
          <w:color w:val="000000"/>
          <w:spacing w:val="-2"/>
        </w:rPr>
        <w:t>v</w:t>
      </w:r>
      <w:r w:rsidRPr="003E5F0C">
        <w:rPr>
          <w:color w:val="000000"/>
          <w:spacing w:val="1"/>
        </w:rPr>
        <w:t>it</w:t>
      </w:r>
      <w:r w:rsidRPr="003E5F0C">
        <w:rPr>
          <w:color w:val="000000"/>
        </w:rPr>
        <w:t>ud</w:t>
      </w:r>
      <w:r w:rsidRPr="003E5F0C">
        <w:rPr>
          <w:color w:val="000000"/>
          <w:spacing w:val="-2"/>
        </w:rPr>
        <w:t xml:space="preserve"> </w:t>
      </w:r>
      <w:r w:rsidRPr="003E5F0C">
        <w:rPr>
          <w:color w:val="000000"/>
        </w:rPr>
        <w:t>pa</w:t>
      </w:r>
      <w:r w:rsidRPr="003E5F0C">
        <w:rPr>
          <w:color w:val="000000"/>
          <w:spacing w:val="-1"/>
        </w:rPr>
        <w:t>t</w:t>
      </w:r>
      <w:r w:rsidRPr="003E5F0C">
        <w:rPr>
          <w:color w:val="000000"/>
          <w:spacing w:val="1"/>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spacing w:val="1"/>
        </w:rPr>
        <w:t>st</w:t>
      </w:r>
      <w:r w:rsidRPr="003E5F0C">
        <w:rPr>
          <w:color w:val="000000"/>
        </w:rPr>
        <w:t>.</w:t>
      </w:r>
    </w:p>
    <w:p w14:paraId="4E34EBEC" w14:textId="77777777" w:rsidR="00A76EFA" w:rsidRPr="003E5F0C" w:rsidRDefault="00A76EFA" w:rsidP="00A76EFA">
      <w:pPr>
        <w:rPr>
          <w:i/>
          <w:color w:val="000000"/>
        </w:rPr>
      </w:pPr>
    </w:p>
    <w:p w14:paraId="4E34EBED" w14:textId="77777777" w:rsidR="00A76EFA" w:rsidRPr="003E5F0C" w:rsidRDefault="00A76EFA" w:rsidP="00A76EFA">
      <w:pPr>
        <w:rPr>
          <w:color w:val="000000"/>
        </w:rPr>
      </w:pPr>
      <w:r w:rsidRPr="003E5F0C">
        <w:rPr>
          <w:i/>
          <w:color w:val="000000"/>
        </w:rPr>
        <w:t>I</w:t>
      </w:r>
      <w:r w:rsidRPr="003E5F0C">
        <w:rPr>
          <w:i/>
          <w:color w:val="000000"/>
          <w:spacing w:val="-1"/>
        </w:rPr>
        <w:t xml:space="preserve"> </w:t>
      </w:r>
      <w:r w:rsidRPr="003E5F0C">
        <w:rPr>
          <w:i/>
          <w:color w:val="000000"/>
          <w:spacing w:val="1"/>
        </w:rPr>
        <w:t>t</w:t>
      </w:r>
      <w:r w:rsidRPr="003E5F0C">
        <w:rPr>
          <w:i/>
          <w:color w:val="000000"/>
        </w:rPr>
        <w:t>ü</w:t>
      </w:r>
      <w:r w:rsidRPr="003E5F0C">
        <w:rPr>
          <w:i/>
          <w:color w:val="000000"/>
          <w:spacing w:val="-2"/>
        </w:rPr>
        <w:t>ü</w:t>
      </w:r>
      <w:r w:rsidRPr="003E5F0C">
        <w:rPr>
          <w:i/>
          <w:color w:val="000000"/>
        </w:rPr>
        <w:t>pi</w:t>
      </w:r>
      <w:r w:rsidRPr="003E5F0C">
        <w:rPr>
          <w:i/>
          <w:color w:val="000000"/>
          <w:spacing w:val="-1"/>
        </w:rPr>
        <w:t xml:space="preserve"> </w:t>
      </w:r>
      <w:r w:rsidRPr="003E5F0C">
        <w:rPr>
          <w:i/>
          <w:color w:val="000000"/>
        </w:rPr>
        <w:t>b</w:t>
      </w:r>
      <w:r w:rsidRPr="003E5F0C">
        <w:rPr>
          <w:i/>
          <w:color w:val="000000"/>
          <w:spacing w:val="1"/>
        </w:rPr>
        <w:t>i</w:t>
      </w:r>
      <w:r w:rsidRPr="003E5F0C">
        <w:rPr>
          <w:i/>
          <w:color w:val="000000"/>
        </w:rPr>
        <w:t>p</w:t>
      </w:r>
      <w:r w:rsidRPr="003E5F0C">
        <w:rPr>
          <w:i/>
          <w:color w:val="000000"/>
          <w:spacing w:val="-2"/>
        </w:rPr>
        <w:t>o</w:t>
      </w:r>
      <w:r w:rsidRPr="003E5F0C">
        <w:rPr>
          <w:i/>
          <w:color w:val="000000"/>
          <w:spacing w:val="1"/>
        </w:rPr>
        <w:t>l</w:t>
      </w:r>
      <w:r w:rsidRPr="003E5F0C">
        <w:rPr>
          <w:i/>
          <w:color w:val="000000"/>
        </w:rPr>
        <w:t>aa</w:t>
      </w:r>
      <w:r w:rsidRPr="003E5F0C">
        <w:rPr>
          <w:i/>
          <w:color w:val="000000"/>
          <w:spacing w:val="-2"/>
        </w:rPr>
        <w:t>r</w:t>
      </w:r>
      <w:r w:rsidRPr="003E5F0C">
        <w:rPr>
          <w:i/>
          <w:color w:val="000000"/>
          <w:spacing w:val="1"/>
        </w:rPr>
        <w:t>s</w:t>
      </w:r>
      <w:r w:rsidRPr="003E5F0C">
        <w:rPr>
          <w:i/>
          <w:color w:val="000000"/>
        </w:rPr>
        <w:t>e</w:t>
      </w:r>
      <w:r w:rsidRPr="003E5F0C">
        <w:rPr>
          <w:i/>
          <w:color w:val="000000"/>
          <w:spacing w:val="1"/>
        </w:rPr>
        <w:t xml:space="preserve"> </w:t>
      </w:r>
      <w:r w:rsidRPr="003E5F0C">
        <w:rPr>
          <w:i/>
          <w:color w:val="000000"/>
          <w:spacing w:val="-1"/>
        </w:rPr>
        <w:t>m</w:t>
      </w:r>
      <w:r w:rsidRPr="003E5F0C">
        <w:rPr>
          <w:i/>
          <w:color w:val="000000"/>
        </w:rPr>
        <w:t>e</w:t>
      </w:r>
      <w:r w:rsidRPr="003E5F0C">
        <w:rPr>
          <w:i/>
          <w:color w:val="000000"/>
          <w:spacing w:val="-2"/>
        </w:rPr>
        <w:t>e</w:t>
      </w:r>
      <w:r w:rsidRPr="003E5F0C">
        <w:rPr>
          <w:i/>
          <w:color w:val="000000"/>
          <w:spacing w:val="1"/>
        </w:rPr>
        <w:t>l</w:t>
      </w:r>
      <w:r w:rsidRPr="003E5F0C">
        <w:rPr>
          <w:i/>
          <w:color w:val="000000"/>
        </w:rPr>
        <w:t>e</w:t>
      </w:r>
      <w:r w:rsidRPr="003E5F0C">
        <w:rPr>
          <w:i/>
          <w:color w:val="000000"/>
          <w:spacing w:val="-2"/>
        </w:rPr>
        <w:t>o</w:t>
      </w:r>
      <w:r w:rsidRPr="003E5F0C">
        <w:rPr>
          <w:i/>
          <w:color w:val="000000"/>
          <w:spacing w:val="1"/>
        </w:rPr>
        <w:t>l</w:t>
      </w:r>
      <w:r w:rsidRPr="003E5F0C">
        <w:rPr>
          <w:i/>
          <w:color w:val="000000"/>
        </w:rPr>
        <w:t>uh</w:t>
      </w:r>
      <w:r w:rsidRPr="003E5F0C">
        <w:rPr>
          <w:i/>
          <w:color w:val="000000"/>
          <w:spacing w:val="-2"/>
        </w:rPr>
        <w:t>ä</w:t>
      </w:r>
      <w:r w:rsidRPr="003E5F0C">
        <w:rPr>
          <w:i/>
          <w:color w:val="000000"/>
          <w:spacing w:val="1"/>
        </w:rPr>
        <w:t>i</w:t>
      </w:r>
      <w:r w:rsidRPr="003E5F0C">
        <w:rPr>
          <w:i/>
          <w:color w:val="000000"/>
          <w:spacing w:val="-2"/>
        </w:rPr>
        <w:t>r</w:t>
      </w:r>
      <w:r w:rsidRPr="003E5F0C">
        <w:rPr>
          <w:i/>
          <w:color w:val="000000"/>
        </w:rPr>
        <w:t>e</w:t>
      </w:r>
      <w:r w:rsidRPr="003E5F0C">
        <w:rPr>
          <w:i/>
          <w:color w:val="000000"/>
          <w:spacing w:val="-2"/>
        </w:rPr>
        <w:t xml:space="preserve"> </w:t>
      </w:r>
      <w:r w:rsidRPr="003E5F0C">
        <w:rPr>
          <w:i/>
          <w:color w:val="000000"/>
          <w:spacing w:val="-1"/>
        </w:rPr>
        <w:t>m</w:t>
      </w:r>
      <w:r w:rsidRPr="003E5F0C">
        <w:rPr>
          <w:i/>
          <w:color w:val="000000"/>
        </w:rPr>
        <w:t>an</w:t>
      </w:r>
      <w:r w:rsidRPr="003E5F0C">
        <w:rPr>
          <w:i/>
          <w:color w:val="000000"/>
          <w:spacing w:val="1"/>
        </w:rPr>
        <w:t>i</w:t>
      </w:r>
      <w:r w:rsidRPr="003E5F0C">
        <w:rPr>
          <w:i/>
          <w:color w:val="000000"/>
        </w:rPr>
        <w:t>aka</w:t>
      </w:r>
      <w:r w:rsidRPr="003E5F0C">
        <w:rPr>
          <w:i/>
          <w:color w:val="000000"/>
          <w:spacing w:val="-2"/>
        </w:rPr>
        <w:t>a</w:t>
      </w:r>
      <w:r w:rsidRPr="003E5F0C">
        <w:rPr>
          <w:i/>
          <w:color w:val="000000"/>
          <w:spacing w:val="1"/>
        </w:rPr>
        <w:t>l</w:t>
      </w:r>
      <w:r w:rsidRPr="003E5F0C">
        <w:rPr>
          <w:i/>
          <w:color w:val="000000"/>
        </w:rPr>
        <w:t>ne</w:t>
      </w:r>
      <w:r w:rsidRPr="003E5F0C">
        <w:rPr>
          <w:i/>
          <w:color w:val="000000"/>
          <w:spacing w:val="-2"/>
        </w:rPr>
        <w:t xml:space="preserve"> </w:t>
      </w:r>
      <w:r w:rsidRPr="003E5F0C">
        <w:rPr>
          <w:i/>
          <w:color w:val="000000"/>
        </w:rPr>
        <w:t>e</w:t>
      </w:r>
      <w:r w:rsidRPr="003E5F0C">
        <w:rPr>
          <w:i/>
          <w:color w:val="000000"/>
          <w:spacing w:val="-2"/>
        </w:rPr>
        <w:t>p</w:t>
      </w:r>
      <w:r w:rsidRPr="003E5F0C">
        <w:rPr>
          <w:i/>
          <w:color w:val="000000"/>
          <w:spacing w:val="1"/>
        </w:rPr>
        <w:t>is</w:t>
      </w:r>
      <w:r w:rsidRPr="003E5F0C">
        <w:rPr>
          <w:i/>
          <w:color w:val="000000"/>
        </w:rPr>
        <w:t xml:space="preserve">ood. </w:t>
      </w:r>
      <w:r w:rsidRPr="003E5F0C">
        <w:rPr>
          <w:color w:val="000000"/>
        </w:rPr>
        <w:t>12 </w:t>
      </w:r>
      <w:r w:rsidRPr="003E5F0C">
        <w:rPr>
          <w:color w:val="000000"/>
          <w:spacing w:val="-2"/>
        </w:rPr>
        <w:t>n</w:t>
      </w:r>
      <w:r w:rsidRPr="003E5F0C">
        <w:rPr>
          <w:color w:val="000000"/>
        </w:rPr>
        <w:t>äda</w:t>
      </w:r>
      <w:r w:rsidRPr="003E5F0C">
        <w:rPr>
          <w:color w:val="000000"/>
          <w:spacing w:val="-1"/>
        </w:rPr>
        <w:t>l</w:t>
      </w:r>
      <w:r w:rsidRPr="003E5F0C">
        <w:rPr>
          <w:color w:val="000000"/>
        </w:rPr>
        <w:t>at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spacing w:val="-2"/>
        </w:rPr>
        <w:t>d</w:t>
      </w:r>
      <w:r w:rsidRPr="003E5F0C">
        <w:rPr>
          <w:color w:val="000000"/>
        </w:rPr>
        <w:t xml:space="preserve">anud </w:t>
      </w:r>
      <w:r w:rsidRPr="003E5F0C">
        <w:rPr>
          <w:color w:val="000000"/>
          <w:spacing w:val="-2"/>
        </w:rPr>
        <w:t>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lr</w:t>
      </w:r>
      <w:r w:rsidRPr="003E5F0C">
        <w:rPr>
          <w:color w:val="000000"/>
          <w:spacing w:val="-2"/>
        </w:rPr>
        <w:t>ü</w:t>
      </w:r>
      <w:r w:rsidRPr="003E5F0C">
        <w:rPr>
          <w:color w:val="000000"/>
        </w:rPr>
        <w:t>h</w:t>
      </w:r>
      <w:r w:rsidRPr="003E5F0C">
        <w:rPr>
          <w:color w:val="000000"/>
          <w:spacing w:val="-4"/>
        </w:rPr>
        <w:t>m</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spacing w:val="-2"/>
        </w:rPr>
        <w:t>e</w:t>
      </w:r>
      <w:r w:rsidRPr="003E5F0C">
        <w:rPr>
          <w:color w:val="000000"/>
          <w:spacing w:val="1"/>
        </w:rPr>
        <w:t>si</w:t>
      </w:r>
      <w:r w:rsidRPr="003E5F0C">
        <w:rPr>
          <w:color w:val="000000"/>
        </w:rPr>
        <w:t>n</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1"/>
        </w:rPr>
        <w:t>E</w:t>
      </w:r>
      <w:r w:rsidRPr="003E5F0C">
        <w:rPr>
          <w:color w:val="000000"/>
        </w:rPr>
        <w:t>PS 23,5%</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iga ravitud</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53,3%</w:t>
      </w:r>
      <w:r w:rsidRPr="003E5F0C">
        <w:rPr>
          <w:color w:val="000000"/>
          <w:spacing w:val="1"/>
        </w:rPr>
        <w:t xml:space="preserve"> </w:t>
      </w:r>
      <w:r w:rsidRPr="003E5F0C">
        <w:rPr>
          <w:color w:val="000000"/>
        </w:rPr>
        <w:t>h</w:t>
      </w:r>
      <w:r w:rsidRPr="003E5F0C">
        <w:rPr>
          <w:color w:val="000000"/>
          <w:spacing w:val="-2"/>
        </w:rPr>
        <w:t>a</w:t>
      </w:r>
      <w:r w:rsidRPr="003E5F0C">
        <w:rPr>
          <w:color w:val="000000"/>
          <w:spacing w:val="1"/>
        </w:rPr>
        <w:t>l</w:t>
      </w:r>
      <w:r w:rsidRPr="003E5F0C">
        <w:rPr>
          <w:color w:val="000000"/>
        </w:rPr>
        <w:t>op</w:t>
      </w:r>
      <w:r w:rsidRPr="003E5F0C">
        <w:rPr>
          <w:color w:val="000000"/>
          <w:spacing w:val="-2"/>
        </w:rPr>
        <w:t>e</w:t>
      </w:r>
      <w:r w:rsidRPr="003E5F0C">
        <w:rPr>
          <w:color w:val="000000"/>
          <w:spacing w:val="1"/>
        </w:rPr>
        <w:t>r</w:t>
      </w:r>
      <w:r w:rsidRPr="003E5F0C">
        <w:rPr>
          <w:color w:val="000000"/>
          <w:spacing w:val="-1"/>
        </w:rPr>
        <w:t>i</w:t>
      </w:r>
      <w:r w:rsidRPr="003E5F0C">
        <w:rPr>
          <w:color w:val="000000"/>
        </w:rPr>
        <w:t>doo</w:t>
      </w:r>
      <w:r w:rsidRPr="003E5F0C">
        <w:rPr>
          <w:color w:val="000000"/>
          <w:spacing w:val="-1"/>
        </w:rPr>
        <w:t>l</w:t>
      </w:r>
      <w:r w:rsidRPr="003E5F0C">
        <w:rPr>
          <w:color w:val="000000"/>
        </w:rPr>
        <w:t>iga ravitud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2"/>
        </w:rPr>
        <w:t>s</w:t>
      </w:r>
      <w:r w:rsidRPr="003E5F0C">
        <w:rPr>
          <w:color w:val="000000"/>
          <w:spacing w:val="1"/>
        </w:rPr>
        <w:t>t</w:t>
      </w:r>
      <w:r w:rsidRPr="003E5F0C">
        <w:rPr>
          <w:color w:val="000000"/>
        </w:rPr>
        <w:t>.</w:t>
      </w:r>
      <w:r w:rsidRPr="003E5F0C">
        <w:rPr>
          <w:color w:val="000000"/>
          <w:spacing w:val="-2"/>
        </w:rPr>
        <w:t xml:space="preserve"> </w:t>
      </w:r>
      <w:r w:rsidRPr="003E5F0C">
        <w:rPr>
          <w:color w:val="000000"/>
          <w:spacing w:val="2"/>
        </w:rPr>
        <w:t>T</w:t>
      </w:r>
      <w:r w:rsidRPr="003E5F0C">
        <w:rPr>
          <w:color w:val="000000"/>
          <w:spacing w:val="-2"/>
        </w:rPr>
        <w:t>e</w:t>
      </w:r>
      <w:r w:rsidRPr="003E5F0C">
        <w:rPr>
          <w:color w:val="000000"/>
          <w:spacing w:val="1"/>
        </w:rPr>
        <w:t>i</w:t>
      </w:r>
      <w:r w:rsidRPr="003E5F0C">
        <w:rPr>
          <w:color w:val="000000"/>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12 </w:t>
      </w:r>
      <w:r w:rsidRPr="003E5F0C">
        <w:rPr>
          <w:color w:val="000000"/>
          <w:spacing w:val="-2"/>
        </w:rPr>
        <w:t>n</w:t>
      </w:r>
      <w:r w:rsidRPr="003E5F0C">
        <w:rPr>
          <w:color w:val="000000"/>
        </w:rPr>
        <w:t>ä</w:t>
      </w:r>
      <w:r w:rsidRPr="003E5F0C">
        <w:rPr>
          <w:color w:val="000000"/>
          <w:spacing w:val="-2"/>
        </w:rPr>
        <w:t>d</w:t>
      </w:r>
      <w:r w:rsidRPr="003E5F0C">
        <w:rPr>
          <w:color w:val="000000"/>
        </w:rPr>
        <w:t>a</w:t>
      </w:r>
      <w:r w:rsidRPr="003E5F0C">
        <w:rPr>
          <w:color w:val="000000"/>
          <w:spacing w:val="1"/>
        </w:rPr>
        <w:t>l</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rPr>
        <w:t>da</w:t>
      </w:r>
      <w:r w:rsidRPr="003E5F0C">
        <w:rPr>
          <w:color w:val="000000"/>
          <w:spacing w:val="-2"/>
        </w:rPr>
        <w:t>n</w:t>
      </w:r>
      <w:r w:rsidRPr="003E5F0C">
        <w:rPr>
          <w:color w:val="000000"/>
        </w:rPr>
        <w:t>ud 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spacing w:val="-2"/>
        </w:rPr>
        <w:t>e</w:t>
      </w:r>
      <w:r w:rsidRPr="003E5F0C">
        <w:rPr>
          <w:color w:val="000000"/>
          <w:spacing w:val="1"/>
        </w:rPr>
        <w:t>si</w:t>
      </w:r>
      <w:r w:rsidRPr="003E5F0C">
        <w:rPr>
          <w:color w:val="000000"/>
          <w:spacing w:val="-2"/>
        </w:rPr>
        <w:t>n</w:t>
      </w:r>
      <w:r w:rsidRPr="003E5F0C">
        <w:rPr>
          <w:color w:val="000000"/>
        </w:rPr>
        <w:t>es</w:t>
      </w:r>
      <w:r w:rsidRPr="003E5F0C">
        <w:rPr>
          <w:color w:val="000000"/>
          <w:spacing w:val="1"/>
        </w:rPr>
        <w:t xml:space="preserve"> </w:t>
      </w:r>
      <w:r w:rsidRPr="003E5F0C">
        <w:rPr>
          <w:color w:val="000000"/>
          <w:spacing w:val="-1"/>
        </w:rPr>
        <w:t>E</w:t>
      </w:r>
      <w:r w:rsidRPr="003E5F0C">
        <w:rPr>
          <w:color w:val="000000"/>
        </w:rPr>
        <w:t>PS 26,6%</w:t>
      </w:r>
      <w:r w:rsidRPr="003E5F0C">
        <w:rPr>
          <w:color w:val="000000"/>
        </w:rPr>
        <w:noBreakHyphen/>
        <w:t>l</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17,6%</w:t>
      </w:r>
      <w:r w:rsidRPr="003E5F0C">
        <w:rPr>
          <w:color w:val="000000"/>
        </w:rPr>
        <w:noBreakHyphen/>
        <w:t>l</w:t>
      </w:r>
      <w:r w:rsidRPr="003E5F0C">
        <w:rPr>
          <w:color w:val="000000"/>
          <w:spacing w:val="1"/>
        </w:rPr>
        <w:t xml:space="preserve"> </w:t>
      </w:r>
      <w:r w:rsidRPr="003E5F0C">
        <w:rPr>
          <w:color w:val="000000"/>
          <w:spacing w:val="-1"/>
        </w:rPr>
        <w:t>l</w:t>
      </w:r>
      <w:r w:rsidRPr="003E5F0C">
        <w:rPr>
          <w:color w:val="000000"/>
          <w:spacing w:val="1"/>
        </w:rPr>
        <w:t>i</w:t>
      </w:r>
      <w:r w:rsidRPr="003E5F0C">
        <w:rPr>
          <w:color w:val="000000"/>
          <w:spacing w:val="-1"/>
        </w:rPr>
        <w:t>it</w:t>
      </w:r>
      <w:r w:rsidRPr="003E5F0C">
        <w:rPr>
          <w:color w:val="000000"/>
          <w:spacing w:val="1"/>
        </w:rPr>
        <w:t>i</w:t>
      </w:r>
      <w:r w:rsidRPr="003E5F0C">
        <w:rPr>
          <w:color w:val="000000"/>
        </w:rPr>
        <w:t>u</w:t>
      </w:r>
      <w:r w:rsidRPr="003E5F0C">
        <w:rPr>
          <w:color w:val="000000"/>
          <w:spacing w:val="-4"/>
        </w:rPr>
        <w:t>m</w:t>
      </w:r>
      <w:r w:rsidRPr="003E5F0C">
        <w:rPr>
          <w:color w:val="000000"/>
        </w:rPr>
        <w:t xml:space="preserve">i </w:t>
      </w:r>
      <w:r w:rsidRPr="003E5F0C">
        <w:rPr>
          <w:color w:val="000000"/>
          <w:spacing w:val="1"/>
        </w:rPr>
        <w:t>s</w:t>
      </w:r>
      <w:r w:rsidRPr="003E5F0C">
        <w:rPr>
          <w:color w:val="000000"/>
        </w:rPr>
        <w:t>aanud</w:t>
      </w:r>
      <w:r w:rsidRPr="003E5F0C">
        <w:rPr>
          <w:color w:val="000000"/>
          <w:spacing w:val="-2"/>
        </w:rPr>
        <w:t xml:space="preserve"> </w:t>
      </w:r>
      <w:r w:rsidRPr="003E5F0C">
        <w:rPr>
          <w:color w:val="000000"/>
        </w:rPr>
        <w:t>p</w:t>
      </w:r>
      <w:r w:rsidRPr="003E5F0C">
        <w:rPr>
          <w:color w:val="000000"/>
          <w:spacing w:val="-2"/>
        </w:rPr>
        <w:t>a</w:t>
      </w:r>
      <w:r w:rsidRPr="003E5F0C">
        <w:rPr>
          <w:color w:val="000000"/>
          <w:spacing w:val="1"/>
        </w:rPr>
        <w:t>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spacing w:val="1"/>
        </w:rPr>
        <w:t>st</w:t>
      </w:r>
      <w:r w:rsidRPr="003E5F0C">
        <w:rPr>
          <w:color w:val="000000"/>
        </w:rPr>
        <w:t xml:space="preserve">. </w:t>
      </w:r>
      <w:r w:rsidRPr="003E5F0C">
        <w:rPr>
          <w:color w:val="000000"/>
          <w:spacing w:val="-3"/>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ebo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1"/>
        </w:rPr>
        <w:t>i</w:t>
      </w:r>
      <w:r w:rsidRPr="003E5F0C">
        <w:rPr>
          <w:color w:val="000000"/>
          <w:spacing w:val="-2"/>
        </w:rPr>
        <w:t>k</w:t>
      </w:r>
      <w:r w:rsidRPr="003E5F0C">
        <w:rPr>
          <w:color w:val="000000"/>
        </w:rPr>
        <w:t>aae</w:t>
      </w:r>
      <w:r w:rsidRPr="003E5F0C">
        <w:rPr>
          <w:color w:val="000000"/>
          <w:spacing w:val="-2"/>
        </w:rPr>
        <w:t>g</w:t>
      </w:r>
      <w:r w:rsidRPr="003E5F0C">
        <w:rPr>
          <w:color w:val="000000"/>
        </w:rPr>
        <w:t>ses</w:t>
      </w:r>
      <w:r w:rsidRPr="003E5F0C">
        <w:rPr>
          <w:color w:val="000000"/>
          <w:spacing w:val="-2"/>
        </w:rPr>
        <w:t xml:space="preserve"> 2</w:t>
      </w:r>
      <w:r w:rsidRPr="003E5F0C">
        <w:rPr>
          <w:color w:val="000000"/>
        </w:rPr>
        <w:t>6</w:t>
      </w:r>
      <w:r w:rsidRPr="003E5F0C">
        <w:rPr>
          <w:color w:val="000000"/>
        </w:rPr>
        <w:noBreakHyphen/>
        <w:t>näda</w:t>
      </w:r>
      <w:r w:rsidRPr="003E5F0C">
        <w:rPr>
          <w:color w:val="000000"/>
          <w:spacing w:val="1"/>
        </w:rPr>
        <w:t>l</w:t>
      </w:r>
      <w:r w:rsidRPr="003E5F0C">
        <w:rPr>
          <w:color w:val="000000"/>
        </w:rPr>
        <w:t>ase</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 sä</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t</w:t>
      </w:r>
      <w:r w:rsidRPr="003E5F0C">
        <w:rPr>
          <w:color w:val="000000"/>
        </w:rPr>
        <w:t>u</w:t>
      </w:r>
      <w:r w:rsidRPr="003E5F0C">
        <w:rPr>
          <w:color w:val="000000"/>
          <w:spacing w:val="-2"/>
        </w:rPr>
        <w:t>sf</w:t>
      </w:r>
      <w:r w:rsidRPr="003E5F0C">
        <w:rPr>
          <w:color w:val="000000"/>
        </w:rPr>
        <w:t>aas</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e</w:t>
      </w:r>
      <w:r w:rsidRPr="003E5F0C">
        <w:rPr>
          <w:color w:val="000000"/>
        </w:rPr>
        <w:t>s</w:t>
      </w:r>
      <w:r w:rsidRPr="003E5F0C">
        <w:rPr>
          <w:color w:val="000000"/>
          <w:spacing w:val="1"/>
        </w:rPr>
        <w:t>i</w:t>
      </w:r>
      <w:r w:rsidRPr="003E5F0C">
        <w:rPr>
          <w:color w:val="000000"/>
          <w:spacing w:val="-2"/>
        </w:rPr>
        <w:t>n</w:t>
      </w:r>
      <w:r w:rsidRPr="003E5F0C">
        <w:rPr>
          <w:color w:val="000000"/>
        </w:rPr>
        <w:t>es</w:t>
      </w:r>
      <w:r w:rsidRPr="003E5F0C">
        <w:rPr>
          <w:color w:val="000000"/>
          <w:spacing w:val="1"/>
        </w:rPr>
        <w:t xml:space="preserve"> </w:t>
      </w:r>
      <w:r w:rsidRPr="003E5F0C">
        <w:rPr>
          <w:color w:val="000000"/>
          <w:spacing w:val="-1"/>
        </w:rPr>
        <w:t>E</w:t>
      </w:r>
      <w:r w:rsidRPr="003E5F0C">
        <w:rPr>
          <w:color w:val="000000"/>
        </w:rPr>
        <w:t xml:space="preserve">PS </w:t>
      </w:r>
      <w:r w:rsidRPr="003E5F0C">
        <w:rPr>
          <w:color w:val="000000"/>
          <w:position w:val="-1"/>
        </w:rPr>
        <w:t>18,2%</w:t>
      </w:r>
      <w:r w:rsidRPr="003E5F0C">
        <w:rPr>
          <w:color w:val="000000"/>
          <w:position w:val="-1"/>
        </w:rPr>
        <w:noBreakHyphen/>
        <w:t>l</w:t>
      </w:r>
      <w:r w:rsidRPr="003E5F0C">
        <w:rPr>
          <w:color w:val="000000"/>
          <w:spacing w:val="-1"/>
          <w:position w:val="-1"/>
        </w:rPr>
        <w:t xml:space="preserve"> </w:t>
      </w:r>
      <w:r w:rsidRPr="003E5F0C">
        <w:rPr>
          <w:color w:val="000000"/>
          <w:position w:val="-1"/>
        </w:rPr>
        <w:t>a</w:t>
      </w:r>
      <w:r w:rsidRPr="003E5F0C">
        <w:rPr>
          <w:color w:val="000000"/>
          <w:spacing w:val="-2"/>
          <w:position w:val="-1"/>
        </w:rPr>
        <w:t>r</w:t>
      </w:r>
      <w:r w:rsidRPr="003E5F0C">
        <w:rPr>
          <w:color w:val="000000"/>
          <w:spacing w:val="1"/>
          <w:position w:val="-1"/>
        </w:rPr>
        <w:t>i</w:t>
      </w:r>
      <w:r w:rsidRPr="003E5F0C">
        <w:rPr>
          <w:color w:val="000000"/>
          <w:position w:val="-1"/>
        </w:rPr>
        <w:t>p</w:t>
      </w:r>
      <w:r w:rsidRPr="003E5F0C">
        <w:rPr>
          <w:color w:val="000000"/>
          <w:spacing w:val="-1"/>
          <w:position w:val="-1"/>
        </w:rPr>
        <w:t>i</w:t>
      </w:r>
      <w:r w:rsidRPr="003E5F0C">
        <w:rPr>
          <w:color w:val="000000"/>
          <w:position w:val="-1"/>
        </w:rPr>
        <w:t>p</w:t>
      </w:r>
      <w:r w:rsidRPr="003E5F0C">
        <w:rPr>
          <w:color w:val="000000"/>
          <w:spacing w:val="1"/>
          <w:position w:val="-1"/>
        </w:rPr>
        <w:t>r</w:t>
      </w:r>
      <w:r w:rsidRPr="003E5F0C">
        <w:rPr>
          <w:color w:val="000000"/>
          <w:spacing w:val="-2"/>
          <w:position w:val="-1"/>
        </w:rPr>
        <w:t>a</w:t>
      </w:r>
      <w:r w:rsidRPr="003E5F0C">
        <w:rPr>
          <w:color w:val="000000"/>
          <w:spacing w:val="1"/>
          <w:position w:val="-1"/>
        </w:rPr>
        <w:t>s</w:t>
      </w:r>
      <w:r w:rsidRPr="003E5F0C">
        <w:rPr>
          <w:color w:val="000000"/>
          <w:position w:val="-1"/>
        </w:rPr>
        <w:t>o</w:t>
      </w:r>
      <w:r w:rsidRPr="003E5F0C">
        <w:rPr>
          <w:color w:val="000000"/>
          <w:spacing w:val="-2"/>
          <w:position w:val="-1"/>
        </w:rPr>
        <w:t>o</w:t>
      </w:r>
      <w:r w:rsidRPr="003E5F0C">
        <w:rPr>
          <w:color w:val="000000"/>
          <w:spacing w:val="1"/>
          <w:position w:val="-1"/>
        </w:rPr>
        <w:t>l</w:t>
      </w:r>
      <w:r w:rsidRPr="003E5F0C">
        <w:rPr>
          <w:color w:val="000000"/>
          <w:position w:val="-1"/>
        </w:rPr>
        <w:t>iga ravitud</w:t>
      </w:r>
      <w:r w:rsidRPr="003E5F0C">
        <w:rPr>
          <w:color w:val="000000"/>
          <w:spacing w:val="-1"/>
          <w:position w:val="-1"/>
        </w:rPr>
        <w:t xml:space="preserve"> </w:t>
      </w:r>
      <w:r w:rsidRPr="003E5F0C">
        <w:rPr>
          <w:color w:val="000000"/>
          <w:spacing w:val="1"/>
          <w:position w:val="-1"/>
        </w:rPr>
        <w:t>j</w:t>
      </w:r>
      <w:r w:rsidRPr="003E5F0C">
        <w:rPr>
          <w:color w:val="000000"/>
          <w:position w:val="-1"/>
        </w:rPr>
        <w:t>a</w:t>
      </w:r>
      <w:r w:rsidRPr="003E5F0C">
        <w:rPr>
          <w:color w:val="000000"/>
          <w:spacing w:val="1"/>
          <w:position w:val="-1"/>
        </w:rPr>
        <w:t xml:space="preserve"> </w:t>
      </w:r>
      <w:r w:rsidRPr="003E5F0C">
        <w:rPr>
          <w:color w:val="000000"/>
          <w:position w:val="-1"/>
        </w:rPr>
        <w:t>15</w:t>
      </w:r>
      <w:r w:rsidRPr="003E5F0C">
        <w:rPr>
          <w:color w:val="000000"/>
          <w:spacing w:val="-2"/>
          <w:position w:val="-1"/>
        </w:rPr>
        <w:t>,</w:t>
      </w:r>
      <w:r w:rsidRPr="003E5F0C">
        <w:rPr>
          <w:color w:val="000000"/>
          <w:position w:val="-1"/>
        </w:rPr>
        <w:t>7%</w:t>
      </w:r>
      <w:r w:rsidRPr="003E5F0C">
        <w:rPr>
          <w:color w:val="000000"/>
          <w:position w:val="-1"/>
        </w:rPr>
        <w:noBreakHyphen/>
        <w:t>l</w:t>
      </w:r>
      <w:r w:rsidRPr="003E5F0C">
        <w:rPr>
          <w:color w:val="000000"/>
          <w:spacing w:val="1"/>
          <w:position w:val="-1"/>
        </w:rPr>
        <w:t xml:space="preserve"> </w:t>
      </w:r>
      <w:r w:rsidRPr="003E5F0C">
        <w:rPr>
          <w:color w:val="000000"/>
          <w:position w:val="-1"/>
        </w:rPr>
        <w:t>p</w:t>
      </w:r>
      <w:r w:rsidRPr="003E5F0C">
        <w:rPr>
          <w:color w:val="000000"/>
          <w:spacing w:val="-1"/>
          <w:position w:val="-1"/>
        </w:rPr>
        <w:t>l</w:t>
      </w:r>
      <w:r w:rsidRPr="003E5F0C">
        <w:rPr>
          <w:color w:val="000000"/>
          <w:position w:val="-1"/>
        </w:rPr>
        <w:t>a</w:t>
      </w:r>
      <w:r w:rsidRPr="003E5F0C">
        <w:rPr>
          <w:color w:val="000000"/>
          <w:spacing w:val="-1"/>
          <w:position w:val="-1"/>
        </w:rPr>
        <w:t>t</w:t>
      </w:r>
      <w:r w:rsidRPr="003E5F0C">
        <w:rPr>
          <w:color w:val="000000"/>
          <w:position w:val="-1"/>
        </w:rPr>
        <w:t>see</w:t>
      </w:r>
      <w:r w:rsidRPr="003E5F0C">
        <w:rPr>
          <w:color w:val="000000"/>
          <w:spacing w:val="-2"/>
          <w:position w:val="-1"/>
        </w:rPr>
        <w:t>b</w:t>
      </w:r>
      <w:r w:rsidRPr="003E5F0C">
        <w:rPr>
          <w:color w:val="000000"/>
          <w:position w:val="-1"/>
        </w:rPr>
        <w:t>ot</w:t>
      </w:r>
      <w:r w:rsidRPr="003E5F0C">
        <w:rPr>
          <w:color w:val="000000"/>
          <w:spacing w:val="-1"/>
          <w:position w:val="-1"/>
        </w:rPr>
        <w:t xml:space="preserve"> </w:t>
      </w:r>
      <w:r w:rsidRPr="003E5F0C">
        <w:rPr>
          <w:color w:val="000000"/>
          <w:position w:val="-1"/>
        </w:rPr>
        <w:t>saan</w:t>
      </w:r>
      <w:r w:rsidRPr="003E5F0C">
        <w:rPr>
          <w:color w:val="000000"/>
          <w:spacing w:val="-2"/>
          <w:position w:val="-1"/>
        </w:rPr>
        <w:t>u</w:t>
      </w:r>
      <w:r w:rsidRPr="003E5F0C">
        <w:rPr>
          <w:color w:val="000000"/>
          <w:position w:val="-1"/>
        </w:rPr>
        <w:t>d p</w:t>
      </w:r>
      <w:r w:rsidRPr="003E5F0C">
        <w:rPr>
          <w:color w:val="000000"/>
          <w:spacing w:val="-2"/>
          <w:position w:val="-1"/>
        </w:rPr>
        <w:t>a</w:t>
      </w:r>
      <w:r w:rsidRPr="003E5F0C">
        <w:rPr>
          <w:color w:val="000000"/>
          <w:spacing w:val="1"/>
          <w:position w:val="-1"/>
        </w:rPr>
        <w:t>t</w:t>
      </w:r>
      <w:r w:rsidRPr="003E5F0C">
        <w:rPr>
          <w:color w:val="000000"/>
          <w:spacing w:val="-2"/>
          <w:position w:val="-1"/>
        </w:rPr>
        <w:t>s</w:t>
      </w:r>
      <w:r w:rsidRPr="003E5F0C">
        <w:rPr>
          <w:color w:val="000000"/>
          <w:spacing w:val="1"/>
          <w:position w:val="-1"/>
        </w:rPr>
        <w:t>i</w:t>
      </w:r>
      <w:r w:rsidRPr="003E5F0C">
        <w:rPr>
          <w:color w:val="000000"/>
          <w:spacing w:val="-2"/>
          <w:position w:val="-1"/>
        </w:rPr>
        <w:t>e</w:t>
      </w:r>
      <w:r w:rsidRPr="003E5F0C">
        <w:rPr>
          <w:color w:val="000000"/>
          <w:position w:val="-1"/>
        </w:rPr>
        <w:t>n</w:t>
      </w:r>
      <w:r w:rsidRPr="003E5F0C">
        <w:rPr>
          <w:color w:val="000000"/>
          <w:spacing w:val="1"/>
          <w:position w:val="-1"/>
        </w:rPr>
        <w:t>ti</w:t>
      </w:r>
      <w:r w:rsidRPr="003E5F0C">
        <w:rPr>
          <w:color w:val="000000"/>
          <w:spacing w:val="-2"/>
          <w:position w:val="-1"/>
        </w:rPr>
        <w:t>d</w:t>
      </w:r>
      <w:r w:rsidRPr="003E5F0C">
        <w:rPr>
          <w:color w:val="000000"/>
          <w:position w:val="-1"/>
        </w:rPr>
        <w:t>e</w:t>
      </w:r>
      <w:r w:rsidRPr="003E5F0C">
        <w:rPr>
          <w:color w:val="000000"/>
          <w:spacing w:val="-2"/>
          <w:position w:val="-1"/>
        </w:rPr>
        <w:t>s</w:t>
      </w:r>
      <w:r w:rsidRPr="003E5F0C">
        <w:rPr>
          <w:color w:val="000000"/>
          <w:spacing w:val="1"/>
          <w:position w:val="-1"/>
        </w:rPr>
        <w:t>t.</w:t>
      </w:r>
    </w:p>
    <w:p w14:paraId="4E34EBEE" w14:textId="77777777" w:rsidR="00A76EFA" w:rsidRPr="003E5F0C" w:rsidRDefault="00A76EFA" w:rsidP="00A76EFA">
      <w:pPr>
        <w:rPr>
          <w:color w:val="000000"/>
        </w:rPr>
      </w:pPr>
    </w:p>
    <w:p w14:paraId="4E34EBEF" w14:textId="77777777" w:rsidR="00A76EFA" w:rsidRPr="003E5F0C" w:rsidRDefault="00A76EFA" w:rsidP="00A76EFA">
      <w:pPr>
        <w:pStyle w:val="Nadpis5"/>
        <w:rPr>
          <w:color w:val="000000"/>
          <w:szCs w:val="22"/>
        </w:rPr>
      </w:pPr>
      <w:r w:rsidRPr="003E5F0C">
        <w:rPr>
          <w:color w:val="000000"/>
          <w:spacing w:val="-1"/>
          <w:szCs w:val="22"/>
          <w:u w:color="000000"/>
        </w:rPr>
        <w:t>A</w:t>
      </w:r>
      <w:r w:rsidRPr="003E5F0C">
        <w:rPr>
          <w:color w:val="000000"/>
          <w:szCs w:val="22"/>
          <w:u w:color="000000"/>
        </w:rPr>
        <w:t>ka</w:t>
      </w:r>
      <w:r w:rsidRPr="003E5F0C">
        <w:rPr>
          <w:color w:val="000000"/>
          <w:spacing w:val="-1"/>
          <w:szCs w:val="22"/>
          <w:u w:color="000000"/>
        </w:rPr>
        <w:t>t</w:t>
      </w:r>
      <w:r w:rsidRPr="003E5F0C">
        <w:rPr>
          <w:color w:val="000000"/>
          <w:szCs w:val="22"/>
          <w:u w:color="000000"/>
        </w:rPr>
        <w:t>ii</w:t>
      </w:r>
      <w:r w:rsidRPr="003E5F0C">
        <w:rPr>
          <w:color w:val="000000"/>
          <w:spacing w:val="-2"/>
          <w:szCs w:val="22"/>
          <w:u w:color="000000"/>
        </w:rPr>
        <w:t>s</w:t>
      </w:r>
      <w:r w:rsidRPr="003E5F0C">
        <w:rPr>
          <w:color w:val="000000"/>
          <w:szCs w:val="22"/>
          <w:u w:color="000000"/>
        </w:rPr>
        <w:t>ia</w:t>
      </w:r>
    </w:p>
    <w:p w14:paraId="4E34EBF0" w14:textId="77777777" w:rsidR="00A76EFA" w:rsidRPr="003E5F0C" w:rsidRDefault="00A76EFA" w:rsidP="00A76EFA">
      <w:pPr>
        <w:rPr>
          <w:color w:val="000000"/>
        </w:rPr>
      </w:pPr>
      <w:r w:rsidRPr="003E5F0C">
        <w:rPr>
          <w:color w:val="000000"/>
        </w:rPr>
        <w:t>Platseebokontrolliga uuringus oli akatiisia esinemissagedus aripiprasooliga ravitud bipolaarse häirega patsientidel 12,1% ja platseebot saanud patsientidel 3,2%. Skisofreeniapatsientidel oli akatiisia esinemissagedus aripiprasooliga 6,2% ja platseeboga 3,0%.</w:t>
      </w:r>
    </w:p>
    <w:p w14:paraId="4E34EBF1" w14:textId="77777777" w:rsidR="00A76EFA" w:rsidRPr="003E5F0C" w:rsidRDefault="00A76EFA" w:rsidP="00A76EFA">
      <w:pPr>
        <w:rPr>
          <w:color w:val="000000"/>
        </w:rPr>
      </w:pPr>
    </w:p>
    <w:p w14:paraId="4E34EBF2" w14:textId="77777777" w:rsidR="00A76EFA" w:rsidRPr="003E5F0C" w:rsidRDefault="00A76EFA" w:rsidP="00A76EFA">
      <w:pPr>
        <w:pStyle w:val="Nadpis5"/>
        <w:rPr>
          <w:color w:val="000000"/>
          <w:szCs w:val="22"/>
        </w:rPr>
      </w:pPr>
      <w:r w:rsidRPr="003E5F0C">
        <w:rPr>
          <w:color w:val="000000"/>
          <w:spacing w:val="-1"/>
          <w:szCs w:val="22"/>
          <w:u w:color="000000"/>
        </w:rPr>
        <w:lastRenderedPageBreak/>
        <w:t>D</w:t>
      </w:r>
      <w:r w:rsidRPr="003E5F0C">
        <w:rPr>
          <w:color w:val="000000"/>
          <w:szCs w:val="22"/>
          <w:u w:color="000000"/>
        </w:rPr>
        <w:t>ü</w:t>
      </w:r>
      <w:r w:rsidRPr="003E5F0C">
        <w:rPr>
          <w:color w:val="000000"/>
          <w:spacing w:val="1"/>
          <w:szCs w:val="22"/>
          <w:u w:color="000000"/>
        </w:rPr>
        <w:t>st</w:t>
      </w:r>
      <w:r w:rsidRPr="003E5F0C">
        <w:rPr>
          <w:color w:val="000000"/>
          <w:szCs w:val="22"/>
          <w:u w:color="000000"/>
        </w:rPr>
        <w:t>oo</w:t>
      </w:r>
      <w:r w:rsidRPr="003E5F0C">
        <w:rPr>
          <w:color w:val="000000"/>
          <w:spacing w:val="-2"/>
          <w:szCs w:val="22"/>
          <w:u w:color="000000"/>
        </w:rPr>
        <w:t>n</w:t>
      </w:r>
      <w:r w:rsidRPr="003E5F0C">
        <w:rPr>
          <w:color w:val="000000"/>
          <w:spacing w:val="1"/>
          <w:szCs w:val="22"/>
          <w:u w:color="000000"/>
        </w:rPr>
        <w:t>i</w:t>
      </w:r>
      <w:r w:rsidRPr="003E5F0C">
        <w:rPr>
          <w:color w:val="000000"/>
          <w:szCs w:val="22"/>
          <w:u w:color="000000"/>
        </w:rPr>
        <w:t>a</w:t>
      </w:r>
    </w:p>
    <w:p w14:paraId="4E34EBF3" w14:textId="77777777" w:rsidR="00A76EFA" w:rsidRPr="003E5F0C" w:rsidRDefault="00A76EFA" w:rsidP="00A76EFA">
      <w:pPr>
        <w:rPr>
          <w:color w:val="000000"/>
        </w:rPr>
      </w:pPr>
      <w:r w:rsidRPr="003E5F0C">
        <w:rPr>
          <w:i/>
          <w:iCs/>
          <w:color w:val="000000"/>
        </w:rPr>
        <w:t>Ravimirühmale omane toime</w:t>
      </w:r>
      <w:r w:rsidRPr="003E5F0C">
        <w:rPr>
          <w:color w:val="000000"/>
        </w:rPr>
        <w:t>: tundlikel patsientidel võivad ravi esimestel päevadel esineda düstoonia sümptomid, kestvad ebanormaalsed lihaskimpude kontraktsioonid. Düstoonia sümptomite hulka kuuluvad kaelalihaste spasmid, mis vahel võivad progresseerudes survestada kõri, põhjustada neelamishäireid, hingamisraskust ja/või keele protrusiooni. Kuigi need sümptomid võivad esineda väikeste annuste kasutamisel, esinevad need sagedamini ja raskemalt väljendunult tugevatoimeliste esimese põlvkonna antipsühhootikumide ja suuremate annuste kasutamisel. Meestel ja nooremasse vanusegruppi kuuluvatel patsientidel on suurem risk ägeda düstoonia tekkeks.</w:t>
      </w:r>
    </w:p>
    <w:p w14:paraId="4E34EBF4" w14:textId="77777777" w:rsidR="00A76EFA" w:rsidRPr="003E5F0C" w:rsidRDefault="00A76EFA" w:rsidP="00A76EFA">
      <w:pPr>
        <w:rPr>
          <w:color w:val="000000"/>
        </w:rPr>
      </w:pPr>
    </w:p>
    <w:p w14:paraId="4E34EBF5" w14:textId="77777777" w:rsidR="00A76EFA" w:rsidRPr="003E5F0C" w:rsidRDefault="00A76EFA" w:rsidP="00A76EFA">
      <w:pPr>
        <w:pStyle w:val="Nadpis5"/>
        <w:rPr>
          <w:color w:val="000000"/>
          <w:szCs w:val="22"/>
        </w:rPr>
      </w:pPr>
      <w:r w:rsidRPr="003E5F0C">
        <w:rPr>
          <w:color w:val="000000"/>
          <w:szCs w:val="22"/>
        </w:rPr>
        <w:t>Prolaktiin</w:t>
      </w:r>
    </w:p>
    <w:p w14:paraId="4E34EBF6" w14:textId="77777777" w:rsidR="00A76EFA" w:rsidRPr="003E5F0C" w:rsidRDefault="00A76EFA" w:rsidP="00A76EFA">
      <w:pPr>
        <w:rPr>
          <w:color w:val="000000"/>
        </w:rPr>
      </w:pPr>
      <w:r w:rsidRPr="003E5F0C">
        <w:rPr>
          <w:color w:val="000000"/>
        </w:rPr>
        <w:t>Heakskiidetud näidustustega kliinilistes uuringutes ja turuletulekujärgselt täheldati aripiprasooli puhul nii seerumi prolaktiinisisalduse suurenemist kui ka vähenemist võrreldes algväärtusega (vt lõik 5.1).</w:t>
      </w:r>
    </w:p>
    <w:p w14:paraId="4E34EBF7" w14:textId="77777777" w:rsidR="00A76EFA" w:rsidRPr="003E5F0C" w:rsidRDefault="00A76EFA" w:rsidP="00A76EFA">
      <w:pPr>
        <w:rPr>
          <w:color w:val="000000"/>
        </w:rPr>
      </w:pPr>
    </w:p>
    <w:p w14:paraId="4E34EBF8" w14:textId="77777777" w:rsidR="00A76EFA" w:rsidRPr="003E5F0C" w:rsidRDefault="00A76EFA" w:rsidP="00A76EFA">
      <w:pPr>
        <w:pStyle w:val="Nadpis5"/>
        <w:rPr>
          <w:color w:val="000000"/>
          <w:szCs w:val="22"/>
        </w:rPr>
      </w:pPr>
      <w:r w:rsidRPr="003E5F0C">
        <w:rPr>
          <w:color w:val="000000"/>
          <w:szCs w:val="22"/>
        </w:rPr>
        <w:t>Laboratoorsed näitajad</w:t>
      </w:r>
    </w:p>
    <w:p w14:paraId="4E34EBF9" w14:textId="77777777" w:rsidR="00A76EFA" w:rsidRPr="003E5F0C" w:rsidRDefault="00A76EFA" w:rsidP="00A76EFA">
      <w:pPr>
        <w:autoSpaceDE w:val="0"/>
        <w:autoSpaceDN w:val="0"/>
        <w:adjustRightInd w:val="0"/>
        <w:rPr>
          <w:color w:val="000000"/>
        </w:rPr>
      </w:pPr>
      <w:r w:rsidRPr="003E5F0C">
        <w:rPr>
          <w:color w:val="000000"/>
        </w:rPr>
        <w:t>Meditsiiniliselt olulist erinevust ei ilmnenud, kui kliiniliselt potentsiaalselt oluliste rutiinsete labori- ja lipiidinäitajate muutustega patsientide hulka võrreldi aripiprasooli ja platseebo rühma vahel (vt lõik 5.1). Valdavalt mööduvat ja asümptomaatilist kreatiinfosfokinaasi (KFK) tõusu täheldati 3,5%</w:t>
      </w:r>
      <w:r w:rsidRPr="003E5F0C">
        <w:rPr>
          <w:color w:val="000000"/>
        </w:rPr>
        <w:noBreakHyphen/>
        <w:t>l aripiprasooliga ravitud patsientidest ja 2,0%</w:t>
      </w:r>
      <w:r w:rsidRPr="003E5F0C">
        <w:rPr>
          <w:color w:val="000000"/>
        </w:rPr>
        <w:noBreakHyphen/>
        <w:t>l platseebot saanud patsientidest.</w:t>
      </w:r>
    </w:p>
    <w:p w14:paraId="4E34EBFA" w14:textId="77777777" w:rsidR="00A76EFA" w:rsidRPr="003E5F0C" w:rsidRDefault="00A76EFA" w:rsidP="00A76EFA">
      <w:pPr>
        <w:rPr>
          <w:color w:val="000000"/>
        </w:rPr>
      </w:pPr>
    </w:p>
    <w:p w14:paraId="4E34EBFB" w14:textId="77777777" w:rsidR="00A76EFA" w:rsidRPr="003E5F0C" w:rsidRDefault="00A76EFA" w:rsidP="00A76EFA">
      <w:pPr>
        <w:pStyle w:val="Nadpis4"/>
        <w:rPr>
          <w:color w:val="000000"/>
          <w:szCs w:val="22"/>
          <w:u w:color="000000"/>
        </w:rPr>
      </w:pPr>
      <w:r w:rsidRPr="003E5F0C">
        <w:rPr>
          <w:color w:val="000000"/>
          <w:spacing w:val="-1"/>
          <w:szCs w:val="22"/>
          <w:u w:color="000000"/>
        </w:rPr>
        <w:t>L</w:t>
      </w:r>
      <w:r w:rsidRPr="003E5F0C">
        <w:rPr>
          <w:color w:val="000000"/>
          <w:szCs w:val="22"/>
          <w:u w:color="000000"/>
        </w:rPr>
        <w:t>apsed</w:t>
      </w:r>
    </w:p>
    <w:p w14:paraId="4E34EBFC" w14:textId="77777777" w:rsidR="00A76EFA" w:rsidRPr="00FD44CE" w:rsidRDefault="00A76EFA" w:rsidP="00A76EFA"/>
    <w:p w14:paraId="4E34EBFD" w14:textId="77777777" w:rsidR="00A76EFA" w:rsidRPr="003E5F0C" w:rsidRDefault="00A76EFA" w:rsidP="00A76EFA">
      <w:pPr>
        <w:pStyle w:val="Nadpis5"/>
        <w:rPr>
          <w:color w:val="000000"/>
          <w:szCs w:val="22"/>
        </w:rPr>
      </w:pPr>
      <w:r w:rsidRPr="003E5F0C">
        <w:rPr>
          <w:color w:val="000000"/>
          <w:szCs w:val="22"/>
          <w:u w:color="000000"/>
        </w:rPr>
        <w:t>Sk</w:t>
      </w:r>
      <w:r w:rsidRPr="003E5F0C">
        <w:rPr>
          <w:color w:val="000000"/>
          <w:spacing w:val="1"/>
          <w:szCs w:val="22"/>
          <w:u w:color="000000"/>
        </w:rPr>
        <w:t>i</w:t>
      </w:r>
      <w:r w:rsidRPr="003E5F0C">
        <w:rPr>
          <w:color w:val="000000"/>
          <w:szCs w:val="22"/>
          <w:u w:color="000000"/>
        </w:rPr>
        <w:t>s</w:t>
      </w:r>
      <w:r w:rsidRPr="003E5F0C">
        <w:rPr>
          <w:color w:val="000000"/>
          <w:spacing w:val="-2"/>
          <w:szCs w:val="22"/>
          <w:u w:color="000000"/>
        </w:rPr>
        <w:t>o</w:t>
      </w:r>
      <w:r w:rsidRPr="003E5F0C">
        <w:rPr>
          <w:color w:val="000000"/>
          <w:spacing w:val="1"/>
          <w:szCs w:val="22"/>
          <w:u w:color="000000"/>
        </w:rPr>
        <w:t>f</w:t>
      </w:r>
      <w:r w:rsidRPr="003E5F0C">
        <w:rPr>
          <w:color w:val="000000"/>
          <w:spacing w:val="-2"/>
          <w:szCs w:val="22"/>
          <w:u w:color="000000"/>
        </w:rPr>
        <w:t>r</w:t>
      </w:r>
      <w:r w:rsidRPr="003E5F0C">
        <w:rPr>
          <w:color w:val="000000"/>
          <w:szCs w:val="22"/>
          <w:u w:color="000000"/>
        </w:rPr>
        <w:t>ee</w:t>
      </w:r>
      <w:r w:rsidRPr="003E5F0C">
        <w:rPr>
          <w:color w:val="000000"/>
          <w:spacing w:val="-2"/>
          <w:szCs w:val="22"/>
          <w:u w:color="000000"/>
        </w:rPr>
        <w:t>n</w:t>
      </w:r>
      <w:r w:rsidRPr="003E5F0C">
        <w:rPr>
          <w:color w:val="000000"/>
          <w:spacing w:val="1"/>
          <w:szCs w:val="22"/>
          <w:u w:color="000000"/>
        </w:rPr>
        <w:t>i</w:t>
      </w:r>
      <w:r w:rsidRPr="003E5F0C">
        <w:rPr>
          <w:color w:val="000000"/>
          <w:szCs w:val="22"/>
          <w:u w:color="000000"/>
        </w:rPr>
        <w:t>a no</w:t>
      </w:r>
      <w:r w:rsidRPr="003E5F0C">
        <w:rPr>
          <w:color w:val="000000"/>
          <w:spacing w:val="-2"/>
          <w:szCs w:val="22"/>
          <w:u w:color="000000"/>
        </w:rPr>
        <w:t>o</w:t>
      </w:r>
      <w:r w:rsidRPr="003E5F0C">
        <w:rPr>
          <w:color w:val="000000"/>
          <w:szCs w:val="22"/>
          <w:u w:color="000000"/>
        </w:rPr>
        <w:t>ru</w:t>
      </w:r>
      <w:r w:rsidRPr="003E5F0C">
        <w:rPr>
          <w:color w:val="000000"/>
          <w:spacing w:val="-2"/>
          <w:szCs w:val="22"/>
          <w:u w:color="000000"/>
        </w:rPr>
        <w:t>k</w:t>
      </w:r>
      <w:r w:rsidRPr="003E5F0C">
        <w:rPr>
          <w:color w:val="000000"/>
          <w:spacing w:val="1"/>
          <w:szCs w:val="22"/>
          <w:u w:color="000000"/>
        </w:rPr>
        <w:t>i</w:t>
      </w:r>
      <w:r w:rsidRPr="003E5F0C">
        <w:rPr>
          <w:color w:val="000000"/>
          <w:spacing w:val="-1"/>
          <w:szCs w:val="22"/>
          <w:u w:color="000000"/>
        </w:rPr>
        <w:t>t</w:t>
      </w:r>
      <w:r w:rsidRPr="003E5F0C">
        <w:rPr>
          <w:color w:val="000000"/>
          <w:szCs w:val="22"/>
          <w:u w:color="000000"/>
        </w:rPr>
        <w:t>el</w:t>
      </w:r>
      <w:r w:rsidRPr="003E5F0C">
        <w:rPr>
          <w:color w:val="000000"/>
          <w:spacing w:val="1"/>
          <w:szCs w:val="22"/>
          <w:u w:color="000000"/>
        </w:rPr>
        <w:t xml:space="preserve"> </w:t>
      </w:r>
      <w:r w:rsidRPr="003E5F0C">
        <w:rPr>
          <w:color w:val="000000"/>
          <w:spacing w:val="-2"/>
          <w:szCs w:val="22"/>
          <w:u w:color="000000"/>
        </w:rPr>
        <w:t>vanuses</w:t>
      </w:r>
      <w:r w:rsidRPr="003E5F0C">
        <w:rPr>
          <w:color w:val="000000"/>
          <w:szCs w:val="22"/>
          <w:u w:color="000000"/>
        </w:rPr>
        <w:t xml:space="preserve"> </w:t>
      </w:r>
      <w:r w:rsidRPr="003E5F0C">
        <w:rPr>
          <w:color w:val="000000"/>
          <w:spacing w:val="-2"/>
          <w:szCs w:val="22"/>
          <w:u w:color="000000"/>
        </w:rPr>
        <w:t>1</w:t>
      </w:r>
      <w:r w:rsidRPr="003E5F0C">
        <w:rPr>
          <w:color w:val="000000"/>
          <w:szCs w:val="22"/>
          <w:u w:color="000000"/>
        </w:rPr>
        <w:t>5 </w:t>
      </w:r>
      <w:r w:rsidRPr="003E5F0C">
        <w:rPr>
          <w:color w:val="000000"/>
          <w:szCs w:val="22"/>
        </w:rPr>
        <w:t>aastat ja üle selle</w:t>
      </w:r>
    </w:p>
    <w:p w14:paraId="4E34EBFE" w14:textId="77777777" w:rsidR="00A76EFA" w:rsidRPr="003E5F0C" w:rsidRDefault="00A76EFA" w:rsidP="00A76EFA">
      <w:pPr>
        <w:rPr>
          <w:color w:val="000000"/>
        </w:rPr>
      </w:pPr>
      <w:r w:rsidRPr="003E5F0C">
        <w:rPr>
          <w:color w:val="000000"/>
          <w:spacing w:val="-1"/>
        </w:rPr>
        <w:t>L</w:t>
      </w:r>
      <w:r w:rsidRPr="003E5F0C">
        <w:rPr>
          <w:color w:val="000000"/>
        </w:rPr>
        <w:t>üh</w:t>
      </w:r>
      <w:r w:rsidRPr="003E5F0C">
        <w:rPr>
          <w:color w:val="000000"/>
          <w:spacing w:val="1"/>
        </w:rPr>
        <w:t>i</w:t>
      </w:r>
      <w:r w:rsidRPr="003E5F0C">
        <w:rPr>
          <w:color w:val="000000"/>
        </w:rPr>
        <w:t>ae</w:t>
      </w:r>
      <w:r w:rsidRPr="003E5F0C">
        <w:rPr>
          <w:color w:val="000000"/>
          <w:spacing w:val="-2"/>
        </w:rPr>
        <w:t>g</w:t>
      </w:r>
      <w:r w:rsidRPr="003E5F0C">
        <w:rPr>
          <w:color w:val="000000"/>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seebo</w:t>
      </w:r>
      <w:r w:rsidRPr="003E5F0C">
        <w:rPr>
          <w:color w:val="000000"/>
          <w:spacing w:val="-2"/>
        </w:rPr>
        <w:t>k</w:t>
      </w:r>
      <w:r w:rsidRPr="003E5F0C">
        <w:rPr>
          <w:color w:val="000000"/>
        </w:rPr>
        <w:t>o</w:t>
      </w:r>
      <w:r w:rsidRPr="003E5F0C">
        <w:rPr>
          <w:color w:val="000000"/>
          <w:spacing w:val="-2"/>
        </w:rPr>
        <w:t>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lii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3</w:t>
      </w:r>
      <w:r w:rsidRPr="003E5F0C">
        <w:rPr>
          <w:color w:val="000000"/>
          <w:spacing w:val="-2"/>
        </w:rPr>
        <w:t>0</w:t>
      </w:r>
      <w:r w:rsidRPr="003E5F0C">
        <w:rPr>
          <w:color w:val="000000"/>
        </w:rPr>
        <w:t>2 s</w:t>
      </w:r>
      <w:r w:rsidRPr="003E5F0C">
        <w:rPr>
          <w:color w:val="000000"/>
          <w:spacing w:val="-2"/>
        </w:rPr>
        <w:t>k</w:t>
      </w:r>
      <w:r w:rsidRPr="003E5F0C">
        <w:rPr>
          <w:color w:val="000000"/>
          <w:spacing w:val="1"/>
        </w:rPr>
        <w:t>i</w:t>
      </w:r>
      <w:r w:rsidRPr="003E5F0C">
        <w:rPr>
          <w:color w:val="000000"/>
        </w:rPr>
        <w:t>so</w:t>
      </w:r>
      <w:r w:rsidRPr="003E5F0C">
        <w:rPr>
          <w:color w:val="000000"/>
          <w:spacing w:val="-2"/>
        </w:rPr>
        <w:t>f</w:t>
      </w:r>
      <w:r w:rsidRPr="003E5F0C">
        <w:rPr>
          <w:color w:val="000000"/>
          <w:spacing w:val="1"/>
        </w:rPr>
        <w:t>r</w:t>
      </w:r>
      <w:r w:rsidRPr="003E5F0C">
        <w:rPr>
          <w:color w:val="000000"/>
        </w:rPr>
        <w:t>ee</w:t>
      </w:r>
      <w:r w:rsidRPr="003E5F0C">
        <w:rPr>
          <w:color w:val="000000"/>
          <w:spacing w:val="-2"/>
        </w:rPr>
        <w:t>n</w:t>
      </w:r>
      <w:r w:rsidRPr="003E5F0C">
        <w:rPr>
          <w:color w:val="000000"/>
          <w:spacing w:val="1"/>
        </w:rPr>
        <w:t>i</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no</w:t>
      </w:r>
      <w:r w:rsidRPr="003E5F0C">
        <w:rPr>
          <w:color w:val="000000"/>
          <w:spacing w:val="-2"/>
        </w:rPr>
        <w:t>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2"/>
        </w:rPr>
        <w:t>(v</w:t>
      </w:r>
      <w:r w:rsidRPr="003E5F0C">
        <w:rPr>
          <w:color w:val="000000"/>
        </w:rPr>
        <w:t>anuses 13...17 </w:t>
      </w:r>
      <w:r w:rsidRPr="003E5F0C">
        <w:rPr>
          <w:color w:val="000000"/>
          <w:spacing w:val="-2"/>
        </w:rPr>
        <w:t>a</w:t>
      </w:r>
      <w:r w:rsidRPr="003E5F0C">
        <w:rPr>
          <w:color w:val="000000"/>
        </w:rPr>
        <w:t>as</w:t>
      </w:r>
      <w:r w:rsidRPr="003E5F0C">
        <w:rPr>
          <w:color w:val="000000"/>
          <w:spacing w:val="-1"/>
        </w:rPr>
        <w:t>t</w:t>
      </w:r>
      <w:r w:rsidRPr="003E5F0C">
        <w:rPr>
          <w:color w:val="000000"/>
        </w:rPr>
        <w:t>a</w:t>
      </w:r>
      <w:r w:rsidRPr="003E5F0C">
        <w:rPr>
          <w:color w:val="000000"/>
          <w:spacing w:val="-1"/>
        </w:rPr>
        <w:t>t</w:t>
      </w:r>
      <w:r w:rsidRPr="003E5F0C">
        <w:rPr>
          <w:color w:val="000000"/>
        </w:rPr>
        <w: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rPr>
        <w:t>sa</w:t>
      </w:r>
      <w:r w:rsidRPr="003E5F0C">
        <w:rPr>
          <w:color w:val="000000"/>
          <w:spacing w:val="-2"/>
        </w:rPr>
        <w:t>g</w:t>
      </w:r>
      <w:r w:rsidRPr="003E5F0C">
        <w:rPr>
          <w:color w:val="000000"/>
        </w:rPr>
        <w:t>edus</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t</w:t>
      </w:r>
      <w:r w:rsidRPr="003E5F0C">
        <w:rPr>
          <w:color w:val="000000"/>
          <w:spacing w:val="-2"/>
        </w:rPr>
        <w:t>ü</w:t>
      </w:r>
      <w:r w:rsidRPr="003E5F0C">
        <w:rPr>
          <w:color w:val="000000"/>
        </w:rPr>
        <w:t>üp s</w:t>
      </w:r>
      <w:r w:rsidRPr="003E5F0C">
        <w:rPr>
          <w:color w:val="000000"/>
          <w:spacing w:val="-2"/>
        </w:rPr>
        <w:t>a</w:t>
      </w:r>
      <w:r w:rsidRPr="003E5F0C">
        <w:rPr>
          <w:color w:val="000000"/>
          <w:spacing w:val="1"/>
        </w:rPr>
        <w:t>r</w:t>
      </w:r>
      <w:r w:rsidRPr="003E5F0C">
        <w:rPr>
          <w:color w:val="000000"/>
        </w:rPr>
        <w:t>n</w:t>
      </w:r>
      <w:r w:rsidRPr="003E5F0C">
        <w:rPr>
          <w:color w:val="000000"/>
          <w:spacing w:val="-2"/>
        </w:rPr>
        <w:t>a</w:t>
      </w:r>
      <w:r w:rsidRPr="003E5F0C">
        <w:rPr>
          <w:color w:val="000000"/>
        </w:rPr>
        <w:t>ne</w:t>
      </w:r>
      <w:r w:rsidRPr="003E5F0C">
        <w:rPr>
          <w:color w:val="000000"/>
          <w:spacing w:val="1"/>
        </w:rPr>
        <w:t xml:space="preserve"> t</w:t>
      </w:r>
      <w:r w:rsidRPr="003E5F0C">
        <w:rPr>
          <w:color w:val="000000"/>
          <w:spacing w:val="-2"/>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anu</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2"/>
        </w:rPr>
        <w:t>h</w:t>
      </w:r>
      <w:r w:rsidRPr="003E5F0C">
        <w:rPr>
          <w:color w:val="000000"/>
        </w:rPr>
        <w:t>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spacing w:val="-2"/>
        </w:rPr>
        <w:t>ug</w:t>
      </w:r>
      <w:r w:rsidRPr="003E5F0C">
        <w:rPr>
          <w:color w:val="000000"/>
        </w:rPr>
        <w:t xml:space="preserve">a, </w:t>
      </w:r>
      <w:r w:rsidRPr="003E5F0C">
        <w:rPr>
          <w:color w:val="000000"/>
          <w:spacing w:val="-2"/>
        </w:rPr>
        <w:t>v</w:t>
      </w:r>
      <w:r w:rsidRPr="003E5F0C">
        <w:rPr>
          <w:color w:val="000000"/>
        </w:rPr>
        <w:t>ä</w:t>
      </w:r>
      <w:r w:rsidRPr="003E5F0C">
        <w:rPr>
          <w:color w:val="000000"/>
          <w:spacing w:val="1"/>
        </w:rPr>
        <w:t>l</w:t>
      </w:r>
      <w:r w:rsidRPr="003E5F0C">
        <w:rPr>
          <w:color w:val="000000"/>
          <w:spacing w:val="3"/>
        </w:rPr>
        <w:t>j</w:t>
      </w:r>
      <w:r w:rsidRPr="003E5F0C">
        <w:rPr>
          <w:color w:val="000000"/>
        </w:rPr>
        <w:t>a</w:t>
      </w:r>
      <w:r w:rsidRPr="003E5F0C">
        <w:rPr>
          <w:color w:val="000000"/>
          <w:spacing w:val="-2"/>
        </w:rPr>
        <w:t xml:space="preserve"> </w:t>
      </w:r>
      <w:r w:rsidRPr="003E5F0C">
        <w:rPr>
          <w:color w:val="000000"/>
        </w:rPr>
        <w:t>a</w:t>
      </w:r>
      <w:r w:rsidRPr="003E5F0C">
        <w:rPr>
          <w:color w:val="000000"/>
          <w:spacing w:val="1"/>
        </w:rPr>
        <w:t>r</w:t>
      </w:r>
      <w:r w:rsidRPr="003E5F0C">
        <w:rPr>
          <w:color w:val="000000"/>
          <w:spacing w:val="-2"/>
        </w:rPr>
        <w:t>v</w:t>
      </w:r>
      <w:r w:rsidRPr="003E5F0C">
        <w:rPr>
          <w:color w:val="000000"/>
        </w:rPr>
        <w:t>a</w:t>
      </w:r>
      <w:r w:rsidRPr="003E5F0C">
        <w:rPr>
          <w:color w:val="000000"/>
          <w:spacing w:val="-1"/>
        </w:rPr>
        <w:t>t</w:t>
      </w:r>
      <w:r w:rsidRPr="003E5F0C">
        <w:rPr>
          <w:color w:val="000000"/>
        </w:rPr>
        <w:t xml:space="preserve">ud </w:t>
      </w:r>
      <w:r w:rsidRPr="003E5F0C">
        <w:rPr>
          <w:color w:val="000000"/>
          <w:spacing w:val="1"/>
        </w:rPr>
        <w:t>j</w:t>
      </w:r>
      <w:r w:rsidRPr="003E5F0C">
        <w:rPr>
          <w:color w:val="000000"/>
        </w:rPr>
        <w:t>ä</w:t>
      </w:r>
      <w:r w:rsidRPr="003E5F0C">
        <w:rPr>
          <w:color w:val="000000"/>
          <w:spacing w:val="1"/>
        </w:rPr>
        <w:t>r</w:t>
      </w:r>
      <w:r w:rsidRPr="003E5F0C">
        <w:rPr>
          <w:color w:val="000000"/>
          <w:spacing w:val="-2"/>
        </w:rPr>
        <w:t>g</w:t>
      </w:r>
      <w:r w:rsidRPr="003E5F0C">
        <w:rPr>
          <w:color w:val="000000"/>
        </w:rPr>
        <w:t>ne</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1"/>
        </w:rPr>
        <w:t>l</w:t>
      </w:r>
      <w:r w:rsidRPr="003E5F0C">
        <w:rPr>
          <w:color w:val="000000"/>
          <w:spacing w:val="-2"/>
        </w:rPr>
        <w:t>o</w:t>
      </w:r>
      <w:r w:rsidRPr="003E5F0C">
        <w:rPr>
          <w:color w:val="000000"/>
        </w:rPr>
        <w:t>e</w:t>
      </w:r>
      <w:r w:rsidRPr="003E5F0C">
        <w:rPr>
          <w:color w:val="000000"/>
          <w:spacing w:val="-1"/>
        </w:rPr>
        <w:t>t</w:t>
      </w:r>
      <w:r w:rsidRPr="003E5F0C">
        <w:rPr>
          <w:color w:val="000000"/>
          <w:spacing w:val="1"/>
        </w:rPr>
        <w:t>l</w:t>
      </w:r>
      <w:r w:rsidRPr="003E5F0C">
        <w:rPr>
          <w:color w:val="000000"/>
        </w:rPr>
        <w:t>e</w:t>
      </w:r>
      <w:r w:rsidRPr="003E5F0C">
        <w:rPr>
          <w:color w:val="000000"/>
          <w:spacing w:val="-1"/>
        </w:rPr>
        <w:t>t</w:t>
      </w:r>
      <w:r w:rsidRPr="003E5F0C">
        <w:rPr>
          <w:color w:val="000000"/>
        </w:rPr>
        <w:t xml:space="preserve">ud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 xml:space="preserve">ed, </w:t>
      </w:r>
      <w:r w:rsidRPr="003E5F0C">
        <w:rPr>
          <w:color w:val="000000"/>
          <w:spacing w:val="-4"/>
        </w:rPr>
        <w:t>m</w:t>
      </w:r>
      <w:r w:rsidRPr="003E5F0C">
        <w:rPr>
          <w:color w:val="000000"/>
          <w:spacing w:val="1"/>
        </w:rPr>
        <w:t>i</w:t>
      </w:r>
      <w:r w:rsidRPr="003E5F0C">
        <w:rPr>
          <w:color w:val="000000"/>
        </w:rPr>
        <w:t>da</w:t>
      </w:r>
      <w:r w:rsidRPr="003E5F0C">
        <w:rPr>
          <w:color w:val="000000"/>
          <w:spacing w:val="1"/>
        </w:rPr>
        <w:t xml:space="preserve"> </w:t>
      </w:r>
      <w:r w:rsidRPr="003E5F0C">
        <w:rPr>
          <w:color w:val="000000"/>
        </w:rPr>
        <w:t>e</w:t>
      </w:r>
      <w:r w:rsidRPr="003E5F0C">
        <w:rPr>
          <w:color w:val="000000"/>
          <w:spacing w:val="1"/>
        </w:rPr>
        <w:t>si</w:t>
      </w:r>
      <w:r w:rsidRPr="003E5F0C">
        <w:rPr>
          <w:color w:val="000000"/>
        </w:rPr>
        <w:t>n</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ra</w:t>
      </w:r>
      <w:r w:rsidRPr="003E5F0C">
        <w:rPr>
          <w:color w:val="000000"/>
          <w:spacing w:val="1"/>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s</w:t>
      </w:r>
      <w:r w:rsidRPr="003E5F0C">
        <w:rPr>
          <w:color w:val="000000"/>
          <w:spacing w:val="-2"/>
        </w:rPr>
        <w:t>a</w:t>
      </w:r>
      <w:r w:rsidRPr="003E5F0C">
        <w:rPr>
          <w:color w:val="000000"/>
        </w:rPr>
        <w:t xml:space="preserve">anud </w:t>
      </w:r>
      <w:r w:rsidRPr="003E5F0C">
        <w:rPr>
          <w:color w:val="000000"/>
          <w:spacing w:val="-2"/>
        </w:rPr>
        <w:t>n</w:t>
      </w:r>
      <w:r w:rsidRPr="003E5F0C">
        <w:rPr>
          <w:color w:val="000000"/>
        </w:rPr>
        <w:t>oo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s</w:t>
      </w:r>
      <w:r w:rsidRPr="003E5F0C">
        <w:rPr>
          <w:color w:val="000000"/>
        </w:rPr>
        <w:t>a</w:t>
      </w:r>
      <w:r w:rsidRPr="003E5F0C">
        <w:rPr>
          <w:color w:val="000000"/>
          <w:spacing w:val="-2"/>
        </w:rPr>
        <w:t>g</w:t>
      </w:r>
      <w:r w:rsidRPr="003E5F0C">
        <w:rPr>
          <w:color w:val="000000"/>
        </w:rPr>
        <w:t>eda</w:t>
      </w:r>
      <w:r w:rsidRPr="003E5F0C">
        <w:rPr>
          <w:color w:val="000000"/>
          <w:spacing w:val="-4"/>
        </w:rPr>
        <w:t>m</w:t>
      </w:r>
      <w:r w:rsidRPr="003E5F0C">
        <w:rPr>
          <w:color w:val="000000"/>
          <w:spacing w:val="1"/>
        </w:rPr>
        <w:t>i</w:t>
      </w:r>
      <w:r w:rsidRPr="003E5F0C">
        <w:rPr>
          <w:color w:val="000000"/>
        </w:rPr>
        <w:t>ni</w:t>
      </w:r>
      <w:r w:rsidRPr="003E5F0C">
        <w:rPr>
          <w:color w:val="000000"/>
          <w:spacing w:val="1"/>
        </w:rPr>
        <w:t xml:space="preserve"> </w:t>
      </w:r>
      <w:r w:rsidRPr="003E5F0C">
        <w:rPr>
          <w:color w:val="000000"/>
          <w:spacing w:val="-2"/>
        </w:rPr>
        <w:t>k</w:t>
      </w:r>
      <w:r w:rsidRPr="003E5F0C">
        <w:rPr>
          <w:color w:val="000000"/>
        </w:rPr>
        <w:t>ui 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s</w:t>
      </w:r>
      <w:r w:rsidRPr="003E5F0C">
        <w:rPr>
          <w:color w:val="000000"/>
          <w:spacing w:val="-2"/>
        </w:rPr>
        <w:t>a</w:t>
      </w:r>
      <w:r w:rsidRPr="003E5F0C">
        <w:rPr>
          <w:color w:val="000000"/>
        </w:rPr>
        <w:t>anud</w:t>
      </w:r>
      <w:r w:rsidRPr="003E5F0C">
        <w:rPr>
          <w:color w:val="000000"/>
          <w:spacing w:val="-2"/>
        </w:rPr>
        <w:t xml:space="preserve"> </w:t>
      </w:r>
      <w:r w:rsidRPr="003E5F0C">
        <w:rPr>
          <w:color w:val="000000"/>
          <w:spacing w:val="1"/>
        </w:rPr>
        <w:t>t</w:t>
      </w:r>
      <w:r w:rsidRPr="003E5F0C">
        <w:rPr>
          <w:color w:val="000000"/>
          <w:spacing w:val="-2"/>
        </w:rPr>
        <w:t>ä</w:t>
      </w:r>
      <w:r w:rsidRPr="003E5F0C">
        <w:rPr>
          <w:color w:val="000000"/>
          <w:spacing w:val="1"/>
        </w:rPr>
        <w:t>i</w:t>
      </w:r>
      <w:r w:rsidRPr="003E5F0C">
        <w:rPr>
          <w:color w:val="000000"/>
        </w:rPr>
        <w:t>s</w:t>
      </w:r>
      <w:r w:rsidRPr="003E5F0C">
        <w:rPr>
          <w:color w:val="000000"/>
          <w:spacing w:val="-2"/>
        </w:rPr>
        <w:t>k</w:t>
      </w:r>
      <w:r w:rsidRPr="003E5F0C">
        <w:rPr>
          <w:color w:val="000000"/>
        </w:rPr>
        <w:t>a</w:t>
      </w:r>
      <w:r w:rsidRPr="003E5F0C">
        <w:rPr>
          <w:color w:val="000000"/>
          <w:spacing w:val="-2"/>
        </w:rPr>
        <w:t>sv</w:t>
      </w:r>
      <w:r w:rsidRPr="003E5F0C">
        <w:rPr>
          <w:color w:val="000000"/>
        </w:rPr>
        <w:t>anu</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es</w:t>
      </w:r>
      <w:r w:rsidRPr="003E5F0C">
        <w:rPr>
          <w:color w:val="000000"/>
          <w:spacing w:val="1"/>
        </w:rPr>
        <w:t>i</w:t>
      </w:r>
      <w:r w:rsidRPr="003E5F0C">
        <w:rPr>
          <w:color w:val="000000"/>
        </w:rPr>
        <w:t>ne</w:t>
      </w:r>
      <w:r w:rsidRPr="003E5F0C">
        <w:rPr>
          <w:color w:val="000000"/>
          <w:spacing w:val="-2"/>
        </w:rPr>
        <w:t>s</w:t>
      </w:r>
      <w:r w:rsidRPr="003E5F0C">
        <w:rPr>
          <w:color w:val="000000"/>
          <w:spacing w:val="1"/>
        </w:rPr>
        <w:t>i</w:t>
      </w:r>
      <w:r w:rsidRPr="003E5F0C">
        <w:rPr>
          <w:color w:val="000000"/>
        </w:rPr>
        <w:t>d</w:t>
      </w:r>
      <w:r w:rsidRPr="003E5F0C">
        <w:rPr>
          <w:color w:val="000000"/>
          <w:spacing w:val="-2"/>
        </w:rPr>
        <w:t xml:space="preserve"> s</w:t>
      </w:r>
      <w:r w:rsidRPr="003E5F0C">
        <w:rPr>
          <w:color w:val="000000"/>
        </w:rPr>
        <w:t>uu</w:t>
      </w:r>
      <w:r w:rsidRPr="003E5F0C">
        <w:rPr>
          <w:color w:val="000000"/>
          <w:spacing w:val="1"/>
        </w:rPr>
        <w:t>r</w:t>
      </w:r>
      <w:r w:rsidRPr="003E5F0C">
        <w:rPr>
          <w:color w:val="000000"/>
        </w:rPr>
        <w:t>e</w:t>
      </w:r>
      <w:r w:rsidRPr="003E5F0C">
        <w:rPr>
          <w:color w:val="000000"/>
          <w:spacing w:val="-4"/>
        </w:rPr>
        <w:t>m</w:t>
      </w:r>
      <w:r w:rsidRPr="003E5F0C">
        <w:rPr>
          <w:color w:val="000000"/>
        </w:rPr>
        <w:t>a</w:t>
      </w:r>
      <w:r w:rsidRPr="003E5F0C">
        <w:rPr>
          <w:color w:val="000000"/>
          <w:spacing w:val="1"/>
        </w:rPr>
        <w:t xml:space="preserve"> </w:t>
      </w:r>
      <w:r w:rsidRPr="003E5F0C">
        <w:rPr>
          <w:color w:val="000000"/>
        </w:rPr>
        <w:t>sa</w:t>
      </w:r>
      <w:r w:rsidRPr="003E5F0C">
        <w:rPr>
          <w:color w:val="000000"/>
          <w:spacing w:val="-2"/>
        </w:rPr>
        <w:t>g</w:t>
      </w:r>
      <w:r w:rsidRPr="003E5F0C">
        <w:rPr>
          <w:color w:val="000000"/>
        </w:rPr>
        <w:t>eduse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 xml:space="preserve">seebo </w:t>
      </w:r>
      <w:r w:rsidRPr="003E5F0C">
        <w:rPr>
          <w:color w:val="000000"/>
          <w:spacing w:val="-2"/>
        </w:rPr>
        <w:t>k</w:t>
      </w:r>
      <w:r w:rsidRPr="003E5F0C">
        <w:rPr>
          <w:color w:val="000000"/>
        </w:rPr>
        <w:t>as</w:t>
      </w:r>
      <w:r w:rsidRPr="003E5F0C">
        <w:rPr>
          <w:color w:val="000000"/>
          <w:spacing w:val="-2"/>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spacing w:val="-2"/>
        </w:rPr>
        <w:t>)</w:t>
      </w:r>
      <w:r w:rsidRPr="003E5F0C">
        <w:rPr>
          <w:color w:val="000000"/>
        </w:rPr>
        <w:t>: un</w:t>
      </w:r>
      <w:r w:rsidRPr="003E5F0C">
        <w:rPr>
          <w:color w:val="000000"/>
          <w:spacing w:val="1"/>
        </w:rPr>
        <w:t>is</w:t>
      </w:r>
      <w:r w:rsidRPr="003E5F0C">
        <w:rPr>
          <w:color w:val="000000"/>
          <w:spacing w:val="-2"/>
        </w:rPr>
        <w:t>u</w:t>
      </w:r>
      <w:r w:rsidRPr="003E5F0C">
        <w:rPr>
          <w:color w:val="000000"/>
        </w:rPr>
        <w:t>s</w:t>
      </w:r>
      <w:r w:rsidRPr="003E5F0C">
        <w:rPr>
          <w:color w:val="000000"/>
          <w:spacing w:val="1"/>
        </w:rPr>
        <w:t>/uimasus</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e</w:t>
      </w:r>
      <w:r w:rsidRPr="003E5F0C">
        <w:rPr>
          <w:color w:val="000000"/>
          <w:spacing w:val="-2"/>
        </w:rPr>
        <w:t>k</w:t>
      </w:r>
      <w:r w:rsidRPr="003E5F0C">
        <w:rPr>
          <w:color w:val="000000"/>
        </w:rPr>
        <w:t>s</w:t>
      </w:r>
      <w:r w:rsidRPr="003E5F0C">
        <w:rPr>
          <w:color w:val="000000"/>
          <w:spacing w:val="-1"/>
        </w:rPr>
        <w:t>t</w:t>
      </w:r>
      <w:r w:rsidRPr="003E5F0C">
        <w:rPr>
          <w:color w:val="000000"/>
          <w:spacing w:val="1"/>
        </w:rPr>
        <w:t>r</w:t>
      </w:r>
      <w:r w:rsidRPr="003E5F0C">
        <w:rPr>
          <w:color w:val="000000"/>
        </w:rPr>
        <w:t>ap</w:t>
      </w:r>
      <w:r w:rsidRPr="003E5F0C">
        <w:rPr>
          <w:color w:val="000000"/>
          <w:spacing w:val="-2"/>
        </w:rPr>
        <w:t>ür</w:t>
      </w:r>
      <w:r w:rsidRPr="003E5F0C">
        <w:rPr>
          <w:color w:val="000000"/>
        </w:rPr>
        <w:t>a</w:t>
      </w:r>
      <w:r w:rsidRPr="003E5F0C">
        <w:rPr>
          <w:color w:val="000000"/>
          <w:spacing w:val="-4"/>
        </w:rPr>
        <w:t>m</w:t>
      </w:r>
      <w:r w:rsidRPr="003E5F0C">
        <w:rPr>
          <w:color w:val="000000"/>
          <w:spacing w:val="1"/>
        </w:rPr>
        <w:t>i</w:t>
      </w:r>
      <w:r w:rsidRPr="003E5F0C">
        <w:rPr>
          <w:color w:val="000000"/>
        </w:rPr>
        <w:t>daa</w:t>
      </w:r>
      <w:r w:rsidRPr="003E5F0C">
        <w:rPr>
          <w:color w:val="000000"/>
          <w:spacing w:val="1"/>
        </w:rPr>
        <w:t>l</w:t>
      </w:r>
      <w:r w:rsidRPr="003E5F0C">
        <w:rPr>
          <w:color w:val="000000"/>
        </w:rPr>
        <w:t>h</w:t>
      </w:r>
      <w:r w:rsidRPr="003E5F0C">
        <w:rPr>
          <w:color w:val="000000"/>
          <w:spacing w:val="-2"/>
        </w:rPr>
        <w:t>ä</w:t>
      </w:r>
      <w:r w:rsidRPr="003E5F0C">
        <w:rPr>
          <w:color w:val="000000"/>
          <w:spacing w:val="1"/>
        </w:rPr>
        <w:t>i</w:t>
      </w:r>
      <w:r w:rsidRPr="003E5F0C">
        <w:rPr>
          <w:color w:val="000000"/>
          <w:spacing w:val="-2"/>
        </w:rPr>
        <w:t>r</w:t>
      </w:r>
      <w:r w:rsidRPr="003E5F0C">
        <w:rPr>
          <w:color w:val="000000"/>
        </w:rPr>
        <w:t xml:space="preserve">ed </w:t>
      </w:r>
      <w:r w:rsidRPr="003E5F0C">
        <w:rPr>
          <w:color w:val="000000"/>
          <w:spacing w:val="-2"/>
        </w:rPr>
        <w:t>e</w:t>
      </w:r>
      <w:r w:rsidRPr="003E5F0C">
        <w:rPr>
          <w:color w:val="000000"/>
        </w:rPr>
        <w:t>s</w:t>
      </w:r>
      <w:r w:rsidRPr="003E5F0C">
        <w:rPr>
          <w:color w:val="000000"/>
          <w:spacing w:val="1"/>
        </w:rPr>
        <w:t>i</w:t>
      </w:r>
      <w:r w:rsidRPr="003E5F0C">
        <w:rPr>
          <w:color w:val="000000"/>
          <w:spacing w:val="-2"/>
        </w:rPr>
        <w:t>n</w:t>
      </w:r>
      <w:r w:rsidRPr="003E5F0C">
        <w:rPr>
          <w:color w:val="000000"/>
        </w:rPr>
        <w:t>es</w:t>
      </w:r>
      <w:r w:rsidRPr="003E5F0C">
        <w:rPr>
          <w:color w:val="000000"/>
          <w:spacing w:val="-1"/>
        </w:rPr>
        <w:t>i</w:t>
      </w:r>
      <w:r w:rsidRPr="003E5F0C">
        <w:rPr>
          <w:color w:val="000000"/>
        </w:rPr>
        <w:t xml:space="preserve">d </w:t>
      </w:r>
      <w:r w:rsidRPr="003E5F0C">
        <w:rPr>
          <w:color w:val="000000"/>
          <w:spacing w:val="-2"/>
        </w:rPr>
        <w:t>v</w:t>
      </w:r>
      <w:r w:rsidRPr="003E5F0C">
        <w:rPr>
          <w:color w:val="000000"/>
        </w:rPr>
        <w:t>äga</w:t>
      </w:r>
      <w:r w:rsidRPr="003E5F0C">
        <w:rPr>
          <w:color w:val="000000"/>
          <w:spacing w:val="1"/>
        </w:rPr>
        <w:t xml:space="preserve"> </w:t>
      </w:r>
      <w:r w:rsidRPr="003E5F0C">
        <w:rPr>
          <w:color w:val="000000"/>
        </w:rPr>
        <w:t>sa</w:t>
      </w:r>
      <w:r w:rsidRPr="003E5F0C">
        <w:rPr>
          <w:color w:val="000000"/>
          <w:spacing w:val="-2"/>
        </w:rPr>
        <w:t>g</w:t>
      </w:r>
      <w:r w:rsidRPr="003E5F0C">
        <w:rPr>
          <w:color w:val="000000"/>
        </w:rPr>
        <w:t>e</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w:t>
      </w:r>
      <w:r w:rsidRPr="003E5F0C">
        <w:rPr>
          <w:color w:val="000000"/>
        </w:rPr>
        <w:t>≥</w:t>
      </w:r>
      <w:r w:rsidRPr="003E5F0C">
        <w:rPr>
          <w:color w:val="000000"/>
          <w:spacing w:val="1"/>
        </w:rPr>
        <w:t> </w:t>
      </w:r>
      <w:r w:rsidRPr="003E5F0C">
        <w:rPr>
          <w:color w:val="000000"/>
          <w:spacing w:val="-2"/>
        </w:rPr>
        <w:t>1</w:t>
      </w:r>
      <w:r w:rsidRPr="003E5F0C">
        <w:rPr>
          <w:color w:val="000000"/>
          <w:spacing w:val="1"/>
        </w:rPr>
        <w:t>/</w:t>
      </w:r>
      <w:r w:rsidRPr="003E5F0C">
        <w:rPr>
          <w:color w:val="000000"/>
        </w:rPr>
        <w:t>10</w:t>
      </w:r>
      <w:r w:rsidRPr="003E5F0C">
        <w:rPr>
          <w:color w:val="000000"/>
          <w:spacing w:val="1"/>
        </w:rPr>
        <w:t>)</w:t>
      </w:r>
      <w:r w:rsidRPr="003E5F0C">
        <w:rPr>
          <w:color w:val="000000"/>
        </w:rPr>
        <w:t>,</w:t>
      </w:r>
      <w:r w:rsidRPr="003E5F0C">
        <w:rPr>
          <w:color w:val="000000"/>
          <w:spacing w:val="-2"/>
        </w:rPr>
        <w:t xml:space="preserve"> </w:t>
      </w:r>
      <w:r w:rsidRPr="003E5F0C">
        <w:rPr>
          <w:color w:val="000000"/>
          <w:spacing w:val="1"/>
        </w:rPr>
        <w:t>s</w:t>
      </w:r>
      <w:r w:rsidRPr="003E5F0C">
        <w:rPr>
          <w:color w:val="000000"/>
        </w:rPr>
        <w:t>uu</w:t>
      </w:r>
      <w:r w:rsidRPr="003E5F0C">
        <w:rPr>
          <w:color w:val="000000"/>
          <w:spacing w:val="-2"/>
        </w:rPr>
        <w:t>k</w:t>
      </w:r>
      <w:r w:rsidRPr="003E5F0C">
        <w:rPr>
          <w:color w:val="000000"/>
        </w:rPr>
        <w:t>u</w:t>
      </w:r>
      <w:r w:rsidRPr="003E5F0C">
        <w:rPr>
          <w:color w:val="000000"/>
          <w:spacing w:val="1"/>
        </w:rPr>
        <w:t>i</w:t>
      </w:r>
      <w:r w:rsidRPr="003E5F0C">
        <w:rPr>
          <w:color w:val="000000"/>
          <w:spacing w:val="-2"/>
        </w:rPr>
        <w:t>v</w:t>
      </w:r>
      <w:r w:rsidRPr="003E5F0C">
        <w:rPr>
          <w:color w:val="000000"/>
        </w:rPr>
        <w:t>u</w:t>
      </w:r>
      <w:r w:rsidRPr="003E5F0C">
        <w:rPr>
          <w:color w:val="000000"/>
          <w:spacing w:val="1"/>
        </w:rPr>
        <w:t>s</w:t>
      </w:r>
      <w:r w:rsidRPr="003E5F0C">
        <w:rPr>
          <w:color w:val="000000"/>
        </w:rPr>
        <w:t xml:space="preserve">, </w:t>
      </w:r>
      <w:r w:rsidRPr="003E5F0C">
        <w:rPr>
          <w:color w:val="000000"/>
          <w:spacing w:val="1"/>
        </w:rPr>
        <w:t>i</w:t>
      </w:r>
      <w:r w:rsidRPr="003E5F0C">
        <w:rPr>
          <w:color w:val="000000"/>
          <w:spacing w:val="-2"/>
        </w:rPr>
        <w:t>s</w:t>
      </w:r>
      <w:r w:rsidRPr="003E5F0C">
        <w:rPr>
          <w:color w:val="000000"/>
        </w:rPr>
        <w:t xml:space="preserve">u </w:t>
      </w:r>
      <w:r w:rsidRPr="003E5F0C">
        <w:rPr>
          <w:color w:val="000000"/>
          <w:spacing w:val="1"/>
        </w:rPr>
        <w:t>s</w:t>
      </w:r>
      <w:r w:rsidRPr="003E5F0C">
        <w:rPr>
          <w:color w:val="000000"/>
        </w:rPr>
        <w:t>u</w:t>
      </w:r>
      <w:r w:rsidRPr="003E5F0C">
        <w:rPr>
          <w:color w:val="000000"/>
          <w:spacing w:val="-2"/>
        </w:rPr>
        <w:t>u</w:t>
      </w:r>
      <w:r w:rsidRPr="003E5F0C">
        <w:rPr>
          <w:color w:val="000000"/>
          <w:spacing w:val="1"/>
        </w:rPr>
        <w:t>r</w:t>
      </w:r>
      <w:r w:rsidRPr="003E5F0C">
        <w:rPr>
          <w:color w:val="000000"/>
        </w:rPr>
        <w:t>ene</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j</w:t>
      </w:r>
      <w:r w:rsidRPr="003E5F0C">
        <w:rPr>
          <w:color w:val="000000"/>
        </w:rPr>
        <w:t>a o</w:t>
      </w:r>
      <w:r w:rsidRPr="003E5F0C">
        <w:rPr>
          <w:color w:val="000000"/>
          <w:spacing w:val="1"/>
        </w:rPr>
        <w:t>rt</w:t>
      </w:r>
      <w:r w:rsidRPr="003E5F0C">
        <w:rPr>
          <w:color w:val="000000"/>
          <w:spacing w:val="-2"/>
        </w:rPr>
        <w:t>o</w:t>
      </w:r>
      <w:r w:rsidRPr="003E5F0C">
        <w:rPr>
          <w:color w:val="000000"/>
          <w:spacing w:val="1"/>
        </w:rPr>
        <w:t>st</w:t>
      </w:r>
      <w:r w:rsidRPr="003E5F0C">
        <w:rPr>
          <w:color w:val="000000"/>
          <w:spacing w:val="-2"/>
        </w:rPr>
        <w:t>a</w:t>
      </w:r>
      <w:r w:rsidRPr="003E5F0C">
        <w:rPr>
          <w:color w:val="000000"/>
        </w:rPr>
        <w:t>a</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rPr>
        <w:t>ne</w:t>
      </w:r>
      <w:r w:rsidRPr="003E5F0C">
        <w:rPr>
          <w:color w:val="000000"/>
          <w:spacing w:val="-2"/>
        </w:rPr>
        <w:t xml:space="preserve"> </w:t>
      </w:r>
      <w:r w:rsidRPr="003E5F0C">
        <w:rPr>
          <w:color w:val="000000"/>
        </w:rPr>
        <w:t>hüp</w:t>
      </w:r>
      <w:r w:rsidRPr="003E5F0C">
        <w:rPr>
          <w:color w:val="000000"/>
          <w:spacing w:val="-2"/>
        </w:rPr>
        <w:t>o</w:t>
      </w:r>
      <w:r w:rsidRPr="003E5F0C">
        <w:rPr>
          <w:color w:val="000000"/>
          <w:spacing w:val="1"/>
        </w:rPr>
        <w:t>t</w:t>
      </w:r>
      <w:r w:rsidRPr="003E5F0C">
        <w:rPr>
          <w:color w:val="000000"/>
        </w:rPr>
        <w:t>en</w:t>
      </w:r>
      <w:r w:rsidRPr="003E5F0C">
        <w:rPr>
          <w:color w:val="000000"/>
          <w:spacing w:val="-2"/>
        </w:rPr>
        <w:t>s</w:t>
      </w:r>
      <w:r w:rsidRPr="003E5F0C">
        <w:rPr>
          <w:color w:val="000000"/>
          <w:spacing w:val="1"/>
        </w:rPr>
        <w:t>i</w:t>
      </w:r>
      <w:r w:rsidRPr="003E5F0C">
        <w:rPr>
          <w:color w:val="000000"/>
        </w:rPr>
        <w:t>oon</w:t>
      </w:r>
      <w:r w:rsidRPr="003E5F0C">
        <w:rPr>
          <w:color w:val="000000"/>
          <w:spacing w:val="-5"/>
        </w:rPr>
        <w:t xml:space="preserve"> </w:t>
      </w:r>
      <w:r w:rsidRPr="003E5F0C">
        <w:rPr>
          <w:color w:val="000000"/>
        </w:rPr>
        <w:t>e</w:t>
      </w:r>
      <w:r w:rsidRPr="003E5F0C">
        <w:rPr>
          <w:color w:val="000000"/>
          <w:spacing w:val="1"/>
        </w:rPr>
        <w:t>si</w:t>
      </w:r>
      <w:r w:rsidRPr="003E5F0C">
        <w:rPr>
          <w:color w:val="000000"/>
          <w:spacing w:val="-2"/>
        </w:rPr>
        <w:t>n</w:t>
      </w:r>
      <w:r w:rsidRPr="003E5F0C">
        <w:rPr>
          <w:color w:val="000000"/>
        </w:rPr>
        <w:t>e</w:t>
      </w:r>
      <w:r w:rsidRPr="003E5F0C">
        <w:rPr>
          <w:color w:val="000000"/>
          <w:spacing w:val="1"/>
        </w:rPr>
        <w:t>s</w:t>
      </w:r>
      <w:r w:rsidRPr="003E5F0C">
        <w:rPr>
          <w:color w:val="000000"/>
          <w:spacing w:val="-1"/>
        </w:rPr>
        <w:t>i</w:t>
      </w:r>
      <w:r w:rsidRPr="003E5F0C">
        <w:rPr>
          <w:color w:val="000000"/>
        </w:rPr>
        <w:t xml:space="preserve">d </w:t>
      </w:r>
      <w:r w:rsidRPr="003E5F0C">
        <w:rPr>
          <w:color w:val="000000"/>
          <w:spacing w:val="1"/>
        </w:rPr>
        <w:t>s</w:t>
      </w:r>
      <w:r w:rsidRPr="003E5F0C">
        <w:rPr>
          <w:color w:val="000000"/>
        </w:rPr>
        <w:t>a</w:t>
      </w:r>
      <w:r w:rsidRPr="003E5F0C">
        <w:rPr>
          <w:color w:val="000000"/>
          <w:spacing w:val="-2"/>
        </w:rPr>
        <w:t>g</w:t>
      </w:r>
      <w:r w:rsidRPr="003E5F0C">
        <w:rPr>
          <w:color w:val="000000"/>
        </w:rPr>
        <w:t>e</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w:t>
      </w:r>
      <w:r w:rsidRPr="003E5F0C">
        <w:rPr>
          <w:color w:val="000000"/>
        </w:rPr>
        <w:t>≥</w:t>
      </w:r>
      <w:r w:rsidRPr="003E5F0C">
        <w:rPr>
          <w:color w:val="000000"/>
          <w:spacing w:val="1"/>
        </w:rPr>
        <w:t> </w:t>
      </w:r>
      <w:r w:rsidRPr="003E5F0C">
        <w:rPr>
          <w:color w:val="000000"/>
          <w:spacing w:val="-2"/>
        </w:rPr>
        <w:t>1</w:t>
      </w:r>
      <w:r w:rsidRPr="003E5F0C">
        <w:rPr>
          <w:color w:val="000000"/>
          <w:spacing w:val="1"/>
        </w:rPr>
        <w:t>/</w:t>
      </w:r>
      <w:r w:rsidRPr="003E5F0C">
        <w:rPr>
          <w:color w:val="000000"/>
        </w:rPr>
        <w:t>100,</w:t>
      </w:r>
      <w:r w:rsidRPr="003E5F0C">
        <w:rPr>
          <w:color w:val="000000"/>
          <w:spacing w:val="-2"/>
        </w:rPr>
        <w:t xml:space="preserve"> </w:t>
      </w:r>
      <w:r w:rsidRPr="003E5F0C">
        <w:rPr>
          <w:color w:val="000000"/>
        </w:rPr>
        <w:t>&lt; 1</w:t>
      </w:r>
      <w:r w:rsidRPr="003E5F0C">
        <w:rPr>
          <w:color w:val="000000"/>
          <w:spacing w:val="1"/>
        </w:rPr>
        <w:t>/</w:t>
      </w:r>
      <w:r w:rsidRPr="003E5F0C">
        <w:rPr>
          <w:color w:val="000000"/>
        </w:rPr>
        <w:t>10</w:t>
      </w:r>
      <w:r w:rsidRPr="003E5F0C">
        <w:rPr>
          <w:color w:val="000000"/>
          <w:spacing w:val="-2"/>
        </w:rPr>
        <w:t>)</w:t>
      </w:r>
      <w:r w:rsidRPr="003E5F0C">
        <w:rPr>
          <w:color w:val="000000"/>
        </w:rPr>
        <w:t>.</w:t>
      </w:r>
    </w:p>
    <w:p w14:paraId="4E34EBFF" w14:textId="77777777" w:rsidR="00A76EFA" w:rsidRPr="003E5F0C" w:rsidRDefault="00A76EFA" w:rsidP="00A76EFA">
      <w:pPr>
        <w:rPr>
          <w:color w:val="000000"/>
        </w:rPr>
      </w:pPr>
      <w:r w:rsidRPr="003E5F0C">
        <w:rPr>
          <w:color w:val="000000"/>
          <w:spacing w:val="-1"/>
        </w:rPr>
        <w:t>O</w:t>
      </w:r>
      <w:r w:rsidRPr="003E5F0C">
        <w:rPr>
          <w:color w:val="000000"/>
        </w:rPr>
        <w:t>hu</w:t>
      </w:r>
      <w:r w:rsidRPr="003E5F0C">
        <w:rPr>
          <w:color w:val="000000"/>
          <w:spacing w:val="1"/>
        </w:rPr>
        <w:t>t</w:t>
      </w:r>
      <w:r w:rsidRPr="003E5F0C">
        <w:rPr>
          <w:color w:val="000000"/>
          <w:spacing w:val="-2"/>
        </w:rPr>
        <w:t>u</w:t>
      </w:r>
      <w:r w:rsidRPr="003E5F0C">
        <w:rPr>
          <w:color w:val="000000"/>
          <w:spacing w:val="1"/>
        </w:rPr>
        <w:t>s</w:t>
      </w:r>
      <w:r w:rsidRPr="003E5F0C">
        <w:rPr>
          <w:color w:val="000000"/>
        </w:rPr>
        <w:t>p</w:t>
      </w:r>
      <w:r w:rsidRPr="003E5F0C">
        <w:rPr>
          <w:color w:val="000000"/>
          <w:spacing w:val="-2"/>
        </w:rPr>
        <w:t>r</w:t>
      </w:r>
      <w:r w:rsidRPr="003E5F0C">
        <w:rPr>
          <w:color w:val="000000"/>
        </w:rPr>
        <w:t>o</w:t>
      </w:r>
      <w:r w:rsidRPr="003E5F0C">
        <w:rPr>
          <w:color w:val="000000"/>
          <w:spacing w:val="-2"/>
        </w:rPr>
        <w:t>f</w:t>
      </w:r>
      <w:r w:rsidRPr="003E5F0C">
        <w:rPr>
          <w:color w:val="000000"/>
          <w:spacing w:val="1"/>
        </w:rPr>
        <w:t>i</w:t>
      </w:r>
      <w:r w:rsidRPr="003E5F0C">
        <w:rPr>
          <w:color w:val="000000"/>
          <w:spacing w:val="-1"/>
        </w:rPr>
        <w:t>i</w:t>
      </w:r>
      <w:r w:rsidRPr="003E5F0C">
        <w:rPr>
          <w:color w:val="000000"/>
        </w:rPr>
        <w:t>l</w:t>
      </w:r>
      <w:r w:rsidRPr="003E5F0C">
        <w:rPr>
          <w:color w:val="000000"/>
          <w:spacing w:val="1"/>
        </w:rPr>
        <w:t xml:space="preserve"> </w:t>
      </w:r>
      <w:r w:rsidRPr="003E5F0C">
        <w:rPr>
          <w:color w:val="000000"/>
        </w:rPr>
        <w:t>26</w:t>
      </w:r>
      <w:r w:rsidRPr="003E5F0C">
        <w:rPr>
          <w:color w:val="000000"/>
        </w:rPr>
        <w:noBreakHyphen/>
        <w:t>näda</w:t>
      </w:r>
      <w:r w:rsidRPr="003E5F0C">
        <w:rPr>
          <w:color w:val="000000"/>
          <w:spacing w:val="1"/>
        </w:rPr>
        <w:t>l</w:t>
      </w:r>
      <w:r w:rsidRPr="003E5F0C">
        <w:rPr>
          <w:color w:val="000000"/>
        </w:rPr>
        <w:t>a</w:t>
      </w:r>
      <w:r w:rsidRPr="003E5F0C">
        <w:rPr>
          <w:color w:val="000000"/>
          <w:spacing w:val="-2"/>
        </w:rPr>
        <w:t>s</w:t>
      </w:r>
      <w:r w:rsidRPr="003E5F0C">
        <w:rPr>
          <w:color w:val="000000"/>
        </w:rPr>
        <w:t>es</w:t>
      </w:r>
      <w:r w:rsidRPr="003E5F0C">
        <w:rPr>
          <w:color w:val="000000"/>
          <w:spacing w:val="-2"/>
        </w:rPr>
        <w:t xml:space="preserve"> </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 xml:space="preserve">ud </w:t>
      </w:r>
      <w:r w:rsidRPr="003E5F0C">
        <w:rPr>
          <w:color w:val="000000"/>
          <w:spacing w:val="1"/>
        </w:rPr>
        <w:t>j</w:t>
      </w:r>
      <w:r w:rsidRPr="003E5F0C">
        <w:rPr>
          <w:color w:val="000000"/>
        </w:rPr>
        <w:t>ä</w:t>
      </w:r>
      <w:r w:rsidRPr="003E5F0C">
        <w:rPr>
          <w:color w:val="000000"/>
          <w:spacing w:val="1"/>
        </w:rPr>
        <w:t>t</w:t>
      </w:r>
      <w:r w:rsidRPr="003E5F0C">
        <w:rPr>
          <w:color w:val="000000"/>
          <w:spacing w:val="-2"/>
        </w:rPr>
        <w:t>ku-</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s</w:t>
      </w:r>
      <w:r w:rsidRPr="003E5F0C">
        <w:rPr>
          <w:color w:val="000000"/>
        </w:rPr>
        <w:t>a</w:t>
      </w:r>
      <w:r w:rsidRPr="003E5F0C">
        <w:rPr>
          <w:color w:val="000000"/>
          <w:spacing w:val="1"/>
        </w:rPr>
        <w:t>r</w:t>
      </w:r>
      <w:r w:rsidRPr="003E5F0C">
        <w:rPr>
          <w:color w:val="000000"/>
          <w:spacing w:val="-2"/>
        </w:rPr>
        <w:t>n</w:t>
      </w:r>
      <w:r w:rsidRPr="003E5F0C">
        <w:rPr>
          <w:color w:val="000000"/>
        </w:rPr>
        <w:t>ane</w:t>
      </w:r>
      <w:r w:rsidRPr="003E5F0C">
        <w:rPr>
          <w:color w:val="000000"/>
          <w:spacing w:val="-2"/>
        </w:rPr>
        <w:t xml:space="preserve"> </w:t>
      </w:r>
      <w:r w:rsidRPr="003E5F0C">
        <w:rPr>
          <w:color w:val="000000"/>
        </w:rPr>
        <w:t>se</w:t>
      </w:r>
      <w:r w:rsidRPr="003E5F0C">
        <w:rPr>
          <w:color w:val="000000"/>
          <w:spacing w:val="-1"/>
        </w:rPr>
        <w:t>l</w:t>
      </w:r>
      <w:r w:rsidRPr="003E5F0C">
        <w:rPr>
          <w:color w:val="000000"/>
          <w:spacing w:val="1"/>
        </w:rPr>
        <w:t>l</w:t>
      </w:r>
      <w:r w:rsidRPr="003E5F0C">
        <w:rPr>
          <w:color w:val="000000"/>
        </w:rPr>
        <w:t>e</w:t>
      </w:r>
      <w:r w:rsidRPr="003E5F0C">
        <w:rPr>
          <w:color w:val="000000"/>
          <w:spacing w:val="-1"/>
        </w:rPr>
        <w:t>l</w:t>
      </w:r>
      <w:r w:rsidRPr="003E5F0C">
        <w:rPr>
          <w:color w:val="000000"/>
        </w:rPr>
        <w:t xml:space="preserve">e, </w:t>
      </w:r>
      <w:r w:rsidRPr="003E5F0C">
        <w:rPr>
          <w:color w:val="000000"/>
          <w:spacing w:val="-4"/>
        </w:rPr>
        <w:t>m</w:t>
      </w:r>
      <w:r w:rsidRPr="003E5F0C">
        <w:rPr>
          <w:color w:val="000000"/>
          <w:spacing w:val="1"/>
        </w:rPr>
        <w:t>i</w:t>
      </w:r>
      <w:r w:rsidRPr="003E5F0C">
        <w:rPr>
          <w:color w:val="000000"/>
        </w:rPr>
        <w:t>da</w:t>
      </w:r>
      <w:r w:rsidRPr="003E5F0C">
        <w:rPr>
          <w:color w:val="000000"/>
          <w:spacing w:val="1"/>
        </w:rPr>
        <w:t xml:space="preserve"> t</w:t>
      </w:r>
      <w:r w:rsidRPr="003E5F0C">
        <w:rPr>
          <w:color w:val="000000"/>
          <w:spacing w:val="-2"/>
        </w:rPr>
        <w:t>ä</w:t>
      </w:r>
      <w:r w:rsidRPr="003E5F0C">
        <w:rPr>
          <w:color w:val="000000"/>
        </w:rPr>
        <w:t>he</w:t>
      </w:r>
      <w:r w:rsidRPr="003E5F0C">
        <w:rPr>
          <w:color w:val="000000"/>
          <w:spacing w:val="-1"/>
        </w:rPr>
        <w:t>l</w:t>
      </w:r>
      <w:r w:rsidRPr="003E5F0C">
        <w:rPr>
          <w:color w:val="000000"/>
        </w:rPr>
        <w:t>da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1"/>
        </w:rPr>
        <w:t>l</w:t>
      </w:r>
      <w:r w:rsidRPr="003E5F0C">
        <w:rPr>
          <w:color w:val="000000"/>
        </w:rPr>
        <w:t>üh</w:t>
      </w:r>
      <w:r w:rsidRPr="003E5F0C">
        <w:rPr>
          <w:color w:val="000000"/>
          <w:spacing w:val="-1"/>
        </w:rPr>
        <w:t>i</w:t>
      </w:r>
      <w:r w:rsidRPr="003E5F0C">
        <w:rPr>
          <w:color w:val="000000"/>
        </w:rPr>
        <w:t>ae</w:t>
      </w:r>
      <w:r w:rsidRPr="003E5F0C">
        <w:rPr>
          <w:color w:val="000000"/>
          <w:spacing w:val="-2"/>
        </w:rPr>
        <w:t>g</w:t>
      </w:r>
      <w:r w:rsidRPr="003E5F0C">
        <w:rPr>
          <w:color w:val="000000"/>
        </w:rPr>
        <w:t>ses</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w:t>
      </w:r>
      <w:r w:rsidRPr="003E5F0C">
        <w:rPr>
          <w:color w:val="000000"/>
        </w:rPr>
        <w:t>s</w:t>
      </w:r>
      <w:r w:rsidRPr="003E5F0C">
        <w:rPr>
          <w:color w:val="000000"/>
          <w:spacing w:val="-2"/>
        </w:rPr>
        <w:t>e</w:t>
      </w:r>
      <w:r w:rsidRPr="003E5F0C">
        <w:rPr>
          <w:color w:val="000000"/>
        </w:rPr>
        <w:t>ebo</w:t>
      </w:r>
      <w:r w:rsidRPr="003E5F0C">
        <w:rPr>
          <w:color w:val="000000"/>
          <w:spacing w:val="-2"/>
        </w:rPr>
        <w:t>k</w:t>
      </w:r>
      <w:r w:rsidRPr="003E5F0C">
        <w:rPr>
          <w:color w:val="000000"/>
        </w:rPr>
        <w:t>on</w:t>
      </w:r>
      <w:r w:rsidRPr="003E5F0C">
        <w:rPr>
          <w:color w:val="000000"/>
          <w:spacing w:val="1"/>
        </w:rPr>
        <w:t>t</w:t>
      </w:r>
      <w:r w:rsidRPr="003E5F0C">
        <w:rPr>
          <w:color w:val="000000"/>
          <w:spacing w:val="-2"/>
        </w:rPr>
        <w:t>r</w:t>
      </w:r>
      <w:r w:rsidRPr="003E5F0C">
        <w:rPr>
          <w:color w:val="000000"/>
        </w:rPr>
        <w:t>o</w:t>
      </w:r>
      <w:r w:rsidRPr="003E5F0C">
        <w:rPr>
          <w:color w:val="000000"/>
          <w:spacing w:val="-1"/>
        </w:rPr>
        <w:t>l</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1"/>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s</w:t>
      </w:r>
      <w:r w:rsidRPr="003E5F0C">
        <w:rPr>
          <w:color w:val="000000"/>
        </w:rPr>
        <w:t>.</w:t>
      </w:r>
    </w:p>
    <w:p w14:paraId="4E34EC00" w14:textId="77777777" w:rsidR="00A76EFA" w:rsidRPr="003E5F0C" w:rsidRDefault="00A76EFA" w:rsidP="00A76EFA">
      <w:pPr>
        <w:rPr>
          <w:color w:val="000000"/>
        </w:rPr>
      </w:pPr>
      <w:r w:rsidRPr="003E5F0C">
        <w:rPr>
          <w:color w:val="000000"/>
        </w:rPr>
        <w:t>Sarnane oli ka pikaajalise topeltpimeda platseebokontrolliga uuringu ohutusprofiil, kui välja arvata järgnevad kõrvaltoimed, mis esinesid sagedamini kui platseebot saanud noorukitel: kehakaalu langus, insuliini taseme tõus veres, arütmia ja leukopeenia esinesid sageli (≥ 1/100, &lt; 1/10).</w:t>
      </w:r>
    </w:p>
    <w:p w14:paraId="4E34EC01" w14:textId="77777777" w:rsidR="00A76EFA" w:rsidRPr="003E5F0C" w:rsidRDefault="00A76EFA" w:rsidP="00A76EFA">
      <w:pPr>
        <w:rPr>
          <w:color w:val="000000"/>
        </w:rPr>
      </w:pPr>
    </w:p>
    <w:p w14:paraId="4E34EC02" w14:textId="77777777" w:rsidR="00A76EFA" w:rsidRPr="003E5F0C" w:rsidRDefault="00A76EFA" w:rsidP="00A76EFA">
      <w:pPr>
        <w:rPr>
          <w:color w:val="000000"/>
          <w:spacing w:val="1"/>
        </w:rPr>
      </w:pPr>
      <w:r w:rsidRPr="003E5F0C">
        <w:rPr>
          <w:color w:val="000000"/>
          <w:spacing w:val="-1"/>
        </w:rPr>
        <w:t>Kuni 2</w:t>
      </w:r>
      <w:r w:rsidRPr="003E5F0C">
        <w:rPr>
          <w:color w:val="000000"/>
          <w:spacing w:val="-1"/>
        </w:rPr>
        <w:noBreakHyphen/>
        <w:t>aastase ekspositsiooniga skisofreeniaga n</w:t>
      </w:r>
      <w:r w:rsidRPr="003E5F0C">
        <w:rPr>
          <w:color w:val="000000"/>
        </w:rPr>
        <w:t>oo</w:t>
      </w:r>
      <w:r w:rsidRPr="003E5F0C">
        <w:rPr>
          <w:color w:val="000000"/>
          <w:spacing w:val="1"/>
        </w:rPr>
        <w:t>r</w:t>
      </w:r>
      <w:r w:rsidRPr="003E5F0C">
        <w:rPr>
          <w:color w:val="000000"/>
        </w:rPr>
        <w:t>u</w:t>
      </w:r>
      <w:r w:rsidRPr="003E5F0C">
        <w:rPr>
          <w:color w:val="000000"/>
          <w:spacing w:val="-2"/>
        </w:rPr>
        <w:t>k</w:t>
      </w:r>
      <w:r w:rsidRPr="003E5F0C">
        <w:rPr>
          <w:color w:val="000000"/>
          <w:spacing w:val="1"/>
        </w:rPr>
        <w:t>it</w:t>
      </w:r>
      <w:r w:rsidRPr="003E5F0C">
        <w:rPr>
          <w:color w:val="000000"/>
        </w:rPr>
        <w:t>e</w:t>
      </w:r>
      <w:r w:rsidRPr="003E5F0C">
        <w:rPr>
          <w:color w:val="000000"/>
          <w:spacing w:val="-2"/>
        </w:rPr>
        <w:t xml:space="preserve"> </w:t>
      </w:r>
      <w:r w:rsidRPr="003E5F0C">
        <w:rPr>
          <w:color w:val="000000"/>
          <w:spacing w:val="1"/>
        </w:rPr>
        <w:t>(</w:t>
      </w:r>
      <w:r w:rsidRPr="003E5F0C">
        <w:rPr>
          <w:color w:val="000000"/>
        </w:rPr>
        <w:t>13...17 a</w:t>
      </w:r>
      <w:r w:rsidRPr="003E5F0C">
        <w:rPr>
          <w:color w:val="000000"/>
          <w:spacing w:val="-2"/>
        </w:rPr>
        <w:t>a</w:t>
      </w:r>
      <w:r w:rsidRPr="003E5F0C">
        <w:rPr>
          <w:color w:val="000000"/>
          <w:spacing w:val="1"/>
        </w:rPr>
        <w:t>s</w:t>
      </w:r>
      <w:r w:rsidRPr="003E5F0C">
        <w:rPr>
          <w:color w:val="000000"/>
          <w:spacing w:val="-1"/>
        </w:rPr>
        <w:t>t</w:t>
      </w:r>
      <w:r w:rsidRPr="003E5F0C">
        <w:rPr>
          <w:color w:val="000000"/>
        </w:rPr>
        <w:t>a</w:t>
      </w:r>
      <w:r w:rsidRPr="003E5F0C">
        <w:rPr>
          <w:color w:val="000000"/>
          <w:spacing w:val="-1"/>
        </w:rPr>
        <w:t>t</w:t>
      </w:r>
      <w:r w:rsidRPr="003E5F0C">
        <w:rPr>
          <w:color w:val="000000"/>
        </w:rPr>
        <w:t>)</w:t>
      </w:r>
      <w:r w:rsidRPr="003E5F0C">
        <w:rPr>
          <w:color w:val="000000"/>
          <w:spacing w:val="1"/>
        </w:rPr>
        <w:t xml:space="preserve"> </w:t>
      </w:r>
      <w:r w:rsidRPr="003E5F0C">
        <w:rPr>
          <w:color w:val="000000"/>
        </w:rPr>
        <w:t>pop</w:t>
      </w:r>
      <w:r w:rsidRPr="003E5F0C">
        <w:rPr>
          <w:color w:val="000000"/>
          <w:spacing w:val="-2"/>
        </w:rPr>
        <w:t>u</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1"/>
        </w:rPr>
        <w:t xml:space="preserve"> </w:t>
      </w:r>
      <w:r w:rsidRPr="003E5F0C">
        <w:rPr>
          <w:color w:val="000000"/>
          <w:spacing w:val="-2"/>
        </w:rPr>
        <w:t>k</w:t>
      </w:r>
      <w:r w:rsidRPr="003E5F0C">
        <w:rPr>
          <w:color w:val="000000"/>
        </w:rPr>
        <w:t>oondand</w:t>
      </w:r>
      <w:r w:rsidRPr="003E5F0C">
        <w:rPr>
          <w:color w:val="000000"/>
          <w:spacing w:val="-4"/>
        </w:rPr>
        <w:t>m</w:t>
      </w:r>
      <w:r w:rsidRPr="003E5F0C">
        <w:rPr>
          <w:color w:val="000000"/>
        </w:rPr>
        <w:t>e</w:t>
      </w:r>
      <w:r w:rsidRPr="003E5F0C">
        <w:rPr>
          <w:color w:val="000000"/>
          <w:spacing w:val="1"/>
        </w:rPr>
        <w:t>t</w:t>
      </w:r>
      <w:r w:rsidRPr="003E5F0C">
        <w:rPr>
          <w:color w:val="000000"/>
          <w:spacing w:val="-2"/>
        </w:rPr>
        <w:t>e</w:t>
      </w:r>
      <w:r w:rsidRPr="003E5F0C">
        <w:rPr>
          <w:color w:val="000000"/>
        </w:rPr>
        <w:t>s</w:t>
      </w:r>
      <w:r w:rsidRPr="003E5F0C">
        <w:rPr>
          <w:color w:val="000000"/>
          <w:spacing w:val="1"/>
        </w:rPr>
        <w:t xml:space="preserve"> oli </w:t>
      </w:r>
      <w:r w:rsidRPr="003E5F0C">
        <w:rPr>
          <w:color w:val="000000"/>
          <w:spacing w:val="-4"/>
        </w:rPr>
        <w:t>väikese</w:t>
      </w:r>
      <w:r w:rsidRPr="003E5F0C">
        <w:rPr>
          <w:color w:val="000000"/>
          <w:spacing w:val="-1"/>
        </w:rPr>
        <w:t xml:space="preserve"> </w:t>
      </w:r>
      <w:r w:rsidRPr="003E5F0C">
        <w:rPr>
          <w:color w:val="000000"/>
        </w:rPr>
        <w:t>p</w:t>
      </w:r>
      <w:r w:rsidRPr="003E5F0C">
        <w:rPr>
          <w:color w:val="000000"/>
          <w:spacing w:val="1"/>
        </w:rPr>
        <w:t>r</w:t>
      </w:r>
      <w:r w:rsidRPr="003E5F0C">
        <w:rPr>
          <w:color w:val="000000"/>
          <w:spacing w:val="-2"/>
        </w:rPr>
        <w:t>o</w:t>
      </w: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rPr>
        <w:t>nisisalduse</w:t>
      </w:r>
      <w:r w:rsidRPr="003E5F0C">
        <w:rPr>
          <w:color w:val="000000"/>
          <w:spacing w:val="1"/>
        </w:rPr>
        <w:t xml:space="preserve"> esinemissagedus </w:t>
      </w:r>
      <w:r w:rsidRPr="003E5F0C">
        <w:rPr>
          <w:color w:val="000000"/>
          <w:spacing w:val="-2"/>
        </w:rPr>
        <w:t>neidudel</w:t>
      </w:r>
      <w:r w:rsidRPr="003E5F0C">
        <w:rPr>
          <w:color w:val="000000"/>
        </w:rPr>
        <w:t xml:space="preserve"> </w:t>
      </w:r>
      <w:r w:rsidRPr="003E5F0C">
        <w:rPr>
          <w:color w:val="000000"/>
          <w:spacing w:val="1"/>
        </w:rPr>
        <w:t>(</w:t>
      </w:r>
      <w:r w:rsidRPr="003E5F0C">
        <w:rPr>
          <w:color w:val="000000"/>
        </w:rPr>
        <w:t>&lt; 3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4"/>
        </w:rPr>
        <w:t>noormeestel</w:t>
      </w:r>
      <w:r w:rsidRPr="003E5F0C">
        <w:rPr>
          <w:color w:val="000000"/>
        </w:rPr>
        <w:t xml:space="preserve"> </w:t>
      </w:r>
      <w:r w:rsidRPr="003E5F0C">
        <w:rPr>
          <w:color w:val="000000"/>
          <w:spacing w:val="1"/>
        </w:rPr>
        <w:t>(</w:t>
      </w:r>
      <w:r w:rsidRPr="003E5F0C">
        <w:rPr>
          <w:color w:val="000000"/>
        </w:rPr>
        <w:t>&lt; 2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29,5%</w:t>
      </w:r>
      <w:r w:rsidRPr="003E5F0C">
        <w:rPr>
          <w:color w:val="000000"/>
          <w:spacing w:val="-1"/>
        </w:rPr>
        <w:t xml:space="preserve"> </w:t>
      </w:r>
      <w:r w:rsidRPr="003E5F0C">
        <w:rPr>
          <w:color w:val="000000"/>
          <w:spacing w:val="1"/>
        </w:rPr>
        <w:t>j</w:t>
      </w:r>
      <w:r w:rsidRPr="003E5F0C">
        <w:rPr>
          <w:color w:val="000000"/>
        </w:rPr>
        <w:t>a 48,3</w:t>
      </w:r>
      <w:r w:rsidRPr="003E5F0C">
        <w:rPr>
          <w:color w:val="000000"/>
          <w:spacing w:val="1"/>
        </w:rPr>
        <w:t>%</w:t>
      </w:r>
      <w:r w:rsidRPr="003E5F0C">
        <w:rPr>
          <w:color w:val="000000"/>
        </w:rPr>
        <w:t xml:space="preserve">. </w:t>
      </w:r>
      <w:r w:rsidRPr="003E5F0C">
        <w:rPr>
          <w:color w:val="000000"/>
          <w:spacing w:val="-2"/>
        </w:rPr>
        <w:t>K</w:t>
      </w:r>
      <w:r w:rsidRPr="003E5F0C">
        <w:rPr>
          <w:color w:val="000000"/>
        </w:rPr>
        <w:t>uni</w:t>
      </w:r>
      <w:r w:rsidRPr="003E5F0C">
        <w:rPr>
          <w:color w:val="000000"/>
          <w:spacing w:val="1"/>
        </w:rPr>
        <w:t xml:space="preserve"> </w:t>
      </w:r>
      <w:r w:rsidRPr="003E5F0C">
        <w:rPr>
          <w:color w:val="000000"/>
        </w:rPr>
        <w:t>72</w:t>
      </w:r>
      <w:r w:rsidRPr="003E5F0C">
        <w:rPr>
          <w:color w:val="000000"/>
        </w:rPr>
        <w:noBreakHyphen/>
      </w:r>
      <w:r w:rsidRPr="003E5F0C">
        <w:rPr>
          <w:color w:val="000000"/>
          <w:spacing w:val="-2"/>
        </w:rPr>
        <w:t>k</w:t>
      </w:r>
      <w:r w:rsidRPr="003E5F0C">
        <w:rPr>
          <w:color w:val="000000"/>
        </w:rPr>
        <w:t>uulise 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5...30 </w:t>
      </w:r>
      <w:r w:rsidRPr="003E5F0C">
        <w:rPr>
          <w:color w:val="000000"/>
          <w:spacing w:val="-1"/>
        </w:rPr>
        <w:t>m</w:t>
      </w:r>
      <w:r w:rsidRPr="003E5F0C">
        <w:rPr>
          <w:color w:val="000000"/>
        </w:rPr>
        <w:t>g</w:t>
      </w:r>
      <w:r w:rsidRPr="003E5F0C">
        <w:rPr>
          <w:color w:val="000000"/>
          <w:spacing w:val="-2"/>
        </w:rPr>
        <w:t xml:space="preserve"> </w:t>
      </w:r>
      <w:r w:rsidRPr="003E5F0C">
        <w:rPr>
          <w:color w:val="000000"/>
        </w:rPr>
        <w:t>e</w:t>
      </w:r>
      <w:r w:rsidRPr="003E5F0C">
        <w:rPr>
          <w:color w:val="000000"/>
          <w:spacing w:val="-2"/>
        </w:rPr>
        <w:t>k</w:t>
      </w:r>
      <w:r w:rsidRPr="003E5F0C">
        <w:rPr>
          <w:color w:val="000000"/>
          <w:spacing w:val="1"/>
        </w:rPr>
        <w:t>s</w:t>
      </w:r>
      <w:r w:rsidRPr="003E5F0C">
        <w:rPr>
          <w:color w:val="000000"/>
        </w:rPr>
        <w:t>po</w:t>
      </w:r>
      <w:r w:rsidRPr="003E5F0C">
        <w:rPr>
          <w:color w:val="000000"/>
          <w:spacing w:val="-2"/>
        </w:rPr>
        <w:t>s</w:t>
      </w:r>
      <w:r w:rsidRPr="003E5F0C">
        <w:rPr>
          <w:color w:val="000000"/>
          <w:spacing w:val="1"/>
        </w:rPr>
        <w:t>it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s</w:t>
      </w:r>
      <w:r w:rsidRPr="003E5F0C">
        <w:rPr>
          <w:color w:val="000000"/>
        </w:rPr>
        <w:t>kisofreeniaga n</w:t>
      </w:r>
      <w:r w:rsidRPr="003E5F0C">
        <w:rPr>
          <w:color w:val="000000"/>
          <w:spacing w:val="-2"/>
        </w:rPr>
        <w:t>o</w:t>
      </w:r>
      <w:r w:rsidRPr="003E5F0C">
        <w:rPr>
          <w:color w:val="000000"/>
        </w:rPr>
        <w:t>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1</w:t>
      </w:r>
      <w:r w:rsidRPr="003E5F0C">
        <w:rPr>
          <w:color w:val="000000"/>
        </w:rPr>
        <w:t>3...17 aas</w:t>
      </w:r>
      <w:r w:rsidRPr="003E5F0C">
        <w:rPr>
          <w:color w:val="000000"/>
          <w:spacing w:val="-1"/>
        </w:rPr>
        <w:t>t</w:t>
      </w:r>
      <w:r w:rsidRPr="003E5F0C">
        <w:rPr>
          <w:color w:val="000000"/>
        </w:rPr>
        <w:t>a</w:t>
      </w:r>
      <w:r w:rsidRPr="003E5F0C">
        <w:rPr>
          <w:color w:val="000000"/>
          <w:spacing w:val="-1"/>
        </w:rPr>
        <w:t>t</w:t>
      </w:r>
      <w:r w:rsidRPr="003E5F0C">
        <w:rPr>
          <w:color w:val="000000"/>
        </w:rPr>
        <w:t>)</w:t>
      </w:r>
      <w:r w:rsidRPr="003E5F0C">
        <w:rPr>
          <w:color w:val="000000"/>
          <w:spacing w:val="1"/>
        </w:rPr>
        <w:t xml:space="preserve"> </w:t>
      </w:r>
      <w:r w:rsidRPr="003E5F0C">
        <w:rPr>
          <w:color w:val="000000"/>
        </w:rPr>
        <w:t>p</w:t>
      </w:r>
      <w:r w:rsidRPr="003E5F0C">
        <w:rPr>
          <w:color w:val="000000"/>
          <w:spacing w:val="-3"/>
        </w:rPr>
        <w:t>o</w:t>
      </w:r>
      <w:r w:rsidRPr="003E5F0C">
        <w:rPr>
          <w:color w:val="000000"/>
        </w:rPr>
        <w:t>pu</w:t>
      </w:r>
      <w:r w:rsidRPr="003E5F0C">
        <w:rPr>
          <w:color w:val="000000"/>
          <w:spacing w:val="-1"/>
        </w:rPr>
        <w:t>l</w:t>
      </w:r>
      <w:r w:rsidRPr="003E5F0C">
        <w:rPr>
          <w:color w:val="000000"/>
        </w:rPr>
        <w:t>a</w:t>
      </w:r>
      <w:r w:rsidRPr="003E5F0C">
        <w:rPr>
          <w:color w:val="000000"/>
          <w:spacing w:val="-1"/>
        </w:rPr>
        <w:t>t</w:t>
      </w:r>
      <w:r w:rsidRPr="003E5F0C">
        <w:rPr>
          <w:color w:val="000000"/>
          <w:spacing w:val="1"/>
        </w:rPr>
        <w:t>si</w:t>
      </w:r>
      <w:r w:rsidRPr="003E5F0C">
        <w:rPr>
          <w:color w:val="000000"/>
        </w:rPr>
        <w:t>oo</w:t>
      </w:r>
      <w:r w:rsidRPr="003E5F0C">
        <w:rPr>
          <w:color w:val="000000"/>
          <w:spacing w:val="-2"/>
        </w:rPr>
        <w:t>n</w:t>
      </w:r>
      <w:r w:rsidRPr="003E5F0C">
        <w:rPr>
          <w:color w:val="000000"/>
          <w:spacing w:val="1"/>
        </w:rPr>
        <w:t>i</w:t>
      </w:r>
      <w:r w:rsidRPr="003E5F0C">
        <w:rPr>
          <w:color w:val="000000"/>
        </w:rPr>
        <w:t>l</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väikese</w:t>
      </w:r>
      <w:r w:rsidRPr="003E5F0C">
        <w:rPr>
          <w:color w:val="000000"/>
          <w:spacing w:val="-2"/>
        </w:rPr>
        <w:t xml:space="preserve"> </w:t>
      </w:r>
      <w:r w:rsidRPr="003E5F0C">
        <w:rPr>
          <w:color w:val="000000"/>
        </w:rPr>
        <w:t>p</w:t>
      </w:r>
      <w:r w:rsidRPr="003E5F0C">
        <w:rPr>
          <w:color w:val="000000"/>
          <w:spacing w:val="1"/>
        </w:rPr>
        <w:t>r</w:t>
      </w:r>
      <w:r w:rsidRPr="003E5F0C">
        <w:rPr>
          <w:color w:val="000000"/>
          <w:spacing w:val="-2"/>
        </w:rPr>
        <w:t>o</w:t>
      </w: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rPr>
        <w:t>nisisalduse</w:t>
      </w:r>
      <w:r w:rsidRPr="003E5F0C">
        <w:rPr>
          <w:color w:val="000000"/>
          <w:spacing w:val="1"/>
        </w:rPr>
        <w:t xml:space="preserve"> </w:t>
      </w:r>
      <w:r w:rsidRPr="003E5F0C">
        <w:rPr>
          <w:color w:val="000000"/>
        </w:rPr>
        <w:t>es</w:t>
      </w:r>
      <w:r w:rsidRPr="003E5F0C">
        <w:rPr>
          <w:color w:val="000000"/>
          <w:spacing w:val="1"/>
        </w:rPr>
        <w:t>i</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ssa</w:t>
      </w:r>
      <w:r w:rsidRPr="003E5F0C">
        <w:rPr>
          <w:color w:val="000000"/>
          <w:spacing w:val="-2"/>
        </w:rPr>
        <w:t>g</w:t>
      </w:r>
      <w:r w:rsidRPr="003E5F0C">
        <w:rPr>
          <w:color w:val="000000"/>
        </w:rPr>
        <w:t>edus</w:t>
      </w:r>
      <w:r w:rsidRPr="003E5F0C">
        <w:rPr>
          <w:color w:val="000000"/>
          <w:spacing w:val="1"/>
        </w:rPr>
        <w:t xml:space="preserve"> </w:t>
      </w:r>
      <w:r w:rsidRPr="003E5F0C">
        <w:rPr>
          <w:color w:val="000000"/>
        </w:rPr>
        <w:t>n</w:t>
      </w:r>
      <w:r w:rsidRPr="003E5F0C">
        <w:rPr>
          <w:color w:val="000000"/>
          <w:spacing w:val="-2"/>
        </w:rPr>
        <w:t>eidudel</w:t>
      </w:r>
      <w:r w:rsidRPr="003E5F0C">
        <w:rPr>
          <w:color w:val="000000"/>
          <w:spacing w:val="-1"/>
        </w:rPr>
        <w:t xml:space="preserve"> </w:t>
      </w:r>
      <w:r w:rsidRPr="003E5F0C">
        <w:rPr>
          <w:color w:val="000000"/>
          <w:spacing w:val="1"/>
        </w:rPr>
        <w:t>(</w:t>
      </w:r>
      <w:r w:rsidRPr="003E5F0C">
        <w:rPr>
          <w:color w:val="000000"/>
        </w:rPr>
        <w:t>&lt; 3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4"/>
        </w:rPr>
        <w:t>noormeestel</w:t>
      </w:r>
      <w:r w:rsidRPr="003E5F0C">
        <w:rPr>
          <w:color w:val="000000"/>
        </w:rPr>
        <w:t xml:space="preserve"> </w:t>
      </w:r>
      <w:r w:rsidRPr="003E5F0C">
        <w:rPr>
          <w:color w:val="000000"/>
          <w:spacing w:val="1"/>
        </w:rPr>
        <w:t>(</w:t>
      </w:r>
      <w:r w:rsidRPr="003E5F0C">
        <w:rPr>
          <w:color w:val="000000"/>
        </w:rPr>
        <w:t>&lt; 2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st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25,6%</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45,0</w:t>
      </w:r>
      <w:r w:rsidRPr="003E5F0C">
        <w:rPr>
          <w:color w:val="000000"/>
          <w:spacing w:val="1"/>
        </w:rPr>
        <w:t>%.</w:t>
      </w:r>
    </w:p>
    <w:p w14:paraId="4E34EC03" w14:textId="77777777" w:rsidR="00A76EFA" w:rsidRPr="003E5F0C" w:rsidRDefault="00A76EFA" w:rsidP="00A76EFA">
      <w:pPr>
        <w:rPr>
          <w:color w:val="000000"/>
        </w:rPr>
      </w:pPr>
      <w:r w:rsidRPr="003E5F0C">
        <w:rPr>
          <w:color w:val="000000"/>
          <w:spacing w:val="1"/>
        </w:rPr>
        <w:t xml:space="preserve">Kahes pikaajalises uuringus skisofreenia ja bipolaarse meeleoluhäirega noorukitel (13…17 aastat), </w:t>
      </w:r>
      <w:r w:rsidRPr="003E5F0C">
        <w:rPr>
          <w:color w:val="000000"/>
        </w:rPr>
        <w:t>keda raviti aripiprasooliga,</w:t>
      </w:r>
      <w:r w:rsidRPr="003E5F0C">
        <w:rPr>
          <w:color w:val="000000"/>
          <w:spacing w:val="1"/>
        </w:rPr>
        <w:t xml:space="preserve"> oli </w:t>
      </w:r>
      <w:r w:rsidRPr="003E5F0C">
        <w:rPr>
          <w:color w:val="000000"/>
        </w:rPr>
        <w:t xml:space="preserve">väikese prolaktiinisisalduse esinemissagedus neidudel </w:t>
      </w:r>
      <w:r w:rsidRPr="003E5F0C">
        <w:rPr>
          <w:color w:val="000000"/>
          <w:spacing w:val="1"/>
        </w:rPr>
        <w:t xml:space="preserve">(&lt; 3 ng/ml) ja </w:t>
      </w:r>
      <w:r w:rsidRPr="003E5F0C">
        <w:rPr>
          <w:color w:val="000000"/>
        </w:rPr>
        <w:t xml:space="preserve">noormeestel </w:t>
      </w:r>
      <w:r w:rsidRPr="003E5F0C">
        <w:rPr>
          <w:color w:val="000000"/>
          <w:spacing w:val="1"/>
        </w:rPr>
        <w:t>(&lt; 2 ng/ml)</w:t>
      </w:r>
      <w:r w:rsidRPr="003E5F0C">
        <w:rPr>
          <w:color w:val="000000"/>
        </w:rPr>
        <w:t xml:space="preserve"> </w:t>
      </w:r>
      <w:r w:rsidRPr="003E5F0C">
        <w:rPr>
          <w:color w:val="000000"/>
          <w:spacing w:val="1"/>
        </w:rPr>
        <w:t>vastavalt 37,0% ja 59,4%.</w:t>
      </w:r>
    </w:p>
    <w:p w14:paraId="4E34EC04" w14:textId="77777777" w:rsidR="00A76EFA" w:rsidRPr="003E5F0C" w:rsidRDefault="00A76EFA" w:rsidP="00A76EFA">
      <w:pPr>
        <w:rPr>
          <w:color w:val="000000"/>
        </w:rPr>
      </w:pPr>
    </w:p>
    <w:p w14:paraId="4E34EC05" w14:textId="77777777" w:rsidR="00A76EFA" w:rsidRPr="003E5F0C" w:rsidRDefault="00A76EFA" w:rsidP="00A76EFA">
      <w:pPr>
        <w:pStyle w:val="Nadpis5"/>
        <w:rPr>
          <w:color w:val="000000"/>
          <w:szCs w:val="22"/>
        </w:rPr>
      </w:pPr>
      <w:r w:rsidRPr="003E5F0C">
        <w:rPr>
          <w:color w:val="000000"/>
          <w:szCs w:val="22"/>
          <w:u w:color="000000"/>
        </w:rPr>
        <w:t>I</w:t>
      </w:r>
      <w:r w:rsidRPr="003E5F0C">
        <w:rPr>
          <w:color w:val="000000"/>
          <w:spacing w:val="1"/>
          <w:szCs w:val="22"/>
          <w:u w:color="000000"/>
        </w:rPr>
        <w:t xml:space="preserve"> t</w:t>
      </w:r>
      <w:r w:rsidRPr="003E5F0C">
        <w:rPr>
          <w:color w:val="000000"/>
          <w:szCs w:val="22"/>
          <w:u w:color="000000"/>
        </w:rPr>
        <w:t>ü</w:t>
      </w:r>
      <w:r w:rsidRPr="003E5F0C">
        <w:rPr>
          <w:color w:val="000000"/>
          <w:spacing w:val="-2"/>
          <w:szCs w:val="22"/>
          <w:u w:color="000000"/>
        </w:rPr>
        <w:t>ü</w:t>
      </w:r>
      <w:r w:rsidRPr="003E5F0C">
        <w:rPr>
          <w:color w:val="000000"/>
          <w:szCs w:val="22"/>
          <w:u w:color="000000"/>
        </w:rPr>
        <w:t>pi</w:t>
      </w:r>
      <w:r w:rsidRPr="003E5F0C">
        <w:rPr>
          <w:color w:val="000000"/>
          <w:spacing w:val="1"/>
          <w:szCs w:val="22"/>
          <w:u w:color="000000"/>
        </w:rPr>
        <w:t xml:space="preserve"> </w:t>
      </w:r>
      <w:r w:rsidRPr="003E5F0C">
        <w:rPr>
          <w:color w:val="000000"/>
          <w:spacing w:val="-2"/>
          <w:szCs w:val="22"/>
          <w:u w:color="000000"/>
        </w:rPr>
        <w:t>b</w:t>
      </w:r>
      <w:r w:rsidRPr="003E5F0C">
        <w:rPr>
          <w:color w:val="000000"/>
          <w:spacing w:val="1"/>
          <w:szCs w:val="22"/>
          <w:u w:color="000000"/>
        </w:rPr>
        <w:t>i</w:t>
      </w:r>
      <w:r w:rsidRPr="003E5F0C">
        <w:rPr>
          <w:color w:val="000000"/>
          <w:szCs w:val="22"/>
          <w:u w:color="000000"/>
        </w:rPr>
        <w:t>p</w:t>
      </w:r>
      <w:r w:rsidRPr="003E5F0C">
        <w:rPr>
          <w:color w:val="000000"/>
          <w:spacing w:val="-2"/>
          <w:szCs w:val="22"/>
          <w:u w:color="000000"/>
        </w:rPr>
        <w:t>o</w:t>
      </w:r>
      <w:r w:rsidRPr="003E5F0C">
        <w:rPr>
          <w:color w:val="000000"/>
          <w:spacing w:val="1"/>
          <w:szCs w:val="22"/>
          <w:u w:color="000000"/>
        </w:rPr>
        <w:t>l</w:t>
      </w:r>
      <w:r w:rsidRPr="003E5F0C">
        <w:rPr>
          <w:color w:val="000000"/>
          <w:szCs w:val="22"/>
          <w:u w:color="000000"/>
        </w:rPr>
        <w:t>aa</w:t>
      </w:r>
      <w:r w:rsidRPr="003E5F0C">
        <w:rPr>
          <w:color w:val="000000"/>
          <w:spacing w:val="-2"/>
          <w:szCs w:val="22"/>
          <w:u w:color="000000"/>
        </w:rPr>
        <w:t>r</w:t>
      </w:r>
      <w:r w:rsidRPr="003E5F0C">
        <w:rPr>
          <w:color w:val="000000"/>
          <w:spacing w:val="1"/>
          <w:szCs w:val="22"/>
          <w:u w:color="000000"/>
        </w:rPr>
        <w:t>s</w:t>
      </w:r>
      <w:r w:rsidRPr="003E5F0C">
        <w:rPr>
          <w:color w:val="000000"/>
          <w:szCs w:val="22"/>
          <w:u w:color="000000"/>
        </w:rPr>
        <w:t xml:space="preserve">e </w:t>
      </w:r>
      <w:r w:rsidRPr="003E5F0C">
        <w:rPr>
          <w:color w:val="000000"/>
          <w:spacing w:val="-1"/>
          <w:szCs w:val="22"/>
          <w:u w:color="000000"/>
        </w:rPr>
        <w:t>m</w:t>
      </w:r>
      <w:r w:rsidRPr="003E5F0C">
        <w:rPr>
          <w:color w:val="000000"/>
          <w:spacing w:val="-2"/>
          <w:szCs w:val="22"/>
          <w:u w:color="000000"/>
        </w:rPr>
        <w:t>e</w:t>
      </w:r>
      <w:r w:rsidRPr="003E5F0C">
        <w:rPr>
          <w:color w:val="000000"/>
          <w:szCs w:val="22"/>
          <w:u w:color="000000"/>
        </w:rPr>
        <w:t>e</w:t>
      </w:r>
      <w:r w:rsidRPr="003E5F0C">
        <w:rPr>
          <w:color w:val="000000"/>
          <w:spacing w:val="1"/>
          <w:szCs w:val="22"/>
          <w:u w:color="000000"/>
        </w:rPr>
        <w:t>l</w:t>
      </w:r>
      <w:r w:rsidRPr="003E5F0C">
        <w:rPr>
          <w:color w:val="000000"/>
          <w:spacing w:val="-2"/>
          <w:szCs w:val="22"/>
          <w:u w:color="000000"/>
        </w:rPr>
        <w:t>e</w:t>
      </w:r>
      <w:r w:rsidRPr="003E5F0C">
        <w:rPr>
          <w:color w:val="000000"/>
          <w:szCs w:val="22"/>
          <w:u w:color="000000"/>
        </w:rPr>
        <w:t>o</w:t>
      </w:r>
      <w:r w:rsidRPr="003E5F0C">
        <w:rPr>
          <w:color w:val="000000"/>
          <w:spacing w:val="1"/>
          <w:szCs w:val="22"/>
          <w:u w:color="000000"/>
        </w:rPr>
        <w:t>l</w:t>
      </w:r>
      <w:r w:rsidRPr="003E5F0C">
        <w:rPr>
          <w:color w:val="000000"/>
          <w:spacing w:val="-2"/>
          <w:szCs w:val="22"/>
          <w:u w:color="000000"/>
        </w:rPr>
        <w:t>u</w:t>
      </w:r>
      <w:r w:rsidRPr="003E5F0C">
        <w:rPr>
          <w:color w:val="000000"/>
          <w:szCs w:val="22"/>
          <w:u w:color="000000"/>
        </w:rPr>
        <w:t>hä</w:t>
      </w:r>
      <w:r w:rsidRPr="003E5F0C">
        <w:rPr>
          <w:color w:val="000000"/>
          <w:spacing w:val="1"/>
          <w:szCs w:val="22"/>
          <w:u w:color="000000"/>
        </w:rPr>
        <w:t>ir</w:t>
      </w:r>
      <w:r w:rsidRPr="003E5F0C">
        <w:rPr>
          <w:color w:val="000000"/>
          <w:szCs w:val="22"/>
          <w:u w:color="000000"/>
        </w:rPr>
        <w:t>e</w:t>
      </w:r>
      <w:r w:rsidRPr="003E5F0C">
        <w:rPr>
          <w:color w:val="000000"/>
          <w:spacing w:val="-2"/>
          <w:szCs w:val="22"/>
          <w:u w:color="000000"/>
        </w:rPr>
        <w:t xml:space="preserve"> </w:t>
      </w:r>
      <w:r w:rsidRPr="003E5F0C">
        <w:rPr>
          <w:color w:val="000000"/>
          <w:spacing w:val="-1"/>
          <w:szCs w:val="22"/>
          <w:u w:color="000000"/>
        </w:rPr>
        <w:t>m</w:t>
      </w:r>
      <w:r w:rsidRPr="003E5F0C">
        <w:rPr>
          <w:color w:val="000000"/>
          <w:szCs w:val="22"/>
          <w:u w:color="000000"/>
        </w:rPr>
        <w:t>an</w:t>
      </w:r>
      <w:r w:rsidRPr="003E5F0C">
        <w:rPr>
          <w:color w:val="000000"/>
          <w:spacing w:val="1"/>
          <w:szCs w:val="22"/>
          <w:u w:color="000000"/>
        </w:rPr>
        <w:t>i</w:t>
      </w:r>
      <w:r w:rsidRPr="003E5F0C">
        <w:rPr>
          <w:color w:val="000000"/>
          <w:spacing w:val="-2"/>
          <w:szCs w:val="22"/>
          <w:u w:color="000000"/>
        </w:rPr>
        <w:t>a</w:t>
      </w:r>
      <w:r w:rsidRPr="003E5F0C">
        <w:rPr>
          <w:color w:val="000000"/>
          <w:szCs w:val="22"/>
          <w:u w:color="000000"/>
        </w:rPr>
        <w:t>ka</w:t>
      </w:r>
      <w:r w:rsidRPr="003E5F0C">
        <w:rPr>
          <w:color w:val="000000"/>
          <w:spacing w:val="-2"/>
          <w:szCs w:val="22"/>
          <w:u w:color="000000"/>
        </w:rPr>
        <w:t>a</w:t>
      </w:r>
      <w:r w:rsidRPr="003E5F0C">
        <w:rPr>
          <w:color w:val="000000"/>
          <w:spacing w:val="1"/>
          <w:szCs w:val="22"/>
          <w:u w:color="000000"/>
        </w:rPr>
        <w:t>l</w:t>
      </w:r>
      <w:r w:rsidRPr="003E5F0C">
        <w:rPr>
          <w:color w:val="000000"/>
          <w:szCs w:val="22"/>
          <w:u w:color="000000"/>
        </w:rPr>
        <w:t xml:space="preserve">ne </w:t>
      </w:r>
      <w:r w:rsidRPr="003E5F0C">
        <w:rPr>
          <w:color w:val="000000"/>
          <w:spacing w:val="-2"/>
          <w:szCs w:val="22"/>
          <w:u w:color="000000"/>
        </w:rPr>
        <w:t>e</w:t>
      </w:r>
      <w:r w:rsidRPr="003E5F0C">
        <w:rPr>
          <w:color w:val="000000"/>
          <w:szCs w:val="22"/>
          <w:u w:color="000000"/>
        </w:rPr>
        <w:t>p</w:t>
      </w:r>
      <w:r w:rsidRPr="003E5F0C">
        <w:rPr>
          <w:color w:val="000000"/>
          <w:spacing w:val="1"/>
          <w:szCs w:val="22"/>
          <w:u w:color="000000"/>
        </w:rPr>
        <w:t>i</w:t>
      </w:r>
      <w:r w:rsidRPr="003E5F0C">
        <w:rPr>
          <w:color w:val="000000"/>
          <w:spacing w:val="-2"/>
          <w:szCs w:val="22"/>
          <w:u w:color="000000"/>
        </w:rPr>
        <w:t>s</w:t>
      </w:r>
      <w:r w:rsidRPr="003E5F0C">
        <w:rPr>
          <w:color w:val="000000"/>
          <w:szCs w:val="22"/>
          <w:u w:color="000000"/>
        </w:rPr>
        <w:t>ood</w:t>
      </w:r>
      <w:r w:rsidRPr="003E5F0C">
        <w:rPr>
          <w:color w:val="000000"/>
          <w:spacing w:val="-2"/>
          <w:szCs w:val="22"/>
          <w:u w:color="000000"/>
        </w:rPr>
        <w:t xml:space="preserve"> </w:t>
      </w:r>
      <w:r w:rsidRPr="003E5F0C">
        <w:rPr>
          <w:color w:val="000000"/>
          <w:szCs w:val="22"/>
          <w:u w:color="000000"/>
        </w:rPr>
        <w:t>noo</w:t>
      </w:r>
      <w:r w:rsidRPr="003E5F0C">
        <w:rPr>
          <w:color w:val="000000"/>
          <w:spacing w:val="1"/>
          <w:szCs w:val="22"/>
          <w:u w:color="000000"/>
        </w:rPr>
        <w:t>r</w:t>
      </w:r>
      <w:r w:rsidRPr="003E5F0C">
        <w:rPr>
          <w:color w:val="000000"/>
          <w:szCs w:val="22"/>
          <w:u w:color="000000"/>
        </w:rPr>
        <w:t>u</w:t>
      </w:r>
      <w:r w:rsidRPr="003E5F0C">
        <w:rPr>
          <w:color w:val="000000"/>
          <w:spacing w:val="-2"/>
          <w:szCs w:val="22"/>
          <w:u w:color="000000"/>
        </w:rPr>
        <w:t>k</w:t>
      </w:r>
      <w:r w:rsidRPr="003E5F0C">
        <w:rPr>
          <w:color w:val="000000"/>
          <w:spacing w:val="1"/>
          <w:szCs w:val="22"/>
          <w:u w:color="000000"/>
        </w:rPr>
        <w:t>i</w:t>
      </w:r>
      <w:r w:rsidRPr="003E5F0C">
        <w:rPr>
          <w:color w:val="000000"/>
          <w:spacing w:val="-1"/>
          <w:szCs w:val="22"/>
          <w:u w:color="000000"/>
        </w:rPr>
        <w:t>t</w:t>
      </w:r>
      <w:r w:rsidRPr="003E5F0C">
        <w:rPr>
          <w:color w:val="000000"/>
          <w:szCs w:val="22"/>
          <w:u w:color="000000"/>
        </w:rPr>
        <w:t>el</w:t>
      </w:r>
      <w:r w:rsidRPr="003E5F0C">
        <w:rPr>
          <w:color w:val="000000"/>
          <w:spacing w:val="-1"/>
          <w:szCs w:val="22"/>
          <w:u w:color="000000"/>
        </w:rPr>
        <w:t xml:space="preserve"> </w:t>
      </w:r>
      <w:r w:rsidRPr="003E5F0C">
        <w:rPr>
          <w:color w:val="000000"/>
          <w:szCs w:val="22"/>
          <w:u w:color="000000"/>
        </w:rPr>
        <w:t>vanu</w:t>
      </w:r>
      <w:r w:rsidRPr="003E5F0C">
        <w:rPr>
          <w:color w:val="000000"/>
          <w:spacing w:val="-2"/>
          <w:szCs w:val="22"/>
          <w:u w:color="000000"/>
        </w:rPr>
        <w:t>s</w:t>
      </w:r>
      <w:r w:rsidRPr="003E5F0C">
        <w:rPr>
          <w:color w:val="000000"/>
          <w:szCs w:val="22"/>
          <w:u w:color="000000"/>
        </w:rPr>
        <w:t>es 13</w:t>
      </w:r>
      <w:r w:rsidRPr="003E5F0C">
        <w:rPr>
          <w:color w:val="000000"/>
          <w:spacing w:val="-2"/>
          <w:szCs w:val="22"/>
          <w:u w:color="000000"/>
        </w:rPr>
        <w:t> </w:t>
      </w:r>
      <w:r w:rsidRPr="003E5F0C">
        <w:rPr>
          <w:color w:val="000000"/>
          <w:szCs w:val="22"/>
          <w:u w:color="000000"/>
        </w:rPr>
        <w:t>aa</w:t>
      </w:r>
      <w:r w:rsidRPr="003E5F0C">
        <w:rPr>
          <w:color w:val="000000"/>
          <w:spacing w:val="-2"/>
          <w:szCs w:val="22"/>
          <w:u w:color="000000"/>
        </w:rPr>
        <w:t>s</w:t>
      </w:r>
      <w:r w:rsidRPr="003E5F0C">
        <w:rPr>
          <w:color w:val="000000"/>
          <w:spacing w:val="-1"/>
          <w:szCs w:val="22"/>
          <w:u w:color="000000"/>
        </w:rPr>
        <w:t>t</w:t>
      </w:r>
      <w:r w:rsidRPr="003E5F0C">
        <w:rPr>
          <w:color w:val="000000"/>
          <w:szCs w:val="22"/>
          <w:u w:color="000000"/>
        </w:rPr>
        <w:t>at</w:t>
      </w:r>
      <w:r w:rsidRPr="003E5F0C">
        <w:rPr>
          <w:color w:val="000000"/>
          <w:spacing w:val="1"/>
          <w:szCs w:val="22"/>
          <w:u w:color="000000"/>
        </w:rPr>
        <w:t xml:space="preserve"> j</w:t>
      </w:r>
      <w:r w:rsidRPr="003E5F0C">
        <w:rPr>
          <w:color w:val="000000"/>
          <w:szCs w:val="22"/>
          <w:u w:color="000000"/>
        </w:rPr>
        <w:t>a</w:t>
      </w:r>
      <w:r w:rsidRPr="003E5F0C">
        <w:rPr>
          <w:color w:val="000000"/>
          <w:spacing w:val="-2"/>
          <w:szCs w:val="22"/>
          <w:u w:color="000000"/>
        </w:rPr>
        <w:t xml:space="preserve"> üle selle</w:t>
      </w:r>
    </w:p>
    <w:p w14:paraId="4E34EC06" w14:textId="77777777" w:rsidR="00A76EFA" w:rsidRPr="003E5F0C" w:rsidRDefault="00A76EFA" w:rsidP="00A76EFA">
      <w:pPr>
        <w:rPr>
          <w:color w:val="000000"/>
        </w:rPr>
      </w:pP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rs</w:t>
      </w:r>
      <w:r w:rsidRPr="003E5F0C">
        <w:rPr>
          <w:color w:val="000000"/>
        </w:rPr>
        <w:t>e</w:t>
      </w:r>
      <w:r w:rsidRPr="003E5F0C">
        <w:rPr>
          <w:color w:val="000000"/>
          <w:spacing w:val="-2"/>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spacing w:val="-2"/>
        </w:rPr>
        <w:t>u</w:t>
      </w:r>
      <w:r w:rsidRPr="003E5F0C">
        <w:rPr>
          <w:color w:val="000000"/>
        </w:rPr>
        <w:t>hä</w:t>
      </w:r>
      <w:r w:rsidRPr="003E5F0C">
        <w:rPr>
          <w:color w:val="000000"/>
          <w:spacing w:val="1"/>
        </w:rPr>
        <w:t>i</w:t>
      </w:r>
      <w:r w:rsidRPr="003E5F0C">
        <w:rPr>
          <w:color w:val="000000"/>
          <w:spacing w:val="-2"/>
        </w:rPr>
        <w:t>r</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noo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1"/>
        </w:rPr>
        <w:t>i</w:t>
      </w:r>
      <w:r w:rsidRPr="003E5F0C">
        <w:rPr>
          <w:color w:val="000000"/>
        </w:rPr>
        <w:t xml:space="preserve">d </w:t>
      </w:r>
      <w:r w:rsidRPr="003E5F0C">
        <w:rPr>
          <w:color w:val="000000"/>
          <w:spacing w:val="-2"/>
        </w:rPr>
        <w:t>k</w:t>
      </w:r>
      <w:r w:rsidRPr="003E5F0C">
        <w:rPr>
          <w:color w:val="000000"/>
        </w:rPr>
        <w:t>õ</w:t>
      </w:r>
      <w:r w:rsidRPr="003E5F0C">
        <w:rPr>
          <w:color w:val="000000"/>
          <w:spacing w:val="-2"/>
        </w:rPr>
        <w:t>rv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rPr>
        <w:t>üüp</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spacing w:val="1"/>
        </w:rPr>
        <w:t>s</w:t>
      </w:r>
      <w:r w:rsidRPr="003E5F0C">
        <w:rPr>
          <w:color w:val="000000"/>
        </w:rPr>
        <w:t>a</w:t>
      </w:r>
      <w:r w:rsidRPr="003E5F0C">
        <w:rPr>
          <w:color w:val="000000"/>
          <w:spacing w:val="-2"/>
        </w:rPr>
        <w:t>g</w:t>
      </w:r>
      <w:r w:rsidRPr="003E5F0C">
        <w:rPr>
          <w:color w:val="000000"/>
        </w:rPr>
        <w:t>edus</w:t>
      </w:r>
      <w:r w:rsidRPr="003E5F0C">
        <w:rPr>
          <w:color w:val="000000"/>
          <w:spacing w:val="-2"/>
        </w:rPr>
        <w:t xml:space="preserve"> </w:t>
      </w:r>
      <w:r w:rsidRPr="003E5F0C">
        <w:rPr>
          <w:color w:val="000000"/>
          <w:spacing w:val="1"/>
        </w:rPr>
        <w:t>s</w:t>
      </w:r>
      <w:r w:rsidRPr="003E5F0C">
        <w:rPr>
          <w:color w:val="000000"/>
        </w:rPr>
        <w:t>a</w:t>
      </w:r>
      <w:r w:rsidRPr="003E5F0C">
        <w:rPr>
          <w:color w:val="000000"/>
          <w:spacing w:val="1"/>
        </w:rPr>
        <w:t>r</w:t>
      </w:r>
      <w:r w:rsidRPr="003E5F0C">
        <w:rPr>
          <w:color w:val="000000"/>
          <w:spacing w:val="-2"/>
        </w:rPr>
        <w:t>n</w:t>
      </w:r>
      <w:r w:rsidRPr="003E5F0C">
        <w:rPr>
          <w:color w:val="000000"/>
        </w:rPr>
        <w:t>a</w:t>
      </w:r>
      <w:r w:rsidRPr="003E5F0C">
        <w:rPr>
          <w:color w:val="000000"/>
          <w:spacing w:val="1"/>
        </w:rPr>
        <w:t>s</w:t>
      </w:r>
      <w:r w:rsidRPr="003E5F0C">
        <w:rPr>
          <w:color w:val="000000"/>
        </w:rPr>
        <w:t xml:space="preserve">ed </w:t>
      </w:r>
      <w:r w:rsidRPr="003E5F0C">
        <w:rPr>
          <w:color w:val="000000"/>
          <w:spacing w:val="1"/>
        </w:rPr>
        <w:t>t</w:t>
      </w:r>
      <w:r w:rsidRPr="003E5F0C">
        <w:rPr>
          <w:color w:val="000000"/>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anu</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u</w:t>
      </w:r>
      <w:r w:rsidRPr="003E5F0C">
        <w:rPr>
          <w:color w:val="000000"/>
          <w:spacing w:val="-2"/>
        </w:rPr>
        <w:t>g</w:t>
      </w:r>
      <w:r w:rsidRPr="003E5F0C">
        <w:rPr>
          <w:color w:val="000000"/>
        </w:rPr>
        <w:t xml:space="preserve">a, </w:t>
      </w:r>
      <w:r w:rsidRPr="003E5F0C">
        <w:rPr>
          <w:color w:val="000000"/>
          <w:spacing w:val="-2"/>
        </w:rPr>
        <w:t>v</w:t>
      </w:r>
      <w:r w:rsidRPr="003E5F0C">
        <w:rPr>
          <w:color w:val="000000"/>
        </w:rPr>
        <w:t>ä</w:t>
      </w:r>
      <w:r w:rsidRPr="003E5F0C">
        <w:rPr>
          <w:color w:val="000000"/>
          <w:spacing w:val="-1"/>
        </w:rPr>
        <w:t>l</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2"/>
        </w:rPr>
        <w:t>v</w:t>
      </w:r>
      <w:r w:rsidRPr="003E5F0C">
        <w:rPr>
          <w:color w:val="000000"/>
        </w:rPr>
        <w:t>a</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j</w:t>
      </w:r>
      <w:r w:rsidRPr="003E5F0C">
        <w:rPr>
          <w:color w:val="000000"/>
        </w:rPr>
        <w:t>ä</w:t>
      </w:r>
      <w:r w:rsidRPr="003E5F0C">
        <w:rPr>
          <w:color w:val="000000"/>
          <w:spacing w:val="1"/>
        </w:rPr>
        <w:t>r</w:t>
      </w:r>
      <w:r w:rsidRPr="003E5F0C">
        <w:rPr>
          <w:color w:val="000000"/>
          <w:spacing w:val="-2"/>
        </w:rPr>
        <w:t>g</w:t>
      </w:r>
      <w:r w:rsidRPr="003E5F0C">
        <w:rPr>
          <w:color w:val="000000"/>
          <w:spacing w:val="-4"/>
        </w:rPr>
        <w:t>m</w:t>
      </w:r>
      <w:r w:rsidRPr="003E5F0C">
        <w:rPr>
          <w:color w:val="000000"/>
          <w:spacing w:val="1"/>
        </w:rPr>
        <w:t>i</w:t>
      </w:r>
      <w:r w:rsidRPr="003E5F0C">
        <w:rPr>
          <w:color w:val="000000"/>
        </w:rPr>
        <w:t xml:space="preserve">sed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ed:</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2"/>
        </w:rPr>
        <w:t>g</w:t>
      </w:r>
      <w:r w:rsidRPr="003E5F0C">
        <w:rPr>
          <w:color w:val="000000"/>
        </w:rPr>
        <w:t>a</w:t>
      </w:r>
      <w:r w:rsidRPr="003E5F0C">
        <w:rPr>
          <w:color w:val="000000"/>
          <w:spacing w:val="1"/>
        </w:rPr>
        <w:t xml:space="preserve"> </w:t>
      </w:r>
      <w:r w:rsidRPr="003E5F0C">
        <w:rPr>
          <w:color w:val="000000"/>
        </w:rPr>
        <w:t>sa</w:t>
      </w:r>
      <w:r w:rsidRPr="003E5F0C">
        <w:rPr>
          <w:color w:val="000000"/>
          <w:spacing w:val="-2"/>
        </w:rPr>
        <w:t>g</w:t>
      </w:r>
      <w:r w:rsidRPr="003E5F0C">
        <w:rPr>
          <w:color w:val="000000"/>
        </w:rPr>
        <w:t>e</w:t>
      </w:r>
      <w:r w:rsidRPr="003E5F0C">
        <w:rPr>
          <w:color w:val="000000"/>
          <w:spacing w:val="1"/>
        </w:rPr>
        <w:t xml:space="preserve"> (</w:t>
      </w:r>
      <w:r w:rsidRPr="003E5F0C">
        <w:rPr>
          <w:color w:val="000000"/>
        </w:rPr>
        <w:t>≥</w:t>
      </w:r>
      <w:r w:rsidRPr="003E5F0C">
        <w:rPr>
          <w:color w:val="000000"/>
          <w:spacing w:val="-2"/>
        </w:rPr>
        <w:t> </w:t>
      </w:r>
      <w:r w:rsidRPr="003E5F0C">
        <w:rPr>
          <w:color w:val="000000"/>
        </w:rPr>
        <w:t>1</w:t>
      </w:r>
      <w:r w:rsidRPr="003E5F0C">
        <w:rPr>
          <w:color w:val="000000"/>
          <w:spacing w:val="1"/>
        </w:rPr>
        <w:t>/</w:t>
      </w:r>
      <w:r w:rsidRPr="003E5F0C">
        <w:rPr>
          <w:color w:val="000000"/>
          <w:spacing w:val="-2"/>
        </w:rPr>
        <w:t>1</w:t>
      </w:r>
      <w:r w:rsidRPr="003E5F0C">
        <w:rPr>
          <w:color w:val="000000"/>
        </w:rPr>
        <w:t>0)</w:t>
      </w:r>
      <w:r w:rsidRPr="003E5F0C">
        <w:rPr>
          <w:color w:val="000000"/>
          <w:spacing w:val="1"/>
        </w:rPr>
        <w:t xml:space="preserve"> s</w:t>
      </w:r>
      <w:r w:rsidRPr="003E5F0C">
        <w:rPr>
          <w:color w:val="000000"/>
        </w:rPr>
        <w:t>o</w:t>
      </w:r>
      <w:r w:rsidRPr="003E5F0C">
        <w:rPr>
          <w:color w:val="000000"/>
          <w:spacing w:val="-4"/>
        </w:rPr>
        <w:t>m</w:t>
      </w:r>
      <w:r w:rsidRPr="003E5F0C">
        <w:rPr>
          <w:color w:val="000000"/>
        </w:rPr>
        <w:t>no</w:t>
      </w:r>
      <w:r w:rsidRPr="003E5F0C">
        <w:rPr>
          <w:color w:val="000000"/>
          <w:spacing w:val="1"/>
        </w:rPr>
        <w:t>l</w:t>
      </w:r>
      <w:r w:rsidRPr="003E5F0C">
        <w:rPr>
          <w:color w:val="000000"/>
        </w:rPr>
        <w:t>e</w:t>
      </w:r>
      <w:r w:rsidRPr="003E5F0C">
        <w:rPr>
          <w:color w:val="000000"/>
          <w:spacing w:val="-2"/>
        </w:rPr>
        <w:t>n</w:t>
      </w:r>
      <w:r w:rsidRPr="003E5F0C">
        <w:rPr>
          <w:color w:val="000000"/>
          <w:spacing w:val="1"/>
        </w:rPr>
        <w:t>ts</w:t>
      </w:r>
      <w:r w:rsidRPr="003E5F0C">
        <w:rPr>
          <w:color w:val="000000"/>
          <w:spacing w:val="-2"/>
        </w:rPr>
        <w:t>u</w:t>
      </w:r>
      <w:r w:rsidRPr="003E5F0C">
        <w:rPr>
          <w:color w:val="000000"/>
        </w:rPr>
        <w:t xml:space="preserve">s </w:t>
      </w:r>
      <w:r w:rsidRPr="003E5F0C">
        <w:rPr>
          <w:color w:val="000000"/>
          <w:spacing w:val="1"/>
        </w:rPr>
        <w:t>(</w:t>
      </w:r>
      <w:r w:rsidRPr="003E5F0C">
        <w:rPr>
          <w:color w:val="000000"/>
        </w:rPr>
        <w:t>23,0</w:t>
      </w:r>
      <w:r w:rsidRPr="003E5F0C">
        <w:rPr>
          <w:color w:val="000000"/>
          <w:spacing w:val="1"/>
        </w:rPr>
        <w:t>%)</w:t>
      </w:r>
      <w:r w:rsidRPr="003E5F0C">
        <w:rPr>
          <w:color w:val="000000"/>
        </w:rPr>
        <w:t>,</w:t>
      </w:r>
      <w:r w:rsidRPr="003E5F0C">
        <w:rPr>
          <w:color w:val="000000"/>
          <w:spacing w:val="-2"/>
        </w:rPr>
        <w:t xml:space="preserve"> </w:t>
      </w:r>
      <w:r w:rsidRPr="003E5F0C">
        <w:rPr>
          <w:color w:val="000000"/>
        </w:rPr>
        <w:t>e</w:t>
      </w:r>
      <w:r w:rsidRPr="003E5F0C">
        <w:rPr>
          <w:color w:val="000000"/>
          <w:spacing w:val="-2"/>
        </w:rPr>
        <w:t>k</w:t>
      </w:r>
      <w:r w:rsidRPr="003E5F0C">
        <w:rPr>
          <w:color w:val="000000"/>
          <w:spacing w:val="1"/>
        </w:rPr>
        <w:t>st</w:t>
      </w:r>
      <w:r w:rsidRPr="003E5F0C">
        <w:rPr>
          <w:color w:val="000000"/>
          <w:spacing w:val="-2"/>
        </w:rPr>
        <w:t>r</w:t>
      </w:r>
      <w:r w:rsidRPr="003E5F0C">
        <w:rPr>
          <w:color w:val="000000"/>
        </w:rPr>
        <w:t>apü</w:t>
      </w:r>
      <w:r w:rsidRPr="003E5F0C">
        <w:rPr>
          <w:color w:val="000000"/>
          <w:spacing w:val="-2"/>
        </w:rPr>
        <w:t>r</w:t>
      </w:r>
      <w:r w:rsidRPr="003E5F0C">
        <w:rPr>
          <w:color w:val="000000"/>
        </w:rPr>
        <w:t>a</w:t>
      </w:r>
      <w:r w:rsidRPr="003E5F0C">
        <w:rPr>
          <w:color w:val="000000"/>
          <w:spacing w:val="-4"/>
        </w:rPr>
        <w:t>m</w:t>
      </w:r>
      <w:r w:rsidRPr="003E5F0C">
        <w:rPr>
          <w:color w:val="000000"/>
          <w:spacing w:val="1"/>
        </w:rPr>
        <w:t>i</w:t>
      </w:r>
      <w:r w:rsidRPr="003E5F0C">
        <w:rPr>
          <w:color w:val="000000"/>
        </w:rPr>
        <w:t>daa</w:t>
      </w:r>
      <w:r w:rsidRPr="003E5F0C">
        <w:rPr>
          <w:color w:val="000000"/>
          <w:spacing w:val="-1"/>
        </w:rPr>
        <w:t>l</w:t>
      </w:r>
      <w:r w:rsidRPr="003E5F0C">
        <w:rPr>
          <w:color w:val="000000"/>
        </w:rPr>
        <w:t>hä</w:t>
      </w:r>
      <w:r w:rsidRPr="003E5F0C">
        <w:rPr>
          <w:color w:val="000000"/>
          <w:spacing w:val="1"/>
        </w:rPr>
        <w:t>i</w:t>
      </w:r>
      <w:r w:rsidRPr="003E5F0C">
        <w:rPr>
          <w:color w:val="000000"/>
          <w:spacing w:val="-2"/>
        </w:rPr>
        <w:t>r</w:t>
      </w:r>
      <w:r w:rsidRPr="003E5F0C">
        <w:rPr>
          <w:color w:val="000000"/>
        </w:rPr>
        <w:t>ed</w:t>
      </w:r>
      <w:r w:rsidRPr="003E5F0C">
        <w:rPr>
          <w:color w:val="000000"/>
          <w:spacing w:val="-2"/>
        </w:rPr>
        <w:t xml:space="preserve"> </w:t>
      </w:r>
      <w:r w:rsidRPr="003E5F0C">
        <w:rPr>
          <w:color w:val="000000"/>
          <w:spacing w:val="1"/>
        </w:rPr>
        <w:t>(</w:t>
      </w:r>
      <w:r w:rsidRPr="003E5F0C">
        <w:rPr>
          <w:color w:val="000000"/>
        </w:rPr>
        <w:t>18,4</w:t>
      </w:r>
      <w:r w:rsidRPr="003E5F0C">
        <w:rPr>
          <w:color w:val="000000"/>
          <w:spacing w:val="1"/>
        </w:rPr>
        <w:t>%)</w:t>
      </w:r>
      <w:r w:rsidRPr="003E5F0C">
        <w:rPr>
          <w:color w:val="000000"/>
        </w:rPr>
        <w:t>,</w:t>
      </w:r>
      <w:r w:rsidRPr="003E5F0C">
        <w:rPr>
          <w:color w:val="000000"/>
          <w:spacing w:val="-2"/>
        </w:rPr>
        <w:t xml:space="preserve"> </w:t>
      </w:r>
      <w:r w:rsidRPr="003E5F0C">
        <w:rPr>
          <w:color w:val="000000"/>
        </w:rPr>
        <w:t>a</w:t>
      </w:r>
      <w:r w:rsidRPr="003E5F0C">
        <w:rPr>
          <w:color w:val="000000"/>
          <w:spacing w:val="-2"/>
        </w:rPr>
        <w:t>k</w:t>
      </w:r>
      <w:r w:rsidRPr="003E5F0C">
        <w:rPr>
          <w:color w:val="000000"/>
        </w:rPr>
        <w:t>a</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s</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1"/>
        </w:rPr>
        <w:t>(</w:t>
      </w:r>
      <w:r w:rsidRPr="003E5F0C">
        <w:rPr>
          <w:color w:val="000000"/>
          <w:spacing w:val="-2"/>
        </w:rPr>
        <w:t>1</w:t>
      </w:r>
      <w:r w:rsidRPr="003E5F0C">
        <w:rPr>
          <w:color w:val="000000"/>
        </w:rPr>
        <w:t>6,0</w:t>
      </w:r>
      <w:r w:rsidRPr="003E5F0C">
        <w:rPr>
          <w:color w:val="000000"/>
          <w:spacing w:val="-2"/>
        </w:rPr>
        <w:t>%</w:t>
      </w:r>
      <w:r w:rsidRPr="003E5F0C">
        <w:rPr>
          <w:color w:val="000000"/>
          <w:spacing w:val="1"/>
        </w:rPr>
        <w:t>)</w:t>
      </w:r>
      <w:r w:rsidRPr="003E5F0C">
        <w:rPr>
          <w:color w:val="000000"/>
        </w:rPr>
        <w:t xml:space="preserve">, </w:t>
      </w:r>
      <w:r w:rsidRPr="003E5F0C">
        <w:rPr>
          <w:color w:val="000000"/>
          <w:spacing w:val="-2"/>
        </w:rPr>
        <w:t>v</w:t>
      </w:r>
      <w:r w:rsidRPr="003E5F0C">
        <w:rPr>
          <w:color w:val="000000"/>
        </w:rPr>
        <w:t>ä</w:t>
      </w:r>
      <w:r w:rsidRPr="003E5F0C">
        <w:rPr>
          <w:color w:val="000000"/>
          <w:spacing w:val="1"/>
        </w:rPr>
        <w:t>si</w:t>
      </w:r>
      <w:r w:rsidRPr="003E5F0C">
        <w:rPr>
          <w:color w:val="000000"/>
          <w:spacing w:val="-4"/>
        </w:rPr>
        <w:t>m</w:t>
      </w:r>
      <w:r w:rsidRPr="003E5F0C">
        <w:rPr>
          <w:color w:val="000000"/>
        </w:rPr>
        <w:t>us</w:t>
      </w:r>
      <w:r w:rsidRPr="003E5F0C">
        <w:rPr>
          <w:color w:val="000000"/>
          <w:spacing w:val="1"/>
        </w:rPr>
        <w:t xml:space="preserve"> (</w:t>
      </w:r>
      <w:r w:rsidRPr="003E5F0C">
        <w:rPr>
          <w:color w:val="000000"/>
        </w:rPr>
        <w:t>11,8</w:t>
      </w:r>
      <w:r w:rsidRPr="003E5F0C">
        <w:rPr>
          <w:color w:val="000000"/>
          <w:spacing w:val="-2"/>
        </w:rPr>
        <w:t>%</w:t>
      </w:r>
      <w:r w:rsidRPr="003E5F0C">
        <w:rPr>
          <w:color w:val="000000"/>
          <w:spacing w:val="1"/>
        </w:rPr>
        <w:t>)</w:t>
      </w:r>
      <w:r w:rsidRPr="003E5F0C">
        <w:rPr>
          <w:color w:val="000000"/>
        </w:rPr>
        <w:t>;</w:t>
      </w:r>
      <w:r w:rsidRPr="003E5F0C">
        <w:rPr>
          <w:color w:val="000000"/>
          <w:spacing w:val="-1"/>
        </w:rPr>
        <w:t xml:space="preserve"> j</w:t>
      </w:r>
      <w:r w:rsidRPr="003E5F0C">
        <w:rPr>
          <w:color w:val="000000"/>
        </w:rPr>
        <w:t>a</w:t>
      </w:r>
      <w:r w:rsidRPr="003E5F0C">
        <w:rPr>
          <w:color w:val="000000"/>
          <w:spacing w:val="1"/>
        </w:rPr>
        <w:t xml:space="preserve"> </w:t>
      </w:r>
      <w:r w:rsidRPr="003E5F0C">
        <w:rPr>
          <w:color w:val="000000"/>
        </w:rPr>
        <w:t>sa</w:t>
      </w:r>
      <w:r w:rsidRPr="003E5F0C">
        <w:rPr>
          <w:color w:val="000000"/>
          <w:spacing w:val="-2"/>
        </w:rPr>
        <w:t>g</w:t>
      </w:r>
      <w:r w:rsidRPr="003E5F0C">
        <w:rPr>
          <w:color w:val="000000"/>
        </w:rPr>
        <w:t>eda</w:t>
      </w:r>
      <w:r w:rsidRPr="003E5F0C">
        <w:rPr>
          <w:color w:val="000000"/>
          <w:spacing w:val="-2"/>
        </w:rPr>
        <w:t>s</w:t>
      </w:r>
      <w:r w:rsidRPr="003E5F0C">
        <w:rPr>
          <w:color w:val="000000"/>
        </w:rPr>
        <w:t xml:space="preserve">ed </w:t>
      </w:r>
      <w:r w:rsidRPr="003E5F0C">
        <w:rPr>
          <w:color w:val="000000"/>
          <w:spacing w:val="1"/>
        </w:rPr>
        <w:t>(</w:t>
      </w:r>
      <w:r w:rsidRPr="003E5F0C">
        <w:rPr>
          <w:color w:val="000000"/>
        </w:rPr>
        <w:t>≥</w:t>
      </w:r>
      <w:r w:rsidRPr="003E5F0C">
        <w:rPr>
          <w:color w:val="000000"/>
          <w:spacing w:val="1"/>
        </w:rPr>
        <w:t> </w:t>
      </w:r>
      <w:r w:rsidRPr="003E5F0C">
        <w:rPr>
          <w:color w:val="000000"/>
          <w:spacing w:val="-2"/>
        </w:rPr>
        <w:t>1</w:t>
      </w:r>
      <w:r w:rsidRPr="003E5F0C">
        <w:rPr>
          <w:color w:val="000000"/>
          <w:spacing w:val="1"/>
        </w:rPr>
        <w:t>/</w:t>
      </w:r>
      <w:r w:rsidRPr="003E5F0C">
        <w:rPr>
          <w:color w:val="000000"/>
        </w:rPr>
        <w:t>10</w:t>
      </w:r>
      <w:r w:rsidRPr="003E5F0C">
        <w:rPr>
          <w:color w:val="000000"/>
          <w:spacing w:val="-2"/>
        </w:rPr>
        <w:t>0</w:t>
      </w:r>
      <w:r w:rsidRPr="003E5F0C">
        <w:rPr>
          <w:color w:val="000000"/>
        </w:rPr>
        <w:t>, &lt; </w:t>
      </w:r>
      <w:r w:rsidRPr="003E5F0C">
        <w:rPr>
          <w:color w:val="000000"/>
          <w:spacing w:val="-2"/>
        </w:rPr>
        <w:t>1</w:t>
      </w:r>
      <w:r w:rsidRPr="003E5F0C">
        <w:rPr>
          <w:color w:val="000000"/>
          <w:spacing w:val="1"/>
        </w:rPr>
        <w:t>/</w:t>
      </w:r>
      <w:r w:rsidRPr="003E5F0C">
        <w:rPr>
          <w:color w:val="000000"/>
        </w:rPr>
        <w:t>10)</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u ü</w:t>
      </w:r>
      <w:r w:rsidRPr="003E5F0C">
        <w:rPr>
          <w:color w:val="000000"/>
          <w:spacing w:val="-1"/>
        </w:rPr>
        <w:t>l</w:t>
      </w:r>
      <w:r w:rsidRPr="003E5F0C">
        <w:rPr>
          <w:color w:val="000000"/>
        </w:rPr>
        <w:t>a</w:t>
      </w:r>
      <w:r w:rsidRPr="003E5F0C">
        <w:rPr>
          <w:color w:val="000000"/>
          <w:spacing w:val="-2"/>
        </w:rPr>
        <w:t>k</w:t>
      </w:r>
      <w:r w:rsidRPr="003E5F0C">
        <w:rPr>
          <w:color w:val="000000"/>
        </w:rPr>
        <w:t>õhu</w:t>
      </w:r>
      <w:r w:rsidRPr="003E5F0C">
        <w:rPr>
          <w:color w:val="000000"/>
          <w:spacing w:val="1"/>
        </w:rPr>
        <w:t>s</w:t>
      </w:r>
      <w:r w:rsidRPr="003E5F0C">
        <w:rPr>
          <w:color w:val="000000"/>
        </w:rPr>
        <w:t xml:space="preserve">, </w:t>
      </w:r>
      <w:r w:rsidRPr="003E5F0C">
        <w:rPr>
          <w:color w:val="000000"/>
          <w:spacing w:val="1"/>
        </w:rPr>
        <w:t>s</w:t>
      </w:r>
      <w:r w:rsidRPr="003E5F0C">
        <w:rPr>
          <w:color w:val="000000"/>
          <w:spacing w:val="-2"/>
        </w:rPr>
        <w:t>ü</w:t>
      </w:r>
      <w:r w:rsidRPr="003E5F0C">
        <w:rPr>
          <w:color w:val="000000"/>
        </w:rPr>
        <w:t>da</w:t>
      </w:r>
      <w:r w:rsidRPr="003E5F0C">
        <w:rPr>
          <w:color w:val="000000"/>
          <w:spacing w:val="-4"/>
        </w:rPr>
        <w:t>m</w:t>
      </w:r>
      <w:r w:rsidRPr="003E5F0C">
        <w:rPr>
          <w:color w:val="000000"/>
        </w:rPr>
        <w:t>e</w:t>
      </w:r>
      <w:r w:rsidRPr="003E5F0C">
        <w:rPr>
          <w:color w:val="000000"/>
          <w:spacing w:val="1"/>
        </w:rPr>
        <w:t xml:space="preserve"> l</w:t>
      </w:r>
      <w:r w:rsidRPr="003E5F0C">
        <w:rPr>
          <w:color w:val="000000"/>
        </w:rPr>
        <w:t>öö</w:t>
      </w:r>
      <w:r w:rsidRPr="003E5F0C">
        <w:rPr>
          <w:color w:val="000000"/>
          <w:spacing w:val="-2"/>
        </w:rPr>
        <w:t>g</w:t>
      </w:r>
      <w:r w:rsidRPr="003E5F0C">
        <w:rPr>
          <w:color w:val="000000"/>
          <w:spacing w:val="1"/>
        </w:rPr>
        <w:t>is</w:t>
      </w:r>
      <w:r w:rsidRPr="003E5F0C">
        <w:rPr>
          <w:color w:val="000000"/>
        </w:rPr>
        <w:t>a</w:t>
      </w:r>
      <w:r w:rsidRPr="003E5F0C">
        <w:rPr>
          <w:color w:val="000000"/>
          <w:spacing w:val="-2"/>
        </w:rPr>
        <w:t>g</w:t>
      </w:r>
      <w:r w:rsidRPr="003E5F0C">
        <w:rPr>
          <w:color w:val="000000"/>
        </w:rPr>
        <w:t>edu</w:t>
      </w:r>
      <w:r w:rsidRPr="003E5F0C">
        <w:rPr>
          <w:color w:val="000000"/>
          <w:spacing w:val="-2"/>
        </w:rPr>
        <w:t>s</w:t>
      </w:r>
      <w:r w:rsidRPr="003E5F0C">
        <w:rPr>
          <w:color w:val="000000"/>
        </w:rPr>
        <w:t>e</w:t>
      </w:r>
      <w:r w:rsidRPr="003E5F0C">
        <w:rPr>
          <w:color w:val="000000"/>
          <w:spacing w:val="1"/>
        </w:rPr>
        <w:t xml:space="preserve"> s</w:t>
      </w:r>
      <w:r w:rsidRPr="003E5F0C">
        <w:rPr>
          <w:color w:val="000000"/>
        </w:rPr>
        <w:t>u</w:t>
      </w:r>
      <w:r w:rsidRPr="003E5F0C">
        <w:rPr>
          <w:color w:val="000000"/>
          <w:spacing w:val="-2"/>
        </w:rPr>
        <w:t>u</w:t>
      </w:r>
      <w:r w:rsidRPr="003E5F0C">
        <w:rPr>
          <w:color w:val="000000"/>
          <w:spacing w:val="1"/>
        </w:rPr>
        <w:t>r</w:t>
      </w:r>
      <w:r w:rsidRPr="003E5F0C">
        <w:rPr>
          <w:color w:val="000000"/>
        </w:rPr>
        <w:t>ene</w:t>
      </w:r>
      <w:r w:rsidRPr="003E5F0C">
        <w:rPr>
          <w:color w:val="000000"/>
          <w:spacing w:val="-4"/>
        </w:rPr>
        <w:t>m</w:t>
      </w:r>
      <w:r w:rsidRPr="003E5F0C">
        <w:rPr>
          <w:color w:val="000000"/>
          <w:spacing w:val="1"/>
        </w:rPr>
        <w:t>i</w:t>
      </w:r>
      <w:r w:rsidRPr="003E5F0C">
        <w:rPr>
          <w:color w:val="000000"/>
        </w:rPr>
        <w:t xml:space="preserve">ne,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 xml:space="preserve">u </w:t>
      </w:r>
      <w:r w:rsidRPr="003E5F0C">
        <w:rPr>
          <w:color w:val="000000"/>
          <w:spacing w:val="-2"/>
        </w:rPr>
        <w:t>s</w:t>
      </w:r>
      <w:r w:rsidRPr="003E5F0C">
        <w:rPr>
          <w:color w:val="000000"/>
        </w:rPr>
        <w:t>uu</w:t>
      </w:r>
      <w:r w:rsidRPr="003E5F0C">
        <w:rPr>
          <w:color w:val="000000"/>
          <w:spacing w:val="1"/>
        </w:rPr>
        <w:t>r</w:t>
      </w:r>
      <w:r w:rsidRPr="003E5F0C">
        <w:rPr>
          <w:color w:val="000000"/>
        </w:rPr>
        <w:t>e</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ne, söö</w:t>
      </w:r>
      <w:r w:rsidRPr="003E5F0C">
        <w:rPr>
          <w:color w:val="000000"/>
          <w:spacing w:val="-2"/>
        </w:rPr>
        <w:t>g</w:t>
      </w:r>
      <w:r w:rsidRPr="003E5F0C">
        <w:rPr>
          <w:color w:val="000000"/>
          <w:spacing w:val="1"/>
        </w:rPr>
        <w:t>ii</w:t>
      </w:r>
      <w:r w:rsidRPr="003E5F0C">
        <w:rPr>
          <w:color w:val="000000"/>
        </w:rPr>
        <w:t>su</w:t>
      </w:r>
      <w:r w:rsidRPr="003E5F0C">
        <w:rPr>
          <w:color w:val="000000"/>
          <w:spacing w:val="-2"/>
        </w:rPr>
        <w:t xml:space="preserve"> </w:t>
      </w:r>
      <w:r w:rsidRPr="003E5F0C">
        <w:rPr>
          <w:color w:val="000000"/>
        </w:rPr>
        <w:t>su</w:t>
      </w:r>
      <w:r w:rsidRPr="003E5F0C">
        <w:rPr>
          <w:color w:val="000000"/>
          <w:spacing w:val="-2"/>
        </w:rPr>
        <w:t>u</w:t>
      </w:r>
      <w:r w:rsidRPr="003E5F0C">
        <w:rPr>
          <w:color w:val="000000"/>
          <w:spacing w:val="1"/>
        </w:rPr>
        <w:t>r</w:t>
      </w:r>
      <w:r w:rsidRPr="003E5F0C">
        <w:rPr>
          <w:color w:val="000000"/>
        </w:rPr>
        <w:t>ene</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li</w:t>
      </w:r>
      <w:r w:rsidRPr="003E5F0C">
        <w:rPr>
          <w:color w:val="000000"/>
          <w:spacing w:val="-2"/>
        </w:rPr>
        <w:t>h</w:t>
      </w:r>
      <w:r w:rsidRPr="003E5F0C">
        <w:rPr>
          <w:color w:val="000000"/>
        </w:rPr>
        <w:t>a</w:t>
      </w:r>
      <w:r w:rsidRPr="003E5F0C">
        <w:rPr>
          <w:color w:val="000000"/>
          <w:spacing w:val="-2"/>
        </w:rPr>
        <w:t>s</w:t>
      </w:r>
      <w:r w:rsidRPr="003E5F0C">
        <w:rPr>
          <w:color w:val="000000"/>
          <w:spacing w:val="1"/>
        </w:rPr>
        <w:t>t</w:t>
      </w:r>
      <w:r w:rsidRPr="003E5F0C">
        <w:rPr>
          <w:color w:val="000000"/>
        </w:rPr>
        <w:t>õ</w:t>
      </w:r>
      <w:r w:rsidRPr="003E5F0C">
        <w:rPr>
          <w:color w:val="000000"/>
          <w:spacing w:val="-4"/>
        </w:rPr>
        <w:t>m</w:t>
      </w:r>
      <w:r w:rsidRPr="003E5F0C">
        <w:rPr>
          <w:color w:val="000000"/>
        </w:rPr>
        <w:t>b</w:t>
      </w:r>
      <w:r w:rsidRPr="003E5F0C">
        <w:rPr>
          <w:color w:val="000000"/>
          <w:spacing w:val="1"/>
        </w:rPr>
        <w:t>l</w:t>
      </w:r>
      <w:r w:rsidRPr="003E5F0C">
        <w:rPr>
          <w:color w:val="000000"/>
        </w:rPr>
        <w:t>used</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d</w:t>
      </w:r>
      <w:r w:rsidRPr="003E5F0C">
        <w:rPr>
          <w:color w:val="000000"/>
          <w:spacing w:val="-2"/>
        </w:rPr>
        <w:t>ü</w:t>
      </w:r>
      <w:r w:rsidRPr="003E5F0C">
        <w:rPr>
          <w:color w:val="000000"/>
        </w:rPr>
        <w:t>s</w:t>
      </w:r>
      <w:r w:rsidRPr="003E5F0C">
        <w:rPr>
          <w:color w:val="000000"/>
          <w:spacing w:val="-2"/>
        </w:rPr>
        <w:t>k</w:t>
      </w:r>
      <w:r w:rsidRPr="003E5F0C">
        <w:rPr>
          <w:color w:val="000000"/>
          <w:spacing w:val="1"/>
        </w:rPr>
        <w:t>i</w:t>
      </w:r>
      <w:r w:rsidRPr="003E5F0C">
        <w:rPr>
          <w:color w:val="000000"/>
        </w:rPr>
        <w:t>nee</w:t>
      </w:r>
      <w:r w:rsidRPr="003E5F0C">
        <w:rPr>
          <w:color w:val="000000"/>
          <w:spacing w:val="-2"/>
        </w:rPr>
        <w:t>s</w:t>
      </w:r>
      <w:r w:rsidRPr="003E5F0C">
        <w:rPr>
          <w:color w:val="000000"/>
          <w:spacing w:val="1"/>
        </w:rPr>
        <w:t>i</w:t>
      </w:r>
      <w:r w:rsidRPr="003E5F0C">
        <w:rPr>
          <w:color w:val="000000"/>
        </w:rPr>
        <w:t>a.</w:t>
      </w:r>
    </w:p>
    <w:p w14:paraId="4E34EC07" w14:textId="77777777" w:rsidR="00A76EFA" w:rsidRPr="003E5F0C" w:rsidRDefault="00A76EFA" w:rsidP="00A76EFA">
      <w:pPr>
        <w:rPr>
          <w:color w:val="000000"/>
        </w:rPr>
      </w:pPr>
    </w:p>
    <w:p w14:paraId="4E34EC08" w14:textId="50B92D07" w:rsidR="00A76EFA" w:rsidRPr="003E5F0C" w:rsidRDefault="00A76EFA" w:rsidP="00A76EFA">
      <w:pPr>
        <w:rPr>
          <w:color w:val="000000"/>
        </w:rPr>
      </w:pPr>
      <w:r w:rsidRPr="003E5F0C">
        <w:rPr>
          <w:color w:val="000000"/>
        </w:rPr>
        <w:t>Jä</w:t>
      </w:r>
      <w:r w:rsidRPr="003E5F0C">
        <w:rPr>
          <w:color w:val="000000"/>
          <w:spacing w:val="1"/>
        </w:rPr>
        <w:t>r</w:t>
      </w:r>
      <w:r w:rsidRPr="003E5F0C">
        <w:rPr>
          <w:color w:val="000000"/>
          <w:spacing w:val="-2"/>
        </w:rPr>
        <w:t>g</w:t>
      </w:r>
      <w:r w:rsidRPr="003E5F0C">
        <w:rPr>
          <w:color w:val="000000"/>
          <w:spacing w:val="-4"/>
        </w:rPr>
        <w:t>m</w:t>
      </w:r>
      <w:r w:rsidRPr="003E5F0C">
        <w:rPr>
          <w:color w:val="000000"/>
          <w:spacing w:val="1"/>
        </w:rPr>
        <w:t>i</w:t>
      </w:r>
      <w:r w:rsidRPr="003E5F0C">
        <w:rPr>
          <w:color w:val="000000"/>
        </w:rPr>
        <w:t>s</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rPr>
        <w:t>k</w:t>
      </w:r>
      <w:r w:rsidRPr="003E5F0C">
        <w:rPr>
          <w:color w:val="000000"/>
          <w:spacing w:val="-2"/>
        </w:rPr>
        <w:t xml:space="preserve"> </w:t>
      </w:r>
      <w:r w:rsidRPr="003E5F0C">
        <w:rPr>
          <w:color w:val="000000"/>
        </w:rPr>
        <w:t>seos</w:t>
      </w:r>
      <w:r w:rsidRPr="003E5F0C">
        <w:rPr>
          <w:color w:val="000000"/>
          <w:spacing w:val="-2"/>
        </w:rPr>
        <w:t xml:space="preserve"> </w:t>
      </w:r>
      <w:r w:rsidRPr="003E5F0C">
        <w:rPr>
          <w:color w:val="000000"/>
        </w:rPr>
        <w:t>ann</w:t>
      </w:r>
      <w:r w:rsidRPr="003E5F0C">
        <w:rPr>
          <w:color w:val="000000"/>
          <w:spacing w:val="-2"/>
        </w:rPr>
        <w:t>u</w:t>
      </w:r>
      <w:r w:rsidRPr="003E5F0C">
        <w:rPr>
          <w:color w:val="000000"/>
        </w:rPr>
        <w:t>se</w:t>
      </w:r>
      <w:r w:rsidRPr="003E5F0C">
        <w:rPr>
          <w:color w:val="000000"/>
          <w:spacing w:val="-2"/>
        </w:rPr>
        <w:t>g</w:t>
      </w:r>
      <w:r w:rsidRPr="003E5F0C">
        <w:rPr>
          <w:color w:val="000000"/>
        </w:rPr>
        <w:t>a;</w:t>
      </w:r>
      <w:r w:rsidRPr="003E5F0C">
        <w:rPr>
          <w:color w:val="000000"/>
          <w:spacing w:val="-1"/>
        </w:rPr>
        <w:t xml:space="preserve"> </w:t>
      </w:r>
      <w:r w:rsidRPr="003E5F0C">
        <w:rPr>
          <w:color w:val="000000"/>
        </w:rPr>
        <w:t>e</w:t>
      </w:r>
      <w:r w:rsidRPr="003E5F0C">
        <w:rPr>
          <w:color w:val="000000"/>
          <w:spacing w:val="-2"/>
        </w:rPr>
        <w:t>k</w:t>
      </w:r>
      <w:r w:rsidRPr="003E5F0C">
        <w:rPr>
          <w:color w:val="000000"/>
        </w:rPr>
        <w:t>s</w:t>
      </w:r>
      <w:r w:rsidRPr="003E5F0C">
        <w:rPr>
          <w:color w:val="000000"/>
          <w:spacing w:val="1"/>
        </w:rPr>
        <w:t>t</w:t>
      </w:r>
      <w:r w:rsidRPr="003E5F0C">
        <w:rPr>
          <w:color w:val="000000"/>
        </w:rPr>
        <w:t>rap</w:t>
      </w:r>
      <w:r w:rsidRPr="003E5F0C">
        <w:rPr>
          <w:color w:val="000000"/>
          <w:spacing w:val="-2"/>
        </w:rPr>
        <w:t>ü</w:t>
      </w:r>
      <w:r w:rsidRPr="003E5F0C">
        <w:rPr>
          <w:color w:val="000000"/>
          <w:spacing w:val="1"/>
        </w:rPr>
        <w:t>r</w:t>
      </w:r>
      <w:r w:rsidRPr="003E5F0C">
        <w:rPr>
          <w:color w:val="000000"/>
        </w:rPr>
        <w:t>a</w:t>
      </w:r>
      <w:r w:rsidRPr="003E5F0C">
        <w:rPr>
          <w:color w:val="000000"/>
          <w:spacing w:val="-4"/>
        </w:rPr>
        <w:t>m</w:t>
      </w:r>
      <w:r w:rsidRPr="003E5F0C">
        <w:rPr>
          <w:color w:val="000000"/>
          <w:spacing w:val="1"/>
        </w:rPr>
        <w:t>i</w:t>
      </w:r>
      <w:r w:rsidRPr="003E5F0C">
        <w:rPr>
          <w:color w:val="000000"/>
        </w:rPr>
        <w:t>da</w:t>
      </w:r>
      <w:r w:rsidRPr="003E5F0C">
        <w:rPr>
          <w:color w:val="000000"/>
          <w:spacing w:val="-2"/>
        </w:rPr>
        <w:t>a</w:t>
      </w:r>
      <w:r w:rsidRPr="003E5F0C">
        <w:rPr>
          <w:color w:val="000000"/>
          <w:spacing w:val="1"/>
        </w:rPr>
        <w:t>l</w:t>
      </w:r>
      <w:r w:rsidRPr="003E5F0C">
        <w:rPr>
          <w:color w:val="000000"/>
        </w:rPr>
        <w:t>h</w:t>
      </w:r>
      <w:r w:rsidRPr="003E5F0C">
        <w:rPr>
          <w:color w:val="000000"/>
          <w:spacing w:val="-2"/>
        </w:rPr>
        <w:t>ä</w:t>
      </w:r>
      <w:r w:rsidRPr="003E5F0C">
        <w:rPr>
          <w:color w:val="000000"/>
          <w:spacing w:val="1"/>
        </w:rPr>
        <w:t>i</w:t>
      </w:r>
      <w:r w:rsidRPr="003E5F0C">
        <w:rPr>
          <w:color w:val="000000"/>
          <w:spacing w:val="-2"/>
        </w:rPr>
        <w:t>r</w:t>
      </w:r>
      <w:r w:rsidRPr="003E5F0C">
        <w:rPr>
          <w:color w:val="000000"/>
        </w:rPr>
        <w:t xml:space="preserve">ed </w:t>
      </w:r>
      <w:r w:rsidRPr="003E5F0C">
        <w:rPr>
          <w:color w:val="000000"/>
          <w:spacing w:val="-2"/>
        </w:rPr>
        <w:t>(</w:t>
      </w:r>
      <w:r w:rsidRPr="003E5F0C">
        <w:rPr>
          <w:color w:val="000000"/>
        </w:rPr>
        <w:t>es</w:t>
      </w:r>
      <w:r w:rsidRPr="003E5F0C">
        <w:rPr>
          <w:color w:val="000000"/>
          <w:spacing w:val="-1"/>
        </w:rPr>
        <w:t>i</w:t>
      </w:r>
      <w:r w:rsidRPr="003E5F0C">
        <w:rPr>
          <w:color w:val="000000"/>
        </w:rPr>
        <w:t>ne</w:t>
      </w:r>
      <w:r w:rsidRPr="003E5F0C">
        <w:rPr>
          <w:color w:val="000000"/>
          <w:spacing w:val="-4"/>
        </w:rPr>
        <w:t>m</w:t>
      </w:r>
      <w:r w:rsidRPr="003E5F0C">
        <w:rPr>
          <w:color w:val="000000"/>
          <w:spacing w:val="1"/>
        </w:rPr>
        <w:t>i</w:t>
      </w:r>
      <w:r w:rsidRPr="003E5F0C">
        <w:rPr>
          <w:color w:val="000000"/>
        </w:rPr>
        <w:t>ssa</w:t>
      </w:r>
      <w:r w:rsidRPr="003E5F0C">
        <w:rPr>
          <w:color w:val="000000"/>
          <w:spacing w:val="-2"/>
        </w:rPr>
        <w:t>g</w:t>
      </w:r>
      <w:r w:rsidRPr="003E5F0C">
        <w:rPr>
          <w:color w:val="000000"/>
        </w:rPr>
        <w:t>edus</w:t>
      </w:r>
      <w:r w:rsidRPr="003E5F0C">
        <w:rPr>
          <w:color w:val="000000"/>
          <w:spacing w:val="1"/>
        </w:rPr>
        <w:t xml:space="preserve"> </w:t>
      </w:r>
      <w:r w:rsidRPr="003E5F0C">
        <w:rPr>
          <w:color w:val="000000"/>
        </w:rPr>
        <w:t>10 </w:t>
      </w:r>
      <w:r w:rsidRPr="003E5F0C">
        <w:rPr>
          <w:color w:val="000000"/>
          <w:spacing w:val="-4"/>
        </w:rPr>
        <w:t xml:space="preserve">mg </w:t>
      </w:r>
      <w:r w:rsidRPr="003E5F0C">
        <w:rPr>
          <w:color w:val="000000"/>
        </w:rPr>
        <w:t>9,1</w:t>
      </w:r>
      <w:r w:rsidRPr="003E5F0C">
        <w:rPr>
          <w:color w:val="000000"/>
          <w:spacing w:val="1"/>
        </w:rPr>
        <w:t>%</w:t>
      </w:r>
      <w:r w:rsidRPr="003E5F0C">
        <w:rPr>
          <w:color w:val="000000"/>
        </w:rPr>
        <w:t xml:space="preserve">, </w:t>
      </w:r>
      <w:r w:rsidRPr="003E5F0C">
        <w:rPr>
          <w:color w:val="000000"/>
          <w:spacing w:val="-2"/>
        </w:rPr>
        <w:t>3</w:t>
      </w:r>
      <w:r w:rsidRPr="003E5F0C">
        <w:rPr>
          <w:color w:val="000000"/>
        </w:rPr>
        <w:t>0 </w:t>
      </w:r>
      <w:r w:rsidRPr="003E5F0C">
        <w:rPr>
          <w:color w:val="000000"/>
          <w:spacing w:val="-4"/>
        </w:rPr>
        <w:t>m</w:t>
      </w:r>
      <w:r w:rsidRPr="003E5F0C">
        <w:rPr>
          <w:color w:val="000000"/>
        </w:rPr>
        <w:t>g 28,8</w:t>
      </w:r>
      <w:r w:rsidRPr="003E5F0C">
        <w:rPr>
          <w:color w:val="000000"/>
          <w:spacing w:val="1"/>
        </w:rPr>
        <w:t>%</w:t>
      </w:r>
      <w:r w:rsidRPr="003E5F0C">
        <w:rPr>
          <w:color w:val="000000"/>
        </w:rPr>
        <w:t>, 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eebo 1,7</w:t>
      </w:r>
      <w:r w:rsidRPr="003E5F0C">
        <w:rPr>
          <w:color w:val="000000"/>
          <w:spacing w:val="-2"/>
        </w:rPr>
        <w:t>%</w:t>
      </w:r>
      <w:r w:rsidRPr="003E5F0C">
        <w:rPr>
          <w:color w:val="000000"/>
          <w:spacing w:val="1"/>
        </w:rPr>
        <w:t>)</w:t>
      </w:r>
      <w:r w:rsidRPr="003E5F0C">
        <w:rPr>
          <w:color w:val="000000"/>
        </w:rPr>
        <w:t>;</w:t>
      </w:r>
      <w:r w:rsidRPr="003E5F0C">
        <w:rPr>
          <w:color w:val="000000"/>
          <w:spacing w:val="-1"/>
        </w:rPr>
        <w:t xml:space="preserve"> </w:t>
      </w:r>
      <w:r w:rsidRPr="003E5F0C">
        <w:rPr>
          <w:color w:val="000000"/>
        </w:rPr>
        <w:t>a</w:t>
      </w:r>
      <w:r w:rsidRPr="003E5F0C">
        <w:rPr>
          <w:color w:val="000000"/>
          <w:spacing w:val="-2"/>
        </w:rPr>
        <w:t>k</w:t>
      </w:r>
      <w:r w:rsidRPr="003E5F0C">
        <w:rPr>
          <w:color w:val="000000"/>
        </w:rPr>
        <w:t>a</w:t>
      </w:r>
      <w:r w:rsidRPr="003E5F0C">
        <w:rPr>
          <w:color w:val="000000"/>
          <w:spacing w:val="1"/>
        </w:rPr>
        <w:t>t</w:t>
      </w:r>
      <w:r w:rsidRPr="003E5F0C">
        <w:rPr>
          <w:color w:val="000000"/>
          <w:spacing w:val="-1"/>
        </w:rPr>
        <w:t>i</w:t>
      </w:r>
      <w:r w:rsidRPr="003E5F0C">
        <w:rPr>
          <w:color w:val="000000"/>
          <w:spacing w:val="1"/>
        </w:rPr>
        <w:t>i</w:t>
      </w:r>
      <w:r w:rsidRPr="003E5F0C">
        <w:rPr>
          <w:color w:val="000000"/>
        </w:rPr>
        <w:t>s</w:t>
      </w:r>
      <w:r w:rsidRPr="003E5F0C">
        <w:rPr>
          <w:color w:val="000000"/>
          <w:spacing w:val="-1"/>
        </w:rPr>
        <w:t>i</w:t>
      </w:r>
      <w:r w:rsidRPr="003E5F0C">
        <w:rPr>
          <w:color w:val="000000"/>
        </w:rPr>
        <w:t>a</w:t>
      </w:r>
      <w:r w:rsidRPr="003E5F0C">
        <w:rPr>
          <w:color w:val="000000"/>
          <w:spacing w:val="1"/>
        </w:rPr>
        <w:t xml:space="preserve"> </w:t>
      </w:r>
      <w:r w:rsidRPr="003E5F0C">
        <w:rPr>
          <w:color w:val="000000"/>
          <w:spacing w:val="-2"/>
        </w:rPr>
        <w:t>(</w:t>
      </w:r>
      <w:r w:rsidRPr="003E5F0C">
        <w:rPr>
          <w:color w:val="000000"/>
        </w:rPr>
        <w:t>es</w:t>
      </w:r>
      <w:r w:rsidRPr="003E5F0C">
        <w:rPr>
          <w:color w:val="000000"/>
          <w:spacing w:val="-1"/>
        </w:rPr>
        <w:t>i</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ssa</w:t>
      </w:r>
      <w:r w:rsidRPr="003E5F0C">
        <w:rPr>
          <w:color w:val="000000"/>
          <w:spacing w:val="-2"/>
        </w:rPr>
        <w:t>g</w:t>
      </w:r>
      <w:r w:rsidRPr="003E5F0C">
        <w:rPr>
          <w:color w:val="000000"/>
        </w:rPr>
        <w:t>edus</w:t>
      </w:r>
      <w:r w:rsidRPr="003E5F0C">
        <w:rPr>
          <w:color w:val="000000"/>
          <w:spacing w:val="1"/>
        </w:rPr>
        <w:t xml:space="preserve"> </w:t>
      </w:r>
      <w:r w:rsidRPr="003E5F0C">
        <w:rPr>
          <w:color w:val="000000"/>
        </w:rPr>
        <w:t>10 </w:t>
      </w:r>
      <w:r w:rsidRPr="003E5F0C">
        <w:rPr>
          <w:color w:val="000000"/>
          <w:spacing w:val="-4"/>
        </w:rPr>
        <w:t>m</w:t>
      </w:r>
      <w:r w:rsidRPr="003E5F0C">
        <w:rPr>
          <w:color w:val="000000"/>
        </w:rPr>
        <w:t>g</w:t>
      </w:r>
      <w:r w:rsidRPr="003E5F0C">
        <w:rPr>
          <w:color w:val="000000"/>
          <w:spacing w:val="-2"/>
        </w:rPr>
        <w:t xml:space="preserve"> </w:t>
      </w:r>
      <w:r w:rsidRPr="003E5F0C">
        <w:rPr>
          <w:color w:val="000000"/>
        </w:rPr>
        <w:t>12,1</w:t>
      </w:r>
      <w:r w:rsidRPr="003E5F0C">
        <w:rPr>
          <w:color w:val="000000"/>
          <w:spacing w:val="1"/>
        </w:rPr>
        <w:t>%</w:t>
      </w:r>
      <w:r w:rsidRPr="003E5F0C">
        <w:rPr>
          <w:color w:val="000000"/>
        </w:rPr>
        <w:t>, 30 </w:t>
      </w:r>
      <w:r w:rsidRPr="003E5F0C">
        <w:rPr>
          <w:color w:val="000000"/>
          <w:spacing w:val="-1"/>
        </w:rPr>
        <w:t>m</w:t>
      </w:r>
      <w:r w:rsidRPr="003E5F0C">
        <w:rPr>
          <w:color w:val="000000"/>
        </w:rPr>
        <w:t>g</w:t>
      </w:r>
      <w:r w:rsidRPr="003E5F0C">
        <w:rPr>
          <w:color w:val="000000"/>
          <w:spacing w:val="-2"/>
        </w:rPr>
        <w:t xml:space="preserve"> </w:t>
      </w:r>
      <w:r w:rsidRPr="003E5F0C">
        <w:rPr>
          <w:color w:val="000000"/>
        </w:rPr>
        <w:t>20,3</w:t>
      </w:r>
      <w:r w:rsidRPr="003E5F0C">
        <w:rPr>
          <w:color w:val="000000"/>
          <w:spacing w:val="1"/>
        </w:rPr>
        <w:t>%</w:t>
      </w:r>
      <w:r w:rsidR="00842D80">
        <w:rPr>
          <w:color w:val="000000"/>
        </w:rPr>
        <w:t>;</w:t>
      </w:r>
      <w:r w:rsidRPr="003E5F0C">
        <w:rPr>
          <w:color w:val="000000"/>
        </w:rPr>
        <w:t xml:space="preserve"> p</w:t>
      </w:r>
      <w:r w:rsidRPr="003E5F0C">
        <w:rPr>
          <w:color w:val="000000"/>
          <w:spacing w:val="1"/>
        </w:rPr>
        <w:t>l</w:t>
      </w:r>
      <w:r w:rsidRPr="003E5F0C">
        <w:rPr>
          <w:color w:val="000000"/>
          <w:spacing w:val="-2"/>
        </w:rPr>
        <w:t>a</w:t>
      </w:r>
      <w:r w:rsidRPr="003E5F0C">
        <w:rPr>
          <w:color w:val="000000"/>
          <w:spacing w:val="1"/>
        </w:rPr>
        <w:t>ts</w:t>
      </w:r>
      <w:r w:rsidRPr="003E5F0C">
        <w:rPr>
          <w:color w:val="000000"/>
        </w:rPr>
        <w:t>e</w:t>
      </w:r>
      <w:r w:rsidRPr="003E5F0C">
        <w:rPr>
          <w:color w:val="000000"/>
          <w:spacing w:val="-2"/>
        </w:rPr>
        <w:t>e</w:t>
      </w:r>
      <w:r w:rsidRPr="003E5F0C">
        <w:rPr>
          <w:color w:val="000000"/>
        </w:rPr>
        <w:t>bo 1,7</w:t>
      </w:r>
      <w:r w:rsidRPr="003E5F0C">
        <w:rPr>
          <w:color w:val="000000"/>
          <w:spacing w:val="1"/>
        </w:rPr>
        <w:t>%</w:t>
      </w:r>
      <w:r w:rsidRPr="003E5F0C">
        <w:rPr>
          <w:color w:val="000000"/>
          <w:spacing w:val="-2"/>
        </w:rPr>
        <w:t>).</w:t>
      </w:r>
    </w:p>
    <w:p w14:paraId="4E34EC09" w14:textId="77777777" w:rsidR="00A76EFA" w:rsidRPr="003E5F0C" w:rsidRDefault="00A76EFA" w:rsidP="00A76EFA">
      <w:pPr>
        <w:rPr>
          <w:color w:val="000000"/>
        </w:rPr>
      </w:pPr>
    </w:p>
    <w:p w14:paraId="4E34EC0A" w14:textId="77777777" w:rsidR="00A76EFA" w:rsidRPr="003E5F0C" w:rsidRDefault="00A76EFA" w:rsidP="00A76EFA">
      <w:pPr>
        <w:rPr>
          <w:color w:val="000000"/>
        </w:rPr>
      </w:pP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rPr>
        <w:t>se</w:t>
      </w:r>
      <w:r w:rsidRPr="003E5F0C">
        <w:rPr>
          <w:color w:val="000000"/>
          <w:spacing w:val="-2"/>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spacing w:val="-2"/>
        </w:rPr>
        <w:t>u</w:t>
      </w:r>
      <w:r w:rsidRPr="003E5F0C">
        <w:rPr>
          <w:color w:val="000000"/>
        </w:rPr>
        <w:t>hä</w:t>
      </w:r>
      <w:r w:rsidRPr="003E5F0C">
        <w:rPr>
          <w:color w:val="000000"/>
          <w:spacing w:val="1"/>
        </w:rPr>
        <w:t>i</w:t>
      </w:r>
      <w:r w:rsidRPr="003E5F0C">
        <w:rPr>
          <w:color w:val="000000"/>
          <w:spacing w:val="-2"/>
        </w:rPr>
        <w:t>r</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noo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eh</w:t>
      </w:r>
      <w:r w:rsidRPr="003E5F0C">
        <w:rPr>
          <w:color w:val="000000"/>
          <w:spacing w:val="-2"/>
        </w:rPr>
        <w:t>ak</w:t>
      </w:r>
      <w:r w:rsidRPr="003E5F0C">
        <w:rPr>
          <w:color w:val="000000"/>
        </w:rPr>
        <w:t>aa</w:t>
      </w:r>
      <w:r w:rsidRPr="003E5F0C">
        <w:rPr>
          <w:color w:val="000000"/>
          <w:spacing w:val="1"/>
        </w:rPr>
        <w:t>l</w:t>
      </w:r>
      <w:r w:rsidRPr="003E5F0C">
        <w:rPr>
          <w:color w:val="000000"/>
        </w:rPr>
        <w:t xml:space="preserve">u </w:t>
      </w:r>
      <w:r w:rsidRPr="003E5F0C">
        <w:rPr>
          <w:color w:val="000000"/>
          <w:spacing w:val="-2"/>
        </w:rPr>
        <w:t>k</w:t>
      </w:r>
      <w:r w:rsidRPr="003E5F0C">
        <w:rPr>
          <w:color w:val="000000"/>
        </w:rPr>
        <w:t>e</w:t>
      </w:r>
      <w:r w:rsidRPr="003E5F0C">
        <w:rPr>
          <w:color w:val="000000"/>
          <w:spacing w:val="1"/>
        </w:rPr>
        <w:t>s</w:t>
      </w:r>
      <w:r w:rsidRPr="003E5F0C">
        <w:rPr>
          <w:color w:val="000000"/>
        </w:rPr>
        <w:t>k</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4"/>
        </w:rPr>
        <w:t>m</w:t>
      </w:r>
      <w:r w:rsidRPr="003E5F0C">
        <w:rPr>
          <w:color w:val="000000"/>
        </w:rPr>
        <w:t>uu</w:t>
      </w:r>
      <w:r w:rsidRPr="003E5F0C">
        <w:rPr>
          <w:color w:val="000000"/>
          <w:spacing w:val="1"/>
        </w:rPr>
        <w:t>t</w:t>
      </w:r>
      <w:r w:rsidRPr="003E5F0C">
        <w:rPr>
          <w:color w:val="000000"/>
        </w:rPr>
        <w:t>us</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g</w:t>
      </w:r>
      <w:r w:rsidRPr="003E5F0C">
        <w:rPr>
          <w:color w:val="000000"/>
          <w:spacing w:val="1"/>
        </w:rPr>
        <w:t>r</w:t>
      </w:r>
      <w:r w:rsidRPr="003E5F0C">
        <w:rPr>
          <w:color w:val="000000"/>
        </w:rPr>
        <w:t>u</w:t>
      </w:r>
      <w:r w:rsidRPr="003E5F0C">
        <w:rPr>
          <w:color w:val="000000"/>
          <w:spacing w:val="-2"/>
        </w:rPr>
        <w:t>p</w:t>
      </w:r>
      <w:r w:rsidRPr="003E5F0C">
        <w:rPr>
          <w:color w:val="000000"/>
          <w:spacing w:val="1"/>
        </w:rPr>
        <w:t>i</w:t>
      </w:r>
      <w:r w:rsidRPr="003E5F0C">
        <w:rPr>
          <w:color w:val="000000"/>
        </w:rPr>
        <w:t>s näda</w:t>
      </w:r>
      <w:r w:rsidRPr="003E5F0C">
        <w:rPr>
          <w:color w:val="000000"/>
          <w:spacing w:val="-1"/>
        </w:rPr>
        <w:t>l</w:t>
      </w:r>
      <w:r w:rsidRPr="003E5F0C">
        <w:rPr>
          <w:color w:val="000000"/>
        </w:rPr>
        <w:t>a</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2"/>
        </w:rPr>
        <w:t>1</w:t>
      </w:r>
      <w:r w:rsidRPr="003E5F0C">
        <w:rPr>
          <w:color w:val="000000"/>
        </w:rPr>
        <w:t>2</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 xml:space="preserve">30 </w:t>
      </w:r>
      <w:r w:rsidRPr="003E5F0C">
        <w:rPr>
          <w:color w:val="000000"/>
          <w:spacing w:val="-2"/>
        </w:rPr>
        <w:t>v</w:t>
      </w:r>
      <w:r w:rsidRPr="003E5F0C">
        <w:rPr>
          <w:color w:val="000000"/>
        </w:rPr>
        <w:t>a</w:t>
      </w:r>
      <w:r w:rsidRPr="003E5F0C">
        <w:rPr>
          <w:color w:val="000000"/>
          <w:spacing w:val="1"/>
        </w:rPr>
        <w:t>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2,4 </w:t>
      </w:r>
      <w:r w:rsidRPr="003E5F0C">
        <w:rPr>
          <w:color w:val="000000"/>
          <w:spacing w:val="-2"/>
        </w:rPr>
        <w:t>k</w:t>
      </w:r>
      <w:r w:rsidRPr="003E5F0C">
        <w:rPr>
          <w:color w:val="000000"/>
        </w:rPr>
        <w:t>g</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rPr>
        <w:t>5,8 </w:t>
      </w:r>
      <w:r w:rsidRPr="003E5F0C">
        <w:rPr>
          <w:color w:val="000000"/>
          <w:spacing w:val="-2"/>
        </w:rPr>
        <w:t>k</w:t>
      </w:r>
      <w:r w:rsidRPr="003E5F0C">
        <w:rPr>
          <w:color w:val="000000"/>
        </w:rPr>
        <w:t>g</w:t>
      </w:r>
      <w:r w:rsidRPr="003E5F0C">
        <w:rPr>
          <w:color w:val="000000"/>
          <w:spacing w:val="-2"/>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spacing w:val="-2"/>
        </w:rPr>
        <w:t>e</w:t>
      </w:r>
      <w:r w:rsidRPr="003E5F0C">
        <w:rPr>
          <w:color w:val="000000"/>
        </w:rPr>
        <w:t xml:space="preserve">ebo </w:t>
      </w:r>
      <w:r w:rsidRPr="003E5F0C">
        <w:rPr>
          <w:color w:val="000000"/>
          <w:spacing w:val="-2"/>
        </w:rPr>
        <w:t>g</w:t>
      </w:r>
      <w:r w:rsidRPr="003E5F0C">
        <w:rPr>
          <w:color w:val="000000"/>
          <w:spacing w:val="1"/>
        </w:rPr>
        <w:t>r</w:t>
      </w:r>
      <w:r w:rsidRPr="003E5F0C">
        <w:rPr>
          <w:color w:val="000000"/>
        </w:rPr>
        <w:t>up</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st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0,2 </w:t>
      </w:r>
      <w:r w:rsidRPr="003E5F0C">
        <w:rPr>
          <w:color w:val="000000"/>
          <w:spacing w:val="-2"/>
        </w:rPr>
        <w:t>k</w:t>
      </w:r>
      <w:r w:rsidRPr="003E5F0C">
        <w:rPr>
          <w:color w:val="000000"/>
        </w:rPr>
        <w:t>g</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2,3 </w:t>
      </w:r>
      <w:r w:rsidRPr="003E5F0C">
        <w:rPr>
          <w:color w:val="000000"/>
          <w:spacing w:val="-2"/>
        </w:rPr>
        <w:t>kg.</w:t>
      </w:r>
    </w:p>
    <w:p w14:paraId="4E34EC0B" w14:textId="77777777" w:rsidR="00A76EFA" w:rsidRPr="003E5F0C" w:rsidRDefault="00A76EFA" w:rsidP="00A76EFA">
      <w:pPr>
        <w:rPr>
          <w:color w:val="000000"/>
        </w:rPr>
      </w:pPr>
    </w:p>
    <w:p w14:paraId="4E34EC0C" w14:textId="77777777" w:rsidR="00A76EFA" w:rsidRPr="003E5F0C" w:rsidRDefault="00A76EFA" w:rsidP="00A76EFA">
      <w:pPr>
        <w:rPr>
          <w:color w:val="000000"/>
        </w:rPr>
      </w:pPr>
      <w:r w:rsidRPr="003E5F0C">
        <w:rPr>
          <w:color w:val="000000"/>
        </w:rPr>
        <w:lastRenderedPageBreak/>
        <w:t>Lastel</w:t>
      </w:r>
      <w:r w:rsidRPr="003E5F0C">
        <w:rPr>
          <w:color w:val="000000"/>
          <w:spacing w:val="1"/>
        </w:rPr>
        <w:t xml:space="preserve"> t</w:t>
      </w:r>
      <w:r w:rsidRPr="003E5F0C">
        <w:rPr>
          <w:color w:val="000000"/>
        </w:rPr>
        <w:t>ä</w:t>
      </w:r>
      <w:r w:rsidRPr="003E5F0C">
        <w:rPr>
          <w:color w:val="000000"/>
          <w:spacing w:val="-2"/>
        </w:rPr>
        <w:t>h</w:t>
      </w:r>
      <w:r w:rsidRPr="003E5F0C">
        <w:rPr>
          <w:color w:val="000000"/>
        </w:rPr>
        <w:t>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u</w:t>
      </w:r>
      <w:r w:rsidRPr="003E5F0C">
        <w:rPr>
          <w:color w:val="000000"/>
          <w:spacing w:val="-2"/>
        </w:rPr>
        <w:t>n</w:t>
      </w:r>
      <w:r w:rsidRPr="003E5F0C">
        <w:rPr>
          <w:color w:val="000000"/>
          <w:spacing w:val="1"/>
        </w:rPr>
        <w:t>i</w:t>
      </w:r>
      <w:r w:rsidRPr="003E5F0C">
        <w:rPr>
          <w:color w:val="000000"/>
        </w:rPr>
        <w:t>s</w:t>
      </w:r>
      <w:r w:rsidRPr="003E5F0C">
        <w:rPr>
          <w:color w:val="000000"/>
          <w:spacing w:val="-2"/>
        </w:rPr>
        <w:t>u</w:t>
      </w:r>
      <w:r w:rsidRPr="003E5F0C">
        <w:rPr>
          <w:color w:val="000000"/>
        </w:rPr>
        <w:t>st</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v</w:t>
      </w:r>
      <w:r w:rsidRPr="003E5F0C">
        <w:rPr>
          <w:color w:val="000000"/>
        </w:rPr>
        <w:t>äs</w:t>
      </w:r>
      <w:r w:rsidRPr="003E5F0C">
        <w:rPr>
          <w:color w:val="000000"/>
          <w:spacing w:val="1"/>
        </w:rPr>
        <w:t>i</w:t>
      </w:r>
      <w:r w:rsidRPr="003E5F0C">
        <w:rPr>
          <w:color w:val="000000"/>
          <w:spacing w:val="-4"/>
        </w:rPr>
        <w:t>m</w:t>
      </w:r>
      <w:r w:rsidRPr="003E5F0C">
        <w:rPr>
          <w:color w:val="000000"/>
        </w:rPr>
        <w:t>ust</w:t>
      </w:r>
      <w:r w:rsidRPr="003E5F0C">
        <w:rPr>
          <w:color w:val="000000"/>
          <w:spacing w:val="1"/>
        </w:rPr>
        <w:t xml:space="preserve"> </w:t>
      </w:r>
      <w:r w:rsidRPr="003E5F0C">
        <w:rPr>
          <w:color w:val="000000"/>
          <w:spacing w:val="-2"/>
        </w:rPr>
        <w:t>s</w:t>
      </w:r>
      <w:r w:rsidRPr="003E5F0C">
        <w:rPr>
          <w:color w:val="000000"/>
        </w:rPr>
        <w:t>a</w:t>
      </w:r>
      <w:r w:rsidRPr="003E5F0C">
        <w:rPr>
          <w:color w:val="000000"/>
          <w:spacing w:val="-2"/>
        </w:rPr>
        <w:t>g</w:t>
      </w:r>
      <w:r w:rsidRPr="003E5F0C">
        <w:rPr>
          <w:color w:val="000000"/>
        </w:rPr>
        <w:t>eda</w:t>
      </w:r>
      <w:r w:rsidRPr="003E5F0C">
        <w:rPr>
          <w:color w:val="000000"/>
          <w:spacing w:val="-4"/>
        </w:rPr>
        <w:t>m</w:t>
      </w:r>
      <w:r w:rsidRPr="003E5F0C">
        <w:rPr>
          <w:color w:val="000000"/>
          <w:spacing w:val="1"/>
        </w:rPr>
        <w:t>i</w:t>
      </w:r>
      <w:r w:rsidRPr="003E5F0C">
        <w:rPr>
          <w:color w:val="000000"/>
        </w:rPr>
        <w:t>ni</w:t>
      </w:r>
      <w:r w:rsidRPr="003E5F0C">
        <w:rPr>
          <w:color w:val="000000"/>
          <w:spacing w:val="1"/>
        </w:rPr>
        <w:t xml:space="preserve"> </w:t>
      </w:r>
      <w:r w:rsidRPr="003E5F0C">
        <w:rPr>
          <w:color w:val="000000"/>
        </w:rPr>
        <w:t>b</w:t>
      </w:r>
      <w:r w:rsidRPr="003E5F0C">
        <w:rPr>
          <w:color w:val="000000"/>
          <w:spacing w:val="-1"/>
        </w:rPr>
        <w:t>i</w:t>
      </w:r>
      <w:r w:rsidRPr="003E5F0C">
        <w:rPr>
          <w:color w:val="000000"/>
        </w:rPr>
        <w:t>po</w:t>
      </w:r>
      <w:r w:rsidRPr="003E5F0C">
        <w:rPr>
          <w:color w:val="000000"/>
          <w:spacing w:val="-1"/>
        </w:rPr>
        <w:t>l</w:t>
      </w:r>
      <w:r w:rsidRPr="003E5F0C">
        <w:rPr>
          <w:color w:val="000000"/>
        </w:rPr>
        <w:t>aa</w:t>
      </w:r>
      <w:r w:rsidRPr="003E5F0C">
        <w:rPr>
          <w:color w:val="000000"/>
          <w:spacing w:val="-2"/>
        </w:rPr>
        <w:t>r</w:t>
      </w:r>
      <w:r w:rsidRPr="003E5F0C">
        <w:rPr>
          <w:color w:val="000000"/>
        </w:rPr>
        <w:t>se</w:t>
      </w:r>
      <w:r w:rsidRPr="003E5F0C">
        <w:rPr>
          <w:color w:val="000000"/>
          <w:spacing w:val="-2"/>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uh</w:t>
      </w:r>
      <w:r w:rsidRPr="003E5F0C">
        <w:rPr>
          <w:color w:val="000000"/>
          <w:spacing w:val="-2"/>
        </w:rPr>
        <w:t>ä</w:t>
      </w:r>
      <w:r w:rsidRPr="003E5F0C">
        <w:rPr>
          <w:color w:val="000000"/>
          <w:spacing w:val="1"/>
        </w:rPr>
        <w:t>i</w:t>
      </w:r>
      <w:r w:rsidRPr="003E5F0C">
        <w:rPr>
          <w:color w:val="000000"/>
          <w:spacing w:val="-2"/>
        </w:rPr>
        <w:t>r</w:t>
      </w:r>
      <w:r w:rsidRPr="003E5F0C">
        <w:rPr>
          <w:color w:val="000000"/>
        </w:rPr>
        <w:t>ega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s</w:t>
      </w:r>
      <w:r w:rsidRPr="003E5F0C">
        <w:rPr>
          <w:color w:val="000000"/>
          <w:spacing w:val="-2"/>
        </w:rPr>
        <w:t>k</w:t>
      </w:r>
      <w:r w:rsidRPr="003E5F0C">
        <w:rPr>
          <w:color w:val="000000"/>
          <w:spacing w:val="1"/>
        </w:rPr>
        <w:t>i</w:t>
      </w:r>
      <w:r w:rsidRPr="003E5F0C">
        <w:rPr>
          <w:color w:val="000000"/>
        </w:rPr>
        <w:t>so</w:t>
      </w:r>
      <w:r w:rsidRPr="003E5F0C">
        <w:rPr>
          <w:color w:val="000000"/>
          <w:spacing w:val="-2"/>
        </w:rPr>
        <w:t>f</w:t>
      </w:r>
      <w:r w:rsidRPr="003E5F0C">
        <w:rPr>
          <w:color w:val="000000"/>
          <w:spacing w:val="1"/>
        </w:rPr>
        <w:t>r</w:t>
      </w:r>
      <w:r w:rsidRPr="003E5F0C">
        <w:rPr>
          <w:color w:val="000000"/>
        </w:rPr>
        <w:t>e</w:t>
      </w:r>
      <w:r w:rsidRPr="003E5F0C">
        <w:rPr>
          <w:color w:val="000000"/>
          <w:spacing w:val="-2"/>
        </w:rPr>
        <w:t>e</w:t>
      </w:r>
      <w:r w:rsidRPr="003E5F0C">
        <w:rPr>
          <w:color w:val="000000"/>
        </w:rPr>
        <w:t>n</w:t>
      </w:r>
      <w:r w:rsidRPr="003E5F0C">
        <w:rPr>
          <w:color w:val="000000"/>
          <w:spacing w:val="-1"/>
        </w:rPr>
        <w:t>i</w:t>
      </w:r>
      <w:r w:rsidRPr="003E5F0C">
        <w:rPr>
          <w:color w:val="000000"/>
        </w:rPr>
        <w:t>aga</w:t>
      </w:r>
      <w:r w:rsidRPr="003E5F0C">
        <w:rPr>
          <w:color w:val="000000"/>
          <w:spacing w:val="1"/>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spacing w:val="1"/>
        </w:rPr>
        <w:t>l</w:t>
      </w:r>
      <w:r w:rsidRPr="003E5F0C">
        <w:rPr>
          <w:color w:val="000000"/>
        </w:rPr>
        <w:t>.</w:t>
      </w:r>
    </w:p>
    <w:p w14:paraId="4E34EC0D" w14:textId="77777777" w:rsidR="00A76EFA" w:rsidRPr="003E5F0C" w:rsidRDefault="00A76EFA" w:rsidP="00A76EFA">
      <w:pPr>
        <w:rPr>
          <w:color w:val="000000"/>
        </w:rPr>
      </w:pPr>
    </w:p>
    <w:p w14:paraId="4E34EC0E" w14:textId="77777777" w:rsidR="00A76EFA" w:rsidRPr="003E5F0C" w:rsidRDefault="00A76EFA" w:rsidP="00A76EFA">
      <w:pPr>
        <w:rPr>
          <w:color w:val="000000"/>
          <w:spacing w:val="1"/>
          <w:position w:val="-1"/>
        </w:rPr>
      </w:pPr>
      <w:r w:rsidRPr="003E5F0C">
        <w:rPr>
          <w:color w:val="000000"/>
          <w:spacing w:val="-2"/>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spacing w:val="-2"/>
        </w:rPr>
        <w:t>s</w:t>
      </w:r>
      <w:r w:rsidRPr="003E5F0C">
        <w:rPr>
          <w:color w:val="000000"/>
        </w:rPr>
        <w:t>e meeleoluhäirega</w:t>
      </w:r>
      <w:r w:rsidRPr="003E5F0C">
        <w:rPr>
          <w:color w:val="000000"/>
          <w:spacing w:val="1"/>
        </w:rPr>
        <w:t xml:space="preserve"> lastel</w:t>
      </w:r>
      <w:r w:rsidRPr="003E5F0C">
        <w:rPr>
          <w:color w:val="000000"/>
          <w:spacing w:val="-2"/>
        </w:rPr>
        <w:t xml:space="preserve"> </w:t>
      </w:r>
      <w:r w:rsidRPr="003E5F0C">
        <w:rPr>
          <w:color w:val="000000"/>
          <w:spacing w:val="1"/>
        </w:rPr>
        <w:t>(</w:t>
      </w:r>
      <w:r w:rsidRPr="003E5F0C">
        <w:rPr>
          <w:color w:val="000000"/>
        </w:rPr>
        <w:t>10...</w:t>
      </w:r>
      <w:r w:rsidRPr="003E5F0C">
        <w:rPr>
          <w:color w:val="000000"/>
          <w:spacing w:val="-2"/>
        </w:rPr>
        <w:t>1</w:t>
      </w:r>
      <w:r w:rsidRPr="003E5F0C">
        <w:rPr>
          <w:color w:val="000000"/>
        </w:rPr>
        <w:t>7</w:t>
      </w:r>
      <w:r w:rsidRPr="003E5F0C">
        <w:rPr>
          <w:color w:val="000000"/>
        </w:rPr>
        <w:noBreakHyphen/>
        <w:t>a</w:t>
      </w:r>
      <w:r w:rsidRPr="003E5F0C">
        <w:rPr>
          <w:color w:val="000000"/>
          <w:spacing w:val="-2"/>
        </w:rPr>
        <w:t>a</w:t>
      </w:r>
      <w:r w:rsidRPr="003E5F0C">
        <w:rPr>
          <w:color w:val="000000"/>
        </w:rPr>
        <w:t>s</w:t>
      </w:r>
      <w:r w:rsidRPr="003E5F0C">
        <w:rPr>
          <w:color w:val="000000"/>
          <w:spacing w:val="1"/>
        </w:rPr>
        <w:t>t</w:t>
      </w:r>
      <w:r w:rsidRPr="003E5F0C">
        <w:rPr>
          <w:color w:val="000000"/>
          <w:spacing w:val="-2"/>
        </w:rPr>
        <w:t>a</w:t>
      </w:r>
      <w:r w:rsidRPr="003E5F0C">
        <w:rPr>
          <w:color w:val="000000"/>
        </w:rPr>
        <w:t>sed)</w:t>
      </w:r>
      <w:r w:rsidRPr="003E5F0C">
        <w:rPr>
          <w:color w:val="000000"/>
          <w:spacing w:val="-1"/>
        </w:rPr>
        <w:t xml:space="preserve"> </w:t>
      </w:r>
      <w:r w:rsidRPr="003E5F0C">
        <w:rPr>
          <w:color w:val="000000"/>
        </w:rPr>
        <w:t>e</w:t>
      </w:r>
      <w:r w:rsidRPr="003E5F0C">
        <w:rPr>
          <w:color w:val="000000"/>
          <w:spacing w:val="-2"/>
        </w:rPr>
        <w:t>k</w:t>
      </w:r>
      <w:r w:rsidRPr="003E5F0C">
        <w:rPr>
          <w:color w:val="000000"/>
        </w:rPr>
        <w:t>spos</w:t>
      </w:r>
      <w:r w:rsidRPr="003E5F0C">
        <w:rPr>
          <w:color w:val="000000"/>
          <w:spacing w:val="-1"/>
        </w:rPr>
        <w:t>i</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ü</w:t>
      </w:r>
      <w:r w:rsidRPr="003E5F0C">
        <w:rPr>
          <w:color w:val="000000"/>
          <w:spacing w:val="1"/>
        </w:rPr>
        <w:t>l</w:t>
      </w:r>
      <w:r w:rsidRPr="003E5F0C">
        <w:rPr>
          <w:color w:val="000000"/>
        </w:rPr>
        <w:t>e</w:t>
      </w:r>
      <w:r w:rsidRPr="003E5F0C">
        <w:rPr>
          <w:color w:val="000000"/>
          <w:spacing w:val="-2"/>
        </w:rPr>
        <w:t xml:space="preserve"> 3</w:t>
      </w:r>
      <w:r w:rsidRPr="003E5F0C">
        <w:rPr>
          <w:color w:val="000000"/>
        </w:rPr>
        <w:t>0 näd</w:t>
      </w:r>
      <w:r w:rsidRPr="003E5F0C">
        <w:rPr>
          <w:color w:val="000000"/>
          <w:spacing w:val="-2"/>
        </w:rPr>
        <w:t>a</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väikese</w:t>
      </w:r>
      <w:r w:rsidRPr="003E5F0C">
        <w:rPr>
          <w:color w:val="000000"/>
        </w:rPr>
        <w:t xml:space="preserve"> p</w:t>
      </w:r>
      <w:r w:rsidRPr="003E5F0C">
        <w:rPr>
          <w:color w:val="000000"/>
          <w:spacing w:val="1"/>
        </w:rPr>
        <w:t>r</w:t>
      </w:r>
      <w:r w:rsidRPr="003E5F0C">
        <w:rPr>
          <w:color w:val="000000"/>
        </w:rPr>
        <w:t>o</w:t>
      </w:r>
      <w:r w:rsidRPr="003E5F0C">
        <w:rPr>
          <w:color w:val="000000"/>
          <w:spacing w:val="-1"/>
        </w:rPr>
        <w:t>l</w:t>
      </w:r>
      <w:r w:rsidRPr="003E5F0C">
        <w:rPr>
          <w:color w:val="000000"/>
        </w:rPr>
        <w:t>a</w:t>
      </w:r>
      <w:r w:rsidRPr="003E5F0C">
        <w:rPr>
          <w:color w:val="000000"/>
          <w:spacing w:val="-2"/>
        </w:rPr>
        <w:t>k</w:t>
      </w:r>
      <w:r w:rsidRPr="003E5F0C">
        <w:rPr>
          <w:color w:val="000000"/>
          <w:spacing w:val="1"/>
        </w:rPr>
        <w:t>ti</w:t>
      </w:r>
      <w:r w:rsidRPr="003E5F0C">
        <w:rPr>
          <w:color w:val="000000"/>
          <w:spacing w:val="-1"/>
        </w:rPr>
        <w:t>i</w:t>
      </w:r>
      <w:r w:rsidRPr="003E5F0C">
        <w:rPr>
          <w:color w:val="000000"/>
        </w:rPr>
        <w:t>n</w:t>
      </w:r>
      <w:r w:rsidRPr="003E5F0C">
        <w:rPr>
          <w:color w:val="000000"/>
          <w:spacing w:val="-1"/>
        </w:rPr>
        <w:t>isisalduse</w:t>
      </w:r>
      <w:r w:rsidRPr="003E5F0C">
        <w:rPr>
          <w:color w:val="000000"/>
          <w:spacing w:val="1"/>
        </w:rPr>
        <w:t xml:space="preserve"> </w:t>
      </w:r>
      <w:r w:rsidRPr="003E5F0C">
        <w:rPr>
          <w:color w:val="000000"/>
        </w:rPr>
        <w:t>es</w:t>
      </w:r>
      <w:r w:rsidRPr="003E5F0C">
        <w:rPr>
          <w:color w:val="000000"/>
          <w:spacing w:val="1"/>
        </w:rPr>
        <w:t>i</w:t>
      </w:r>
      <w:r w:rsidRPr="003E5F0C">
        <w:rPr>
          <w:color w:val="000000"/>
        </w:rPr>
        <w:t>ne</w:t>
      </w:r>
      <w:r w:rsidRPr="003E5F0C">
        <w:rPr>
          <w:color w:val="000000"/>
          <w:spacing w:val="-4"/>
        </w:rPr>
        <w:t>m</w:t>
      </w:r>
      <w:r w:rsidRPr="003E5F0C">
        <w:rPr>
          <w:color w:val="000000"/>
          <w:spacing w:val="1"/>
        </w:rPr>
        <w:t>i</w:t>
      </w:r>
      <w:r w:rsidRPr="003E5F0C">
        <w:rPr>
          <w:color w:val="000000"/>
          <w:spacing w:val="-2"/>
        </w:rPr>
        <w:t>n</w:t>
      </w:r>
      <w:r w:rsidRPr="003E5F0C">
        <w:rPr>
          <w:color w:val="000000"/>
        </w:rPr>
        <w:t>e</w:t>
      </w:r>
      <w:r w:rsidRPr="003E5F0C">
        <w:rPr>
          <w:color w:val="000000"/>
          <w:spacing w:val="1"/>
        </w:rPr>
        <w:t xml:space="preserve"> </w:t>
      </w:r>
      <w:r w:rsidRPr="003E5F0C">
        <w:rPr>
          <w:color w:val="000000"/>
        </w:rPr>
        <w:t>se</w:t>
      </w:r>
      <w:r w:rsidRPr="003E5F0C">
        <w:rPr>
          <w:color w:val="000000"/>
          <w:spacing w:val="-2"/>
        </w:rPr>
        <w:t>e</w:t>
      </w:r>
      <w:r w:rsidRPr="003E5F0C">
        <w:rPr>
          <w:color w:val="000000"/>
          <w:spacing w:val="1"/>
        </w:rPr>
        <w:t>r</w:t>
      </w:r>
      <w:r w:rsidRPr="003E5F0C">
        <w:rPr>
          <w:color w:val="000000"/>
        </w:rPr>
        <w:t>u</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n</w:t>
      </w:r>
      <w:r w:rsidRPr="003E5F0C">
        <w:rPr>
          <w:color w:val="000000"/>
          <w:spacing w:val="-2"/>
        </w:rPr>
        <w:t>e</w:t>
      </w:r>
      <w:r w:rsidRPr="003E5F0C">
        <w:rPr>
          <w:color w:val="000000"/>
          <w:spacing w:val="1"/>
        </w:rPr>
        <w:t>i</w:t>
      </w:r>
      <w:r w:rsidRPr="003E5F0C">
        <w:rPr>
          <w:color w:val="000000"/>
        </w:rPr>
        <w:t>dud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w:t>
      </w:r>
      <w:r w:rsidRPr="003E5F0C">
        <w:rPr>
          <w:color w:val="000000"/>
        </w:rPr>
        <w:t>&lt; 3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2"/>
        </w:rPr>
        <w:t>n</w:t>
      </w:r>
      <w:r w:rsidRPr="003E5F0C">
        <w:rPr>
          <w:color w:val="000000"/>
        </w:rPr>
        <w:t>oo</w:t>
      </w:r>
      <w:r w:rsidRPr="003E5F0C">
        <w:rPr>
          <w:color w:val="000000"/>
          <w:spacing w:val="1"/>
        </w:rPr>
        <w:t>r</w:t>
      </w:r>
      <w:r w:rsidRPr="003E5F0C">
        <w:rPr>
          <w:color w:val="000000"/>
          <w:spacing w:val="-4"/>
        </w:rPr>
        <w:t>m</w:t>
      </w:r>
      <w:r w:rsidRPr="003E5F0C">
        <w:rPr>
          <w:color w:val="000000"/>
        </w:rPr>
        <w:t>ees</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w:t>
      </w:r>
      <w:r w:rsidRPr="003E5F0C">
        <w:rPr>
          <w:color w:val="000000"/>
        </w:rPr>
        <w:t>&lt; 2</w:t>
      </w:r>
      <w:r w:rsidRPr="003E5F0C">
        <w:rPr>
          <w:color w:val="000000"/>
          <w:spacing w:val="-2"/>
        </w:rPr>
        <w:t> </w:t>
      </w:r>
      <w:r w:rsidRPr="003E5F0C">
        <w:rPr>
          <w:color w:val="000000"/>
        </w:rPr>
        <w:t>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2"/>
        </w:rPr>
        <w:t>v</w:t>
      </w:r>
      <w:r w:rsidRPr="003E5F0C">
        <w:rPr>
          <w:color w:val="000000"/>
        </w:rPr>
        <w:t>as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 xml:space="preserve">t </w:t>
      </w:r>
      <w:r w:rsidRPr="003E5F0C">
        <w:rPr>
          <w:color w:val="000000"/>
          <w:position w:val="-1"/>
        </w:rPr>
        <w:t>28,0%</w:t>
      </w:r>
      <w:r w:rsidRPr="003E5F0C">
        <w:rPr>
          <w:color w:val="000000"/>
          <w:spacing w:val="-1"/>
          <w:position w:val="-1"/>
        </w:rPr>
        <w:t xml:space="preserve"> </w:t>
      </w:r>
      <w:r w:rsidRPr="003E5F0C">
        <w:rPr>
          <w:color w:val="000000"/>
          <w:spacing w:val="1"/>
          <w:position w:val="-1"/>
        </w:rPr>
        <w:t>j</w:t>
      </w:r>
      <w:r w:rsidRPr="003E5F0C">
        <w:rPr>
          <w:color w:val="000000"/>
          <w:position w:val="-1"/>
        </w:rPr>
        <w:t>a</w:t>
      </w:r>
      <w:r w:rsidRPr="003E5F0C">
        <w:rPr>
          <w:color w:val="000000"/>
          <w:spacing w:val="1"/>
          <w:position w:val="-1"/>
        </w:rPr>
        <w:t xml:space="preserve"> </w:t>
      </w:r>
      <w:r w:rsidRPr="003E5F0C">
        <w:rPr>
          <w:color w:val="000000"/>
          <w:spacing w:val="-2"/>
          <w:position w:val="-1"/>
        </w:rPr>
        <w:t>5</w:t>
      </w:r>
      <w:r w:rsidRPr="003E5F0C">
        <w:rPr>
          <w:color w:val="000000"/>
          <w:position w:val="-1"/>
        </w:rPr>
        <w:t>3,3</w:t>
      </w:r>
      <w:r w:rsidRPr="003E5F0C">
        <w:rPr>
          <w:color w:val="000000"/>
          <w:spacing w:val="1"/>
          <w:position w:val="-1"/>
        </w:rPr>
        <w:t>%.</w:t>
      </w:r>
    </w:p>
    <w:p w14:paraId="4E34EC0F" w14:textId="77777777" w:rsidR="00A76EFA" w:rsidRPr="003E5F0C" w:rsidRDefault="00A76EFA" w:rsidP="00A76EFA">
      <w:pPr>
        <w:rPr>
          <w:color w:val="000000"/>
          <w:spacing w:val="1"/>
          <w:position w:val="-1"/>
        </w:rPr>
      </w:pPr>
    </w:p>
    <w:p w14:paraId="4E34EC10" w14:textId="77777777" w:rsidR="00A76EFA" w:rsidRPr="003E5F0C" w:rsidRDefault="00A76EFA" w:rsidP="00A76EFA">
      <w:pPr>
        <w:pStyle w:val="Nadpis5"/>
        <w:rPr>
          <w:color w:val="000000"/>
          <w:szCs w:val="22"/>
        </w:rPr>
      </w:pPr>
      <w:r w:rsidRPr="003E5F0C">
        <w:rPr>
          <w:color w:val="000000"/>
          <w:szCs w:val="22"/>
        </w:rPr>
        <w:t>Patoloogiline mängurlus ja muud impulsikontrolli häired</w:t>
      </w:r>
    </w:p>
    <w:p w14:paraId="4E34EC11" w14:textId="77777777" w:rsidR="00A76EFA" w:rsidRPr="003E5F0C" w:rsidRDefault="00A76EFA" w:rsidP="00A76EFA">
      <w:pPr>
        <w:rPr>
          <w:color w:val="000000"/>
        </w:rPr>
      </w:pPr>
      <w:r w:rsidRPr="003E5F0C">
        <w:rPr>
          <w:color w:val="000000"/>
        </w:rPr>
        <w:t>Patsientidel, keda ravitakse aripiprasooliga, võivad esineda patoloogiline mängurlus, hüperseksuaalsus, ostlemistung ning liig- või sundsöömine (vt lõik 4.4).</w:t>
      </w:r>
    </w:p>
    <w:p w14:paraId="4E34EC12" w14:textId="77777777" w:rsidR="00A76EFA" w:rsidRPr="003E5F0C" w:rsidRDefault="00A76EFA" w:rsidP="00A76EFA">
      <w:pPr>
        <w:rPr>
          <w:color w:val="000000"/>
        </w:rPr>
      </w:pPr>
    </w:p>
    <w:p w14:paraId="4E34EC13" w14:textId="77777777" w:rsidR="00A76EFA" w:rsidRPr="003E5F0C" w:rsidRDefault="00A76EFA" w:rsidP="00A76EFA">
      <w:pPr>
        <w:pStyle w:val="Nadpis3"/>
        <w:rPr>
          <w:color w:val="000000"/>
          <w:szCs w:val="22"/>
          <w:u w:color="000000"/>
        </w:rPr>
      </w:pPr>
      <w:r w:rsidRPr="003E5F0C">
        <w:rPr>
          <w:color w:val="000000"/>
          <w:spacing w:val="1"/>
          <w:szCs w:val="22"/>
          <w:u w:color="000000"/>
        </w:rPr>
        <w:t>V</w:t>
      </w:r>
      <w:r w:rsidRPr="003E5F0C">
        <w:rPr>
          <w:color w:val="000000"/>
          <w:szCs w:val="22"/>
          <w:u w:color="000000"/>
        </w:rPr>
        <w:t>õ</w:t>
      </w:r>
      <w:r w:rsidRPr="003E5F0C">
        <w:rPr>
          <w:color w:val="000000"/>
          <w:spacing w:val="1"/>
          <w:szCs w:val="22"/>
          <w:u w:color="000000"/>
        </w:rPr>
        <w:t>i</w:t>
      </w:r>
      <w:r w:rsidRPr="003E5F0C">
        <w:rPr>
          <w:color w:val="000000"/>
          <w:spacing w:val="-4"/>
          <w:szCs w:val="22"/>
          <w:u w:color="000000"/>
        </w:rPr>
        <w:t>m</w:t>
      </w:r>
      <w:r w:rsidRPr="003E5F0C">
        <w:rPr>
          <w:color w:val="000000"/>
          <w:szCs w:val="22"/>
          <w:u w:color="000000"/>
        </w:rPr>
        <w:t>a</w:t>
      </w:r>
      <w:r w:rsidRPr="003E5F0C">
        <w:rPr>
          <w:color w:val="000000"/>
          <w:spacing w:val="-1"/>
          <w:szCs w:val="22"/>
          <w:u w:color="000000"/>
        </w:rPr>
        <w:t>l</w:t>
      </w:r>
      <w:r w:rsidRPr="003E5F0C">
        <w:rPr>
          <w:color w:val="000000"/>
          <w:spacing w:val="1"/>
          <w:szCs w:val="22"/>
          <w:u w:color="000000"/>
        </w:rPr>
        <w:t>i</w:t>
      </w:r>
      <w:r w:rsidRPr="003E5F0C">
        <w:rPr>
          <w:color w:val="000000"/>
          <w:spacing w:val="-2"/>
          <w:szCs w:val="22"/>
          <w:u w:color="000000"/>
        </w:rPr>
        <w:t>k</w:t>
      </w:r>
      <w:r w:rsidRPr="003E5F0C">
        <w:rPr>
          <w:color w:val="000000"/>
          <w:szCs w:val="22"/>
          <w:u w:color="000000"/>
        </w:rPr>
        <w:t>e</w:t>
      </w:r>
      <w:r w:rsidRPr="003E5F0C">
        <w:rPr>
          <w:color w:val="000000"/>
          <w:spacing w:val="1"/>
          <w:szCs w:val="22"/>
          <w:u w:color="000000"/>
        </w:rPr>
        <w:t>s</w:t>
      </w:r>
      <w:r w:rsidRPr="003E5F0C">
        <w:rPr>
          <w:color w:val="000000"/>
          <w:szCs w:val="22"/>
          <w:u w:color="000000"/>
        </w:rPr>
        <w:t>t</w:t>
      </w:r>
      <w:r w:rsidRPr="003E5F0C">
        <w:rPr>
          <w:color w:val="000000"/>
          <w:spacing w:val="1"/>
          <w:szCs w:val="22"/>
          <w:u w:color="000000"/>
        </w:rPr>
        <w:t xml:space="preserve"> </w:t>
      </w:r>
      <w:r w:rsidRPr="003E5F0C">
        <w:rPr>
          <w:color w:val="000000"/>
          <w:spacing w:val="-2"/>
          <w:szCs w:val="22"/>
          <w:u w:color="000000"/>
        </w:rPr>
        <w:t>k</w:t>
      </w:r>
      <w:r w:rsidRPr="003E5F0C">
        <w:rPr>
          <w:color w:val="000000"/>
          <w:szCs w:val="22"/>
          <w:u w:color="000000"/>
        </w:rPr>
        <w:t>õ</w:t>
      </w:r>
      <w:r w:rsidRPr="003E5F0C">
        <w:rPr>
          <w:color w:val="000000"/>
          <w:spacing w:val="1"/>
          <w:szCs w:val="22"/>
          <w:u w:color="000000"/>
        </w:rPr>
        <w:t>r</w:t>
      </w:r>
      <w:r w:rsidRPr="003E5F0C">
        <w:rPr>
          <w:color w:val="000000"/>
          <w:spacing w:val="-2"/>
          <w:szCs w:val="22"/>
          <w:u w:color="000000"/>
        </w:rPr>
        <w:t>v</w:t>
      </w:r>
      <w:r w:rsidRPr="003E5F0C">
        <w:rPr>
          <w:color w:val="000000"/>
          <w:szCs w:val="22"/>
          <w:u w:color="000000"/>
        </w:rPr>
        <w:t>a</w:t>
      </w:r>
      <w:r w:rsidRPr="003E5F0C">
        <w:rPr>
          <w:color w:val="000000"/>
          <w:spacing w:val="1"/>
          <w:szCs w:val="22"/>
          <w:u w:color="000000"/>
        </w:rPr>
        <w:t>lt</w:t>
      </w:r>
      <w:r w:rsidRPr="003E5F0C">
        <w:rPr>
          <w:color w:val="000000"/>
          <w:spacing w:val="-2"/>
          <w:szCs w:val="22"/>
          <w:u w:color="000000"/>
        </w:rPr>
        <w:t>o</w:t>
      </w:r>
      <w:r w:rsidRPr="003E5F0C">
        <w:rPr>
          <w:color w:val="000000"/>
          <w:spacing w:val="1"/>
          <w:szCs w:val="22"/>
          <w:u w:color="000000"/>
        </w:rPr>
        <w:t>i</w:t>
      </w:r>
      <w:r w:rsidRPr="003E5F0C">
        <w:rPr>
          <w:color w:val="000000"/>
          <w:spacing w:val="-4"/>
          <w:szCs w:val="22"/>
          <w:u w:color="000000"/>
        </w:rPr>
        <w:t>m</w:t>
      </w:r>
      <w:r w:rsidRPr="003E5F0C">
        <w:rPr>
          <w:color w:val="000000"/>
          <w:szCs w:val="22"/>
          <w:u w:color="000000"/>
        </w:rPr>
        <w:t>e</w:t>
      </w:r>
      <w:r w:rsidRPr="003E5F0C">
        <w:rPr>
          <w:color w:val="000000"/>
          <w:spacing w:val="1"/>
          <w:szCs w:val="22"/>
          <w:u w:color="000000"/>
        </w:rPr>
        <w:t>t</w:t>
      </w:r>
      <w:r w:rsidRPr="003E5F0C">
        <w:rPr>
          <w:color w:val="000000"/>
          <w:szCs w:val="22"/>
          <w:u w:color="000000"/>
        </w:rPr>
        <w:t>e</w:t>
      </w:r>
      <w:r w:rsidRPr="003E5F0C">
        <w:rPr>
          <w:color w:val="000000"/>
          <w:spacing w:val="-2"/>
          <w:szCs w:val="22"/>
          <w:u w:color="000000"/>
        </w:rPr>
        <w:t>s</w:t>
      </w:r>
      <w:r w:rsidRPr="003E5F0C">
        <w:rPr>
          <w:color w:val="000000"/>
          <w:szCs w:val="22"/>
          <w:u w:color="000000"/>
        </w:rPr>
        <w:t>t</w:t>
      </w:r>
      <w:r w:rsidRPr="003E5F0C">
        <w:rPr>
          <w:color w:val="000000"/>
          <w:spacing w:val="1"/>
          <w:szCs w:val="22"/>
          <w:u w:color="000000"/>
        </w:rPr>
        <w:t xml:space="preserve"> t</w:t>
      </w:r>
      <w:r w:rsidRPr="003E5F0C">
        <w:rPr>
          <w:color w:val="000000"/>
          <w:spacing w:val="-2"/>
          <w:szCs w:val="22"/>
          <w:u w:color="000000"/>
        </w:rPr>
        <w:t>e</w:t>
      </w:r>
      <w:r w:rsidRPr="003E5F0C">
        <w:rPr>
          <w:color w:val="000000"/>
          <w:szCs w:val="22"/>
          <w:u w:color="000000"/>
        </w:rPr>
        <w:t>a</w:t>
      </w:r>
      <w:r w:rsidRPr="003E5F0C">
        <w:rPr>
          <w:color w:val="000000"/>
          <w:spacing w:val="1"/>
          <w:szCs w:val="22"/>
          <w:u w:color="000000"/>
        </w:rPr>
        <w:t>t</w:t>
      </w:r>
      <w:r w:rsidRPr="003E5F0C">
        <w:rPr>
          <w:color w:val="000000"/>
          <w:szCs w:val="22"/>
          <w:u w:color="000000"/>
        </w:rPr>
        <w:t>a</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ne</w:t>
      </w:r>
    </w:p>
    <w:p w14:paraId="4E34EC14" w14:textId="77777777" w:rsidR="00A76EFA" w:rsidRPr="00FD44CE" w:rsidRDefault="00A76EFA" w:rsidP="00A76EFA"/>
    <w:p w14:paraId="4E34EC15" w14:textId="564C6A57" w:rsidR="00A76EFA" w:rsidRPr="003E5F0C" w:rsidRDefault="00A76EFA" w:rsidP="00A76EFA">
      <w:pPr>
        <w:jc w:val="both"/>
        <w:rPr>
          <w:color w:val="000000"/>
        </w:rPr>
      </w:pP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w:t>
      </w:r>
      <w:r w:rsidRPr="003E5F0C">
        <w:rPr>
          <w:color w:val="000000"/>
          <w:spacing w:val="4"/>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w:t>
      </w:r>
      <w:r w:rsidRPr="003E5F0C">
        <w:rPr>
          <w:color w:val="000000"/>
        </w:rPr>
        <w:t>e</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s</w:t>
      </w:r>
      <w:r w:rsidRPr="003E5F0C">
        <w:rPr>
          <w:color w:val="000000"/>
        </w:rPr>
        <w:t>t</w:t>
      </w:r>
      <w:r w:rsidRPr="003E5F0C">
        <w:rPr>
          <w:color w:val="000000"/>
          <w:spacing w:val="-1"/>
        </w:rPr>
        <w:t xml:space="preserve"> </w:t>
      </w:r>
      <w:r w:rsidRPr="003E5F0C">
        <w:rPr>
          <w:color w:val="000000"/>
        </w:rPr>
        <w:t xml:space="preserve">on </w:t>
      </w:r>
      <w:r w:rsidRPr="003E5F0C">
        <w:rPr>
          <w:color w:val="000000"/>
          <w:spacing w:val="-2"/>
        </w:rPr>
        <w:t>o</w:t>
      </w:r>
      <w:r w:rsidRPr="003E5F0C">
        <w:rPr>
          <w:color w:val="000000"/>
          <w:spacing w:val="1"/>
        </w:rPr>
        <w:t>l</w:t>
      </w:r>
      <w:r w:rsidRPr="003E5F0C">
        <w:rPr>
          <w:color w:val="000000"/>
        </w:rPr>
        <w:t>u</w:t>
      </w:r>
      <w:r w:rsidRPr="003E5F0C">
        <w:rPr>
          <w:color w:val="000000"/>
          <w:spacing w:val="-1"/>
        </w:rPr>
        <w:t>l</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t</w:t>
      </w:r>
      <w:r w:rsidRPr="003E5F0C">
        <w:rPr>
          <w:color w:val="000000"/>
          <w:spacing w:val="-2"/>
        </w:rPr>
        <w:t>e</w:t>
      </w:r>
      <w:r w:rsidRPr="003E5F0C">
        <w:rPr>
          <w:color w:val="000000"/>
        </w:rPr>
        <w:t>a</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w:t>
      </w:r>
      <w:r w:rsidRPr="003E5F0C">
        <w:rPr>
          <w:color w:val="000000"/>
        </w:rPr>
        <w:t>pä</w:t>
      </w:r>
      <w:r w:rsidRPr="003E5F0C">
        <w:rPr>
          <w:color w:val="000000"/>
          <w:spacing w:val="1"/>
        </w:rPr>
        <w:t>r</w:t>
      </w:r>
      <w:r w:rsidRPr="003E5F0C">
        <w:rPr>
          <w:color w:val="000000"/>
          <w:spacing w:val="-2"/>
        </w:rPr>
        <w:t>a</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4"/>
        </w:rPr>
        <w:t>m</w:t>
      </w:r>
      <w:r w:rsidRPr="003E5F0C">
        <w:rPr>
          <w:color w:val="000000"/>
        </w:rPr>
        <w:t>ü</w:t>
      </w:r>
      <w:r w:rsidRPr="003E5F0C">
        <w:rPr>
          <w:color w:val="000000"/>
          <w:spacing w:val="2"/>
        </w:rPr>
        <w:t>ü</w:t>
      </w:r>
      <w:r w:rsidRPr="003E5F0C">
        <w:rPr>
          <w:color w:val="000000"/>
          <w:spacing w:val="-2"/>
        </w:rPr>
        <w:t>g</w:t>
      </w:r>
      <w:r w:rsidRPr="003E5F0C">
        <w:rPr>
          <w:color w:val="000000"/>
          <w:spacing w:val="1"/>
        </w:rPr>
        <w:t>il</w:t>
      </w:r>
      <w:r w:rsidRPr="003E5F0C">
        <w:rPr>
          <w:color w:val="000000"/>
        </w:rPr>
        <w:t>oa</w:t>
      </w:r>
      <w:r w:rsidRPr="003E5F0C">
        <w:rPr>
          <w:color w:val="000000"/>
          <w:spacing w:val="-2"/>
        </w:rPr>
        <w:t xml:space="preserve"> v</w:t>
      </w:r>
      <w:r w:rsidRPr="003E5F0C">
        <w:rPr>
          <w:color w:val="000000"/>
        </w:rPr>
        <w:t>ä</w:t>
      </w:r>
      <w:r w:rsidRPr="003E5F0C">
        <w:rPr>
          <w:color w:val="000000"/>
          <w:spacing w:val="-1"/>
        </w:rPr>
        <w:t>l</w:t>
      </w:r>
      <w:r w:rsidRPr="003E5F0C">
        <w:rPr>
          <w:color w:val="000000"/>
          <w:spacing w:val="3"/>
        </w:rPr>
        <w:t>j</w:t>
      </w:r>
      <w:r w:rsidRPr="003E5F0C">
        <w:rPr>
          <w:color w:val="000000"/>
        </w:rPr>
        <w:t>a</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ist</w:t>
      </w:r>
      <w:r w:rsidRPr="003E5F0C">
        <w:rPr>
          <w:color w:val="000000"/>
        </w:rPr>
        <w:t xml:space="preserve">. </w:t>
      </w:r>
      <w:r w:rsidRPr="003E5F0C">
        <w:rPr>
          <w:color w:val="000000"/>
          <w:spacing w:val="-3"/>
        </w:rPr>
        <w:t>S</w:t>
      </w:r>
      <w:r w:rsidRPr="003E5F0C">
        <w:rPr>
          <w:color w:val="000000"/>
        </w:rPr>
        <w:t xml:space="preserve">ee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w:t>
      </w:r>
      <w:r w:rsidRPr="003E5F0C">
        <w:rPr>
          <w:color w:val="000000"/>
        </w:rPr>
        <w:t>dab</w:t>
      </w:r>
      <w:r w:rsidRPr="003E5F0C">
        <w:rPr>
          <w:color w:val="000000"/>
          <w:spacing w:val="-2"/>
        </w:rPr>
        <w:t xml:space="preserve"> </w:t>
      </w:r>
      <w:r w:rsidRPr="003E5F0C">
        <w:rPr>
          <w:color w:val="000000"/>
          <w:spacing w:val="3"/>
        </w:rPr>
        <w:t>j</w:t>
      </w:r>
      <w:r w:rsidRPr="003E5F0C">
        <w:rPr>
          <w:color w:val="000000"/>
        </w:rPr>
        <w:t>ä</w:t>
      </w:r>
      <w:r w:rsidRPr="003E5F0C">
        <w:rPr>
          <w:color w:val="000000"/>
          <w:spacing w:val="1"/>
        </w:rPr>
        <w:t>t</w:t>
      </w:r>
      <w:r w:rsidRPr="003E5F0C">
        <w:rPr>
          <w:color w:val="000000"/>
          <w:spacing w:val="-2"/>
        </w:rPr>
        <w:t>k</w:t>
      </w:r>
      <w:r w:rsidRPr="003E5F0C">
        <w:rPr>
          <w:color w:val="000000"/>
        </w:rPr>
        <w:t>u</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h</w:t>
      </w:r>
      <w:r w:rsidRPr="003E5F0C">
        <w:rPr>
          <w:color w:val="000000"/>
          <w:spacing w:val="1"/>
        </w:rPr>
        <w:t>i</w:t>
      </w:r>
      <w:r w:rsidRPr="003E5F0C">
        <w:rPr>
          <w:color w:val="000000"/>
        </w:rPr>
        <w:t>n</w:t>
      </w:r>
      <w:r w:rsidRPr="003E5F0C">
        <w:rPr>
          <w:color w:val="000000"/>
          <w:spacing w:val="-2"/>
        </w:rPr>
        <w:t>n</w:t>
      </w:r>
      <w:r w:rsidRPr="003E5F0C">
        <w:rPr>
          <w:color w:val="000000"/>
        </w:rPr>
        <w:t>a</w:t>
      </w:r>
      <w:r w:rsidRPr="003E5F0C">
        <w:rPr>
          <w:color w:val="000000"/>
          <w:spacing w:val="-1"/>
        </w:rPr>
        <w:t>t</w:t>
      </w:r>
      <w:r w:rsidRPr="003E5F0C">
        <w:rPr>
          <w:color w:val="000000"/>
        </w:rPr>
        <w:t>a</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s</w:t>
      </w:r>
      <w:r w:rsidRPr="003E5F0C">
        <w:rPr>
          <w:color w:val="000000"/>
        </w:rPr>
        <w:t>u</w:t>
      </w:r>
      <w:r w:rsidRPr="003E5F0C">
        <w:rPr>
          <w:color w:val="000000"/>
          <w:spacing w:val="1"/>
        </w:rPr>
        <w:t>/r</w:t>
      </w:r>
      <w:r w:rsidRPr="003E5F0C">
        <w:rPr>
          <w:color w:val="000000"/>
          <w:spacing w:val="-1"/>
        </w:rPr>
        <w:t>i</w:t>
      </w:r>
      <w:r w:rsidRPr="003E5F0C">
        <w:rPr>
          <w:color w:val="000000"/>
          <w:spacing w:val="1"/>
        </w:rPr>
        <w:t>s</w:t>
      </w:r>
      <w:r w:rsidRPr="003E5F0C">
        <w:rPr>
          <w:color w:val="000000"/>
          <w:spacing w:val="-2"/>
        </w:rPr>
        <w:t>k</w:t>
      </w:r>
      <w:r w:rsidRPr="003E5F0C">
        <w:rPr>
          <w:color w:val="000000"/>
        </w:rPr>
        <w:t>i</w:t>
      </w:r>
      <w:r w:rsidRPr="003E5F0C">
        <w:rPr>
          <w:color w:val="000000"/>
          <w:spacing w:val="1"/>
        </w:rPr>
        <w:t xml:space="preserve"> s</w:t>
      </w:r>
      <w:r w:rsidRPr="003E5F0C">
        <w:rPr>
          <w:color w:val="000000"/>
        </w:rPr>
        <w:t>uh</w:t>
      </w:r>
      <w:r w:rsidRPr="003E5F0C">
        <w:rPr>
          <w:color w:val="000000"/>
          <w:spacing w:val="-2"/>
        </w:rPr>
        <w:t>e</w:t>
      </w:r>
      <w:r w:rsidRPr="003E5F0C">
        <w:rPr>
          <w:color w:val="000000"/>
          <w:spacing w:val="1"/>
        </w:rPr>
        <w:t>t</w:t>
      </w:r>
      <w:r w:rsidRPr="003E5F0C">
        <w:rPr>
          <w:color w:val="000000"/>
        </w:rPr>
        <w:t>.</w:t>
      </w:r>
      <w:r w:rsidRPr="003E5F0C">
        <w:rPr>
          <w:color w:val="000000"/>
          <w:spacing w:val="-2"/>
        </w:rPr>
        <w:t xml:space="preserve"> </w:t>
      </w:r>
      <w:r w:rsidRPr="003E5F0C">
        <w:rPr>
          <w:color w:val="000000"/>
          <w:spacing w:val="2"/>
        </w:rPr>
        <w:t>T</w:t>
      </w:r>
      <w:r w:rsidRPr="003E5F0C">
        <w:rPr>
          <w:color w:val="000000"/>
          <w:spacing w:val="-2"/>
        </w:rPr>
        <w:t>e</w:t>
      </w:r>
      <w:r w:rsidRPr="003E5F0C">
        <w:rPr>
          <w:color w:val="000000"/>
          <w:spacing w:val="1"/>
        </w:rPr>
        <w:t>r</w:t>
      </w:r>
      <w:r w:rsidRPr="003E5F0C">
        <w:rPr>
          <w:color w:val="000000"/>
          <w:spacing w:val="-2"/>
        </w:rPr>
        <w:t>v</w:t>
      </w:r>
      <w:r w:rsidRPr="003E5F0C">
        <w:rPr>
          <w:color w:val="000000"/>
          <w:spacing w:val="1"/>
        </w:rPr>
        <w:t>is</w:t>
      </w:r>
      <w:r w:rsidRPr="003E5F0C">
        <w:rPr>
          <w:color w:val="000000"/>
        </w:rPr>
        <w:t>ho</w:t>
      </w:r>
      <w:r w:rsidRPr="003E5F0C">
        <w:rPr>
          <w:color w:val="000000"/>
          <w:spacing w:val="-1"/>
        </w:rPr>
        <w:t>i</w:t>
      </w:r>
      <w:r w:rsidRPr="003E5F0C">
        <w:rPr>
          <w:color w:val="000000"/>
        </w:rPr>
        <w:t>u</w:t>
      </w:r>
      <w:r w:rsidRPr="003E5F0C">
        <w:rPr>
          <w:color w:val="000000"/>
          <w:spacing w:val="1"/>
        </w:rPr>
        <w:t>t</w:t>
      </w:r>
      <w:r w:rsidRPr="003E5F0C">
        <w:rPr>
          <w:color w:val="000000"/>
        </w:rPr>
        <w:t>ö</w:t>
      </w:r>
      <w:r w:rsidRPr="003E5F0C">
        <w:rPr>
          <w:color w:val="000000"/>
          <w:spacing w:val="-2"/>
        </w:rPr>
        <w:t>ö</w:t>
      </w:r>
      <w:r w:rsidRPr="003E5F0C">
        <w:rPr>
          <w:color w:val="000000"/>
          <w:spacing w:val="1"/>
        </w:rPr>
        <w:t>t</w:t>
      </w:r>
      <w:r w:rsidRPr="003E5F0C">
        <w:rPr>
          <w:color w:val="000000"/>
          <w:spacing w:val="-2"/>
        </w:rPr>
        <w:t>a</w:t>
      </w:r>
      <w:r w:rsidRPr="003E5F0C">
        <w:rPr>
          <w:color w:val="000000"/>
          <w:spacing w:val="1"/>
        </w:rPr>
        <w:t>j</w:t>
      </w:r>
      <w:r w:rsidRPr="003E5F0C">
        <w:rPr>
          <w:color w:val="000000"/>
          <w:spacing w:val="-2"/>
        </w:rPr>
        <w:t>a</w:t>
      </w:r>
      <w:r w:rsidRPr="003E5F0C">
        <w:rPr>
          <w:color w:val="000000"/>
          <w:spacing w:val="1"/>
        </w:rPr>
        <w:t>t</w:t>
      </w:r>
      <w:r w:rsidRPr="003E5F0C">
        <w:rPr>
          <w:color w:val="000000"/>
        </w:rPr>
        <w:t>el</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l</w:t>
      </w:r>
      <w:r w:rsidRPr="003E5F0C">
        <w:rPr>
          <w:color w:val="000000"/>
        </w:rPr>
        <w:t>u</w:t>
      </w:r>
      <w:r w:rsidRPr="003E5F0C">
        <w:rPr>
          <w:color w:val="000000"/>
          <w:spacing w:val="-1"/>
        </w:rPr>
        <w:t>t</w:t>
      </w:r>
      <w:r w:rsidRPr="003E5F0C">
        <w:rPr>
          <w:color w:val="000000"/>
        </w:rPr>
        <w:t>a</w:t>
      </w:r>
      <w:r w:rsidRPr="003E5F0C">
        <w:rPr>
          <w:color w:val="000000"/>
          <w:spacing w:val="-2"/>
        </w:rPr>
        <w:t>k</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i</w:t>
      </w:r>
      <w:r w:rsidRPr="003E5F0C">
        <w:rPr>
          <w:color w:val="000000"/>
          <w:spacing w:val="-2"/>
        </w:rPr>
        <w:t>g</w:t>
      </w:r>
      <w:r w:rsidRPr="003E5F0C">
        <w:rPr>
          <w:color w:val="000000"/>
          <w:spacing w:val="1"/>
        </w:rPr>
        <w:t>i</w:t>
      </w:r>
      <w:r w:rsidRPr="003E5F0C">
        <w:rPr>
          <w:color w:val="000000"/>
          <w:spacing w:val="-2"/>
        </w:rPr>
        <w:t>s</w:t>
      </w:r>
      <w:r w:rsidRPr="003E5F0C">
        <w:rPr>
          <w:color w:val="000000"/>
        </w:rPr>
        <w:t xml:space="preserve">t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w:t>
      </w:r>
      <w:r w:rsidRPr="003E5F0C">
        <w:rPr>
          <w:color w:val="000000"/>
        </w:rPr>
        <w:t>e</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spacing w:val="-2"/>
        </w:rPr>
        <w:t>e</w:t>
      </w:r>
      <w:r w:rsidRPr="003E5F0C">
        <w:rPr>
          <w:color w:val="000000"/>
          <w:spacing w:val="1"/>
        </w:rPr>
        <w:t>s</w:t>
      </w:r>
      <w:r w:rsidRPr="003E5F0C">
        <w:rPr>
          <w:color w:val="000000"/>
        </w:rPr>
        <w:t>t</w:t>
      </w:r>
      <w:r w:rsidRPr="003E5F0C">
        <w:rPr>
          <w:color w:val="000000"/>
          <w:spacing w:val="1"/>
        </w:rPr>
        <w:t xml:space="preserve"> t</w:t>
      </w:r>
      <w:r w:rsidRPr="003E5F0C">
        <w:rPr>
          <w:color w:val="000000"/>
        </w:rPr>
        <w:t>ea</w:t>
      </w:r>
      <w:r w:rsidRPr="003E5F0C">
        <w:rPr>
          <w:color w:val="000000"/>
          <w:spacing w:val="-1"/>
        </w:rPr>
        <w:t>t</w:t>
      </w:r>
      <w:r w:rsidRPr="003E5F0C">
        <w:rPr>
          <w:color w:val="000000"/>
        </w:rPr>
        <w:t>ada</w:t>
      </w:r>
      <w:r w:rsidRPr="003E5F0C">
        <w:rPr>
          <w:color w:val="000000"/>
          <w:spacing w:val="-1"/>
        </w:rPr>
        <w:t xml:space="preserve"> </w:t>
      </w:r>
      <w:r w:rsidRPr="003E5F0C">
        <w:rPr>
          <w:color w:val="000000"/>
          <w:spacing w:val="1"/>
          <w:highlight w:val="lightGray"/>
        </w:rPr>
        <w:t>r</w:t>
      </w:r>
      <w:r w:rsidRPr="003E5F0C">
        <w:rPr>
          <w:color w:val="000000"/>
          <w:spacing w:val="-1"/>
          <w:highlight w:val="lightGray"/>
        </w:rPr>
        <w:t>i</w:t>
      </w:r>
      <w:r w:rsidRPr="003E5F0C">
        <w:rPr>
          <w:color w:val="000000"/>
          <w:spacing w:val="1"/>
          <w:highlight w:val="lightGray"/>
        </w:rPr>
        <w:t>i</w:t>
      </w:r>
      <w:r w:rsidRPr="003E5F0C">
        <w:rPr>
          <w:color w:val="000000"/>
          <w:spacing w:val="-2"/>
          <w:highlight w:val="lightGray"/>
        </w:rPr>
        <w:t>k</w:t>
      </w:r>
      <w:r w:rsidRPr="003E5F0C">
        <w:rPr>
          <w:color w:val="000000"/>
          <w:spacing w:val="1"/>
          <w:highlight w:val="lightGray"/>
        </w:rPr>
        <w:t>li</w:t>
      </w:r>
      <w:r w:rsidRPr="003E5F0C">
        <w:rPr>
          <w:color w:val="000000"/>
          <w:spacing w:val="-3"/>
          <w:highlight w:val="lightGray"/>
        </w:rPr>
        <w:t>k</w:t>
      </w:r>
      <w:r w:rsidRPr="003E5F0C">
        <w:rPr>
          <w:color w:val="000000"/>
          <w:highlight w:val="lightGray"/>
        </w:rPr>
        <w:t xml:space="preserve">u </w:t>
      </w:r>
      <w:r w:rsidRPr="003E5F0C">
        <w:rPr>
          <w:color w:val="000000"/>
          <w:spacing w:val="1"/>
          <w:highlight w:val="lightGray"/>
        </w:rPr>
        <w:t>t</w:t>
      </w:r>
      <w:r w:rsidRPr="003E5F0C">
        <w:rPr>
          <w:color w:val="000000"/>
          <w:highlight w:val="lightGray"/>
        </w:rPr>
        <w:t>ea</w:t>
      </w:r>
      <w:r w:rsidRPr="003E5F0C">
        <w:rPr>
          <w:color w:val="000000"/>
          <w:spacing w:val="-2"/>
          <w:highlight w:val="lightGray"/>
        </w:rPr>
        <w:t>v</w:t>
      </w:r>
      <w:r w:rsidRPr="003E5F0C">
        <w:rPr>
          <w:color w:val="000000"/>
          <w:spacing w:val="-1"/>
          <w:highlight w:val="lightGray"/>
        </w:rPr>
        <w:t>i</w:t>
      </w:r>
      <w:r w:rsidRPr="003E5F0C">
        <w:rPr>
          <w:color w:val="000000"/>
          <w:spacing w:val="1"/>
          <w:highlight w:val="lightGray"/>
        </w:rPr>
        <w:t>t</w:t>
      </w:r>
      <w:r w:rsidRPr="003E5F0C">
        <w:rPr>
          <w:color w:val="000000"/>
          <w:highlight w:val="lightGray"/>
        </w:rPr>
        <w:t>a</w:t>
      </w:r>
      <w:r w:rsidRPr="003E5F0C">
        <w:rPr>
          <w:color w:val="000000"/>
          <w:spacing w:val="-4"/>
          <w:highlight w:val="lightGray"/>
        </w:rPr>
        <w:t>m</w:t>
      </w:r>
      <w:r w:rsidRPr="003E5F0C">
        <w:rPr>
          <w:color w:val="000000"/>
          <w:spacing w:val="1"/>
          <w:highlight w:val="lightGray"/>
        </w:rPr>
        <w:t>i</w:t>
      </w:r>
      <w:r w:rsidRPr="003E5F0C">
        <w:rPr>
          <w:color w:val="000000"/>
          <w:highlight w:val="lightGray"/>
        </w:rPr>
        <w:t>ssü</w:t>
      </w:r>
      <w:r w:rsidRPr="003E5F0C">
        <w:rPr>
          <w:color w:val="000000"/>
          <w:spacing w:val="-2"/>
          <w:highlight w:val="lightGray"/>
        </w:rPr>
        <w:t>s</w:t>
      </w:r>
      <w:r w:rsidRPr="003E5F0C">
        <w:rPr>
          <w:color w:val="000000"/>
          <w:spacing w:val="1"/>
          <w:highlight w:val="lightGray"/>
        </w:rPr>
        <w:t>t</w:t>
      </w:r>
      <w:r w:rsidRPr="003E5F0C">
        <w:rPr>
          <w:color w:val="000000"/>
          <w:highlight w:val="lightGray"/>
        </w:rPr>
        <w:t>ee</w:t>
      </w:r>
      <w:r w:rsidRPr="003E5F0C">
        <w:rPr>
          <w:color w:val="000000"/>
          <w:spacing w:val="-4"/>
          <w:highlight w:val="lightGray"/>
        </w:rPr>
        <w:t>m</w:t>
      </w:r>
      <w:r w:rsidRPr="003E5F0C">
        <w:rPr>
          <w:color w:val="000000"/>
          <w:spacing w:val="-1"/>
          <w:highlight w:val="lightGray"/>
        </w:rPr>
        <w:t xml:space="preserve">i (vt </w:t>
      </w:r>
      <w:r>
        <w:fldChar w:fldCharType="begin"/>
      </w:r>
      <w:ins w:id="0" w:author="Autor">
        <w:r w:rsidR="007A7B0A">
          <w:instrText>HYPERLINK "https://www.ema.europa.eu/docs/en_GB/document_library/Template_or_form/2013/03/WC500139752.doc"</w:instrText>
        </w:r>
      </w:ins>
      <w:del w:id="1" w:author="Autor">
        <w:r w:rsidDel="007A7B0A">
          <w:delInstrText>HYPERLINK "http://www.ema.europa.eu/docs/en_GB/document_library/Template_or_form/2013/03/WC500139752.doc"</w:delInstrText>
        </w:r>
      </w:del>
      <w:r>
        <w:fldChar w:fldCharType="separate"/>
      </w:r>
      <w:r w:rsidRPr="003E5F0C">
        <w:rPr>
          <w:rStyle w:val="Hypertextovodkaz"/>
          <w:highlight w:val="lightGray"/>
        </w:rPr>
        <w:t>V lisa)</w:t>
      </w:r>
      <w:r>
        <w:fldChar w:fldCharType="end"/>
      </w:r>
      <w:r w:rsidRPr="003E5F0C">
        <w:rPr>
          <w:color w:val="000000"/>
          <w:spacing w:val="-2"/>
        </w:rPr>
        <w:t xml:space="preserve"> k</w:t>
      </w:r>
      <w:r w:rsidRPr="003E5F0C">
        <w:rPr>
          <w:color w:val="000000"/>
        </w:rPr>
        <w:t>audu.</w:t>
      </w:r>
    </w:p>
    <w:p w14:paraId="4E34EC16" w14:textId="77777777" w:rsidR="00A76EFA" w:rsidRPr="003E5F0C" w:rsidRDefault="00A76EFA" w:rsidP="00A76EFA">
      <w:pPr>
        <w:rPr>
          <w:color w:val="000000"/>
        </w:rPr>
      </w:pPr>
    </w:p>
    <w:p w14:paraId="4E34EC17" w14:textId="77777777" w:rsidR="00A76EFA" w:rsidRPr="003E5F0C" w:rsidRDefault="00A76EFA" w:rsidP="00A76EFA">
      <w:pPr>
        <w:keepNext/>
        <w:rPr>
          <w:b/>
          <w:bCs/>
          <w:color w:val="000000"/>
        </w:rPr>
      </w:pPr>
      <w:r w:rsidRPr="003E5F0C">
        <w:rPr>
          <w:b/>
          <w:bCs/>
          <w:color w:val="000000"/>
        </w:rPr>
        <w:t>4.9</w:t>
      </w:r>
      <w:r w:rsidRPr="003E5F0C">
        <w:rPr>
          <w:b/>
          <w:bCs/>
          <w:color w:val="000000"/>
        </w:rPr>
        <w:tab/>
        <w:t>Üleannustamine</w:t>
      </w:r>
    </w:p>
    <w:p w14:paraId="4E34EC18" w14:textId="77777777" w:rsidR="00A76EFA" w:rsidRPr="003E5F0C" w:rsidRDefault="00A76EFA" w:rsidP="00A76EFA">
      <w:pPr>
        <w:keepNext/>
        <w:rPr>
          <w:color w:val="000000"/>
        </w:rPr>
      </w:pPr>
    </w:p>
    <w:p w14:paraId="4E34EC19" w14:textId="77777777" w:rsidR="00A76EFA" w:rsidRPr="003E5F0C" w:rsidRDefault="00A76EFA" w:rsidP="00A76EFA">
      <w:pPr>
        <w:pStyle w:val="Nadpis3"/>
        <w:rPr>
          <w:color w:val="000000"/>
          <w:szCs w:val="22"/>
          <w:u w:color="000000"/>
        </w:rPr>
      </w:pPr>
      <w:r w:rsidRPr="003E5F0C">
        <w:rPr>
          <w:color w:val="000000"/>
          <w:spacing w:val="-1"/>
          <w:szCs w:val="22"/>
          <w:u w:color="000000"/>
        </w:rPr>
        <w:t>N</w:t>
      </w:r>
      <w:r w:rsidRPr="003E5F0C">
        <w:rPr>
          <w:color w:val="000000"/>
          <w:szCs w:val="22"/>
          <w:u w:color="000000"/>
        </w:rPr>
        <w:t>ähud</w:t>
      </w:r>
      <w:r w:rsidRPr="003E5F0C">
        <w:rPr>
          <w:color w:val="000000"/>
          <w:spacing w:val="-2"/>
          <w:szCs w:val="22"/>
          <w:u w:color="000000"/>
        </w:rPr>
        <w:t xml:space="preserve"> </w:t>
      </w:r>
      <w:r w:rsidRPr="003E5F0C">
        <w:rPr>
          <w:color w:val="000000"/>
          <w:spacing w:val="1"/>
          <w:szCs w:val="22"/>
          <w:u w:color="000000"/>
        </w:rPr>
        <w:t>j</w:t>
      </w:r>
      <w:r w:rsidRPr="003E5F0C">
        <w:rPr>
          <w:color w:val="000000"/>
          <w:szCs w:val="22"/>
          <w:u w:color="000000"/>
        </w:rPr>
        <w:t xml:space="preserve">a </w:t>
      </w:r>
      <w:r w:rsidRPr="003E5F0C">
        <w:rPr>
          <w:color w:val="000000"/>
          <w:spacing w:val="1"/>
          <w:szCs w:val="22"/>
          <w:u w:color="000000"/>
        </w:rPr>
        <w:t>s</w:t>
      </w:r>
      <w:r w:rsidRPr="003E5F0C">
        <w:rPr>
          <w:color w:val="000000"/>
          <w:szCs w:val="22"/>
          <w:u w:color="000000"/>
        </w:rPr>
        <w:t>ü</w:t>
      </w:r>
      <w:r w:rsidRPr="003E5F0C">
        <w:rPr>
          <w:color w:val="000000"/>
          <w:spacing w:val="-4"/>
          <w:szCs w:val="22"/>
          <w:u w:color="000000"/>
        </w:rPr>
        <w:t>m</w:t>
      </w:r>
      <w:r w:rsidRPr="003E5F0C">
        <w:rPr>
          <w:color w:val="000000"/>
          <w:szCs w:val="22"/>
          <w:u w:color="000000"/>
        </w:rPr>
        <w:t>p</w:t>
      </w:r>
      <w:r w:rsidRPr="003E5F0C">
        <w:rPr>
          <w:color w:val="000000"/>
          <w:spacing w:val="1"/>
          <w:szCs w:val="22"/>
          <w:u w:color="000000"/>
        </w:rPr>
        <w:t>t</w:t>
      </w:r>
      <w:r w:rsidRPr="003E5F0C">
        <w:rPr>
          <w:color w:val="000000"/>
          <w:szCs w:val="22"/>
          <w:u w:color="000000"/>
        </w:rPr>
        <w:t>o</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d</w:t>
      </w:r>
    </w:p>
    <w:p w14:paraId="4E34EC1A" w14:textId="77777777" w:rsidR="00A76EFA" w:rsidRPr="00FD44CE" w:rsidRDefault="00A76EFA" w:rsidP="00A76EFA"/>
    <w:p w14:paraId="4E34EC1B" w14:textId="77777777" w:rsidR="00A76EFA" w:rsidRPr="003E5F0C" w:rsidRDefault="00A76EFA" w:rsidP="00A76EFA">
      <w:pPr>
        <w:autoSpaceDE w:val="0"/>
        <w:autoSpaceDN w:val="0"/>
        <w:adjustRightInd w:val="0"/>
        <w:rPr>
          <w:color w:val="000000"/>
        </w:rPr>
      </w:pPr>
      <w:r w:rsidRPr="003E5F0C">
        <w:rPr>
          <w:color w:val="000000"/>
        </w:rPr>
        <w:t>Kliinilistes uuringutes ning turuletulekujärgselt esinenud ainult aripiprasooli tahtmatut või tahtlikku ägedat üleannustamist täiskasvanutel, kusjuures suurim hinnanguline annus oli 1260 mg ning surmajuhtusid ei esinenud. Potentsiaalsed, meditsiinilises mõttes tähtsad nähud ja sümptomid, mida täheldati, olid letargia, vererõhu tõus, unisus, tahhükardia, iiveldus, oksendamine ja kõhulahtisus. Lisaks on registreeritud lastel ainult aripiprasooliga (kuni 195 mg) tahtmatuid üleannustamisi, surmajuhtusid ei esinenud. Täheldatud meditsiiniliselt potentsiaalselt tõsised nähud ja sümptomid olid unisus, mööduv teadvuse kaotus ja ekstrapüramidaalsümptomid.</w:t>
      </w:r>
    </w:p>
    <w:p w14:paraId="4E34EC1C" w14:textId="77777777" w:rsidR="00A76EFA" w:rsidRPr="003E5F0C" w:rsidRDefault="00A76EFA" w:rsidP="00A76EFA">
      <w:pPr>
        <w:rPr>
          <w:color w:val="000000"/>
        </w:rPr>
      </w:pPr>
    </w:p>
    <w:p w14:paraId="4E34EC1D" w14:textId="77777777" w:rsidR="00A76EFA" w:rsidRPr="003E5F0C" w:rsidRDefault="00A76EFA" w:rsidP="00A76EFA">
      <w:pPr>
        <w:pStyle w:val="Nadpis3"/>
        <w:rPr>
          <w:color w:val="000000"/>
          <w:spacing w:val="1"/>
          <w:szCs w:val="22"/>
          <w:u w:color="000000"/>
        </w:rPr>
      </w:pPr>
      <w:r w:rsidRPr="003E5F0C">
        <w:rPr>
          <w:color w:val="000000"/>
          <w:spacing w:val="-1"/>
          <w:szCs w:val="22"/>
          <w:u w:color="000000"/>
        </w:rPr>
        <w:t>Ü</w:t>
      </w:r>
      <w:r w:rsidRPr="003E5F0C">
        <w:rPr>
          <w:color w:val="000000"/>
          <w:spacing w:val="1"/>
          <w:szCs w:val="22"/>
          <w:u w:color="000000"/>
        </w:rPr>
        <w:t>l</w:t>
      </w:r>
      <w:r w:rsidRPr="003E5F0C">
        <w:rPr>
          <w:color w:val="000000"/>
          <w:szCs w:val="22"/>
          <w:u w:color="000000"/>
        </w:rPr>
        <w:t>eannustamise</w:t>
      </w:r>
      <w:r w:rsidRPr="003E5F0C">
        <w:rPr>
          <w:color w:val="000000"/>
          <w:spacing w:val="1"/>
          <w:szCs w:val="22"/>
          <w:u w:color="000000"/>
        </w:rPr>
        <w:t xml:space="preserve"> ravi</w:t>
      </w:r>
    </w:p>
    <w:p w14:paraId="4E34EC1E" w14:textId="77777777" w:rsidR="00A76EFA" w:rsidRPr="00FD44CE" w:rsidRDefault="00A76EFA" w:rsidP="00A76EFA"/>
    <w:p w14:paraId="4E34EC1F" w14:textId="77777777" w:rsidR="00A76EFA" w:rsidRPr="003E5F0C" w:rsidRDefault="00A76EFA" w:rsidP="00A76EFA">
      <w:pPr>
        <w:autoSpaceDE w:val="0"/>
        <w:autoSpaceDN w:val="0"/>
        <w:adjustRightInd w:val="0"/>
        <w:rPr>
          <w:color w:val="000000"/>
        </w:rPr>
      </w:pPr>
      <w:r w:rsidRPr="003E5F0C">
        <w:rPr>
          <w:color w:val="000000"/>
        </w:rPr>
        <w:t>Üleannustamise korral tuleb keskenduda toetava ravi osutamisele, tagada hingamisteede avatus, oksügenisatsioon</w:t>
      </w:r>
      <w:r w:rsidRPr="003E5F0C" w:rsidDel="002660BD">
        <w:rPr>
          <w:color w:val="000000"/>
        </w:rPr>
        <w:t xml:space="preserve"> </w:t>
      </w:r>
      <w:r w:rsidRPr="003E5F0C">
        <w:rPr>
          <w:color w:val="000000"/>
        </w:rPr>
        <w:t>ja ventilatsioon ning osutada sümptomaatilist ravi. Arvestada tuleb ka võimalusega, et võetud on mitut ravimit. Koheselt tuleb alustada kardiovaskulaarse seisundi monitooringut koos pideva elektrokardiograafiaga võimalike rütmihäirete avastamiseks. Kindla või võimaliku aripiprasooli üleannustamise korral tuleb patsiendi seisundit kontrollida ja jälgida kuni taastumiseni.</w:t>
      </w:r>
    </w:p>
    <w:p w14:paraId="4E34EC20" w14:textId="77777777" w:rsidR="00A76EFA" w:rsidRPr="003E5F0C" w:rsidRDefault="00A76EFA" w:rsidP="00A76EFA">
      <w:pPr>
        <w:rPr>
          <w:color w:val="000000"/>
        </w:rPr>
      </w:pPr>
    </w:p>
    <w:p w14:paraId="4E34EC21" w14:textId="77777777" w:rsidR="00A76EFA" w:rsidRPr="003E5F0C" w:rsidRDefault="00A76EFA" w:rsidP="00A76EFA">
      <w:pPr>
        <w:rPr>
          <w:color w:val="000000"/>
        </w:rPr>
      </w:pPr>
      <w:r w:rsidRPr="003E5F0C">
        <w:rPr>
          <w:color w:val="000000"/>
          <w:spacing w:val="-1"/>
          <w:position w:val="2"/>
        </w:rPr>
        <w:t>A</w:t>
      </w:r>
      <w:r w:rsidRPr="003E5F0C">
        <w:rPr>
          <w:color w:val="000000"/>
          <w:spacing w:val="-2"/>
          <w:position w:val="2"/>
        </w:rPr>
        <w:t>k</w:t>
      </w:r>
      <w:r w:rsidRPr="003E5F0C">
        <w:rPr>
          <w:color w:val="000000"/>
          <w:spacing w:val="1"/>
          <w:position w:val="2"/>
        </w:rPr>
        <w:t>tii</w:t>
      </w:r>
      <w:r w:rsidRPr="003E5F0C">
        <w:rPr>
          <w:color w:val="000000"/>
          <w:spacing w:val="-2"/>
          <w:position w:val="2"/>
        </w:rPr>
        <w:t>v</w:t>
      </w:r>
      <w:r w:rsidRPr="003E5F0C">
        <w:rPr>
          <w:color w:val="000000"/>
          <w:position w:val="2"/>
        </w:rPr>
        <w:t>söe</w:t>
      </w:r>
      <w:r w:rsidRPr="003E5F0C">
        <w:rPr>
          <w:color w:val="000000"/>
          <w:spacing w:val="1"/>
          <w:position w:val="2"/>
        </w:rPr>
        <w:t xml:space="preserve"> (</w:t>
      </w:r>
      <w:r w:rsidRPr="003E5F0C">
        <w:rPr>
          <w:color w:val="000000"/>
          <w:position w:val="2"/>
        </w:rPr>
        <w:t>50 </w:t>
      </w:r>
      <w:r w:rsidRPr="003E5F0C">
        <w:rPr>
          <w:color w:val="000000"/>
          <w:spacing w:val="-2"/>
          <w:position w:val="2"/>
        </w:rPr>
        <w:t>g</w:t>
      </w:r>
      <w:r w:rsidRPr="003E5F0C">
        <w:rPr>
          <w:color w:val="000000"/>
          <w:position w:val="2"/>
        </w:rPr>
        <w:t>)</w:t>
      </w:r>
      <w:r w:rsidRPr="003E5F0C">
        <w:rPr>
          <w:color w:val="000000"/>
          <w:spacing w:val="1"/>
          <w:position w:val="2"/>
        </w:rPr>
        <w:t xml:space="preserve"> </w:t>
      </w:r>
      <w:r w:rsidRPr="003E5F0C">
        <w:rPr>
          <w:color w:val="000000"/>
          <w:spacing w:val="-4"/>
          <w:position w:val="2"/>
        </w:rPr>
        <w:t>m</w:t>
      </w:r>
      <w:r w:rsidRPr="003E5F0C">
        <w:rPr>
          <w:color w:val="000000"/>
          <w:position w:val="2"/>
        </w:rPr>
        <w:t>anu</w:t>
      </w:r>
      <w:r w:rsidRPr="003E5F0C">
        <w:rPr>
          <w:color w:val="000000"/>
          <w:spacing w:val="1"/>
          <w:position w:val="2"/>
        </w:rPr>
        <w:t>s</w:t>
      </w:r>
      <w:r w:rsidRPr="003E5F0C">
        <w:rPr>
          <w:color w:val="000000"/>
          <w:spacing w:val="-1"/>
          <w:position w:val="2"/>
        </w:rPr>
        <w:t>t</w:t>
      </w:r>
      <w:r w:rsidRPr="003E5F0C">
        <w:rPr>
          <w:color w:val="000000"/>
          <w:position w:val="2"/>
        </w:rPr>
        <w:t>a</w:t>
      </w:r>
      <w:r w:rsidRPr="003E5F0C">
        <w:rPr>
          <w:color w:val="000000"/>
          <w:spacing w:val="-1"/>
          <w:position w:val="2"/>
        </w:rPr>
        <w:t>m</w:t>
      </w:r>
      <w:r w:rsidRPr="003E5F0C">
        <w:rPr>
          <w:color w:val="000000"/>
          <w:spacing w:val="1"/>
          <w:position w:val="2"/>
        </w:rPr>
        <w:t>i</w:t>
      </w:r>
      <w:r w:rsidRPr="003E5F0C">
        <w:rPr>
          <w:color w:val="000000"/>
          <w:position w:val="2"/>
        </w:rPr>
        <w:t>ne</w:t>
      </w:r>
      <w:r w:rsidRPr="003E5F0C">
        <w:rPr>
          <w:color w:val="000000"/>
          <w:spacing w:val="1"/>
          <w:position w:val="2"/>
        </w:rPr>
        <w:t xml:space="preserve"> </w:t>
      </w:r>
      <w:r w:rsidRPr="003E5F0C">
        <w:rPr>
          <w:color w:val="000000"/>
          <w:position w:val="2"/>
        </w:rPr>
        <w:t>ü</w:t>
      </w:r>
      <w:r w:rsidRPr="003E5F0C">
        <w:rPr>
          <w:color w:val="000000"/>
          <w:spacing w:val="-2"/>
          <w:position w:val="2"/>
        </w:rPr>
        <w:t>k</w:t>
      </w:r>
      <w:r w:rsidRPr="003E5F0C">
        <w:rPr>
          <w:color w:val="000000"/>
          <w:position w:val="2"/>
        </w:rPr>
        <w:t>s</w:t>
      </w:r>
      <w:r w:rsidRPr="003E5F0C">
        <w:rPr>
          <w:color w:val="000000"/>
          <w:spacing w:val="1"/>
          <w:position w:val="2"/>
        </w:rPr>
        <w:t xml:space="preserve"> </w:t>
      </w:r>
      <w:r w:rsidRPr="003E5F0C">
        <w:rPr>
          <w:color w:val="000000"/>
          <w:spacing w:val="-1"/>
          <w:position w:val="2"/>
        </w:rPr>
        <w:t>t</w:t>
      </w:r>
      <w:r w:rsidRPr="003E5F0C">
        <w:rPr>
          <w:color w:val="000000"/>
          <w:position w:val="2"/>
        </w:rPr>
        <w:t>und p</w:t>
      </w:r>
      <w:r w:rsidRPr="003E5F0C">
        <w:rPr>
          <w:color w:val="000000"/>
          <w:spacing w:val="-2"/>
          <w:position w:val="2"/>
        </w:rPr>
        <w:t>ä</w:t>
      </w:r>
      <w:r w:rsidRPr="003E5F0C">
        <w:rPr>
          <w:color w:val="000000"/>
          <w:spacing w:val="1"/>
          <w:position w:val="2"/>
        </w:rPr>
        <w:t>r</w:t>
      </w:r>
      <w:r w:rsidRPr="003E5F0C">
        <w:rPr>
          <w:color w:val="000000"/>
          <w:position w:val="2"/>
        </w:rPr>
        <w:t>a</w:t>
      </w:r>
      <w:r w:rsidRPr="003E5F0C">
        <w:rPr>
          <w:color w:val="000000"/>
          <w:spacing w:val="-2"/>
          <w:position w:val="2"/>
        </w:rPr>
        <w:t>s</w:t>
      </w:r>
      <w:r w:rsidRPr="003E5F0C">
        <w:rPr>
          <w:color w:val="000000"/>
          <w:position w:val="2"/>
        </w:rPr>
        <w:t>t</w:t>
      </w:r>
      <w:r w:rsidRPr="003E5F0C">
        <w:rPr>
          <w:color w:val="000000"/>
          <w:spacing w:val="1"/>
          <w:position w:val="2"/>
        </w:rPr>
        <w:t xml:space="preserve"> </w:t>
      </w:r>
      <w:r w:rsidRPr="003E5F0C">
        <w:rPr>
          <w:color w:val="000000"/>
          <w:spacing w:val="-2"/>
          <w:position w:val="2"/>
        </w:rPr>
        <w:t>a</w:t>
      </w:r>
      <w:r w:rsidRPr="003E5F0C">
        <w:rPr>
          <w:color w:val="000000"/>
          <w:spacing w:val="1"/>
          <w:position w:val="2"/>
        </w:rPr>
        <w:t>r</w:t>
      </w:r>
      <w:r w:rsidRPr="003E5F0C">
        <w:rPr>
          <w:color w:val="000000"/>
          <w:spacing w:val="-1"/>
          <w:position w:val="2"/>
        </w:rPr>
        <w:t>i</w:t>
      </w:r>
      <w:r w:rsidRPr="003E5F0C">
        <w:rPr>
          <w:color w:val="000000"/>
          <w:position w:val="2"/>
        </w:rPr>
        <w:t>p</w:t>
      </w:r>
      <w:r w:rsidRPr="003E5F0C">
        <w:rPr>
          <w:color w:val="000000"/>
          <w:spacing w:val="1"/>
          <w:position w:val="2"/>
        </w:rPr>
        <w:t>i</w:t>
      </w:r>
      <w:r w:rsidRPr="003E5F0C">
        <w:rPr>
          <w:color w:val="000000"/>
          <w:spacing w:val="-2"/>
          <w:position w:val="2"/>
        </w:rPr>
        <w:t>p</w:t>
      </w:r>
      <w:r w:rsidRPr="003E5F0C">
        <w:rPr>
          <w:color w:val="000000"/>
          <w:spacing w:val="1"/>
          <w:position w:val="2"/>
        </w:rPr>
        <w:t>r</w:t>
      </w:r>
      <w:r w:rsidRPr="003E5F0C">
        <w:rPr>
          <w:color w:val="000000"/>
          <w:spacing w:val="-2"/>
          <w:position w:val="2"/>
        </w:rPr>
        <w:t>a</w:t>
      </w:r>
      <w:r w:rsidRPr="003E5F0C">
        <w:rPr>
          <w:color w:val="000000"/>
          <w:spacing w:val="1"/>
          <w:position w:val="2"/>
        </w:rPr>
        <w:t>s</w:t>
      </w:r>
      <w:r w:rsidRPr="003E5F0C">
        <w:rPr>
          <w:color w:val="000000"/>
          <w:position w:val="2"/>
        </w:rPr>
        <w:t>oo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2"/>
          <w:position w:val="2"/>
        </w:rPr>
        <w:t>v</w:t>
      </w:r>
      <w:r w:rsidRPr="003E5F0C">
        <w:rPr>
          <w:color w:val="000000"/>
          <w:position w:val="2"/>
        </w:rPr>
        <w:t>ähend</w:t>
      </w:r>
      <w:r w:rsidRPr="003E5F0C">
        <w:rPr>
          <w:color w:val="000000"/>
          <w:spacing w:val="-2"/>
          <w:position w:val="2"/>
        </w:rPr>
        <w:t>a</w:t>
      </w:r>
      <w:r w:rsidRPr="003E5F0C">
        <w:rPr>
          <w:color w:val="000000"/>
          <w:position w:val="2"/>
        </w:rPr>
        <w:t>s</w:t>
      </w:r>
      <w:r w:rsidRPr="003E5F0C">
        <w:rPr>
          <w:color w:val="000000"/>
          <w:spacing w:val="1"/>
          <w:position w:val="2"/>
        </w:rPr>
        <w:t xml:space="preserve"> </w:t>
      </w:r>
      <w:r w:rsidRPr="003E5F0C">
        <w:rPr>
          <w:color w:val="000000"/>
          <w:spacing w:val="-2"/>
          <w:position w:val="2"/>
        </w:rPr>
        <w:t>a</w:t>
      </w:r>
      <w:r w:rsidRPr="003E5F0C">
        <w:rPr>
          <w:color w:val="000000"/>
          <w:spacing w:val="1"/>
          <w:position w:val="2"/>
        </w:rPr>
        <w:t>ri</w:t>
      </w:r>
      <w:r w:rsidRPr="003E5F0C">
        <w:rPr>
          <w:color w:val="000000"/>
          <w:spacing w:val="-2"/>
          <w:position w:val="2"/>
        </w:rPr>
        <w:t>p</w:t>
      </w:r>
      <w:r w:rsidRPr="003E5F0C">
        <w:rPr>
          <w:color w:val="000000"/>
          <w:spacing w:val="1"/>
          <w:position w:val="2"/>
        </w:rPr>
        <w:t>i</w:t>
      </w:r>
      <w:r w:rsidRPr="003E5F0C">
        <w:rPr>
          <w:color w:val="000000"/>
          <w:position w:val="2"/>
        </w:rPr>
        <w:t>p</w:t>
      </w:r>
      <w:r w:rsidRPr="003E5F0C">
        <w:rPr>
          <w:color w:val="000000"/>
          <w:spacing w:val="-2"/>
          <w:position w:val="2"/>
        </w:rPr>
        <w:t>r</w:t>
      </w:r>
      <w:r w:rsidRPr="003E5F0C">
        <w:rPr>
          <w:color w:val="000000"/>
          <w:position w:val="2"/>
        </w:rPr>
        <w:t>a</w:t>
      </w:r>
      <w:r w:rsidRPr="003E5F0C">
        <w:rPr>
          <w:color w:val="000000"/>
          <w:spacing w:val="1"/>
          <w:position w:val="2"/>
        </w:rPr>
        <w:t>s</w:t>
      </w:r>
      <w:r w:rsidRPr="003E5F0C">
        <w:rPr>
          <w:color w:val="000000"/>
          <w:position w:val="2"/>
        </w:rPr>
        <w:t>o</w:t>
      </w:r>
      <w:r w:rsidRPr="003E5F0C">
        <w:rPr>
          <w:color w:val="000000"/>
          <w:spacing w:val="-2"/>
          <w:position w:val="2"/>
        </w:rPr>
        <w:t>o</w:t>
      </w:r>
      <w:r w:rsidRPr="003E5F0C">
        <w:rPr>
          <w:color w:val="000000"/>
          <w:spacing w:val="-1"/>
          <w:position w:val="2"/>
        </w:rPr>
        <w:t>l</w:t>
      </w:r>
      <w:r w:rsidRPr="003E5F0C">
        <w:rPr>
          <w:color w:val="000000"/>
          <w:position w:val="2"/>
        </w:rPr>
        <w:t>i</w:t>
      </w:r>
      <w:r w:rsidRPr="003E5F0C">
        <w:rPr>
          <w:color w:val="000000"/>
          <w:spacing w:val="1"/>
          <w:position w:val="2"/>
        </w:rPr>
        <w:t xml:space="preserve"> </w:t>
      </w:r>
      <w:r w:rsidRPr="003E5F0C">
        <w:rPr>
          <w:color w:val="000000"/>
          <w:spacing w:val="2"/>
          <w:position w:val="2"/>
        </w:rPr>
        <w:t>C</w:t>
      </w:r>
      <w:r w:rsidRPr="003E5F0C">
        <w:rPr>
          <w:color w:val="000000"/>
          <w:vertAlign w:val="subscript"/>
        </w:rPr>
        <w:t>max</w:t>
      </w:r>
      <w:r w:rsidRPr="003E5F0C">
        <w:rPr>
          <w:color w:val="000000"/>
        </w:rPr>
        <w:t>-i</w:t>
      </w:r>
      <w:r w:rsidRPr="003E5F0C">
        <w:rPr>
          <w:color w:val="000000"/>
          <w:spacing w:val="16"/>
        </w:rPr>
        <w:t xml:space="preserve"> </w:t>
      </w:r>
      <w:r w:rsidRPr="003E5F0C">
        <w:rPr>
          <w:color w:val="000000"/>
        </w:rPr>
        <w:t xml:space="preserve">umbes </w:t>
      </w:r>
      <w:r w:rsidRPr="003E5F0C">
        <w:rPr>
          <w:color w:val="000000"/>
          <w:position w:val="2"/>
        </w:rPr>
        <w:t>41%</w:t>
      </w:r>
      <w:r w:rsidRPr="003E5F0C">
        <w:rPr>
          <w:color w:val="000000"/>
          <w:spacing w:val="-1"/>
          <w:position w:val="2"/>
        </w:rPr>
        <w:t xml:space="preserve"> </w:t>
      </w:r>
      <w:r w:rsidRPr="003E5F0C">
        <w:rPr>
          <w:color w:val="000000"/>
          <w:spacing w:val="1"/>
          <w:position w:val="2"/>
        </w:rPr>
        <w:t>j</w:t>
      </w:r>
      <w:r w:rsidRPr="003E5F0C">
        <w:rPr>
          <w:color w:val="000000"/>
          <w:position w:val="2"/>
        </w:rPr>
        <w:t xml:space="preserve">a </w:t>
      </w:r>
      <w:r w:rsidRPr="003E5F0C">
        <w:rPr>
          <w:color w:val="000000"/>
          <w:spacing w:val="-1"/>
        </w:rPr>
        <w:t>AU</w:t>
      </w:r>
      <w:r w:rsidRPr="003E5F0C">
        <w:rPr>
          <w:color w:val="000000"/>
        </w:rPr>
        <w:t>C</w:t>
      </w:r>
      <w:r w:rsidRPr="003E5F0C">
        <w:rPr>
          <w:color w:val="000000"/>
        </w:rPr>
        <w:noBreakHyphen/>
        <w:t>d</w:t>
      </w:r>
      <w:r w:rsidRPr="003E5F0C">
        <w:rPr>
          <w:color w:val="000000"/>
          <w:spacing w:val="-1"/>
        </w:rPr>
        <w:t xml:space="preserve"> </w:t>
      </w:r>
      <w:r w:rsidRPr="003E5F0C">
        <w:rPr>
          <w:color w:val="000000"/>
        </w:rPr>
        <w:t>umbes 51%</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2"/>
        </w:rPr>
        <w:t>r</w:t>
      </w:r>
      <w:r w:rsidRPr="003E5F0C">
        <w:rPr>
          <w:color w:val="000000"/>
          <w:spacing w:val="1"/>
        </w:rPr>
        <w:t>r</w:t>
      </w:r>
      <w:r w:rsidRPr="003E5F0C">
        <w:rPr>
          <w:color w:val="000000"/>
        </w:rPr>
        <w:t xml:space="preserve">a,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o</w:t>
      </w:r>
      <w:r w:rsidRPr="003E5F0C">
        <w:rPr>
          <w:color w:val="000000"/>
          <w:spacing w:val="-2"/>
        </w:rPr>
        <w:t>s</w:t>
      </w:r>
      <w:r w:rsidRPr="003E5F0C">
        <w:rPr>
          <w:color w:val="000000"/>
        </w:rPr>
        <w:t>u</w:t>
      </w:r>
      <w:r w:rsidRPr="003E5F0C">
        <w:rPr>
          <w:color w:val="000000"/>
          <w:spacing w:val="1"/>
        </w:rPr>
        <w:t>t</w:t>
      </w:r>
      <w:r w:rsidRPr="003E5F0C">
        <w:rPr>
          <w:color w:val="000000"/>
          <w:spacing w:val="-2"/>
        </w:rPr>
        <w:t>a</w:t>
      </w:r>
      <w:r w:rsidRPr="003E5F0C">
        <w:rPr>
          <w:color w:val="000000"/>
        </w:rPr>
        <w:t xml:space="preserve">b, </w:t>
      </w:r>
      <w:r w:rsidRPr="003E5F0C">
        <w:rPr>
          <w:color w:val="000000"/>
          <w:spacing w:val="-2"/>
        </w:rPr>
        <w:t>e</w:t>
      </w:r>
      <w:r w:rsidRPr="003E5F0C">
        <w:rPr>
          <w:color w:val="000000"/>
        </w:rPr>
        <w:t>t</w:t>
      </w:r>
      <w:r w:rsidRPr="003E5F0C">
        <w:rPr>
          <w:color w:val="000000"/>
          <w:spacing w:val="1"/>
        </w:rPr>
        <w:t xml:space="preserve"> </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spacing w:val="1"/>
        </w:rPr>
        <w:t>s</w:t>
      </w:r>
      <w:r w:rsidRPr="003E5F0C">
        <w:rPr>
          <w:color w:val="000000"/>
        </w:rPr>
        <w:t>ü</w:t>
      </w:r>
      <w:r w:rsidRPr="003E5F0C">
        <w:rPr>
          <w:color w:val="000000"/>
          <w:spacing w:val="1"/>
        </w:rPr>
        <w:t>s</w:t>
      </w:r>
      <w:r w:rsidRPr="003E5F0C">
        <w:rPr>
          <w:color w:val="000000"/>
        </w:rPr>
        <w:t>i</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b</w:t>
      </w:r>
      <w:r w:rsidRPr="003E5F0C">
        <w:rPr>
          <w:color w:val="000000"/>
          <w:spacing w:val="-2"/>
        </w:rPr>
        <w:t xml:space="preserve"> </w:t>
      </w:r>
      <w:r w:rsidRPr="003E5F0C">
        <w:rPr>
          <w:color w:val="000000"/>
        </w:rPr>
        <w:t>o</w:t>
      </w:r>
      <w:r w:rsidRPr="003E5F0C">
        <w:rPr>
          <w:color w:val="000000"/>
          <w:spacing w:val="1"/>
        </w:rPr>
        <w:t>l</w:t>
      </w:r>
      <w:r w:rsidRPr="003E5F0C">
        <w:rPr>
          <w:color w:val="000000"/>
          <w:spacing w:val="-1"/>
        </w:rPr>
        <w:t>l</w:t>
      </w:r>
      <w:r w:rsidRPr="003E5F0C">
        <w:rPr>
          <w:color w:val="000000"/>
        </w:rPr>
        <w:t>a</w:t>
      </w:r>
      <w:r w:rsidRPr="003E5F0C">
        <w:rPr>
          <w:color w:val="000000"/>
          <w:spacing w:val="1"/>
        </w:rPr>
        <w:t xml:space="preserve"> </w:t>
      </w:r>
      <w:r w:rsidRPr="003E5F0C">
        <w:rPr>
          <w:color w:val="000000"/>
        </w:rPr>
        <w:t>e</w:t>
      </w:r>
      <w:r w:rsidRPr="003E5F0C">
        <w:rPr>
          <w:color w:val="000000"/>
          <w:spacing w:val="-2"/>
        </w:rPr>
        <w:t>f</w:t>
      </w:r>
      <w:r w:rsidRPr="003E5F0C">
        <w:rPr>
          <w:color w:val="000000"/>
        </w:rPr>
        <w:t>e</w:t>
      </w:r>
      <w:r w:rsidRPr="003E5F0C">
        <w:rPr>
          <w:color w:val="000000"/>
          <w:spacing w:val="-2"/>
        </w:rPr>
        <w:t>k</w:t>
      </w:r>
      <w:r w:rsidRPr="003E5F0C">
        <w:rPr>
          <w:color w:val="000000"/>
          <w:spacing w:val="1"/>
        </w:rPr>
        <w:t>tii</w:t>
      </w:r>
      <w:r w:rsidRPr="003E5F0C">
        <w:rPr>
          <w:color w:val="000000"/>
          <w:spacing w:val="-2"/>
        </w:rPr>
        <w:t>v</w:t>
      </w:r>
      <w:r w:rsidRPr="003E5F0C">
        <w:rPr>
          <w:color w:val="000000"/>
        </w:rPr>
        <w:t>ne.</w:t>
      </w:r>
    </w:p>
    <w:p w14:paraId="4E34EC22" w14:textId="77777777" w:rsidR="00A76EFA" w:rsidRPr="003E5F0C" w:rsidRDefault="00A76EFA" w:rsidP="00A76EFA">
      <w:pPr>
        <w:rPr>
          <w:color w:val="000000"/>
        </w:rPr>
      </w:pPr>
    </w:p>
    <w:p w14:paraId="4E34EC23" w14:textId="77777777" w:rsidR="00A76EFA" w:rsidRPr="003E5F0C" w:rsidRDefault="00A76EFA" w:rsidP="00A76EFA">
      <w:pPr>
        <w:pStyle w:val="Nadpis3"/>
        <w:rPr>
          <w:color w:val="000000"/>
          <w:szCs w:val="22"/>
          <w:u w:color="000000"/>
        </w:rPr>
      </w:pPr>
      <w:r w:rsidRPr="003E5F0C">
        <w:rPr>
          <w:color w:val="000000"/>
          <w:spacing w:val="-1"/>
          <w:szCs w:val="22"/>
          <w:u w:color="000000"/>
        </w:rPr>
        <w:t>H</w:t>
      </w:r>
      <w:r w:rsidRPr="003E5F0C">
        <w:rPr>
          <w:color w:val="000000"/>
          <w:szCs w:val="22"/>
          <w:u w:color="000000"/>
        </w:rPr>
        <w:t>e</w:t>
      </w:r>
      <w:r w:rsidRPr="003E5F0C">
        <w:rPr>
          <w:color w:val="000000"/>
          <w:spacing w:val="-4"/>
          <w:szCs w:val="22"/>
          <w:u w:color="000000"/>
        </w:rPr>
        <w:t>m</w:t>
      </w:r>
      <w:r w:rsidRPr="003E5F0C">
        <w:rPr>
          <w:color w:val="000000"/>
          <w:szCs w:val="22"/>
          <w:u w:color="000000"/>
        </w:rPr>
        <w:t>od</w:t>
      </w:r>
      <w:r w:rsidRPr="003E5F0C">
        <w:rPr>
          <w:color w:val="000000"/>
          <w:spacing w:val="1"/>
          <w:szCs w:val="22"/>
          <w:u w:color="000000"/>
        </w:rPr>
        <w:t>i</w:t>
      </w:r>
      <w:r w:rsidRPr="003E5F0C">
        <w:rPr>
          <w:color w:val="000000"/>
          <w:szCs w:val="22"/>
          <w:u w:color="000000"/>
        </w:rPr>
        <w:t>a</w:t>
      </w:r>
      <w:r w:rsidRPr="003E5F0C">
        <w:rPr>
          <w:color w:val="000000"/>
          <w:spacing w:val="1"/>
          <w:szCs w:val="22"/>
          <w:u w:color="000000"/>
        </w:rPr>
        <w:t>l</w:t>
      </w:r>
      <w:r w:rsidRPr="003E5F0C">
        <w:rPr>
          <w:color w:val="000000"/>
          <w:szCs w:val="22"/>
          <w:u w:color="000000"/>
        </w:rPr>
        <w:t>üüs</w:t>
      </w:r>
    </w:p>
    <w:p w14:paraId="4E34EC24" w14:textId="77777777" w:rsidR="00A76EFA" w:rsidRPr="00FD44CE" w:rsidRDefault="00A76EFA" w:rsidP="00A76EFA"/>
    <w:p w14:paraId="4E34EC25" w14:textId="77777777" w:rsidR="00A76EFA" w:rsidRPr="003E5F0C" w:rsidRDefault="00A76EFA" w:rsidP="00A76EFA">
      <w:pPr>
        <w:rPr>
          <w:color w:val="000000"/>
        </w:rPr>
      </w:pPr>
      <w:r w:rsidRPr="003E5F0C">
        <w:rPr>
          <w:color w:val="000000"/>
          <w:spacing w:val="1"/>
        </w:rPr>
        <w:t>K</w:t>
      </w:r>
      <w:r w:rsidRPr="003E5F0C">
        <w:rPr>
          <w:color w:val="000000"/>
        </w:rPr>
        <w:t>u</w:t>
      </w:r>
      <w:r w:rsidRPr="003E5F0C">
        <w:rPr>
          <w:color w:val="000000"/>
          <w:spacing w:val="1"/>
        </w:rPr>
        <w:t>i</w:t>
      </w:r>
      <w:r w:rsidRPr="003E5F0C">
        <w:rPr>
          <w:color w:val="000000"/>
          <w:spacing w:val="-2"/>
        </w:rPr>
        <w:t>g</w:t>
      </w:r>
      <w:r w:rsidRPr="003E5F0C">
        <w:rPr>
          <w:color w:val="000000"/>
        </w:rPr>
        <w:t>i</w:t>
      </w:r>
      <w:r w:rsidRPr="003E5F0C">
        <w:rPr>
          <w:color w:val="000000"/>
          <w:spacing w:val="1"/>
        </w:rPr>
        <w:t xml:space="preserve"> </w:t>
      </w:r>
      <w:r w:rsidRPr="003E5F0C">
        <w:rPr>
          <w:color w:val="000000"/>
          <w:spacing w:val="-2"/>
        </w:rPr>
        <w:t>p</w:t>
      </w:r>
      <w:r w:rsidRPr="003E5F0C">
        <w:rPr>
          <w:color w:val="000000"/>
        </w:rPr>
        <w:t>o</w:t>
      </w:r>
      <w:r w:rsidRPr="003E5F0C">
        <w:rPr>
          <w:color w:val="000000"/>
          <w:spacing w:val="1"/>
        </w:rPr>
        <w:t>l</w:t>
      </w:r>
      <w:r w:rsidRPr="003E5F0C">
        <w:rPr>
          <w:color w:val="000000"/>
        </w:rPr>
        <w:t>e</w:t>
      </w:r>
      <w:r w:rsidRPr="003E5F0C">
        <w:rPr>
          <w:color w:val="000000"/>
          <w:spacing w:val="-2"/>
        </w:rPr>
        <w:t xml:space="preserve"> </w:t>
      </w:r>
      <w:r w:rsidRPr="003E5F0C">
        <w:rPr>
          <w:color w:val="000000"/>
        </w:rPr>
        <w:t>and</w:t>
      </w:r>
      <w:r w:rsidRPr="003E5F0C">
        <w:rPr>
          <w:color w:val="000000"/>
          <w:spacing w:val="-4"/>
        </w:rPr>
        <w:t>m</w:t>
      </w:r>
      <w:r w:rsidRPr="003E5F0C">
        <w:rPr>
          <w:color w:val="000000"/>
        </w:rPr>
        <w:t>e</w:t>
      </w:r>
      <w:r w:rsidRPr="003E5F0C">
        <w:rPr>
          <w:color w:val="000000"/>
          <w:spacing w:val="1"/>
        </w:rPr>
        <w:t>i</w:t>
      </w:r>
      <w:r w:rsidRPr="003E5F0C">
        <w:rPr>
          <w:color w:val="000000"/>
        </w:rPr>
        <w:t>d he</w:t>
      </w:r>
      <w:r w:rsidRPr="003E5F0C">
        <w:rPr>
          <w:color w:val="000000"/>
          <w:spacing w:val="-4"/>
        </w:rPr>
        <w:t>m</w:t>
      </w:r>
      <w:r w:rsidRPr="003E5F0C">
        <w:rPr>
          <w:color w:val="000000"/>
        </w:rPr>
        <w:t>od</w:t>
      </w:r>
      <w:r w:rsidRPr="003E5F0C">
        <w:rPr>
          <w:color w:val="000000"/>
          <w:spacing w:val="1"/>
        </w:rPr>
        <w:t>i</w:t>
      </w:r>
      <w:r w:rsidRPr="003E5F0C">
        <w:rPr>
          <w:color w:val="000000"/>
        </w:rPr>
        <w:t>a</w:t>
      </w:r>
      <w:r w:rsidRPr="003E5F0C">
        <w:rPr>
          <w:color w:val="000000"/>
          <w:spacing w:val="-1"/>
        </w:rPr>
        <w:t>l</w:t>
      </w:r>
      <w:r w:rsidRPr="003E5F0C">
        <w:rPr>
          <w:color w:val="000000"/>
        </w:rPr>
        <w:t>üü</w:t>
      </w:r>
      <w:r w:rsidRPr="003E5F0C">
        <w:rPr>
          <w:color w:val="000000"/>
          <w:spacing w:val="-2"/>
        </w:rPr>
        <w:t>s</w:t>
      </w:r>
      <w:r w:rsidRPr="003E5F0C">
        <w:rPr>
          <w:color w:val="000000"/>
        </w:rPr>
        <w:t>i</w:t>
      </w:r>
      <w:r w:rsidRPr="003E5F0C">
        <w:rPr>
          <w:color w:val="000000"/>
          <w:spacing w:val="1"/>
        </w:rPr>
        <w:t xml:space="preserve"> 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ü</w:t>
      </w:r>
      <w:r w:rsidRPr="003E5F0C">
        <w:rPr>
          <w:color w:val="000000"/>
          <w:spacing w:val="-1"/>
        </w:rPr>
        <w:t>l</w:t>
      </w:r>
      <w:r w:rsidRPr="003E5F0C">
        <w:rPr>
          <w:color w:val="000000"/>
        </w:rPr>
        <w:t>eann</w:t>
      </w:r>
      <w:r w:rsidRPr="003E5F0C">
        <w:rPr>
          <w:color w:val="000000"/>
          <w:spacing w:val="-2"/>
        </w:rPr>
        <w:t>u</w:t>
      </w:r>
      <w:r w:rsidRPr="003E5F0C">
        <w:rPr>
          <w:color w:val="000000"/>
          <w:spacing w:val="1"/>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r w:rsidRPr="003E5F0C">
        <w:rPr>
          <w:color w:val="000000"/>
        </w:rPr>
        <w:t>s, on</w:t>
      </w:r>
      <w:r w:rsidRPr="003E5F0C">
        <w:rPr>
          <w:color w:val="000000"/>
          <w:spacing w:val="-2"/>
        </w:rPr>
        <w:t xml:space="preserve"> v</w:t>
      </w:r>
      <w:r w:rsidRPr="003E5F0C">
        <w:rPr>
          <w:color w:val="000000"/>
        </w:rPr>
        <w:t>ähe</w:t>
      </w:r>
      <w:r w:rsidRPr="003E5F0C">
        <w:rPr>
          <w:color w:val="000000"/>
          <w:spacing w:val="1"/>
        </w:rPr>
        <w:t xml:space="preserve"> t</w:t>
      </w:r>
      <w:r w:rsidRPr="003E5F0C">
        <w:rPr>
          <w:color w:val="000000"/>
        </w:rPr>
        <w:t>õe</w:t>
      </w:r>
      <w:r w:rsidRPr="003E5F0C">
        <w:rPr>
          <w:color w:val="000000"/>
          <w:spacing w:val="-2"/>
        </w:rPr>
        <w:t>n</w:t>
      </w:r>
      <w:r w:rsidRPr="003E5F0C">
        <w:rPr>
          <w:color w:val="000000"/>
        </w:rPr>
        <w:t>äo</w:t>
      </w:r>
      <w:r w:rsidRPr="003E5F0C">
        <w:rPr>
          <w:color w:val="000000"/>
          <w:spacing w:val="-1"/>
        </w:rPr>
        <w:t>l</w:t>
      </w:r>
      <w:r w:rsidRPr="003E5F0C">
        <w:rPr>
          <w:color w:val="000000"/>
          <w:spacing w:val="1"/>
        </w:rPr>
        <w:t>i</w:t>
      </w:r>
      <w:r w:rsidRPr="003E5F0C">
        <w:rPr>
          <w:color w:val="000000"/>
        </w:rPr>
        <w:t>ne,</w:t>
      </w:r>
      <w:r w:rsidRPr="003E5F0C">
        <w:rPr>
          <w:color w:val="000000"/>
          <w:spacing w:val="-2"/>
        </w:rPr>
        <w:t xml:space="preserve"> </w:t>
      </w:r>
      <w:r w:rsidRPr="003E5F0C">
        <w:rPr>
          <w:color w:val="000000"/>
        </w:rPr>
        <w:t>et he</w:t>
      </w:r>
      <w:r w:rsidRPr="003E5F0C">
        <w:rPr>
          <w:color w:val="000000"/>
          <w:spacing w:val="-4"/>
        </w:rPr>
        <w:t>m</w:t>
      </w:r>
      <w:r w:rsidRPr="003E5F0C">
        <w:rPr>
          <w:color w:val="000000"/>
        </w:rPr>
        <w:t>od</w:t>
      </w:r>
      <w:r w:rsidRPr="003E5F0C">
        <w:rPr>
          <w:color w:val="000000"/>
          <w:spacing w:val="1"/>
        </w:rPr>
        <w:t>i</w:t>
      </w:r>
      <w:r w:rsidRPr="003E5F0C">
        <w:rPr>
          <w:color w:val="000000"/>
        </w:rPr>
        <w:t>a</w:t>
      </w:r>
      <w:r w:rsidRPr="003E5F0C">
        <w:rPr>
          <w:color w:val="000000"/>
          <w:spacing w:val="1"/>
        </w:rPr>
        <w:t>l</w:t>
      </w:r>
      <w:r w:rsidRPr="003E5F0C">
        <w:rPr>
          <w:color w:val="000000"/>
        </w:rPr>
        <w:t>ü</w:t>
      </w:r>
      <w:r w:rsidRPr="003E5F0C">
        <w:rPr>
          <w:color w:val="000000"/>
          <w:spacing w:val="-2"/>
        </w:rPr>
        <w:t>ü</w:t>
      </w:r>
      <w:r w:rsidRPr="003E5F0C">
        <w:rPr>
          <w:color w:val="000000"/>
        </w:rPr>
        <w:t>s</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2"/>
        </w:rPr>
        <w:t>k</w:t>
      </w:r>
      <w:r w:rsidRPr="003E5F0C">
        <w:rPr>
          <w:color w:val="000000"/>
        </w:rPr>
        <w:t>s</w:t>
      </w:r>
      <w:r w:rsidRPr="003E5F0C">
        <w:rPr>
          <w:color w:val="000000"/>
          <w:spacing w:val="1"/>
        </w:rPr>
        <w:t xml:space="preserve"> </w:t>
      </w:r>
      <w:r w:rsidRPr="003E5F0C">
        <w:rPr>
          <w:color w:val="000000"/>
        </w:rPr>
        <w:t>ü</w:t>
      </w:r>
      <w:r w:rsidRPr="003E5F0C">
        <w:rPr>
          <w:color w:val="000000"/>
          <w:spacing w:val="-1"/>
        </w:rPr>
        <w:t>l</w:t>
      </w:r>
      <w:r w:rsidRPr="003E5F0C">
        <w:rPr>
          <w:color w:val="000000"/>
        </w:rPr>
        <w:t>ea</w:t>
      </w:r>
      <w:r w:rsidRPr="003E5F0C">
        <w:rPr>
          <w:color w:val="000000"/>
          <w:spacing w:val="-2"/>
        </w:rPr>
        <w:t>n</w:t>
      </w:r>
      <w:r w:rsidRPr="003E5F0C">
        <w:rPr>
          <w:color w:val="000000"/>
        </w:rPr>
        <w:t>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2"/>
        </w:rPr>
        <w:t>r</w:t>
      </w:r>
      <w:r w:rsidRPr="003E5F0C">
        <w:rPr>
          <w:color w:val="000000"/>
          <w:spacing w:val="1"/>
        </w:rPr>
        <w:t>r</w:t>
      </w:r>
      <w:r w:rsidRPr="003E5F0C">
        <w:rPr>
          <w:color w:val="000000"/>
          <w:spacing w:val="-2"/>
        </w:rPr>
        <w:t>a</w:t>
      </w:r>
      <w:r w:rsidRPr="003E5F0C">
        <w:rPr>
          <w:color w:val="000000"/>
        </w:rPr>
        <w:t>l</w:t>
      </w:r>
      <w:r w:rsidRPr="003E5F0C">
        <w:rPr>
          <w:color w:val="000000"/>
          <w:spacing w:val="1"/>
        </w:rPr>
        <w:t xml:space="preserve"> </w:t>
      </w:r>
      <w:r w:rsidRPr="003E5F0C">
        <w:rPr>
          <w:color w:val="000000"/>
          <w:spacing w:val="-2"/>
        </w:rPr>
        <w:t>k</w:t>
      </w:r>
      <w:r w:rsidRPr="003E5F0C">
        <w:rPr>
          <w:color w:val="000000"/>
        </w:rPr>
        <w:t>asu, s</w:t>
      </w:r>
      <w:r w:rsidRPr="003E5F0C">
        <w:rPr>
          <w:color w:val="000000"/>
          <w:spacing w:val="-2"/>
        </w:rPr>
        <w:t>e</w:t>
      </w:r>
      <w:r w:rsidRPr="003E5F0C">
        <w:rPr>
          <w:color w:val="000000"/>
        </w:rPr>
        <w:t>st</w:t>
      </w:r>
      <w:r w:rsidRPr="003E5F0C">
        <w:rPr>
          <w:color w:val="000000"/>
          <w:spacing w:val="-1"/>
        </w:rPr>
        <w:t xml:space="preserve"> </w:t>
      </w:r>
      <w:r w:rsidRPr="003E5F0C">
        <w:rPr>
          <w:color w:val="000000"/>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ol</w:t>
      </w:r>
      <w:r w:rsidRPr="003E5F0C">
        <w:rPr>
          <w:color w:val="000000"/>
          <w:spacing w:val="1"/>
        </w:rPr>
        <w:t xml:space="preserve"> </w:t>
      </w:r>
      <w:r w:rsidRPr="003E5F0C">
        <w:rPr>
          <w:color w:val="000000"/>
          <w:spacing w:val="-2"/>
        </w:rPr>
        <w:t>o</w:t>
      </w:r>
      <w:r w:rsidRPr="003E5F0C">
        <w:rPr>
          <w:color w:val="000000"/>
        </w:rPr>
        <w:t>n u</w:t>
      </w:r>
      <w:r w:rsidRPr="003E5F0C">
        <w:rPr>
          <w:color w:val="000000"/>
          <w:spacing w:val="-1"/>
        </w:rPr>
        <w:t>l</w:t>
      </w:r>
      <w:r w:rsidRPr="003E5F0C">
        <w:rPr>
          <w:color w:val="000000"/>
        </w:rPr>
        <w:t>a</w:t>
      </w:r>
      <w:r w:rsidRPr="003E5F0C">
        <w:rPr>
          <w:color w:val="000000"/>
          <w:spacing w:val="1"/>
        </w:rPr>
        <w:t>t</w:t>
      </w:r>
      <w:r w:rsidRPr="003E5F0C">
        <w:rPr>
          <w:color w:val="000000"/>
          <w:spacing w:val="-2"/>
        </w:rPr>
        <w:t>u</w:t>
      </w:r>
      <w:r w:rsidRPr="003E5F0C">
        <w:rPr>
          <w:color w:val="000000"/>
          <w:spacing w:val="1"/>
        </w:rPr>
        <w:t>s</w:t>
      </w:r>
      <w:r w:rsidRPr="003E5F0C">
        <w:rPr>
          <w:color w:val="000000"/>
          <w:spacing w:val="-1"/>
        </w:rPr>
        <w:t>l</w:t>
      </w:r>
      <w:r w:rsidRPr="003E5F0C">
        <w:rPr>
          <w:color w:val="000000"/>
          <w:spacing w:val="1"/>
        </w:rPr>
        <w:t>i</w:t>
      </w:r>
      <w:r w:rsidRPr="003E5F0C">
        <w:rPr>
          <w:color w:val="000000"/>
          <w:spacing w:val="-2"/>
        </w:rPr>
        <w:t>k</w:t>
      </w:r>
      <w:r w:rsidRPr="003E5F0C">
        <w:rPr>
          <w:color w:val="000000"/>
        </w:rPr>
        <w:t>u</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1"/>
        </w:rPr>
        <w:t>s</w:t>
      </w:r>
      <w:r w:rsidRPr="003E5F0C">
        <w:rPr>
          <w:color w:val="000000"/>
        </w:rPr>
        <w:t>eo</w:t>
      </w:r>
      <w:r w:rsidRPr="003E5F0C">
        <w:rPr>
          <w:color w:val="000000"/>
          <w:spacing w:val="1"/>
        </w:rPr>
        <w:t>t</w:t>
      </w:r>
      <w:r w:rsidRPr="003E5F0C">
        <w:rPr>
          <w:color w:val="000000"/>
          <w:spacing w:val="-2"/>
        </w:rPr>
        <w:t>u</w:t>
      </w:r>
      <w:r w:rsidRPr="003E5F0C">
        <w:rPr>
          <w:color w:val="000000"/>
        </w:rPr>
        <w:t>d p</w:t>
      </w:r>
      <w:r w:rsidRPr="003E5F0C">
        <w:rPr>
          <w:color w:val="000000"/>
          <w:spacing w:val="1"/>
        </w:rPr>
        <w:t>l</w:t>
      </w:r>
      <w:r w:rsidRPr="003E5F0C">
        <w:rPr>
          <w:color w:val="000000"/>
        </w:rPr>
        <w:t>as</w:t>
      </w:r>
      <w:r w:rsidRPr="003E5F0C">
        <w:rPr>
          <w:color w:val="000000"/>
          <w:spacing w:val="-4"/>
        </w:rPr>
        <w:t>m</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spacing w:val="-2"/>
        </w:rPr>
        <w:t>k</w:t>
      </w:r>
      <w:r w:rsidRPr="003E5F0C">
        <w:rPr>
          <w:color w:val="000000"/>
        </w:rPr>
        <w:t>ude</w:t>
      </w:r>
      <w:r w:rsidRPr="003E5F0C">
        <w:rPr>
          <w:color w:val="000000"/>
          <w:spacing w:val="-2"/>
        </w:rPr>
        <w:t>g</w:t>
      </w:r>
      <w:r w:rsidRPr="003E5F0C">
        <w:rPr>
          <w:color w:val="000000"/>
        </w:rPr>
        <w:t>a.</w:t>
      </w:r>
    </w:p>
    <w:p w14:paraId="4E34EC26" w14:textId="77777777" w:rsidR="00A76EFA" w:rsidRPr="003E5F0C" w:rsidRDefault="00A76EFA" w:rsidP="00A76EFA">
      <w:pPr>
        <w:rPr>
          <w:color w:val="000000"/>
        </w:rPr>
      </w:pPr>
    </w:p>
    <w:p w14:paraId="4E34EC27" w14:textId="77777777" w:rsidR="00A76EFA" w:rsidRPr="003E5F0C" w:rsidRDefault="00A76EFA" w:rsidP="00A76EFA">
      <w:pPr>
        <w:rPr>
          <w:color w:val="000000"/>
        </w:rPr>
      </w:pPr>
    </w:p>
    <w:p w14:paraId="4E34EC28" w14:textId="77777777" w:rsidR="00A76EFA" w:rsidRPr="003E5F0C" w:rsidRDefault="00A76EFA" w:rsidP="00A76EFA">
      <w:pPr>
        <w:keepNext/>
        <w:ind w:left="567" w:hanging="567"/>
        <w:rPr>
          <w:b/>
          <w:bCs/>
          <w:color w:val="000000"/>
        </w:rPr>
      </w:pPr>
      <w:r w:rsidRPr="003E5F0C">
        <w:rPr>
          <w:b/>
          <w:bCs/>
          <w:color w:val="000000"/>
        </w:rPr>
        <w:t>5.</w:t>
      </w:r>
      <w:r w:rsidRPr="003E5F0C">
        <w:rPr>
          <w:b/>
          <w:bCs/>
          <w:color w:val="000000"/>
        </w:rPr>
        <w:tab/>
        <w:t>FARMAKOLOOGILISED OMADUSED</w:t>
      </w:r>
    </w:p>
    <w:p w14:paraId="4E34EC29" w14:textId="77777777" w:rsidR="00A76EFA" w:rsidRPr="003E5F0C" w:rsidRDefault="00A76EFA" w:rsidP="00A76EFA">
      <w:pPr>
        <w:keepNext/>
        <w:rPr>
          <w:color w:val="000000"/>
        </w:rPr>
      </w:pPr>
    </w:p>
    <w:p w14:paraId="4E34EC2A" w14:textId="77777777" w:rsidR="00A76EFA" w:rsidRPr="003E5F0C" w:rsidRDefault="00A76EFA" w:rsidP="00A76EFA">
      <w:pPr>
        <w:keepNext/>
        <w:rPr>
          <w:b/>
          <w:bCs/>
          <w:color w:val="000000"/>
        </w:rPr>
      </w:pPr>
      <w:r w:rsidRPr="003E5F0C">
        <w:rPr>
          <w:b/>
          <w:bCs/>
          <w:color w:val="000000"/>
        </w:rPr>
        <w:t>5.1</w:t>
      </w:r>
      <w:r w:rsidRPr="003E5F0C">
        <w:rPr>
          <w:b/>
          <w:bCs/>
          <w:color w:val="000000"/>
        </w:rPr>
        <w:tab/>
        <w:t>Farmakodünaamilised omadused</w:t>
      </w:r>
    </w:p>
    <w:p w14:paraId="4E34EC2B" w14:textId="77777777" w:rsidR="00A76EFA" w:rsidRPr="003E5F0C" w:rsidRDefault="00A76EFA" w:rsidP="00A76EFA">
      <w:pPr>
        <w:keepNext/>
        <w:rPr>
          <w:color w:val="000000"/>
        </w:rPr>
      </w:pPr>
    </w:p>
    <w:p w14:paraId="4E34EC2C" w14:textId="77777777" w:rsidR="00A76EFA" w:rsidRPr="003E5F0C" w:rsidRDefault="00A76EFA" w:rsidP="00A76EFA">
      <w:pPr>
        <w:rPr>
          <w:color w:val="000000"/>
        </w:rPr>
      </w:pPr>
      <w:r w:rsidRPr="003E5F0C">
        <w:rPr>
          <w:color w:val="000000"/>
          <w:position w:val="-1"/>
        </w:rPr>
        <w:t>Fa</w:t>
      </w:r>
      <w:r w:rsidRPr="003E5F0C">
        <w:rPr>
          <w:color w:val="000000"/>
          <w:spacing w:val="1"/>
          <w:position w:val="-1"/>
        </w:rPr>
        <w:t>r</w:t>
      </w:r>
      <w:r w:rsidRPr="003E5F0C">
        <w:rPr>
          <w:color w:val="000000"/>
          <w:spacing w:val="-4"/>
          <w:position w:val="-1"/>
        </w:rPr>
        <w:t>m</w:t>
      </w:r>
      <w:r w:rsidRPr="003E5F0C">
        <w:rPr>
          <w:color w:val="000000"/>
          <w:position w:val="-1"/>
        </w:rPr>
        <w:t>a</w:t>
      </w:r>
      <w:r w:rsidRPr="003E5F0C">
        <w:rPr>
          <w:color w:val="000000"/>
          <w:spacing w:val="-2"/>
          <w:position w:val="-1"/>
        </w:rPr>
        <w:t>k</w:t>
      </w:r>
      <w:r w:rsidRPr="003E5F0C">
        <w:rPr>
          <w:color w:val="000000"/>
          <w:position w:val="-1"/>
        </w:rPr>
        <w:t>o</w:t>
      </w:r>
      <w:r w:rsidRPr="003E5F0C">
        <w:rPr>
          <w:color w:val="000000"/>
          <w:spacing w:val="1"/>
          <w:position w:val="-1"/>
        </w:rPr>
        <w:t>t</w:t>
      </w:r>
      <w:r w:rsidRPr="003E5F0C">
        <w:rPr>
          <w:color w:val="000000"/>
          <w:position w:val="-1"/>
        </w:rPr>
        <w:t>e</w:t>
      </w:r>
      <w:r w:rsidRPr="003E5F0C">
        <w:rPr>
          <w:color w:val="000000"/>
          <w:spacing w:val="1"/>
          <w:position w:val="-1"/>
        </w:rPr>
        <w:t>r</w:t>
      </w:r>
      <w:r w:rsidRPr="003E5F0C">
        <w:rPr>
          <w:color w:val="000000"/>
          <w:position w:val="-1"/>
        </w:rPr>
        <w:t>ape</w:t>
      </w:r>
      <w:r w:rsidRPr="003E5F0C">
        <w:rPr>
          <w:color w:val="000000"/>
          <w:spacing w:val="-2"/>
          <w:position w:val="-1"/>
        </w:rPr>
        <w:t>u</w:t>
      </w:r>
      <w:r w:rsidRPr="003E5F0C">
        <w:rPr>
          <w:color w:val="000000"/>
          <w:spacing w:val="1"/>
          <w:position w:val="-1"/>
        </w:rPr>
        <w:t>t</w:t>
      </w:r>
      <w:r w:rsidRPr="003E5F0C">
        <w:rPr>
          <w:color w:val="000000"/>
          <w:spacing w:val="-1"/>
          <w:position w:val="-1"/>
        </w:rPr>
        <w:t>il</w:t>
      </w:r>
      <w:r w:rsidRPr="003E5F0C">
        <w:rPr>
          <w:color w:val="000000"/>
          <w:spacing w:val="1"/>
          <w:position w:val="-1"/>
        </w:rPr>
        <w:t>i</w:t>
      </w:r>
      <w:r w:rsidRPr="003E5F0C">
        <w:rPr>
          <w:color w:val="000000"/>
          <w:position w:val="-1"/>
        </w:rPr>
        <w:t>ne</w:t>
      </w:r>
      <w:r w:rsidRPr="003E5F0C">
        <w:rPr>
          <w:color w:val="000000"/>
          <w:spacing w:val="-2"/>
          <w:position w:val="-1"/>
        </w:rPr>
        <w:t xml:space="preserve"> </w:t>
      </w:r>
      <w:r w:rsidRPr="003E5F0C">
        <w:rPr>
          <w:color w:val="000000"/>
          <w:spacing w:val="1"/>
          <w:position w:val="-1"/>
        </w:rPr>
        <w:t>r</w:t>
      </w:r>
      <w:r w:rsidRPr="003E5F0C">
        <w:rPr>
          <w:color w:val="000000"/>
          <w:position w:val="-1"/>
        </w:rPr>
        <w:t>üh</w:t>
      </w:r>
      <w:r w:rsidRPr="003E5F0C">
        <w:rPr>
          <w:color w:val="000000"/>
          <w:spacing w:val="-4"/>
          <w:position w:val="-1"/>
        </w:rPr>
        <w:t>m</w:t>
      </w:r>
      <w:r w:rsidRPr="003E5F0C">
        <w:rPr>
          <w:color w:val="000000"/>
          <w:position w:val="-1"/>
        </w:rPr>
        <w:t>:</w:t>
      </w:r>
      <w:r w:rsidRPr="003E5F0C">
        <w:rPr>
          <w:color w:val="000000"/>
          <w:spacing w:val="1"/>
          <w:position w:val="-1"/>
        </w:rPr>
        <w:t xml:space="preserve"> psühholeptikumid, t</w:t>
      </w:r>
      <w:r w:rsidRPr="003E5F0C">
        <w:rPr>
          <w:color w:val="000000"/>
          <w:spacing w:val="-2"/>
          <w:position w:val="-1"/>
        </w:rPr>
        <w:t>e</w:t>
      </w:r>
      <w:r w:rsidRPr="003E5F0C">
        <w:rPr>
          <w:color w:val="000000"/>
          <w:spacing w:val="1"/>
          <w:position w:val="-1"/>
        </w:rPr>
        <w:t>i</w:t>
      </w:r>
      <w:r w:rsidRPr="003E5F0C">
        <w:rPr>
          <w:color w:val="000000"/>
          <w:spacing w:val="-2"/>
          <w:position w:val="-1"/>
        </w:rPr>
        <w:t>s</w:t>
      </w:r>
      <w:r w:rsidRPr="003E5F0C">
        <w:rPr>
          <w:color w:val="000000"/>
          <w:position w:val="-1"/>
        </w:rPr>
        <w:t>ed a</w:t>
      </w:r>
      <w:r w:rsidRPr="003E5F0C">
        <w:rPr>
          <w:color w:val="000000"/>
          <w:spacing w:val="-2"/>
          <w:position w:val="-1"/>
        </w:rPr>
        <w:t>n</w:t>
      </w:r>
      <w:r w:rsidRPr="003E5F0C">
        <w:rPr>
          <w:color w:val="000000"/>
          <w:spacing w:val="1"/>
          <w:position w:val="-1"/>
        </w:rPr>
        <w:t>t</w:t>
      </w:r>
      <w:r w:rsidRPr="003E5F0C">
        <w:rPr>
          <w:color w:val="000000"/>
          <w:spacing w:val="-1"/>
          <w:position w:val="-1"/>
        </w:rPr>
        <w:t>i</w:t>
      </w:r>
      <w:r w:rsidRPr="003E5F0C">
        <w:rPr>
          <w:color w:val="000000"/>
          <w:position w:val="-1"/>
        </w:rPr>
        <w:t>p</w:t>
      </w:r>
      <w:r w:rsidRPr="003E5F0C">
        <w:rPr>
          <w:color w:val="000000"/>
          <w:spacing w:val="1"/>
          <w:position w:val="-1"/>
        </w:rPr>
        <w:t>s</w:t>
      </w:r>
      <w:r w:rsidRPr="003E5F0C">
        <w:rPr>
          <w:color w:val="000000"/>
          <w:position w:val="-1"/>
        </w:rPr>
        <w:t>üh</w:t>
      </w:r>
      <w:r w:rsidRPr="003E5F0C">
        <w:rPr>
          <w:color w:val="000000"/>
          <w:spacing w:val="-2"/>
          <w:position w:val="-1"/>
        </w:rPr>
        <w:t>h</w:t>
      </w:r>
      <w:r w:rsidRPr="003E5F0C">
        <w:rPr>
          <w:color w:val="000000"/>
          <w:position w:val="-1"/>
        </w:rPr>
        <w:t>oo</w:t>
      </w:r>
      <w:r w:rsidRPr="003E5F0C">
        <w:rPr>
          <w:color w:val="000000"/>
          <w:spacing w:val="-1"/>
          <w:position w:val="-1"/>
        </w:rPr>
        <w:t>t</w:t>
      </w:r>
      <w:r w:rsidRPr="003E5F0C">
        <w:rPr>
          <w:color w:val="000000"/>
          <w:spacing w:val="1"/>
          <w:position w:val="-1"/>
        </w:rPr>
        <w:t>ilised ained</w:t>
      </w:r>
      <w:r w:rsidRPr="003E5F0C">
        <w:rPr>
          <w:color w:val="000000"/>
          <w:position w:val="-1"/>
        </w:rPr>
        <w:t xml:space="preserve">, </w:t>
      </w:r>
      <w:r w:rsidRPr="003E5F0C">
        <w:rPr>
          <w:color w:val="000000"/>
          <w:spacing w:val="-1"/>
          <w:position w:val="-1"/>
        </w:rPr>
        <w:t>A</w:t>
      </w:r>
      <w:r w:rsidRPr="003E5F0C">
        <w:rPr>
          <w:color w:val="000000"/>
          <w:spacing w:val="2"/>
          <w:position w:val="-1"/>
        </w:rPr>
        <w:t>T</w:t>
      </w:r>
      <w:r w:rsidRPr="003E5F0C">
        <w:rPr>
          <w:color w:val="000000"/>
          <w:spacing w:val="-1"/>
          <w:position w:val="-1"/>
        </w:rPr>
        <w:t>C</w:t>
      </w:r>
      <w:r w:rsidRPr="003E5F0C">
        <w:rPr>
          <w:color w:val="000000"/>
          <w:spacing w:val="-2"/>
          <w:position w:val="-1"/>
        </w:rPr>
        <w:t>-k</w:t>
      </w:r>
      <w:r w:rsidRPr="003E5F0C">
        <w:rPr>
          <w:color w:val="000000"/>
          <w:position w:val="-1"/>
        </w:rPr>
        <w:t>ood:</w:t>
      </w:r>
      <w:r w:rsidRPr="003E5F0C">
        <w:rPr>
          <w:color w:val="000000"/>
          <w:spacing w:val="1"/>
          <w:position w:val="-1"/>
        </w:rPr>
        <w:t xml:space="preserve"> </w:t>
      </w:r>
      <w:r w:rsidRPr="003E5F0C">
        <w:rPr>
          <w:color w:val="000000"/>
          <w:spacing w:val="-1"/>
          <w:position w:val="-1"/>
        </w:rPr>
        <w:t>N</w:t>
      </w:r>
      <w:r w:rsidRPr="003E5F0C">
        <w:rPr>
          <w:color w:val="000000"/>
          <w:position w:val="-1"/>
        </w:rPr>
        <w:t>05</w:t>
      </w:r>
      <w:r w:rsidRPr="003E5F0C">
        <w:rPr>
          <w:color w:val="000000"/>
          <w:spacing w:val="-1"/>
          <w:position w:val="-1"/>
        </w:rPr>
        <w:t>A</w:t>
      </w:r>
      <w:r w:rsidRPr="003E5F0C">
        <w:rPr>
          <w:color w:val="000000"/>
          <w:spacing w:val="1"/>
          <w:position w:val="-1"/>
        </w:rPr>
        <w:t>X</w:t>
      </w:r>
      <w:r w:rsidRPr="003E5F0C">
        <w:rPr>
          <w:color w:val="000000"/>
          <w:spacing w:val="-2"/>
          <w:position w:val="-1"/>
        </w:rPr>
        <w:t>1</w:t>
      </w:r>
      <w:r w:rsidRPr="003E5F0C">
        <w:rPr>
          <w:color w:val="000000"/>
          <w:position w:val="-1"/>
        </w:rPr>
        <w:t>2</w:t>
      </w:r>
    </w:p>
    <w:p w14:paraId="4E34EC2D" w14:textId="77777777" w:rsidR="00A76EFA" w:rsidRPr="003E5F0C" w:rsidRDefault="00A76EFA" w:rsidP="00A76EFA">
      <w:pPr>
        <w:rPr>
          <w:color w:val="000000"/>
        </w:rPr>
      </w:pPr>
    </w:p>
    <w:p w14:paraId="4E34EC2E" w14:textId="77777777" w:rsidR="00A76EFA" w:rsidRPr="003E5F0C" w:rsidRDefault="00A76EFA" w:rsidP="00A76EFA">
      <w:pPr>
        <w:pStyle w:val="Nadpis3"/>
        <w:rPr>
          <w:color w:val="000000"/>
          <w:szCs w:val="22"/>
          <w:u w:color="000000"/>
        </w:rPr>
      </w:pPr>
      <w:r w:rsidRPr="003E5F0C">
        <w:rPr>
          <w:color w:val="000000"/>
          <w:spacing w:val="2"/>
          <w:szCs w:val="22"/>
          <w:u w:color="000000"/>
        </w:rPr>
        <w:t>T</w:t>
      </w:r>
      <w:r w:rsidRPr="003E5F0C">
        <w:rPr>
          <w:color w:val="000000"/>
          <w:spacing w:val="-2"/>
          <w:szCs w:val="22"/>
          <w:u w:color="000000"/>
        </w:rPr>
        <w:t>o</w:t>
      </w:r>
      <w:r w:rsidRPr="003E5F0C">
        <w:rPr>
          <w:color w:val="000000"/>
          <w:spacing w:val="1"/>
          <w:szCs w:val="22"/>
          <w:u w:color="000000"/>
        </w:rPr>
        <w:t>i</w:t>
      </w:r>
      <w:r w:rsidRPr="003E5F0C">
        <w:rPr>
          <w:color w:val="000000"/>
          <w:spacing w:val="-4"/>
          <w:szCs w:val="22"/>
          <w:u w:color="000000"/>
        </w:rPr>
        <w:t>m</w:t>
      </w:r>
      <w:r w:rsidRPr="003E5F0C">
        <w:rPr>
          <w:color w:val="000000"/>
          <w:spacing w:val="3"/>
          <w:szCs w:val="22"/>
          <w:u w:color="000000"/>
        </w:rPr>
        <w:t>e</w:t>
      </w:r>
      <w:r w:rsidRPr="003E5F0C">
        <w:rPr>
          <w:color w:val="000000"/>
          <w:spacing w:val="-4"/>
          <w:szCs w:val="22"/>
          <w:u w:color="000000"/>
        </w:rPr>
        <w:t>m</w:t>
      </w:r>
      <w:r w:rsidRPr="003E5F0C">
        <w:rPr>
          <w:color w:val="000000"/>
          <w:szCs w:val="22"/>
          <w:u w:color="000000"/>
        </w:rPr>
        <w:t>ehhan</w:t>
      </w:r>
      <w:r w:rsidRPr="003E5F0C">
        <w:rPr>
          <w:color w:val="000000"/>
          <w:spacing w:val="1"/>
          <w:szCs w:val="22"/>
          <w:u w:color="000000"/>
        </w:rPr>
        <w:t>is</w:t>
      </w:r>
      <w:r w:rsidRPr="003E5F0C">
        <w:rPr>
          <w:color w:val="000000"/>
          <w:szCs w:val="22"/>
          <w:u w:color="000000"/>
        </w:rPr>
        <w:t>m</w:t>
      </w:r>
    </w:p>
    <w:p w14:paraId="4E34EC2F" w14:textId="77777777" w:rsidR="00A76EFA" w:rsidRPr="00FD44CE" w:rsidRDefault="00A76EFA" w:rsidP="00A76EFA"/>
    <w:p w14:paraId="4E34EC30" w14:textId="77777777" w:rsidR="00A76EFA" w:rsidRPr="003E5F0C" w:rsidRDefault="00A76EFA" w:rsidP="00A76EFA">
      <w:pPr>
        <w:rPr>
          <w:color w:val="000000"/>
        </w:rPr>
      </w:pPr>
      <w:r w:rsidRPr="003E5F0C">
        <w:rPr>
          <w:color w:val="000000"/>
          <w:spacing w:val="1"/>
        </w:rPr>
        <w:t>V</w:t>
      </w:r>
      <w:r w:rsidRPr="003E5F0C">
        <w:rPr>
          <w:color w:val="000000"/>
          <w:spacing w:val="-2"/>
        </w:rPr>
        <w:t>ä</w:t>
      </w:r>
      <w:r w:rsidRPr="003E5F0C">
        <w:rPr>
          <w:color w:val="000000"/>
          <w:spacing w:val="-1"/>
        </w:rPr>
        <w:t>l</w:t>
      </w:r>
      <w:r w:rsidRPr="003E5F0C">
        <w:rPr>
          <w:color w:val="000000"/>
          <w:spacing w:val="3"/>
        </w:rPr>
        <w:t>j</w:t>
      </w:r>
      <w:r w:rsidRPr="003E5F0C">
        <w:rPr>
          <w:color w:val="000000"/>
        </w:rPr>
        <w:t>a</w:t>
      </w:r>
      <w:r w:rsidRPr="003E5F0C">
        <w:rPr>
          <w:color w:val="000000"/>
          <w:spacing w:val="-2"/>
        </w:rPr>
        <w:t xml:space="preserve"> </w:t>
      </w:r>
      <w:r w:rsidRPr="003E5F0C">
        <w:rPr>
          <w:color w:val="000000"/>
        </w:rPr>
        <w:t>on pa</w:t>
      </w:r>
      <w:r w:rsidRPr="003E5F0C">
        <w:rPr>
          <w:color w:val="000000"/>
          <w:spacing w:val="-2"/>
        </w:rPr>
        <w:t>k</w:t>
      </w:r>
      <w:r w:rsidRPr="003E5F0C">
        <w:rPr>
          <w:color w:val="000000"/>
        </w:rPr>
        <w:t>u</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e</w:t>
      </w:r>
      <w:r w:rsidRPr="003E5F0C">
        <w:rPr>
          <w:color w:val="000000"/>
        </w:rPr>
        <w:t>t</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s</w:t>
      </w:r>
      <w:r w:rsidRPr="003E5F0C">
        <w:rPr>
          <w:color w:val="000000"/>
          <w:spacing w:val="-2"/>
        </w:rPr>
        <w:t>k</w:t>
      </w:r>
      <w:r w:rsidRPr="003E5F0C">
        <w:rPr>
          <w:color w:val="000000"/>
          <w:spacing w:val="1"/>
        </w:rPr>
        <w:t>is</w:t>
      </w:r>
      <w:r w:rsidRPr="003E5F0C">
        <w:rPr>
          <w:color w:val="000000"/>
        </w:rPr>
        <w:t>o</w:t>
      </w:r>
      <w:r w:rsidRPr="003E5F0C">
        <w:rPr>
          <w:color w:val="000000"/>
          <w:spacing w:val="-2"/>
        </w:rPr>
        <w:t>f</w:t>
      </w:r>
      <w:r w:rsidRPr="003E5F0C">
        <w:rPr>
          <w:color w:val="000000"/>
          <w:spacing w:val="1"/>
        </w:rPr>
        <w:t>r</w:t>
      </w:r>
      <w:r w:rsidRPr="003E5F0C">
        <w:rPr>
          <w:color w:val="000000"/>
        </w:rPr>
        <w:t>e</w:t>
      </w:r>
      <w:r w:rsidRPr="003E5F0C">
        <w:rPr>
          <w:color w:val="000000"/>
          <w:spacing w:val="-2"/>
        </w:rPr>
        <w:t>e</w:t>
      </w:r>
      <w:r w:rsidRPr="003E5F0C">
        <w:rPr>
          <w:color w:val="000000"/>
        </w:rPr>
        <w:t>n</w:t>
      </w:r>
      <w:r w:rsidRPr="003E5F0C">
        <w:rPr>
          <w:color w:val="000000"/>
          <w:spacing w:val="1"/>
        </w:rPr>
        <w:t>i</w:t>
      </w:r>
      <w:r w:rsidRPr="003E5F0C">
        <w:rPr>
          <w:color w:val="000000"/>
        </w:rPr>
        <w:t>a</w:t>
      </w:r>
      <w:r w:rsidRPr="003E5F0C">
        <w:rPr>
          <w:color w:val="000000"/>
          <w:spacing w:val="-4"/>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spacing w:val="-2"/>
        </w:rPr>
        <w:t>u</w:t>
      </w:r>
      <w:r w:rsidRPr="003E5F0C">
        <w:rPr>
          <w:color w:val="000000"/>
        </w:rPr>
        <w:t>hä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rr</w:t>
      </w:r>
      <w:r w:rsidRPr="003E5F0C">
        <w:rPr>
          <w:color w:val="000000"/>
          <w:spacing w:val="-2"/>
        </w:rPr>
        <w:t>a</w:t>
      </w:r>
      <w:r w:rsidRPr="003E5F0C">
        <w:rPr>
          <w:color w:val="000000"/>
        </w:rPr>
        <w:t>l</w:t>
      </w:r>
      <w:r w:rsidRPr="003E5F0C">
        <w:rPr>
          <w:color w:val="000000"/>
          <w:spacing w:val="1"/>
        </w:rPr>
        <w:t xml:space="preserve"> </w:t>
      </w:r>
      <w:r w:rsidRPr="003E5F0C">
        <w:rPr>
          <w:color w:val="000000"/>
        </w:rPr>
        <w:t xml:space="preserve">on </w:t>
      </w:r>
      <w:r w:rsidRPr="003E5F0C">
        <w:rPr>
          <w:color w:val="000000"/>
          <w:spacing w:val="1"/>
        </w:rPr>
        <w:t>ti</w:t>
      </w:r>
      <w:r w:rsidRPr="003E5F0C">
        <w:rPr>
          <w:color w:val="000000"/>
        </w:rPr>
        <w:t>n</w:t>
      </w:r>
      <w:r w:rsidRPr="003E5F0C">
        <w:rPr>
          <w:color w:val="000000"/>
          <w:spacing w:val="-2"/>
        </w:rPr>
        <w:t>g</w:t>
      </w:r>
      <w:r w:rsidRPr="003E5F0C">
        <w:rPr>
          <w:color w:val="000000"/>
          <w:spacing w:val="1"/>
        </w:rPr>
        <w:t>i</w:t>
      </w:r>
      <w:r w:rsidRPr="003E5F0C">
        <w:rPr>
          <w:color w:val="000000"/>
          <w:spacing w:val="-1"/>
        </w:rPr>
        <w:t>t</w:t>
      </w:r>
      <w:r w:rsidRPr="003E5F0C">
        <w:rPr>
          <w:color w:val="000000"/>
        </w:rPr>
        <w:t>ud do</w:t>
      </w:r>
      <w:r w:rsidRPr="003E5F0C">
        <w:rPr>
          <w:color w:val="000000"/>
          <w:spacing w:val="-2"/>
        </w:rPr>
        <w:t>p</w:t>
      </w:r>
      <w:r w:rsidRPr="003E5F0C">
        <w:rPr>
          <w:color w:val="000000"/>
        </w:rPr>
        <w:t>a</w:t>
      </w:r>
      <w:r w:rsidRPr="003E5F0C">
        <w:rPr>
          <w:color w:val="000000"/>
          <w:spacing w:val="-4"/>
        </w:rPr>
        <w:t>m</w:t>
      </w:r>
      <w:r w:rsidRPr="003E5F0C">
        <w:rPr>
          <w:color w:val="000000"/>
          <w:spacing w:val="1"/>
        </w:rPr>
        <w:t>ii</w:t>
      </w:r>
      <w:r w:rsidRPr="003E5F0C">
        <w:rPr>
          <w:color w:val="000000"/>
        </w:rPr>
        <w:t>ni</w:t>
      </w:r>
      <w:r w:rsidRPr="003E5F0C">
        <w:rPr>
          <w:color w:val="000000"/>
          <w:spacing w:val="1"/>
        </w:rPr>
        <w:t> </w:t>
      </w:r>
      <w:r w:rsidRPr="003E5F0C">
        <w:rPr>
          <w:color w:val="000000"/>
          <w:spacing w:val="-1"/>
        </w:rPr>
        <w:t>D</w:t>
      </w:r>
      <w:r w:rsidRPr="003E5F0C">
        <w:rPr>
          <w:color w:val="000000"/>
          <w:vertAlign w:val="subscript"/>
        </w:rPr>
        <w:t>2</w:t>
      </w:r>
      <w:r w:rsidRPr="003E5F0C">
        <w:rPr>
          <w:color w:val="000000"/>
        </w:rPr>
        <w:noBreakHyphen/>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se</w:t>
      </w:r>
      <w:r w:rsidRPr="003E5F0C">
        <w:rPr>
          <w:color w:val="000000"/>
          <w:spacing w:val="1"/>
        </w:rPr>
        <w:t>r</w:t>
      </w:r>
      <w:r w:rsidRPr="003E5F0C">
        <w:rPr>
          <w:color w:val="000000"/>
        </w:rPr>
        <w:t>o</w:t>
      </w:r>
      <w:r w:rsidRPr="003E5F0C">
        <w:rPr>
          <w:color w:val="000000"/>
          <w:spacing w:val="1"/>
        </w:rPr>
        <w:t>t</w:t>
      </w:r>
      <w:r w:rsidRPr="003E5F0C">
        <w:rPr>
          <w:color w:val="000000"/>
        </w:rPr>
        <w:t>o</w:t>
      </w:r>
      <w:r w:rsidRPr="003E5F0C">
        <w:rPr>
          <w:color w:val="000000"/>
          <w:spacing w:val="-2"/>
        </w:rPr>
        <w:t>n</w:t>
      </w:r>
      <w:r w:rsidRPr="003E5F0C">
        <w:rPr>
          <w:color w:val="000000"/>
          <w:spacing w:val="-1"/>
        </w:rPr>
        <w:t>i</w:t>
      </w:r>
      <w:r w:rsidRPr="003E5F0C">
        <w:rPr>
          <w:color w:val="000000"/>
          <w:spacing w:val="1"/>
        </w:rPr>
        <w:t>i</w:t>
      </w:r>
      <w:r w:rsidRPr="003E5F0C">
        <w:rPr>
          <w:color w:val="000000"/>
        </w:rPr>
        <w:t>ni</w:t>
      </w:r>
      <w:r w:rsidRPr="003E5F0C">
        <w:rPr>
          <w:color w:val="000000"/>
          <w:spacing w:val="1"/>
        </w:rPr>
        <w:t xml:space="preserve"> </w:t>
      </w:r>
      <w:r w:rsidRPr="003E5F0C">
        <w:rPr>
          <w:color w:val="000000"/>
        </w:rPr>
        <w:t>5</w:t>
      </w:r>
      <w:r w:rsidRPr="003E5F0C">
        <w:rPr>
          <w:color w:val="000000"/>
        </w:rPr>
        <w:noBreakHyphen/>
      </w:r>
      <w:r w:rsidRPr="003E5F0C">
        <w:rPr>
          <w:color w:val="000000"/>
          <w:spacing w:val="-3"/>
        </w:rPr>
        <w:t>H</w:t>
      </w:r>
      <w:r w:rsidRPr="003E5F0C">
        <w:rPr>
          <w:color w:val="000000"/>
          <w:spacing w:val="2"/>
        </w:rPr>
        <w:t>T</w:t>
      </w:r>
      <w:r w:rsidRPr="003E5F0C">
        <w:rPr>
          <w:color w:val="000000"/>
          <w:spacing w:val="-2"/>
          <w:vertAlign w:val="subscript"/>
        </w:rPr>
        <w:t>1A</w:t>
      </w:r>
      <w:r w:rsidRPr="003E5F0C">
        <w:rPr>
          <w:color w:val="000000"/>
          <w:spacing w:val="-2"/>
        </w:rPr>
        <w:noBreakHyphen/>
        <w:t>r</w:t>
      </w:r>
      <w:r w:rsidRPr="003E5F0C">
        <w:rPr>
          <w:color w:val="000000"/>
        </w:rPr>
        <w:t>e</w:t>
      </w:r>
      <w:r w:rsidRPr="003E5F0C">
        <w:rPr>
          <w:color w:val="000000"/>
          <w:spacing w:val="1"/>
        </w:rPr>
        <w:t>t</w:t>
      </w:r>
      <w:r w:rsidRPr="003E5F0C">
        <w:rPr>
          <w:color w:val="000000"/>
          <w:spacing w:val="-2"/>
        </w:rPr>
        <w:t>s</w:t>
      </w:r>
      <w:r w:rsidRPr="003E5F0C">
        <w:rPr>
          <w:color w:val="000000"/>
        </w:rPr>
        <w:t>ep</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spacing w:val="-1"/>
        </w:rPr>
        <w:t>t</w:t>
      </w:r>
      <w:r w:rsidRPr="003E5F0C">
        <w:rPr>
          <w:color w:val="000000"/>
        </w:rPr>
        <w:t>e</w:t>
      </w:r>
      <w:r w:rsidRPr="003E5F0C">
        <w:rPr>
          <w:color w:val="000000"/>
          <w:spacing w:val="1"/>
        </w:rPr>
        <w:t xml:space="preserve"> </w:t>
      </w:r>
      <w:r w:rsidRPr="003E5F0C">
        <w:rPr>
          <w:color w:val="000000"/>
        </w:rPr>
        <w:t>os</w:t>
      </w:r>
      <w:r w:rsidRPr="003E5F0C">
        <w:rPr>
          <w:color w:val="000000"/>
          <w:spacing w:val="-2"/>
        </w:rPr>
        <w:t>a</w:t>
      </w:r>
      <w:r w:rsidRPr="003E5F0C">
        <w:rPr>
          <w:color w:val="000000"/>
          <w:spacing w:val="1"/>
        </w:rPr>
        <w:t>l</w:t>
      </w:r>
      <w:r w:rsidRPr="003E5F0C">
        <w:rPr>
          <w:color w:val="000000"/>
          <w:spacing w:val="-1"/>
        </w:rPr>
        <w:t>i</w:t>
      </w:r>
      <w:r w:rsidRPr="003E5F0C">
        <w:rPr>
          <w:color w:val="000000"/>
        </w:rPr>
        <w:t>se</w:t>
      </w:r>
      <w:r w:rsidRPr="003E5F0C">
        <w:rPr>
          <w:color w:val="000000"/>
          <w:spacing w:val="1"/>
        </w:rPr>
        <w:t xml:space="preserve"> </w:t>
      </w:r>
      <w:r w:rsidRPr="003E5F0C">
        <w:rPr>
          <w:color w:val="000000"/>
        </w:rPr>
        <w:t>a</w:t>
      </w:r>
      <w:r w:rsidRPr="003E5F0C">
        <w:rPr>
          <w:color w:val="000000"/>
          <w:spacing w:val="-2"/>
        </w:rPr>
        <w:t>g</w:t>
      </w:r>
      <w:r w:rsidRPr="003E5F0C">
        <w:rPr>
          <w:color w:val="000000"/>
        </w:rPr>
        <w:t>on</w:t>
      </w:r>
      <w:r w:rsidRPr="003E5F0C">
        <w:rPr>
          <w:color w:val="000000"/>
          <w:spacing w:val="-1"/>
        </w:rPr>
        <w:t>i</w:t>
      </w:r>
      <w:r w:rsidRPr="003E5F0C">
        <w:rPr>
          <w:color w:val="000000"/>
        </w:rPr>
        <w:t>s</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k</w:t>
      </w:r>
      <w:r w:rsidRPr="003E5F0C">
        <w:rPr>
          <w:color w:val="000000"/>
          <w:spacing w:val="2"/>
        </w:rPr>
        <w:t>o</w:t>
      </w:r>
      <w:r w:rsidRPr="003E5F0C">
        <w:rPr>
          <w:color w:val="000000"/>
          <w:spacing w:val="-4"/>
        </w:rPr>
        <w:t>m</w:t>
      </w:r>
      <w:r w:rsidRPr="003E5F0C">
        <w:rPr>
          <w:color w:val="000000"/>
        </w:rPr>
        <w:t>b</w:t>
      </w:r>
      <w:r w:rsidRPr="003E5F0C">
        <w:rPr>
          <w:color w:val="000000"/>
          <w:spacing w:val="1"/>
        </w:rPr>
        <w:t>i</w:t>
      </w:r>
      <w:r w:rsidRPr="003E5F0C">
        <w:rPr>
          <w:color w:val="000000"/>
        </w:rPr>
        <w:t>nee</w:t>
      </w:r>
      <w:r w:rsidRPr="003E5F0C">
        <w:rPr>
          <w:color w:val="000000"/>
          <w:spacing w:val="1"/>
        </w:rPr>
        <w:t>r</w:t>
      </w:r>
      <w:r w:rsidRPr="003E5F0C">
        <w:rPr>
          <w:color w:val="000000"/>
        </w:rPr>
        <w:t>u</w:t>
      </w:r>
      <w:r w:rsidRPr="003E5F0C">
        <w:rPr>
          <w:color w:val="000000"/>
          <w:spacing w:val="-4"/>
        </w:rPr>
        <w:t>m</w:t>
      </w:r>
      <w:r w:rsidRPr="003E5F0C">
        <w:rPr>
          <w:color w:val="000000"/>
          <w:spacing w:val="1"/>
        </w:rPr>
        <w:t>i</w:t>
      </w:r>
      <w:r w:rsidRPr="003E5F0C">
        <w:rPr>
          <w:color w:val="000000"/>
        </w:rPr>
        <w:t>se</w:t>
      </w:r>
      <w:r w:rsidRPr="003E5F0C">
        <w:rPr>
          <w:color w:val="000000"/>
          <w:spacing w:val="-2"/>
        </w:rPr>
        <w:t>s</w:t>
      </w:r>
      <w:r w:rsidRPr="003E5F0C">
        <w:rPr>
          <w:color w:val="000000"/>
        </w:rPr>
        <w:t xml:space="preserve">t </w:t>
      </w:r>
      <w:r w:rsidRPr="003E5F0C">
        <w:rPr>
          <w:color w:val="000000"/>
          <w:spacing w:val="1"/>
        </w:rPr>
        <w:t>s</w:t>
      </w:r>
      <w:r w:rsidRPr="003E5F0C">
        <w:rPr>
          <w:color w:val="000000"/>
        </w:rPr>
        <w:t>e</w:t>
      </w:r>
      <w:r w:rsidRPr="003E5F0C">
        <w:rPr>
          <w:color w:val="000000"/>
          <w:spacing w:val="1"/>
        </w:rPr>
        <w:t>r</w:t>
      </w:r>
      <w:r w:rsidRPr="003E5F0C">
        <w:rPr>
          <w:color w:val="000000"/>
          <w:spacing w:val="-2"/>
        </w:rPr>
        <w:t>o</w:t>
      </w:r>
      <w:r w:rsidRPr="003E5F0C">
        <w:rPr>
          <w:color w:val="000000"/>
          <w:spacing w:val="1"/>
        </w:rPr>
        <w:t>t</w:t>
      </w:r>
      <w:r w:rsidRPr="003E5F0C">
        <w:rPr>
          <w:color w:val="000000"/>
        </w:rPr>
        <w:t>o</w:t>
      </w:r>
      <w:r w:rsidRPr="003E5F0C">
        <w:rPr>
          <w:color w:val="000000"/>
          <w:spacing w:val="-2"/>
        </w:rPr>
        <w:t>n</w:t>
      </w:r>
      <w:r w:rsidRPr="003E5F0C">
        <w:rPr>
          <w:color w:val="000000"/>
          <w:spacing w:val="1"/>
        </w:rPr>
        <w:t>ii</w:t>
      </w:r>
      <w:r w:rsidRPr="003E5F0C">
        <w:rPr>
          <w:color w:val="000000"/>
        </w:rPr>
        <w:t>n</w:t>
      </w:r>
      <w:r w:rsidRPr="003E5F0C">
        <w:rPr>
          <w:color w:val="000000"/>
          <w:spacing w:val="-2"/>
        </w:rPr>
        <w:t xml:space="preserve"> </w:t>
      </w:r>
      <w:r w:rsidRPr="003E5F0C">
        <w:rPr>
          <w:color w:val="000000"/>
        </w:rPr>
        <w:lastRenderedPageBreak/>
        <w:t>5</w:t>
      </w:r>
      <w:r w:rsidRPr="003E5F0C">
        <w:rPr>
          <w:color w:val="000000"/>
        </w:rPr>
        <w:noBreakHyphen/>
      </w:r>
      <w:r w:rsidRPr="003E5F0C">
        <w:rPr>
          <w:color w:val="000000"/>
          <w:spacing w:val="-1"/>
        </w:rPr>
        <w:t>HT</w:t>
      </w:r>
      <w:r w:rsidRPr="003E5F0C">
        <w:rPr>
          <w:color w:val="000000"/>
          <w:vertAlign w:val="subscript"/>
        </w:rPr>
        <w:t>2A</w:t>
      </w:r>
      <w:r w:rsidRPr="003E5F0C">
        <w:rPr>
          <w:color w:val="000000"/>
          <w:spacing w:val="1"/>
        </w:rPr>
        <w:noBreakHyphen/>
      </w:r>
      <w:r w:rsidRPr="003E5F0C">
        <w:rPr>
          <w:color w:val="000000"/>
          <w:spacing w:val="-2"/>
        </w:rPr>
        <w:t>r</w:t>
      </w:r>
      <w:r w:rsidRPr="003E5F0C">
        <w:rPr>
          <w:color w:val="000000"/>
        </w:rPr>
        <w:t>e</w:t>
      </w:r>
      <w:r w:rsidRPr="003E5F0C">
        <w:rPr>
          <w:color w:val="000000"/>
          <w:spacing w:val="-1"/>
        </w:rPr>
        <w:t>t</w:t>
      </w:r>
      <w:r w:rsidRPr="003E5F0C">
        <w:rPr>
          <w:color w:val="000000"/>
          <w:spacing w:val="1"/>
        </w:rPr>
        <w:t>s</w:t>
      </w:r>
      <w:r w:rsidRPr="003E5F0C">
        <w:rPr>
          <w:color w:val="000000"/>
        </w:rPr>
        <w:t>e</w:t>
      </w:r>
      <w:r w:rsidRPr="003E5F0C">
        <w:rPr>
          <w:color w:val="000000"/>
          <w:spacing w:val="-2"/>
        </w:rPr>
        <w:t>p</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spacing w:val="1"/>
        </w:rPr>
        <w:t>t</w:t>
      </w:r>
      <w:r w:rsidRPr="003E5F0C">
        <w:rPr>
          <w:color w:val="000000"/>
        </w:rPr>
        <w:t>e</w:t>
      </w:r>
      <w:r w:rsidRPr="003E5F0C">
        <w:rPr>
          <w:color w:val="000000"/>
          <w:spacing w:val="1"/>
        </w:rPr>
        <w:t xml:space="preserve"> </w:t>
      </w:r>
      <w:r w:rsidRPr="003E5F0C">
        <w:rPr>
          <w:color w:val="000000"/>
        </w:rPr>
        <w:t>a</w:t>
      </w:r>
      <w:r w:rsidRPr="003E5F0C">
        <w:rPr>
          <w:color w:val="000000"/>
          <w:spacing w:val="-2"/>
        </w:rPr>
        <w:t>n</w:t>
      </w:r>
      <w:r w:rsidRPr="003E5F0C">
        <w:rPr>
          <w:color w:val="000000"/>
          <w:spacing w:val="1"/>
        </w:rPr>
        <w:t>t</w:t>
      </w:r>
      <w:r w:rsidRPr="003E5F0C">
        <w:rPr>
          <w:color w:val="000000"/>
        </w:rPr>
        <w:t>a</w:t>
      </w:r>
      <w:r w:rsidRPr="003E5F0C">
        <w:rPr>
          <w:color w:val="000000"/>
          <w:spacing w:val="-2"/>
        </w:rPr>
        <w:t>g</w:t>
      </w:r>
      <w:r w:rsidRPr="003E5F0C">
        <w:rPr>
          <w:color w:val="000000"/>
        </w:rPr>
        <w:t>on</w:t>
      </w:r>
      <w:r w:rsidRPr="003E5F0C">
        <w:rPr>
          <w:color w:val="000000"/>
          <w:spacing w:val="-1"/>
        </w:rPr>
        <w:t>i</w:t>
      </w:r>
      <w:r w:rsidRPr="003E5F0C">
        <w:rPr>
          <w:color w:val="000000"/>
          <w:spacing w:val="1"/>
        </w:rPr>
        <w:t>s</w:t>
      </w:r>
      <w:r w:rsidRPr="003E5F0C">
        <w:rPr>
          <w:color w:val="000000"/>
          <w:spacing w:val="-4"/>
        </w:rPr>
        <w:t>m</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ool</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spacing w:val="-1"/>
        </w:rPr>
        <w:t>t</w:t>
      </w:r>
      <w:r w:rsidRPr="003E5F0C">
        <w:rPr>
          <w:color w:val="000000"/>
        </w:rPr>
        <w:t xml:space="preserve">ab </w:t>
      </w:r>
      <w:r w:rsidRPr="003E5F0C">
        <w:rPr>
          <w:color w:val="000000"/>
          <w:spacing w:val="-2"/>
        </w:rPr>
        <w:t>a</w:t>
      </w:r>
      <w:r w:rsidRPr="003E5F0C">
        <w:rPr>
          <w:color w:val="000000"/>
        </w:rPr>
        <w:t>n</w:t>
      </w:r>
      <w:r w:rsidRPr="003E5F0C">
        <w:rPr>
          <w:color w:val="000000"/>
          <w:spacing w:val="1"/>
        </w:rPr>
        <w:t>t</w:t>
      </w:r>
      <w:r w:rsidRPr="003E5F0C">
        <w:rPr>
          <w:color w:val="000000"/>
        </w:rPr>
        <w:t>a</w:t>
      </w:r>
      <w:r w:rsidRPr="003E5F0C">
        <w:rPr>
          <w:color w:val="000000"/>
          <w:spacing w:val="-2"/>
        </w:rPr>
        <w:t>g</w:t>
      </w:r>
      <w:r w:rsidRPr="003E5F0C">
        <w:rPr>
          <w:color w:val="000000"/>
        </w:rPr>
        <w:t>on</w:t>
      </w:r>
      <w:r w:rsidRPr="003E5F0C">
        <w:rPr>
          <w:color w:val="000000"/>
          <w:spacing w:val="-1"/>
        </w:rPr>
        <w:t>i</w:t>
      </w:r>
      <w:r w:rsidRPr="003E5F0C">
        <w:rPr>
          <w:color w:val="000000"/>
          <w:spacing w:val="1"/>
        </w:rPr>
        <w:t>s</w:t>
      </w:r>
      <w:r w:rsidRPr="003E5F0C">
        <w:rPr>
          <w:color w:val="000000"/>
          <w:spacing w:val="-1"/>
        </w:rPr>
        <w:t>t</w:t>
      </w:r>
      <w:r w:rsidRPr="003E5F0C">
        <w:rPr>
          <w:color w:val="000000"/>
          <w:spacing w:val="1"/>
        </w:rPr>
        <w:t>li</w:t>
      </w:r>
      <w:r w:rsidRPr="003E5F0C">
        <w:rPr>
          <w:color w:val="000000"/>
          <w:spacing w:val="-2"/>
        </w:rPr>
        <w:t>kk</w:t>
      </w:r>
      <w:r w:rsidRPr="003E5F0C">
        <w:rPr>
          <w:color w:val="000000"/>
        </w:rPr>
        <w:t xml:space="preserve">u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w:t>
      </w:r>
      <w:r w:rsidRPr="003E5F0C">
        <w:rPr>
          <w:color w:val="000000"/>
        </w:rPr>
        <w:t>hüp</w:t>
      </w:r>
      <w:r w:rsidRPr="003E5F0C">
        <w:rPr>
          <w:color w:val="000000"/>
          <w:spacing w:val="-2"/>
        </w:rPr>
        <w:t>e</w:t>
      </w:r>
      <w:r w:rsidRPr="003E5F0C">
        <w:rPr>
          <w:color w:val="000000"/>
          <w:spacing w:val="1"/>
        </w:rPr>
        <w:t>r</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spacing w:val="1"/>
        </w:rPr>
        <w:t>s</w:t>
      </w:r>
      <w:r w:rsidRPr="003E5F0C">
        <w:rPr>
          <w:color w:val="000000"/>
        </w:rPr>
        <w:t>e dopa</w:t>
      </w:r>
      <w:r w:rsidRPr="003E5F0C">
        <w:rPr>
          <w:color w:val="000000"/>
          <w:spacing w:val="-4"/>
        </w:rPr>
        <w:t>m</w:t>
      </w:r>
      <w:r w:rsidRPr="003E5F0C">
        <w:rPr>
          <w:color w:val="000000"/>
          <w:spacing w:val="1"/>
        </w:rPr>
        <w:t>i</w:t>
      </w:r>
      <w:r w:rsidRPr="003E5F0C">
        <w:rPr>
          <w:color w:val="000000"/>
        </w:rPr>
        <w:t>ne</w:t>
      </w:r>
      <w:r w:rsidRPr="003E5F0C">
        <w:rPr>
          <w:color w:val="000000"/>
          <w:spacing w:val="1"/>
        </w:rPr>
        <w:t>r</w:t>
      </w:r>
      <w:r w:rsidRPr="003E5F0C">
        <w:rPr>
          <w:color w:val="000000"/>
          <w:spacing w:val="-2"/>
        </w:rPr>
        <w:t>g</w:t>
      </w:r>
      <w:r w:rsidRPr="003E5F0C">
        <w:rPr>
          <w:color w:val="000000"/>
          <w:spacing w:val="-1"/>
        </w:rPr>
        <w:t>i</w:t>
      </w:r>
      <w:r w:rsidRPr="003E5F0C">
        <w:rPr>
          <w:color w:val="000000"/>
          <w:spacing w:val="1"/>
        </w:rPr>
        <w:t>l</w:t>
      </w:r>
      <w:r w:rsidRPr="003E5F0C">
        <w:rPr>
          <w:color w:val="000000"/>
          <w:spacing w:val="-1"/>
        </w:rPr>
        <w:t>i</w:t>
      </w:r>
      <w:r w:rsidRPr="003E5F0C">
        <w:rPr>
          <w:color w:val="000000"/>
        </w:rPr>
        <w:t>se</w:t>
      </w:r>
      <w:r w:rsidRPr="003E5F0C">
        <w:rPr>
          <w:color w:val="000000"/>
          <w:spacing w:val="1"/>
        </w:rPr>
        <w:t xml:space="preserve"> </w:t>
      </w:r>
      <w:r w:rsidRPr="003E5F0C">
        <w:rPr>
          <w:color w:val="000000"/>
        </w:rPr>
        <w:t>s</w:t>
      </w:r>
      <w:r w:rsidRPr="003E5F0C">
        <w:rPr>
          <w:color w:val="000000"/>
          <w:spacing w:val="-2"/>
        </w:rPr>
        <w:t>ü</w:t>
      </w:r>
      <w:r w:rsidRPr="003E5F0C">
        <w:rPr>
          <w:color w:val="000000"/>
        </w:rPr>
        <w:t>s</w:t>
      </w:r>
      <w:r w:rsidRPr="003E5F0C">
        <w:rPr>
          <w:color w:val="000000"/>
          <w:spacing w:val="-1"/>
        </w:rPr>
        <w:t>t</w:t>
      </w:r>
      <w:r w:rsidRPr="003E5F0C">
        <w:rPr>
          <w:color w:val="000000"/>
        </w:rPr>
        <w:t>ee</w:t>
      </w:r>
      <w:r w:rsidRPr="003E5F0C">
        <w:rPr>
          <w:color w:val="000000"/>
          <w:spacing w:val="-4"/>
        </w:rPr>
        <w:t>m</w:t>
      </w:r>
      <w:r w:rsidRPr="003E5F0C">
        <w:rPr>
          <w:color w:val="000000"/>
          <w:spacing w:val="1"/>
        </w:rPr>
        <w:t>i</w:t>
      </w:r>
      <w:r w:rsidRPr="003E5F0C">
        <w:rPr>
          <w:color w:val="000000"/>
        </w:rPr>
        <w:t>ga</w:t>
      </w:r>
      <w:r w:rsidRPr="003E5F0C">
        <w:rPr>
          <w:color w:val="000000"/>
          <w:spacing w:val="1"/>
        </w:rPr>
        <w:t xml:space="preserve"> l</w:t>
      </w:r>
      <w:r w:rsidRPr="003E5F0C">
        <w:rPr>
          <w:color w:val="000000"/>
        </w:rPr>
        <w:t>oo</w:t>
      </w:r>
      <w:r w:rsidRPr="003E5F0C">
        <w:rPr>
          <w:color w:val="000000"/>
          <w:spacing w:val="-4"/>
        </w:rPr>
        <w:t>mm</w:t>
      </w:r>
      <w:r w:rsidRPr="003E5F0C">
        <w:rPr>
          <w:color w:val="000000"/>
        </w:rPr>
        <w:t>ude</w:t>
      </w:r>
      <w:r w:rsidRPr="003E5F0C">
        <w:rPr>
          <w:color w:val="000000"/>
          <w:spacing w:val="1"/>
        </w:rPr>
        <w:t>lit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a</w:t>
      </w:r>
      <w:r w:rsidRPr="003E5F0C">
        <w:rPr>
          <w:color w:val="000000"/>
          <w:spacing w:val="-2"/>
        </w:rPr>
        <w:t>g</w:t>
      </w:r>
      <w:r w:rsidRPr="003E5F0C">
        <w:rPr>
          <w:color w:val="000000"/>
        </w:rPr>
        <w:t>on</w:t>
      </w:r>
      <w:r w:rsidRPr="003E5F0C">
        <w:rPr>
          <w:color w:val="000000"/>
          <w:spacing w:val="1"/>
        </w:rPr>
        <w:t>i</w:t>
      </w:r>
      <w:r w:rsidRPr="003E5F0C">
        <w:rPr>
          <w:color w:val="000000"/>
          <w:spacing w:val="-2"/>
        </w:rPr>
        <w:t>s</w:t>
      </w:r>
      <w:r w:rsidRPr="003E5F0C">
        <w:rPr>
          <w:color w:val="000000"/>
          <w:spacing w:val="1"/>
        </w:rPr>
        <w:t>t</w:t>
      </w:r>
      <w:r w:rsidRPr="003E5F0C">
        <w:rPr>
          <w:color w:val="000000"/>
          <w:spacing w:val="-1"/>
        </w:rPr>
        <w:t>l</w:t>
      </w:r>
      <w:r w:rsidRPr="003E5F0C">
        <w:rPr>
          <w:color w:val="000000"/>
          <w:spacing w:val="1"/>
        </w:rPr>
        <w:t>i</w:t>
      </w:r>
      <w:r w:rsidRPr="003E5F0C">
        <w:rPr>
          <w:color w:val="000000"/>
          <w:spacing w:val="-3"/>
        </w:rPr>
        <w:t>k</w:t>
      </w:r>
      <w:r w:rsidRPr="003E5F0C">
        <w:rPr>
          <w:color w:val="000000"/>
          <w:spacing w:val="-2"/>
        </w:rPr>
        <w:t>k</w:t>
      </w:r>
      <w:r w:rsidRPr="003E5F0C">
        <w:rPr>
          <w:color w:val="000000"/>
        </w:rPr>
        <w:t xml:space="preserve">u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w:t>
      </w:r>
      <w:r w:rsidRPr="003E5F0C">
        <w:rPr>
          <w:color w:val="000000"/>
        </w:rPr>
        <w:t>hüpoa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d</w:t>
      </w:r>
      <w:r w:rsidRPr="003E5F0C">
        <w:rPr>
          <w:color w:val="000000"/>
        </w:rPr>
        <w:t>opa</w:t>
      </w:r>
      <w:r w:rsidRPr="003E5F0C">
        <w:rPr>
          <w:color w:val="000000"/>
          <w:spacing w:val="-4"/>
        </w:rPr>
        <w:t>m</w:t>
      </w:r>
      <w:r w:rsidRPr="003E5F0C">
        <w:rPr>
          <w:color w:val="000000"/>
          <w:spacing w:val="1"/>
        </w:rPr>
        <w:t>i</w:t>
      </w:r>
      <w:r w:rsidRPr="003E5F0C">
        <w:rPr>
          <w:color w:val="000000"/>
        </w:rPr>
        <w:t>ne</w:t>
      </w:r>
      <w:r w:rsidRPr="003E5F0C">
        <w:rPr>
          <w:color w:val="000000"/>
          <w:spacing w:val="1"/>
        </w:rPr>
        <w:t>r</w:t>
      </w:r>
      <w:r w:rsidRPr="003E5F0C">
        <w:rPr>
          <w:color w:val="000000"/>
          <w:spacing w:val="-2"/>
        </w:rPr>
        <w:t>g</w:t>
      </w:r>
      <w:r w:rsidRPr="003E5F0C">
        <w:rPr>
          <w:color w:val="000000"/>
          <w:spacing w:val="-1"/>
        </w:rPr>
        <w:t>i</w:t>
      </w:r>
      <w:r w:rsidRPr="003E5F0C">
        <w:rPr>
          <w:color w:val="000000"/>
          <w:spacing w:val="1"/>
        </w:rPr>
        <w:t>li</w:t>
      </w:r>
      <w:r w:rsidRPr="003E5F0C">
        <w:rPr>
          <w:color w:val="000000"/>
          <w:spacing w:val="-2"/>
        </w:rPr>
        <w:t>s</w:t>
      </w:r>
      <w:r w:rsidRPr="003E5F0C">
        <w:rPr>
          <w:color w:val="000000"/>
        </w:rPr>
        <w:t xml:space="preserve">e </w:t>
      </w:r>
      <w:r w:rsidRPr="003E5F0C">
        <w:rPr>
          <w:color w:val="000000"/>
          <w:spacing w:val="1"/>
        </w:rPr>
        <w:t>s</w:t>
      </w:r>
      <w:r w:rsidRPr="003E5F0C">
        <w:rPr>
          <w:color w:val="000000"/>
        </w:rPr>
        <w:t>ü</w:t>
      </w:r>
      <w:r w:rsidRPr="003E5F0C">
        <w:rPr>
          <w:color w:val="000000"/>
          <w:spacing w:val="1"/>
        </w:rPr>
        <w:t>s</w:t>
      </w:r>
      <w:r w:rsidRPr="003E5F0C">
        <w:rPr>
          <w:color w:val="000000"/>
          <w:spacing w:val="-1"/>
        </w:rPr>
        <w:t>t</w:t>
      </w:r>
      <w:r w:rsidRPr="003E5F0C">
        <w:rPr>
          <w:color w:val="000000"/>
        </w:rPr>
        <w:t>ee</w:t>
      </w:r>
      <w:r w:rsidRPr="003E5F0C">
        <w:rPr>
          <w:color w:val="000000"/>
          <w:spacing w:val="-4"/>
        </w:rPr>
        <w:t>m</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l</w:t>
      </w:r>
      <w:r w:rsidRPr="003E5F0C">
        <w:rPr>
          <w:color w:val="000000"/>
        </w:rPr>
        <w:t>oo</w:t>
      </w:r>
      <w:r w:rsidRPr="003E5F0C">
        <w:rPr>
          <w:color w:val="000000"/>
          <w:spacing w:val="-1"/>
        </w:rPr>
        <w:t>m</w:t>
      </w:r>
      <w:r w:rsidRPr="003E5F0C">
        <w:rPr>
          <w:color w:val="000000"/>
          <w:spacing w:val="-4"/>
        </w:rPr>
        <w:t>m</w:t>
      </w:r>
      <w:r w:rsidRPr="003E5F0C">
        <w:rPr>
          <w:color w:val="000000"/>
        </w:rPr>
        <w:t>ude</w:t>
      </w:r>
      <w:r w:rsidRPr="003E5F0C">
        <w:rPr>
          <w:color w:val="000000"/>
          <w:spacing w:val="1"/>
        </w:rPr>
        <w:t>li</w:t>
      </w:r>
      <w:r w:rsidRPr="003E5F0C">
        <w:rPr>
          <w:color w:val="000000"/>
          <w:spacing w:val="-1"/>
        </w:rPr>
        <w:t>t</w:t>
      </w:r>
      <w:r w:rsidRPr="003E5F0C">
        <w:rPr>
          <w:color w:val="000000"/>
        </w:rPr>
        <w:t>e</w:t>
      </w:r>
      <w:r w:rsidRPr="003E5F0C">
        <w:rPr>
          <w:color w:val="000000"/>
          <w:spacing w:val="1"/>
        </w:rPr>
        <w:t>l</w:t>
      </w:r>
      <w:r w:rsidRPr="003E5F0C">
        <w:rPr>
          <w:color w:val="000000"/>
        </w:rPr>
        <w:t>.</w:t>
      </w:r>
      <w:r w:rsidRPr="003E5F0C">
        <w:rPr>
          <w:color w:val="000000"/>
          <w:spacing w:val="-2"/>
        </w:rPr>
        <w:t xml:space="preserve"> </w:t>
      </w: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spacing w:val="-1"/>
        </w:rPr>
        <w:t>t</w:t>
      </w:r>
      <w:r w:rsidRPr="003E5F0C">
        <w:rPr>
          <w:color w:val="000000"/>
        </w:rPr>
        <w:t xml:space="preserve">ab </w:t>
      </w:r>
      <w:r w:rsidRPr="003E5F0C">
        <w:rPr>
          <w:color w:val="000000"/>
          <w:spacing w:val="-2"/>
        </w:rPr>
        <w:t>suur</w:t>
      </w:r>
      <w:r w:rsidRPr="003E5F0C">
        <w:rPr>
          <w:color w:val="000000"/>
        </w:rPr>
        <w:t>t</w:t>
      </w:r>
      <w:r w:rsidRPr="003E5F0C">
        <w:rPr>
          <w:color w:val="000000"/>
          <w:spacing w:val="-1"/>
        </w:rPr>
        <w:t xml:space="preserve"> </w:t>
      </w:r>
      <w:r w:rsidRPr="003E5F0C">
        <w:rPr>
          <w:color w:val="000000"/>
          <w:spacing w:val="1"/>
        </w:rPr>
        <w:t>si</w:t>
      </w:r>
      <w:r w:rsidRPr="003E5F0C">
        <w:rPr>
          <w:color w:val="000000"/>
        </w:rPr>
        <w:t>du</w:t>
      </w:r>
      <w:r w:rsidRPr="003E5F0C">
        <w:rPr>
          <w:color w:val="000000"/>
          <w:spacing w:val="-4"/>
        </w:rPr>
        <w:t>m</w:t>
      </w:r>
      <w:r w:rsidRPr="003E5F0C">
        <w:rPr>
          <w:color w:val="000000"/>
          <w:spacing w:val="1"/>
        </w:rPr>
        <w:t>is</w:t>
      </w:r>
      <w:r w:rsidRPr="003E5F0C">
        <w:rPr>
          <w:color w:val="000000"/>
          <w:spacing w:val="-2"/>
        </w:rPr>
        <w:t>a</w:t>
      </w:r>
      <w:r w:rsidRPr="003E5F0C">
        <w:rPr>
          <w:color w:val="000000"/>
          <w:spacing w:val="1"/>
        </w:rPr>
        <w:t>f</w:t>
      </w:r>
      <w:r w:rsidRPr="003E5F0C">
        <w:rPr>
          <w:color w:val="000000"/>
          <w:spacing w:val="-1"/>
        </w:rPr>
        <w:t>i</w:t>
      </w:r>
      <w:r w:rsidRPr="003E5F0C">
        <w:rPr>
          <w:color w:val="000000"/>
          <w:spacing w:val="1"/>
        </w:rPr>
        <w:t>i</w:t>
      </w:r>
      <w:r w:rsidRPr="003E5F0C">
        <w:rPr>
          <w:color w:val="000000"/>
        </w:rPr>
        <w:t>n</w:t>
      </w:r>
      <w:r w:rsidRPr="003E5F0C">
        <w:rPr>
          <w:color w:val="000000"/>
          <w:spacing w:val="1"/>
        </w:rPr>
        <w:t>s</w:t>
      </w:r>
      <w:r w:rsidRPr="003E5F0C">
        <w:rPr>
          <w:color w:val="000000"/>
          <w:spacing w:val="-2"/>
        </w:rPr>
        <w:t>u</w:t>
      </w:r>
      <w:r w:rsidRPr="003E5F0C">
        <w:rPr>
          <w:color w:val="000000"/>
          <w:spacing w:val="1"/>
        </w:rPr>
        <w:t>s</w:t>
      </w:r>
      <w:r w:rsidRPr="003E5F0C">
        <w:rPr>
          <w:color w:val="000000"/>
        </w:rPr>
        <w:t>t</w:t>
      </w:r>
      <w:r w:rsidRPr="003E5F0C">
        <w:rPr>
          <w:color w:val="000000"/>
          <w:spacing w:val="-1"/>
        </w:rPr>
        <w:t xml:space="preserve"> </w:t>
      </w:r>
      <w:r w:rsidRPr="003E5F0C">
        <w:rPr>
          <w:i/>
          <w:color w:val="000000"/>
          <w:spacing w:val="1"/>
        </w:rPr>
        <w:t>i</w:t>
      </w:r>
      <w:r w:rsidRPr="003E5F0C">
        <w:rPr>
          <w:i/>
          <w:color w:val="000000"/>
        </w:rPr>
        <w:t>n </w:t>
      </w:r>
      <w:r w:rsidRPr="003E5F0C">
        <w:rPr>
          <w:i/>
          <w:color w:val="000000"/>
          <w:spacing w:val="-2"/>
        </w:rPr>
        <w:t>v</w:t>
      </w:r>
      <w:r w:rsidRPr="003E5F0C">
        <w:rPr>
          <w:i/>
          <w:color w:val="000000"/>
          <w:spacing w:val="1"/>
        </w:rPr>
        <w:t>i</w:t>
      </w:r>
      <w:r w:rsidRPr="003E5F0C">
        <w:rPr>
          <w:i/>
          <w:color w:val="000000"/>
          <w:spacing w:val="-1"/>
        </w:rPr>
        <w:t>t</w:t>
      </w:r>
      <w:r w:rsidRPr="003E5F0C">
        <w:rPr>
          <w:i/>
          <w:color w:val="000000"/>
          <w:spacing w:val="1"/>
        </w:rPr>
        <w:t>r</w:t>
      </w:r>
      <w:r w:rsidRPr="003E5F0C">
        <w:rPr>
          <w:i/>
          <w:color w:val="000000"/>
        </w:rPr>
        <w:t xml:space="preserve">o </w:t>
      </w:r>
      <w:r w:rsidRPr="003E5F0C">
        <w:rPr>
          <w:color w:val="000000"/>
        </w:rPr>
        <w:t>d</w:t>
      </w:r>
      <w:r w:rsidRPr="003E5F0C">
        <w:rPr>
          <w:color w:val="000000"/>
          <w:spacing w:val="-2"/>
        </w:rPr>
        <w:t>o</w:t>
      </w:r>
      <w:r w:rsidRPr="003E5F0C">
        <w:rPr>
          <w:color w:val="000000"/>
        </w:rPr>
        <w:t>pa</w:t>
      </w:r>
      <w:r w:rsidRPr="003E5F0C">
        <w:rPr>
          <w:color w:val="000000"/>
          <w:spacing w:val="-4"/>
        </w:rPr>
        <w:t>m</w:t>
      </w:r>
      <w:r w:rsidRPr="003E5F0C">
        <w:rPr>
          <w:color w:val="000000"/>
          <w:spacing w:val="1"/>
        </w:rPr>
        <w:t>ii</w:t>
      </w:r>
      <w:r w:rsidRPr="003E5F0C">
        <w:rPr>
          <w:color w:val="000000"/>
        </w:rPr>
        <w:t>ni</w:t>
      </w:r>
      <w:r w:rsidRPr="003E5F0C">
        <w:rPr>
          <w:color w:val="000000"/>
          <w:spacing w:val="1"/>
        </w:rPr>
        <w:t> </w:t>
      </w:r>
      <w:r w:rsidRPr="003E5F0C">
        <w:rPr>
          <w:color w:val="000000"/>
          <w:spacing w:val="-1"/>
        </w:rPr>
        <w:t>D</w:t>
      </w:r>
      <w:r w:rsidRPr="003E5F0C">
        <w:rPr>
          <w:color w:val="000000"/>
          <w:vertAlign w:val="subscript"/>
        </w:rPr>
        <w:t>2</w:t>
      </w:r>
      <w:r w:rsidRPr="003E5F0C">
        <w:rPr>
          <w:color w:val="000000"/>
          <w:spacing w:val="-2"/>
        </w:rPr>
        <w:noBreakHyphen/>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1"/>
        </w:rPr>
        <w:t>D</w:t>
      </w:r>
      <w:r w:rsidRPr="003E5F0C">
        <w:rPr>
          <w:color w:val="000000"/>
          <w:vertAlign w:val="subscript"/>
        </w:rPr>
        <w:t>3</w:t>
      </w:r>
      <w:r w:rsidRPr="003E5F0C">
        <w:rPr>
          <w:color w:val="000000"/>
        </w:rPr>
        <w:noBreakHyphen/>
        <w:t xml:space="preserve">, </w:t>
      </w:r>
      <w:r w:rsidRPr="003E5F0C">
        <w:rPr>
          <w:color w:val="000000"/>
          <w:spacing w:val="1"/>
        </w:rPr>
        <w:t>s</w:t>
      </w:r>
      <w:r w:rsidRPr="003E5F0C">
        <w:rPr>
          <w:color w:val="000000"/>
        </w:rPr>
        <w:t>e</w:t>
      </w:r>
      <w:r w:rsidRPr="003E5F0C">
        <w:rPr>
          <w:color w:val="000000"/>
          <w:spacing w:val="1"/>
        </w:rPr>
        <w:t>r</w:t>
      </w:r>
      <w:r w:rsidRPr="003E5F0C">
        <w:rPr>
          <w:color w:val="000000"/>
          <w:spacing w:val="-2"/>
        </w:rPr>
        <w:t>o</w:t>
      </w:r>
      <w:r w:rsidRPr="003E5F0C">
        <w:rPr>
          <w:color w:val="000000"/>
          <w:spacing w:val="1"/>
        </w:rPr>
        <w:t>t</w:t>
      </w:r>
      <w:r w:rsidRPr="003E5F0C">
        <w:rPr>
          <w:color w:val="000000"/>
        </w:rPr>
        <w:t>o</w:t>
      </w:r>
      <w:r w:rsidRPr="003E5F0C">
        <w:rPr>
          <w:color w:val="000000"/>
          <w:spacing w:val="-2"/>
        </w:rPr>
        <w:t>n</w:t>
      </w:r>
      <w:r w:rsidRPr="003E5F0C">
        <w:rPr>
          <w:color w:val="000000"/>
          <w:spacing w:val="1"/>
        </w:rPr>
        <w:t>ii</w:t>
      </w:r>
      <w:r w:rsidRPr="003E5F0C">
        <w:rPr>
          <w:color w:val="000000"/>
          <w:spacing w:val="-2"/>
        </w:rPr>
        <w:t>n</w:t>
      </w:r>
      <w:r w:rsidRPr="003E5F0C">
        <w:rPr>
          <w:color w:val="000000"/>
        </w:rPr>
        <w:t>i</w:t>
      </w:r>
      <w:r w:rsidRPr="003E5F0C">
        <w:rPr>
          <w:color w:val="000000"/>
          <w:spacing w:val="1"/>
        </w:rPr>
        <w:t xml:space="preserve"> </w:t>
      </w:r>
      <w:r w:rsidRPr="003E5F0C">
        <w:rPr>
          <w:color w:val="000000"/>
        </w:rPr>
        <w:t>5</w:t>
      </w:r>
      <w:r w:rsidRPr="003E5F0C">
        <w:rPr>
          <w:color w:val="000000"/>
        </w:rPr>
        <w:noBreakHyphen/>
      </w:r>
      <w:r w:rsidRPr="003E5F0C">
        <w:rPr>
          <w:color w:val="000000"/>
          <w:spacing w:val="-3"/>
        </w:rPr>
        <w:t>H</w:t>
      </w:r>
      <w:r w:rsidRPr="003E5F0C">
        <w:rPr>
          <w:color w:val="000000"/>
          <w:spacing w:val="2"/>
        </w:rPr>
        <w:t>T</w:t>
      </w:r>
      <w:r w:rsidRPr="003E5F0C">
        <w:rPr>
          <w:color w:val="000000"/>
          <w:vertAlign w:val="subscript"/>
        </w:rPr>
        <w:t>1A</w:t>
      </w:r>
      <w:r w:rsidRPr="003E5F0C">
        <w:rPr>
          <w:color w:val="000000"/>
          <w:spacing w:val="-2"/>
        </w:rPr>
        <w:noBreakHyphen/>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5</w:t>
      </w:r>
      <w:r w:rsidRPr="003E5F0C">
        <w:rPr>
          <w:color w:val="000000"/>
        </w:rPr>
        <w:noBreakHyphen/>
      </w:r>
      <w:r w:rsidRPr="003E5F0C">
        <w:rPr>
          <w:color w:val="000000"/>
          <w:spacing w:val="-1"/>
        </w:rPr>
        <w:t>HT</w:t>
      </w:r>
      <w:r w:rsidRPr="003E5F0C">
        <w:rPr>
          <w:color w:val="000000"/>
          <w:spacing w:val="-2"/>
          <w:vertAlign w:val="subscript"/>
        </w:rPr>
        <w:t>2A</w:t>
      </w:r>
      <w:r w:rsidRPr="003E5F0C">
        <w:rPr>
          <w:color w:val="000000"/>
          <w:spacing w:val="1"/>
        </w:rPr>
        <w:noBreakHyphen/>
        <w:t>r</w:t>
      </w:r>
      <w:r w:rsidRPr="003E5F0C">
        <w:rPr>
          <w:color w:val="000000"/>
          <w:spacing w:val="-2"/>
        </w:rPr>
        <w:t>e</w:t>
      </w:r>
      <w:r w:rsidRPr="003E5F0C">
        <w:rPr>
          <w:color w:val="000000"/>
          <w:spacing w:val="1"/>
        </w:rPr>
        <w:t>t</w:t>
      </w:r>
      <w:r w:rsidRPr="003E5F0C">
        <w:rPr>
          <w:color w:val="000000"/>
        </w:rPr>
        <w:t>s</w:t>
      </w:r>
      <w:r w:rsidRPr="003E5F0C">
        <w:rPr>
          <w:color w:val="000000"/>
          <w:spacing w:val="-2"/>
        </w:rPr>
        <w:t>e</w:t>
      </w:r>
      <w:r w:rsidRPr="003E5F0C">
        <w:rPr>
          <w:color w:val="000000"/>
        </w:rPr>
        <w:t>p</w:t>
      </w:r>
      <w:r w:rsidRPr="003E5F0C">
        <w:rPr>
          <w:color w:val="000000"/>
          <w:spacing w:val="1"/>
        </w:rPr>
        <w:t>t</w:t>
      </w:r>
      <w:r w:rsidRPr="003E5F0C">
        <w:rPr>
          <w:color w:val="000000"/>
          <w:spacing w:val="-2"/>
        </w:rPr>
        <w:t>o</w:t>
      </w:r>
      <w:r w:rsidRPr="003E5F0C">
        <w:rPr>
          <w:color w:val="000000"/>
          <w:spacing w:val="1"/>
        </w:rPr>
        <w:t>r</w:t>
      </w:r>
      <w:r w:rsidRPr="003E5F0C">
        <w:rPr>
          <w:color w:val="000000"/>
          <w:spacing w:val="-1"/>
        </w:rPr>
        <w:t>i</w:t>
      </w:r>
      <w:r w:rsidRPr="003E5F0C">
        <w:rPr>
          <w:color w:val="000000"/>
          <w:spacing w:val="1"/>
        </w:rPr>
        <w:t>t</w:t>
      </w:r>
      <w:r w:rsidRPr="003E5F0C">
        <w:rPr>
          <w:color w:val="000000"/>
        </w:rPr>
        <w:t>e</w:t>
      </w:r>
      <w:r w:rsidRPr="003E5F0C">
        <w:rPr>
          <w:color w:val="000000"/>
          <w:spacing w:val="-2"/>
        </w:rPr>
        <w:t>g</w:t>
      </w:r>
      <w:r w:rsidRPr="003E5F0C">
        <w:rPr>
          <w:color w:val="000000"/>
        </w:rPr>
        <w:t>a</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4"/>
        </w:rPr>
        <w:t>m</w:t>
      </w:r>
      <w:r w:rsidRPr="003E5F0C">
        <w:rPr>
          <w:color w:val="000000"/>
        </w:rPr>
        <w:t>õõdu</w:t>
      </w:r>
      <w:r w:rsidRPr="003E5F0C">
        <w:rPr>
          <w:color w:val="000000"/>
          <w:spacing w:val="-2"/>
        </w:rPr>
        <w:t>k</w:t>
      </w:r>
      <w:r w:rsidRPr="003E5F0C">
        <w:rPr>
          <w:color w:val="000000"/>
          <w:spacing w:val="3"/>
        </w:rPr>
        <w:t>a</w:t>
      </w:r>
      <w:r w:rsidRPr="003E5F0C">
        <w:rPr>
          <w:color w:val="000000"/>
        </w:rPr>
        <w:t>t</w:t>
      </w:r>
      <w:r w:rsidRPr="003E5F0C">
        <w:rPr>
          <w:color w:val="000000"/>
          <w:spacing w:val="1"/>
        </w:rPr>
        <w:t xml:space="preserve"> </w:t>
      </w:r>
      <w:r w:rsidRPr="003E5F0C">
        <w:rPr>
          <w:color w:val="000000"/>
        </w:rPr>
        <w:t>a</w:t>
      </w:r>
      <w:r w:rsidRPr="003E5F0C">
        <w:rPr>
          <w:color w:val="000000"/>
          <w:spacing w:val="-2"/>
        </w:rPr>
        <w:t>f</w:t>
      </w:r>
      <w:r w:rsidRPr="003E5F0C">
        <w:rPr>
          <w:color w:val="000000"/>
          <w:spacing w:val="1"/>
        </w:rPr>
        <w:t>i</w:t>
      </w:r>
      <w:r w:rsidRPr="003E5F0C">
        <w:rPr>
          <w:color w:val="000000"/>
          <w:spacing w:val="-1"/>
        </w:rPr>
        <w:t>i</w:t>
      </w:r>
      <w:r w:rsidRPr="003E5F0C">
        <w:rPr>
          <w:color w:val="000000"/>
        </w:rPr>
        <w:t>n</w:t>
      </w:r>
      <w:r w:rsidRPr="003E5F0C">
        <w:rPr>
          <w:color w:val="000000"/>
          <w:spacing w:val="1"/>
        </w:rPr>
        <w:t>s</w:t>
      </w:r>
      <w:r w:rsidRPr="003E5F0C">
        <w:rPr>
          <w:color w:val="000000"/>
        </w:rPr>
        <w:t>u</w:t>
      </w:r>
      <w:r w:rsidRPr="003E5F0C">
        <w:rPr>
          <w:color w:val="000000"/>
          <w:spacing w:val="-2"/>
        </w:rPr>
        <w:t>s</w:t>
      </w:r>
      <w:r w:rsidRPr="003E5F0C">
        <w:rPr>
          <w:color w:val="000000"/>
        </w:rPr>
        <w:t>t</w:t>
      </w:r>
      <w:r w:rsidRPr="003E5F0C">
        <w:rPr>
          <w:color w:val="000000"/>
          <w:spacing w:val="1"/>
        </w:rPr>
        <w:t xml:space="preserve"> </w:t>
      </w:r>
      <w:r w:rsidRPr="003E5F0C">
        <w:rPr>
          <w:color w:val="000000"/>
        </w:rPr>
        <w:t>d</w:t>
      </w:r>
      <w:r w:rsidRPr="003E5F0C">
        <w:rPr>
          <w:color w:val="000000"/>
          <w:spacing w:val="-2"/>
        </w:rPr>
        <w:t>o</w:t>
      </w:r>
      <w:r w:rsidRPr="003E5F0C">
        <w:rPr>
          <w:color w:val="000000"/>
        </w:rPr>
        <w:t>pa</w:t>
      </w:r>
      <w:r w:rsidRPr="003E5F0C">
        <w:rPr>
          <w:color w:val="000000"/>
          <w:spacing w:val="-4"/>
        </w:rPr>
        <w:t>m</w:t>
      </w:r>
      <w:r w:rsidRPr="003E5F0C">
        <w:rPr>
          <w:color w:val="000000"/>
          <w:spacing w:val="1"/>
        </w:rPr>
        <w:t>ii</w:t>
      </w:r>
      <w:r w:rsidRPr="003E5F0C">
        <w:rPr>
          <w:color w:val="000000"/>
        </w:rPr>
        <w:t>ni</w:t>
      </w:r>
      <w:r w:rsidRPr="003E5F0C">
        <w:rPr>
          <w:color w:val="000000"/>
          <w:spacing w:val="1"/>
        </w:rPr>
        <w:t xml:space="preserve"> </w:t>
      </w:r>
      <w:r w:rsidRPr="003E5F0C">
        <w:rPr>
          <w:color w:val="000000"/>
          <w:spacing w:val="-1"/>
        </w:rPr>
        <w:t>D</w:t>
      </w:r>
      <w:r w:rsidRPr="003E5F0C">
        <w:rPr>
          <w:color w:val="000000"/>
          <w:vertAlign w:val="subscript"/>
        </w:rPr>
        <w:t>4</w:t>
      </w:r>
      <w:r w:rsidRPr="003E5F0C">
        <w:rPr>
          <w:color w:val="000000"/>
        </w:rPr>
        <w:noBreakHyphen/>
        <w:t>,</w:t>
      </w:r>
      <w:r w:rsidRPr="003E5F0C">
        <w:rPr>
          <w:color w:val="000000"/>
          <w:spacing w:val="-2"/>
        </w:rPr>
        <w:t xml:space="preserve"> </w:t>
      </w:r>
      <w:r w:rsidRPr="003E5F0C">
        <w:rPr>
          <w:color w:val="000000"/>
          <w:spacing w:val="1"/>
        </w:rPr>
        <w:t>s</w:t>
      </w:r>
      <w:r w:rsidRPr="003E5F0C">
        <w:rPr>
          <w:color w:val="000000"/>
          <w:spacing w:val="-2"/>
        </w:rPr>
        <w:t>e</w:t>
      </w:r>
      <w:r w:rsidRPr="003E5F0C">
        <w:rPr>
          <w:color w:val="000000"/>
          <w:spacing w:val="1"/>
        </w:rPr>
        <w:t>r</w:t>
      </w:r>
      <w:r w:rsidRPr="003E5F0C">
        <w:rPr>
          <w:color w:val="000000"/>
        </w:rPr>
        <w:t>o</w:t>
      </w:r>
      <w:r w:rsidRPr="003E5F0C">
        <w:rPr>
          <w:color w:val="000000"/>
          <w:spacing w:val="1"/>
        </w:rPr>
        <w:t>t</w:t>
      </w:r>
      <w:r w:rsidRPr="003E5F0C">
        <w:rPr>
          <w:color w:val="000000"/>
        </w:rPr>
        <w:t>o</w:t>
      </w:r>
      <w:r w:rsidRPr="003E5F0C">
        <w:rPr>
          <w:color w:val="000000"/>
          <w:spacing w:val="-2"/>
        </w:rPr>
        <w:t>n</w:t>
      </w:r>
      <w:r w:rsidRPr="003E5F0C">
        <w:rPr>
          <w:color w:val="000000"/>
          <w:spacing w:val="-1"/>
        </w:rPr>
        <w:t>i</w:t>
      </w:r>
      <w:r w:rsidRPr="003E5F0C">
        <w:rPr>
          <w:color w:val="000000"/>
          <w:spacing w:val="1"/>
        </w:rPr>
        <w:t>i</w:t>
      </w:r>
      <w:r w:rsidRPr="003E5F0C">
        <w:rPr>
          <w:color w:val="000000"/>
        </w:rPr>
        <w:t>ni</w:t>
      </w:r>
      <w:r w:rsidRPr="003E5F0C">
        <w:rPr>
          <w:color w:val="000000"/>
          <w:spacing w:val="1"/>
        </w:rPr>
        <w:t xml:space="preserve"> </w:t>
      </w:r>
      <w:r w:rsidRPr="003E5F0C">
        <w:rPr>
          <w:color w:val="000000"/>
        </w:rPr>
        <w:t>5</w:t>
      </w:r>
      <w:r w:rsidRPr="003E5F0C">
        <w:rPr>
          <w:color w:val="000000"/>
        </w:rPr>
        <w:noBreakHyphen/>
      </w:r>
      <w:r w:rsidRPr="003E5F0C">
        <w:rPr>
          <w:color w:val="000000"/>
          <w:spacing w:val="-4"/>
        </w:rPr>
        <w:t>H</w:t>
      </w:r>
      <w:r w:rsidRPr="003E5F0C">
        <w:rPr>
          <w:color w:val="000000"/>
          <w:spacing w:val="2"/>
        </w:rPr>
        <w:t>T</w:t>
      </w:r>
      <w:r w:rsidRPr="003E5F0C">
        <w:rPr>
          <w:color w:val="000000"/>
          <w:spacing w:val="-2"/>
          <w:vertAlign w:val="subscript"/>
        </w:rPr>
        <w:t>2C</w:t>
      </w:r>
      <w:r w:rsidRPr="003E5F0C">
        <w:rPr>
          <w:color w:val="000000"/>
          <w:spacing w:val="-2"/>
        </w:rPr>
        <w:noBreakHyphen/>
      </w:r>
      <w:r w:rsidRPr="003E5F0C">
        <w:rPr>
          <w:color w:val="000000"/>
        </w:rPr>
        <w:t xml:space="preserve"> n</w:t>
      </w:r>
      <w:r w:rsidRPr="003E5F0C">
        <w:rPr>
          <w:color w:val="000000"/>
          <w:spacing w:val="1"/>
        </w:rPr>
        <w:t>i</w:t>
      </w:r>
      <w:r w:rsidRPr="003E5F0C">
        <w:rPr>
          <w:color w:val="000000"/>
        </w:rPr>
        <w:t>ng</w:t>
      </w:r>
      <w:r w:rsidRPr="003E5F0C">
        <w:rPr>
          <w:color w:val="000000"/>
          <w:spacing w:val="-2"/>
        </w:rPr>
        <w:t xml:space="preserve"> </w:t>
      </w:r>
      <w:r w:rsidRPr="003E5F0C">
        <w:rPr>
          <w:color w:val="000000"/>
        </w:rPr>
        <w:t>5</w:t>
      </w:r>
      <w:r w:rsidRPr="003E5F0C">
        <w:rPr>
          <w:color w:val="000000"/>
        </w:rPr>
        <w:noBreakHyphen/>
      </w:r>
      <w:r w:rsidRPr="003E5F0C">
        <w:rPr>
          <w:color w:val="000000"/>
          <w:spacing w:val="-1"/>
        </w:rPr>
        <w:t>H</w:t>
      </w:r>
      <w:r w:rsidRPr="003E5F0C">
        <w:rPr>
          <w:color w:val="000000"/>
          <w:spacing w:val="2"/>
        </w:rPr>
        <w:t>T</w:t>
      </w:r>
      <w:r w:rsidRPr="003E5F0C">
        <w:rPr>
          <w:color w:val="000000"/>
          <w:vertAlign w:val="subscript"/>
        </w:rPr>
        <w:t>7</w:t>
      </w:r>
      <w:r w:rsidRPr="003E5F0C">
        <w:rPr>
          <w:color w:val="000000"/>
        </w:rPr>
        <w:noBreakHyphen/>
        <w:t>,</w:t>
      </w:r>
      <w:r w:rsidRPr="003E5F0C">
        <w:rPr>
          <w:color w:val="000000"/>
          <w:spacing w:val="-2"/>
        </w:rPr>
        <w:t xml:space="preserve"> </w:t>
      </w:r>
      <w:r w:rsidRPr="003E5F0C">
        <w:rPr>
          <w:color w:val="000000"/>
        </w:rPr>
        <w:t>a</w:t>
      </w:r>
      <w:r w:rsidRPr="003E5F0C">
        <w:rPr>
          <w:color w:val="000000"/>
          <w:spacing w:val="-1"/>
        </w:rPr>
        <w:t>l</w:t>
      </w:r>
      <w:r w:rsidRPr="003E5F0C">
        <w:rPr>
          <w:color w:val="000000"/>
          <w:spacing w:val="1"/>
        </w:rPr>
        <w:t>f</w:t>
      </w:r>
      <w:r w:rsidRPr="003E5F0C">
        <w:rPr>
          <w:color w:val="000000"/>
        </w:rPr>
        <w:t>aa</w:t>
      </w:r>
      <w:r w:rsidRPr="003E5F0C">
        <w:rPr>
          <w:color w:val="000000"/>
          <w:spacing w:val="-2"/>
        </w:rPr>
        <w:t>d</w:t>
      </w:r>
      <w:r w:rsidRPr="003E5F0C">
        <w:rPr>
          <w:color w:val="000000"/>
          <w:spacing w:val="1"/>
        </w:rPr>
        <w:t>r</w:t>
      </w:r>
      <w:r w:rsidRPr="003E5F0C">
        <w:rPr>
          <w:color w:val="000000"/>
        </w:rPr>
        <w:t>e</w:t>
      </w:r>
      <w:r w:rsidRPr="003E5F0C">
        <w:rPr>
          <w:color w:val="000000"/>
          <w:spacing w:val="-2"/>
        </w:rPr>
        <w:t>n</w:t>
      </w:r>
      <w:r w:rsidRPr="003E5F0C">
        <w:rPr>
          <w:color w:val="000000"/>
        </w:rPr>
        <w:t>e</w:t>
      </w:r>
      <w:r w:rsidRPr="003E5F0C">
        <w:rPr>
          <w:color w:val="000000"/>
          <w:spacing w:val="1"/>
        </w:rPr>
        <w:t>r</w:t>
      </w:r>
      <w:r w:rsidRPr="003E5F0C">
        <w:rPr>
          <w:color w:val="000000"/>
          <w:spacing w:val="-2"/>
        </w:rPr>
        <w:t>g</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h</w:t>
      </w:r>
      <w:r w:rsidRPr="003E5F0C">
        <w:rPr>
          <w:color w:val="000000"/>
          <w:spacing w:val="1"/>
        </w:rPr>
        <w:t>i</w:t>
      </w:r>
      <w:r w:rsidRPr="003E5F0C">
        <w:rPr>
          <w:color w:val="000000"/>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ii</w:t>
      </w:r>
      <w:r w:rsidRPr="003E5F0C">
        <w:rPr>
          <w:color w:val="000000"/>
        </w:rPr>
        <w:t>ni</w:t>
      </w:r>
      <w:r w:rsidRPr="003E5F0C">
        <w:rPr>
          <w:color w:val="000000"/>
          <w:spacing w:val="1"/>
        </w:rPr>
        <w:t xml:space="preserve"> </w:t>
      </w:r>
      <w:r w:rsidRPr="003E5F0C">
        <w:rPr>
          <w:color w:val="000000"/>
          <w:spacing w:val="-1"/>
        </w:rPr>
        <w:t>H</w:t>
      </w:r>
      <w:r w:rsidRPr="003E5F0C">
        <w:rPr>
          <w:color w:val="000000"/>
          <w:vertAlign w:val="subscript"/>
        </w:rPr>
        <w:t>1</w:t>
      </w:r>
      <w:r w:rsidRPr="003E5F0C">
        <w:rPr>
          <w:color w:val="000000"/>
          <w:spacing w:val="-2"/>
        </w:rPr>
        <w:noBreakHyphen/>
      </w:r>
      <w:r w:rsidRPr="003E5F0C">
        <w:rPr>
          <w:color w:val="000000"/>
          <w:spacing w:val="1"/>
        </w:rPr>
        <w:t>r</w:t>
      </w:r>
      <w:r w:rsidRPr="003E5F0C">
        <w:rPr>
          <w:color w:val="000000"/>
          <w:spacing w:val="-2"/>
        </w:rPr>
        <w:t>e</w:t>
      </w:r>
      <w:r w:rsidRPr="003E5F0C">
        <w:rPr>
          <w:color w:val="000000"/>
          <w:spacing w:val="1"/>
        </w:rPr>
        <w:t>ts</w:t>
      </w:r>
      <w:r w:rsidRPr="003E5F0C">
        <w:rPr>
          <w:color w:val="000000"/>
        </w:rPr>
        <w:t>e</w:t>
      </w:r>
      <w:r w:rsidRPr="003E5F0C">
        <w:rPr>
          <w:color w:val="000000"/>
          <w:spacing w:val="-2"/>
        </w:rPr>
        <w:t>p</w:t>
      </w:r>
      <w:r w:rsidRPr="003E5F0C">
        <w:rPr>
          <w:color w:val="000000"/>
          <w:spacing w:val="1"/>
        </w:rPr>
        <w:t>t</w:t>
      </w:r>
      <w:r w:rsidRPr="003E5F0C">
        <w:rPr>
          <w:color w:val="000000"/>
          <w:spacing w:val="-2"/>
        </w:rPr>
        <w:t>or</w:t>
      </w:r>
      <w:r w:rsidRPr="003E5F0C">
        <w:rPr>
          <w:color w:val="000000"/>
          <w:spacing w:val="1"/>
        </w:rPr>
        <w:t>it</w:t>
      </w:r>
      <w:r w:rsidRPr="003E5F0C">
        <w:rPr>
          <w:color w:val="000000"/>
        </w:rPr>
        <w:t>e</w:t>
      </w:r>
      <w:r w:rsidRPr="003E5F0C">
        <w:rPr>
          <w:color w:val="000000"/>
          <w:spacing w:val="-2"/>
        </w:rPr>
        <w:t>g</w:t>
      </w:r>
      <w:r w:rsidRPr="003E5F0C">
        <w:rPr>
          <w:color w:val="000000"/>
        </w:rPr>
        <w:t xml:space="preserve">a. </w:t>
      </w:r>
      <w:r w:rsidRPr="003E5F0C">
        <w:rPr>
          <w:color w:val="000000"/>
          <w:spacing w:val="-1"/>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spacing w:val="-1"/>
        </w:rPr>
        <w:t>t</w:t>
      </w:r>
      <w:r w:rsidRPr="003E5F0C">
        <w:rPr>
          <w:color w:val="000000"/>
        </w:rPr>
        <w:t xml:space="preserve">ab </w:t>
      </w:r>
      <w:r w:rsidRPr="003E5F0C">
        <w:rPr>
          <w:color w:val="000000"/>
          <w:spacing w:val="-2"/>
        </w:rPr>
        <w:t>s</w:t>
      </w:r>
      <w:r w:rsidRPr="003E5F0C">
        <w:rPr>
          <w:color w:val="000000"/>
        </w:rPr>
        <w:t>a</w:t>
      </w:r>
      <w:r w:rsidRPr="003E5F0C">
        <w:rPr>
          <w:color w:val="000000"/>
          <w:spacing w:val="-4"/>
        </w:rPr>
        <w:t>m</w:t>
      </w:r>
      <w:r w:rsidRPr="003E5F0C">
        <w:rPr>
          <w:color w:val="000000"/>
        </w:rPr>
        <w:t>u</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4"/>
        </w:rPr>
        <w:t>m</w:t>
      </w:r>
      <w:r w:rsidRPr="003E5F0C">
        <w:rPr>
          <w:color w:val="000000"/>
        </w:rPr>
        <w:t>õõdu</w:t>
      </w:r>
      <w:r w:rsidRPr="003E5F0C">
        <w:rPr>
          <w:color w:val="000000"/>
          <w:spacing w:val="-2"/>
        </w:rPr>
        <w:t>k</w:t>
      </w:r>
      <w:r w:rsidRPr="003E5F0C">
        <w:rPr>
          <w:color w:val="000000"/>
        </w:rPr>
        <w:t>at s</w:t>
      </w:r>
      <w:r w:rsidRPr="003E5F0C">
        <w:rPr>
          <w:color w:val="000000"/>
          <w:spacing w:val="1"/>
        </w:rPr>
        <w:t>i</w:t>
      </w:r>
      <w:r w:rsidRPr="003E5F0C">
        <w:rPr>
          <w:color w:val="000000"/>
        </w:rPr>
        <w:t>du</w:t>
      </w:r>
      <w:r w:rsidRPr="003E5F0C">
        <w:rPr>
          <w:color w:val="000000"/>
          <w:spacing w:val="-4"/>
        </w:rPr>
        <w:t>m</w:t>
      </w:r>
      <w:r w:rsidRPr="003E5F0C">
        <w:rPr>
          <w:color w:val="000000"/>
          <w:spacing w:val="1"/>
        </w:rPr>
        <w:t>i</w:t>
      </w:r>
      <w:r w:rsidRPr="003E5F0C">
        <w:rPr>
          <w:color w:val="000000"/>
        </w:rPr>
        <w:t>sa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sust</w:t>
      </w:r>
      <w:r w:rsidRPr="003E5F0C">
        <w:rPr>
          <w:color w:val="000000"/>
          <w:spacing w:val="-1"/>
        </w:rPr>
        <w:t xml:space="preserve"> </w:t>
      </w:r>
      <w:r w:rsidRPr="003E5F0C">
        <w:rPr>
          <w:color w:val="000000"/>
        </w:rPr>
        <w:t>se</w:t>
      </w:r>
      <w:r w:rsidRPr="003E5F0C">
        <w:rPr>
          <w:color w:val="000000"/>
          <w:spacing w:val="-2"/>
        </w:rPr>
        <w:t>r</w:t>
      </w:r>
      <w:r w:rsidRPr="003E5F0C">
        <w:rPr>
          <w:color w:val="000000"/>
        </w:rPr>
        <w:t>o</w:t>
      </w:r>
      <w:r w:rsidRPr="003E5F0C">
        <w:rPr>
          <w:color w:val="000000"/>
          <w:spacing w:val="1"/>
        </w:rPr>
        <w:t>t</w:t>
      </w:r>
      <w:r w:rsidRPr="003E5F0C">
        <w:rPr>
          <w:color w:val="000000"/>
          <w:spacing w:val="-2"/>
        </w:rPr>
        <w:t>o</w:t>
      </w:r>
      <w:r w:rsidRPr="003E5F0C">
        <w:rPr>
          <w:color w:val="000000"/>
        </w:rPr>
        <w:t>n</w:t>
      </w:r>
      <w:r w:rsidRPr="003E5F0C">
        <w:rPr>
          <w:color w:val="000000"/>
          <w:spacing w:val="-1"/>
        </w:rPr>
        <w:t>ii</w:t>
      </w:r>
      <w:r w:rsidRPr="003E5F0C">
        <w:rPr>
          <w:color w:val="000000"/>
        </w:rPr>
        <w:t>ni</w:t>
      </w:r>
      <w:r w:rsidRPr="003E5F0C">
        <w:rPr>
          <w:color w:val="000000"/>
          <w:spacing w:val="1"/>
        </w:rPr>
        <w:t xml:space="preserve"> </w:t>
      </w:r>
      <w:r w:rsidRPr="003E5F0C">
        <w:rPr>
          <w:color w:val="000000"/>
          <w:spacing w:val="-1"/>
        </w:rPr>
        <w:t>t</w:t>
      </w:r>
      <w:r w:rsidRPr="003E5F0C">
        <w:rPr>
          <w:color w:val="000000"/>
        </w:rPr>
        <w:t>a</w:t>
      </w:r>
      <w:r w:rsidRPr="003E5F0C">
        <w:rPr>
          <w:color w:val="000000"/>
          <w:spacing w:val="-2"/>
        </w:rPr>
        <w:t>g</w:t>
      </w:r>
      <w:r w:rsidRPr="003E5F0C">
        <w:rPr>
          <w:color w:val="000000"/>
        </w:rPr>
        <w:t>as</w:t>
      </w:r>
      <w:r w:rsidRPr="003E5F0C">
        <w:rPr>
          <w:color w:val="000000"/>
          <w:spacing w:val="1"/>
        </w:rPr>
        <w:t>i</w:t>
      </w:r>
      <w:r w:rsidRPr="003E5F0C">
        <w:rPr>
          <w:color w:val="000000"/>
        </w:rPr>
        <w:t>h</w:t>
      </w:r>
      <w:r w:rsidRPr="003E5F0C">
        <w:rPr>
          <w:color w:val="000000"/>
          <w:spacing w:val="-2"/>
        </w:rPr>
        <w:t>a</w:t>
      </w:r>
      <w:r w:rsidRPr="003E5F0C">
        <w:rPr>
          <w:color w:val="000000"/>
        </w:rPr>
        <w:t>a</w:t>
      </w:r>
      <w:r w:rsidRPr="003E5F0C">
        <w:rPr>
          <w:color w:val="000000"/>
          <w:spacing w:val="1"/>
        </w:rPr>
        <w:t>r</w:t>
      </w:r>
      <w:r w:rsidRPr="003E5F0C">
        <w:rPr>
          <w:color w:val="000000"/>
          <w:spacing w:val="-2"/>
        </w:rPr>
        <w:t>d</w:t>
      </w:r>
      <w:r w:rsidRPr="003E5F0C">
        <w:rPr>
          <w:color w:val="000000"/>
        </w:rPr>
        <w:t>e</w:t>
      </w:r>
      <w:r w:rsidRPr="003E5F0C">
        <w:rPr>
          <w:color w:val="000000"/>
          <w:spacing w:val="1"/>
        </w:rPr>
        <w:t xml:space="preserve"> </w:t>
      </w:r>
      <w:r w:rsidRPr="003E5F0C">
        <w:rPr>
          <w:color w:val="000000"/>
          <w:spacing w:val="-2"/>
        </w:rPr>
        <w:t>r</w:t>
      </w:r>
      <w:r w:rsidRPr="003E5F0C">
        <w:rPr>
          <w:color w:val="000000"/>
        </w:rPr>
        <w:t>e</w:t>
      </w:r>
      <w:r w:rsidRPr="003E5F0C">
        <w:rPr>
          <w:color w:val="000000"/>
          <w:spacing w:val="1"/>
        </w:rPr>
        <w:t>t</w:t>
      </w:r>
      <w:r w:rsidRPr="003E5F0C">
        <w:rPr>
          <w:color w:val="000000"/>
          <w:spacing w:val="-2"/>
        </w:rPr>
        <w:t>s</w:t>
      </w:r>
      <w:r w:rsidRPr="003E5F0C">
        <w:rPr>
          <w:color w:val="000000"/>
        </w:rPr>
        <w:t>ep</w:t>
      </w:r>
      <w:r w:rsidRPr="003E5F0C">
        <w:rPr>
          <w:color w:val="000000"/>
          <w:spacing w:val="-1"/>
        </w:rPr>
        <w:t>t</w:t>
      </w:r>
      <w:r w:rsidRPr="003E5F0C">
        <w:rPr>
          <w:color w:val="000000"/>
        </w:rPr>
        <w:t>o</w:t>
      </w:r>
      <w:r w:rsidRPr="003E5F0C">
        <w:rPr>
          <w:color w:val="000000"/>
          <w:spacing w:val="-2"/>
        </w:rPr>
        <w:t>r</w:t>
      </w:r>
      <w:r w:rsidRPr="003E5F0C">
        <w:rPr>
          <w:color w:val="000000"/>
          <w:spacing w:val="1"/>
        </w:rPr>
        <w:t>it</w:t>
      </w:r>
      <w:r w:rsidRPr="003E5F0C">
        <w:rPr>
          <w:color w:val="000000"/>
          <w:spacing w:val="-2"/>
        </w:rPr>
        <w:t>eg</w:t>
      </w:r>
      <w:r w:rsidRPr="003E5F0C">
        <w:rPr>
          <w:color w:val="000000"/>
        </w:rPr>
        <w:t>a</w:t>
      </w:r>
      <w:r w:rsidRPr="003E5F0C">
        <w:rPr>
          <w:color w:val="000000"/>
          <w:spacing w:val="1"/>
        </w:rPr>
        <w:t xml:space="preserve"> </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nä</w:t>
      </w:r>
      <w:r w:rsidRPr="003E5F0C">
        <w:rPr>
          <w:color w:val="000000"/>
          <w:spacing w:val="1"/>
        </w:rPr>
        <w:t>it</w:t>
      </w:r>
      <w:r w:rsidRPr="003E5F0C">
        <w:rPr>
          <w:color w:val="000000"/>
        </w:rPr>
        <w:t>a</w:t>
      </w:r>
      <w:r w:rsidRPr="003E5F0C">
        <w:rPr>
          <w:color w:val="000000"/>
          <w:spacing w:val="1"/>
        </w:rPr>
        <w:t xml:space="preserve"> </w:t>
      </w:r>
      <w:r w:rsidRPr="003E5F0C">
        <w:rPr>
          <w:color w:val="000000"/>
          <w:spacing w:val="-4"/>
        </w:rPr>
        <w:t>m</w:t>
      </w:r>
      <w:r w:rsidRPr="003E5F0C">
        <w:rPr>
          <w:color w:val="000000"/>
        </w:rPr>
        <w:t>ä</w:t>
      </w:r>
      <w:r w:rsidRPr="003E5F0C">
        <w:rPr>
          <w:color w:val="000000"/>
          <w:spacing w:val="1"/>
        </w:rPr>
        <w:t>r</w:t>
      </w:r>
      <w:r w:rsidRPr="003E5F0C">
        <w:rPr>
          <w:color w:val="000000"/>
          <w:spacing w:val="-2"/>
        </w:rPr>
        <w:t>k</w:t>
      </w:r>
      <w:r w:rsidRPr="003E5F0C">
        <w:rPr>
          <w:color w:val="000000"/>
          <w:spacing w:val="1"/>
        </w:rPr>
        <w:t>i</w:t>
      </w:r>
      <w:r w:rsidRPr="003E5F0C">
        <w:rPr>
          <w:color w:val="000000"/>
          <w:spacing w:val="-4"/>
        </w:rPr>
        <w:t>m</w:t>
      </w:r>
      <w:r w:rsidRPr="003E5F0C">
        <w:rPr>
          <w:color w:val="000000"/>
          <w:spacing w:val="1"/>
        </w:rPr>
        <w:t>i</w:t>
      </w:r>
      <w:r w:rsidRPr="003E5F0C">
        <w:rPr>
          <w:color w:val="000000"/>
        </w:rPr>
        <w:t>s</w:t>
      </w:r>
      <w:r w:rsidRPr="003E5F0C">
        <w:rPr>
          <w:color w:val="000000"/>
          <w:spacing w:val="-2"/>
        </w:rPr>
        <w:t>v</w:t>
      </w:r>
      <w:r w:rsidRPr="003E5F0C">
        <w:rPr>
          <w:color w:val="000000"/>
        </w:rPr>
        <w:t>ää</w:t>
      </w:r>
      <w:r w:rsidRPr="003E5F0C">
        <w:rPr>
          <w:color w:val="000000"/>
          <w:spacing w:val="1"/>
        </w:rPr>
        <w:t>r</w:t>
      </w:r>
      <w:r w:rsidRPr="003E5F0C">
        <w:rPr>
          <w:color w:val="000000"/>
          <w:spacing w:val="-2"/>
        </w:rPr>
        <w:t>s</w:t>
      </w:r>
      <w:r w:rsidRPr="003E5F0C">
        <w:rPr>
          <w:color w:val="000000"/>
        </w:rPr>
        <w:t>et</w:t>
      </w:r>
      <w:r w:rsidRPr="003E5F0C">
        <w:rPr>
          <w:color w:val="000000"/>
          <w:spacing w:val="1"/>
        </w:rPr>
        <w:t xml:space="preserve"> </w:t>
      </w:r>
      <w:r w:rsidRPr="003E5F0C">
        <w:rPr>
          <w:color w:val="000000"/>
          <w:spacing w:val="-2"/>
        </w:rPr>
        <w:t>a</w:t>
      </w:r>
      <w:r w:rsidRPr="003E5F0C">
        <w:rPr>
          <w:color w:val="000000"/>
          <w:spacing w:val="1"/>
        </w:rPr>
        <w:t>f</w:t>
      </w:r>
      <w:r w:rsidRPr="003E5F0C">
        <w:rPr>
          <w:color w:val="000000"/>
          <w:spacing w:val="-1"/>
        </w:rPr>
        <w:t>i</w:t>
      </w:r>
      <w:r w:rsidRPr="003E5F0C">
        <w:rPr>
          <w:color w:val="000000"/>
          <w:spacing w:val="1"/>
        </w:rPr>
        <w:t>i</w:t>
      </w:r>
      <w:r w:rsidRPr="003E5F0C">
        <w:rPr>
          <w:color w:val="000000"/>
        </w:rPr>
        <w:t>ns</w:t>
      </w:r>
      <w:r w:rsidRPr="003E5F0C">
        <w:rPr>
          <w:color w:val="000000"/>
          <w:spacing w:val="-2"/>
        </w:rPr>
        <w:t>u</w:t>
      </w:r>
      <w:r w:rsidRPr="003E5F0C">
        <w:rPr>
          <w:color w:val="000000"/>
        </w:rPr>
        <w:t xml:space="preserve">st </w:t>
      </w:r>
      <w:r w:rsidRPr="003E5F0C">
        <w:rPr>
          <w:color w:val="000000"/>
          <w:spacing w:val="-4"/>
        </w:rPr>
        <w:t>m</w:t>
      </w:r>
      <w:r w:rsidRPr="003E5F0C">
        <w:rPr>
          <w:color w:val="000000"/>
        </w:rPr>
        <w:t>u</w:t>
      </w:r>
      <w:r w:rsidRPr="003E5F0C">
        <w:rPr>
          <w:color w:val="000000"/>
          <w:spacing w:val="3"/>
        </w:rPr>
        <w:t>s</w:t>
      </w:r>
      <w:r w:rsidRPr="003E5F0C">
        <w:rPr>
          <w:color w:val="000000"/>
          <w:spacing w:val="-2"/>
        </w:rPr>
        <w:t>k</w:t>
      </w:r>
      <w:r w:rsidRPr="003E5F0C">
        <w:rPr>
          <w:color w:val="000000"/>
        </w:rPr>
        <w:t>a</w:t>
      </w:r>
      <w:r w:rsidRPr="003E5F0C">
        <w:rPr>
          <w:color w:val="000000"/>
          <w:spacing w:val="1"/>
        </w:rPr>
        <w:t>rii</w:t>
      </w:r>
      <w:r w:rsidRPr="003E5F0C">
        <w:rPr>
          <w:color w:val="000000"/>
          <w:spacing w:val="-2"/>
        </w:rPr>
        <w:t>n</w:t>
      </w:r>
      <w:r w:rsidRPr="003E5F0C">
        <w:rPr>
          <w:color w:val="000000"/>
          <w:spacing w:val="1"/>
        </w:rPr>
        <w:t>i</w:t>
      </w:r>
      <w:r w:rsidRPr="003E5F0C">
        <w:rPr>
          <w:color w:val="000000"/>
          <w:spacing w:val="-2"/>
        </w:rPr>
        <w:t>r</w:t>
      </w:r>
      <w:r w:rsidRPr="003E5F0C">
        <w:rPr>
          <w:color w:val="000000"/>
        </w:rPr>
        <w:t>e</w:t>
      </w:r>
      <w:r w:rsidRPr="003E5F0C">
        <w:rPr>
          <w:color w:val="000000"/>
          <w:spacing w:val="-1"/>
        </w:rPr>
        <w:t>t</w:t>
      </w:r>
      <w:r w:rsidRPr="003E5F0C">
        <w:rPr>
          <w:color w:val="000000"/>
        </w:rPr>
        <w:t>se</w:t>
      </w:r>
      <w:r w:rsidRPr="003E5F0C">
        <w:rPr>
          <w:color w:val="000000"/>
          <w:spacing w:val="-2"/>
        </w:rPr>
        <w:t>p</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spacing w:val="-1"/>
        </w:rPr>
        <w:t>t</w:t>
      </w:r>
      <w:r w:rsidRPr="003E5F0C">
        <w:rPr>
          <w:color w:val="000000"/>
        </w:rPr>
        <w:t>ess</w:t>
      </w:r>
      <w:r w:rsidRPr="003E5F0C">
        <w:rPr>
          <w:color w:val="000000"/>
          <w:spacing w:val="-2"/>
        </w:rPr>
        <w:t>e</w:t>
      </w:r>
      <w:r w:rsidRPr="003E5F0C">
        <w:rPr>
          <w:color w:val="000000"/>
        </w:rPr>
        <w:t>.</w:t>
      </w:r>
      <w:r w:rsidRPr="003E5F0C">
        <w:rPr>
          <w:color w:val="000000"/>
          <w:spacing w:val="-2"/>
        </w:rPr>
        <w:t xml:space="preserve"> </w:t>
      </w:r>
      <w:r w:rsidRPr="003E5F0C">
        <w:rPr>
          <w:color w:val="000000"/>
        </w:rPr>
        <w:t>Mõned</w:t>
      </w:r>
      <w:r w:rsidRPr="003E5F0C">
        <w:rPr>
          <w:color w:val="000000"/>
          <w:spacing w:val="-2"/>
        </w:rPr>
        <w:t xml:space="preserve"> </w:t>
      </w:r>
      <w:r w:rsidRPr="003E5F0C">
        <w:rPr>
          <w:color w:val="000000"/>
          <w:spacing w:val="1"/>
        </w:rPr>
        <w:t>t</w:t>
      </w:r>
      <w:r w:rsidRPr="003E5F0C">
        <w:rPr>
          <w:color w:val="000000"/>
          <w:spacing w:val="-2"/>
        </w:rPr>
        <w:t>e</w:t>
      </w:r>
      <w:r w:rsidRPr="003E5F0C">
        <w:rPr>
          <w:color w:val="000000"/>
          <w:spacing w:val="1"/>
        </w:rPr>
        <w:t>i</w:t>
      </w:r>
      <w:r w:rsidRPr="003E5F0C">
        <w:rPr>
          <w:color w:val="000000"/>
        </w:rPr>
        <w:t>s</w:t>
      </w:r>
      <w:r w:rsidRPr="003E5F0C">
        <w:rPr>
          <w:color w:val="000000"/>
          <w:spacing w:val="-2"/>
        </w:rPr>
        <w:t>e</w:t>
      </w:r>
      <w:r w:rsidRPr="003E5F0C">
        <w:rPr>
          <w:color w:val="000000"/>
        </w:rPr>
        <w:t>d 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spacing w:val="1"/>
        </w:rPr>
        <w:t>lii</w:t>
      </w:r>
      <w:r w:rsidRPr="003E5F0C">
        <w:rPr>
          <w:color w:val="000000"/>
        </w:rPr>
        <w:t>n</w:t>
      </w:r>
      <w:r w:rsidRPr="003E5F0C">
        <w:rPr>
          <w:color w:val="000000"/>
          <w:spacing w:val="-1"/>
        </w:rPr>
        <w:t>il</w:t>
      </w:r>
      <w:r w:rsidRPr="003E5F0C">
        <w:rPr>
          <w:color w:val="000000"/>
          <w:spacing w:val="1"/>
        </w:rPr>
        <w:t>is</w:t>
      </w:r>
      <w:r w:rsidRPr="003E5F0C">
        <w:rPr>
          <w:color w:val="000000"/>
        </w:rPr>
        <w:t>ed</w:t>
      </w:r>
      <w:r w:rsidRPr="003E5F0C">
        <w:rPr>
          <w:color w:val="000000"/>
          <w:spacing w:val="-2"/>
        </w:rPr>
        <w:t xml:space="preserve"> </w:t>
      </w:r>
      <w:r w:rsidRPr="003E5F0C">
        <w:rPr>
          <w:color w:val="000000"/>
          <w:spacing w:val="1"/>
        </w:rPr>
        <w:t>t</w:t>
      </w:r>
      <w:r w:rsidRPr="003E5F0C">
        <w:rPr>
          <w:color w:val="000000"/>
          <w:spacing w:val="-2"/>
        </w:rPr>
        <w:t>o</w:t>
      </w:r>
      <w:r w:rsidRPr="003E5F0C">
        <w:rPr>
          <w:color w:val="000000"/>
          <w:spacing w:val="1"/>
        </w:rPr>
        <w:t>i</w:t>
      </w:r>
      <w:r w:rsidRPr="003E5F0C">
        <w:rPr>
          <w:color w:val="000000"/>
          <w:spacing w:val="-4"/>
        </w:rPr>
        <w:t>m</w:t>
      </w:r>
      <w:r w:rsidRPr="003E5F0C">
        <w:rPr>
          <w:color w:val="000000"/>
        </w:rPr>
        <w:t xml:space="preserve">ed on </w:t>
      </w:r>
      <w:r w:rsidRPr="003E5F0C">
        <w:rPr>
          <w:color w:val="000000"/>
          <w:spacing w:val="1"/>
        </w:rPr>
        <w:t>s</w:t>
      </w:r>
      <w:r w:rsidRPr="003E5F0C">
        <w:rPr>
          <w:color w:val="000000"/>
        </w:rPr>
        <w:t>e</w:t>
      </w:r>
      <w:r w:rsidRPr="003E5F0C">
        <w:rPr>
          <w:color w:val="000000"/>
          <w:spacing w:val="-1"/>
        </w:rPr>
        <w:t>l</w:t>
      </w:r>
      <w:r w:rsidRPr="003E5F0C">
        <w:rPr>
          <w:color w:val="000000"/>
        </w:rPr>
        <w:t>e</w:t>
      </w:r>
      <w:r w:rsidRPr="003E5F0C">
        <w:rPr>
          <w:color w:val="000000"/>
          <w:spacing w:val="-1"/>
        </w:rPr>
        <w:t>t</w:t>
      </w:r>
      <w:r w:rsidRPr="003E5F0C">
        <w:rPr>
          <w:color w:val="000000"/>
          <w:spacing w:val="-2"/>
        </w:rPr>
        <w:t>atav</w:t>
      </w:r>
      <w:r w:rsidRPr="003E5F0C">
        <w:rPr>
          <w:color w:val="000000"/>
        </w:rPr>
        <w:t xml:space="preserve">ad </w:t>
      </w:r>
      <w:r w:rsidRPr="003E5F0C">
        <w:rPr>
          <w:color w:val="000000"/>
          <w:spacing w:val="1"/>
        </w:rPr>
        <w:t>i</w:t>
      </w:r>
      <w:r w:rsidRPr="003E5F0C">
        <w:rPr>
          <w:color w:val="000000"/>
        </w:rPr>
        <w:t>n</w:t>
      </w:r>
      <w:r w:rsidRPr="003E5F0C">
        <w:rPr>
          <w:color w:val="000000"/>
          <w:spacing w:val="-1"/>
        </w:rPr>
        <w:t>t</w:t>
      </w:r>
      <w:r w:rsidRPr="003E5F0C">
        <w:rPr>
          <w:color w:val="000000"/>
        </w:rPr>
        <w:t>e</w:t>
      </w:r>
      <w:r w:rsidRPr="003E5F0C">
        <w:rPr>
          <w:color w:val="000000"/>
          <w:spacing w:val="1"/>
        </w:rPr>
        <w:t>r</w:t>
      </w:r>
      <w:r w:rsidRPr="003E5F0C">
        <w:rPr>
          <w:color w:val="000000"/>
        </w:rPr>
        <w:t>a</w:t>
      </w:r>
      <w:r w:rsidRPr="003E5F0C">
        <w:rPr>
          <w:color w:val="000000"/>
          <w:spacing w:val="-2"/>
        </w:rPr>
        <w:t>k</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de</w:t>
      </w:r>
      <w:r w:rsidRPr="003E5F0C">
        <w:rPr>
          <w:color w:val="000000"/>
          <w:spacing w:val="-2"/>
        </w:rPr>
        <w:t>g</w:t>
      </w:r>
      <w:r w:rsidRPr="003E5F0C">
        <w:rPr>
          <w:color w:val="000000"/>
        </w:rPr>
        <w:t>a</w:t>
      </w:r>
      <w:r w:rsidRPr="003E5F0C">
        <w:rPr>
          <w:color w:val="000000"/>
          <w:spacing w:val="1"/>
        </w:rPr>
        <w:t xml:space="preserve"> </w:t>
      </w:r>
      <w:r w:rsidRPr="003E5F0C">
        <w:rPr>
          <w:color w:val="000000"/>
        </w:rPr>
        <w:t>do</w:t>
      </w:r>
      <w:r w:rsidRPr="003E5F0C">
        <w:rPr>
          <w:color w:val="000000"/>
          <w:spacing w:val="-2"/>
        </w:rPr>
        <w:t>p</w:t>
      </w:r>
      <w:r w:rsidRPr="003E5F0C">
        <w:rPr>
          <w:color w:val="000000"/>
        </w:rPr>
        <w:t>a</w:t>
      </w:r>
      <w:r w:rsidRPr="003E5F0C">
        <w:rPr>
          <w:color w:val="000000"/>
          <w:spacing w:val="-4"/>
        </w:rPr>
        <w:t>m</w:t>
      </w:r>
      <w:r w:rsidRPr="003E5F0C">
        <w:rPr>
          <w:color w:val="000000"/>
          <w:spacing w:val="1"/>
        </w:rPr>
        <w:t>ii</w:t>
      </w:r>
      <w:r w:rsidRPr="003E5F0C">
        <w:rPr>
          <w:color w:val="000000"/>
        </w:rPr>
        <w:t>ni</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s</w:t>
      </w:r>
      <w:r w:rsidRPr="003E5F0C">
        <w:rPr>
          <w:color w:val="000000"/>
          <w:spacing w:val="-2"/>
        </w:rPr>
        <w:t>e</w:t>
      </w:r>
      <w:r w:rsidRPr="003E5F0C">
        <w:rPr>
          <w:color w:val="000000"/>
          <w:spacing w:val="1"/>
        </w:rPr>
        <w:t>r</w:t>
      </w:r>
      <w:r w:rsidRPr="003E5F0C">
        <w:rPr>
          <w:color w:val="000000"/>
        </w:rPr>
        <w:t>o</w:t>
      </w:r>
      <w:r w:rsidRPr="003E5F0C">
        <w:rPr>
          <w:color w:val="000000"/>
          <w:spacing w:val="-1"/>
        </w:rPr>
        <w:t>t</w:t>
      </w:r>
      <w:r w:rsidRPr="003E5F0C">
        <w:rPr>
          <w:color w:val="000000"/>
        </w:rPr>
        <w:t>on</w:t>
      </w:r>
      <w:r w:rsidRPr="003E5F0C">
        <w:rPr>
          <w:color w:val="000000"/>
          <w:spacing w:val="-1"/>
        </w:rPr>
        <w:t>i</w:t>
      </w:r>
      <w:r w:rsidRPr="003E5F0C">
        <w:rPr>
          <w:color w:val="000000"/>
          <w:spacing w:val="1"/>
        </w:rPr>
        <w:t>i</w:t>
      </w:r>
      <w:r w:rsidRPr="003E5F0C">
        <w:rPr>
          <w:color w:val="000000"/>
          <w:spacing w:val="-2"/>
        </w:rPr>
        <w:t>n</w:t>
      </w:r>
      <w:r w:rsidRPr="003E5F0C">
        <w:rPr>
          <w:color w:val="000000"/>
        </w:rPr>
        <w:t>i</w:t>
      </w:r>
      <w:r w:rsidRPr="003E5F0C">
        <w:rPr>
          <w:color w:val="000000"/>
          <w:spacing w:val="1"/>
        </w:rPr>
        <w:t xml:space="preserve"> r</w:t>
      </w:r>
      <w:r w:rsidRPr="003E5F0C">
        <w:rPr>
          <w:color w:val="000000"/>
          <w:spacing w:val="-2"/>
        </w:rPr>
        <w:t>e</w:t>
      </w:r>
      <w:r w:rsidRPr="003E5F0C">
        <w:rPr>
          <w:color w:val="000000"/>
          <w:spacing w:val="1"/>
        </w:rPr>
        <w:t>t</w:t>
      </w:r>
      <w:r w:rsidRPr="003E5F0C">
        <w:rPr>
          <w:color w:val="000000"/>
          <w:spacing w:val="-2"/>
        </w:rPr>
        <w:t>s</w:t>
      </w:r>
      <w:r w:rsidRPr="003E5F0C">
        <w:rPr>
          <w:color w:val="000000"/>
        </w:rPr>
        <w:t>ep</w:t>
      </w:r>
      <w:r w:rsidRPr="003E5F0C">
        <w:rPr>
          <w:color w:val="000000"/>
          <w:spacing w:val="1"/>
        </w:rPr>
        <w:t>t</w:t>
      </w:r>
      <w:r w:rsidRPr="003E5F0C">
        <w:rPr>
          <w:color w:val="000000"/>
          <w:spacing w:val="-2"/>
        </w:rPr>
        <w:t>o</w:t>
      </w:r>
      <w:r w:rsidRPr="003E5F0C">
        <w:rPr>
          <w:color w:val="000000"/>
          <w:spacing w:val="1"/>
        </w:rPr>
        <w:t>r</w:t>
      </w:r>
      <w:r w:rsidRPr="003E5F0C">
        <w:rPr>
          <w:color w:val="000000"/>
          <w:spacing w:val="-1"/>
        </w:rPr>
        <w:t>i</w:t>
      </w:r>
      <w:r w:rsidRPr="003E5F0C">
        <w:rPr>
          <w:color w:val="000000"/>
          <w:spacing w:val="1"/>
        </w:rPr>
        <w:t>t</w:t>
      </w:r>
      <w:r w:rsidRPr="003E5F0C">
        <w:rPr>
          <w:color w:val="000000"/>
        </w:rPr>
        <w:t>e</w:t>
      </w:r>
      <w:r w:rsidRPr="003E5F0C">
        <w:rPr>
          <w:color w:val="000000"/>
          <w:spacing w:val="-2"/>
        </w:rPr>
        <w:t xml:space="preserve"> </w:t>
      </w:r>
      <w:r w:rsidRPr="003E5F0C">
        <w:rPr>
          <w:color w:val="000000"/>
        </w:rPr>
        <w:t>a</w:t>
      </w:r>
      <w:r w:rsidRPr="003E5F0C">
        <w:rPr>
          <w:color w:val="000000"/>
          <w:spacing w:val="1"/>
        </w:rPr>
        <w:t>l</w:t>
      </w:r>
      <w:r w:rsidRPr="003E5F0C">
        <w:rPr>
          <w:color w:val="000000"/>
          <w:spacing w:val="-2"/>
        </w:rPr>
        <w:t>a</w:t>
      </w:r>
      <w:r w:rsidRPr="003E5F0C">
        <w:rPr>
          <w:color w:val="000000"/>
          <w:spacing w:val="1"/>
        </w:rPr>
        <w:t>t</w:t>
      </w:r>
      <w:r w:rsidRPr="003E5F0C">
        <w:rPr>
          <w:color w:val="000000"/>
        </w:rPr>
        <w:t>üü</w:t>
      </w:r>
      <w:r w:rsidRPr="003E5F0C">
        <w:rPr>
          <w:color w:val="000000"/>
          <w:spacing w:val="-2"/>
        </w:rPr>
        <w:t>p</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al</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w:t>
      </w:r>
      <w:r w:rsidRPr="003E5F0C">
        <w:rPr>
          <w:color w:val="000000"/>
          <w:spacing w:val="-3"/>
        </w:rPr>
        <w:t>t</w:t>
      </w:r>
      <w:r w:rsidRPr="003E5F0C">
        <w:rPr>
          <w:color w:val="000000"/>
        </w:rPr>
        <w:t>e</w:t>
      </w:r>
      <w:r w:rsidRPr="003E5F0C">
        <w:rPr>
          <w:color w:val="000000"/>
          <w:spacing w:val="1"/>
        </w:rPr>
        <w:t>i</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r</w:t>
      </w:r>
      <w:r w:rsidRPr="003E5F0C">
        <w:rPr>
          <w:color w:val="000000"/>
        </w:rPr>
        <w:t>e</w:t>
      </w:r>
      <w:r w:rsidRPr="003E5F0C">
        <w:rPr>
          <w:color w:val="000000"/>
          <w:spacing w:val="-1"/>
        </w:rPr>
        <w:t>t</w:t>
      </w:r>
      <w:r w:rsidRPr="003E5F0C">
        <w:rPr>
          <w:color w:val="000000"/>
        </w:rPr>
        <w:t>se</w:t>
      </w:r>
      <w:r w:rsidRPr="003E5F0C">
        <w:rPr>
          <w:color w:val="000000"/>
          <w:spacing w:val="-2"/>
        </w:rPr>
        <w:t>p</w:t>
      </w:r>
      <w:r w:rsidRPr="003E5F0C">
        <w:rPr>
          <w:color w:val="000000"/>
          <w:spacing w:val="1"/>
        </w:rPr>
        <w:t>t</w:t>
      </w:r>
      <w:r w:rsidRPr="003E5F0C">
        <w:rPr>
          <w:color w:val="000000"/>
        </w:rPr>
        <w:t>o</w:t>
      </w:r>
      <w:r w:rsidRPr="003E5F0C">
        <w:rPr>
          <w:color w:val="000000"/>
          <w:spacing w:val="-2"/>
        </w:rPr>
        <w:t>r</w:t>
      </w:r>
      <w:r w:rsidRPr="003E5F0C">
        <w:rPr>
          <w:color w:val="000000"/>
          <w:spacing w:val="1"/>
        </w:rPr>
        <w:t>i</w:t>
      </w:r>
      <w:r w:rsidRPr="003E5F0C">
        <w:rPr>
          <w:color w:val="000000"/>
          <w:spacing w:val="-1"/>
        </w:rPr>
        <w:t>t</w:t>
      </w:r>
      <w:r w:rsidRPr="003E5F0C">
        <w:rPr>
          <w:color w:val="000000"/>
        </w:rPr>
        <w:t>e</w:t>
      </w:r>
      <w:r w:rsidRPr="003E5F0C">
        <w:rPr>
          <w:color w:val="000000"/>
          <w:spacing w:val="-2"/>
        </w:rPr>
        <w:t>g</w:t>
      </w:r>
      <w:r w:rsidRPr="003E5F0C">
        <w:rPr>
          <w:color w:val="000000"/>
        </w:rPr>
        <w:t xml:space="preserve">a. </w:t>
      </w:r>
      <w:r w:rsidRPr="003E5F0C">
        <w:rPr>
          <w:color w:val="000000"/>
          <w:spacing w:val="-1"/>
        </w:rPr>
        <w:t>T</w:t>
      </w:r>
      <w:r w:rsidRPr="003E5F0C">
        <w:rPr>
          <w:color w:val="000000"/>
        </w:rPr>
        <w:t>e</w:t>
      </w:r>
      <w:r w:rsidRPr="003E5F0C">
        <w:rPr>
          <w:color w:val="000000"/>
          <w:spacing w:val="1"/>
        </w:rPr>
        <w:t>r</w:t>
      </w:r>
      <w:r w:rsidRPr="003E5F0C">
        <w:rPr>
          <w:color w:val="000000"/>
          <w:spacing w:val="-2"/>
        </w:rPr>
        <w:t>v</w:t>
      </w:r>
      <w:r w:rsidRPr="003E5F0C">
        <w:rPr>
          <w:color w:val="000000"/>
        </w:rPr>
        <w:t>e</w:t>
      </w:r>
      <w:r w:rsidRPr="003E5F0C">
        <w:rPr>
          <w:color w:val="000000"/>
          <w:spacing w:val="1"/>
        </w:rPr>
        <w:t>t</w:t>
      </w:r>
      <w:r w:rsidRPr="003E5F0C">
        <w:rPr>
          <w:color w:val="000000"/>
          <w:spacing w:val="-2"/>
        </w:rPr>
        <w:t>e</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t</w:t>
      </w:r>
      <w:r w:rsidRPr="003E5F0C">
        <w:rPr>
          <w:color w:val="000000"/>
          <w:spacing w:val="-2"/>
        </w:rPr>
        <w:t>s</w:t>
      </w:r>
      <w:r w:rsidRPr="003E5F0C">
        <w:rPr>
          <w:color w:val="000000"/>
        </w:rPr>
        <w:t>ea</w:t>
      </w:r>
      <w:r w:rsidRPr="003E5F0C">
        <w:rPr>
          <w:color w:val="000000"/>
          <w:spacing w:val="-1"/>
        </w:rPr>
        <w:t>l</w:t>
      </w:r>
      <w:r w:rsidRPr="003E5F0C">
        <w:rPr>
          <w:color w:val="000000"/>
        </w:rPr>
        <w:t>u</w:t>
      </w:r>
      <w:r w:rsidRPr="003E5F0C">
        <w:rPr>
          <w:color w:val="000000"/>
          <w:spacing w:val="-2"/>
        </w:rPr>
        <w:t>s</w:t>
      </w:r>
      <w:r w:rsidRPr="003E5F0C">
        <w:rPr>
          <w:color w:val="000000"/>
          <w:spacing w:val="1"/>
        </w:rPr>
        <w:t>t</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rPr>
        <w:t>2</w:t>
      </w:r>
      <w:r w:rsidRPr="003E5F0C">
        <w:rPr>
          <w:color w:val="000000"/>
          <w:spacing w:val="-1"/>
        </w:rPr>
        <w:t> </w:t>
      </w:r>
      <w:r w:rsidRPr="003E5F0C">
        <w:rPr>
          <w:color w:val="000000"/>
        </w:rPr>
        <w:t>n</w:t>
      </w:r>
      <w:r w:rsidRPr="003E5F0C">
        <w:rPr>
          <w:color w:val="000000"/>
          <w:spacing w:val="-2"/>
        </w:rPr>
        <w:t>äd</w:t>
      </w:r>
      <w:r w:rsidRPr="003E5F0C">
        <w:rPr>
          <w:color w:val="000000"/>
        </w:rPr>
        <w:t>a</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2"/>
        </w:rPr>
        <w:t>k</w:t>
      </w:r>
      <w:r w:rsidRPr="003E5F0C">
        <w:rPr>
          <w:color w:val="000000"/>
        </w:rPr>
        <w:t>e</w:t>
      </w:r>
      <w:r w:rsidRPr="003E5F0C">
        <w:rPr>
          <w:color w:val="000000"/>
          <w:spacing w:val="-2"/>
        </w:rPr>
        <w:t>s</w:t>
      </w:r>
      <w:r w:rsidRPr="003E5F0C">
        <w:rPr>
          <w:color w:val="000000"/>
          <w:spacing w:val="1"/>
        </w:rPr>
        <w:t>t</w:t>
      </w:r>
      <w:r w:rsidRPr="003E5F0C">
        <w:rPr>
          <w:color w:val="000000"/>
        </w:rPr>
        <w:t xml:space="preserve">el </w:t>
      </w:r>
      <w:r w:rsidRPr="003E5F0C">
        <w:rPr>
          <w:color w:val="000000"/>
          <w:spacing w:val="-4"/>
        </w:rPr>
        <w:t>m</w:t>
      </w:r>
      <w:r w:rsidRPr="003E5F0C">
        <w:rPr>
          <w:color w:val="000000"/>
        </w:rPr>
        <w:t>anu</w:t>
      </w:r>
      <w:r w:rsidRPr="003E5F0C">
        <w:rPr>
          <w:color w:val="000000"/>
          <w:spacing w:val="1"/>
        </w:rPr>
        <w:t>st</w:t>
      </w:r>
      <w:r w:rsidRPr="003E5F0C">
        <w:rPr>
          <w:color w:val="000000"/>
        </w:rPr>
        <w:t>a</w:t>
      </w:r>
      <w:r w:rsidRPr="003E5F0C">
        <w:rPr>
          <w:color w:val="000000"/>
          <w:spacing w:val="1"/>
        </w:rPr>
        <w:t>t</w:t>
      </w:r>
      <w:r w:rsidRPr="003E5F0C">
        <w:rPr>
          <w:color w:val="000000"/>
        </w:rPr>
        <w:t>ud</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rPr>
        <w:t>l annuse</w:t>
      </w:r>
      <w:r w:rsidRPr="003E5F0C">
        <w:rPr>
          <w:color w:val="000000"/>
          <w:spacing w:val="-2"/>
        </w:rPr>
        <w:t>v</w:t>
      </w:r>
      <w:r w:rsidRPr="003E5F0C">
        <w:rPr>
          <w:color w:val="000000"/>
        </w:rPr>
        <w:t>ahe</w:t>
      </w:r>
      <w:r w:rsidRPr="003E5F0C">
        <w:rPr>
          <w:color w:val="000000"/>
          <w:spacing w:val="-4"/>
        </w:rPr>
        <w:t>m</w:t>
      </w:r>
      <w:r w:rsidRPr="003E5F0C">
        <w:rPr>
          <w:color w:val="000000"/>
          <w:spacing w:val="1"/>
        </w:rPr>
        <w:t>i</w:t>
      </w:r>
      <w:r w:rsidRPr="003E5F0C">
        <w:rPr>
          <w:color w:val="000000"/>
          <w:spacing w:val="-2"/>
        </w:rPr>
        <w:t>k</w:t>
      </w:r>
      <w:r w:rsidRPr="003E5F0C">
        <w:rPr>
          <w:color w:val="000000"/>
        </w:rPr>
        <w:t>us</w:t>
      </w:r>
      <w:r w:rsidRPr="003E5F0C">
        <w:rPr>
          <w:color w:val="000000"/>
          <w:spacing w:val="1"/>
        </w:rPr>
        <w:t xml:space="preserve"> </w:t>
      </w:r>
      <w:r w:rsidRPr="003E5F0C">
        <w:rPr>
          <w:color w:val="000000"/>
        </w:rPr>
        <w:t xml:space="preserve">0,5 mg </w:t>
      </w:r>
      <w:r w:rsidRPr="003E5F0C">
        <w:rPr>
          <w:color w:val="000000"/>
          <w:spacing w:val="-2"/>
        </w:rPr>
        <w:t>k</w:t>
      </w:r>
      <w:r w:rsidRPr="003E5F0C">
        <w:rPr>
          <w:color w:val="000000"/>
        </w:rPr>
        <w:t>uni</w:t>
      </w:r>
      <w:r w:rsidRPr="003E5F0C">
        <w:rPr>
          <w:color w:val="000000"/>
          <w:spacing w:val="1"/>
        </w:rPr>
        <w:t xml:space="preserve"> </w:t>
      </w:r>
      <w:r w:rsidRPr="003E5F0C">
        <w:rPr>
          <w:color w:val="000000"/>
        </w:rPr>
        <w:t>30 </w:t>
      </w:r>
      <w:r w:rsidRPr="003E5F0C">
        <w:rPr>
          <w:color w:val="000000"/>
          <w:spacing w:val="-1"/>
        </w:rPr>
        <w:t>m</w:t>
      </w:r>
      <w:r w:rsidRPr="003E5F0C">
        <w:rPr>
          <w:color w:val="000000"/>
        </w:rPr>
        <w:t>g</w:t>
      </w:r>
      <w:r w:rsidRPr="003E5F0C">
        <w:rPr>
          <w:color w:val="000000"/>
          <w:spacing w:val="-2"/>
        </w:rPr>
        <w:t xml:space="preserve"> </w:t>
      </w:r>
      <w:r w:rsidRPr="003E5F0C">
        <w:rPr>
          <w:color w:val="000000"/>
        </w:rPr>
        <w:t>ü</w:t>
      </w:r>
      <w:r w:rsidRPr="003E5F0C">
        <w:rPr>
          <w:color w:val="000000"/>
          <w:spacing w:val="-2"/>
        </w:rPr>
        <w:t>k</w:t>
      </w:r>
      <w:r w:rsidRPr="003E5F0C">
        <w:rPr>
          <w:color w:val="000000"/>
        </w:rPr>
        <w:t>s</w:t>
      </w:r>
      <w:r w:rsidRPr="003E5F0C">
        <w:rPr>
          <w:color w:val="000000"/>
          <w:spacing w:val="3"/>
        </w:rPr>
        <w:t xml:space="preserve"> </w:t>
      </w:r>
      <w:r w:rsidRPr="003E5F0C">
        <w:rPr>
          <w:color w:val="000000"/>
          <w:spacing w:val="-2"/>
        </w:rPr>
        <w:t>k</w:t>
      </w:r>
      <w:r w:rsidRPr="003E5F0C">
        <w:rPr>
          <w:color w:val="000000"/>
        </w:rPr>
        <w:t>o</w:t>
      </w:r>
      <w:r w:rsidRPr="003E5F0C">
        <w:rPr>
          <w:color w:val="000000"/>
          <w:spacing w:val="1"/>
        </w:rPr>
        <w:t>r</w:t>
      </w:r>
      <w:r w:rsidRPr="003E5F0C">
        <w:rPr>
          <w:color w:val="000000"/>
        </w:rPr>
        <w:t>d ööpäe</w:t>
      </w:r>
      <w:r w:rsidRPr="003E5F0C">
        <w:rPr>
          <w:color w:val="000000"/>
          <w:spacing w:val="-2"/>
        </w:rPr>
        <w:t>v</w:t>
      </w:r>
      <w:r w:rsidRPr="003E5F0C">
        <w:rPr>
          <w:color w:val="000000"/>
        </w:rPr>
        <w:t>as</w:t>
      </w:r>
      <w:r w:rsidRPr="003E5F0C">
        <w:rPr>
          <w:color w:val="000000"/>
          <w:spacing w:val="1"/>
        </w:rPr>
        <w:t xml:space="preserve"> </w:t>
      </w:r>
      <w:r w:rsidRPr="003E5F0C">
        <w:rPr>
          <w:color w:val="000000"/>
        </w:rPr>
        <w:t>p</w:t>
      </w:r>
      <w:r w:rsidRPr="003E5F0C">
        <w:rPr>
          <w:color w:val="000000"/>
          <w:spacing w:val="-2"/>
        </w:rPr>
        <w:t>õh</w:t>
      </w:r>
      <w:r w:rsidRPr="003E5F0C">
        <w:rPr>
          <w:color w:val="000000"/>
          <w:spacing w:val="3"/>
        </w:rPr>
        <w:t>j</w:t>
      </w:r>
      <w:r w:rsidRPr="003E5F0C">
        <w:rPr>
          <w:color w:val="000000"/>
        </w:rPr>
        <w:t>u</w:t>
      </w:r>
      <w:r w:rsidRPr="003E5F0C">
        <w:rPr>
          <w:color w:val="000000"/>
          <w:spacing w:val="-2"/>
        </w:rPr>
        <w:t>s</w:t>
      </w:r>
      <w:r w:rsidRPr="003E5F0C">
        <w:rPr>
          <w:color w:val="000000"/>
          <w:spacing w:val="1"/>
        </w:rPr>
        <w:t>t</w:t>
      </w:r>
      <w:r w:rsidRPr="003E5F0C">
        <w:rPr>
          <w:color w:val="000000"/>
        </w:rPr>
        <w:t>as</w:t>
      </w:r>
      <w:r w:rsidRPr="003E5F0C">
        <w:rPr>
          <w:color w:val="000000"/>
          <w:spacing w:val="1"/>
        </w:rPr>
        <w:t xml:space="preserve"> </w:t>
      </w:r>
      <w:r w:rsidRPr="003E5F0C">
        <w:rPr>
          <w:color w:val="000000"/>
        </w:rPr>
        <w:t>sa</w:t>
      </w:r>
      <w:r w:rsidRPr="003E5F0C">
        <w:rPr>
          <w:color w:val="000000"/>
          <w:spacing w:val="-2"/>
        </w:rPr>
        <w:t>b</w:t>
      </w:r>
      <w:r w:rsidRPr="003E5F0C">
        <w:rPr>
          <w:color w:val="000000"/>
        </w:rPr>
        <w:t>a</w:t>
      </w:r>
      <w:r w:rsidRPr="003E5F0C">
        <w:rPr>
          <w:color w:val="000000"/>
          <w:spacing w:val="1"/>
        </w:rPr>
        <w:t>t</w:t>
      </w:r>
      <w:r w:rsidRPr="003E5F0C">
        <w:rPr>
          <w:color w:val="000000"/>
        </w:rPr>
        <w:t>uu</w:t>
      </w:r>
      <w:r w:rsidRPr="003E5F0C">
        <w:rPr>
          <w:color w:val="000000"/>
          <w:spacing w:val="-4"/>
        </w:rPr>
        <w:t>m</w:t>
      </w:r>
      <w:r w:rsidRPr="003E5F0C">
        <w:rPr>
          <w:color w:val="000000"/>
        </w:rPr>
        <w:t>as</w:t>
      </w:r>
      <w:r w:rsidRPr="003E5F0C">
        <w:rPr>
          <w:color w:val="000000"/>
          <w:spacing w:val="-2"/>
        </w:rPr>
        <w:t xml:space="preserve"> </w:t>
      </w:r>
      <w:r w:rsidRPr="003E5F0C">
        <w:rPr>
          <w:color w:val="000000"/>
          <w:spacing w:val="1"/>
        </w:rPr>
        <w:t>j</w:t>
      </w:r>
      <w:r w:rsidRPr="003E5F0C">
        <w:rPr>
          <w:color w:val="000000"/>
        </w:rPr>
        <w:t>a p</w:t>
      </w:r>
      <w:r w:rsidRPr="003E5F0C">
        <w:rPr>
          <w:color w:val="000000"/>
          <w:spacing w:val="-2"/>
        </w:rPr>
        <w:t>u</w:t>
      </w:r>
      <w:r w:rsidRPr="003E5F0C">
        <w:rPr>
          <w:color w:val="000000"/>
          <w:spacing w:val="1"/>
        </w:rPr>
        <w:t>t</w:t>
      </w:r>
      <w:r w:rsidRPr="003E5F0C">
        <w:rPr>
          <w:color w:val="000000"/>
        </w:rPr>
        <w:t>aa</w:t>
      </w:r>
      <w:r w:rsidRPr="003E5F0C">
        <w:rPr>
          <w:color w:val="000000"/>
          <w:spacing w:val="-4"/>
        </w:rPr>
        <w:t>m</w:t>
      </w:r>
      <w:r w:rsidRPr="003E5F0C">
        <w:rPr>
          <w:color w:val="000000"/>
        </w:rPr>
        <w:t>en</w:t>
      </w:r>
      <w:r w:rsidRPr="003E5F0C">
        <w:rPr>
          <w:color w:val="000000"/>
          <w:spacing w:val="1"/>
        </w:rPr>
        <w:t>i</w:t>
      </w:r>
      <w:r w:rsidRPr="003E5F0C">
        <w:rPr>
          <w:color w:val="000000"/>
        </w:rPr>
        <w:t>s</w:t>
      </w:r>
      <w:r w:rsidRPr="003E5F0C">
        <w:rPr>
          <w:color w:val="000000"/>
          <w:spacing w:val="-2"/>
        </w:rPr>
        <w:t xml:space="preserve"> </w:t>
      </w:r>
      <w:r w:rsidRPr="003E5F0C">
        <w:rPr>
          <w:color w:val="000000"/>
        </w:rPr>
        <w:t>ann</w:t>
      </w:r>
      <w:r w:rsidRPr="003E5F0C">
        <w:rPr>
          <w:color w:val="000000"/>
          <w:spacing w:val="-2"/>
        </w:rPr>
        <w:t>u</w:t>
      </w:r>
      <w:r w:rsidRPr="003E5F0C">
        <w:rPr>
          <w:color w:val="000000"/>
        </w:rPr>
        <w:t>se</w:t>
      </w:r>
      <w:r w:rsidRPr="003E5F0C">
        <w:rPr>
          <w:color w:val="000000"/>
          <w:spacing w:val="-2"/>
        </w:rPr>
        <w:t>s</w:t>
      </w:r>
      <w:r w:rsidRPr="003E5F0C">
        <w:rPr>
          <w:color w:val="000000"/>
        </w:rPr>
        <w:t>t</w:t>
      </w:r>
      <w:r w:rsidRPr="003E5F0C">
        <w:rPr>
          <w:color w:val="000000"/>
          <w:spacing w:val="1"/>
        </w:rPr>
        <w:t xml:space="preserve"> </w:t>
      </w:r>
      <w:r w:rsidRPr="003E5F0C">
        <w:rPr>
          <w:color w:val="000000"/>
        </w:rPr>
        <w:t>s</w:t>
      </w:r>
      <w:r w:rsidRPr="003E5F0C">
        <w:rPr>
          <w:color w:val="000000"/>
          <w:spacing w:val="-2"/>
        </w:rPr>
        <w:t>õ</w:t>
      </w:r>
      <w:r w:rsidRPr="003E5F0C">
        <w:rPr>
          <w:color w:val="000000"/>
          <w:spacing w:val="1"/>
        </w:rPr>
        <w:t>l</w:t>
      </w:r>
      <w:r w:rsidRPr="003E5F0C">
        <w:rPr>
          <w:color w:val="000000"/>
          <w:spacing w:val="-1"/>
        </w:rPr>
        <w:t>t</w:t>
      </w:r>
      <w:r w:rsidRPr="003E5F0C">
        <w:rPr>
          <w:color w:val="000000"/>
        </w:rPr>
        <w:t>u</w:t>
      </w:r>
      <w:r w:rsidRPr="003E5F0C">
        <w:rPr>
          <w:color w:val="000000"/>
          <w:spacing w:val="-2"/>
        </w:rPr>
        <w:t>v</w:t>
      </w:r>
      <w:r w:rsidRPr="003E5F0C">
        <w:rPr>
          <w:color w:val="000000"/>
        </w:rPr>
        <w:t>a</w:t>
      </w:r>
      <w:r w:rsidRPr="003E5F0C">
        <w:rPr>
          <w:color w:val="000000"/>
          <w:spacing w:val="1"/>
        </w:rPr>
        <w:t xml:space="preserve"> </w:t>
      </w:r>
      <w:r w:rsidRPr="00B917AB">
        <w:rPr>
          <w:color w:val="000000"/>
          <w:vertAlign w:val="superscript"/>
        </w:rPr>
        <w:t>11</w:t>
      </w:r>
      <w:r w:rsidRPr="003E5F0C">
        <w:rPr>
          <w:color w:val="000000"/>
          <w:spacing w:val="-1"/>
        </w:rPr>
        <w:t>C</w:t>
      </w:r>
      <w:r w:rsidRPr="003E5F0C">
        <w:rPr>
          <w:color w:val="000000"/>
          <w:spacing w:val="-4"/>
        </w:rPr>
        <w:t>-</w:t>
      </w:r>
      <w:r w:rsidRPr="003E5F0C">
        <w:rPr>
          <w:color w:val="000000"/>
          <w:spacing w:val="1"/>
        </w:rPr>
        <w:t>r</w:t>
      </w:r>
      <w:r w:rsidRPr="003E5F0C">
        <w:rPr>
          <w:color w:val="000000"/>
          <w:spacing w:val="3"/>
        </w:rPr>
        <w:t>a</w:t>
      </w:r>
      <w:r w:rsidRPr="003E5F0C">
        <w:rPr>
          <w:color w:val="000000"/>
          <w:spacing w:val="-2"/>
        </w:rPr>
        <w:t>k</w:t>
      </w:r>
      <w:r w:rsidRPr="003E5F0C">
        <w:rPr>
          <w:color w:val="000000"/>
          <w:spacing w:val="1"/>
        </w:rPr>
        <w:t>l</w:t>
      </w:r>
      <w:r w:rsidRPr="003E5F0C">
        <w:rPr>
          <w:color w:val="000000"/>
        </w:rPr>
        <w:t>op</w:t>
      </w:r>
      <w:r w:rsidRPr="003E5F0C">
        <w:rPr>
          <w:color w:val="000000"/>
          <w:spacing w:val="1"/>
        </w:rPr>
        <w:t>r</w:t>
      </w:r>
      <w:r w:rsidRPr="003E5F0C">
        <w:rPr>
          <w:color w:val="000000"/>
          <w:spacing w:val="-1"/>
        </w:rPr>
        <w:t>i</w:t>
      </w:r>
      <w:r w:rsidRPr="003E5F0C">
        <w:rPr>
          <w:color w:val="000000"/>
          <w:spacing w:val="1"/>
        </w:rPr>
        <w:t>i</w:t>
      </w:r>
      <w:r w:rsidRPr="003E5F0C">
        <w:rPr>
          <w:color w:val="000000"/>
        </w:rPr>
        <w:t>d</w:t>
      </w:r>
      <w:r w:rsidRPr="003E5F0C">
        <w:rPr>
          <w:color w:val="000000"/>
          <w:spacing w:val="-1"/>
        </w:rPr>
        <w:t>i</w:t>
      </w:r>
      <w:r w:rsidRPr="003E5F0C">
        <w:rPr>
          <w:color w:val="000000"/>
        </w:rPr>
        <w:t>,</w:t>
      </w:r>
      <w:r w:rsidRPr="003E5F0C">
        <w:rPr>
          <w:color w:val="000000"/>
          <w:spacing w:val="-1"/>
        </w:rPr>
        <w:t xml:space="preserve"> </w:t>
      </w:r>
      <w:r w:rsidRPr="003E5F0C">
        <w:rPr>
          <w:color w:val="000000"/>
          <w:spacing w:val="1"/>
        </w:rPr>
        <w:t>s</w:t>
      </w:r>
      <w:r w:rsidRPr="003E5F0C">
        <w:rPr>
          <w:color w:val="000000"/>
        </w:rPr>
        <w:t>p</w:t>
      </w:r>
      <w:r w:rsidRPr="003E5F0C">
        <w:rPr>
          <w:color w:val="000000"/>
          <w:spacing w:val="-2"/>
        </w:rPr>
        <w:t>e</w:t>
      </w:r>
      <w:r w:rsidRPr="003E5F0C">
        <w:rPr>
          <w:color w:val="000000"/>
          <w:spacing w:val="1"/>
        </w:rPr>
        <w:t>t</w:t>
      </w:r>
      <w:r w:rsidRPr="003E5F0C">
        <w:rPr>
          <w:color w:val="000000"/>
          <w:spacing w:val="-2"/>
        </w:rPr>
        <w:t>s</w:t>
      </w:r>
      <w:r w:rsidRPr="003E5F0C">
        <w:rPr>
          <w:color w:val="000000"/>
          <w:spacing w:val="1"/>
        </w:rPr>
        <w:t>i</w:t>
      </w:r>
      <w:r w:rsidRPr="003E5F0C">
        <w:rPr>
          <w:color w:val="000000"/>
          <w:spacing w:val="-1"/>
        </w:rPr>
        <w:t>i</w:t>
      </w:r>
      <w:r w:rsidRPr="003E5F0C">
        <w:rPr>
          <w:color w:val="000000"/>
          <w:spacing w:val="1"/>
        </w:rPr>
        <w:t>f</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1"/>
        </w:rPr>
        <w:t>D</w:t>
      </w:r>
      <w:r w:rsidRPr="003E5F0C">
        <w:rPr>
          <w:color w:val="000000"/>
          <w:spacing w:val="-2"/>
          <w:vertAlign w:val="subscript"/>
        </w:rPr>
        <w:t>2</w:t>
      </w:r>
      <w:r w:rsidRPr="003E5F0C">
        <w:rPr>
          <w:color w:val="000000"/>
        </w:rPr>
        <w:noBreakHyphen/>
      </w:r>
      <w:r w:rsidRPr="003E5F0C">
        <w:rPr>
          <w:color w:val="000000"/>
          <w:spacing w:val="1"/>
        </w:rPr>
        <w:t>/</w:t>
      </w:r>
      <w:r w:rsidRPr="003E5F0C">
        <w:rPr>
          <w:color w:val="000000"/>
          <w:spacing w:val="-1"/>
        </w:rPr>
        <w:t>D</w:t>
      </w:r>
      <w:r w:rsidRPr="003E5F0C">
        <w:rPr>
          <w:color w:val="000000"/>
          <w:vertAlign w:val="subscript"/>
        </w:rPr>
        <w:t>3</w:t>
      </w:r>
      <w:r w:rsidRPr="003E5F0C">
        <w:rPr>
          <w:color w:val="000000"/>
        </w:rPr>
        <w:noBreakHyphen/>
      </w:r>
      <w:r w:rsidRPr="003E5F0C">
        <w:rPr>
          <w:color w:val="000000"/>
          <w:spacing w:val="1"/>
        </w:rPr>
        <w:t>r</w:t>
      </w:r>
      <w:r w:rsidRPr="003E5F0C">
        <w:rPr>
          <w:color w:val="000000"/>
          <w:spacing w:val="-2"/>
        </w:rPr>
        <w:t>e</w:t>
      </w:r>
      <w:r w:rsidRPr="003E5F0C">
        <w:rPr>
          <w:color w:val="000000"/>
          <w:spacing w:val="1"/>
        </w:rPr>
        <w:t>t</w:t>
      </w:r>
      <w:r w:rsidRPr="003E5F0C">
        <w:rPr>
          <w:color w:val="000000"/>
          <w:spacing w:val="-2"/>
        </w:rPr>
        <w:t>s</w:t>
      </w:r>
      <w:r w:rsidRPr="003E5F0C">
        <w:rPr>
          <w:color w:val="000000"/>
        </w:rPr>
        <w:t>ep</w:t>
      </w:r>
      <w:r w:rsidRPr="003E5F0C">
        <w:rPr>
          <w:color w:val="000000"/>
          <w:spacing w:val="1"/>
        </w:rPr>
        <w:t>t</w:t>
      </w:r>
      <w:r w:rsidRPr="003E5F0C">
        <w:rPr>
          <w:color w:val="000000"/>
          <w:spacing w:val="-2"/>
        </w:rPr>
        <w:t>o</w:t>
      </w:r>
      <w:r w:rsidRPr="003E5F0C">
        <w:rPr>
          <w:color w:val="000000"/>
          <w:spacing w:val="1"/>
        </w:rPr>
        <w:t>r</w:t>
      </w:r>
      <w:r w:rsidRPr="003E5F0C">
        <w:rPr>
          <w:color w:val="000000"/>
          <w:spacing w:val="-1"/>
        </w:rPr>
        <w:t>i</w:t>
      </w:r>
      <w:r w:rsidRPr="003E5F0C">
        <w:rPr>
          <w:color w:val="000000"/>
          <w:spacing w:val="1"/>
        </w:rPr>
        <w:t>te li</w:t>
      </w:r>
      <w:r w:rsidRPr="003E5F0C">
        <w:rPr>
          <w:color w:val="000000"/>
          <w:spacing w:val="-2"/>
        </w:rPr>
        <w:t>g</w:t>
      </w:r>
      <w:r w:rsidRPr="003E5F0C">
        <w:rPr>
          <w:color w:val="000000"/>
        </w:rPr>
        <w:t>andi</w:t>
      </w:r>
      <w:r w:rsidRPr="003E5F0C">
        <w:rPr>
          <w:color w:val="000000"/>
          <w:spacing w:val="-1"/>
        </w:rPr>
        <w:t xml:space="preserve"> </w:t>
      </w:r>
      <w:r w:rsidRPr="003E5F0C">
        <w:rPr>
          <w:color w:val="000000"/>
        </w:rPr>
        <w:t>s</w:t>
      </w:r>
      <w:r w:rsidRPr="003E5F0C">
        <w:rPr>
          <w:color w:val="000000"/>
          <w:spacing w:val="1"/>
        </w:rPr>
        <w:t>i</w:t>
      </w:r>
      <w:r w:rsidRPr="003E5F0C">
        <w:rPr>
          <w:color w:val="000000"/>
          <w:spacing w:val="-2"/>
        </w:rPr>
        <w:t>d</w:t>
      </w:r>
      <w:r w:rsidRPr="003E5F0C">
        <w:rPr>
          <w:color w:val="000000"/>
        </w:rPr>
        <w:t>u</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2"/>
        </w:rPr>
        <w:t>v</w:t>
      </w:r>
      <w:r w:rsidRPr="003E5F0C">
        <w:rPr>
          <w:color w:val="000000"/>
        </w:rPr>
        <w:t>ähene</w:t>
      </w:r>
      <w:r w:rsidRPr="003E5F0C">
        <w:rPr>
          <w:color w:val="000000"/>
          <w:spacing w:val="-4"/>
        </w:rPr>
        <w:t>m</w:t>
      </w:r>
      <w:r w:rsidRPr="003E5F0C">
        <w:rPr>
          <w:color w:val="000000"/>
          <w:spacing w:val="1"/>
        </w:rPr>
        <w:t>i</w:t>
      </w:r>
      <w:r w:rsidRPr="003E5F0C">
        <w:rPr>
          <w:color w:val="000000"/>
          <w:spacing w:val="-2"/>
        </w:rPr>
        <w:t>s</w:t>
      </w:r>
      <w:r w:rsidRPr="003E5F0C">
        <w:rPr>
          <w:color w:val="000000"/>
        </w:rPr>
        <w:t>e, mis tuvastati pos</w:t>
      </w:r>
      <w:r w:rsidRPr="003E5F0C">
        <w:rPr>
          <w:color w:val="000000"/>
          <w:spacing w:val="-1"/>
        </w:rPr>
        <w:t>i</w:t>
      </w:r>
      <w:r w:rsidRPr="003E5F0C">
        <w:rPr>
          <w:color w:val="000000"/>
          <w:spacing w:val="1"/>
        </w:rPr>
        <w:t>tr</w:t>
      </w:r>
      <w:r w:rsidRPr="003E5F0C">
        <w:rPr>
          <w:color w:val="000000"/>
          <w:spacing w:val="-2"/>
        </w:rPr>
        <w:t>o</w:t>
      </w:r>
      <w:r w:rsidRPr="003E5F0C">
        <w:rPr>
          <w:color w:val="000000"/>
        </w:rPr>
        <w:t>ne</w:t>
      </w:r>
      <w:r w:rsidRPr="003E5F0C">
        <w:rPr>
          <w:color w:val="000000"/>
          <w:spacing w:val="-4"/>
        </w:rPr>
        <w:t>m</w:t>
      </w:r>
      <w:r w:rsidRPr="003E5F0C">
        <w:rPr>
          <w:color w:val="000000"/>
          <w:spacing w:val="1"/>
        </w:rPr>
        <w:t>i</w:t>
      </w:r>
      <w:r w:rsidRPr="003E5F0C">
        <w:rPr>
          <w:color w:val="000000"/>
        </w:rPr>
        <w:t>ss</w:t>
      </w:r>
      <w:r w:rsidRPr="003E5F0C">
        <w:rPr>
          <w:color w:val="000000"/>
          <w:spacing w:val="1"/>
        </w:rPr>
        <w:t>i</w:t>
      </w:r>
      <w:r w:rsidRPr="003E5F0C">
        <w:rPr>
          <w:color w:val="000000"/>
          <w:spacing w:val="-2"/>
        </w:rPr>
        <w:t>o</w:t>
      </w:r>
      <w:r w:rsidRPr="003E5F0C">
        <w:rPr>
          <w:color w:val="000000"/>
        </w:rPr>
        <w:t>on</w:t>
      </w:r>
      <w:r w:rsidRPr="003E5F0C">
        <w:rPr>
          <w:color w:val="000000"/>
          <w:spacing w:val="1"/>
        </w:rPr>
        <w:t>t</w:t>
      </w:r>
      <w:r w:rsidRPr="003E5F0C">
        <w:rPr>
          <w:color w:val="000000"/>
        </w:rPr>
        <w:t>o</w:t>
      </w:r>
      <w:r w:rsidRPr="003E5F0C">
        <w:rPr>
          <w:color w:val="000000"/>
          <w:spacing w:val="-4"/>
        </w:rPr>
        <w:t>m</w:t>
      </w:r>
      <w:r w:rsidRPr="003E5F0C">
        <w:rPr>
          <w:color w:val="000000"/>
        </w:rPr>
        <w:t>o</w:t>
      </w:r>
      <w:r w:rsidRPr="003E5F0C">
        <w:rPr>
          <w:color w:val="000000"/>
          <w:spacing w:val="-2"/>
        </w:rPr>
        <w:t>g</w:t>
      </w:r>
      <w:r w:rsidRPr="003E5F0C">
        <w:rPr>
          <w:color w:val="000000"/>
          <w:spacing w:val="1"/>
        </w:rPr>
        <w:t>r</w:t>
      </w:r>
      <w:r w:rsidRPr="003E5F0C">
        <w:rPr>
          <w:color w:val="000000"/>
        </w:rPr>
        <w:t>aa</w:t>
      </w:r>
      <w:r w:rsidRPr="003E5F0C">
        <w:rPr>
          <w:color w:val="000000"/>
          <w:spacing w:val="1"/>
        </w:rPr>
        <w:t>f</w:t>
      </w:r>
      <w:r w:rsidRPr="003E5F0C">
        <w:rPr>
          <w:color w:val="000000"/>
          <w:spacing w:val="-1"/>
        </w:rPr>
        <w:t>i</w:t>
      </w:r>
      <w:r w:rsidRPr="003E5F0C">
        <w:rPr>
          <w:color w:val="000000"/>
        </w:rPr>
        <w:t>a</w:t>
      </w:r>
      <w:r w:rsidRPr="003E5F0C">
        <w:rPr>
          <w:color w:val="000000"/>
          <w:spacing w:val="1"/>
        </w:rPr>
        <w:t>l</w:t>
      </w:r>
      <w:r w:rsidRPr="003E5F0C">
        <w:rPr>
          <w:color w:val="000000"/>
        </w:rPr>
        <w:t>.</w:t>
      </w:r>
    </w:p>
    <w:p w14:paraId="4E34EC31" w14:textId="77777777" w:rsidR="00A76EFA" w:rsidRPr="003E5F0C" w:rsidRDefault="00A76EFA" w:rsidP="00A76EFA">
      <w:pPr>
        <w:rPr>
          <w:color w:val="000000"/>
        </w:rPr>
      </w:pPr>
    </w:p>
    <w:p w14:paraId="4E34EC32" w14:textId="77777777" w:rsidR="00A76EFA" w:rsidRPr="003E5F0C" w:rsidRDefault="00A76EFA" w:rsidP="00A76EFA">
      <w:pPr>
        <w:pStyle w:val="Nadpis3"/>
        <w:rPr>
          <w:color w:val="000000"/>
          <w:szCs w:val="22"/>
          <w:u w:color="000000"/>
        </w:rPr>
      </w:pPr>
      <w:r w:rsidRPr="003E5F0C">
        <w:rPr>
          <w:color w:val="000000"/>
          <w:spacing w:val="1"/>
          <w:szCs w:val="22"/>
          <w:u w:color="000000"/>
        </w:rPr>
        <w:t>K</w:t>
      </w:r>
      <w:r w:rsidRPr="003E5F0C">
        <w:rPr>
          <w:color w:val="000000"/>
          <w:spacing w:val="-1"/>
          <w:szCs w:val="22"/>
          <w:u w:color="000000"/>
        </w:rPr>
        <w:t>l</w:t>
      </w:r>
      <w:r w:rsidRPr="003E5F0C">
        <w:rPr>
          <w:color w:val="000000"/>
          <w:spacing w:val="1"/>
          <w:szCs w:val="22"/>
          <w:u w:color="000000"/>
        </w:rPr>
        <w:t>i</w:t>
      </w:r>
      <w:r w:rsidRPr="003E5F0C">
        <w:rPr>
          <w:color w:val="000000"/>
          <w:spacing w:val="-1"/>
          <w:szCs w:val="22"/>
          <w:u w:color="000000"/>
        </w:rPr>
        <w:t>i</w:t>
      </w:r>
      <w:r w:rsidRPr="003E5F0C">
        <w:rPr>
          <w:color w:val="000000"/>
          <w:szCs w:val="22"/>
          <w:u w:color="000000"/>
        </w:rPr>
        <w:t>n</w:t>
      </w:r>
      <w:r w:rsidRPr="003E5F0C">
        <w:rPr>
          <w:color w:val="000000"/>
          <w:spacing w:val="-1"/>
          <w:szCs w:val="22"/>
          <w:u w:color="000000"/>
        </w:rPr>
        <w:t>i</w:t>
      </w:r>
      <w:r w:rsidRPr="003E5F0C">
        <w:rPr>
          <w:color w:val="000000"/>
          <w:spacing w:val="1"/>
          <w:szCs w:val="22"/>
          <w:u w:color="000000"/>
        </w:rPr>
        <w:t>li</w:t>
      </w:r>
      <w:r w:rsidRPr="003E5F0C">
        <w:rPr>
          <w:color w:val="000000"/>
          <w:spacing w:val="-2"/>
          <w:szCs w:val="22"/>
          <w:u w:color="000000"/>
        </w:rPr>
        <w:t>n</w:t>
      </w:r>
      <w:r w:rsidRPr="003E5F0C">
        <w:rPr>
          <w:color w:val="000000"/>
          <w:szCs w:val="22"/>
          <w:u w:color="000000"/>
        </w:rPr>
        <w:t>e e</w:t>
      </w:r>
      <w:r w:rsidRPr="003E5F0C">
        <w:rPr>
          <w:color w:val="000000"/>
          <w:spacing w:val="-2"/>
          <w:szCs w:val="22"/>
          <w:u w:color="000000"/>
        </w:rPr>
        <w:t>f</w:t>
      </w:r>
      <w:r w:rsidRPr="003E5F0C">
        <w:rPr>
          <w:color w:val="000000"/>
          <w:szCs w:val="22"/>
          <w:u w:color="000000"/>
        </w:rPr>
        <w:t>e</w:t>
      </w:r>
      <w:r w:rsidRPr="003E5F0C">
        <w:rPr>
          <w:color w:val="000000"/>
          <w:spacing w:val="-2"/>
          <w:szCs w:val="22"/>
          <w:u w:color="000000"/>
        </w:rPr>
        <w:t>k</w:t>
      </w:r>
      <w:r w:rsidRPr="003E5F0C">
        <w:rPr>
          <w:color w:val="000000"/>
          <w:spacing w:val="1"/>
          <w:szCs w:val="22"/>
          <w:u w:color="000000"/>
        </w:rPr>
        <w:t>t</w:t>
      </w:r>
      <w:r w:rsidRPr="003E5F0C">
        <w:rPr>
          <w:color w:val="000000"/>
          <w:spacing w:val="-1"/>
          <w:szCs w:val="22"/>
          <w:u w:color="000000"/>
        </w:rPr>
        <w:t>i</w:t>
      </w:r>
      <w:r w:rsidRPr="003E5F0C">
        <w:rPr>
          <w:color w:val="000000"/>
          <w:spacing w:val="1"/>
          <w:szCs w:val="22"/>
          <w:u w:color="000000"/>
        </w:rPr>
        <w:t>i</w:t>
      </w:r>
      <w:r w:rsidRPr="003E5F0C">
        <w:rPr>
          <w:color w:val="000000"/>
          <w:spacing w:val="-2"/>
          <w:szCs w:val="22"/>
          <w:u w:color="000000"/>
        </w:rPr>
        <w:t>v</w:t>
      </w:r>
      <w:r w:rsidRPr="003E5F0C">
        <w:rPr>
          <w:color w:val="000000"/>
          <w:spacing w:val="1"/>
          <w:szCs w:val="22"/>
          <w:u w:color="000000"/>
        </w:rPr>
        <w:t>s</w:t>
      </w:r>
      <w:r w:rsidRPr="003E5F0C">
        <w:rPr>
          <w:color w:val="000000"/>
          <w:szCs w:val="22"/>
          <w:u w:color="000000"/>
        </w:rPr>
        <w:t>us</w:t>
      </w:r>
      <w:r w:rsidRPr="003E5F0C">
        <w:rPr>
          <w:color w:val="000000"/>
          <w:spacing w:val="-2"/>
          <w:szCs w:val="22"/>
          <w:u w:color="000000"/>
        </w:rPr>
        <w:t xml:space="preserve"> </w:t>
      </w:r>
      <w:r w:rsidRPr="003E5F0C">
        <w:rPr>
          <w:color w:val="000000"/>
          <w:spacing w:val="3"/>
          <w:szCs w:val="22"/>
          <w:u w:color="000000"/>
        </w:rPr>
        <w:t>j</w:t>
      </w:r>
      <w:r w:rsidRPr="003E5F0C">
        <w:rPr>
          <w:color w:val="000000"/>
          <w:szCs w:val="22"/>
          <w:u w:color="000000"/>
        </w:rPr>
        <w:t>a</w:t>
      </w:r>
      <w:r w:rsidRPr="003E5F0C">
        <w:rPr>
          <w:color w:val="000000"/>
          <w:spacing w:val="-2"/>
          <w:szCs w:val="22"/>
          <w:u w:color="000000"/>
        </w:rPr>
        <w:t xml:space="preserve"> </w:t>
      </w:r>
      <w:r w:rsidRPr="003E5F0C">
        <w:rPr>
          <w:color w:val="000000"/>
          <w:szCs w:val="22"/>
          <w:u w:color="000000"/>
        </w:rPr>
        <w:t>oh</w:t>
      </w:r>
      <w:r w:rsidRPr="003E5F0C">
        <w:rPr>
          <w:color w:val="000000"/>
          <w:spacing w:val="-2"/>
          <w:szCs w:val="22"/>
          <w:u w:color="000000"/>
        </w:rPr>
        <w:t>u</w:t>
      </w:r>
      <w:r w:rsidRPr="003E5F0C">
        <w:rPr>
          <w:color w:val="000000"/>
          <w:spacing w:val="1"/>
          <w:szCs w:val="22"/>
          <w:u w:color="000000"/>
        </w:rPr>
        <w:t>t</w:t>
      </w:r>
      <w:r w:rsidRPr="003E5F0C">
        <w:rPr>
          <w:color w:val="000000"/>
          <w:szCs w:val="22"/>
          <w:u w:color="000000"/>
        </w:rPr>
        <w:t>us</w:t>
      </w:r>
    </w:p>
    <w:p w14:paraId="4E34EC33" w14:textId="77777777" w:rsidR="00A76EFA" w:rsidRPr="00FD44CE" w:rsidRDefault="00A76EFA" w:rsidP="00A76EFA"/>
    <w:p w14:paraId="4E34EC34" w14:textId="77777777" w:rsidR="00A76EFA" w:rsidRPr="003E5F0C" w:rsidRDefault="00A76EFA" w:rsidP="00A76EFA">
      <w:pPr>
        <w:pStyle w:val="Nadpis4"/>
        <w:rPr>
          <w:color w:val="000000"/>
          <w:szCs w:val="22"/>
          <w:u w:color="000000"/>
        </w:rPr>
      </w:pPr>
      <w:r w:rsidRPr="003E5F0C">
        <w:rPr>
          <w:color w:val="000000"/>
          <w:szCs w:val="22"/>
          <w:u w:color="000000"/>
        </w:rPr>
        <w:t>Täiskasvanud</w:t>
      </w:r>
    </w:p>
    <w:p w14:paraId="4E34EC35" w14:textId="77777777" w:rsidR="00A76EFA" w:rsidRPr="00FD44CE" w:rsidRDefault="00A76EFA" w:rsidP="00A76EFA"/>
    <w:p w14:paraId="4E34EC36" w14:textId="77777777" w:rsidR="00A76EFA" w:rsidRPr="003E5F0C" w:rsidRDefault="00A76EFA" w:rsidP="00A76EFA">
      <w:pPr>
        <w:pStyle w:val="Nadpis5"/>
        <w:rPr>
          <w:color w:val="000000"/>
          <w:szCs w:val="22"/>
        </w:rPr>
      </w:pPr>
      <w:r w:rsidRPr="003E5F0C">
        <w:rPr>
          <w:color w:val="000000"/>
          <w:szCs w:val="22"/>
          <w:u w:color="000000"/>
        </w:rPr>
        <w:t>Sk</w:t>
      </w:r>
      <w:r w:rsidRPr="003E5F0C">
        <w:rPr>
          <w:color w:val="000000"/>
          <w:spacing w:val="1"/>
          <w:szCs w:val="22"/>
          <w:u w:color="000000"/>
        </w:rPr>
        <w:t>i</w:t>
      </w:r>
      <w:r w:rsidRPr="003E5F0C">
        <w:rPr>
          <w:color w:val="000000"/>
          <w:szCs w:val="22"/>
          <w:u w:color="000000"/>
        </w:rPr>
        <w:t>s</w:t>
      </w:r>
      <w:r w:rsidRPr="003E5F0C">
        <w:rPr>
          <w:color w:val="000000"/>
          <w:spacing w:val="-2"/>
          <w:szCs w:val="22"/>
          <w:u w:color="000000"/>
        </w:rPr>
        <w:t>o</w:t>
      </w:r>
      <w:r w:rsidRPr="003E5F0C">
        <w:rPr>
          <w:color w:val="000000"/>
          <w:spacing w:val="1"/>
          <w:szCs w:val="22"/>
          <w:u w:color="000000"/>
        </w:rPr>
        <w:t>f</w:t>
      </w:r>
      <w:r w:rsidRPr="003E5F0C">
        <w:rPr>
          <w:color w:val="000000"/>
          <w:spacing w:val="-2"/>
          <w:szCs w:val="22"/>
          <w:u w:color="000000"/>
        </w:rPr>
        <w:t>r</w:t>
      </w:r>
      <w:r w:rsidRPr="003E5F0C">
        <w:rPr>
          <w:color w:val="000000"/>
          <w:szCs w:val="22"/>
          <w:u w:color="000000"/>
        </w:rPr>
        <w:t>ee</w:t>
      </w:r>
      <w:r w:rsidRPr="003E5F0C">
        <w:rPr>
          <w:color w:val="000000"/>
          <w:spacing w:val="-2"/>
          <w:szCs w:val="22"/>
          <w:u w:color="000000"/>
        </w:rPr>
        <w:t>n</w:t>
      </w:r>
      <w:r w:rsidRPr="003E5F0C">
        <w:rPr>
          <w:color w:val="000000"/>
          <w:spacing w:val="1"/>
          <w:szCs w:val="22"/>
          <w:u w:color="000000"/>
        </w:rPr>
        <w:t>i</w:t>
      </w:r>
      <w:r w:rsidRPr="003E5F0C">
        <w:rPr>
          <w:color w:val="000000"/>
          <w:szCs w:val="22"/>
          <w:u w:color="000000"/>
        </w:rPr>
        <w:t>a</w:t>
      </w:r>
    </w:p>
    <w:p w14:paraId="4E34EC37" w14:textId="77777777" w:rsidR="00A76EFA" w:rsidRPr="003E5F0C" w:rsidRDefault="00A76EFA" w:rsidP="00A76EFA">
      <w:pPr>
        <w:rPr>
          <w:color w:val="000000"/>
        </w:rPr>
      </w:pPr>
      <w:r w:rsidRPr="003E5F0C">
        <w:rPr>
          <w:color w:val="000000"/>
          <w:spacing w:val="1"/>
        </w:rPr>
        <w:t>K</w:t>
      </w:r>
      <w:r w:rsidRPr="003E5F0C">
        <w:rPr>
          <w:color w:val="000000"/>
        </w:rPr>
        <w:t>o</w:t>
      </w:r>
      <w:r w:rsidRPr="003E5F0C">
        <w:rPr>
          <w:color w:val="000000"/>
          <w:spacing w:val="1"/>
        </w:rPr>
        <w:t>l</w:t>
      </w:r>
      <w:r w:rsidRPr="003E5F0C">
        <w:rPr>
          <w:color w:val="000000"/>
          <w:spacing w:val="-4"/>
        </w:rPr>
        <w:t>m</w:t>
      </w:r>
      <w:r w:rsidRPr="003E5F0C">
        <w:rPr>
          <w:color w:val="000000"/>
        </w:rPr>
        <w:t>es</w:t>
      </w:r>
      <w:r w:rsidRPr="003E5F0C">
        <w:rPr>
          <w:color w:val="000000"/>
          <w:spacing w:val="1"/>
        </w:rPr>
        <w:t xml:space="preserve"> </w:t>
      </w:r>
      <w:r w:rsidRPr="003E5F0C">
        <w:rPr>
          <w:color w:val="000000"/>
          <w:spacing w:val="-1"/>
        </w:rPr>
        <w:t>l</w:t>
      </w:r>
      <w:r w:rsidRPr="003E5F0C">
        <w:rPr>
          <w:color w:val="000000"/>
        </w:rPr>
        <w:t>üh</w:t>
      </w:r>
      <w:r w:rsidRPr="003E5F0C">
        <w:rPr>
          <w:color w:val="000000"/>
          <w:spacing w:val="1"/>
        </w:rPr>
        <w:t>i</w:t>
      </w:r>
      <w:r w:rsidRPr="003E5F0C">
        <w:rPr>
          <w:color w:val="000000"/>
          <w:spacing w:val="-2"/>
        </w:rPr>
        <w:t>k</w:t>
      </w:r>
      <w:r w:rsidRPr="003E5F0C">
        <w:rPr>
          <w:color w:val="000000"/>
        </w:rPr>
        <w:t>e</w:t>
      </w:r>
      <w:r w:rsidRPr="003E5F0C">
        <w:rPr>
          <w:color w:val="000000"/>
          <w:spacing w:val="1"/>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4</w:t>
      </w:r>
      <w:r w:rsidRPr="003E5F0C">
        <w:rPr>
          <w:color w:val="000000"/>
          <w:spacing w:val="-2"/>
        </w:rPr>
        <w:t xml:space="preserve"> k</w:t>
      </w:r>
      <w:r w:rsidRPr="003E5F0C">
        <w:rPr>
          <w:color w:val="000000"/>
        </w:rPr>
        <w:t>uni</w:t>
      </w:r>
      <w:r w:rsidRPr="003E5F0C">
        <w:rPr>
          <w:color w:val="000000"/>
          <w:spacing w:val="1"/>
        </w:rPr>
        <w:t xml:space="preserve"> </w:t>
      </w:r>
      <w:r w:rsidRPr="003E5F0C">
        <w:rPr>
          <w:color w:val="000000"/>
        </w:rPr>
        <w:t>6</w:t>
      </w:r>
      <w:r w:rsidRPr="003E5F0C">
        <w:rPr>
          <w:color w:val="000000"/>
          <w:spacing w:val="-2"/>
        </w:rPr>
        <w:t> </w:t>
      </w:r>
      <w:r w:rsidRPr="003E5F0C">
        <w:rPr>
          <w:color w:val="000000"/>
        </w:rPr>
        <w:t>näd</w:t>
      </w:r>
      <w:r w:rsidRPr="003E5F0C">
        <w:rPr>
          <w:color w:val="000000"/>
          <w:spacing w:val="-2"/>
        </w:rPr>
        <w:t>a</w:t>
      </w:r>
      <w:r w:rsidRPr="003E5F0C">
        <w:rPr>
          <w:color w:val="000000"/>
          <w:spacing w:val="1"/>
        </w:rPr>
        <w:t>l</w:t>
      </w:r>
      <w:r w:rsidRPr="003E5F0C">
        <w:rPr>
          <w:color w:val="000000"/>
        </w:rPr>
        <w:t>a</w:t>
      </w:r>
      <w:r w:rsidRPr="003E5F0C">
        <w:rPr>
          <w:color w:val="000000"/>
          <w:spacing w:val="-1"/>
        </w:rPr>
        <w:t>t</w:t>
      </w:r>
      <w:r w:rsidRPr="003E5F0C">
        <w:rPr>
          <w:color w:val="000000"/>
        </w:rPr>
        <w:t>)</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w:t>
      </w:r>
      <w:r w:rsidRPr="003E5F0C">
        <w:rPr>
          <w:color w:val="000000"/>
          <w:spacing w:val="-2"/>
        </w:rPr>
        <w:t>e</w:t>
      </w:r>
      <w:r w:rsidRPr="003E5F0C">
        <w:rPr>
          <w:color w:val="000000"/>
        </w:rPr>
        <w:t xml:space="preserve">bo </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llrühma</w:t>
      </w:r>
      <w:r w:rsidRPr="003E5F0C">
        <w:rPr>
          <w:color w:val="000000"/>
          <w:spacing w:val="-2"/>
        </w:rPr>
        <w:t>g</w:t>
      </w:r>
      <w:r w:rsidRPr="003E5F0C">
        <w:rPr>
          <w:color w:val="000000"/>
        </w:rPr>
        <w:t>a</w:t>
      </w:r>
      <w:r w:rsidRPr="003E5F0C">
        <w:rPr>
          <w:color w:val="000000"/>
          <w:spacing w:val="1"/>
        </w:rPr>
        <w:t xml:space="preserve"> </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po</w:t>
      </w:r>
      <w:r w:rsidRPr="003E5F0C">
        <w:rPr>
          <w:color w:val="000000"/>
          <w:spacing w:val="-2"/>
        </w:rPr>
        <w:t>s</w:t>
      </w:r>
      <w:r w:rsidRPr="003E5F0C">
        <w:rPr>
          <w:color w:val="000000"/>
          <w:spacing w:val="1"/>
        </w:rPr>
        <w:t>i</w:t>
      </w:r>
      <w:r w:rsidRPr="003E5F0C">
        <w:rPr>
          <w:color w:val="000000"/>
          <w:spacing w:val="-1"/>
        </w:rPr>
        <w:t>t</w:t>
      </w:r>
      <w:r w:rsidRPr="003E5F0C">
        <w:rPr>
          <w:color w:val="000000"/>
          <w:spacing w:val="1"/>
        </w:rPr>
        <w:t>ii</w:t>
      </w:r>
      <w:r w:rsidRPr="003E5F0C">
        <w:rPr>
          <w:color w:val="000000"/>
          <w:spacing w:val="-2"/>
        </w:rPr>
        <w:t>vs</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n</w:t>
      </w:r>
      <w:r w:rsidRPr="003E5F0C">
        <w:rPr>
          <w:color w:val="000000"/>
        </w:rPr>
        <w:t>e</w:t>
      </w:r>
      <w:r w:rsidRPr="003E5F0C">
        <w:rPr>
          <w:color w:val="000000"/>
          <w:spacing w:val="-2"/>
        </w:rPr>
        <w:t>g</w:t>
      </w:r>
      <w:r w:rsidRPr="003E5F0C">
        <w:rPr>
          <w:color w:val="000000"/>
        </w:rPr>
        <w:t>a</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se</w:t>
      </w:r>
      <w:r w:rsidRPr="003E5F0C">
        <w:rPr>
          <w:color w:val="000000"/>
          <w:spacing w:val="1"/>
        </w:rPr>
        <w:t>t</w:t>
      </w:r>
      <w:r w:rsidRPr="003E5F0C">
        <w:rPr>
          <w:color w:val="000000"/>
        </w:rPr>
        <w:t xml:space="preserve">e </w:t>
      </w:r>
      <w:r w:rsidRPr="003E5F0C">
        <w:rPr>
          <w:color w:val="000000"/>
          <w:spacing w:val="1"/>
        </w:rPr>
        <w:t>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 xml:space="preserve">1228 </w:t>
      </w:r>
      <w:r w:rsidRPr="003E5F0C">
        <w:rPr>
          <w:color w:val="000000"/>
          <w:spacing w:val="-1"/>
        </w:rPr>
        <w:t>t</w:t>
      </w:r>
      <w:r w:rsidRPr="003E5F0C">
        <w:rPr>
          <w:color w:val="000000"/>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anud s</w:t>
      </w:r>
      <w:r w:rsidRPr="003E5F0C">
        <w:rPr>
          <w:color w:val="000000"/>
          <w:spacing w:val="-2"/>
        </w:rPr>
        <w:t>k</w:t>
      </w:r>
      <w:r w:rsidRPr="003E5F0C">
        <w:rPr>
          <w:color w:val="000000"/>
          <w:spacing w:val="1"/>
        </w:rPr>
        <w:t>i</w:t>
      </w:r>
      <w:r w:rsidRPr="003E5F0C">
        <w:rPr>
          <w:color w:val="000000"/>
        </w:rPr>
        <w:t>so</w:t>
      </w:r>
      <w:r w:rsidRPr="003E5F0C">
        <w:rPr>
          <w:color w:val="000000"/>
          <w:spacing w:val="-2"/>
        </w:rPr>
        <w:t>fr</w:t>
      </w:r>
      <w:r w:rsidRPr="003E5F0C">
        <w:rPr>
          <w:color w:val="000000"/>
        </w:rPr>
        <w:t>een</w:t>
      </w:r>
      <w:r w:rsidRPr="003E5F0C">
        <w:rPr>
          <w:color w:val="000000"/>
          <w:spacing w:val="-1"/>
        </w:rPr>
        <w:t>i</w:t>
      </w:r>
      <w:r w:rsidRPr="003E5F0C">
        <w:rPr>
          <w:color w:val="000000"/>
        </w:rPr>
        <w:t>a</w:t>
      </w:r>
      <w:r w:rsidRPr="003E5F0C">
        <w:rPr>
          <w:color w:val="000000"/>
          <w:spacing w:val="-2"/>
        </w:rPr>
        <w:t>p</w:t>
      </w:r>
      <w:r w:rsidRPr="003E5F0C">
        <w:rPr>
          <w:color w:val="000000"/>
        </w:rPr>
        <w:t>a</w:t>
      </w:r>
      <w:r w:rsidRPr="003E5F0C">
        <w:rPr>
          <w:color w:val="000000"/>
          <w:spacing w:val="-1"/>
        </w:rPr>
        <w:t>t</w:t>
      </w:r>
      <w:r w:rsidRPr="003E5F0C">
        <w:rPr>
          <w:color w:val="000000"/>
        </w:rPr>
        <w:t>s</w:t>
      </w:r>
      <w:r w:rsidRPr="003E5F0C">
        <w:rPr>
          <w:color w:val="000000"/>
          <w:spacing w:val="1"/>
        </w:rPr>
        <w:t>i</w:t>
      </w:r>
      <w:r w:rsidRPr="003E5F0C">
        <w:rPr>
          <w:color w:val="000000"/>
          <w:spacing w:val="-2"/>
        </w:rPr>
        <w:t>e</w:t>
      </w:r>
      <w:r w:rsidRPr="003E5F0C">
        <w:rPr>
          <w:color w:val="000000"/>
        </w:rPr>
        <w:t>n</w:t>
      </w:r>
      <w:r w:rsidRPr="003E5F0C">
        <w:rPr>
          <w:color w:val="000000"/>
          <w:spacing w:val="-2"/>
        </w:rPr>
        <w:t>d</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2"/>
        </w:rPr>
        <w:t>n</w:t>
      </w:r>
      <w:r w:rsidRPr="003E5F0C">
        <w:rPr>
          <w:color w:val="000000"/>
        </w:rPr>
        <w:t>ä</w:t>
      </w:r>
      <w:r w:rsidRPr="003E5F0C">
        <w:rPr>
          <w:color w:val="000000"/>
          <w:spacing w:val="-1"/>
        </w:rPr>
        <w:t>i</w:t>
      </w:r>
      <w:r w:rsidRPr="003E5F0C">
        <w:rPr>
          <w:color w:val="000000"/>
          <w:spacing w:val="1"/>
        </w:rPr>
        <w:t>t</w:t>
      </w:r>
      <w:r w:rsidRPr="003E5F0C">
        <w:rPr>
          <w:color w:val="000000"/>
        </w:rPr>
        <w:t>as</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rPr>
        <w:t>so</w:t>
      </w:r>
      <w:r w:rsidRPr="003E5F0C">
        <w:rPr>
          <w:color w:val="000000"/>
          <w:spacing w:val="-2"/>
        </w:rPr>
        <w:t>o</w:t>
      </w:r>
      <w:r w:rsidRPr="003E5F0C">
        <w:rPr>
          <w:color w:val="000000"/>
        </w:rPr>
        <w:t>l</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se</w:t>
      </w:r>
      <w:r w:rsidRPr="003E5F0C">
        <w:rPr>
          <w:color w:val="000000"/>
        </w:rPr>
        <w:t>ebo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 s</w:t>
      </w:r>
      <w:r w:rsidRPr="003E5F0C">
        <w:rPr>
          <w:color w:val="000000"/>
          <w:spacing w:val="1"/>
        </w:rPr>
        <w:t>t</w:t>
      </w:r>
      <w:r w:rsidRPr="003E5F0C">
        <w:rPr>
          <w:color w:val="000000"/>
          <w:spacing w:val="-2"/>
        </w:rPr>
        <w:t>a</w:t>
      </w:r>
      <w:r w:rsidRPr="003E5F0C">
        <w:rPr>
          <w:color w:val="000000"/>
          <w:spacing w:val="1"/>
        </w:rPr>
        <w:t>t</w:t>
      </w:r>
      <w:r w:rsidRPr="003E5F0C">
        <w:rPr>
          <w:color w:val="000000"/>
          <w:spacing w:val="-1"/>
        </w:rPr>
        <w:t>i</w:t>
      </w:r>
      <w:r w:rsidRPr="003E5F0C">
        <w:rPr>
          <w:color w:val="000000"/>
        </w:rPr>
        <w:t>s</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4"/>
        </w:rPr>
        <w:t>m</w:t>
      </w:r>
      <w:r w:rsidRPr="003E5F0C">
        <w:rPr>
          <w:color w:val="000000"/>
        </w:rPr>
        <w:t>ä</w:t>
      </w:r>
      <w:r w:rsidRPr="003E5F0C">
        <w:rPr>
          <w:color w:val="000000"/>
          <w:spacing w:val="1"/>
        </w:rPr>
        <w:t>r</w:t>
      </w:r>
      <w:r w:rsidRPr="003E5F0C">
        <w:rPr>
          <w:color w:val="000000"/>
          <w:spacing w:val="-2"/>
        </w:rPr>
        <w:t>k</w:t>
      </w:r>
      <w:r w:rsidRPr="003E5F0C">
        <w:rPr>
          <w:color w:val="000000"/>
          <w:spacing w:val="1"/>
        </w:rPr>
        <w:t>i</w:t>
      </w:r>
      <w:r w:rsidRPr="003E5F0C">
        <w:rPr>
          <w:color w:val="000000"/>
          <w:spacing w:val="-4"/>
        </w:rPr>
        <w:t>m</w:t>
      </w:r>
      <w:r w:rsidRPr="003E5F0C">
        <w:rPr>
          <w:color w:val="000000"/>
          <w:spacing w:val="1"/>
        </w:rPr>
        <w:t>i</w:t>
      </w:r>
      <w:r w:rsidRPr="003E5F0C">
        <w:rPr>
          <w:color w:val="000000"/>
        </w:rPr>
        <w:t>s</w:t>
      </w:r>
      <w:r w:rsidRPr="003E5F0C">
        <w:rPr>
          <w:color w:val="000000"/>
          <w:spacing w:val="-2"/>
        </w:rPr>
        <w:t>v</w:t>
      </w:r>
      <w:r w:rsidRPr="003E5F0C">
        <w:rPr>
          <w:color w:val="000000"/>
        </w:rPr>
        <w:t>ää</w:t>
      </w:r>
      <w:r w:rsidRPr="003E5F0C">
        <w:rPr>
          <w:color w:val="000000"/>
          <w:spacing w:val="1"/>
        </w:rPr>
        <w:t>r</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s</w:t>
      </w:r>
      <w:r w:rsidRPr="003E5F0C">
        <w:rPr>
          <w:color w:val="000000"/>
        </w:rPr>
        <w:t>uu</w:t>
      </w:r>
      <w:r w:rsidRPr="003E5F0C">
        <w:rPr>
          <w:color w:val="000000"/>
          <w:spacing w:val="-2"/>
        </w:rPr>
        <w:t>r</w:t>
      </w:r>
      <w:r w:rsidRPr="003E5F0C">
        <w:rPr>
          <w:color w:val="000000"/>
        </w:rPr>
        <w:t>e</w:t>
      </w:r>
      <w:r w:rsidRPr="003E5F0C">
        <w:rPr>
          <w:color w:val="000000"/>
          <w:spacing w:val="-4"/>
        </w:rPr>
        <w:t>m</w:t>
      </w:r>
      <w:r w:rsidRPr="003E5F0C">
        <w:rPr>
          <w:color w:val="000000"/>
        </w:rPr>
        <w:t>at</w:t>
      </w:r>
      <w:r w:rsidRPr="003E5F0C">
        <w:rPr>
          <w:color w:val="000000"/>
          <w:spacing w:val="1"/>
        </w:rPr>
        <w:t xml:space="preserve"> </w:t>
      </w:r>
      <w:r w:rsidRPr="003E5F0C">
        <w:rPr>
          <w:color w:val="000000"/>
        </w:rPr>
        <w:t>psühho</w:t>
      </w:r>
      <w:r w:rsidRPr="003E5F0C">
        <w:rPr>
          <w:color w:val="000000"/>
          <w:spacing w:val="-2"/>
        </w:rPr>
        <w:t>o</w:t>
      </w:r>
      <w:r w:rsidRPr="003E5F0C">
        <w:rPr>
          <w:color w:val="000000"/>
        </w:rPr>
        <w:t>si</w:t>
      </w:r>
      <w:r w:rsidRPr="003E5F0C">
        <w:rPr>
          <w:color w:val="000000"/>
          <w:spacing w:val="-1"/>
        </w:rPr>
        <w:t xml:space="preserve"> </w:t>
      </w:r>
      <w:r w:rsidRPr="003E5F0C">
        <w:rPr>
          <w:color w:val="000000"/>
        </w:rPr>
        <w:t>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r</w:t>
      </w:r>
      <w:r w:rsidRPr="003E5F0C">
        <w:rPr>
          <w:color w:val="000000"/>
        </w:rPr>
        <w:t>a</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s</w:t>
      </w:r>
      <w:r w:rsidRPr="003E5F0C">
        <w:rPr>
          <w:color w:val="000000"/>
          <w:spacing w:val="1"/>
        </w:rPr>
        <w:t>t</w:t>
      </w:r>
      <w:r w:rsidRPr="003E5F0C">
        <w:rPr>
          <w:color w:val="000000"/>
        </w:rPr>
        <w:t>.</w:t>
      </w:r>
    </w:p>
    <w:p w14:paraId="4E34EC38" w14:textId="77777777" w:rsidR="00A76EFA" w:rsidRPr="003E5F0C" w:rsidRDefault="00A76EFA" w:rsidP="00A76EFA">
      <w:pPr>
        <w:rPr>
          <w:color w:val="000000"/>
        </w:rPr>
      </w:pPr>
    </w:p>
    <w:p w14:paraId="4E34EC39" w14:textId="77777777" w:rsidR="00A76EFA" w:rsidRPr="003E5F0C" w:rsidRDefault="00A76EFA" w:rsidP="00A76EFA">
      <w:pPr>
        <w:rPr>
          <w:color w:val="000000"/>
        </w:rPr>
      </w:pP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j</w:t>
      </w:r>
      <w:r w:rsidRPr="003E5F0C">
        <w:rPr>
          <w:color w:val="000000"/>
        </w:rPr>
        <w:t>ä</w:t>
      </w:r>
      <w:r w:rsidRPr="003E5F0C">
        <w:rPr>
          <w:color w:val="000000"/>
          <w:spacing w:val="1"/>
        </w:rPr>
        <w:t>t</w:t>
      </w:r>
      <w:r w:rsidRPr="003E5F0C">
        <w:rPr>
          <w:color w:val="000000"/>
          <w:spacing w:val="-2"/>
        </w:rPr>
        <w:t>k</w:t>
      </w:r>
      <w:r w:rsidRPr="003E5F0C">
        <w:rPr>
          <w:color w:val="000000"/>
        </w:rPr>
        <w:t>udes</w:t>
      </w:r>
      <w:r w:rsidRPr="003E5F0C">
        <w:rPr>
          <w:color w:val="000000"/>
          <w:spacing w:val="-2"/>
        </w:rPr>
        <w:t xml:space="preserve"> </w:t>
      </w:r>
      <w:r w:rsidRPr="003E5F0C">
        <w:rPr>
          <w:color w:val="000000"/>
        </w:rPr>
        <w:t>on aripiprasool</w:t>
      </w:r>
      <w:r w:rsidRPr="003E5F0C">
        <w:rPr>
          <w:color w:val="000000"/>
          <w:spacing w:val="2"/>
        </w:rPr>
        <w:t xml:space="preserve"> </w:t>
      </w:r>
      <w:r w:rsidRPr="003E5F0C">
        <w:rPr>
          <w:color w:val="000000"/>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ne</w:t>
      </w:r>
      <w:r w:rsidRPr="003E5F0C">
        <w:rPr>
          <w:color w:val="000000"/>
          <w:spacing w:val="1"/>
        </w:rPr>
        <w:t xml:space="preserve"> </w:t>
      </w:r>
      <w:r w:rsidRPr="003E5F0C">
        <w:rPr>
          <w:color w:val="000000"/>
          <w:spacing w:val="-3"/>
        </w:rPr>
        <w:t>k</w:t>
      </w:r>
      <w:r w:rsidRPr="003E5F0C">
        <w:rPr>
          <w:color w:val="000000"/>
          <w:spacing w:val="1"/>
        </w:rPr>
        <w:t>li</w:t>
      </w:r>
      <w:r w:rsidRPr="003E5F0C">
        <w:rPr>
          <w:color w:val="000000"/>
          <w:spacing w:val="-1"/>
        </w:rPr>
        <w:t>i</w:t>
      </w:r>
      <w:r w:rsidRPr="003E5F0C">
        <w:rPr>
          <w:color w:val="000000"/>
        </w:rPr>
        <w:t>n</w:t>
      </w:r>
      <w:r w:rsidRPr="003E5F0C">
        <w:rPr>
          <w:color w:val="000000"/>
          <w:spacing w:val="-1"/>
        </w:rPr>
        <w:t>i</w:t>
      </w:r>
      <w:r w:rsidRPr="003E5F0C">
        <w:rPr>
          <w:color w:val="000000"/>
          <w:spacing w:val="1"/>
        </w:rPr>
        <w:t>li</w:t>
      </w:r>
      <w:r w:rsidRPr="003E5F0C">
        <w:rPr>
          <w:color w:val="000000"/>
          <w:spacing w:val="-2"/>
        </w:rPr>
        <w:t>s</w:t>
      </w:r>
      <w:r w:rsidRPr="003E5F0C">
        <w:rPr>
          <w:color w:val="000000"/>
        </w:rPr>
        <w:t>e</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r</w:t>
      </w:r>
      <w:r w:rsidRPr="003E5F0C">
        <w:rPr>
          <w:color w:val="000000"/>
        </w:rPr>
        <w:t>a</w:t>
      </w:r>
      <w:r w:rsidRPr="003E5F0C">
        <w:rPr>
          <w:color w:val="000000"/>
          <w:spacing w:val="-2"/>
        </w:rPr>
        <w:t>ne</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rPr>
        <w:t>sä</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2"/>
        </w:rPr>
        <w:t>k</w:t>
      </w:r>
      <w:r w:rsidRPr="003E5F0C">
        <w:rPr>
          <w:color w:val="000000"/>
        </w:rPr>
        <w:t>s</w:t>
      </w:r>
      <w:r w:rsidRPr="003E5F0C">
        <w:rPr>
          <w:color w:val="000000"/>
          <w:spacing w:val="1"/>
        </w:rPr>
        <w:t xml:space="preserve"> t</w:t>
      </w:r>
      <w:r w:rsidRPr="003E5F0C">
        <w:rPr>
          <w:color w:val="000000"/>
          <w:spacing w:val="-2"/>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anu</w:t>
      </w:r>
      <w:r w:rsidRPr="003E5F0C">
        <w:rPr>
          <w:color w:val="000000"/>
          <w:spacing w:val="1"/>
        </w:rPr>
        <w:t>t</w:t>
      </w:r>
      <w:r w:rsidRPr="003E5F0C">
        <w:rPr>
          <w:color w:val="000000"/>
          <w:spacing w:val="-2"/>
        </w:rPr>
        <w:t>e</w:t>
      </w:r>
      <w:r w:rsidRPr="003E5F0C">
        <w:rPr>
          <w:color w:val="000000"/>
          <w:spacing w:val="1"/>
        </w:rPr>
        <w:t>l</w:t>
      </w:r>
      <w:r w:rsidRPr="003E5F0C">
        <w:rPr>
          <w:color w:val="000000"/>
        </w:rPr>
        <w:t xml:space="preserve">. </w:t>
      </w:r>
      <w:r w:rsidRPr="003E5F0C">
        <w:rPr>
          <w:color w:val="000000"/>
          <w:spacing w:val="-1"/>
        </w:rPr>
        <w:t>H</w:t>
      </w:r>
      <w:r w:rsidRPr="003E5F0C">
        <w:rPr>
          <w:color w:val="000000"/>
          <w:spacing w:val="-2"/>
        </w:rPr>
        <w:t>a</w:t>
      </w:r>
      <w:r w:rsidRPr="003E5F0C">
        <w:rPr>
          <w:color w:val="000000"/>
          <w:spacing w:val="1"/>
        </w:rPr>
        <w:t>l</w:t>
      </w:r>
      <w:r w:rsidRPr="003E5F0C">
        <w:rPr>
          <w:color w:val="000000"/>
        </w:rPr>
        <w:t>op</w:t>
      </w:r>
      <w:r w:rsidRPr="003E5F0C">
        <w:rPr>
          <w:color w:val="000000"/>
          <w:spacing w:val="-2"/>
        </w:rPr>
        <w:t>e</w:t>
      </w:r>
      <w:r w:rsidRPr="003E5F0C">
        <w:rPr>
          <w:color w:val="000000"/>
          <w:spacing w:val="1"/>
        </w:rPr>
        <w:t>r</w:t>
      </w:r>
      <w:r w:rsidRPr="003E5F0C">
        <w:rPr>
          <w:color w:val="000000"/>
          <w:spacing w:val="-1"/>
        </w:rPr>
        <w:t>i</w:t>
      </w:r>
      <w:r w:rsidRPr="003E5F0C">
        <w:rPr>
          <w:color w:val="000000"/>
        </w:rPr>
        <w:t>doo</w:t>
      </w:r>
      <w:r w:rsidRPr="003E5F0C">
        <w:rPr>
          <w:color w:val="000000"/>
          <w:spacing w:val="-1"/>
        </w:rPr>
        <w:t>l</w:t>
      </w:r>
      <w:r w:rsidRPr="003E5F0C">
        <w:rPr>
          <w:color w:val="000000"/>
        </w:rPr>
        <w:t xml:space="preserve">i </w:t>
      </w:r>
      <w:r w:rsidRPr="003E5F0C">
        <w:rPr>
          <w:color w:val="000000"/>
          <w:spacing w:val="-2"/>
        </w:rPr>
        <w:t>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lr</w:t>
      </w:r>
      <w:r w:rsidRPr="003E5F0C">
        <w:rPr>
          <w:color w:val="000000"/>
          <w:spacing w:val="-2"/>
        </w:rPr>
        <w:t>ü</w:t>
      </w:r>
      <w:r w:rsidRPr="003E5F0C">
        <w:rPr>
          <w:color w:val="000000"/>
        </w:rPr>
        <w:t>h</w:t>
      </w:r>
      <w:r w:rsidRPr="003E5F0C">
        <w:rPr>
          <w:color w:val="000000"/>
          <w:spacing w:val="-4"/>
        </w:rPr>
        <w:t>m</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5</w:t>
      </w:r>
      <w:r w:rsidRPr="003E5F0C">
        <w:rPr>
          <w:color w:val="000000"/>
          <w:spacing w:val="2"/>
        </w:rPr>
        <w:t>2</w:t>
      </w:r>
      <w:r w:rsidRPr="003E5F0C">
        <w:rPr>
          <w:color w:val="000000"/>
          <w:spacing w:val="2"/>
        </w:rPr>
        <w:noBreakHyphen/>
      </w:r>
      <w:r w:rsidRPr="003E5F0C">
        <w:rPr>
          <w:color w:val="000000"/>
        </w:rPr>
        <w:t>näda</w:t>
      </w:r>
      <w:r w:rsidRPr="003E5F0C">
        <w:rPr>
          <w:color w:val="000000"/>
          <w:spacing w:val="1"/>
        </w:rPr>
        <w:t>l</w:t>
      </w:r>
      <w:r w:rsidRPr="003E5F0C">
        <w:rPr>
          <w:color w:val="000000"/>
          <w:spacing w:val="-2"/>
        </w:rPr>
        <w:t>a</w:t>
      </w:r>
      <w:r w:rsidRPr="003E5F0C">
        <w:rPr>
          <w:color w:val="000000"/>
        </w:rPr>
        <w:t>ses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s</w:t>
      </w:r>
      <w:r w:rsidRPr="003E5F0C">
        <w:rPr>
          <w:color w:val="000000"/>
          <w:spacing w:val="-2"/>
        </w:rPr>
        <w:t>ä</w:t>
      </w:r>
      <w:r w:rsidRPr="003E5F0C">
        <w:rPr>
          <w:color w:val="000000"/>
          <w:spacing w:val="1"/>
        </w:rPr>
        <w:t>i</w:t>
      </w:r>
      <w:r w:rsidRPr="003E5F0C">
        <w:rPr>
          <w:color w:val="000000"/>
          <w:spacing w:val="-1"/>
        </w:rPr>
        <w:t>l</w:t>
      </w:r>
      <w:r w:rsidRPr="003E5F0C">
        <w:rPr>
          <w:color w:val="000000"/>
          <w:spacing w:val="1"/>
        </w:rPr>
        <w:t>i</w:t>
      </w:r>
      <w:r w:rsidRPr="003E5F0C">
        <w:rPr>
          <w:color w:val="000000"/>
        </w:rPr>
        <w:t>nud</w:t>
      </w:r>
      <w:r w:rsidRPr="003E5F0C">
        <w:rPr>
          <w:color w:val="000000"/>
          <w:spacing w:val="-2"/>
        </w:rPr>
        <w:t xml:space="preserve"> </w:t>
      </w:r>
      <w:r w:rsidRPr="003E5F0C">
        <w:rPr>
          <w:color w:val="000000"/>
          <w:spacing w:val="1"/>
        </w:rPr>
        <w:t>r</w:t>
      </w:r>
      <w:r w:rsidRPr="003E5F0C">
        <w:rPr>
          <w:color w:val="000000"/>
          <w:spacing w:val="-2"/>
        </w:rPr>
        <w:t>av</w:t>
      </w:r>
      <w:r w:rsidRPr="003E5F0C">
        <w:rPr>
          <w:color w:val="000000"/>
          <w:spacing w:val="1"/>
        </w:rPr>
        <w:t>i</w:t>
      </w:r>
      <w:r w:rsidRPr="003E5F0C">
        <w:rPr>
          <w:color w:val="000000"/>
          <w:spacing w:val="-2"/>
        </w:rPr>
        <w:t>v</w:t>
      </w:r>
      <w:r w:rsidRPr="003E5F0C">
        <w:rPr>
          <w:color w:val="000000"/>
        </w:rPr>
        <w:t>as</w:t>
      </w:r>
      <w:r w:rsidRPr="003E5F0C">
        <w:rPr>
          <w:color w:val="000000"/>
          <w:spacing w:val="1"/>
        </w:rPr>
        <w:t>t</w:t>
      </w:r>
      <w:r w:rsidRPr="003E5F0C">
        <w:rPr>
          <w:color w:val="000000"/>
        </w:rPr>
        <w:t>use</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2"/>
        </w:rPr>
        <w:t>o</w:t>
      </w:r>
      <w:r w:rsidRPr="003E5F0C">
        <w:rPr>
          <w:color w:val="000000"/>
        </w:rPr>
        <w:t>s</w:t>
      </w:r>
      <w:r w:rsidRPr="003E5F0C">
        <w:rPr>
          <w:color w:val="000000"/>
          <w:spacing w:val="-2"/>
        </w:rPr>
        <w:t>ak</w:t>
      </w:r>
      <w:r w:rsidRPr="003E5F0C">
        <w:rPr>
          <w:color w:val="000000"/>
        </w:rPr>
        <w:t>aal</w:t>
      </w:r>
      <w:r w:rsidRPr="003E5F0C">
        <w:rPr>
          <w:color w:val="000000"/>
          <w:spacing w:val="1"/>
        </w:rPr>
        <w:t xml:space="preserve"> </w:t>
      </w:r>
      <w:r w:rsidRPr="003E5F0C">
        <w:rPr>
          <w:color w:val="000000"/>
        </w:rPr>
        <w:t>ühe</w:t>
      </w:r>
      <w:r w:rsidRPr="003E5F0C">
        <w:rPr>
          <w:color w:val="000000"/>
          <w:spacing w:val="-2"/>
        </w:rPr>
        <w:t>s</w:t>
      </w:r>
      <w:r w:rsidRPr="003E5F0C">
        <w:rPr>
          <w:color w:val="000000"/>
        </w:rPr>
        <w:t>u</w:t>
      </w:r>
      <w:r w:rsidRPr="003E5F0C">
        <w:rPr>
          <w:color w:val="000000"/>
          <w:spacing w:val="-2"/>
        </w:rPr>
        <w:t>g</w:t>
      </w:r>
      <w:r w:rsidRPr="003E5F0C">
        <w:rPr>
          <w:color w:val="000000"/>
        </w:rPr>
        <w:t xml:space="preserve">une </w:t>
      </w:r>
      <w:r w:rsidRPr="003E5F0C">
        <w:rPr>
          <w:color w:val="000000"/>
          <w:spacing w:val="1"/>
        </w:rPr>
        <w:t>(</w:t>
      </w:r>
      <w:r w:rsidRPr="003E5F0C">
        <w:rPr>
          <w:color w:val="000000"/>
        </w:rPr>
        <w:t>77%</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7</w:t>
      </w:r>
      <w:r w:rsidRPr="003E5F0C">
        <w:rPr>
          <w:color w:val="000000"/>
        </w:rPr>
        <w:t>3%</w:t>
      </w:r>
      <w:r w:rsidRPr="003E5F0C">
        <w:rPr>
          <w:color w:val="000000"/>
          <w:spacing w:val="-1"/>
        </w:rPr>
        <w:t xml:space="preserve"> </w:t>
      </w:r>
      <w:r w:rsidRPr="003E5F0C">
        <w:rPr>
          <w:color w:val="000000"/>
        </w:rPr>
        <w:t>ha</w:t>
      </w:r>
      <w:r w:rsidRPr="003E5F0C">
        <w:rPr>
          <w:color w:val="000000"/>
          <w:spacing w:val="1"/>
        </w:rPr>
        <w:t>l</w:t>
      </w:r>
      <w:r w:rsidRPr="003E5F0C">
        <w:rPr>
          <w:color w:val="000000"/>
        </w:rPr>
        <w:t>o</w:t>
      </w:r>
      <w:r w:rsidRPr="003E5F0C">
        <w:rPr>
          <w:color w:val="000000"/>
          <w:spacing w:val="-2"/>
        </w:rPr>
        <w:t>p</w:t>
      </w:r>
      <w:r w:rsidRPr="003E5F0C">
        <w:rPr>
          <w:color w:val="000000"/>
        </w:rPr>
        <w:t>e</w:t>
      </w:r>
      <w:r w:rsidRPr="003E5F0C">
        <w:rPr>
          <w:color w:val="000000"/>
          <w:spacing w:val="-2"/>
        </w:rPr>
        <w:t>r</w:t>
      </w:r>
      <w:r w:rsidRPr="003E5F0C">
        <w:rPr>
          <w:color w:val="000000"/>
          <w:spacing w:val="1"/>
        </w:rPr>
        <w:t>i</w:t>
      </w:r>
      <w:r w:rsidRPr="003E5F0C">
        <w:rPr>
          <w:color w:val="000000"/>
        </w:rPr>
        <w:t>do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r</w:t>
      </w:r>
      <w:r w:rsidRPr="003E5F0C">
        <w:rPr>
          <w:color w:val="000000"/>
        </w:rPr>
        <w:t>üh</w:t>
      </w:r>
      <w:r w:rsidRPr="003E5F0C">
        <w:rPr>
          <w:color w:val="000000"/>
          <w:spacing w:val="-4"/>
        </w:rPr>
        <w:t>m</w:t>
      </w:r>
      <w:r w:rsidRPr="003E5F0C">
        <w:rPr>
          <w:color w:val="000000"/>
        </w:rPr>
        <w:t>a</w:t>
      </w:r>
      <w:r w:rsidRPr="003E5F0C">
        <w:rPr>
          <w:color w:val="000000"/>
          <w:spacing w:val="1"/>
        </w:rPr>
        <w:t>s)</w:t>
      </w:r>
      <w:r w:rsidRPr="003E5F0C">
        <w:rPr>
          <w:color w:val="000000"/>
        </w:rPr>
        <w:t xml:space="preserve">. </w:t>
      </w:r>
      <w:r w:rsidRPr="003E5F0C">
        <w:rPr>
          <w:color w:val="000000"/>
          <w:spacing w:val="-1"/>
        </w:rPr>
        <w:t>Ül</w:t>
      </w:r>
      <w:r w:rsidRPr="003E5F0C">
        <w:rPr>
          <w:color w:val="000000"/>
          <w:spacing w:val="-2"/>
        </w:rPr>
        <w:t>d</w:t>
      </w:r>
      <w:r w:rsidRPr="003E5F0C">
        <w:rPr>
          <w:color w:val="000000"/>
          <w:spacing w:val="1"/>
        </w:rPr>
        <w:t>i</w:t>
      </w:r>
      <w:r w:rsidRPr="003E5F0C">
        <w:rPr>
          <w:color w:val="000000"/>
        </w:rPr>
        <w:t>ne</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l</w:t>
      </w:r>
      <w:r w:rsidRPr="003E5F0C">
        <w:rPr>
          <w:color w:val="000000"/>
        </w:rPr>
        <w:t>õpu</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2"/>
        </w:rPr>
        <w:t>o</w:t>
      </w:r>
      <w:r w:rsidRPr="003E5F0C">
        <w:rPr>
          <w:color w:val="000000"/>
          <w:spacing w:val="1"/>
        </w:rPr>
        <w:t>s</w:t>
      </w:r>
      <w:r w:rsidRPr="003E5F0C">
        <w:rPr>
          <w:color w:val="000000"/>
        </w:rPr>
        <w:t>a</w:t>
      </w:r>
      <w:r w:rsidRPr="003E5F0C">
        <w:rPr>
          <w:color w:val="000000"/>
          <w:spacing w:val="-1"/>
        </w:rPr>
        <w:t>l</w:t>
      </w:r>
      <w:r w:rsidRPr="003E5F0C">
        <w:rPr>
          <w:color w:val="000000"/>
        </w:rPr>
        <w:t>en</w:t>
      </w:r>
      <w:r w:rsidRPr="003E5F0C">
        <w:rPr>
          <w:color w:val="000000"/>
          <w:spacing w:val="-2"/>
        </w:rPr>
        <w:t>u</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4"/>
        </w:rPr>
        <w:t>m</w:t>
      </w:r>
      <w:r w:rsidRPr="003E5F0C">
        <w:rPr>
          <w:color w:val="000000"/>
        </w:rPr>
        <w:t>äär</w:t>
      </w:r>
      <w:r w:rsidRPr="003E5F0C">
        <w:rPr>
          <w:color w:val="000000"/>
          <w:spacing w:val="1"/>
        </w:rPr>
        <w:t xml:space="preserve"> </w:t>
      </w:r>
      <w:r w:rsidRPr="003E5F0C">
        <w:rPr>
          <w:color w:val="000000"/>
        </w:rPr>
        <w:t>o</w:t>
      </w:r>
      <w:r w:rsidRPr="003E5F0C">
        <w:rPr>
          <w:color w:val="000000"/>
          <w:spacing w:val="-1"/>
        </w:rPr>
        <w:t>l</w:t>
      </w:r>
      <w:r w:rsidRPr="003E5F0C">
        <w:rPr>
          <w:color w:val="000000"/>
        </w:rPr>
        <w:t xml:space="preserve">i </w:t>
      </w:r>
      <w:r w:rsidRPr="003E5F0C">
        <w:rPr>
          <w:color w:val="000000"/>
          <w:spacing w:val="-4"/>
        </w:rPr>
        <w:t>m</w:t>
      </w:r>
      <w:r w:rsidRPr="003E5F0C">
        <w:rPr>
          <w:color w:val="000000"/>
        </w:rPr>
        <w:t>ä</w:t>
      </w:r>
      <w:r w:rsidRPr="003E5F0C">
        <w:rPr>
          <w:color w:val="000000"/>
          <w:spacing w:val="1"/>
        </w:rPr>
        <w:t>r</w:t>
      </w:r>
      <w:r w:rsidRPr="003E5F0C">
        <w:rPr>
          <w:color w:val="000000"/>
          <w:spacing w:val="-2"/>
        </w:rPr>
        <w:t>k</w:t>
      </w:r>
      <w:r w:rsidRPr="003E5F0C">
        <w:rPr>
          <w:color w:val="000000"/>
          <w:spacing w:val="3"/>
        </w:rPr>
        <w:t>i</w:t>
      </w:r>
      <w:r w:rsidRPr="003E5F0C">
        <w:rPr>
          <w:color w:val="000000"/>
          <w:spacing w:val="-4"/>
        </w:rPr>
        <w:t>m</w:t>
      </w:r>
      <w:r w:rsidRPr="003E5F0C">
        <w:rPr>
          <w:color w:val="000000"/>
          <w:spacing w:val="1"/>
        </w:rPr>
        <w:t>i</w:t>
      </w:r>
      <w:r w:rsidRPr="003E5F0C">
        <w:rPr>
          <w:color w:val="000000"/>
        </w:rPr>
        <w:t>s</w:t>
      </w:r>
      <w:r w:rsidRPr="003E5F0C">
        <w:rPr>
          <w:color w:val="000000"/>
          <w:spacing w:val="-2"/>
        </w:rPr>
        <w:t>v</w:t>
      </w:r>
      <w:r w:rsidRPr="003E5F0C">
        <w:rPr>
          <w:color w:val="000000"/>
        </w:rPr>
        <w:t>ää</w:t>
      </w:r>
      <w:r w:rsidRPr="003E5F0C">
        <w:rPr>
          <w:color w:val="000000"/>
          <w:spacing w:val="1"/>
        </w:rPr>
        <w:t>r</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g</w:t>
      </w:r>
      <w:r w:rsidRPr="003E5F0C">
        <w:rPr>
          <w:color w:val="000000"/>
        </w:rPr>
        <w:t>em</w:t>
      </w:r>
      <w:r w:rsidRPr="003E5F0C">
        <w:rPr>
          <w:color w:val="000000"/>
          <w:spacing w:val="-4"/>
        </w:rPr>
        <w:t xml:space="preserve"> </w:t>
      </w:r>
      <w:r w:rsidRPr="003E5F0C">
        <w:rPr>
          <w:color w:val="000000"/>
          <w:spacing w:val="3"/>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sa</w:t>
      </w:r>
      <w:r w:rsidRPr="003E5F0C">
        <w:rPr>
          <w:color w:val="000000"/>
          <w:spacing w:val="-2"/>
        </w:rPr>
        <w:t>a</w:t>
      </w:r>
      <w:r w:rsidRPr="003E5F0C">
        <w:rPr>
          <w:color w:val="000000"/>
        </w:rPr>
        <w:t>nud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rPr>
        <w:t>43</w:t>
      </w:r>
      <w:r w:rsidRPr="003E5F0C">
        <w:rPr>
          <w:color w:val="000000"/>
          <w:spacing w:val="-2"/>
        </w:rPr>
        <w:t>%</w:t>
      </w:r>
      <w:r w:rsidRPr="003E5F0C">
        <w:rPr>
          <w:color w:val="000000"/>
        </w:rPr>
        <w: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w:t>
      </w:r>
      <w:r w:rsidRPr="003E5F0C">
        <w:rPr>
          <w:color w:val="000000"/>
          <w:spacing w:val="-2"/>
        </w:rPr>
        <w:t>e</w:t>
      </w:r>
      <w:r w:rsidRPr="003E5F0C">
        <w:rPr>
          <w:color w:val="000000"/>
        </w:rPr>
        <w:t>s</w:t>
      </w:r>
      <w:r w:rsidRPr="003E5F0C">
        <w:rPr>
          <w:color w:val="000000"/>
          <w:spacing w:val="1"/>
        </w:rPr>
        <w:t xml:space="preserve"> </w:t>
      </w:r>
      <w:r w:rsidRPr="003E5F0C">
        <w:rPr>
          <w:color w:val="000000"/>
        </w:rPr>
        <w:t>h</w:t>
      </w:r>
      <w:r w:rsidRPr="003E5F0C">
        <w:rPr>
          <w:color w:val="000000"/>
          <w:spacing w:val="-2"/>
        </w:rPr>
        <w:t>a</w:t>
      </w:r>
      <w:r w:rsidRPr="003E5F0C">
        <w:rPr>
          <w:color w:val="000000"/>
          <w:spacing w:val="1"/>
        </w:rPr>
        <w:t>l</w:t>
      </w:r>
      <w:r w:rsidRPr="003E5F0C">
        <w:rPr>
          <w:color w:val="000000"/>
        </w:rPr>
        <w:t>o</w:t>
      </w:r>
      <w:r w:rsidRPr="003E5F0C">
        <w:rPr>
          <w:color w:val="000000"/>
          <w:spacing w:val="-2"/>
        </w:rPr>
        <w:t>p</w:t>
      </w:r>
      <w:r w:rsidRPr="003E5F0C">
        <w:rPr>
          <w:color w:val="000000"/>
        </w:rPr>
        <w:t>e</w:t>
      </w:r>
      <w:r w:rsidRPr="003E5F0C">
        <w:rPr>
          <w:color w:val="000000"/>
          <w:spacing w:val="1"/>
        </w:rPr>
        <w:t>ri</w:t>
      </w:r>
      <w:r w:rsidRPr="003E5F0C">
        <w:rPr>
          <w:color w:val="000000"/>
          <w:spacing w:val="-2"/>
        </w:rPr>
        <w:t>d</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s</w:t>
      </w:r>
      <w:r w:rsidRPr="003E5F0C">
        <w:rPr>
          <w:color w:val="000000"/>
        </w:rPr>
        <w:t>aanud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2"/>
        </w:rPr>
        <w:t>g</w:t>
      </w:r>
      <w:r w:rsidRPr="003E5F0C">
        <w:rPr>
          <w:color w:val="000000"/>
        </w:rPr>
        <w:t>a</w:t>
      </w:r>
      <w:r w:rsidRPr="003E5F0C">
        <w:rPr>
          <w:color w:val="000000"/>
          <w:spacing w:val="1"/>
        </w:rPr>
        <w:t xml:space="preserve"> (</w:t>
      </w:r>
      <w:r w:rsidRPr="003E5F0C">
        <w:rPr>
          <w:color w:val="000000"/>
        </w:rPr>
        <w:t>30</w:t>
      </w:r>
      <w:r w:rsidRPr="003E5F0C">
        <w:rPr>
          <w:color w:val="000000"/>
          <w:spacing w:val="1"/>
        </w:rPr>
        <w:t>%)</w:t>
      </w:r>
      <w:r w:rsidRPr="003E5F0C">
        <w:rPr>
          <w:color w:val="000000"/>
        </w:rPr>
        <w:t>.</w:t>
      </w:r>
      <w:r w:rsidRPr="003E5F0C">
        <w:rPr>
          <w:color w:val="000000"/>
          <w:spacing w:val="-2"/>
        </w:rPr>
        <w:t xml:space="preserve"> </w:t>
      </w:r>
      <w:r w:rsidRPr="003E5F0C">
        <w:rPr>
          <w:color w:val="000000"/>
          <w:spacing w:val="-1"/>
        </w:rPr>
        <w:t>H</w:t>
      </w:r>
      <w:r w:rsidRPr="003E5F0C">
        <w:rPr>
          <w:color w:val="000000"/>
          <w:spacing w:val="1"/>
        </w:rPr>
        <w:t>i</w:t>
      </w:r>
      <w:r w:rsidRPr="003E5F0C">
        <w:rPr>
          <w:color w:val="000000"/>
        </w:rPr>
        <w:t>n</w:t>
      </w:r>
      <w:r w:rsidRPr="003E5F0C">
        <w:rPr>
          <w:color w:val="000000"/>
          <w:spacing w:val="-2"/>
        </w:rPr>
        <w:t>n</w:t>
      </w:r>
      <w:r w:rsidRPr="003E5F0C">
        <w:rPr>
          <w:color w:val="000000"/>
        </w:rPr>
        <w:t>ang</w:t>
      </w:r>
      <w:r w:rsidRPr="003E5F0C">
        <w:rPr>
          <w:color w:val="000000"/>
          <w:spacing w:val="-2"/>
        </w:rPr>
        <w:t xml:space="preserve"> </w:t>
      </w:r>
      <w:r w:rsidRPr="003E5F0C">
        <w:rPr>
          <w:color w:val="000000"/>
          <w:spacing w:val="1"/>
        </w:rPr>
        <w:t>t</w:t>
      </w:r>
      <w:r w:rsidRPr="003E5F0C">
        <w:rPr>
          <w:color w:val="000000"/>
        </w:rPr>
        <w:t>e</w:t>
      </w:r>
      <w:r w:rsidRPr="003E5F0C">
        <w:rPr>
          <w:color w:val="000000"/>
          <w:spacing w:val="1"/>
        </w:rPr>
        <w:t>i</w:t>
      </w:r>
      <w:r w:rsidRPr="003E5F0C">
        <w:rPr>
          <w:color w:val="000000"/>
          <w:spacing w:val="-2"/>
        </w:rPr>
        <w:t>s</w:t>
      </w:r>
      <w:r w:rsidRPr="003E5F0C">
        <w:rPr>
          <w:color w:val="000000"/>
        </w:rPr>
        <w:t>e</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rPr>
        <w:t>u</w:t>
      </w:r>
      <w:r w:rsidRPr="003E5F0C">
        <w:rPr>
          <w:color w:val="000000"/>
          <w:spacing w:val="-1"/>
        </w:rPr>
        <w:t>l</w:t>
      </w:r>
      <w:r w:rsidRPr="003E5F0C">
        <w:rPr>
          <w:color w:val="000000"/>
        </w:rPr>
        <w:t>e</w:t>
      </w:r>
      <w:r w:rsidRPr="003E5F0C">
        <w:rPr>
          <w:color w:val="000000"/>
          <w:spacing w:val="-4"/>
        </w:rPr>
        <w:t>m</w:t>
      </w:r>
      <w:r w:rsidRPr="003E5F0C">
        <w:rPr>
          <w:color w:val="000000"/>
        </w:rPr>
        <w:t>usnä</w:t>
      </w:r>
      <w:r w:rsidRPr="003E5F0C">
        <w:rPr>
          <w:color w:val="000000"/>
          <w:spacing w:val="1"/>
        </w:rPr>
        <w:t>i</w:t>
      </w:r>
      <w:r w:rsidRPr="003E5F0C">
        <w:rPr>
          <w:color w:val="000000"/>
          <w:spacing w:val="-1"/>
        </w:rPr>
        <w:t>t</w:t>
      </w:r>
      <w:r w:rsidRPr="003E5F0C">
        <w:rPr>
          <w:color w:val="000000"/>
          <w:spacing w:val="-2"/>
        </w:rPr>
        <w:t>a</w:t>
      </w:r>
      <w:r w:rsidRPr="003E5F0C">
        <w:rPr>
          <w:color w:val="000000"/>
          <w:spacing w:val="3"/>
        </w:rPr>
        <w:t>j</w:t>
      </w:r>
      <w:r w:rsidRPr="003E5F0C">
        <w:rPr>
          <w:color w:val="000000"/>
          <w:spacing w:val="-2"/>
        </w:rPr>
        <w:t>a</w:t>
      </w:r>
      <w:r w:rsidRPr="003E5F0C">
        <w:rPr>
          <w:color w:val="000000"/>
          <w:spacing w:val="-1"/>
        </w:rPr>
        <w:t>t</w:t>
      </w:r>
      <w:r w:rsidRPr="003E5F0C">
        <w:rPr>
          <w:color w:val="000000"/>
        </w:rPr>
        <w:t>ena</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d h</w:t>
      </w:r>
      <w:r w:rsidRPr="003E5F0C">
        <w:rPr>
          <w:color w:val="000000"/>
          <w:spacing w:val="1"/>
        </w:rPr>
        <w:t>i</w:t>
      </w:r>
      <w:r w:rsidRPr="003E5F0C">
        <w:rPr>
          <w:color w:val="000000"/>
          <w:spacing w:val="-2"/>
        </w:rPr>
        <w:t>n</w:t>
      </w:r>
      <w:r w:rsidRPr="003E5F0C">
        <w:rPr>
          <w:color w:val="000000"/>
        </w:rPr>
        <w:t>nan</w:t>
      </w:r>
      <w:r w:rsidRPr="003E5F0C">
        <w:rPr>
          <w:color w:val="000000"/>
          <w:spacing w:val="-2"/>
        </w:rPr>
        <w:t>g</w:t>
      </w:r>
      <w:r w:rsidRPr="003E5F0C">
        <w:rPr>
          <w:color w:val="000000"/>
        </w:rPr>
        <w:t>us</w:t>
      </w:r>
      <w:r w:rsidRPr="003E5F0C">
        <w:rPr>
          <w:color w:val="000000"/>
          <w:spacing w:val="-2"/>
        </w:rPr>
        <w:t>k</w:t>
      </w:r>
      <w:r w:rsidRPr="003E5F0C">
        <w:rPr>
          <w:color w:val="000000"/>
        </w:rPr>
        <w:t>aa</w:t>
      </w:r>
      <w:r w:rsidRPr="003E5F0C">
        <w:rPr>
          <w:color w:val="000000"/>
          <w:spacing w:val="1"/>
        </w:rPr>
        <w:t>l</w:t>
      </w:r>
      <w:r w:rsidRPr="003E5F0C">
        <w:rPr>
          <w:color w:val="000000"/>
        </w:rPr>
        <w:t>a</w:t>
      </w:r>
      <w:r w:rsidRPr="003E5F0C">
        <w:rPr>
          <w:color w:val="000000"/>
          <w:spacing w:val="-2"/>
        </w:rPr>
        <w:t>d</w:t>
      </w:r>
      <w:r w:rsidRPr="003E5F0C">
        <w:rPr>
          <w:color w:val="000000"/>
        </w:rPr>
        <w:t>e</w:t>
      </w:r>
      <w:r w:rsidRPr="003E5F0C">
        <w:rPr>
          <w:color w:val="000000"/>
          <w:spacing w:val="1"/>
        </w:rPr>
        <w:t>l</w:t>
      </w:r>
      <w:r w:rsidRPr="003E5F0C">
        <w:rPr>
          <w:color w:val="000000"/>
        </w:rPr>
        <w:t>,</w:t>
      </w:r>
      <w:r w:rsidRPr="003E5F0C">
        <w:rPr>
          <w:color w:val="000000"/>
          <w:spacing w:val="-2"/>
        </w:rPr>
        <w:t xml:space="preserve"> </w:t>
      </w:r>
      <w:r w:rsidRPr="003E5F0C">
        <w:rPr>
          <w:color w:val="000000"/>
        </w:rPr>
        <w:t>se</w:t>
      </w:r>
      <w:r w:rsidRPr="003E5F0C">
        <w:rPr>
          <w:color w:val="000000"/>
          <w:spacing w:val="-2"/>
        </w:rPr>
        <w:t>a</w:t>
      </w:r>
      <w:r w:rsidRPr="003E5F0C">
        <w:rPr>
          <w:color w:val="000000"/>
          <w:spacing w:val="1"/>
        </w:rPr>
        <w:t>l</w:t>
      </w:r>
      <w:r w:rsidRPr="003E5F0C">
        <w:rPr>
          <w:color w:val="000000"/>
        </w:rPr>
        <w:t>h</w:t>
      </w:r>
      <w:r w:rsidRPr="003E5F0C">
        <w:rPr>
          <w:color w:val="000000"/>
          <w:spacing w:val="-2"/>
        </w:rPr>
        <w:t>u</w:t>
      </w:r>
      <w:r w:rsidRPr="003E5F0C">
        <w:rPr>
          <w:color w:val="000000"/>
          <w:spacing w:val="1"/>
        </w:rPr>
        <w:t>l</w:t>
      </w:r>
      <w:r w:rsidRPr="003E5F0C">
        <w:rPr>
          <w:color w:val="000000"/>
          <w:spacing w:val="-2"/>
        </w:rPr>
        <w:t>g</w:t>
      </w:r>
      <w:r w:rsidRPr="003E5F0C">
        <w:rPr>
          <w:color w:val="000000"/>
        </w:rPr>
        <w:t>as P</w:t>
      </w:r>
      <w:r w:rsidRPr="003E5F0C">
        <w:rPr>
          <w:color w:val="000000"/>
          <w:spacing w:val="-1"/>
        </w:rPr>
        <w:t>AN</w:t>
      </w:r>
      <w:r w:rsidRPr="003E5F0C">
        <w:rPr>
          <w:color w:val="000000"/>
        </w:rPr>
        <w:t xml:space="preserve">SS </w:t>
      </w:r>
      <w:r w:rsidRPr="003E5F0C">
        <w:rPr>
          <w:color w:val="000000"/>
          <w:spacing w:val="1"/>
        </w:rPr>
        <w:t>j</w:t>
      </w:r>
      <w:r w:rsidRPr="003E5F0C">
        <w:rPr>
          <w:color w:val="000000"/>
        </w:rPr>
        <w:t>a</w:t>
      </w:r>
      <w:r w:rsidRPr="003E5F0C">
        <w:rPr>
          <w:color w:val="000000"/>
          <w:spacing w:val="1"/>
        </w:rPr>
        <w:t xml:space="preserve"> M</w:t>
      </w:r>
      <w:r w:rsidRPr="003E5F0C">
        <w:rPr>
          <w:color w:val="000000"/>
        </w:rPr>
        <w:t>o</w:t>
      </w:r>
      <w:r w:rsidRPr="003E5F0C">
        <w:rPr>
          <w:color w:val="000000"/>
          <w:spacing w:val="-2"/>
        </w:rPr>
        <w:t>n</w:t>
      </w:r>
      <w:r w:rsidRPr="003E5F0C">
        <w:rPr>
          <w:color w:val="000000"/>
          <w:spacing w:val="1"/>
        </w:rPr>
        <w:t>t</w:t>
      </w:r>
      <w:r w:rsidRPr="003E5F0C">
        <w:rPr>
          <w:color w:val="000000"/>
          <w:spacing w:val="-2"/>
        </w:rPr>
        <w:t>g</w:t>
      </w:r>
      <w:r w:rsidRPr="003E5F0C">
        <w:rPr>
          <w:color w:val="000000"/>
        </w:rPr>
        <w:t>o</w:t>
      </w:r>
      <w:r w:rsidRPr="003E5F0C">
        <w:rPr>
          <w:color w:val="000000"/>
          <w:spacing w:val="-4"/>
        </w:rPr>
        <w:t>m</w:t>
      </w:r>
      <w:r w:rsidRPr="003E5F0C">
        <w:rPr>
          <w:color w:val="000000"/>
        </w:rPr>
        <w:t>e</w:t>
      </w:r>
      <w:r w:rsidRPr="003E5F0C">
        <w:rPr>
          <w:color w:val="000000"/>
          <w:spacing w:val="1"/>
        </w:rPr>
        <w:t>r</w:t>
      </w:r>
      <w:r w:rsidRPr="003E5F0C">
        <w:rPr>
          <w:color w:val="000000"/>
        </w:rPr>
        <w:t>y</w:t>
      </w:r>
      <w:r w:rsidRPr="003E5F0C">
        <w:rPr>
          <w:color w:val="000000"/>
          <w:spacing w:val="-2"/>
        </w:rPr>
        <w:t>-Å</w:t>
      </w:r>
      <w:r w:rsidRPr="003E5F0C">
        <w:rPr>
          <w:color w:val="000000"/>
        </w:rPr>
        <w:t>sbe</w:t>
      </w:r>
      <w:r w:rsidRPr="003E5F0C">
        <w:rPr>
          <w:color w:val="000000"/>
          <w:spacing w:val="1"/>
        </w:rPr>
        <w:t>r</w:t>
      </w:r>
      <w:r w:rsidRPr="003E5F0C">
        <w:rPr>
          <w:color w:val="000000"/>
          <w:spacing w:val="-2"/>
        </w:rPr>
        <w:t>g</w:t>
      </w:r>
      <w:r w:rsidRPr="003E5F0C">
        <w:rPr>
          <w:color w:val="000000"/>
        </w:rPr>
        <w:t>i</w:t>
      </w:r>
      <w:r w:rsidRPr="003E5F0C">
        <w:rPr>
          <w:color w:val="000000"/>
          <w:spacing w:val="1"/>
        </w:rPr>
        <w:t xml:space="preserve"> </w:t>
      </w:r>
      <w:r w:rsidRPr="003E5F0C">
        <w:rPr>
          <w:color w:val="000000"/>
        </w:rPr>
        <w:t>de</w:t>
      </w:r>
      <w:r w:rsidRPr="003E5F0C">
        <w:rPr>
          <w:color w:val="000000"/>
          <w:spacing w:val="-2"/>
        </w:rPr>
        <w:t>p</w:t>
      </w:r>
      <w:r w:rsidRPr="003E5F0C">
        <w:rPr>
          <w:color w:val="000000"/>
          <w:spacing w:val="1"/>
        </w:rPr>
        <w:t>r</w:t>
      </w:r>
      <w:r w:rsidRPr="003E5F0C">
        <w:rPr>
          <w:color w:val="000000"/>
        </w:rPr>
        <w:t>e</w:t>
      </w:r>
      <w:r w:rsidRPr="003E5F0C">
        <w:rPr>
          <w:color w:val="000000"/>
          <w:spacing w:val="-2"/>
        </w:rPr>
        <w:t>s</w:t>
      </w:r>
      <w:r w:rsidRPr="003E5F0C">
        <w:rPr>
          <w:color w:val="000000"/>
        </w:rPr>
        <w:t>s</w:t>
      </w:r>
      <w:r w:rsidRPr="003E5F0C">
        <w:rPr>
          <w:color w:val="000000"/>
          <w:spacing w:val="1"/>
        </w:rPr>
        <w:t>i</w:t>
      </w:r>
      <w:r w:rsidRPr="003E5F0C">
        <w:rPr>
          <w:color w:val="000000"/>
          <w:spacing w:val="-2"/>
        </w:rPr>
        <w:t>o</w:t>
      </w:r>
      <w:r w:rsidRPr="003E5F0C">
        <w:rPr>
          <w:color w:val="000000"/>
        </w:rPr>
        <w:t>oni</w:t>
      </w:r>
      <w:r w:rsidRPr="003E5F0C">
        <w:rPr>
          <w:color w:val="000000"/>
          <w:spacing w:val="-1"/>
        </w:rPr>
        <w:t xml:space="preserve"> </w:t>
      </w:r>
      <w:r w:rsidRPr="003E5F0C">
        <w:rPr>
          <w:color w:val="000000"/>
        </w:rPr>
        <w:t>h</w:t>
      </w:r>
      <w:r w:rsidRPr="003E5F0C">
        <w:rPr>
          <w:color w:val="000000"/>
          <w:spacing w:val="1"/>
        </w:rPr>
        <w:t>i</w:t>
      </w:r>
      <w:r w:rsidRPr="003E5F0C">
        <w:rPr>
          <w:color w:val="000000"/>
        </w:rPr>
        <w:t>n</w:t>
      </w:r>
      <w:r w:rsidRPr="003E5F0C">
        <w:rPr>
          <w:color w:val="000000"/>
          <w:spacing w:val="-2"/>
        </w:rPr>
        <w:t>n</w:t>
      </w:r>
      <w:r w:rsidRPr="003E5F0C">
        <w:rPr>
          <w:color w:val="000000"/>
        </w:rPr>
        <w:t>an</w:t>
      </w:r>
      <w:r w:rsidRPr="003E5F0C">
        <w:rPr>
          <w:color w:val="000000"/>
          <w:spacing w:val="-2"/>
        </w:rPr>
        <w:t>g</w:t>
      </w:r>
      <w:r w:rsidRPr="003E5F0C">
        <w:rPr>
          <w:color w:val="000000"/>
        </w:rPr>
        <w:t>us</w:t>
      </w:r>
      <w:r w:rsidRPr="003E5F0C">
        <w:rPr>
          <w:color w:val="000000"/>
          <w:spacing w:val="-2"/>
        </w:rPr>
        <w:t>k</w:t>
      </w:r>
      <w:r w:rsidRPr="003E5F0C">
        <w:rPr>
          <w:color w:val="000000"/>
        </w:rPr>
        <w:t>aa</w:t>
      </w:r>
      <w:r w:rsidRPr="003E5F0C">
        <w:rPr>
          <w:color w:val="000000"/>
          <w:spacing w:val="1"/>
        </w:rPr>
        <w:t>l</w:t>
      </w:r>
      <w:r w:rsidRPr="003E5F0C">
        <w:rPr>
          <w:color w:val="000000"/>
        </w:rPr>
        <w:t xml:space="preserve">a (MADRS), </w:t>
      </w:r>
      <w:r w:rsidRPr="003E5F0C">
        <w:rPr>
          <w:color w:val="000000"/>
          <w:spacing w:val="-2"/>
        </w:rPr>
        <w:t>n</w:t>
      </w:r>
      <w:r w:rsidRPr="003E5F0C">
        <w:rPr>
          <w:color w:val="000000"/>
        </w:rPr>
        <w:t>ä</w:t>
      </w:r>
      <w:r w:rsidRPr="003E5F0C">
        <w:rPr>
          <w:color w:val="000000"/>
          <w:spacing w:val="-1"/>
        </w:rPr>
        <w:t>i</w:t>
      </w:r>
      <w:r w:rsidRPr="003E5F0C">
        <w:rPr>
          <w:color w:val="000000"/>
          <w:spacing w:val="1"/>
        </w:rPr>
        <w:t>t</w:t>
      </w:r>
      <w:r w:rsidRPr="003E5F0C">
        <w:rPr>
          <w:color w:val="000000"/>
        </w:rPr>
        <w:t>as</w:t>
      </w:r>
      <w:r w:rsidRPr="003E5F0C">
        <w:rPr>
          <w:color w:val="000000"/>
          <w:spacing w:val="-2"/>
        </w:rPr>
        <w:t xml:space="preserve"> </w:t>
      </w:r>
      <w:r w:rsidRPr="003E5F0C">
        <w:rPr>
          <w:color w:val="000000"/>
          <w:spacing w:val="-1"/>
        </w:rPr>
        <w:t>h</w:t>
      </w:r>
      <w:r w:rsidRPr="003E5F0C">
        <w:rPr>
          <w:color w:val="000000"/>
          <w:spacing w:val="-2"/>
        </w:rPr>
        <w:t>a</w:t>
      </w:r>
      <w:r w:rsidRPr="003E5F0C">
        <w:rPr>
          <w:color w:val="000000"/>
          <w:spacing w:val="1"/>
        </w:rPr>
        <w:t>l</w:t>
      </w:r>
      <w:r w:rsidRPr="003E5F0C">
        <w:rPr>
          <w:color w:val="000000"/>
        </w:rPr>
        <w:t>op</w:t>
      </w:r>
      <w:r w:rsidRPr="003E5F0C">
        <w:rPr>
          <w:color w:val="000000"/>
          <w:spacing w:val="-2"/>
        </w:rPr>
        <w:t>e</w:t>
      </w:r>
      <w:r w:rsidRPr="003E5F0C">
        <w:rPr>
          <w:color w:val="000000"/>
          <w:spacing w:val="1"/>
        </w:rPr>
        <w:t>ri</w:t>
      </w:r>
      <w:r w:rsidRPr="003E5F0C">
        <w:rPr>
          <w:color w:val="000000"/>
        </w:rPr>
        <w:t>d</w:t>
      </w:r>
      <w:r w:rsidRPr="003E5F0C">
        <w:rPr>
          <w:color w:val="000000"/>
          <w:spacing w:val="-2"/>
        </w:rPr>
        <w:t>o</w:t>
      </w:r>
      <w:r w:rsidRPr="003E5F0C">
        <w:rPr>
          <w:color w:val="000000"/>
        </w:rPr>
        <w:t>o</w:t>
      </w:r>
      <w:r w:rsidRPr="003E5F0C">
        <w:rPr>
          <w:color w:val="000000"/>
          <w:spacing w:val="-1"/>
        </w:rPr>
        <w:t>l</w:t>
      </w:r>
      <w:r w:rsidRPr="003E5F0C">
        <w:rPr>
          <w:color w:val="000000"/>
          <w:spacing w:val="1"/>
        </w:rPr>
        <w:t>is</w:t>
      </w:r>
      <w:r w:rsidRPr="003E5F0C">
        <w:rPr>
          <w:color w:val="000000"/>
        </w:rPr>
        <w:t>t</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 xml:space="preserve">lt </w:t>
      </w:r>
      <w:r w:rsidRPr="003E5F0C">
        <w:rPr>
          <w:color w:val="000000"/>
        </w:rPr>
        <w:t>suu</w:t>
      </w:r>
      <w:r w:rsidRPr="003E5F0C">
        <w:rPr>
          <w:color w:val="000000"/>
          <w:spacing w:val="1"/>
        </w:rPr>
        <w:t>r</w:t>
      </w:r>
      <w:r w:rsidRPr="003E5F0C">
        <w:rPr>
          <w:color w:val="000000"/>
        </w:rPr>
        <w:t>e</w:t>
      </w:r>
      <w:r w:rsidRPr="003E5F0C">
        <w:rPr>
          <w:color w:val="000000"/>
          <w:spacing w:val="-4"/>
        </w:rPr>
        <w:t>m</w:t>
      </w:r>
      <w:r w:rsidRPr="003E5F0C">
        <w:rPr>
          <w:color w:val="000000"/>
        </w:rPr>
        <w:t>at</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r</w:t>
      </w:r>
      <w:r w:rsidRPr="003E5F0C">
        <w:rPr>
          <w:color w:val="000000"/>
        </w:rPr>
        <w:t>a</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s</w:t>
      </w:r>
      <w:r w:rsidRPr="003E5F0C">
        <w:rPr>
          <w:color w:val="000000"/>
          <w:spacing w:val="1"/>
        </w:rPr>
        <w:t>t</w:t>
      </w:r>
      <w:r w:rsidRPr="003E5F0C">
        <w:rPr>
          <w:color w:val="000000"/>
        </w:rPr>
        <w:t>.</w:t>
      </w:r>
    </w:p>
    <w:p w14:paraId="4E34EC3A" w14:textId="77777777" w:rsidR="00A76EFA" w:rsidRPr="003E5F0C" w:rsidRDefault="00A76EFA" w:rsidP="00A76EFA">
      <w:pPr>
        <w:rPr>
          <w:color w:val="000000"/>
        </w:rPr>
      </w:pPr>
      <w:r w:rsidRPr="003E5F0C">
        <w:rPr>
          <w:color w:val="000000"/>
        </w:rPr>
        <w:t>S</w:t>
      </w:r>
      <w:r w:rsidRPr="003E5F0C">
        <w:rPr>
          <w:color w:val="000000"/>
          <w:spacing w:val="1"/>
        </w:rPr>
        <w:t>t</w:t>
      </w:r>
      <w:r w:rsidRPr="003E5F0C">
        <w:rPr>
          <w:color w:val="000000"/>
        </w:rPr>
        <w:t>a</w:t>
      </w:r>
      <w:r w:rsidRPr="003E5F0C">
        <w:rPr>
          <w:color w:val="000000"/>
          <w:spacing w:val="-2"/>
        </w:rPr>
        <w:t>b</w:t>
      </w:r>
      <w:r w:rsidRPr="003E5F0C">
        <w:rPr>
          <w:color w:val="000000"/>
          <w:spacing w:val="1"/>
        </w:rPr>
        <w:t>i</w:t>
      </w:r>
      <w:r w:rsidRPr="003E5F0C">
        <w:rPr>
          <w:color w:val="000000"/>
          <w:spacing w:val="-1"/>
        </w:rPr>
        <w:t>i</w:t>
      </w:r>
      <w:r w:rsidRPr="003E5F0C">
        <w:rPr>
          <w:color w:val="000000"/>
          <w:spacing w:val="1"/>
        </w:rPr>
        <w:t>l</w:t>
      </w:r>
      <w:r w:rsidRPr="003E5F0C">
        <w:rPr>
          <w:color w:val="000000"/>
        </w:rPr>
        <w:t>s</w:t>
      </w:r>
      <w:r w:rsidRPr="003E5F0C">
        <w:rPr>
          <w:color w:val="000000"/>
          <w:spacing w:val="-2"/>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k</w:t>
      </w:r>
      <w:r w:rsidRPr="003E5F0C">
        <w:rPr>
          <w:color w:val="000000"/>
          <w:spacing w:val="1"/>
        </w:rPr>
        <w:t>r</w:t>
      </w:r>
      <w:r w:rsidRPr="003E5F0C">
        <w:rPr>
          <w:color w:val="000000"/>
        </w:rPr>
        <w:t>oon</w:t>
      </w:r>
      <w:r w:rsidRPr="003E5F0C">
        <w:rPr>
          <w:color w:val="000000"/>
          <w:spacing w:val="-1"/>
        </w:rPr>
        <w:t>i</w:t>
      </w:r>
      <w:r w:rsidRPr="003E5F0C">
        <w:rPr>
          <w:color w:val="000000"/>
          <w:spacing w:val="1"/>
        </w:rPr>
        <w:t>l</w:t>
      </w:r>
      <w:r w:rsidRPr="003E5F0C">
        <w:rPr>
          <w:color w:val="000000"/>
          <w:spacing w:val="-1"/>
        </w:rPr>
        <w:t>i</w:t>
      </w:r>
      <w:r w:rsidRPr="003E5F0C">
        <w:rPr>
          <w:color w:val="000000"/>
        </w:rPr>
        <w:t>se</w:t>
      </w:r>
      <w:r w:rsidRPr="003E5F0C">
        <w:rPr>
          <w:color w:val="000000"/>
          <w:spacing w:val="1"/>
        </w:rPr>
        <w:t xml:space="preserve"> </w:t>
      </w:r>
      <w:r w:rsidRPr="003E5F0C">
        <w:rPr>
          <w:color w:val="000000"/>
        </w:rPr>
        <w:t>s</w:t>
      </w:r>
      <w:r w:rsidRPr="003E5F0C">
        <w:rPr>
          <w:color w:val="000000"/>
          <w:spacing w:val="-2"/>
        </w:rPr>
        <w:t>k</w:t>
      </w:r>
      <w:r w:rsidRPr="003E5F0C">
        <w:rPr>
          <w:color w:val="000000"/>
          <w:spacing w:val="1"/>
        </w:rPr>
        <w:t>i</w:t>
      </w:r>
      <w:r w:rsidRPr="003E5F0C">
        <w:rPr>
          <w:color w:val="000000"/>
          <w:spacing w:val="-2"/>
        </w:rPr>
        <w:t>so</w:t>
      </w:r>
      <w:r w:rsidRPr="003E5F0C">
        <w:rPr>
          <w:color w:val="000000"/>
          <w:spacing w:val="1"/>
        </w:rPr>
        <w:t>fr</w:t>
      </w:r>
      <w:r w:rsidRPr="003E5F0C">
        <w:rPr>
          <w:color w:val="000000"/>
          <w:spacing w:val="-2"/>
        </w:rPr>
        <w:t>e</w:t>
      </w:r>
      <w:r w:rsidRPr="003E5F0C">
        <w:rPr>
          <w:color w:val="000000"/>
        </w:rPr>
        <w:t>en</w:t>
      </w:r>
      <w:r w:rsidRPr="003E5F0C">
        <w:rPr>
          <w:color w:val="000000"/>
          <w:spacing w:val="-1"/>
        </w:rPr>
        <w:t>i</w:t>
      </w:r>
      <w:r w:rsidRPr="003E5F0C">
        <w:rPr>
          <w:color w:val="000000"/>
        </w:rPr>
        <w:t>aga</w:t>
      </w:r>
      <w:r w:rsidRPr="003E5F0C">
        <w:rPr>
          <w:color w:val="000000"/>
          <w:spacing w:val="1"/>
        </w:rPr>
        <w:t xml:space="preserve"> t</w:t>
      </w:r>
      <w:r w:rsidRPr="003E5F0C">
        <w:rPr>
          <w:color w:val="000000"/>
          <w:spacing w:val="-2"/>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 xml:space="preserve">anud </w:t>
      </w:r>
      <w:r w:rsidRPr="003E5F0C">
        <w:rPr>
          <w:color w:val="000000"/>
          <w:spacing w:val="-2"/>
        </w:rPr>
        <w:t>p</w:t>
      </w:r>
      <w:r w:rsidRPr="003E5F0C">
        <w:rPr>
          <w:color w:val="000000"/>
        </w:rPr>
        <w:t>a</w:t>
      </w:r>
      <w:r w:rsidRPr="003E5F0C">
        <w:rPr>
          <w:color w:val="000000"/>
          <w:spacing w:val="-1"/>
        </w:rPr>
        <w:t>t</w:t>
      </w:r>
      <w:r w:rsidRPr="003E5F0C">
        <w:rPr>
          <w:color w:val="000000"/>
        </w:rPr>
        <w:t>s</w:t>
      </w:r>
      <w:r w:rsidRPr="003E5F0C">
        <w:rPr>
          <w:color w:val="000000"/>
          <w:spacing w:val="1"/>
        </w:rPr>
        <w:t>i</w:t>
      </w:r>
      <w:r w:rsidRPr="003E5F0C">
        <w:rPr>
          <w:color w:val="000000"/>
          <w:spacing w:val="-2"/>
        </w:rPr>
        <w:t>e</w:t>
      </w:r>
      <w:r w:rsidRPr="003E5F0C">
        <w:rPr>
          <w:color w:val="000000"/>
        </w:rPr>
        <w:t>n</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1"/>
        </w:rPr>
        <w:t>t</w:t>
      </w:r>
      <w:r w:rsidRPr="003E5F0C">
        <w:rPr>
          <w:color w:val="000000"/>
        </w:rPr>
        <w:t>e</w:t>
      </w:r>
      <w:r w:rsidRPr="003E5F0C">
        <w:rPr>
          <w:color w:val="000000"/>
          <w:spacing w:val="-2"/>
        </w:rPr>
        <w:t>o</w:t>
      </w:r>
      <w:r w:rsidRPr="003E5F0C">
        <w:rPr>
          <w:color w:val="000000"/>
          <w:spacing w:val="1"/>
        </w:rPr>
        <w:t>st</w:t>
      </w:r>
      <w:r w:rsidRPr="003E5F0C">
        <w:rPr>
          <w:color w:val="000000"/>
          <w:spacing w:val="-2"/>
        </w:rPr>
        <w:t>a</w:t>
      </w:r>
      <w:r w:rsidRPr="003E5F0C">
        <w:rPr>
          <w:color w:val="000000"/>
          <w:spacing w:val="1"/>
        </w:rPr>
        <w:t>t</w:t>
      </w:r>
      <w:r w:rsidRPr="003E5F0C">
        <w:rPr>
          <w:color w:val="000000"/>
        </w:rPr>
        <w:t>ud</w:t>
      </w:r>
      <w:r w:rsidRPr="003E5F0C">
        <w:rPr>
          <w:color w:val="000000"/>
          <w:spacing w:val="-2"/>
        </w:rPr>
        <w:t xml:space="preserve"> </w:t>
      </w:r>
      <w:r w:rsidRPr="003E5F0C">
        <w:rPr>
          <w:color w:val="000000"/>
        </w:rPr>
        <w:t>26</w:t>
      </w:r>
      <w:r w:rsidRPr="003E5F0C">
        <w:rPr>
          <w:color w:val="000000"/>
        </w:rPr>
        <w:noBreakHyphen/>
        <w:t>näda</w:t>
      </w:r>
      <w:r w:rsidRPr="003E5F0C">
        <w:rPr>
          <w:color w:val="000000"/>
          <w:spacing w:val="1"/>
        </w:rPr>
        <w:t>l</w:t>
      </w:r>
      <w:r w:rsidRPr="003E5F0C">
        <w:rPr>
          <w:color w:val="000000"/>
        </w:rPr>
        <w:t>a</w:t>
      </w:r>
      <w:r w:rsidRPr="003E5F0C">
        <w:rPr>
          <w:color w:val="000000"/>
          <w:spacing w:val="-2"/>
        </w:rPr>
        <w:t>se</w:t>
      </w:r>
      <w:r w:rsidRPr="003E5F0C">
        <w:rPr>
          <w:color w:val="000000"/>
        </w:rPr>
        <w:t>s</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 xml:space="preserve">eebo </w:t>
      </w:r>
      <w:r w:rsidRPr="003E5F0C">
        <w:rPr>
          <w:color w:val="000000"/>
          <w:spacing w:val="-2"/>
        </w:rPr>
        <w:t>k</w:t>
      </w:r>
      <w:r w:rsidRPr="003E5F0C">
        <w:rPr>
          <w:color w:val="000000"/>
        </w:rPr>
        <w:t>on</w:t>
      </w:r>
      <w:r w:rsidRPr="003E5F0C">
        <w:rPr>
          <w:color w:val="000000"/>
          <w:spacing w:val="1"/>
        </w:rPr>
        <w:t>tr</w:t>
      </w:r>
      <w:r w:rsidRPr="003E5F0C">
        <w:rPr>
          <w:color w:val="000000"/>
        </w:rPr>
        <w:t>o</w:t>
      </w:r>
      <w:r w:rsidRPr="003E5F0C">
        <w:rPr>
          <w:color w:val="000000"/>
          <w:spacing w:val="-1"/>
        </w:rPr>
        <w:t>l</w:t>
      </w:r>
      <w:r w:rsidRPr="003E5F0C">
        <w:rPr>
          <w:color w:val="000000"/>
          <w:spacing w:val="1"/>
        </w:rPr>
        <w:t>lr</w:t>
      </w:r>
      <w:r w:rsidRPr="003E5F0C">
        <w:rPr>
          <w:color w:val="000000"/>
          <w:spacing w:val="-2"/>
        </w:rPr>
        <w:t>ü</w:t>
      </w:r>
      <w:r w:rsidRPr="003E5F0C">
        <w:rPr>
          <w:color w:val="000000"/>
        </w:rPr>
        <w:t>h</w:t>
      </w:r>
      <w:r w:rsidRPr="003E5F0C">
        <w:rPr>
          <w:color w:val="000000"/>
          <w:spacing w:val="-4"/>
        </w:rPr>
        <w:t>m</w:t>
      </w:r>
      <w:r w:rsidRPr="003E5F0C">
        <w:rPr>
          <w:color w:val="000000"/>
        </w:rPr>
        <w:t>a</w:t>
      </w:r>
      <w:r w:rsidRPr="003E5F0C">
        <w:rPr>
          <w:color w:val="000000"/>
          <w:spacing w:val="-2"/>
        </w:rPr>
        <w:t>g</w:t>
      </w:r>
      <w:r w:rsidRPr="003E5F0C">
        <w:rPr>
          <w:color w:val="000000"/>
        </w:rPr>
        <w:t>a</w:t>
      </w:r>
      <w:r w:rsidRPr="003E5F0C">
        <w:rPr>
          <w:color w:val="000000"/>
          <w:spacing w:val="1"/>
        </w:rPr>
        <w:t xml:space="preserve"> </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1"/>
        </w:rPr>
        <w:t xml:space="preserve"> vähendas</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spacing w:val="-2"/>
        </w:rPr>
        <w:t>a</w:t>
      </w:r>
      <w:r w:rsidRPr="003E5F0C">
        <w:rPr>
          <w:color w:val="000000"/>
        </w:rPr>
        <w:t>soo</w:t>
      </w:r>
      <w:r w:rsidRPr="003E5F0C">
        <w:rPr>
          <w:color w:val="000000"/>
          <w:spacing w:val="-1"/>
        </w:rPr>
        <w:t>l</w:t>
      </w:r>
      <w:r w:rsidRPr="003E5F0C">
        <w:rPr>
          <w:color w:val="000000"/>
          <w:spacing w:val="1"/>
        </w:rPr>
        <w:t xml:space="preserve"> </w:t>
      </w:r>
      <w:r w:rsidRPr="003E5F0C">
        <w:rPr>
          <w:color w:val="000000"/>
          <w:spacing w:val="-4"/>
        </w:rPr>
        <w:t>m</w:t>
      </w:r>
      <w:r w:rsidRPr="003E5F0C">
        <w:rPr>
          <w:color w:val="000000"/>
          <w:spacing w:val="3"/>
        </w:rPr>
        <w:t>ä</w:t>
      </w:r>
      <w:r w:rsidRPr="003E5F0C">
        <w:rPr>
          <w:color w:val="000000"/>
          <w:spacing w:val="1"/>
        </w:rPr>
        <w:t>r</w:t>
      </w:r>
      <w:r w:rsidRPr="003E5F0C">
        <w:rPr>
          <w:color w:val="000000"/>
          <w:spacing w:val="-2"/>
        </w:rPr>
        <w:t>k</w:t>
      </w:r>
      <w:r w:rsidRPr="003E5F0C">
        <w:rPr>
          <w:color w:val="000000"/>
          <w:spacing w:val="1"/>
        </w:rPr>
        <w:t>i</w:t>
      </w:r>
      <w:r w:rsidRPr="003E5F0C">
        <w:rPr>
          <w:color w:val="000000"/>
          <w:spacing w:val="-4"/>
        </w:rPr>
        <w:t>m</w:t>
      </w:r>
      <w:r w:rsidRPr="003E5F0C">
        <w:rPr>
          <w:color w:val="000000"/>
          <w:spacing w:val="1"/>
        </w:rPr>
        <w:t>i</w:t>
      </w:r>
      <w:r w:rsidRPr="003E5F0C">
        <w:rPr>
          <w:color w:val="000000"/>
        </w:rPr>
        <w:t>s</w:t>
      </w:r>
      <w:r w:rsidRPr="003E5F0C">
        <w:rPr>
          <w:color w:val="000000"/>
          <w:spacing w:val="-2"/>
        </w:rPr>
        <w:t>v</w:t>
      </w:r>
      <w:r w:rsidRPr="003E5F0C">
        <w:rPr>
          <w:color w:val="000000"/>
        </w:rPr>
        <w:t>ää</w:t>
      </w:r>
      <w:r w:rsidRPr="003E5F0C">
        <w:rPr>
          <w:color w:val="000000"/>
          <w:spacing w:val="1"/>
        </w:rPr>
        <w:t>r</w:t>
      </w:r>
      <w:r w:rsidRPr="003E5F0C">
        <w:rPr>
          <w:color w:val="000000"/>
        </w:rPr>
        <w:t>se</w:t>
      </w:r>
      <w:r w:rsidRPr="003E5F0C">
        <w:rPr>
          <w:color w:val="000000"/>
          <w:spacing w:val="-1"/>
        </w:rPr>
        <w:t>l</w:t>
      </w:r>
      <w:r w:rsidRPr="003E5F0C">
        <w:rPr>
          <w:color w:val="000000"/>
        </w:rPr>
        <w:t>t rohkem ägenemiste määra, 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spacing w:val="-2"/>
        </w:rPr>
        <w:t>as</w:t>
      </w:r>
      <w:r w:rsidRPr="003E5F0C">
        <w:rPr>
          <w:color w:val="000000"/>
        </w:rPr>
        <w:t>oo</w:t>
      </w:r>
      <w:r w:rsidRPr="003E5F0C">
        <w:rPr>
          <w:color w:val="000000"/>
          <w:spacing w:val="1"/>
        </w:rPr>
        <w:t>l</w:t>
      </w:r>
      <w:r w:rsidRPr="003E5F0C">
        <w:rPr>
          <w:color w:val="000000"/>
        </w:rPr>
        <w:t>i rühmas oli see 34%</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 xml:space="preserve">eebo </w:t>
      </w:r>
      <w:r w:rsidRPr="003E5F0C">
        <w:rPr>
          <w:color w:val="000000"/>
          <w:spacing w:val="1"/>
        </w:rPr>
        <w:t>r</w:t>
      </w:r>
      <w:r w:rsidRPr="003E5F0C">
        <w:rPr>
          <w:color w:val="000000"/>
        </w:rPr>
        <w:t>ü</w:t>
      </w:r>
      <w:r w:rsidRPr="003E5F0C">
        <w:rPr>
          <w:color w:val="000000"/>
          <w:spacing w:val="-2"/>
        </w:rPr>
        <w:t>h</w:t>
      </w:r>
      <w:r w:rsidRPr="003E5F0C">
        <w:rPr>
          <w:color w:val="000000"/>
          <w:spacing w:val="-4"/>
        </w:rPr>
        <w:t>m</w:t>
      </w:r>
      <w:r w:rsidRPr="003E5F0C">
        <w:rPr>
          <w:color w:val="000000"/>
        </w:rPr>
        <w:t>as</w:t>
      </w:r>
      <w:r w:rsidRPr="003E5F0C">
        <w:rPr>
          <w:color w:val="000000"/>
          <w:spacing w:val="-2"/>
        </w:rPr>
        <w:t xml:space="preserve"> </w:t>
      </w:r>
      <w:r w:rsidRPr="003E5F0C">
        <w:rPr>
          <w:color w:val="000000"/>
        </w:rPr>
        <w:t>57%.</w:t>
      </w:r>
    </w:p>
    <w:p w14:paraId="4E34EC3B" w14:textId="77777777" w:rsidR="00A76EFA" w:rsidRPr="003E5F0C" w:rsidRDefault="00A76EFA" w:rsidP="00A76EFA">
      <w:pPr>
        <w:rPr>
          <w:color w:val="000000"/>
        </w:rPr>
      </w:pPr>
    </w:p>
    <w:p w14:paraId="4E34EC3C" w14:textId="77777777" w:rsidR="00A76EFA" w:rsidRPr="003E5F0C" w:rsidRDefault="00A76EFA" w:rsidP="00A76EFA">
      <w:pPr>
        <w:pStyle w:val="Nadpis5"/>
        <w:rPr>
          <w:color w:val="000000"/>
          <w:spacing w:val="-2"/>
          <w:szCs w:val="22"/>
        </w:rPr>
      </w:pPr>
      <w:r w:rsidRPr="003E5F0C">
        <w:rPr>
          <w:color w:val="000000"/>
          <w:spacing w:val="-1"/>
          <w:szCs w:val="22"/>
        </w:rPr>
        <w:t>K</w:t>
      </w:r>
      <w:r w:rsidRPr="003E5F0C">
        <w:rPr>
          <w:color w:val="000000"/>
          <w:szCs w:val="22"/>
        </w:rPr>
        <w:t>ehaka</w:t>
      </w:r>
      <w:r w:rsidRPr="003E5F0C">
        <w:rPr>
          <w:color w:val="000000"/>
          <w:spacing w:val="-2"/>
          <w:szCs w:val="22"/>
        </w:rPr>
        <w:t>a</w:t>
      </w:r>
      <w:r w:rsidRPr="003E5F0C">
        <w:rPr>
          <w:color w:val="000000"/>
          <w:spacing w:val="1"/>
          <w:szCs w:val="22"/>
        </w:rPr>
        <w:t>l</w:t>
      </w:r>
      <w:r w:rsidRPr="003E5F0C">
        <w:rPr>
          <w:color w:val="000000"/>
          <w:szCs w:val="22"/>
        </w:rPr>
        <w:t xml:space="preserve">u </w:t>
      </w:r>
      <w:r w:rsidRPr="003E5F0C">
        <w:rPr>
          <w:color w:val="000000"/>
          <w:spacing w:val="-1"/>
          <w:szCs w:val="22"/>
        </w:rPr>
        <w:t>t</w:t>
      </w:r>
      <w:r w:rsidRPr="003E5F0C">
        <w:rPr>
          <w:color w:val="000000"/>
          <w:szCs w:val="22"/>
        </w:rPr>
        <w:t>õu</w:t>
      </w:r>
      <w:r w:rsidRPr="003E5F0C">
        <w:rPr>
          <w:color w:val="000000"/>
          <w:spacing w:val="-2"/>
          <w:szCs w:val="22"/>
        </w:rPr>
        <w:t>s</w:t>
      </w:r>
    </w:p>
    <w:p w14:paraId="4E34EC3D" w14:textId="77777777" w:rsidR="00A76EFA" w:rsidRPr="003E5F0C" w:rsidRDefault="00A76EFA" w:rsidP="00A76EFA">
      <w:pPr>
        <w:rPr>
          <w:color w:val="000000"/>
        </w:rPr>
      </w:pPr>
      <w:r w:rsidRPr="003E5F0C">
        <w:rPr>
          <w:color w:val="000000"/>
          <w:spacing w:val="1"/>
        </w:rPr>
        <w:t>Kli</w:t>
      </w:r>
      <w:r w:rsidRPr="003E5F0C">
        <w:rPr>
          <w:color w:val="000000"/>
          <w:spacing w:val="-1"/>
        </w:rPr>
        <w:t>i</w:t>
      </w:r>
      <w:r w:rsidRPr="003E5F0C">
        <w:rPr>
          <w:color w:val="000000"/>
        </w:rPr>
        <w:t>n</w:t>
      </w:r>
      <w:r w:rsidRPr="003E5F0C">
        <w:rPr>
          <w:color w:val="000000"/>
          <w:spacing w:val="-1"/>
        </w:rPr>
        <w:t>i</w:t>
      </w:r>
      <w:r w:rsidRPr="003E5F0C">
        <w:rPr>
          <w:color w:val="000000"/>
          <w:spacing w:val="1"/>
        </w:rPr>
        <w:t>li</w:t>
      </w:r>
      <w:r w:rsidRPr="003E5F0C">
        <w:rPr>
          <w:color w:val="000000"/>
          <w:spacing w:val="-2"/>
        </w:rPr>
        <w:t>s</w:t>
      </w:r>
      <w:r w:rsidRPr="003E5F0C">
        <w:rPr>
          <w:color w:val="000000"/>
          <w:spacing w:val="1"/>
        </w:rPr>
        <w:t>t</w:t>
      </w:r>
      <w:r w:rsidRPr="003E5F0C">
        <w:rPr>
          <w:color w:val="000000"/>
          <w:spacing w:val="-2"/>
        </w:rPr>
        <w:t>e</w:t>
      </w:r>
      <w:r w:rsidRPr="003E5F0C">
        <w:rPr>
          <w:color w:val="000000"/>
        </w:rPr>
        <w:t>s</w:t>
      </w:r>
      <w:r w:rsidRPr="003E5F0C">
        <w:rPr>
          <w:color w:val="000000"/>
          <w:spacing w:val="-2"/>
        </w:rPr>
        <w:t xml:space="preserve"> </w:t>
      </w:r>
      <w:r w:rsidRPr="003E5F0C">
        <w:rPr>
          <w:color w:val="000000"/>
        </w:rPr>
        <w:t>uu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so</w:t>
      </w:r>
      <w:r w:rsidRPr="003E5F0C">
        <w:rPr>
          <w:color w:val="000000"/>
        </w:rPr>
        <w:t>ol</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rPr>
        <w:t>da</w:t>
      </w:r>
      <w:r w:rsidRPr="003E5F0C">
        <w:rPr>
          <w:color w:val="000000"/>
          <w:spacing w:val="-2"/>
        </w:rPr>
        <w:t>n</w:t>
      </w:r>
      <w:r w:rsidRPr="003E5F0C">
        <w:rPr>
          <w:color w:val="000000"/>
        </w:rPr>
        <w:t>ud põ</w:t>
      </w:r>
      <w:r w:rsidRPr="003E5F0C">
        <w:rPr>
          <w:color w:val="000000"/>
          <w:spacing w:val="-2"/>
        </w:rPr>
        <w:t>h</w:t>
      </w:r>
      <w:r w:rsidRPr="003E5F0C">
        <w:rPr>
          <w:color w:val="000000"/>
          <w:spacing w:val="1"/>
        </w:rPr>
        <w:t>j</w:t>
      </w:r>
      <w:r w:rsidRPr="003E5F0C">
        <w:rPr>
          <w:color w:val="000000"/>
        </w:rPr>
        <w:t>u</w:t>
      </w:r>
      <w:r w:rsidRPr="003E5F0C">
        <w:rPr>
          <w:color w:val="000000"/>
          <w:spacing w:val="-2"/>
        </w:rPr>
        <w:t>s</w:t>
      </w:r>
      <w:r w:rsidRPr="003E5F0C">
        <w:rPr>
          <w:color w:val="000000"/>
          <w:spacing w:val="1"/>
        </w:rPr>
        <w:t>t</w:t>
      </w:r>
      <w:r w:rsidRPr="003E5F0C">
        <w:rPr>
          <w:color w:val="000000"/>
        </w:rPr>
        <w:t>a</w:t>
      </w:r>
      <w:r w:rsidRPr="003E5F0C">
        <w:rPr>
          <w:color w:val="000000"/>
          <w:spacing w:val="-2"/>
        </w:rPr>
        <w:t>v</w:t>
      </w:r>
      <w:r w:rsidRPr="003E5F0C">
        <w:rPr>
          <w:color w:val="000000"/>
        </w:rPr>
        <w:t>at</w:t>
      </w:r>
      <w:r w:rsidRPr="003E5F0C">
        <w:rPr>
          <w:color w:val="000000"/>
          <w:spacing w:val="1"/>
        </w:rPr>
        <w:t xml:space="preserve"> </w:t>
      </w:r>
      <w:r w:rsidRPr="003E5F0C">
        <w:rPr>
          <w:color w:val="000000"/>
          <w:spacing w:val="-2"/>
        </w:rPr>
        <w:t>k</w:t>
      </w:r>
      <w:r w:rsidRPr="003E5F0C">
        <w:rPr>
          <w:color w:val="000000"/>
          <w:spacing w:val="1"/>
        </w:rPr>
        <w:t>l</w:t>
      </w:r>
      <w:r w:rsidRPr="003E5F0C">
        <w:rPr>
          <w:color w:val="000000"/>
          <w:spacing w:val="-1"/>
        </w:rPr>
        <w:t>ii</w:t>
      </w:r>
      <w:r w:rsidRPr="003E5F0C">
        <w:rPr>
          <w:color w:val="000000"/>
        </w:rPr>
        <w:t>n</w:t>
      </w:r>
      <w:r w:rsidRPr="003E5F0C">
        <w:rPr>
          <w:color w:val="000000"/>
          <w:spacing w:val="1"/>
        </w:rPr>
        <w:t>i</w:t>
      </w:r>
      <w:r w:rsidRPr="003E5F0C">
        <w:rPr>
          <w:color w:val="000000"/>
          <w:spacing w:val="-1"/>
        </w:rPr>
        <w:t>l</w:t>
      </w:r>
      <w:r w:rsidRPr="003E5F0C">
        <w:rPr>
          <w:color w:val="000000"/>
          <w:spacing w:val="1"/>
        </w:rPr>
        <w:t>is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spacing w:val="1"/>
        </w:rPr>
        <w:t>s</w:t>
      </w:r>
      <w:r w:rsidRPr="003E5F0C">
        <w:rPr>
          <w:color w:val="000000"/>
        </w:rPr>
        <w:t xml:space="preserve">t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 xml:space="preserve">u </w:t>
      </w:r>
      <w:r w:rsidRPr="003E5F0C">
        <w:rPr>
          <w:color w:val="000000"/>
          <w:spacing w:val="1"/>
        </w:rPr>
        <w:t>t</w:t>
      </w:r>
      <w:r w:rsidRPr="003E5F0C">
        <w:rPr>
          <w:color w:val="000000"/>
        </w:rPr>
        <w:t>õ</w:t>
      </w:r>
      <w:r w:rsidRPr="003E5F0C">
        <w:rPr>
          <w:color w:val="000000"/>
          <w:spacing w:val="-2"/>
        </w:rPr>
        <w:t>u</w:t>
      </w:r>
      <w:r w:rsidRPr="003E5F0C">
        <w:rPr>
          <w:color w:val="000000"/>
          <w:spacing w:val="1"/>
        </w:rPr>
        <w:t>s</w:t>
      </w:r>
      <w:r w:rsidRPr="003E5F0C">
        <w:rPr>
          <w:color w:val="000000"/>
        </w:rPr>
        <w:t xml:space="preserve">u. </w:t>
      </w:r>
      <w:r w:rsidRPr="003E5F0C">
        <w:rPr>
          <w:color w:val="000000"/>
          <w:spacing w:val="-1"/>
        </w:rPr>
        <w:t>Ol</w:t>
      </w:r>
      <w:r w:rsidRPr="003E5F0C">
        <w:rPr>
          <w:color w:val="000000"/>
        </w:rPr>
        <w:t>an</w:t>
      </w:r>
      <w:r w:rsidRPr="003E5F0C">
        <w:rPr>
          <w:color w:val="000000"/>
          <w:spacing w:val="1"/>
        </w:rPr>
        <w:t>s</w:t>
      </w:r>
      <w:r w:rsidRPr="003E5F0C">
        <w:rPr>
          <w:color w:val="000000"/>
          <w:spacing w:val="-2"/>
        </w:rPr>
        <w:t>a</w:t>
      </w:r>
      <w:r w:rsidRPr="003E5F0C">
        <w:rPr>
          <w:color w:val="000000"/>
        </w:rPr>
        <w:t>p</w:t>
      </w:r>
      <w:r w:rsidRPr="003E5F0C">
        <w:rPr>
          <w:color w:val="000000"/>
          <w:spacing w:val="-1"/>
        </w:rPr>
        <w:t>ii</w:t>
      </w:r>
      <w:r w:rsidRPr="003E5F0C">
        <w:rPr>
          <w:color w:val="000000"/>
        </w:rPr>
        <w:t>ni</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r</w:t>
      </w:r>
      <w:r w:rsidRPr="003E5F0C">
        <w:rPr>
          <w:color w:val="000000"/>
        </w:rPr>
        <w:t>üh</w:t>
      </w:r>
      <w:r w:rsidRPr="003E5F0C">
        <w:rPr>
          <w:color w:val="000000"/>
          <w:spacing w:val="-4"/>
        </w:rPr>
        <w:t>m</w:t>
      </w:r>
      <w:r w:rsidRPr="003E5F0C">
        <w:rPr>
          <w:color w:val="000000"/>
        </w:rPr>
        <w:t>a</w:t>
      </w:r>
      <w:r w:rsidRPr="003E5F0C">
        <w:rPr>
          <w:color w:val="000000"/>
          <w:spacing w:val="-2"/>
        </w:rPr>
        <w:t>g</w:t>
      </w:r>
      <w:r w:rsidRPr="003E5F0C">
        <w:rPr>
          <w:color w:val="000000"/>
        </w:rPr>
        <w:t>a,</w:t>
      </w:r>
      <w:r w:rsidRPr="003E5F0C">
        <w:rPr>
          <w:color w:val="000000"/>
          <w:spacing w:val="1"/>
        </w:rPr>
        <w:t xml:space="preserve"> t</w:t>
      </w:r>
      <w:r w:rsidRPr="003E5F0C">
        <w:rPr>
          <w:color w:val="000000"/>
        </w:rPr>
        <w:t>op</w:t>
      </w:r>
      <w:r w:rsidRPr="003E5F0C">
        <w:rPr>
          <w:color w:val="000000"/>
          <w:spacing w:val="-2"/>
        </w:rPr>
        <w:t>e</w:t>
      </w:r>
      <w:r w:rsidRPr="003E5F0C">
        <w:rPr>
          <w:color w:val="000000"/>
          <w:spacing w:val="1"/>
        </w:rPr>
        <w:t>lt</w:t>
      </w:r>
      <w:r w:rsidRPr="003E5F0C">
        <w:rPr>
          <w:color w:val="000000"/>
          <w:spacing w:val="-2"/>
        </w:rPr>
        <w:t>p</w:t>
      </w:r>
      <w:r w:rsidRPr="003E5F0C">
        <w:rPr>
          <w:color w:val="000000"/>
          <w:spacing w:val="-1"/>
        </w:rPr>
        <w:t>i</w:t>
      </w:r>
      <w:r w:rsidRPr="003E5F0C">
        <w:rPr>
          <w:color w:val="000000"/>
          <w:spacing w:val="-4"/>
        </w:rPr>
        <w:t>m</w:t>
      </w:r>
      <w:r w:rsidRPr="003E5F0C">
        <w:rPr>
          <w:color w:val="000000"/>
        </w:rPr>
        <w:t>enda</w:t>
      </w:r>
      <w:r w:rsidRPr="003E5F0C">
        <w:rPr>
          <w:color w:val="000000"/>
          <w:spacing w:val="1"/>
        </w:rPr>
        <w:t>t</w:t>
      </w:r>
      <w:r w:rsidRPr="003E5F0C">
        <w:rPr>
          <w:color w:val="000000"/>
        </w:rPr>
        <w:t>ud, 26 näda</w:t>
      </w:r>
      <w:r w:rsidRPr="003E5F0C">
        <w:rPr>
          <w:color w:val="000000"/>
          <w:spacing w:val="1"/>
        </w:rPr>
        <w:t>l</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rPr>
        <w:t>d</w:t>
      </w:r>
      <w:r w:rsidRPr="003E5F0C">
        <w:rPr>
          <w:color w:val="000000"/>
          <w:spacing w:val="-2"/>
        </w:rPr>
        <w:t>a</w:t>
      </w:r>
      <w:r w:rsidRPr="003E5F0C">
        <w:rPr>
          <w:color w:val="000000"/>
        </w:rPr>
        <w:t xml:space="preserve">nud </w:t>
      </w:r>
      <w:r w:rsidRPr="003E5F0C">
        <w:rPr>
          <w:color w:val="000000"/>
          <w:spacing w:val="-4"/>
        </w:rPr>
        <w:t>m</w:t>
      </w:r>
      <w:r w:rsidRPr="003E5F0C">
        <w:rPr>
          <w:color w:val="000000"/>
        </w:rPr>
        <w:t>u</w:t>
      </w:r>
      <w:r w:rsidRPr="003E5F0C">
        <w:rPr>
          <w:color w:val="000000"/>
          <w:spacing w:val="1"/>
        </w:rPr>
        <w:t>lti</w:t>
      </w:r>
      <w:r w:rsidRPr="003E5F0C">
        <w:rPr>
          <w:color w:val="000000"/>
        </w:rPr>
        <w:t>na</w:t>
      </w:r>
      <w:r w:rsidRPr="003E5F0C">
        <w:rPr>
          <w:color w:val="000000"/>
          <w:spacing w:val="-1"/>
        </w:rPr>
        <w:t>t</w:t>
      </w:r>
      <w:r w:rsidRPr="003E5F0C">
        <w:rPr>
          <w:color w:val="000000"/>
          <w:spacing w:val="1"/>
        </w:rPr>
        <w:t>si</w:t>
      </w:r>
      <w:r w:rsidRPr="003E5F0C">
        <w:rPr>
          <w:color w:val="000000"/>
          <w:spacing w:val="-2"/>
        </w:rPr>
        <w:t>o</w:t>
      </w:r>
      <w:r w:rsidRPr="003E5F0C">
        <w:rPr>
          <w:color w:val="000000"/>
        </w:rPr>
        <w:t>na</w:t>
      </w:r>
      <w:r w:rsidRPr="003E5F0C">
        <w:rPr>
          <w:color w:val="000000"/>
          <w:spacing w:val="-2"/>
        </w:rPr>
        <w:t>a</w:t>
      </w:r>
      <w:r w:rsidRPr="003E5F0C">
        <w:rPr>
          <w:color w:val="000000"/>
          <w:spacing w:val="1"/>
        </w:rPr>
        <w:t>ls</w:t>
      </w:r>
      <w:r w:rsidRPr="003E5F0C">
        <w:rPr>
          <w:color w:val="000000"/>
          <w:spacing w:val="-2"/>
        </w:rPr>
        <w:t>e</w:t>
      </w:r>
      <w:r w:rsidRPr="003E5F0C">
        <w:rPr>
          <w:color w:val="000000"/>
        </w:rPr>
        <w:t>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2"/>
        </w:rPr>
        <w:t xml:space="preserve"> </w:t>
      </w:r>
      <w:r w:rsidRPr="003E5F0C">
        <w:rPr>
          <w:color w:val="000000"/>
        </w:rPr>
        <w:t>314</w:t>
      </w:r>
      <w:r w:rsidRPr="003E5F0C">
        <w:rPr>
          <w:color w:val="000000"/>
        </w:rPr>
        <w:noBreakHyphen/>
        <w:t xml:space="preserve">l </w:t>
      </w:r>
      <w:r w:rsidRPr="003E5F0C">
        <w:rPr>
          <w:color w:val="000000"/>
          <w:spacing w:val="1"/>
        </w:rPr>
        <w:t>s</w:t>
      </w:r>
      <w:r w:rsidRPr="003E5F0C">
        <w:rPr>
          <w:color w:val="000000"/>
          <w:spacing w:val="-2"/>
        </w:rPr>
        <w:t>k</w:t>
      </w:r>
      <w:r w:rsidRPr="003E5F0C">
        <w:rPr>
          <w:color w:val="000000"/>
          <w:spacing w:val="1"/>
        </w:rPr>
        <w:t>i</w:t>
      </w:r>
      <w:r w:rsidRPr="003E5F0C">
        <w:rPr>
          <w:color w:val="000000"/>
        </w:rPr>
        <w:t>s</w:t>
      </w:r>
      <w:r w:rsidRPr="003E5F0C">
        <w:rPr>
          <w:color w:val="000000"/>
          <w:spacing w:val="-2"/>
        </w:rPr>
        <w:t>o</w:t>
      </w:r>
      <w:r w:rsidRPr="003E5F0C">
        <w:rPr>
          <w:color w:val="000000"/>
          <w:spacing w:val="1"/>
        </w:rPr>
        <w:t>fr</w:t>
      </w:r>
      <w:r w:rsidRPr="003E5F0C">
        <w:rPr>
          <w:color w:val="000000"/>
          <w:spacing w:val="-2"/>
        </w:rPr>
        <w:t>e</w:t>
      </w:r>
      <w:r w:rsidRPr="003E5F0C">
        <w:rPr>
          <w:color w:val="000000"/>
        </w:rPr>
        <w:t>en</w:t>
      </w:r>
      <w:r w:rsidRPr="003E5F0C">
        <w:rPr>
          <w:color w:val="000000"/>
          <w:spacing w:val="-1"/>
        </w:rPr>
        <w:t>i</w:t>
      </w:r>
      <w:r w:rsidRPr="003E5F0C">
        <w:rPr>
          <w:color w:val="000000"/>
        </w:rPr>
        <w:t>aga</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anud 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2"/>
        </w:rPr>
        <w:t>d</w:t>
      </w:r>
      <w:r w:rsidRPr="003E5F0C">
        <w:rPr>
          <w:color w:val="000000"/>
          <w:spacing w:val="1"/>
        </w:rPr>
        <w:t>il</w:t>
      </w:r>
      <w:r w:rsidRPr="003E5F0C">
        <w:rPr>
          <w:color w:val="000000"/>
        </w:rPr>
        <w:t xml:space="preserve">, </w:t>
      </w:r>
      <w:r w:rsidRPr="003E5F0C">
        <w:rPr>
          <w:color w:val="000000"/>
          <w:spacing w:val="-2"/>
        </w:rPr>
        <w:t>k</w:t>
      </w:r>
      <w:r w:rsidRPr="003E5F0C">
        <w:rPr>
          <w:color w:val="000000"/>
        </w:rPr>
        <w:t>us</w:t>
      </w:r>
      <w:r w:rsidRPr="003E5F0C">
        <w:rPr>
          <w:color w:val="000000"/>
          <w:spacing w:val="1"/>
        </w:rPr>
        <w:t xml:space="preserve"> </w:t>
      </w:r>
      <w:r w:rsidRPr="003E5F0C">
        <w:rPr>
          <w:color w:val="000000"/>
          <w:spacing w:val="-2"/>
        </w:rPr>
        <w:t>k</w:t>
      </w:r>
      <w:r w:rsidRPr="003E5F0C">
        <w:rPr>
          <w:color w:val="000000"/>
        </w:rPr>
        <w:t>eha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 xml:space="preserve">u </w:t>
      </w:r>
      <w:r w:rsidRPr="003E5F0C">
        <w:rPr>
          <w:color w:val="000000"/>
          <w:spacing w:val="1"/>
        </w:rPr>
        <w:t>t</w:t>
      </w:r>
      <w:r w:rsidRPr="003E5F0C">
        <w:rPr>
          <w:color w:val="000000"/>
          <w:spacing w:val="-2"/>
        </w:rPr>
        <w:t>õ</w:t>
      </w:r>
      <w:r w:rsidRPr="003E5F0C">
        <w:rPr>
          <w:color w:val="000000"/>
        </w:rPr>
        <w:t>us</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es</w:t>
      </w:r>
      <w:r w:rsidRPr="003E5F0C">
        <w:rPr>
          <w:color w:val="000000"/>
          <w:spacing w:val="-4"/>
        </w:rPr>
        <w:t>m</w:t>
      </w:r>
      <w:r w:rsidRPr="003E5F0C">
        <w:rPr>
          <w:color w:val="000000"/>
        </w:rPr>
        <w:t>ase</w:t>
      </w:r>
      <w:r w:rsidRPr="003E5F0C">
        <w:rPr>
          <w:color w:val="000000"/>
          <w:spacing w:val="-2"/>
        </w:rPr>
        <w:t>k</w:t>
      </w:r>
      <w:r w:rsidRPr="003E5F0C">
        <w:rPr>
          <w:color w:val="000000"/>
        </w:rPr>
        <w:t xml:space="preserve">s </w:t>
      </w:r>
      <w:r w:rsidRPr="003E5F0C">
        <w:rPr>
          <w:color w:val="000000"/>
          <w:spacing w:val="1"/>
        </w:rPr>
        <w:t>t</w:t>
      </w:r>
      <w:r w:rsidRPr="003E5F0C">
        <w:rPr>
          <w:color w:val="000000"/>
        </w:rPr>
        <w:t>u</w:t>
      </w:r>
      <w:r w:rsidRPr="003E5F0C">
        <w:rPr>
          <w:color w:val="000000"/>
          <w:spacing w:val="-1"/>
        </w:rPr>
        <w:t>l</w:t>
      </w:r>
      <w:r w:rsidRPr="003E5F0C">
        <w:rPr>
          <w:color w:val="000000"/>
        </w:rPr>
        <w:t>e</w:t>
      </w:r>
      <w:r w:rsidRPr="003E5F0C">
        <w:rPr>
          <w:color w:val="000000"/>
          <w:spacing w:val="-4"/>
        </w:rPr>
        <w:t>m</w:t>
      </w:r>
      <w:r w:rsidRPr="003E5F0C">
        <w:rPr>
          <w:color w:val="000000"/>
        </w:rPr>
        <w:t>usnä</w:t>
      </w:r>
      <w:r w:rsidRPr="003E5F0C">
        <w:rPr>
          <w:color w:val="000000"/>
          <w:spacing w:val="1"/>
        </w:rPr>
        <w:t>i</w:t>
      </w:r>
      <w:r w:rsidRPr="003E5F0C">
        <w:rPr>
          <w:color w:val="000000"/>
          <w:spacing w:val="-1"/>
        </w:rPr>
        <w:t>t</w:t>
      </w:r>
      <w:r w:rsidRPr="003E5F0C">
        <w:rPr>
          <w:color w:val="000000"/>
          <w:spacing w:val="-2"/>
        </w:rPr>
        <w:t>a</w:t>
      </w:r>
      <w:r w:rsidRPr="003E5F0C">
        <w:rPr>
          <w:color w:val="000000"/>
          <w:spacing w:val="3"/>
        </w:rPr>
        <w:t>j</w:t>
      </w:r>
      <w:r w:rsidRPr="003E5F0C">
        <w:rPr>
          <w:color w:val="000000"/>
        </w:rPr>
        <w:t>a</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v</w:t>
      </w:r>
      <w:r w:rsidRPr="003E5F0C">
        <w:rPr>
          <w:color w:val="000000"/>
        </w:rPr>
        <w:t>ähe</w:t>
      </w:r>
      <w:r w:rsidRPr="003E5F0C">
        <w:rPr>
          <w:color w:val="000000"/>
          <w:spacing w:val="-4"/>
        </w:rPr>
        <w:t>m</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7%</w:t>
      </w:r>
      <w:r w:rsidRPr="003E5F0C">
        <w:rPr>
          <w:color w:val="000000"/>
          <w:spacing w:val="1"/>
        </w:rPr>
        <w:t xml:space="preserve">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2"/>
        </w:rPr>
        <w:t xml:space="preserve"> </w:t>
      </w:r>
      <w:r w:rsidRPr="003E5F0C">
        <w:rPr>
          <w:color w:val="000000"/>
          <w:spacing w:val="1"/>
        </w:rPr>
        <w:t>t</w:t>
      </w:r>
      <w:r w:rsidRPr="003E5F0C">
        <w:rPr>
          <w:color w:val="000000"/>
          <w:spacing w:val="-2"/>
        </w:rPr>
        <w:t>õ</w:t>
      </w:r>
      <w:r w:rsidRPr="003E5F0C">
        <w:rPr>
          <w:color w:val="000000"/>
        </w:rPr>
        <w:t>us</w:t>
      </w:r>
      <w:r w:rsidRPr="003E5F0C">
        <w:rPr>
          <w:color w:val="000000"/>
          <w:spacing w:val="1"/>
        </w:rPr>
        <w:t xml:space="preserve"> võrreldes r</w:t>
      </w:r>
      <w:r w:rsidRPr="003E5F0C">
        <w:rPr>
          <w:color w:val="000000"/>
        </w:rPr>
        <w:t>a</w:t>
      </w:r>
      <w:r w:rsidRPr="003E5F0C">
        <w:rPr>
          <w:color w:val="000000"/>
          <w:spacing w:val="-2"/>
        </w:rPr>
        <w:t>v</w:t>
      </w:r>
      <w:r w:rsidRPr="003E5F0C">
        <w:rPr>
          <w:color w:val="000000"/>
          <w:spacing w:val="1"/>
        </w:rPr>
        <w:t>i</w:t>
      </w:r>
      <w:r w:rsidRPr="003E5F0C">
        <w:rPr>
          <w:color w:val="000000"/>
          <w:spacing w:val="-2"/>
        </w:rPr>
        <w:t>e</w:t>
      </w:r>
      <w:r w:rsidRPr="003E5F0C">
        <w:rPr>
          <w:color w:val="000000"/>
        </w:rPr>
        <w:t>e</w:t>
      </w:r>
      <w:r w:rsidRPr="003E5F0C">
        <w:rPr>
          <w:color w:val="000000"/>
          <w:spacing w:val="-1"/>
        </w:rPr>
        <w:t>l</w:t>
      </w:r>
      <w:r w:rsidRPr="003E5F0C">
        <w:rPr>
          <w:color w:val="000000"/>
        </w:rPr>
        <w:t>se</w:t>
      </w:r>
      <w:r w:rsidRPr="003E5F0C">
        <w:rPr>
          <w:color w:val="000000"/>
          <w:spacing w:val="-2"/>
        </w:rPr>
        <w:t>g</w:t>
      </w:r>
      <w:r w:rsidRPr="003E5F0C">
        <w:rPr>
          <w:color w:val="000000"/>
        </w:rPr>
        <w:t>a</w:t>
      </w:r>
      <w:r w:rsidRPr="003E5F0C">
        <w:rPr>
          <w:color w:val="000000"/>
          <w:spacing w:val="1"/>
        </w:rPr>
        <w:t xml:space="preserve"> (</w:t>
      </w:r>
      <w:r w:rsidRPr="003E5F0C">
        <w:rPr>
          <w:color w:val="000000"/>
        </w:rPr>
        <w:t xml:space="preserve">s.o </w:t>
      </w:r>
      <w:r w:rsidRPr="003E5F0C">
        <w:rPr>
          <w:color w:val="000000"/>
          <w:spacing w:val="-2"/>
        </w:rPr>
        <w:t>v</w:t>
      </w:r>
      <w:r w:rsidRPr="003E5F0C">
        <w:rPr>
          <w:color w:val="000000"/>
        </w:rPr>
        <w:t>ähe</w:t>
      </w:r>
      <w:r w:rsidRPr="003E5F0C">
        <w:rPr>
          <w:color w:val="000000"/>
          <w:spacing w:val="-4"/>
        </w:rPr>
        <w:t>m</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5,6 </w:t>
      </w:r>
      <w:r w:rsidRPr="003E5F0C">
        <w:rPr>
          <w:color w:val="000000"/>
          <w:spacing w:val="-2"/>
        </w:rPr>
        <w:t>k</w:t>
      </w:r>
      <w:r w:rsidRPr="003E5F0C">
        <w:rPr>
          <w:color w:val="000000"/>
        </w:rPr>
        <w:t>g</w:t>
      </w:r>
      <w:r w:rsidRPr="003E5F0C">
        <w:rPr>
          <w:color w:val="000000"/>
          <w:spacing w:val="-2"/>
        </w:rPr>
        <w:t xml:space="preserve"> </w:t>
      </w:r>
      <w:r w:rsidRPr="003E5F0C">
        <w:rPr>
          <w:color w:val="000000"/>
          <w:spacing w:val="1"/>
        </w:rPr>
        <w:t>li</w:t>
      </w:r>
      <w:r w:rsidRPr="003E5F0C">
        <w:rPr>
          <w:color w:val="000000"/>
        </w:rPr>
        <w:t>sandu</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k</w:t>
      </w:r>
      <w:r w:rsidRPr="003E5F0C">
        <w:rPr>
          <w:color w:val="000000"/>
        </w:rPr>
        <w:t>es</w:t>
      </w:r>
      <w:r w:rsidRPr="003E5F0C">
        <w:rPr>
          <w:color w:val="000000"/>
          <w:spacing w:val="-2"/>
        </w:rPr>
        <w:t>k</w:t>
      </w:r>
      <w:r w:rsidRPr="003E5F0C">
        <w:rPr>
          <w:color w:val="000000"/>
          <w:spacing w:val="-4"/>
        </w:rPr>
        <w:t>m</w:t>
      </w:r>
      <w:r w:rsidRPr="003E5F0C">
        <w:rPr>
          <w:color w:val="000000"/>
          <w:spacing w:val="3"/>
        </w:rPr>
        <w:t>i</w:t>
      </w:r>
      <w:r w:rsidRPr="003E5F0C">
        <w:rPr>
          <w:color w:val="000000"/>
        </w:rPr>
        <w:t>se</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e</w:t>
      </w:r>
      <w:r w:rsidRPr="003E5F0C">
        <w:rPr>
          <w:color w:val="000000"/>
        </w:rPr>
        <w:t>e</w:t>
      </w:r>
      <w:r w:rsidRPr="003E5F0C">
        <w:rPr>
          <w:color w:val="000000"/>
          <w:spacing w:val="-1"/>
        </w:rPr>
        <w:t>l</w:t>
      </w:r>
      <w:r w:rsidRPr="003E5F0C">
        <w:rPr>
          <w:color w:val="000000"/>
        </w:rPr>
        <w:t>se</w:t>
      </w:r>
      <w:r w:rsidRPr="003E5F0C">
        <w:rPr>
          <w:color w:val="000000"/>
          <w:spacing w:val="-1"/>
        </w:rPr>
        <w:t>l</w:t>
      </w:r>
      <w:r w:rsidRPr="003E5F0C">
        <w:rPr>
          <w:color w:val="000000"/>
        </w:rPr>
        <w:t xml:space="preserve">e </w:t>
      </w:r>
      <w:r w:rsidRPr="003E5F0C">
        <w:rPr>
          <w:color w:val="000000"/>
          <w:spacing w:val="-2"/>
          <w:position w:val="-1"/>
        </w:rPr>
        <w:t>k</w:t>
      </w:r>
      <w:r w:rsidRPr="003E5F0C">
        <w:rPr>
          <w:color w:val="000000"/>
          <w:position w:val="-1"/>
        </w:rPr>
        <w:t>eha</w:t>
      </w:r>
      <w:r w:rsidRPr="003E5F0C">
        <w:rPr>
          <w:color w:val="000000"/>
          <w:spacing w:val="-2"/>
          <w:position w:val="-1"/>
        </w:rPr>
        <w:t>k</w:t>
      </w:r>
      <w:r w:rsidRPr="003E5F0C">
        <w:rPr>
          <w:color w:val="000000"/>
          <w:position w:val="-1"/>
        </w:rPr>
        <w:t>aa</w:t>
      </w:r>
      <w:r w:rsidRPr="003E5F0C">
        <w:rPr>
          <w:color w:val="000000"/>
          <w:spacing w:val="1"/>
          <w:position w:val="-1"/>
        </w:rPr>
        <w:t>l</w:t>
      </w:r>
      <w:r w:rsidRPr="003E5F0C">
        <w:rPr>
          <w:color w:val="000000"/>
          <w:position w:val="-1"/>
        </w:rPr>
        <w:t>u</w:t>
      </w:r>
      <w:r w:rsidRPr="003E5F0C">
        <w:rPr>
          <w:color w:val="000000"/>
          <w:spacing w:val="1"/>
          <w:position w:val="-1"/>
        </w:rPr>
        <w:t>l</w:t>
      </w:r>
      <w:r w:rsidRPr="003E5F0C">
        <w:rPr>
          <w:color w:val="000000"/>
          <w:position w:val="-1"/>
        </w:rPr>
        <w:t>e</w:t>
      </w:r>
      <w:r w:rsidRPr="003E5F0C">
        <w:rPr>
          <w:color w:val="000000"/>
          <w:spacing w:val="1"/>
          <w:position w:val="-1"/>
        </w:rPr>
        <w:t xml:space="preserve"> </w:t>
      </w:r>
      <w:r w:rsidRPr="003E5F0C">
        <w:rPr>
          <w:rFonts w:ascii="Cambria Math" w:hAnsi="Cambria Math" w:cs="Cambria Math"/>
          <w:color w:val="000000"/>
          <w:spacing w:val="-4"/>
          <w:w w:val="55"/>
          <w:position w:val="-1"/>
        </w:rPr>
        <w:t>∼</w:t>
      </w:r>
      <w:r w:rsidRPr="003E5F0C">
        <w:rPr>
          <w:color w:val="000000"/>
          <w:position w:val="-1"/>
        </w:rPr>
        <w:t>80,5 </w:t>
      </w:r>
      <w:r w:rsidRPr="003E5F0C">
        <w:rPr>
          <w:color w:val="000000"/>
          <w:spacing w:val="-2"/>
          <w:position w:val="-1"/>
        </w:rPr>
        <w:t>kg</w:t>
      </w:r>
      <w:r w:rsidRPr="003E5F0C">
        <w:rPr>
          <w:color w:val="000000"/>
          <w:position w:val="-1"/>
        </w:rPr>
        <w:t>)</w:t>
      </w:r>
      <w:r w:rsidRPr="003E5F0C">
        <w:rPr>
          <w:color w:val="000000"/>
          <w:spacing w:val="3"/>
          <w:position w:val="-1"/>
        </w:rPr>
        <w:t xml:space="preserve"> </w:t>
      </w:r>
      <w:r w:rsidRPr="003E5F0C">
        <w:rPr>
          <w:color w:val="000000"/>
          <w:spacing w:val="-4"/>
          <w:position w:val="-1"/>
        </w:rPr>
        <w:t>m</w:t>
      </w:r>
      <w:r w:rsidRPr="003E5F0C">
        <w:rPr>
          <w:color w:val="000000"/>
          <w:position w:val="-1"/>
        </w:rPr>
        <w:t>ä</w:t>
      </w:r>
      <w:r w:rsidRPr="003E5F0C">
        <w:rPr>
          <w:color w:val="000000"/>
          <w:spacing w:val="1"/>
          <w:position w:val="-1"/>
        </w:rPr>
        <w:t>r</w:t>
      </w:r>
      <w:r w:rsidRPr="003E5F0C">
        <w:rPr>
          <w:color w:val="000000"/>
          <w:spacing w:val="-2"/>
          <w:position w:val="-1"/>
        </w:rPr>
        <w:t>k</w:t>
      </w:r>
      <w:r w:rsidRPr="003E5F0C">
        <w:rPr>
          <w:color w:val="000000"/>
          <w:spacing w:val="3"/>
          <w:position w:val="-1"/>
        </w:rPr>
        <w:t>i</w:t>
      </w:r>
      <w:r w:rsidRPr="003E5F0C">
        <w:rPr>
          <w:color w:val="000000"/>
          <w:spacing w:val="-4"/>
          <w:position w:val="-1"/>
        </w:rPr>
        <w:t>m</w:t>
      </w:r>
      <w:r w:rsidRPr="003E5F0C">
        <w:rPr>
          <w:color w:val="000000"/>
          <w:spacing w:val="1"/>
          <w:position w:val="-1"/>
        </w:rPr>
        <w:t>i</w:t>
      </w:r>
      <w:r w:rsidRPr="003E5F0C">
        <w:rPr>
          <w:color w:val="000000"/>
          <w:position w:val="-1"/>
        </w:rPr>
        <w:t>s</w:t>
      </w:r>
      <w:r w:rsidRPr="003E5F0C">
        <w:rPr>
          <w:color w:val="000000"/>
          <w:spacing w:val="-2"/>
          <w:position w:val="-1"/>
        </w:rPr>
        <w:t>v</w:t>
      </w:r>
      <w:r w:rsidRPr="003E5F0C">
        <w:rPr>
          <w:color w:val="000000"/>
          <w:position w:val="-1"/>
        </w:rPr>
        <w:t>ää</w:t>
      </w:r>
      <w:r w:rsidRPr="003E5F0C">
        <w:rPr>
          <w:color w:val="000000"/>
          <w:spacing w:val="1"/>
          <w:position w:val="-1"/>
        </w:rPr>
        <w:t>r</w:t>
      </w:r>
      <w:r w:rsidRPr="003E5F0C">
        <w:rPr>
          <w:color w:val="000000"/>
          <w:position w:val="-1"/>
        </w:rPr>
        <w:t>s</w:t>
      </w:r>
      <w:r w:rsidRPr="003E5F0C">
        <w:rPr>
          <w:color w:val="000000"/>
          <w:spacing w:val="-2"/>
          <w:position w:val="-1"/>
        </w:rPr>
        <w:t>e</w:t>
      </w:r>
      <w:r w:rsidRPr="003E5F0C">
        <w:rPr>
          <w:color w:val="000000"/>
          <w:spacing w:val="1"/>
          <w:position w:val="-1"/>
        </w:rPr>
        <w:t>l</w:t>
      </w:r>
      <w:r w:rsidRPr="003E5F0C">
        <w:rPr>
          <w:color w:val="000000"/>
          <w:position w:val="-1"/>
        </w:rPr>
        <w:t>t</w:t>
      </w:r>
      <w:r w:rsidRPr="003E5F0C">
        <w:rPr>
          <w:color w:val="000000"/>
          <w:spacing w:val="1"/>
          <w:position w:val="-1"/>
        </w:rPr>
        <w:t xml:space="preserve"> </w:t>
      </w:r>
      <w:r w:rsidRPr="003E5F0C">
        <w:rPr>
          <w:color w:val="000000"/>
          <w:spacing w:val="-2"/>
          <w:position w:val="-1"/>
        </w:rPr>
        <w:t>h</w:t>
      </w:r>
      <w:r w:rsidRPr="003E5F0C">
        <w:rPr>
          <w:color w:val="000000"/>
          <w:position w:val="-1"/>
        </w:rPr>
        <w:t>a</w:t>
      </w:r>
      <w:r w:rsidRPr="003E5F0C">
        <w:rPr>
          <w:color w:val="000000"/>
          <w:spacing w:val="1"/>
          <w:position w:val="-1"/>
        </w:rPr>
        <w:t>r</w:t>
      </w:r>
      <w:r w:rsidRPr="003E5F0C">
        <w:rPr>
          <w:color w:val="000000"/>
          <w:spacing w:val="-2"/>
          <w:position w:val="-1"/>
        </w:rPr>
        <w:t>v</w:t>
      </w:r>
      <w:r w:rsidRPr="003E5F0C">
        <w:rPr>
          <w:color w:val="000000"/>
          <w:position w:val="-1"/>
        </w:rPr>
        <w:t>em</w:t>
      </w:r>
      <w:r w:rsidRPr="003E5F0C">
        <w:rPr>
          <w:color w:val="000000"/>
        </w:rPr>
        <w:t xml:space="preserve"> 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pr</w:t>
      </w:r>
      <w:r w:rsidRPr="003E5F0C">
        <w:rPr>
          <w:color w:val="000000"/>
        </w:rPr>
        <w:t>asoo</w:t>
      </w:r>
      <w:r w:rsidRPr="003E5F0C">
        <w:rPr>
          <w:color w:val="000000"/>
          <w:spacing w:val="-1"/>
        </w:rPr>
        <w:t>l</w:t>
      </w:r>
      <w:r w:rsidRPr="003E5F0C">
        <w:rPr>
          <w:color w:val="000000"/>
        </w:rPr>
        <w:t>i</w:t>
      </w:r>
      <w:r w:rsidRPr="003E5F0C">
        <w:rPr>
          <w:color w:val="000000"/>
          <w:spacing w:val="-1"/>
        </w:rPr>
        <w:t xml:space="preserve"> </w:t>
      </w:r>
      <w:r w:rsidRPr="003E5F0C">
        <w:rPr>
          <w:color w:val="000000"/>
        </w:rPr>
        <w:t>s</w:t>
      </w:r>
      <w:r w:rsidRPr="003E5F0C">
        <w:rPr>
          <w:color w:val="000000"/>
          <w:spacing w:val="-2"/>
        </w:rPr>
        <w:t>aa</w:t>
      </w:r>
      <w:r w:rsidRPr="003E5F0C">
        <w:rPr>
          <w:color w:val="000000"/>
        </w:rPr>
        <w:t>nud 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4"/>
          <w:position w:val="-1"/>
        </w:rPr>
        <w:t xml:space="preserve"> </w:t>
      </w:r>
      <w:r w:rsidRPr="003E5F0C">
        <w:rPr>
          <w:color w:val="000000"/>
          <w:spacing w:val="1"/>
        </w:rPr>
        <w:t>(</w:t>
      </w:r>
      <w:r w:rsidRPr="003E5F0C">
        <w:rPr>
          <w:color w:val="000000"/>
        </w:rPr>
        <w:t xml:space="preserve">n = 18 </w:t>
      </w:r>
      <w:r w:rsidRPr="003E5F0C">
        <w:rPr>
          <w:color w:val="000000"/>
          <w:spacing w:val="-2"/>
        </w:rPr>
        <w:t>ehk</w:t>
      </w:r>
      <w:r w:rsidRPr="003E5F0C">
        <w:rPr>
          <w:color w:val="000000"/>
          <w:spacing w:val="1"/>
        </w:rPr>
        <w:t xml:space="preserve"> </w:t>
      </w:r>
      <w:r w:rsidRPr="003E5F0C">
        <w:rPr>
          <w:color w:val="000000"/>
          <w:spacing w:val="-2"/>
        </w:rPr>
        <w:t>1</w:t>
      </w:r>
      <w:r w:rsidRPr="003E5F0C">
        <w:rPr>
          <w:color w:val="000000"/>
        </w:rPr>
        <w:t>3%</w:t>
      </w:r>
      <w:r w:rsidRPr="003E5F0C">
        <w:rPr>
          <w:color w:val="000000"/>
          <w:spacing w:val="1"/>
        </w:rPr>
        <w:t xml:space="preserve"> </w:t>
      </w:r>
      <w:r w:rsidRPr="003E5F0C">
        <w:rPr>
          <w:color w:val="000000"/>
          <w:spacing w:val="-2"/>
        </w:rPr>
        <w:t>h</w:t>
      </w:r>
      <w:r w:rsidRPr="003E5F0C">
        <w:rPr>
          <w:color w:val="000000"/>
          <w:spacing w:val="1"/>
        </w:rPr>
        <w:t>i</w:t>
      </w:r>
      <w:r w:rsidRPr="003E5F0C">
        <w:rPr>
          <w:color w:val="000000"/>
          <w:spacing w:val="-2"/>
        </w:rPr>
        <w:t>n</w:t>
      </w:r>
      <w:r w:rsidRPr="003E5F0C">
        <w:rPr>
          <w:color w:val="000000"/>
        </w:rPr>
        <w:t>na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est</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s</w:t>
      </w:r>
      <w:r w:rsidRPr="003E5F0C">
        <w:rPr>
          <w:color w:val="000000"/>
          <w:spacing w:val="-1"/>
        </w:rPr>
        <w:t>t</w:t>
      </w:r>
      <w:r w:rsidRPr="003E5F0C">
        <w:rPr>
          <w:color w:val="000000"/>
        </w:rPr>
        <w:t>)</w:t>
      </w:r>
      <w:r w:rsidRPr="003E5F0C">
        <w:rPr>
          <w:color w:val="000000"/>
          <w:spacing w:val="1"/>
        </w:rPr>
        <w:t xml:space="preserve"> </w:t>
      </w:r>
      <w:r w:rsidRPr="003E5F0C">
        <w:rPr>
          <w:color w:val="000000"/>
          <w:spacing w:val="-2"/>
          <w:position w:val="-1"/>
        </w:rPr>
        <w:t>v</w:t>
      </w:r>
      <w:r w:rsidRPr="003E5F0C">
        <w:rPr>
          <w:color w:val="000000"/>
          <w:position w:val="-1"/>
        </w:rPr>
        <w:t>õ</w:t>
      </w:r>
      <w:r w:rsidRPr="003E5F0C">
        <w:rPr>
          <w:color w:val="000000"/>
          <w:spacing w:val="1"/>
          <w:position w:val="-1"/>
        </w:rPr>
        <w:t>rr</w:t>
      </w:r>
      <w:r w:rsidRPr="003E5F0C">
        <w:rPr>
          <w:color w:val="000000"/>
          <w:position w:val="-1"/>
        </w:rPr>
        <w:t>e</w:t>
      </w:r>
      <w:r w:rsidRPr="003E5F0C">
        <w:rPr>
          <w:color w:val="000000"/>
          <w:spacing w:val="1"/>
          <w:position w:val="-1"/>
        </w:rPr>
        <w:t>l</w:t>
      </w:r>
      <w:r w:rsidRPr="003E5F0C">
        <w:rPr>
          <w:color w:val="000000"/>
          <w:position w:val="-1"/>
        </w:rPr>
        <w:t>des</w:t>
      </w:r>
      <w:r w:rsidRPr="003E5F0C">
        <w:rPr>
          <w:color w:val="000000"/>
          <w:spacing w:val="-2"/>
          <w:position w:val="-1"/>
        </w:rPr>
        <w:t xml:space="preserve"> </w:t>
      </w:r>
      <w:r w:rsidRPr="003E5F0C">
        <w:rPr>
          <w:color w:val="000000"/>
          <w:position w:val="-1"/>
        </w:rPr>
        <w:t>o</w:t>
      </w:r>
      <w:r w:rsidRPr="003E5F0C">
        <w:rPr>
          <w:color w:val="000000"/>
          <w:spacing w:val="1"/>
          <w:position w:val="-1"/>
        </w:rPr>
        <w:t>l</w:t>
      </w:r>
      <w:r w:rsidRPr="003E5F0C">
        <w:rPr>
          <w:color w:val="000000"/>
          <w:spacing w:val="-2"/>
          <w:position w:val="-1"/>
        </w:rPr>
        <w:t>a</w:t>
      </w:r>
      <w:r w:rsidRPr="003E5F0C">
        <w:rPr>
          <w:color w:val="000000"/>
          <w:position w:val="-1"/>
        </w:rPr>
        <w:t>nsa</w:t>
      </w:r>
      <w:r w:rsidRPr="003E5F0C">
        <w:rPr>
          <w:color w:val="000000"/>
          <w:spacing w:val="-2"/>
          <w:position w:val="-1"/>
        </w:rPr>
        <w:t>p</w:t>
      </w:r>
      <w:r w:rsidRPr="003E5F0C">
        <w:rPr>
          <w:color w:val="000000"/>
          <w:spacing w:val="1"/>
          <w:position w:val="-1"/>
        </w:rPr>
        <w:t>i</w:t>
      </w:r>
      <w:r w:rsidRPr="003E5F0C">
        <w:rPr>
          <w:color w:val="000000"/>
          <w:spacing w:val="-1"/>
          <w:position w:val="-1"/>
        </w:rPr>
        <w:t>i</w:t>
      </w:r>
      <w:r w:rsidRPr="003E5F0C">
        <w:rPr>
          <w:color w:val="000000"/>
          <w:position w:val="-1"/>
        </w:rPr>
        <w:t>ni</w:t>
      </w:r>
      <w:r w:rsidRPr="003E5F0C">
        <w:rPr>
          <w:color w:val="000000"/>
          <w:spacing w:val="-1"/>
        </w:rPr>
        <w:t xml:space="preserve"> </w:t>
      </w:r>
      <w:r w:rsidRPr="003E5F0C">
        <w:rPr>
          <w:color w:val="000000"/>
        </w:rPr>
        <w:t>saa</w:t>
      </w:r>
      <w:r w:rsidRPr="003E5F0C">
        <w:rPr>
          <w:color w:val="000000"/>
          <w:spacing w:val="-2"/>
        </w:rPr>
        <w:t>n</w:t>
      </w:r>
      <w:r w:rsidRPr="003E5F0C">
        <w:rPr>
          <w:color w:val="000000"/>
        </w:rPr>
        <w:t>ud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spacing w:val="-2"/>
        </w:rPr>
        <w:t>e</w:t>
      </w:r>
      <w:r w:rsidRPr="003E5F0C">
        <w:rPr>
          <w:color w:val="000000"/>
        </w:rPr>
        <w:t>n</w:t>
      </w:r>
      <w:r w:rsidRPr="003E5F0C">
        <w:rPr>
          <w:color w:val="000000"/>
          <w:spacing w:val="1"/>
        </w:rPr>
        <w:t>ti</w:t>
      </w:r>
      <w:r w:rsidRPr="003E5F0C">
        <w:rPr>
          <w:color w:val="000000"/>
          <w:spacing w:val="-2"/>
        </w:rPr>
        <w:t>d</w:t>
      </w:r>
      <w:r w:rsidRPr="003E5F0C">
        <w:rPr>
          <w:color w:val="000000"/>
        </w:rPr>
        <w:t>e</w:t>
      </w:r>
      <w:r w:rsidRPr="003E5F0C">
        <w:rPr>
          <w:color w:val="000000"/>
          <w:spacing w:val="-2"/>
        </w:rPr>
        <w:t>g</w:t>
      </w:r>
      <w:r w:rsidRPr="003E5F0C">
        <w:rPr>
          <w:color w:val="000000"/>
        </w:rPr>
        <w:t>a</w:t>
      </w:r>
      <w:r w:rsidRPr="003E5F0C">
        <w:rPr>
          <w:color w:val="000000"/>
          <w:spacing w:val="-1"/>
          <w:position w:val="-1"/>
        </w:rPr>
        <w:t xml:space="preserve"> </w:t>
      </w:r>
      <w:r w:rsidRPr="003E5F0C">
        <w:rPr>
          <w:color w:val="000000"/>
          <w:spacing w:val="1"/>
          <w:position w:val="-1"/>
        </w:rPr>
        <w:t>(</w:t>
      </w:r>
      <w:r w:rsidRPr="003E5F0C">
        <w:rPr>
          <w:color w:val="000000"/>
          <w:position w:val="-1"/>
        </w:rPr>
        <w:t>n</w:t>
      </w:r>
      <w:r w:rsidRPr="003E5F0C">
        <w:rPr>
          <w:color w:val="000000"/>
        </w:rPr>
        <w:t> = </w:t>
      </w:r>
      <w:r w:rsidRPr="003E5F0C">
        <w:rPr>
          <w:color w:val="000000"/>
          <w:position w:val="-1"/>
        </w:rPr>
        <w:t xml:space="preserve">45 </w:t>
      </w:r>
      <w:r w:rsidRPr="003E5F0C">
        <w:rPr>
          <w:color w:val="000000"/>
          <w:spacing w:val="-2"/>
          <w:position w:val="-1"/>
        </w:rPr>
        <w:t>ehk</w:t>
      </w:r>
      <w:r w:rsidRPr="003E5F0C">
        <w:rPr>
          <w:color w:val="000000"/>
          <w:spacing w:val="-1"/>
          <w:position w:val="-1"/>
        </w:rPr>
        <w:t xml:space="preserve"> </w:t>
      </w:r>
      <w:r w:rsidRPr="003E5F0C">
        <w:rPr>
          <w:color w:val="000000"/>
          <w:position w:val="-1"/>
        </w:rPr>
        <w:t>33%</w:t>
      </w:r>
      <w:r w:rsidRPr="003E5F0C">
        <w:rPr>
          <w:color w:val="000000"/>
          <w:spacing w:val="1"/>
          <w:position w:val="-1"/>
        </w:rPr>
        <w:t xml:space="preserve"> </w:t>
      </w:r>
      <w:r w:rsidRPr="003E5F0C">
        <w:rPr>
          <w:color w:val="000000"/>
          <w:spacing w:val="-2"/>
          <w:position w:val="-1"/>
        </w:rPr>
        <w:t>h</w:t>
      </w:r>
      <w:r w:rsidRPr="003E5F0C">
        <w:rPr>
          <w:color w:val="000000"/>
          <w:spacing w:val="1"/>
          <w:position w:val="-1"/>
        </w:rPr>
        <w:t>i</w:t>
      </w:r>
      <w:r w:rsidRPr="003E5F0C">
        <w:rPr>
          <w:color w:val="000000"/>
          <w:position w:val="-1"/>
        </w:rPr>
        <w:t>n</w:t>
      </w:r>
      <w:r w:rsidRPr="003E5F0C">
        <w:rPr>
          <w:color w:val="000000"/>
          <w:spacing w:val="-2"/>
          <w:position w:val="-1"/>
        </w:rPr>
        <w:t>n</w:t>
      </w:r>
      <w:r w:rsidRPr="003E5F0C">
        <w:rPr>
          <w:color w:val="000000"/>
          <w:position w:val="-1"/>
        </w:rPr>
        <w:t>a</w:t>
      </w:r>
      <w:r w:rsidRPr="003E5F0C">
        <w:rPr>
          <w:color w:val="000000"/>
          <w:spacing w:val="1"/>
          <w:position w:val="-1"/>
        </w:rPr>
        <w:t>t</w:t>
      </w:r>
      <w:r w:rsidRPr="003E5F0C">
        <w:rPr>
          <w:color w:val="000000"/>
          <w:position w:val="-1"/>
        </w:rPr>
        <w:t>a</w:t>
      </w:r>
      <w:r w:rsidRPr="003E5F0C">
        <w:rPr>
          <w:color w:val="000000"/>
          <w:spacing w:val="-2"/>
          <w:position w:val="-1"/>
        </w:rPr>
        <w:t>v</w:t>
      </w:r>
      <w:r w:rsidRPr="003E5F0C">
        <w:rPr>
          <w:color w:val="000000"/>
          <w:position w:val="-1"/>
        </w:rPr>
        <w:t>a</w:t>
      </w:r>
      <w:r w:rsidRPr="003E5F0C">
        <w:rPr>
          <w:color w:val="000000"/>
          <w:spacing w:val="-1"/>
          <w:position w:val="-1"/>
        </w:rPr>
        <w:t>t</w:t>
      </w:r>
      <w:r w:rsidRPr="003E5F0C">
        <w:rPr>
          <w:color w:val="000000"/>
          <w:position w:val="-1"/>
        </w:rPr>
        <w:t>e</w:t>
      </w:r>
      <w:r w:rsidRPr="003E5F0C">
        <w:rPr>
          <w:color w:val="000000"/>
          <w:spacing w:val="-2"/>
          <w:position w:val="-1"/>
        </w:rPr>
        <w:t>s</w:t>
      </w:r>
      <w:r w:rsidRPr="003E5F0C">
        <w:rPr>
          <w:color w:val="000000"/>
          <w:position w:val="-1"/>
        </w:rPr>
        <w:t xml:space="preserve">t </w:t>
      </w:r>
      <w:r w:rsidRPr="003E5F0C">
        <w:rPr>
          <w:color w:val="000000"/>
        </w:rPr>
        <w:t>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2"/>
        </w:rPr>
        <w:t>s</w:t>
      </w:r>
      <w:r w:rsidRPr="003E5F0C">
        <w:rPr>
          <w:color w:val="000000"/>
          <w:spacing w:val="1"/>
        </w:rPr>
        <w:t>t</w:t>
      </w:r>
      <w:r w:rsidRPr="003E5F0C">
        <w:rPr>
          <w:color w:val="000000"/>
        </w:rPr>
        <w:t>).</w:t>
      </w:r>
    </w:p>
    <w:p w14:paraId="4E34EC3E" w14:textId="77777777" w:rsidR="00A76EFA" w:rsidRPr="003E5F0C" w:rsidRDefault="00A76EFA" w:rsidP="00A76EFA">
      <w:pPr>
        <w:rPr>
          <w:color w:val="000000"/>
        </w:rPr>
      </w:pPr>
    </w:p>
    <w:p w14:paraId="4E34EC3F" w14:textId="77777777" w:rsidR="00A76EFA" w:rsidRPr="003E5F0C" w:rsidRDefault="00A76EFA" w:rsidP="00A76EFA">
      <w:pPr>
        <w:pStyle w:val="Nadpis5"/>
        <w:rPr>
          <w:color w:val="000000"/>
          <w:spacing w:val="-2"/>
          <w:szCs w:val="22"/>
        </w:rPr>
      </w:pPr>
      <w:r w:rsidRPr="003E5F0C">
        <w:rPr>
          <w:color w:val="000000"/>
          <w:szCs w:val="22"/>
        </w:rPr>
        <w:t>L</w:t>
      </w:r>
      <w:r w:rsidRPr="003E5F0C">
        <w:rPr>
          <w:color w:val="000000"/>
          <w:spacing w:val="1"/>
          <w:szCs w:val="22"/>
        </w:rPr>
        <w:t>i</w:t>
      </w:r>
      <w:r w:rsidRPr="003E5F0C">
        <w:rPr>
          <w:color w:val="000000"/>
          <w:szCs w:val="22"/>
        </w:rPr>
        <w:t>p</w:t>
      </w:r>
      <w:r w:rsidRPr="003E5F0C">
        <w:rPr>
          <w:color w:val="000000"/>
          <w:spacing w:val="-1"/>
          <w:szCs w:val="22"/>
        </w:rPr>
        <w:t>i</w:t>
      </w:r>
      <w:r w:rsidRPr="003E5F0C">
        <w:rPr>
          <w:color w:val="000000"/>
          <w:spacing w:val="1"/>
          <w:szCs w:val="22"/>
        </w:rPr>
        <w:t>i</w:t>
      </w:r>
      <w:r w:rsidRPr="003E5F0C">
        <w:rPr>
          <w:color w:val="000000"/>
          <w:szCs w:val="22"/>
        </w:rPr>
        <w:t>d</w:t>
      </w:r>
      <w:r w:rsidRPr="003E5F0C">
        <w:rPr>
          <w:color w:val="000000"/>
          <w:spacing w:val="-1"/>
          <w:szCs w:val="22"/>
        </w:rPr>
        <w:t>i</w:t>
      </w:r>
      <w:r w:rsidRPr="003E5F0C">
        <w:rPr>
          <w:color w:val="000000"/>
          <w:szCs w:val="22"/>
        </w:rPr>
        <w:t>de</w:t>
      </w:r>
      <w:r w:rsidRPr="003E5F0C">
        <w:rPr>
          <w:color w:val="000000"/>
          <w:spacing w:val="1"/>
          <w:szCs w:val="22"/>
        </w:rPr>
        <w:t xml:space="preserve"> </w:t>
      </w:r>
      <w:r w:rsidRPr="003E5F0C">
        <w:rPr>
          <w:color w:val="000000"/>
          <w:szCs w:val="22"/>
        </w:rPr>
        <w:t>n</w:t>
      </w:r>
      <w:r w:rsidRPr="003E5F0C">
        <w:rPr>
          <w:color w:val="000000"/>
          <w:spacing w:val="-2"/>
          <w:szCs w:val="22"/>
        </w:rPr>
        <w:t>ä</w:t>
      </w:r>
      <w:r w:rsidRPr="003E5F0C">
        <w:rPr>
          <w:color w:val="000000"/>
          <w:spacing w:val="1"/>
          <w:szCs w:val="22"/>
        </w:rPr>
        <w:t>i</w:t>
      </w:r>
      <w:r w:rsidRPr="003E5F0C">
        <w:rPr>
          <w:color w:val="000000"/>
          <w:spacing w:val="-1"/>
          <w:szCs w:val="22"/>
        </w:rPr>
        <w:t>t</w:t>
      </w:r>
      <w:r w:rsidRPr="003E5F0C">
        <w:rPr>
          <w:color w:val="000000"/>
          <w:szCs w:val="22"/>
        </w:rPr>
        <w:t>a</w:t>
      </w:r>
      <w:r w:rsidRPr="003E5F0C">
        <w:rPr>
          <w:color w:val="000000"/>
          <w:spacing w:val="1"/>
          <w:szCs w:val="22"/>
        </w:rPr>
        <w:t>j</w:t>
      </w:r>
      <w:r w:rsidRPr="003E5F0C">
        <w:rPr>
          <w:color w:val="000000"/>
          <w:szCs w:val="22"/>
        </w:rPr>
        <w:t>a</w:t>
      </w:r>
      <w:r w:rsidRPr="003E5F0C">
        <w:rPr>
          <w:color w:val="000000"/>
          <w:spacing w:val="-2"/>
          <w:szCs w:val="22"/>
        </w:rPr>
        <w:t>d</w:t>
      </w:r>
    </w:p>
    <w:p w14:paraId="4E34EC40" w14:textId="77777777" w:rsidR="00A76EFA" w:rsidRPr="003E5F0C" w:rsidRDefault="00A76EFA" w:rsidP="00A76EFA">
      <w:pPr>
        <w:rPr>
          <w:color w:val="000000"/>
        </w:rPr>
      </w:pPr>
      <w:r w:rsidRPr="003E5F0C">
        <w:rPr>
          <w:color w:val="000000"/>
        </w:rPr>
        <w:t>Täiskasvanutel läbiviidud platseebokontrolliga uuringute koondanalüüsis ei ilmnenud aripiprasoolist põhjustatud kliiniliselt olulisi muutusi üldkolesterooli, triglütseriidide, suure tihedusega lipoproteiinide (HDL) ja väikese tihedusega lipoproteiinide (LDL) sisalduses.</w:t>
      </w:r>
    </w:p>
    <w:p w14:paraId="4E34EC41" w14:textId="77777777" w:rsidR="00A76EFA" w:rsidRPr="003E5F0C" w:rsidRDefault="00A76EFA" w:rsidP="00A76EFA">
      <w:pPr>
        <w:autoSpaceDE w:val="0"/>
        <w:autoSpaceDN w:val="0"/>
        <w:adjustRightInd w:val="0"/>
        <w:rPr>
          <w:color w:val="000000"/>
        </w:rPr>
      </w:pPr>
    </w:p>
    <w:p w14:paraId="4E34EC42" w14:textId="77777777" w:rsidR="00A76EFA" w:rsidRPr="003E5F0C" w:rsidRDefault="00A76EFA" w:rsidP="00A76EFA">
      <w:pPr>
        <w:pStyle w:val="Nadpis5"/>
        <w:rPr>
          <w:color w:val="000000"/>
          <w:szCs w:val="22"/>
        </w:rPr>
      </w:pPr>
      <w:r w:rsidRPr="003E5F0C">
        <w:rPr>
          <w:color w:val="000000"/>
          <w:szCs w:val="22"/>
        </w:rPr>
        <w:t>Prolaktiin</w:t>
      </w:r>
    </w:p>
    <w:p w14:paraId="4E34EC43" w14:textId="77777777" w:rsidR="00A76EFA" w:rsidRPr="003E5F0C" w:rsidRDefault="00A76EFA" w:rsidP="00A76EFA">
      <w:pPr>
        <w:rPr>
          <w:color w:val="000000"/>
        </w:rPr>
      </w:pPr>
      <w:r w:rsidRPr="003E5F0C">
        <w:rPr>
          <w:color w:val="000000"/>
        </w:rPr>
        <w:t>Prolaktiinisisaldust mõõdeti kõigis uuringutes kõigi aripiprasooli annustega (n = 28 242). Aripiprasooliga ravitud patsientide puhul oli hüperprolaktineemia või seerumi prolaktiinisisalduse suurenemise esinemissagedus (0,3%) sarnane platseebot saanutega (0,2%). Aripiprasooli saanud patsientide puhul oli nähtude tekke aja mediaan 42 päeva ja kestuse mediaan 34 päeva.</w:t>
      </w:r>
    </w:p>
    <w:p w14:paraId="4E34EC44" w14:textId="77777777" w:rsidR="00A76EFA" w:rsidRPr="003E5F0C" w:rsidRDefault="00A76EFA" w:rsidP="00A76EFA">
      <w:pPr>
        <w:rPr>
          <w:color w:val="000000"/>
        </w:rPr>
      </w:pPr>
    </w:p>
    <w:p w14:paraId="4E34EC45" w14:textId="77777777" w:rsidR="00A76EFA" w:rsidRPr="003E5F0C" w:rsidRDefault="00A76EFA" w:rsidP="00A76EFA">
      <w:pPr>
        <w:rPr>
          <w:color w:val="000000"/>
        </w:rPr>
      </w:pPr>
      <w:r w:rsidRPr="003E5F0C">
        <w:rPr>
          <w:color w:val="000000"/>
        </w:rPr>
        <w:t>Aripiprasooliga ravitud patsientide puhul oli hüpoprolaktineemia või seerumi prolaktiinisisalduse languse esinemissagedus 0,4% ja platseebot saanud patsientidel 0,02%. Aripiprasooliga ravitud patsientide puhul oli nähtude tekke aja mediaan 30 päeva ja kestuse mediaan 194 päeva.</w:t>
      </w:r>
    </w:p>
    <w:p w14:paraId="4E34EC46" w14:textId="77777777" w:rsidR="00A76EFA" w:rsidRPr="003E5F0C" w:rsidRDefault="00A76EFA" w:rsidP="00A76EFA">
      <w:pPr>
        <w:rPr>
          <w:color w:val="000000"/>
        </w:rPr>
      </w:pPr>
    </w:p>
    <w:p w14:paraId="4E34EC47" w14:textId="77777777" w:rsidR="00A76EFA" w:rsidRPr="003E5F0C" w:rsidRDefault="00A76EFA" w:rsidP="00A76EFA">
      <w:pPr>
        <w:pStyle w:val="Nadpis5"/>
        <w:rPr>
          <w:color w:val="000000"/>
          <w:szCs w:val="22"/>
        </w:rPr>
      </w:pPr>
      <w:r w:rsidRPr="003E5F0C">
        <w:rPr>
          <w:color w:val="000000"/>
          <w:szCs w:val="22"/>
        </w:rPr>
        <w:lastRenderedPageBreak/>
        <w:t>I</w:t>
      </w:r>
      <w:r w:rsidRPr="003E5F0C">
        <w:rPr>
          <w:color w:val="000000"/>
          <w:spacing w:val="1"/>
          <w:szCs w:val="22"/>
        </w:rPr>
        <w:t xml:space="preserve"> t</w:t>
      </w:r>
      <w:r w:rsidRPr="003E5F0C">
        <w:rPr>
          <w:color w:val="000000"/>
          <w:szCs w:val="22"/>
        </w:rPr>
        <w:t>ü</w:t>
      </w:r>
      <w:r w:rsidRPr="003E5F0C">
        <w:rPr>
          <w:color w:val="000000"/>
          <w:spacing w:val="-2"/>
          <w:szCs w:val="22"/>
        </w:rPr>
        <w:t>ü</w:t>
      </w:r>
      <w:r w:rsidRPr="003E5F0C">
        <w:rPr>
          <w:color w:val="000000"/>
          <w:szCs w:val="22"/>
        </w:rPr>
        <w:t>pi</w:t>
      </w:r>
      <w:r w:rsidRPr="003E5F0C">
        <w:rPr>
          <w:color w:val="000000"/>
          <w:spacing w:val="1"/>
          <w:szCs w:val="22"/>
        </w:rPr>
        <w:t xml:space="preserve"> </w:t>
      </w:r>
      <w:r w:rsidRPr="003E5F0C">
        <w:rPr>
          <w:color w:val="000000"/>
          <w:spacing w:val="-2"/>
          <w:szCs w:val="22"/>
        </w:rPr>
        <w:t>b</w:t>
      </w:r>
      <w:r w:rsidRPr="003E5F0C">
        <w:rPr>
          <w:color w:val="000000"/>
          <w:spacing w:val="1"/>
          <w:szCs w:val="22"/>
        </w:rPr>
        <w:t>i</w:t>
      </w:r>
      <w:r w:rsidRPr="003E5F0C">
        <w:rPr>
          <w:color w:val="000000"/>
          <w:szCs w:val="22"/>
        </w:rPr>
        <w:t>p</w:t>
      </w:r>
      <w:r w:rsidRPr="003E5F0C">
        <w:rPr>
          <w:color w:val="000000"/>
          <w:spacing w:val="-2"/>
          <w:szCs w:val="22"/>
        </w:rPr>
        <w:t>o</w:t>
      </w:r>
      <w:r w:rsidRPr="003E5F0C">
        <w:rPr>
          <w:color w:val="000000"/>
          <w:spacing w:val="1"/>
          <w:szCs w:val="22"/>
        </w:rPr>
        <w:t>l</w:t>
      </w:r>
      <w:r w:rsidRPr="003E5F0C">
        <w:rPr>
          <w:color w:val="000000"/>
          <w:szCs w:val="22"/>
        </w:rPr>
        <w:t>aa</w:t>
      </w:r>
      <w:r w:rsidRPr="003E5F0C">
        <w:rPr>
          <w:color w:val="000000"/>
          <w:spacing w:val="-2"/>
          <w:szCs w:val="22"/>
        </w:rPr>
        <w:t>r</w:t>
      </w:r>
      <w:r w:rsidRPr="003E5F0C">
        <w:rPr>
          <w:color w:val="000000"/>
          <w:spacing w:val="1"/>
          <w:szCs w:val="22"/>
        </w:rPr>
        <w:t>s</w:t>
      </w:r>
      <w:r w:rsidRPr="003E5F0C">
        <w:rPr>
          <w:color w:val="000000"/>
          <w:szCs w:val="22"/>
        </w:rPr>
        <w:t>e</w:t>
      </w:r>
      <w:r w:rsidRPr="003E5F0C">
        <w:rPr>
          <w:color w:val="000000"/>
          <w:spacing w:val="1"/>
          <w:szCs w:val="22"/>
        </w:rPr>
        <w:t xml:space="preserve"> </w:t>
      </w:r>
      <w:r w:rsidRPr="003E5F0C">
        <w:rPr>
          <w:color w:val="000000"/>
          <w:spacing w:val="-1"/>
          <w:szCs w:val="22"/>
        </w:rPr>
        <w:t>m</w:t>
      </w:r>
      <w:r w:rsidRPr="003E5F0C">
        <w:rPr>
          <w:color w:val="000000"/>
          <w:spacing w:val="-2"/>
          <w:szCs w:val="22"/>
        </w:rPr>
        <w:t>e</w:t>
      </w:r>
      <w:r w:rsidRPr="003E5F0C">
        <w:rPr>
          <w:color w:val="000000"/>
          <w:szCs w:val="22"/>
        </w:rPr>
        <w:t>e</w:t>
      </w:r>
      <w:r w:rsidRPr="003E5F0C">
        <w:rPr>
          <w:color w:val="000000"/>
          <w:spacing w:val="1"/>
          <w:szCs w:val="22"/>
        </w:rPr>
        <w:t>l</w:t>
      </w:r>
      <w:r w:rsidRPr="003E5F0C">
        <w:rPr>
          <w:color w:val="000000"/>
          <w:spacing w:val="-2"/>
          <w:szCs w:val="22"/>
        </w:rPr>
        <w:t>e</w:t>
      </w:r>
      <w:r w:rsidRPr="003E5F0C">
        <w:rPr>
          <w:color w:val="000000"/>
          <w:szCs w:val="22"/>
        </w:rPr>
        <w:t>o</w:t>
      </w:r>
      <w:r w:rsidRPr="003E5F0C">
        <w:rPr>
          <w:color w:val="000000"/>
          <w:spacing w:val="1"/>
          <w:szCs w:val="22"/>
        </w:rPr>
        <w:t>l</w:t>
      </w:r>
      <w:r w:rsidRPr="003E5F0C">
        <w:rPr>
          <w:color w:val="000000"/>
          <w:spacing w:val="-2"/>
          <w:szCs w:val="22"/>
        </w:rPr>
        <w:t>u</w:t>
      </w:r>
      <w:r w:rsidRPr="003E5F0C">
        <w:rPr>
          <w:color w:val="000000"/>
          <w:szCs w:val="22"/>
        </w:rPr>
        <w:t>hä</w:t>
      </w:r>
      <w:r w:rsidRPr="003E5F0C">
        <w:rPr>
          <w:color w:val="000000"/>
          <w:spacing w:val="1"/>
          <w:szCs w:val="22"/>
        </w:rPr>
        <w:t>ir</w:t>
      </w:r>
      <w:r w:rsidRPr="003E5F0C">
        <w:rPr>
          <w:color w:val="000000"/>
          <w:szCs w:val="22"/>
        </w:rPr>
        <w:t>e</w:t>
      </w:r>
      <w:r w:rsidRPr="003E5F0C">
        <w:rPr>
          <w:color w:val="000000"/>
          <w:spacing w:val="-2"/>
          <w:szCs w:val="22"/>
        </w:rPr>
        <w:t xml:space="preserve"> </w:t>
      </w:r>
      <w:r w:rsidRPr="003E5F0C">
        <w:rPr>
          <w:color w:val="000000"/>
          <w:spacing w:val="-1"/>
          <w:szCs w:val="22"/>
        </w:rPr>
        <w:t>m</w:t>
      </w:r>
      <w:r w:rsidRPr="003E5F0C">
        <w:rPr>
          <w:color w:val="000000"/>
          <w:szCs w:val="22"/>
        </w:rPr>
        <w:t>an</w:t>
      </w:r>
      <w:r w:rsidRPr="003E5F0C">
        <w:rPr>
          <w:color w:val="000000"/>
          <w:spacing w:val="1"/>
          <w:szCs w:val="22"/>
        </w:rPr>
        <w:t>i</w:t>
      </w:r>
      <w:r w:rsidRPr="003E5F0C">
        <w:rPr>
          <w:color w:val="000000"/>
          <w:spacing w:val="-2"/>
          <w:szCs w:val="22"/>
        </w:rPr>
        <w:t>a</w:t>
      </w:r>
      <w:r w:rsidRPr="003E5F0C">
        <w:rPr>
          <w:color w:val="000000"/>
          <w:szCs w:val="22"/>
        </w:rPr>
        <w:t>ka</w:t>
      </w:r>
      <w:r w:rsidRPr="003E5F0C">
        <w:rPr>
          <w:color w:val="000000"/>
          <w:spacing w:val="-2"/>
          <w:szCs w:val="22"/>
        </w:rPr>
        <w:t>a</w:t>
      </w:r>
      <w:r w:rsidRPr="003E5F0C">
        <w:rPr>
          <w:color w:val="000000"/>
          <w:spacing w:val="1"/>
          <w:szCs w:val="22"/>
        </w:rPr>
        <w:t>l</w:t>
      </w:r>
      <w:r w:rsidRPr="003E5F0C">
        <w:rPr>
          <w:color w:val="000000"/>
          <w:szCs w:val="22"/>
        </w:rPr>
        <w:t>ne</w:t>
      </w:r>
      <w:r w:rsidRPr="003E5F0C">
        <w:rPr>
          <w:color w:val="000000"/>
          <w:spacing w:val="1"/>
          <w:szCs w:val="22"/>
        </w:rPr>
        <w:t xml:space="preserve"> </w:t>
      </w:r>
      <w:r w:rsidRPr="003E5F0C">
        <w:rPr>
          <w:color w:val="000000"/>
          <w:spacing w:val="-2"/>
          <w:szCs w:val="22"/>
        </w:rPr>
        <w:t>e</w:t>
      </w:r>
      <w:r w:rsidRPr="003E5F0C">
        <w:rPr>
          <w:color w:val="000000"/>
          <w:szCs w:val="22"/>
        </w:rPr>
        <w:t>p</w:t>
      </w:r>
      <w:r w:rsidRPr="003E5F0C">
        <w:rPr>
          <w:color w:val="000000"/>
          <w:spacing w:val="1"/>
          <w:szCs w:val="22"/>
        </w:rPr>
        <w:t>i</w:t>
      </w:r>
      <w:r w:rsidRPr="003E5F0C">
        <w:rPr>
          <w:color w:val="000000"/>
          <w:spacing w:val="-2"/>
          <w:szCs w:val="22"/>
        </w:rPr>
        <w:t>s</w:t>
      </w:r>
      <w:r w:rsidRPr="003E5F0C">
        <w:rPr>
          <w:color w:val="000000"/>
          <w:szCs w:val="22"/>
        </w:rPr>
        <w:t>ood</w:t>
      </w:r>
    </w:p>
    <w:p w14:paraId="4E34EC48" w14:textId="77777777" w:rsidR="00A76EFA" w:rsidRPr="003E5F0C" w:rsidRDefault="00A76EFA" w:rsidP="00A76EFA">
      <w:pPr>
        <w:rPr>
          <w:color w:val="000000"/>
        </w:rPr>
      </w:pPr>
      <w:r w:rsidRPr="003E5F0C">
        <w:rPr>
          <w:color w:val="000000"/>
          <w:spacing w:val="1"/>
        </w:rPr>
        <w:t>K</w:t>
      </w:r>
      <w:r w:rsidRPr="003E5F0C">
        <w:rPr>
          <w:color w:val="000000"/>
        </w:rPr>
        <w:t>a</w:t>
      </w:r>
      <w:r w:rsidRPr="003E5F0C">
        <w:rPr>
          <w:color w:val="000000"/>
          <w:spacing w:val="-2"/>
        </w:rPr>
        <w:t>h</w:t>
      </w:r>
      <w:r w:rsidRPr="003E5F0C">
        <w:rPr>
          <w:color w:val="000000"/>
        </w:rPr>
        <w:t>es</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l</w:t>
      </w:r>
      <w:r w:rsidRPr="003E5F0C">
        <w:rPr>
          <w:color w:val="000000"/>
          <w:spacing w:val="-4"/>
        </w:rPr>
        <w:t>m</w:t>
      </w:r>
      <w:r w:rsidRPr="003E5F0C">
        <w:rPr>
          <w:color w:val="000000"/>
        </w:rPr>
        <w:t>enäda</w:t>
      </w:r>
      <w:r w:rsidRPr="003E5F0C">
        <w:rPr>
          <w:color w:val="000000"/>
          <w:spacing w:val="-1"/>
        </w:rPr>
        <w:t>l</w:t>
      </w:r>
      <w:r w:rsidRPr="003E5F0C">
        <w:rPr>
          <w:color w:val="000000"/>
        </w:rPr>
        <w:t>as</w:t>
      </w:r>
      <w:r w:rsidRPr="003E5F0C">
        <w:rPr>
          <w:color w:val="000000"/>
          <w:spacing w:val="-2"/>
        </w:rPr>
        <w:t>e</w:t>
      </w:r>
      <w:r w:rsidRPr="003E5F0C">
        <w:rPr>
          <w:color w:val="000000"/>
        </w:rPr>
        <w:t>s</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seebo</w:t>
      </w:r>
      <w:r w:rsidRPr="003E5F0C">
        <w:rPr>
          <w:color w:val="000000"/>
          <w:spacing w:val="-2"/>
        </w:rPr>
        <w:t>k</w:t>
      </w:r>
      <w:r w:rsidRPr="003E5F0C">
        <w:rPr>
          <w:color w:val="000000"/>
        </w:rPr>
        <w:t>on</w:t>
      </w:r>
      <w:r w:rsidRPr="003E5F0C">
        <w:rPr>
          <w:color w:val="000000"/>
          <w:spacing w:val="-1"/>
        </w:rPr>
        <w:t>t</w:t>
      </w:r>
      <w:r w:rsidRPr="003E5F0C">
        <w:rPr>
          <w:color w:val="000000"/>
          <w:spacing w:val="1"/>
        </w:rPr>
        <w:t>r</w:t>
      </w:r>
      <w:r w:rsidRPr="003E5F0C">
        <w:rPr>
          <w:color w:val="000000"/>
        </w:rPr>
        <w:t>o</w:t>
      </w:r>
      <w:r w:rsidRPr="003E5F0C">
        <w:rPr>
          <w:color w:val="000000"/>
          <w:spacing w:val="-1"/>
        </w:rPr>
        <w:t>ll</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2"/>
        </w:rPr>
        <w:t>k</w:t>
      </w:r>
      <w:r w:rsidRPr="003E5F0C">
        <w:rPr>
          <w:color w:val="000000"/>
        </w:rPr>
        <w:t>ohanda</w:t>
      </w:r>
      <w:r w:rsidRPr="003E5F0C">
        <w:rPr>
          <w:color w:val="000000"/>
          <w:spacing w:val="-1"/>
        </w:rPr>
        <w:t>t</w:t>
      </w:r>
      <w:r w:rsidRPr="003E5F0C">
        <w:rPr>
          <w:color w:val="000000"/>
        </w:rPr>
        <w:t>a</w:t>
      </w:r>
      <w:r w:rsidRPr="003E5F0C">
        <w:rPr>
          <w:color w:val="000000"/>
          <w:spacing w:val="-2"/>
        </w:rPr>
        <w:t>v</w:t>
      </w:r>
      <w:r w:rsidRPr="003E5F0C">
        <w:rPr>
          <w:color w:val="000000"/>
        </w:rPr>
        <w:t>a annuse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4"/>
        </w:rPr>
        <w:t>m</w:t>
      </w:r>
      <w:r w:rsidRPr="003E5F0C">
        <w:rPr>
          <w:color w:val="000000"/>
        </w:rPr>
        <w:t>ono</w:t>
      </w:r>
      <w:r w:rsidRPr="003E5F0C">
        <w:rPr>
          <w:color w:val="000000"/>
          <w:spacing w:val="1"/>
        </w:rPr>
        <w:t>t</w:t>
      </w:r>
      <w:r w:rsidRPr="003E5F0C">
        <w:rPr>
          <w:color w:val="000000"/>
        </w:rPr>
        <w:t>e</w:t>
      </w:r>
      <w:r w:rsidRPr="003E5F0C">
        <w:rPr>
          <w:color w:val="000000"/>
          <w:spacing w:val="-2"/>
        </w:rPr>
        <w:t>r</w:t>
      </w:r>
      <w:r w:rsidRPr="003E5F0C">
        <w:rPr>
          <w:color w:val="000000"/>
        </w:rPr>
        <w:t>aa</w:t>
      </w:r>
      <w:r w:rsidRPr="003E5F0C">
        <w:rPr>
          <w:color w:val="000000"/>
          <w:spacing w:val="-2"/>
        </w:rPr>
        <w:t>p</w:t>
      </w:r>
      <w:r w:rsidRPr="003E5F0C">
        <w:rPr>
          <w:color w:val="000000"/>
          <w:spacing w:val="1"/>
        </w:rPr>
        <w:t>i</w:t>
      </w:r>
      <w:r w:rsidRPr="003E5F0C">
        <w:rPr>
          <w:color w:val="000000"/>
        </w:rPr>
        <w:t>a</w:t>
      </w:r>
      <w:r w:rsidRPr="003E5F0C">
        <w:rPr>
          <w:color w:val="000000"/>
          <w:spacing w:val="-2"/>
        </w:rPr>
        <w:t xml:space="preserve"> </w:t>
      </w:r>
      <w:r w:rsidRPr="003E5F0C">
        <w:rPr>
          <w:color w:val="000000"/>
        </w:rPr>
        <w:t>uu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I</w:t>
      </w:r>
      <w:r w:rsidRPr="003E5F0C">
        <w:rPr>
          <w:color w:val="000000"/>
          <w:spacing w:val="-4"/>
        </w:rPr>
        <w:t xml:space="preserve"> </w:t>
      </w:r>
      <w:r w:rsidRPr="003E5F0C">
        <w:rPr>
          <w:color w:val="000000"/>
          <w:spacing w:val="1"/>
        </w:rPr>
        <w:t>t</w:t>
      </w:r>
      <w:r w:rsidRPr="003E5F0C">
        <w:rPr>
          <w:color w:val="000000"/>
        </w:rPr>
        <w:t>üüpi 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rPr>
        <w:t>se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spacing w:val="-2"/>
        </w:rPr>
        <w:t>u</w:t>
      </w:r>
      <w:r w:rsidRPr="003E5F0C">
        <w:rPr>
          <w:color w:val="000000"/>
        </w:rPr>
        <w:t>hä</w:t>
      </w:r>
      <w:r w:rsidRPr="003E5F0C">
        <w:rPr>
          <w:color w:val="000000"/>
          <w:spacing w:val="-1"/>
        </w:rPr>
        <w:t>i</w:t>
      </w:r>
      <w:r w:rsidRPr="003E5F0C">
        <w:rPr>
          <w:color w:val="000000"/>
          <w:spacing w:val="1"/>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se</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se</w:t>
      </w:r>
      <w:r w:rsidRPr="003E5F0C">
        <w:rPr>
          <w:color w:val="000000"/>
          <w:spacing w:val="-2"/>
        </w:rPr>
        <w:t>g</w:t>
      </w:r>
      <w:r w:rsidRPr="003E5F0C">
        <w:rPr>
          <w:color w:val="000000"/>
        </w:rPr>
        <w:t>a</w:t>
      </w:r>
      <w:r w:rsidRPr="003E5F0C">
        <w:rPr>
          <w:color w:val="000000"/>
          <w:spacing w:val="1"/>
        </w:rPr>
        <w:t>t</w:t>
      </w:r>
      <w:r w:rsidRPr="003E5F0C">
        <w:rPr>
          <w:color w:val="000000"/>
        </w:rPr>
        <w:t>üü</w:t>
      </w:r>
      <w:r w:rsidRPr="003E5F0C">
        <w:rPr>
          <w:color w:val="000000"/>
          <w:spacing w:val="-2"/>
        </w:rPr>
        <w:t>p</w:t>
      </w:r>
      <w:r w:rsidRPr="003E5F0C">
        <w:rPr>
          <w:color w:val="000000"/>
        </w:rPr>
        <w:t>i</w:t>
      </w:r>
      <w:r w:rsidRPr="003E5F0C">
        <w:rPr>
          <w:color w:val="000000"/>
          <w:spacing w:val="1"/>
        </w:rPr>
        <w:t xml:space="preserve"> </w:t>
      </w:r>
      <w:r w:rsidRPr="003E5F0C">
        <w:rPr>
          <w:color w:val="000000"/>
        </w:rPr>
        <w:t>e</w:t>
      </w:r>
      <w:r w:rsidRPr="003E5F0C">
        <w:rPr>
          <w:color w:val="000000"/>
          <w:spacing w:val="-2"/>
        </w:rPr>
        <w:t>p</w:t>
      </w:r>
      <w:r w:rsidRPr="003E5F0C">
        <w:rPr>
          <w:color w:val="000000"/>
          <w:spacing w:val="1"/>
        </w:rPr>
        <w:t>i</w:t>
      </w:r>
      <w:r w:rsidRPr="003E5F0C">
        <w:rPr>
          <w:color w:val="000000"/>
        </w:rPr>
        <w:t>soo</w:t>
      </w:r>
      <w:r w:rsidRPr="003E5F0C">
        <w:rPr>
          <w:color w:val="000000"/>
          <w:spacing w:val="-2"/>
        </w:rPr>
        <w:t>d</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ha</w:t>
      </w:r>
      <w:r w:rsidRPr="003E5F0C">
        <w:rPr>
          <w:color w:val="000000"/>
          <w:spacing w:val="1"/>
        </w:rPr>
        <w:t>i</w:t>
      </w:r>
      <w:r w:rsidRPr="003E5F0C">
        <w:rPr>
          <w:color w:val="000000"/>
          <w:spacing w:val="-2"/>
        </w:rPr>
        <w:t>g</w:t>
      </w:r>
      <w:r w:rsidRPr="003E5F0C">
        <w:rPr>
          <w:color w:val="000000"/>
        </w:rPr>
        <w:t>e</w:t>
      </w:r>
      <w:r w:rsidRPr="003E5F0C">
        <w:rPr>
          <w:color w:val="000000"/>
          <w:spacing w:val="-1"/>
        </w:rPr>
        <w:t>t</w:t>
      </w:r>
      <w:r w:rsidRPr="003E5F0C">
        <w:rPr>
          <w:color w:val="000000"/>
        </w:rPr>
        <w:t>el</w:t>
      </w:r>
      <w:r w:rsidRPr="003E5F0C">
        <w:rPr>
          <w:color w:val="000000"/>
          <w:spacing w:val="-1"/>
        </w:rPr>
        <w:t xml:space="preserve"> </w:t>
      </w:r>
      <w:r w:rsidRPr="003E5F0C">
        <w:rPr>
          <w:color w:val="000000"/>
        </w:rPr>
        <w:t>nä</w:t>
      </w:r>
      <w:r w:rsidRPr="003E5F0C">
        <w:rPr>
          <w:color w:val="000000"/>
          <w:spacing w:val="-1"/>
        </w:rPr>
        <w:t>i</w:t>
      </w:r>
      <w:r w:rsidRPr="003E5F0C">
        <w:rPr>
          <w:color w:val="000000"/>
          <w:spacing w:val="1"/>
        </w:rPr>
        <w:t>t</w:t>
      </w:r>
      <w:r w:rsidRPr="003E5F0C">
        <w:rPr>
          <w:color w:val="000000"/>
          <w:spacing w:val="-2"/>
        </w:rPr>
        <w:t>a</w:t>
      </w:r>
      <w:r w:rsidRPr="003E5F0C">
        <w:rPr>
          <w:color w:val="000000"/>
        </w:rPr>
        <w:t>s</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w:t>
      </w:r>
      <w:r w:rsidRPr="003E5F0C">
        <w:rPr>
          <w:color w:val="000000"/>
          <w:spacing w:val="-2"/>
        </w:rPr>
        <w:t>u</w:t>
      </w:r>
      <w:r w:rsidRPr="003E5F0C">
        <w:rPr>
          <w:color w:val="000000"/>
        </w:rPr>
        <w:t>na p</w:t>
      </w:r>
      <w:r w:rsidRPr="003E5F0C">
        <w:rPr>
          <w:color w:val="000000"/>
          <w:spacing w:val="1"/>
        </w:rPr>
        <w:t>l</w:t>
      </w:r>
      <w:r w:rsidRPr="003E5F0C">
        <w:rPr>
          <w:color w:val="000000"/>
          <w:spacing w:val="-2"/>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w:t>
      </w:r>
      <w:r w:rsidRPr="003E5F0C">
        <w:rPr>
          <w:color w:val="000000"/>
          <w:spacing w:val="1"/>
        </w:rPr>
        <w:t xml:space="preserve"> </w:t>
      </w:r>
      <w:r w:rsidRPr="003E5F0C">
        <w:rPr>
          <w:color w:val="000000"/>
        </w:rPr>
        <w:t>pa</w:t>
      </w:r>
      <w:r w:rsidRPr="003E5F0C">
        <w:rPr>
          <w:color w:val="000000"/>
          <w:spacing w:val="-2"/>
        </w:rPr>
        <w:t>r</w:t>
      </w:r>
      <w:r w:rsidRPr="003E5F0C">
        <w:rPr>
          <w:color w:val="000000"/>
        </w:rPr>
        <w:t>e</w:t>
      </w:r>
      <w:r w:rsidRPr="003E5F0C">
        <w:rPr>
          <w:color w:val="000000"/>
          <w:spacing w:val="-4"/>
        </w:rPr>
        <w:t>m</w:t>
      </w:r>
      <w:r w:rsidRPr="003E5F0C">
        <w:rPr>
          <w:color w:val="000000"/>
        </w:rPr>
        <w:t>ust</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s</w:t>
      </w:r>
      <w:r w:rsidRPr="003E5F0C">
        <w:rPr>
          <w:color w:val="000000"/>
          <w:spacing w:val="-2"/>
        </w:rPr>
        <w:t>e</w:t>
      </w:r>
      <w:r w:rsidRPr="003E5F0C">
        <w:rPr>
          <w:color w:val="000000"/>
          <w:spacing w:val="1"/>
        </w:rPr>
        <w:t>t</w:t>
      </w:r>
      <w:r w:rsidRPr="003E5F0C">
        <w:rPr>
          <w:color w:val="000000"/>
        </w:rPr>
        <w:t>e</w:t>
      </w:r>
      <w:r w:rsidRPr="003E5F0C">
        <w:rPr>
          <w:color w:val="000000"/>
          <w:spacing w:val="-2"/>
        </w:rPr>
        <w:t xml:space="preserve"> </w:t>
      </w:r>
      <w:r w:rsidRPr="003E5F0C">
        <w:rPr>
          <w:color w:val="000000"/>
        </w:rPr>
        <w:t>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1"/>
        </w:rPr>
        <w:t xml:space="preserve"> </w:t>
      </w:r>
      <w:r w:rsidRPr="003E5F0C">
        <w:rPr>
          <w:color w:val="000000"/>
          <w:spacing w:val="-2"/>
        </w:rPr>
        <w:t>v</w:t>
      </w:r>
      <w:r w:rsidRPr="003E5F0C">
        <w:rPr>
          <w:color w:val="000000"/>
        </w:rPr>
        <w:t>ähenda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l</w:t>
      </w:r>
      <w:r w:rsidRPr="003E5F0C">
        <w:rPr>
          <w:color w:val="000000"/>
          <w:spacing w:val="-4"/>
        </w:rPr>
        <w:t>m</w:t>
      </w:r>
      <w:r w:rsidRPr="003E5F0C">
        <w:rPr>
          <w:color w:val="000000"/>
        </w:rPr>
        <w:t>e</w:t>
      </w:r>
      <w:r w:rsidRPr="003E5F0C">
        <w:rPr>
          <w:color w:val="000000"/>
          <w:spacing w:val="1"/>
        </w:rPr>
        <w:t xml:space="preserve"> </w:t>
      </w:r>
      <w:r w:rsidRPr="003E5F0C">
        <w:rPr>
          <w:color w:val="000000"/>
        </w:rPr>
        <w:t>näd</w:t>
      </w:r>
      <w:r w:rsidRPr="003E5F0C">
        <w:rPr>
          <w:color w:val="000000"/>
          <w:spacing w:val="-2"/>
        </w:rPr>
        <w:t>a</w:t>
      </w:r>
      <w:r w:rsidRPr="003E5F0C">
        <w:rPr>
          <w:color w:val="000000"/>
          <w:spacing w:val="1"/>
        </w:rPr>
        <w:t>l</w:t>
      </w:r>
      <w:r w:rsidRPr="003E5F0C">
        <w:rPr>
          <w:color w:val="000000"/>
        </w:rPr>
        <w:t>a</w:t>
      </w:r>
      <w:r w:rsidRPr="003E5F0C">
        <w:rPr>
          <w:color w:val="000000"/>
          <w:spacing w:val="-2"/>
        </w:rPr>
        <w:t xml:space="preserve"> </w:t>
      </w:r>
      <w:r w:rsidRPr="003E5F0C">
        <w:rPr>
          <w:color w:val="000000"/>
          <w:spacing w:val="1"/>
        </w:rPr>
        <w:t>j</w:t>
      </w:r>
      <w:r w:rsidRPr="003E5F0C">
        <w:rPr>
          <w:color w:val="000000"/>
        </w:rPr>
        <w:t>o</w:t>
      </w:r>
      <w:r w:rsidRPr="003E5F0C">
        <w:rPr>
          <w:color w:val="000000"/>
          <w:spacing w:val="-2"/>
        </w:rPr>
        <w:t>ok</w:t>
      </w:r>
      <w:r w:rsidRPr="003E5F0C">
        <w:rPr>
          <w:color w:val="000000"/>
        </w:rPr>
        <w:t>su</w:t>
      </w:r>
      <w:r w:rsidRPr="003E5F0C">
        <w:rPr>
          <w:color w:val="000000"/>
          <w:spacing w:val="1"/>
        </w:rPr>
        <w:t>l</w:t>
      </w:r>
      <w:r w:rsidRPr="003E5F0C">
        <w:rPr>
          <w:color w:val="000000"/>
        </w:rPr>
        <w:t xml:space="preserve">. </w:t>
      </w:r>
      <w:r w:rsidRPr="003E5F0C">
        <w:rPr>
          <w:color w:val="000000"/>
          <w:spacing w:val="-1"/>
        </w:rPr>
        <w:t>N</w:t>
      </w:r>
      <w:r w:rsidRPr="003E5F0C">
        <w:rPr>
          <w:color w:val="000000"/>
        </w:rPr>
        <w:t>endes uu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o</w:t>
      </w:r>
      <w:r w:rsidRPr="003E5F0C">
        <w:rPr>
          <w:color w:val="000000"/>
          <w:spacing w:val="1"/>
        </w:rPr>
        <w:t>s</w:t>
      </w:r>
      <w:r w:rsidRPr="003E5F0C">
        <w:rPr>
          <w:color w:val="000000"/>
        </w:rPr>
        <w:t>a</w:t>
      </w:r>
      <w:r w:rsidRPr="003E5F0C">
        <w:rPr>
          <w:color w:val="000000"/>
          <w:spacing w:val="-1"/>
        </w:rPr>
        <w:t>l</w:t>
      </w:r>
      <w:r w:rsidRPr="003E5F0C">
        <w:rPr>
          <w:color w:val="000000"/>
        </w:rPr>
        <w:t>e</w:t>
      </w:r>
      <w:r w:rsidRPr="003E5F0C">
        <w:rPr>
          <w:color w:val="000000"/>
          <w:spacing w:val="-2"/>
        </w:rPr>
        <w:t>s</w:t>
      </w:r>
      <w:r w:rsidRPr="003E5F0C">
        <w:rPr>
          <w:color w:val="000000"/>
          <w:spacing w:val="1"/>
        </w:rPr>
        <w:t>i</w:t>
      </w:r>
      <w:r w:rsidRPr="003E5F0C">
        <w:rPr>
          <w:color w:val="000000"/>
        </w:rPr>
        <w:t>d n</w:t>
      </w:r>
      <w:r w:rsidRPr="003E5F0C">
        <w:rPr>
          <w:color w:val="000000"/>
          <w:spacing w:val="-1"/>
        </w:rPr>
        <w:t>i</w:t>
      </w:r>
      <w:r w:rsidRPr="003E5F0C">
        <w:rPr>
          <w:color w:val="000000"/>
        </w:rPr>
        <w:t>i</w:t>
      </w:r>
      <w:r w:rsidRPr="003E5F0C">
        <w:rPr>
          <w:color w:val="000000"/>
          <w:spacing w:val="1"/>
        </w:rPr>
        <w:t xml:space="preserve"> </w:t>
      </w:r>
      <w:r w:rsidRPr="003E5F0C">
        <w:rPr>
          <w:color w:val="000000"/>
          <w:spacing w:val="-2"/>
        </w:rPr>
        <w:t>p</w:t>
      </w:r>
      <w:r w:rsidRPr="003E5F0C">
        <w:rPr>
          <w:color w:val="000000"/>
          <w:spacing w:val="1"/>
        </w:rPr>
        <w:t>s</w:t>
      </w:r>
      <w:r w:rsidRPr="003E5F0C">
        <w:rPr>
          <w:color w:val="000000"/>
        </w:rPr>
        <w:t>ü</w:t>
      </w:r>
      <w:r w:rsidRPr="003E5F0C">
        <w:rPr>
          <w:color w:val="000000"/>
          <w:spacing w:val="-2"/>
        </w:rPr>
        <w:t>h</w:t>
      </w:r>
      <w:r w:rsidRPr="003E5F0C">
        <w:rPr>
          <w:color w:val="000000"/>
        </w:rPr>
        <w:t>hoo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is</w:t>
      </w:r>
      <w:r w:rsidRPr="003E5F0C">
        <w:rPr>
          <w:color w:val="000000"/>
          <w:spacing w:val="-1"/>
        </w:rPr>
        <w:t>t</w:t>
      </w:r>
      <w:r w:rsidRPr="003E5F0C">
        <w:rPr>
          <w:color w:val="000000"/>
        </w:rPr>
        <w:t>e</w:t>
      </w:r>
      <w:r w:rsidRPr="003E5F0C">
        <w:rPr>
          <w:color w:val="000000"/>
          <w:spacing w:val="1"/>
        </w:rPr>
        <w:t xml:space="preserve"> 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il</w:t>
      </w:r>
      <w:r w:rsidRPr="003E5F0C">
        <w:rPr>
          <w:color w:val="000000"/>
          <w:spacing w:val="-4"/>
        </w:rPr>
        <w:t>m</w:t>
      </w:r>
      <w:r w:rsidRPr="003E5F0C">
        <w:rPr>
          <w:color w:val="000000"/>
        </w:rPr>
        <w:t>a</w:t>
      </w:r>
      <w:r w:rsidRPr="003E5F0C">
        <w:rPr>
          <w:color w:val="000000"/>
          <w:spacing w:val="1"/>
        </w:rPr>
        <w:t xml:space="preserve"> </w:t>
      </w:r>
      <w:r w:rsidRPr="003E5F0C">
        <w:rPr>
          <w:color w:val="000000"/>
        </w:rPr>
        <w:t>nend</w:t>
      </w:r>
      <w:r w:rsidRPr="003E5F0C">
        <w:rPr>
          <w:color w:val="000000"/>
          <w:spacing w:val="-2"/>
        </w:rPr>
        <w:t>e</w:t>
      </w:r>
      <w:r w:rsidRPr="003E5F0C">
        <w:rPr>
          <w:color w:val="000000"/>
          <w:spacing w:val="1"/>
        </w:rPr>
        <w:t>t</w:t>
      </w:r>
      <w:r w:rsidRPr="003E5F0C">
        <w:rPr>
          <w:color w:val="000000"/>
        </w:rPr>
        <w:t>a</w:t>
      </w:r>
      <w:r w:rsidRPr="003E5F0C">
        <w:rPr>
          <w:color w:val="000000"/>
          <w:spacing w:val="-2"/>
        </w:rPr>
        <w:t xml:space="preserve"> </w:t>
      </w:r>
      <w:r w:rsidRPr="003E5F0C">
        <w:rPr>
          <w:color w:val="000000"/>
        </w:rPr>
        <w:t>pa</w:t>
      </w:r>
      <w:r w:rsidRPr="003E5F0C">
        <w:rPr>
          <w:color w:val="000000"/>
          <w:spacing w:val="-1"/>
        </w:rPr>
        <w:t>t</w:t>
      </w:r>
      <w:r w:rsidRPr="003E5F0C">
        <w:rPr>
          <w:color w:val="000000"/>
          <w:spacing w:val="1"/>
        </w:rPr>
        <w:t>s</w:t>
      </w:r>
      <w:r w:rsidRPr="003E5F0C">
        <w:rPr>
          <w:color w:val="000000"/>
          <w:spacing w:val="-1"/>
        </w:rPr>
        <w:t>i</w:t>
      </w:r>
      <w:r w:rsidRPr="003E5F0C">
        <w:rPr>
          <w:color w:val="000000"/>
        </w:rPr>
        <w:t>end</w:t>
      </w:r>
      <w:r w:rsidRPr="003E5F0C">
        <w:rPr>
          <w:color w:val="000000"/>
          <w:spacing w:val="-1"/>
        </w:rPr>
        <w:t>i</w:t>
      </w:r>
      <w:r w:rsidRPr="003E5F0C">
        <w:rPr>
          <w:color w:val="000000"/>
        </w:rPr>
        <w:t xml:space="preserve">d, </w:t>
      </w:r>
      <w:r w:rsidRPr="003E5F0C">
        <w:rPr>
          <w:color w:val="000000"/>
          <w:spacing w:val="1"/>
        </w:rPr>
        <w:t>s</w:t>
      </w:r>
      <w:r w:rsidRPr="003E5F0C">
        <w:rPr>
          <w:color w:val="000000"/>
        </w:rPr>
        <w:t>a</w:t>
      </w:r>
      <w:r w:rsidRPr="003E5F0C">
        <w:rPr>
          <w:color w:val="000000"/>
          <w:spacing w:val="-4"/>
        </w:rPr>
        <w:t>m</w:t>
      </w:r>
      <w:r w:rsidRPr="003E5F0C">
        <w:rPr>
          <w:color w:val="000000"/>
        </w:rPr>
        <w:t>u</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spacing w:val="-1"/>
        </w:rPr>
        <w:t>i</w:t>
      </w:r>
      <w:r w:rsidRPr="003E5F0C">
        <w:rPr>
          <w:color w:val="000000"/>
          <w:spacing w:val="1"/>
        </w:rPr>
        <w:t>r</w:t>
      </w:r>
      <w:r w:rsidRPr="003E5F0C">
        <w:rPr>
          <w:color w:val="000000"/>
        </w:rPr>
        <w:t>e</w:t>
      </w:r>
      <w:r w:rsidRPr="003E5F0C">
        <w:rPr>
          <w:color w:val="000000"/>
          <w:spacing w:val="-2"/>
        </w:rPr>
        <w:t>s</w:t>
      </w:r>
      <w:r w:rsidRPr="003E5F0C">
        <w:rPr>
          <w:color w:val="000000"/>
          <w:spacing w:val="1"/>
        </w:rPr>
        <w:t>t</w:t>
      </w:r>
      <w:r w:rsidRPr="003E5F0C">
        <w:rPr>
          <w:color w:val="000000"/>
        </w:rPr>
        <w:t xml:space="preserve">i </w:t>
      </w:r>
      <w:r w:rsidRPr="003E5F0C">
        <w:rPr>
          <w:color w:val="000000"/>
          <w:spacing w:val="-2"/>
        </w:rPr>
        <w:t>v</w:t>
      </w:r>
      <w:r w:rsidRPr="003E5F0C">
        <w:rPr>
          <w:color w:val="000000"/>
        </w:rPr>
        <w:t>ahe</w:t>
      </w:r>
      <w:r w:rsidRPr="003E5F0C">
        <w:rPr>
          <w:color w:val="000000"/>
          <w:spacing w:val="1"/>
        </w:rPr>
        <w:t>l</w:t>
      </w:r>
      <w:r w:rsidRPr="003E5F0C">
        <w:rPr>
          <w:color w:val="000000"/>
        </w:rPr>
        <w:t>du</w:t>
      </w:r>
      <w:r w:rsidRPr="003E5F0C">
        <w:rPr>
          <w:color w:val="000000"/>
          <w:spacing w:val="-2"/>
        </w:rPr>
        <w:t>v</w:t>
      </w:r>
      <w:r w:rsidRPr="003E5F0C">
        <w:rPr>
          <w:color w:val="000000"/>
        </w:rPr>
        <w:t>a</w:t>
      </w:r>
      <w:r w:rsidRPr="003E5F0C">
        <w:rPr>
          <w:color w:val="000000"/>
          <w:spacing w:val="1"/>
        </w:rPr>
        <w:t>t</w:t>
      </w:r>
      <w:r w:rsidRPr="003E5F0C">
        <w:rPr>
          <w:color w:val="000000"/>
        </w:rPr>
        <w:t>e</w:t>
      </w:r>
      <w:r w:rsidRPr="003E5F0C">
        <w:rPr>
          <w:color w:val="000000"/>
          <w:spacing w:val="-2"/>
        </w:rPr>
        <w:t xml:space="preserve"> </w:t>
      </w:r>
      <w:r w:rsidRPr="003E5F0C">
        <w:rPr>
          <w:color w:val="000000"/>
        </w:rPr>
        <w:t>ep</w:t>
      </w:r>
      <w:r w:rsidRPr="003E5F0C">
        <w:rPr>
          <w:color w:val="000000"/>
          <w:spacing w:val="-1"/>
        </w:rPr>
        <w:t>i</w:t>
      </w:r>
      <w:r w:rsidRPr="003E5F0C">
        <w:rPr>
          <w:color w:val="000000"/>
        </w:rPr>
        <w:t>soo</w:t>
      </w:r>
      <w:r w:rsidRPr="003E5F0C">
        <w:rPr>
          <w:color w:val="000000"/>
          <w:spacing w:val="-2"/>
        </w:rPr>
        <w:t>d</w:t>
      </w:r>
      <w:r w:rsidRPr="003E5F0C">
        <w:rPr>
          <w:color w:val="000000"/>
          <w:spacing w:val="1"/>
        </w:rPr>
        <w:t>i</w:t>
      </w:r>
      <w:r w:rsidRPr="003E5F0C">
        <w:rPr>
          <w:color w:val="000000"/>
        </w:rPr>
        <w:t>de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en</w:t>
      </w:r>
      <w:r w:rsidRPr="003E5F0C">
        <w:rPr>
          <w:color w:val="000000"/>
          <w:spacing w:val="-2"/>
        </w:rPr>
        <w:t>d</w:t>
      </w:r>
      <w:r w:rsidRPr="003E5F0C">
        <w:rPr>
          <w:color w:val="000000"/>
          <w:spacing w:val="1"/>
        </w:rPr>
        <w:t>i</w:t>
      </w:r>
      <w:r w:rsidRPr="003E5F0C">
        <w:rPr>
          <w:color w:val="000000"/>
        </w:rPr>
        <w:t>d.</w:t>
      </w:r>
    </w:p>
    <w:p w14:paraId="4E34EC49" w14:textId="77777777" w:rsidR="00A76EFA" w:rsidRPr="003E5F0C" w:rsidRDefault="00A76EFA" w:rsidP="00A76EFA">
      <w:pPr>
        <w:rPr>
          <w:color w:val="000000"/>
        </w:rPr>
      </w:pPr>
      <w:r w:rsidRPr="003E5F0C">
        <w:rPr>
          <w:color w:val="000000"/>
          <w:spacing w:val="-1"/>
        </w:rPr>
        <w:t>Ü</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3"/>
        </w:rPr>
        <w:t>l</w:t>
      </w:r>
      <w:r w:rsidRPr="003E5F0C">
        <w:rPr>
          <w:color w:val="000000"/>
          <w:spacing w:val="-4"/>
        </w:rPr>
        <w:t>m</w:t>
      </w:r>
      <w:r w:rsidRPr="003E5F0C">
        <w:rPr>
          <w:color w:val="000000"/>
        </w:rPr>
        <w:t>enäda</w:t>
      </w:r>
      <w:r w:rsidRPr="003E5F0C">
        <w:rPr>
          <w:color w:val="000000"/>
          <w:spacing w:val="1"/>
        </w:rPr>
        <w:t>l</w:t>
      </w:r>
      <w:r w:rsidRPr="003E5F0C">
        <w:rPr>
          <w:color w:val="000000"/>
        </w:rPr>
        <w:t>an</w:t>
      </w:r>
      <w:r w:rsidRPr="003E5F0C">
        <w:rPr>
          <w:color w:val="000000"/>
          <w:spacing w:val="-2"/>
        </w:rPr>
        <w:t>e</w:t>
      </w:r>
      <w:r w:rsidRPr="003E5F0C">
        <w:rPr>
          <w:color w:val="000000"/>
        </w:rPr>
        <w:t xml:space="preserve">, </w:t>
      </w:r>
      <w:r w:rsidRPr="003E5F0C">
        <w:rPr>
          <w:color w:val="000000"/>
          <w:spacing w:val="-2"/>
        </w:rPr>
        <w:t>f</w:t>
      </w:r>
      <w:r w:rsidRPr="003E5F0C">
        <w:rPr>
          <w:color w:val="000000"/>
          <w:spacing w:val="1"/>
        </w:rPr>
        <w:t>i</w:t>
      </w:r>
      <w:r w:rsidRPr="003E5F0C">
        <w:rPr>
          <w:color w:val="000000"/>
          <w:spacing w:val="-2"/>
        </w:rPr>
        <w:t>k</w:t>
      </w:r>
      <w:r w:rsidRPr="003E5F0C">
        <w:rPr>
          <w:color w:val="000000"/>
        </w:rPr>
        <w:t>see</w:t>
      </w:r>
      <w:r w:rsidRPr="003E5F0C">
        <w:rPr>
          <w:color w:val="000000"/>
          <w:spacing w:val="-2"/>
        </w:rPr>
        <w:t>r</w:t>
      </w:r>
      <w:r w:rsidRPr="003E5F0C">
        <w:rPr>
          <w:color w:val="000000"/>
          <w:spacing w:val="1"/>
        </w:rPr>
        <w:t>it</w:t>
      </w:r>
      <w:r w:rsidRPr="003E5F0C">
        <w:rPr>
          <w:color w:val="000000"/>
        </w:rPr>
        <w:t>ud</w:t>
      </w:r>
      <w:r w:rsidRPr="003E5F0C">
        <w:rPr>
          <w:color w:val="000000"/>
          <w:spacing w:val="-2"/>
        </w:rPr>
        <w:t xml:space="preserve"> </w:t>
      </w:r>
      <w:r w:rsidRPr="003E5F0C">
        <w:rPr>
          <w:color w:val="000000"/>
        </w:rPr>
        <w:t>ann</w:t>
      </w:r>
      <w:r w:rsidRPr="003E5F0C">
        <w:rPr>
          <w:color w:val="000000"/>
          <w:spacing w:val="-2"/>
        </w:rPr>
        <w:t>u</w:t>
      </w:r>
      <w:r w:rsidRPr="003E5F0C">
        <w:rPr>
          <w:color w:val="000000"/>
        </w:rPr>
        <w:t>se</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eebo</w:t>
      </w:r>
      <w:r w:rsidRPr="003E5F0C">
        <w:rPr>
          <w:color w:val="000000"/>
          <w:spacing w:val="-2"/>
        </w:rPr>
        <w:t>k</w:t>
      </w:r>
      <w:r w:rsidRPr="003E5F0C">
        <w:rPr>
          <w:color w:val="000000"/>
        </w:rPr>
        <w:t>o</w:t>
      </w:r>
      <w:r w:rsidRPr="003E5F0C">
        <w:rPr>
          <w:color w:val="000000"/>
          <w:spacing w:val="-2"/>
        </w:rPr>
        <w:t>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4"/>
        </w:rPr>
        <w:t>m</w:t>
      </w:r>
      <w:r w:rsidRPr="003E5F0C">
        <w:rPr>
          <w:color w:val="000000"/>
        </w:rPr>
        <w:t>ono</w:t>
      </w:r>
      <w:r w:rsidRPr="003E5F0C">
        <w:rPr>
          <w:color w:val="000000"/>
          <w:spacing w:val="1"/>
        </w:rPr>
        <w:t>t</w:t>
      </w:r>
      <w:r w:rsidRPr="003E5F0C">
        <w:rPr>
          <w:color w:val="000000"/>
        </w:rPr>
        <w:t>e</w:t>
      </w:r>
      <w:r w:rsidRPr="003E5F0C">
        <w:rPr>
          <w:color w:val="000000"/>
          <w:spacing w:val="1"/>
        </w:rPr>
        <w:t>r</w:t>
      </w:r>
      <w:r w:rsidRPr="003E5F0C">
        <w:rPr>
          <w:color w:val="000000"/>
        </w:rPr>
        <w:t>a</w:t>
      </w:r>
      <w:r w:rsidRPr="003E5F0C">
        <w:rPr>
          <w:color w:val="000000"/>
          <w:spacing w:val="-3"/>
        </w:rPr>
        <w:t>a</w:t>
      </w:r>
      <w:r w:rsidRPr="003E5F0C">
        <w:rPr>
          <w:color w:val="000000"/>
        </w:rPr>
        <w:t>p</w:t>
      </w:r>
      <w:r w:rsidRPr="003E5F0C">
        <w:rPr>
          <w:color w:val="000000"/>
          <w:spacing w:val="1"/>
        </w:rPr>
        <w:t>i</w:t>
      </w:r>
      <w:r w:rsidRPr="003E5F0C">
        <w:rPr>
          <w:color w:val="000000"/>
        </w:rPr>
        <w:t>a</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spacing w:val="-2"/>
        </w:rPr>
        <w:t>n</w:t>
      </w:r>
      <w:r w:rsidRPr="003E5F0C">
        <w:rPr>
          <w:color w:val="000000"/>
        </w:rPr>
        <w:t>g 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spacing w:val="-2"/>
        </w:rPr>
        <w:t>a</w:t>
      </w:r>
      <w:r w:rsidRPr="003E5F0C">
        <w:rPr>
          <w:color w:val="000000"/>
        </w:rPr>
        <w:t>a</w:t>
      </w:r>
      <w:r w:rsidRPr="003E5F0C">
        <w:rPr>
          <w:color w:val="000000"/>
          <w:spacing w:val="1"/>
        </w:rPr>
        <w:t>r</w:t>
      </w:r>
      <w:r w:rsidRPr="003E5F0C">
        <w:rPr>
          <w:color w:val="000000"/>
          <w:spacing w:val="-2"/>
        </w:rPr>
        <w:t>s</w:t>
      </w:r>
      <w:r w:rsidRPr="003E5F0C">
        <w:rPr>
          <w:color w:val="000000"/>
        </w:rPr>
        <w:t xml:space="preserve">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uh</w:t>
      </w:r>
      <w:r w:rsidRPr="003E5F0C">
        <w:rPr>
          <w:color w:val="000000"/>
          <w:spacing w:val="-2"/>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se</w:t>
      </w:r>
      <w:r w:rsidRPr="003E5F0C">
        <w:rPr>
          <w:color w:val="000000"/>
          <w:spacing w:val="-2"/>
        </w:rPr>
        <w:t xml:space="preserve"> v</w:t>
      </w:r>
      <w:r w:rsidRPr="003E5F0C">
        <w:rPr>
          <w:color w:val="000000"/>
        </w:rPr>
        <w:t>õi</w:t>
      </w:r>
      <w:r w:rsidRPr="003E5F0C">
        <w:rPr>
          <w:color w:val="000000"/>
          <w:spacing w:val="1"/>
        </w:rPr>
        <w:t xml:space="preserve"> </w:t>
      </w:r>
      <w:r w:rsidRPr="003E5F0C">
        <w:rPr>
          <w:color w:val="000000"/>
        </w:rPr>
        <w:t>se</w:t>
      </w:r>
      <w:r w:rsidRPr="003E5F0C">
        <w:rPr>
          <w:color w:val="000000"/>
          <w:spacing w:val="-2"/>
        </w:rPr>
        <w:t>g</w:t>
      </w:r>
      <w:r w:rsidRPr="003E5F0C">
        <w:rPr>
          <w:color w:val="000000"/>
        </w:rPr>
        <w:t>a</w:t>
      </w:r>
      <w:r w:rsidRPr="003E5F0C">
        <w:rPr>
          <w:color w:val="000000"/>
          <w:spacing w:val="1"/>
        </w:rPr>
        <w:t>t</w:t>
      </w:r>
      <w:r w:rsidRPr="003E5F0C">
        <w:rPr>
          <w:color w:val="000000"/>
        </w:rPr>
        <w:t>üü</w:t>
      </w:r>
      <w:r w:rsidRPr="003E5F0C">
        <w:rPr>
          <w:color w:val="000000"/>
          <w:spacing w:val="-2"/>
        </w:rPr>
        <w:t>p</w:t>
      </w:r>
      <w:r w:rsidRPr="003E5F0C">
        <w:rPr>
          <w:color w:val="000000"/>
        </w:rPr>
        <w:t>i</w:t>
      </w:r>
      <w:r w:rsidRPr="003E5F0C">
        <w:rPr>
          <w:color w:val="000000"/>
          <w:spacing w:val="1"/>
        </w:rPr>
        <w:t xml:space="preserve"> </w:t>
      </w:r>
      <w:r w:rsidRPr="003E5F0C">
        <w:rPr>
          <w:color w:val="000000"/>
        </w:rPr>
        <w:t>e</w:t>
      </w:r>
      <w:r w:rsidRPr="003E5F0C">
        <w:rPr>
          <w:color w:val="000000"/>
          <w:spacing w:val="-2"/>
        </w:rPr>
        <w:t>p</w:t>
      </w:r>
      <w:r w:rsidRPr="003E5F0C">
        <w:rPr>
          <w:color w:val="000000"/>
          <w:spacing w:val="1"/>
        </w:rPr>
        <w:t>i</w:t>
      </w:r>
      <w:r w:rsidRPr="003E5F0C">
        <w:rPr>
          <w:color w:val="000000"/>
        </w:rPr>
        <w:t>soo</w:t>
      </w:r>
      <w:r w:rsidRPr="003E5F0C">
        <w:rPr>
          <w:color w:val="000000"/>
          <w:spacing w:val="-2"/>
        </w:rPr>
        <w:t>d</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rPr>
        <w:t>d</w:t>
      </w:r>
      <w:r w:rsidRPr="003E5F0C">
        <w:rPr>
          <w:color w:val="000000"/>
          <w:spacing w:val="-2"/>
        </w:rPr>
        <w:t>a</w:t>
      </w:r>
      <w:r w:rsidRPr="003E5F0C">
        <w:rPr>
          <w:color w:val="000000"/>
        </w:rPr>
        <w:t xml:space="preserve">nud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r</w:t>
      </w:r>
      <w:r w:rsidRPr="003E5F0C">
        <w:rPr>
          <w:color w:val="000000"/>
        </w:rPr>
        <w:t>e</w:t>
      </w:r>
      <w:r w:rsidRPr="003E5F0C">
        <w:rPr>
          <w:color w:val="000000"/>
          <w:spacing w:val="-4"/>
        </w:rPr>
        <w:t>m</w:t>
      </w:r>
      <w:r w:rsidRPr="003E5F0C">
        <w:rPr>
          <w:color w:val="000000"/>
        </w:rPr>
        <w:t>ust p</w:t>
      </w:r>
      <w:r w:rsidRPr="003E5F0C">
        <w:rPr>
          <w:color w:val="000000"/>
          <w:spacing w:val="1"/>
        </w:rPr>
        <w:t>l</w:t>
      </w:r>
      <w:r w:rsidRPr="003E5F0C">
        <w:rPr>
          <w:color w:val="000000"/>
          <w:spacing w:val="-2"/>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des.</w:t>
      </w:r>
    </w:p>
    <w:p w14:paraId="4E34EC4A" w14:textId="77777777" w:rsidR="00A76EFA" w:rsidRPr="003E5F0C" w:rsidRDefault="00A76EFA" w:rsidP="00A76EFA">
      <w:pPr>
        <w:rPr>
          <w:color w:val="000000"/>
        </w:rPr>
      </w:pPr>
    </w:p>
    <w:p w14:paraId="4E34EC4B" w14:textId="77777777" w:rsidR="00A76EFA" w:rsidRPr="003E5F0C" w:rsidRDefault="00A76EFA" w:rsidP="00A76EFA">
      <w:pPr>
        <w:rPr>
          <w:color w:val="000000"/>
        </w:rPr>
      </w:pPr>
      <w:r w:rsidRPr="003E5F0C">
        <w:rPr>
          <w:color w:val="000000"/>
          <w:spacing w:val="1"/>
        </w:rPr>
        <w:t>K</w:t>
      </w:r>
      <w:r w:rsidRPr="003E5F0C">
        <w:rPr>
          <w:color w:val="000000"/>
        </w:rPr>
        <w:t>a</w:t>
      </w:r>
      <w:r w:rsidRPr="003E5F0C">
        <w:rPr>
          <w:color w:val="000000"/>
          <w:spacing w:val="-2"/>
        </w:rPr>
        <w:t>h</w:t>
      </w:r>
      <w:r w:rsidRPr="003E5F0C">
        <w:rPr>
          <w:color w:val="000000"/>
        </w:rPr>
        <w:t>es</w:t>
      </w:r>
      <w:r w:rsidRPr="003E5F0C">
        <w:rPr>
          <w:color w:val="000000"/>
          <w:spacing w:val="1"/>
        </w:rPr>
        <w:t xml:space="preserve"> </w:t>
      </w:r>
      <w:r w:rsidRPr="003E5F0C">
        <w:rPr>
          <w:color w:val="000000"/>
        </w:rPr>
        <w:t>12</w:t>
      </w:r>
      <w:r w:rsidRPr="003E5F0C">
        <w:rPr>
          <w:color w:val="000000"/>
          <w:spacing w:val="-2"/>
        </w:rPr>
        <w:noBreakHyphen/>
      </w:r>
      <w:r w:rsidRPr="003E5F0C">
        <w:rPr>
          <w:color w:val="000000"/>
        </w:rPr>
        <w:t>näd</w:t>
      </w:r>
      <w:r w:rsidRPr="003E5F0C">
        <w:rPr>
          <w:color w:val="000000"/>
          <w:spacing w:val="-2"/>
        </w:rPr>
        <w:t>a</w:t>
      </w:r>
      <w:r w:rsidRPr="003E5F0C">
        <w:rPr>
          <w:color w:val="000000"/>
          <w:spacing w:val="1"/>
        </w:rPr>
        <w:t>l</w:t>
      </w:r>
      <w:r w:rsidRPr="003E5F0C">
        <w:rPr>
          <w:color w:val="000000"/>
          <w:spacing w:val="-2"/>
        </w:rPr>
        <w:t>a</w:t>
      </w:r>
      <w:r w:rsidRPr="003E5F0C">
        <w:rPr>
          <w:color w:val="000000"/>
          <w:spacing w:val="1"/>
        </w:rPr>
        <w:t>s</w:t>
      </w:r>
      <w:r w:rsidRPr="003E5F0C">
        <w:rPr>
          <w:color w:val="000000"/>
        </w:rPr>
        <w:t>es</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ee</w:t>
      </w:r>
      <w:r w:rsidRPr="003E5F0C">
        <w:rPr>
          <w:color w:val="000000"/>
        </w:rPr>
        <w:t>bo-</w:t>
      </w:r>
      <w:r w:rsidRPr="003E5F0C">
        <w:rPr>
          <w:color w:val="000000"/>
          <w:spacing w:val="-4"/>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2"/>
        </w:rPr>
        <w:t xml:space="preserve"> </w:t>
      </w:r>
      <w:r w:rsidRPr="003E5F0C">
        <w:rPr>
          <w:color w:val="000000"/>
          <w:spacing w:val="-4"/>
        </w:rPr>
        <w:t>m</w:t>
      </w:r>
      <w:r w:rsidRPr="003E5F0C">
        <w:rPr>
          <w:color w:val="000000"/>
        </w:rPr>
        <w:t>ono</w:t>
      </w:r>
      <w:r w:rsidRPr="003E5F0C">
        <w:rPr>
          <w:color w:val="000000"/>
          <w:spacing w:val="1"/>
        </w:rPr>
        <w:t>t</w:t>
      </w:r>
      <w:r w:rsidRPr="003E5F0C">
        <w:rPr>
          <w:color w:val="000000"/>
        </w:rPr>
        <w:t>e</w:t>
      </w:r>
      <w:r w:rsidRPr="003E5F0C">
        <w:rPr>
          <w:color w:val="000000"/>
          <w:spacing w:val="1"/>
        </w:rPr>
        <w:t>r</w:t>
      </w:r>
      <w:r w:rsidRPr="003E5F0C">
        <w:rPr>
          <w:color w:val="000000"/>
        </w:rPr>
        <w:t>aa</w:t>
      </w:r>
      <w:r w:rsidRPr="003E5F0C">
        <w:rPr>
          <w:color w:val="000000"/>
          <w:spacing w:val="-2"/>
        </w:rPr>
        <w:t>p</w:t>
      </w:r>
      <w:r w:rsidRPr="003E5F0C">
        <w:rPr>
          <w:color w:val="000000"/>
          <w:spacing w:val="1"/>
        </w:rPr>
        <w:t>i</w:t>
      </w:r>
      <w:r w:rsidRPr="003E5F0C">
        <w:rPr>
          <w:color w:val="000000"/>
        </w:rPr>
        <w:t>a</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spacing w:val="-2"/>
        </w:rPr>
        <w:t>b</w:t>
      </w:r>
      <w:r w:rsidRPr="003E5F0C">
        <w:rPr>
          <w:color w:val="000000"/>
          <w:spacing w:val="1"/>
        </w:rPr>
        <w:t>i</w:t>
      </w:r>
      <w:r w:rsidRPr="003E5F0C">
        <w:rPr>
          <w:color w:val="000000"/>
        </w:rPr>
        <w:t>po</w:t>
      </w:r>
      <w:r w:rsidRPr="003E5F0C">
        <w:rPr>
          <w:color w:val="000000"/>
          <w:spacing w:val="-1"/>
        </w:rPr>
        <w:t>l</w:t>
      </w:r>
      <w:r w:rsidRPr="003E5F0C">
        <w:rPr>
          <w:color w:val="000000"/>
        </w:rPr>
        <w:t>a</w:t>
      </w:r>
      <w:r w:rsidRPr="003E5F0C">
        <w:rPr>
          <w:color w:val="000000"/>
          <w:spacing w:val="-2"/>
        </w:rPr>
        <w:t>a</w:t>
      </w:r>
      <w:r w:rsidRPr="003E5F0C">
        <w:rPr>
          <w:color w:val="000000"/>
          <w:spacing w:val="1"/>
        </w:rPr>
        <w:t>rs</w:t>
      </w:r>
      <w:r w:rsidRPr="003E5F0C">
        <w:rPr>
          <w:color w:val="000000"/>
        </w:rPr>
        <w:t xml:space="preserve">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uh</w:t>
      </w:r>
      <w:r w:rsidRPr="003E5F0C">
        <w:rPr>
          <w:color w:val="000000"/>
          <w:spacing w:val="-2"/>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se</w:t>
      </w:r>
      <w:r w:rsidRPr="003E5F0C">
        <w:rPr>
          <w:color w:val="000000"/>
          <w:spacing w:val="-2"/>
        </w:rPr>
        <w:t xml:space="preserve"> v</w:t>
      </w:r>
      <w:r w:rsidRPr="003E5F0C">
        <w:rPr>
          <w:color w:val="000000"/>
        </w:rPr>
        <w:t>õi</w:t>
      </w:r>
      <w:r w:rsidRPr="003E5F0C">
        <w:rPr>
          <w:color w:val="000000"/>
          <w:spacing w:val="1"/>
        </w:rPr>
        <w:t xml:space="preserve"> </w:t>
      </w:r>
      <w:r w:rsidRPr="003E5F0C">
        <w:rPr>
          <w:color w:val="000000"/>
        </w:rPr>
        <w:t>se</w:t>
      </w:r>
      <w:r w:rsidRPr="003E5F0C">
        <w:rPr>
          <w:color w:val="000000"/>
          <w:spacing w:val="-2"/>
        </w:rPr>
        <w:t>g</w:t>
      </w:r>
      <w:r w:rsidRPr="003E5F0C">
        <w:rPr>
          <w:color w:val="000000"/>
        </w:rPr>
        <w:t>a</w:t>
      </w:r>
      <w:r w:rsidRPr="003E5F0C">
        <w:rPr>
          <w:color w:val="000000"/>
          <w:spacing w:val="1"/>
        </w:rPr>
        <w:t>t</w:t>
      </w:r>
      <w:r w:rsidRPr="003E5F0C">
        <w:rPr>
          <w:color w:val="000000"/>
        </w:rPr>
        <w:t>üü</w:t>
      </w:r>
      <w:r w:rsidRPr="003E5F0C">
        <w:rPr>
          <w:color w:val="000000"/>
          <w:spacing w:val="-2"/>
        </w:rPr>
        <w:t>p</w:t>
      </w:r>
      <w:r w:rsidRPr="003E5F0C">
        <w:rPr>
          <w:color w:val="000000"/>
        </w:rPr>
        <w:t>i</w:t>
      </w:r>
      <w:r w:rsidRPr="003E5F0C">
        <w:rPr>
          <w:color w:val="000000"/>
          <w:spacing w:val="1"/>
        </w:rPr>
        <w:t xml:space="preserve"> </w:t>
      </w:r>
      <w:r w:rsidRPr="003E5F0C">
        <w:rPr>
          <w:color w:val="000000"/>
        </w:rPr>
        <w:t>e</w:t>
      </w:r>
      <w:r w:rsidRPr="003E5F0C">
        <w:rPr>
          <w:color w:val="000000"/>
          <w:spacing w:val="-2"/>
        </w:rPr>
        <w:t>p</w:t>
      </w:r>
      <w:r w:rsidRPr="003E5F0C">
        <w:rPr>
          <w:color w:val="000000"/>
          <w:spacing w:val="1"/>
        </w:rPr>
        <w:t>i</w:t>
      </w:r>
      <w:r w:rsidRPr="003E5F0C">
        <w:rPr>
          <w:color w:val="000000"/>
        </w:rPr>
        <w:t>soo</w:t>
      </w:r>
      <w:r w:rsidRPr="003E5F0C">
        <w:rPr>
          <w:color w:val="000000"/>
          <w:spacing w:val="-2"/>
        </w:rPr>
        <w:t>d</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2"/>
        </w:rPr>
        <w:t>p</w:t>
      </w:r>
      <w:r w:rsidRPr="003E5F0C">
        <w:rPr>
          <w:color w:val="000000"/>
        </w:rPr>
        <w:t>sühho</w:t>
      </w:r>
      <w:r w:rsidRPr="003E5F0C">
        <w:rPr>
          <w:color w:val="000000"/>
          <w:spacing w:val="-2"/>
        </w:rPr>
        <w:t>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1"/>
        </w:rPr>
        <w:t>t</w:t>
      </w:r>
      <w:r w:rsidRPr="003E5F0C">
        <w:rPr>
          <w:color w:val="000000"/>
        </w:rPr>
        <w:t>e</w:t>
      </w:r>
      <w:r w:rsidRPr="003E5F0C">
        <w:rPr>
          <w:color w:val="000000"/>
          <w:spacing w:val="1"/>
        </w:rPr>
        <w:t xml:space="preserve"> </w:t>
      </w:r>
      <w:r w:rsidRPr="003E5F0C">
        <w:rPr>
          <w:color w:val="000000"/>
        </w:rPr>
        <w:t>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il</w:t>
      </w:r>
      <w:r w:rsidRPr="003E5F0C">
        <w:rPr>
          <w:color w:val="000000"/>
          <w:spacing w:val="-4"/>
        </w:rPr>
        <w:t>m</w:t>
      </w:r>
      <w:r w:rsidRPr="003E5F0C">
        <w:rPr>
          <w:color w:val="000000"/>
        </w:rPr>
        <w:t>a</w:t>
      </w:r>
      <w:r w:rsidRPr="003E5F0C">
        <w:rPr>
          <w:color w:val="000000"/>
          <w:spacing w:val="1"/>
        </w:rPr>
        <w:t xml:space="preserve"> </w:t>
      </w:r>
      <w:r w:rsidRPr="003E5F0C">
        <w:rPr>
          <w:color w:val="000000"/>
        </w:rPr>
        <w:t>nen</w:t>
      </w:r>
      <w:r w:rsidRPr="003E5F0C">
        <w:rPr>
          <w:color w:val="000000"/>
          <w:spacing w:val="-2"/>
        </w:rPr>
        <w:t>d</w:t>
      </w:r>
      <w:r w:rsidRPr="003E5F0C">
        <w:rPr>
          <w:color w:val="000000"/>
        </w:rPr>
        <w:t>e</w:t>
      </w:r>
      <w:r w:rsidRPr="003E5F0C">
        <w:rPr>
          <w:color w:val="000000"/>
          <w:spacing w:val="1"/>
        </w:rPr>
        <w:t>t</w:t>
      </w:r>
      <w:r w:rsidRPr="003E5F0C">
        <w:rPr>
          <w:color w:val="000000"/>
        </w:rPr>
        <w:t>a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rPr>
        <w:t>nä</w:t>
      </w:r>
      <w:r w:rsidRPr="003E5F0C">
        <w:rPr>
          <w:color w:val="000000"/>
          <w:spacing w:val="-1"/>
        </w:rPr>
        <w:t>i</w:t>
      </w:r>
      <w:r w:rsidRPr="003E5F0C">
        <w:rPr>
          <w:color w:val="000000"/>
          <w:spacing w:val="1"/>
        </w:rPr>
        <w:t>t</w:t>
      </w:r>
      <w:r w:rsidRPr="003E5F0C">
        <w:rPr>
          <w:color w:val="000000"/>
          <w:spacing w:val="-2"/>
        </w:rPr>
        <w:t>a</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2"/>
        </w:rPr>
        <w:t>s</w:t>
      </w:r>
      <w:r w:rsidRPr="003E5F0C">
        <w:rPr>
          <w:color w:val="000000"/>
        </w:rPr>
        <w:t>ool</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l</w:t>
      </w:r>
      <w:r w:rsidRPr="003E5F0C">
        <w:rPr>
          <w:color w:val="000000"/>
          <w:spacing w:val="-4"/>
        </w:rPr>
        <w:t>m</w:t>
      </w:r>
      <w:r w:rsidRPr="003E5F0C">
        <w:rPr>
          <w:color w:val="000000"/>
        </w:rPr>
        <w:t>andal</w:t>
      </w:r>
      <w:r w:rsidRPr="003E5F0C">
        <w:rPr>
          <w:color w:val="000000"/>
          <w:spacing w:val="1"/>
        </w:rPr>
        <w:t xml:space="preserve"> </w:t>
      </w:r>
      <w:r w:rsidRPr="003E5F0C">
        <w:rPr>
          <w:color w:val="000000"/>
          <w:spacing w:val="-2"/>
        </w:rPr>
        <w:t>n</w:t>
      </w:r>
      <w:r w:rsidRPr="003E5F0C">
        <w:rPr>
          <w:color w:val="000000"/>
        </w:rPr>
        <w:t>äd</w:t>
      </w:r>
      <w:r w:rsidRPr="003E5F0C">
        <w:rPr>
          <w:color w:val="000000"/>
          <w:spacing w:val="-2"/>
        </w:rPr>
        <w:t>a</w:t>
      </w:r>
      <w:r w:rsidRPr="003E5F0C">
        <w:rPr>
          <w:color w:val="000000"/>
          <w:spacing w:val="1"/>
        </w:rPr>
        <w:t>l</w:t>
      </w:r>
      <w:r w:rsidRPr="003E5F0C">
        <w:rPr>
          <w:color w:val="000000"/>
        </w:rPr>
        <w:t>al</w:t>
      </w:r>
      <w:r w:rsidRPr="003E5F0C">
        <w:rPr>
          <w:color w:val="000000"/>
          <w:spacing w:val="-1"/>
        </w:rPr>
        <w:t xml:space="preserve"> </w:t>
      </w:r>
      <w:r w:rsidRPr="003E5F0C">
        <w:rPr>
          <w:color w:val="000000"/>
        </w:rPr>
        <w:t>pa</w:t>
      </w:r>
      <w:r w:rsidRPr="003E5F0C">
        <w:rPr>
          <w:color w:val="000000"/>
          <w:spacing w:val="-2"/>
        </w:rPr>
        <w:t>re</w:t>
      </w:r>
      <w:r w:rsidRPr="003E5F0C">
        <w:rPr>
          <w:color w:val="000000"/>
          <w:spacing w:val="-4"/>
        </w:rPr>
        <w:t>m</w:t>
      </w:r>
      <w:r w:rsidRPr="003E5F0C">
        <w:rPr>
          <w:color w:val="000000"/>
        </w:rPr>
        <w:t>ust</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w:t>
      </w:r>
      <w:r w:rsidRPr="003E5F0C">
        <w:rPr>
          <w:color w:val="000000"/>
          <w:spacing w:val="-2"/>
        </w:rPr>
        <w:t>b</w:t>
      </w:r>
      <w:r w:rsidRPr="003E5F0C">
        <w:rPr>
          <w:color w:val="000000"/>
        </w:rPr>
        <w:t>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2"/>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rPr>
        <w:t>pü</w:t>
      </w:r>
      <w:r w:rsidRPr="003E5F0C">
        <w:rPr>
          <w:color w:val="000000"/>
          <w:spacing w:val="-2"/>
        </w:rPr>
        <w:t>s</w:t>
      </w:r>
      <w:r w:rsidRPr="003E5F0C">
        <w:rPr>
          <w:color w:val="000000"/>
          <w:spacing w:val="1"/>
        </w:rPr>
        <w:t>i</w:t>
      </w:r>
      <w:r w:rsidRPr="003E5F0C">
        <w:rPr>
          <w:color w:val="000000"/>
          <w:spacing w:val="-4"/>
        </w:rPr>
        <w:t>m</w:t>
      </w:r>
      <w:r w:rsidRPr="003E5F0C">
        <w:rPr>
          <w:color w:val="000000"/>
          <w:spacing w:val="1"/>
        </w:rPr>
        <w:t>i</w:t>
      </w:r>
      <w:r w:rsidRPr="003E5F0C">
        <w:rPr>
          <w:color w:val="000000"/>
        </w:rPr>
        <w:t>ne 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n</w:t>
      </w:r>
      <w:r w:rsidRPr="003E5F0C">
        <w:rPr>
          <w:color w:val="000000"/>
        </w:rPr>
        <w:t>äd</w:t>
      </w:r>
      <w:r w:rsidRPr="003E5F0C">
        <w:rPr>
          <w:color w:val="000000"/>
          <w:spacing w:val="-2"/>
        </w:rPr>
        <w:t>a</w:t>
      </w:r>
      <w:r w:rsidRPr="003E5F0C">
        <w:rPr>
          <w:color w:val="000000"/>
          <w:spacing w:val="1"/>
        </w:rPr>
        <w:t>l</w:t>
      </w:r>
      <w:r w:rsidRPr="003E5F0C">
        <w:rPr>
          <w:color w:val="000000"/>
          <w:spacing w:val="-2"/>
        </w:rPr>
        <w:t>a</w:t>
      </w:r>
      <w:r w:rsidRPr="003E5F0C">
        <w:rPr>
          <w:color w:val="000000"/>
        </w:rPr>
        <w:t>l</w:t>
      </w:r>
      <w:r w:rsidRPr="003E5F0C">
        <w:rPr>
          <w:color w:val="000000"/>
          <w:spacing w:val="1"/>
        </w:rPr>
        <w:t xml:space="preserve"> </w:t>
      </w:r>
      <w:r w:rsidRPr="003E5F0C">
        <w:rPr>
          <w:color w:val="000000"/>
        </w:rPr>
        <w:t xml:space="preserve">12 </w:t>
      </w:r>
      <w:r w:rsidRPr="003E5F0C">
        <w:rPr>
          <w:color w:val="000000"/>
          <w:spacing w:val="-2"/>
        </w:rPr>
        <w:t>v</w:t>
      </w:r>
      <w:r w:rsidRPr="003E5F0C">
        <w:rPr>
          <w:color w:val="000000"/>
        </w:rPr>
        <w:t>õ</w:t>
      </w:r>
      <w:r w:rsidRPr="003E5F0C">
        <w:rPr>
          <w:color w:val="000000"/>
          <w:spacing w:val="1"/>
        </w:rPr>
        <w:t>r</w:t>
      </w:r>
      <w:r w:rsidRPr="003E5F0C">
        <w:rPr>
          <w:color w:val="000000"/>
          <w:spacing w:val="-2"/>
        </w:rPr>
        <w:t>r</w:t>
      </w:r>
      <w:r w:rsidRPr="003E5F0C">
        <w:rPr>
          <w:color w:val="000000"/>
        </w:rPr>
        <w:t>e</w:t>
      </w:r>
      <w:r w:rsidRPr="003E5F0C">
        <w:rPr>
          <w:color w:val="000000"/>
          <w:spacing w:val="1"/>
        </w:rPr>
        <w:t>l</w:t>
      </w:r>
      <w:r w:rsidRPr="003E5F0C">
        <w:rPr>
          <w:color w:val="000000"/>
          <w:spacing w:val="-2"/>
        </w:rPr>
        <w:t>d</w:t>
      </w:r>
      <w:r w:rsidRPr="003E5F0C">
        <w:rPr>
          <w:color w:val="000000"/>
        </w:rPr>
        <w:t>av</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ha</w:t>
      </w:r>
      <w:r w:rsidRPr="003E5F0C">
        <w:rPr>
          <w:color w:val="000000"/>
          <w:spacing w:val="1"/>
        </w:rPr>
        <w:t>l</w:t>
      </w:r>
      <w:r w:rsidRPr="003E5F0C">
        <w:rPr>
          <w:color w:val="000000"/>
        </w:rPr>
        <w:t>op</w:t>
      </w:r>
      <w:r w:rsidRPr="003E5F0C">
        <w:rPr>
          <w:color w:val="000000"/>
          <w:spacing w:val="-2"/>
        </w:rPr>
        <w:t>e</w:t>
      </w:r>
      <w:r w:rsidRPr="003E5F0C">
        <w:rPr>
          <w:color w:val="000000"/>
          <w:spacing w:val="1"/>
        </w:rPr>
        <w:t>ri</w:t>
      </w:r>
      <w:r w:rsidRPr="003E5F0C">
        <w:rPr>
          <w:color w:val="000000"/>
        </w:rPr>
        <w:t>d</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 P</w:t>
      </w:r>
      <w:r w:rsidRPr="003E5F0C">
        <w:rPr>
          <w:color w:val="000000"/>
          <w:spacing w:val="-2"/>
        </w:rPr>
        <w:t>a</w:t>
      </w:r>
      <w:r w:rsidRPr="003E5F0C">
        <w:rPr>
          <w:color w:val="000000"/>
          <w:spacing w:val="1"/>
        </w:rPr>
        <w:t>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de</w:t>
      </w:r>
      <w:r w:rsidRPr="003E5F0C">
        <w:rPr>
          <w:color w:val="000000"/>
          <w:spacing w:val="-2"/>
        </w:rPr>
        <w:t xml:space="preserve"> </w:t>
      </w:r>
      <w:r w:rsidRPr="003E5F0C">
        <w:rPr>
          <w:color w:val="000000"/>
        </w:rPr>
        <w:t>osa</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 xml:space="preserve">, </w:t>
      </w:r>
      <w:r w:rsidRPr="003E5F0C">
        <w:rPr>
          <w:color w:val="000000"/>
          <w:spacing w:val="-2"/>
        </w:rPr>
        <w:t>k</w:t>
      </w:r>
      <w:r w:rsidRPr="003E5F0C">
        <w:rPr>
          <w:color w:val="000000"/>
        </w:rPr>
        <w:t>e</w:t>
      </w:r>
      <w:r w:rsidRPr="003E5F0C">
        <w:rPr>
          <w:color w:val="000000"/>
          <w:spacing w:val="1"/>
        </w:rPr>
        <w:t>l</w:t>
      </w:r>
      <w:r w:rsidRPr="003E5F0C">
        <w:rPr>
          <w:color w:val="000000"/>
          <w:spacing w:val="-1"/>
        </w:rPr>
        <w:t>l</w:t>
      </w:r>
      <w:r w:rsidRPr="003E5F0C">
        <w:rPr>
          <w:color w:val="000000"/>
        </w:rPr>
        <w:t>el</w:t>
      </w:r>
      <w:r w:rsidRPr="003E5F0C">
        <w:rPr>
          <w:color w:val="000000"/>
          <w:spacing w:val="-1"/>
        </w:rPr>
        <w:t xml:space="preserve"> </w:t>
      </w:r>
      <w:r w:rsidRPr="003E5F0C">
        <w:rPr>
          <w:color w:val="000000"/>
        </w:rPr>
        <w:t>sa</w:t>
      </w:r>
      <w:r w:rsidRPr="003E5F0C">
        <w:rPr>
          <w:color w:val="000000"/>
          <w:spacing w:val="-2"/>
        </w:rPr>
        <w:t>av</w:t>
      </w:r>
      <w:r w:rsidRPr="003E5F0C">
        <w:rPr>
          <w:color w:val="000000"/>
        </w:rPr>
        <w:t>u</w:t>
      </w:r>
      <w:r w:rsidRPr="003E5F0C">
        <w:rPr>
          <w:color w:val="000000"/>
          <w:spacing w:val="1"/>
        </w:rPr>
        <w:t>t</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1</w:t>
      </w:r>
      <w:r w:rsidRPr="003E5F0C">
        <w:rPr>
          <w:color w:val="000000"/>
        </w:rPr>
        <w:t>2. nä</w:t>
      </w:r>
      <w:r w:rsidRPr="003E5F0C">
        <w:rPr>
          <w:color w:val="000000"/>
          <w:spacing w:val="-2"/>
        </w:rPr>
        <w:t>d</w:t>
      </w:r>
      <w:r w:rsidRPr="003E5F0C">
        <w:rPr>
          <w:color w:val="000000"/>
        </w:rPr>
        <w:t>a</w:t>
      </w:r>
      <w:r w:rsidRPr="003E5F0C">
        <w:rPr>
          <w:color w:val="000000"/>
          <w:spacing w:val="-1"/>
        </w:rPr>
        <w:t>l</w:t>
      </w:r>
      <w:r w:rsidRPr="003E5F0C">
        <w:rPr>
          <w:color w:val="000000"/>
        </w:rPr>
        <w:t xml:space="preserve">al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1"/>
        </w:rPr>
        <w:t xml:space="preserve"> 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1"/>
        </w:rPr>
        <w:t xml:space="preserve"> r</w:t>
      </w:r>
      <w:r w:rsidRPr="003E5F0C">
        <w:rPr>
          <w:color w:val="000000"/>
        </w:rPr>
        <w:t>e</w:t>
      </w:r>
      <w:r w:rsidRPr="003E5F0C">
        <w:rPr>
          <w:color w:val="000000"/>
          <w:spacing w:val="-4"/>
        </w:rPr>
        <w:t>m</w:t>
      </w:r>
      <w:r w:rsidRPr="003E5F0C">
        <w:rPr>
          <w:color w:val="000000"/>
          <w:spacing w:val="1"/>
        </w:rPr>
        <w:t>iss</w:t>
      </w:r>
      <w:r w:rsidRPr="003E5F0C">
        <w:rPr>
          <w:color w:val="000000"/>
          <w:spacing w:val="-1"/>
        </w:rPr>
        <w:t>i</w:t>
      </w:r>
      <w:r w:rsidRPr="003E5F0C">
        <w:rPr>
          <w:color w:val="000000"/>
          <w:spacing w:val="-2"/>
        </w:rPr>
        <w:t>o</w:t>
      </w:r>
      <w:r w:rsidRPr="003E5F0C">
        <w:rPr>
          <w:color w:val="000000"/>
        </w:rPr>
        <w:t>on, 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dav</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ha</w:t>
      </w:r>
      <w:r w:rsidRPr="003E5F0C">
        <w:rPr>
          <w:color w:val="000000"/>
          <w:spacing w:val="1"/>
        </w:rPr>
        <w:t>l</w:t>
      </w:r>
      <w:r w:rsidRPr="003E5F0C">
        <w:rPr>
          <w:color w:val="000000"/>
          <w:spacing w:val="-2"/>
        </w:rPr>
        <w:t>o</w:t>
      </w:r>
      <w:r w:rsidRPr="003E5F0C">
        <w:rPr>
          <w:color w:val="000000"/>
        </w:rPr>
        <w:t>pe</w:t>
      </w:r>
      <w:r w:rsidRPr="003E5F0C">
        <w:rPr>
          <w:color w:val="000000"/>
          <w:spacing w:val="-2"/>
        </w:rPr>
        <w:t>r</w:t>
      </w:r>
      <w:r w:rsidRPr="003E5F0C">
        <w:rPr>
          <w:color w:val="000000"/>
          <w:spacing w:val="1"/>
        </w:rPr>
        <w:t>i</w:t>
      </w:r>
      <w:r w:rsidRPr="003E5F0C">
        <w:rPr>
          <w:color w:val="000000"/>
          <w:spacing w:val="-2"/>
        </w:rPr>
        <w:t>d</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rPr>
        <w:t>ha</w:t>
      </w:r>
      <w:r w:rsidRPr="003E5F0C">
        <w:rPr>
          <w:color w:val="000000"/>
          <w:spacing w:val="-2"/>
        </w:rPr>
        <w:t>r</w:t>
      </w:r>
      <w:r w:rsidRPr="003E5F0C">
        <w:rPr>
          <w:color w:val="000000"/>
        </w:rPr>
        <w:t>u</w:t>
      </w:r>
      <w:r w:rsidRPr="003E5F0C">
        <w:rPr>
          <w:color w:val="000000"/>
          <w:spacing w:val="1"/>
        </w:rPr>
        <w:t>s</w:t>
      </w:r>
      <w:r w:rsidRPr="003E5F0C">
        <w:rPr>
          <w:color w:val="000000"/>
        </w:rPr>
        <w:t>.</w:t>
      </w:r>
    </w:p>
    <w:p w14:paraId="4E34EC4C" w14:textId="77777777" w:rsidR="00A76EFA" w:rsidRPr="003E5F0C" w:rsidRDefault="00A76EFA" w:rsidP="00A76EFA">
      <w:pPr>
        <w:rPr>
          <w:color w:val="000000"/>
        </w:rPr>
      </w:pPr>
    </w:p>
    <w:p w14:paraId="4E34EC4D" w14:textId="77777777" w:rsidR="00A76EFA" w:rsidRPr="003E5F0C" w:rsidRDefault="00A76EFA" w:rsidP="00A76EFA">
      <w:pPr>
        <w:rPr>
          <w:color w:val="000000"/>
        </w:rPr>
      </w:pP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w:t>
      </w:r>
      <w:r w:rsidRPr="003E5F0C">
        <w:rPr>
          <w:color w:val="000000"/>
          <w:spacing w:val="-2"/>
        </w:rPr>
        <w:t>b</w:t>
      </w:r>
      <w:r w:rsidRPr="003E5F0C">
        <w:rPr>
          <w:color w:val="000000"/>
        </w:rPr>
        <w:t>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6</w:t>
      </w:r>
      <w:r w:rsidRPr="003E5F0C">
        <w:rPr>
          <w:color w:val="000000"/>
        </w:rPr>
        <w:noBreakHyphen/>
        <w:t>nä</w:t>
      </w:r>
      <w:r w:rsidRPr="003E5F0C">
        <w:rPr>
          <w:color w:val="000000"/>
          <w:spacing w:val="-2"/>
        </w:rPr>
        <w:t>da</w:t>
      </w:r>
      <w:r w:rsidRPr="003E5F0C">
        <w:rPr>
          <w:color w:val="000000"/>
          <w:spacing w:val="1"/>
        </w:rPr>
        <w:t>l</w:t>
      </w:r>
      <w:r w:rsidRPr="003E5F0C">
        <w:rPr>
          <w:color w:val="000000"/>
        </w:rPr>
        <w:t>as</w:t>
      </w:r>
      <w:r w:rsidRPr="003E5F0C">
        <w:rPr>
          <w:color w:val="000000"/>
          <w:spacing w:val="-2"/>
        </w:rPr>
        <w:t>e</w:t>
      </w:r>
      <w:r w:rsidRPr="003E5F0C">
        <w:rPr>
          <w:color w:val="000000"/>
        </w:rPr>
        <w:t>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spacing w:val="-2"/>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aa</w:t>
      </w:r>
      <w:r w:rsidRPr="003E5F0C">
        <w:rPr>
          <w:color w:val="000000"/>
          <w:spacing w:val="1"/>
        </w:rPr>
        <w:t>r</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w:t>
      </w:r>
      <w:r w:rsidRPr="003E5F0C">
        <w:rPr>
          <w:color w:val="000000"/>
          <w:spacing w:val="-2"/>
        </w:rPr>
        <w:t>o</w:t>
      </w:r>
      <w:r w:rsidRPr="003E5F0C">
        <w:rPr>
          <w:color w:val="000000"/>
          <w:spacing w:val="1"/>
        </w:rPr>
        <w:t>l</w:t>
      </w:r>
      <w:r w:rsidRPr="003E5F0C">
        <w:rPr>
          <w:color w:val="000000"/>
        </w:rPr>
        <w:t>uh</w:t>
      </w:r>
      <w:r w:rsidRPr="003E5F0C">
        <w:rPr>
          <w:color w:val="000000"/>
          <w:spacing w:val="-2"/>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se</w:t>
      </w:r>
      <w:r w:rsidRPr="003E5F0C">
        <w:rPr>
          <w:color w:val="000000"/>
          <w:spacing w:val="-2"/>
        </w:rPr>
        <w:t>g</w:t>
      </w:r>
      <w:r w:rsidRPr="003E5F0C">
        <w:rPr>
          <w:color w:val="000000"/>
        </w:rPr>
        <w:t>a</w:t>
      </w:r>
      <w:r w:rsidRPr="003E5F0C">
        <w:rPr>
          <w:color w:val="000000"/>
          <w:spacing w:val="-1"/>
        </w:rPr>
        <w:t>t</w:t>
      </w:r>
      <w:r w:rsidRPr="003E5F0C">
        <w:rPr>
          <w:color w:val="000000"/>
        </w:rPr>
        <w:t>üüpi ep</w:t>
      </w:r>
      <w:r w:rsidRPr="003E5F0C">
        <w:rPr>
          <w:color w:val="000000"/>
          <w:spacing w:val="1"/>
        </w:rPr>
        <w:t>is</w:t>
      </w:r>
      <w:r w:rsidRPr="003E5F0C">
        <w:rPr>
          <w:color w:val="000000"/>
          <w:spacing w:val="-2"/>
        </w:rPr>
        <w:t>o</w:t>
      </w:r>
      <w:r w:rsidRPr="003E5F0C">
        <w:rPr>
          <w:color w:val="000000"/>
        </w:rPr>
        <w:t>od</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2"/>
        </w:rPr>
        <w:t>n</w:t>
      </w:r>
      <w:r w:rsidRPr="003E5F0C">
        <w:rPr>
          <w:color w:val="000000"/>
          <w:spacing w:val="1"/>
        </w:rPr>
        <w:t>i</w:t>
      </w:r>
      <w:r w:rsidRPr="003E5F0C">
        <w:rPr>
          <w:color w:val="000000"/>
        </w:rPr>
        <w:t>i</w:t>
      </w:r>
      <w:r w:rsidRPr="003E5F0C">
        <w:rPr>
          <w:color w:val="000000"/>
          <w:spacing w:val="1"/>
        </w:rPr>
        <w:t xml:space="preserve"> </w:t>
      </w:r>
      <w:r w:rsidRPr="003E5F0C">
        <w:rPr>
          <w:color w:val="000000"/>
          <w:spacing w:val="-2"/>
        </w:rPr>
        <w:t>p</w:t>
      </w:r>
      <w:r w:rsidRPr="003E5F0C">
        <w:rPr>
          <w:color w:val="000000"/>
          <w:spacing w:val="1"/>
        </w:rPr>
        <w:t>s</w:t>
      </w:r>
      <w:r w:rsidRPr="003E5F0C">
        <w:rPr>
          <w:color w:val="000000"/>
        </w:rPr>
        <w:t>ühh</w:t>
      </w:r>
      <w:r w:rsidRPr="003E5F0C">
        <w:rPr>
          <w:color w:val="000000"/>
          <w:spacing w:val="-2"/>
        </w:rPr>
        <w:t>o</w:t>
      </w:r>
      <w:r w:rsidRPr="003E5F0C">
        <w:rPr>
          <w:color w:val="000000"/>
        </w:rPr>
        <w:t>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spacing w:val="1"/>
        </w:rPr>
        <w:t>t</w:t>
      </w:r>
      <w:r w:rsidRPr="003E5F0C">
        <w:rPr>
          <w:color w:val="000000"/>
        </w:rPr>
        <w:t>e</w:t>
      </w:r>
      <w:r w:rsidRPr="003E5F0C">
        <w:rPr>
          <w:color w:val="000000"/>
          <w:spacing w:val="1"/>
        </w:rPr>
        <w:t xml:space="preserve"> </w:t>
      </w:r>
      <w:r w:rsidRPr="003E5F0C">
        <w:rPr>
          <w:color w:val="000000"/>
        </w:rPr>
        <w:t>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il</w:t>
      </w:r>
      <w:r w:rsidRPr="003E5F0C">
        <w:rPr>
          <w:color w:val="000000"/>
          <w:spacing w:val="-4"/>
        </w:rPr>
        <w:t>m</w:t>
      </w:r>
      <w:r w:rsidRPr="003E5F0C">
        <w:rPr>
          <w:color w:val="000000"/>
        </w:rPr>
        <w:t>a</w:t>
      </w:r>
      <w:r w:rsidRPr="003E5F0C">
        <w:rPr>
          <w:color w:val="000000"/>
          <w:spacing w:val="1"/>
        </w:rPr>
        <w:t xml:space="preserve"> </w:t>
      </w:r>
      <w:r w:rsidRPr="003E5F0C">
        <w:rPr>
          <w:color w:val="000000"/>
        </w:rPr>
        <w:t>nen</w:t>
      </w:r>
      <w:r w:rsidRPr="003E5F0C">
        <w:rPr>
          <w:color w:val="000000"/>
          <w:spacing w:val="-2"/>
        </w:rPr>
        <w:t>d</w:t>
      </w:r>
      <w:r w:rsidRPr="003E5F0C">
        <w:rPr>
          <w:color w:val="000000"/>
        </w:rPr>
        <w:t>e</w:t>
      </w:r>
      <w:r w:rsidRPr="003E5F0C">
        <w:rPr>
          <w:color w:val="000000"/>
          <w:spacing w:val="1"/>
        </w:rPr>
        <w:t>t</w:t>
      </w:r>
      <w:r w:rsidRPr="003E5F0C">
        <w:rPr>
          <w:color w:val="000000"/>
        </w:rPr>
        <w:t>a</w:t>
      </w:r>
      <w:r w:rsidRPr="003E5F0C">
        <w:rPr>
          <w:color w:val="000000"/>
          <w:spacing w:val="-2"/>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spacing w:val="1"/>
        </w:rPr>
        <w:t>l</w:t>
      </w:r>
      <w:r w:rsidRPr="003E5F0C">
        <w:rPr>
          <w:color w:val="000000"/>
        </w:rPr>
        <w:t xml:space="preserve">, </w:t>
      </w:r>
      <w:r w:rsidRPr="003E5F0C">
        <w:rPr>
          <w:color w:val="000000"/>
          <w:spacing w:val="-2"/>
        </w:rPr>
        <w:t>k</w:t>
      </w:r>
      <w:r w:rsidRPr="003E5F0C">
        <w:rPr>
          <w:color w:val="000000"/>
        </w:rPr>
        <w:t>es</w:t>
      </w:r>
      <w:r w:rsidRPr="003E5F0C">
        <w:rPr>
          <w:color w:val="000000"/>
          <w:spacing w:val="1"/>
        </w:rPr>
        <w:t xml:space="preserve"> </w:t>
      </w:r>
      <w:r w:rsidRPr="003E5F0C">
        <w:rPr>
          <w:color w:val="000000"/>
          <w:spacing w:val="-2"/>
        </w:rPr>
        <w:t>r</w:t>
      </w:r>
      <w:r w:rsidRPr="003E5F0C">
        <w:rPr>
          <w:color w:val="000000"/>
        </w:rPr>
        <w:t>ea</w:t>
      </w:r>
      <w:r w:rsidRPr="003E5F0C">
        <w:rPr>
          <w:color w:val="000000"/>
          <w:spacing w:val="-2"/>
        </w:rPr>
        <w:t>g</w:t>
      </w:r>
      <w:r w:rsidRPr="003E5F0C">
        <w:rPr>
          <w:color w:val="000000"/>
        </w:rPr>
        <w:t>ee</w:t>
      </w:r>
      <w:r w:rsidRPr="003E5F0C">
        <w:rPr>
          <w:color w:val="000000"/>
          <w:spacing w:val="1"/>
        </w:rPr>
        <w:t>r</w:t>
      </w:r>
      <w:r w:rsidRPr="003E5F0C">
        <w:rPr>
          <w:color w:val="000000"/>
          <w:spacing w:val="-1"/>
        </w:rPr>
        <w:t>i</w:t>
      </w:r>
      <w:r w:rsidRPr="003E5F0C">
        <w:rPr>
          <w:color w:val="000000"/>
        </w:rPr>
        <w:t>s</w:t>
      </w:r>
      <w:r w:rsidRPr="003E5F0C">
        <w:rPr>
          <w:color w:val="000000"/>
          <w:spacing w:val="1"/>
        </w:rPr>
        <w:t>i</w:t>
      </w:r>
      <w:r w:rsidRPr="003E5F0C">
        <w:rPr>
          <w:color w:val="000000"/>
        </w:rPr>
        <w:t>d</w:t>
      </w:r>
      <w:r w:rsidRPr="003E5F0C">
        <w:rPr>
          <w:color w:val="000000"/>
          <w:spacing w:val="-2"/>
        </w:rPr>
        <w:t xml:space="preserve"> </w:t>
      </w:r>
      <w:r w:rsidRPr="003E5F0C">
        <w:rPr>
          <w:color w:val="000000"/>
        </w:rPr>
        <w:t>os</w:t>
      </w:r>
      <w:r w:rsidRPr="003E5F0C">
        <w:rPr>
          <w:color w:val="000000"/>
          <w:spacing w:val="-2"/>
        </w:rPr>
        <w:t>a</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 xml:space="preserve">t </w:t>
      </w:r>
      <w:r w:rsidRPr="003E5F0C">
        <w:rPr>
          <w:color w:val="000000"/>
          <w:spacing w:val="1"/>
        </w:rPr>
        <w:t>r</w:t>
      </w:r>
      <w:r w:rsidRPr="003E5F0C">
        <w:rPr>
          <w:color w:val="000000"/>
        </w:rPr>
        <w:t>a</w:t>
      </w:r>
      <w:r w:rsidRPr="003E5F0C">
        <w:rPr>
          <w:color w:val="000000"/>
          <w:spacing w:val="-2"/>
        </w:rPr>
        <w:t>v</w:t>
      </w:r>
      <w:r w:rsidRPr="003E5F0C">
        <w:rPr>
          <w:color w:val="000000"/>
          <w:spacing w:val="1"/>
        </w:rPr>
        <w:t>il</w:t>
      </w:r>
      <w:r w:rsidRPr="003E5F0C">
        <w:rPr>
          <w:color w:val="000000"/>
        </w:rPr>
        <w:t>e</w:t>
      </w:r>
      <w:r w:rsidRPr="003E5F0C">
        <w:rPr>
          <w:color w:val="000000"/>
          <w:spacing w:val="-2"/>
        </w:rPr>
        <w:t xml:space="preserve"> </w:t>
      </w:r>
      <w:r w:rsidRPr="003E5F0C">
        <w:rPr>
          <w:color w:val="000000"/>
          <w:spacing w:val="1"/>
        </w:rPr>
        <w:t>l</w:t>
      </w:r>
      <w:r w:rsidRPr="003E5F0C">
        <w:rPr>
          <w:color w:val="000000"/>
          <w:spacing w:val="-1"/>
        </w:rPr>
        <w:t>ii</w:t>
      </w:r>
      <w:r w:rsidRPr="003E5F0C">
        <w:rPr>
          <w:color w:val="000000"/>
          <w:spacing w:val="1"/>
        </w:rPr>
        <w:t>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1"/>
        </w:rPr>
        <w:t>r</w:t>
      </w:r>
      <w:r w:rsidRPr="003E5F0C">
        <w:rPr>
          <w:color w:val="000000"/>
          <w:spacing w:val="-2"/>
        </w:rPr>
        <w:t>o</w:t>
      </w:r>
      <w:r w:rsidRPr="003E5F0C">
        <w:rPr>
          <w:color w:val="000000"/>
        </w:rPr>
        <w:t>a</w:t>
      </w:r>
      <w:r w:rsidRPr="003E5F0C">
        <w:rPr>
          <w:color w:val="000000"/>
          <w:spacing w:val="-2"/>
        </w:rPr>
        <w:t>a</w:t>
      </w:r>
      <w:r w:rsidRPr="003E5F0C">
        <w:rPr>
          <w:color w:val="000000"/>
        </w:rPr>
        <w:t>d</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annu</w:t>
      </w:r>
      <w:r w:rsidRPr="003E5F0C">
        <w:rPr>
          <w:color w:val="000000"/>
          <w:spacing w:val="-2"/>
        </w:rPr>
        <w:t>s</w:t>
      </w:r>
      <w:r w:rsidRPr="003E5F0C">
        <w:rPr>
          <w:color w:val="000000"/>
        </w:rPr>
        <w:t xml:space="preserve">es,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1"/>
        </w:rPr>
        <w:t>t</w:t>
      </w:r>
      <w:r w:rsidRPr="003E5F0C">
        <w:rPr>
          <w:color w:val="000000"/>
        </w:rPr>
        <w:t>a</w:t>
      </w:r>
      <w:r w:rsidRPr="003E5F0C">
        <w:rPr>
          <w:color w:val="000000"/>
          <w:spacing w:val="-2"/>
        </w:rPr>
        <w:t>g</w:t>
      </w:r>
      <w:r w:rsidRPr="003E5F0C">
        <w:rPr>
          <w:color w:val="000000"/>
        </w:rPr>
        <w:t>as</w:t>
      </w:r>
      <w:r w:rsidRPr="003E5F0C">
        <w:rPr>
          <w:color w:val="000000"/>
          <w:spacing w:val="1"/>
        </w:rPr>
        <w:t xml:space="preserve"> t</w:t>
      </w:r>
      <w:r w:rsidRPr="003E5F0C">
        <w:rPr>
          <w:color w:val="000000"/>
          <w:spacing w:val="-2"/>
        </w:rPr>
        <w:t>e</w:t>
      </w:r>
      <w:r w:rsidRPr="003E5F0C">
        <w:rPr>
          <w:color w:val="000000"/>
          <w:spacing w:val="1"/>
        </w:rPr>
        <w:t>r</w:t>
      </w:r>
      <w:r w:rsidRPr="003E5F0C">
        <w:rPr>
          <w:color w:val="000000"/>
          <w:spacing w:val="-2"/>
        </w:rPr>
        <w:t>a</w:t>
      </w:r>
      <w:r w:rsidRPr="003E5F0C">
        <w:rPr>
          <w:color w:val="000000"/>
        </w:rPr>
        <w:t>peu</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w:t>
      </w:r>
      <w:r w:rsidRPr="003E5F0C">
        <w:rPr>
          <w:color w:val="000000"/>
        </w:rPr>
        <w:t>se</w:t>
      </w:r>
      <w:r w:rsidRPr="003E5F0C">
        <w:rPr>
          <w:color w:val="000000"/>
          <w:spacing w:val="-2"/>
        </w:rPr>
        <w:t>n</w:t>
      </w:r>
      <w:r w:rsidRPr="003E5F0C">
        <w:rPr>
          <w:color w:val="000000"/>
          <w:spacing w:val="1"/>
        </w:rPr>
        <w:t>t</w:t>
      </w:r>
      <w:r w:rsidRPr="003E5F0C">
        <w:rPr>
          <w:color w:val="000000"/>
          <w:spacing w:val="-2"/>
        </w:rPr>
        <w:t>r</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rPr>
        <w:t>i</w:t>
      </w:r>
      <w:r w:rsidRPr="003E5F0C">
        <w:rPr>
          <w:color w:val="000000"/>
          <w:spacing w:val="-1"/>
        </w:rPr>
        <w:t xml:space="preserve"> </w:t>
      </w:r>
      <w:r w:rsidRPr="003E5F0C">
        <w:rPr>
          <w:color w:val="000000"/>
        </w:rPr>
        <w:t>see</w:t>
      </w:r>
      <w:r w:rsidRPr="003E5F0C">
        <w:rPr>
          <w:color w:val="000000"/>
          <w:spacing w:val="-2"/>
        </w:rPr>
        <w:t>r</w:t>
      </w:r>
      <w:r w:rsidRPr="003E5F0C">
        <w:rPr>
          <w:color w:val="000000"/>
        </w:rPr>
        <w:t>u</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2 näd</w:t>
      </w:r>
      <w:r w:rsidRPr="003E5F0C">
        <w:rPr>
          <w:color w:val="000000"/>
          <w:spacing w:val="-2"/>
        </w:rPr>
        <w:t>a</w:t>
      </w:r>
      <w:r w:rsidRPr="003E5F0C">
        <w:rPr>
          <w:color w:val="000000"/>
          <w:spacing w:val="1"/>
        </w:rPr>
        <w:t>l</w:t>
      </w:r>
      <w:r w:rsidRPr="003E5F0C">
        <w:rPr>
          <w:color w:val="000000"/>
        </w:rPr>
        <w:t xml:space="preserve">a </w:t>
      </w:r>
      <w:r w:rsidRPr="003E5F0C">
        <w:rPr>
          <w:color w:val="000000"/>
          <w:spacing w:val="1"/>
        </w:rPr>
        <w:t>j</w:t>
      </w:r>
      <w:r w:rsidRPr="003E5F0C">
        <w:rPr>
          <w:color w:val="000000"/>
        </w:rPr>
        <w:t>oo</w:t>
      </w:r>
      <w:r w:rsidRPr="003E5F0C">
        <w:rPr>
          <w:color w:val="000000"/>
          <w:spacing w:val="-2"/>
        </w:rPr>
        <w:t>k</w:t>
      </w:r>
      <w:r w:rsidRPr="003E5F0C">
        <w:rPr>
          <w:color w:val="000000"/>
        </w:rPr>
        <w:t>su</w:t>
      </w:r>
      <w:r w:rsidRPr="003E5F0C">
        <w:rPr>
          <w:color w:val="000000"/>
          <w:spacing w:val="1"/>
        </w:rPr>
        <w:t>l</w:t>
      </w:r>
      <w:r w:rsidRPr="003E5F0C">
        <w:rPr>
          <w:color w:val="000000"/>
        </w:rPr>
        <w:t>,</w:t>
      </w:r>
      <w:r w:rsidRPr="003E5F0C">
        <w:rPr>
          <w:color w:val="000000"/>
          <w:spacing w:val="-2"/>
        </w:rPr>
        <w:t xml:space="preserve"> </w:t>
      </w:r>
      <w:r w:rsidRPr="003E5F0C">
        <w:rPr>
          <w:color w:val="000000"/>
        </w:rPr>
        <w:t>and</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4"/>
        </w:rPr>
        <w:t xml:space="preserve"> </w:t>
      </w:r>
      <w:r w:rsidRPr="003E5F0C">
        <w:rPr>
          <w:color w:val="000000"/>
          <w:spacing w:val="1"/>
        </w:rPr>
        <w:t>li</w:t>
      </w:r>
      <w:r w:rsidRPr="003E5F0C">
        <w:rPr>
          <w:color w:val="000000"/>
          <w:spacing w:val="-2"/>
        </w:rPr>
        <w:t>s</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t</w:t>
      </w:r>
      <w:r w:rsidRPr="003E5F0C">
        <w:rPr>
          <w:color w:val="000000"/>
          <w:spacing w:val="-2"/>
        </w:rPr>
        <w:t>ä</w:t>
      </w:r>
      <w:r w:rsidRPr="003E5F0C">
        <w:rPr>
          <w:color w:val="000000"/>
          <w:spacing w:val="1"/>
        </w:rPr>
        <w:t>i</w:t>
      </w:r>
      <w:r w:rsidRPr="003E5F0C">
        <w:rPr>
          <w:color w:val="000000"/>
        </w:rPr>
        <w:t>en</w:t>
      </w:r>
      <w:r w:rsidRPr="003E5F0C">
        <w:rPr>
          <w:color w:val="000000"/>
          <w:spacing w:val="-2"/>
        </w:rPr>
        <w:t>d</w:t>
      </w:r>
      <w:r w:rsidRPr="003E5F0C">
        <w:rPr>
          <w:color w:val="000000"/>
        </w:rPr>
        <w:t>a</w:t>
      </w:r>
      <w:r w:rsidRPr="003E5F0C">
        <w:rPr>
          <w:color w:val="000000"/>
          <w:spacing w:val="-2"/>
        </w:rPr>
        <w:t>v</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w:t>
      </w:r>
      <w:r w:rsidRPr="003E5F0C">
        <w:rPr>
          <w:color w:val="000000"/>
        </w:rPr>
        <w:t>na</w:t>
      </w:r>
      <w:r w:rsidRPr="003E5F0C">
        <w:rPr>
          <w:color w:val="000000"/>
          <w:spacing w:val="1"/>
        </w:rPr>
        <w:t xml:space="preserve"> </w:t>
      </w:r>
      <w:r w:rsidRPr="003E5F0C">
        <w:rPr>
          <w:color w:val="000000"/>
        </w:rPr>
        <w:t>su</w:t>
      </w:r>
      <w:r w:rsidRPr="003E5F0C">
        <w:rPr>
          <w:color w:val="000000"/>
          <w:spacing w:val="-2"/>
        </w:rPr>
        <w:t>u</w:t>
      </w:r>
      <w:r w:rsidRPr="003E5F0C">
        <w:rPr>
          <w:color w:val="000000"/>
          <w:spacing w:val="1"/>
        </w:rPr>
        <w:t>r</w:t>
      </w:r>
      <w:r w:rsidRPr="003E5F0C">
        <w:rPr>
          <w:color w:val="000000"/>
        </w:rPr>
        <w:t>e</w:t>
      </w:r>
      <w:r w:rsidRPr="003E5F0C">
        <w:rPr>
          <w:color w:val="000000"/>
          <w:spacing w:val="-4"/>
        </w:rPr>
        <w:t>m</w:t>
      </w:r>
      <w:r w:rsidRPr="003E5F0C">
        <w:rPr>
          <w:color w:val="000000"/>
        </w:rPr>
        <w:t>a</w:t>
      </w:r>
      <w:r w:rsidRPr="003E5F0C">
        <w:rPr>
          <w:color w:val="000000"/>
          <w:spacing w:val="1"/>
        </w:rPr>
        <w:t xml:space="preserve"> </w:t>
      </w:r>
      <w:r w:rsidRPr="003E5F0C">
        <w:rPr>
          <w:color w:val="000000"/>
        </w:rPr>
        <w:t>e</w:t>
      </w:r>
      <w:r w:rsidRPr="003E5F0C">
        <w:rPr>
          <w:color w:val="000000"/>
          <w:spacing w:val="1"/>
        </w:rPr>
        <w:t>f</w:t>
      </w:r>
      <w:r w:rsidRPr="003E5F0C">
        <w:rPr>
          <w:color w:val="000000"/>
        </w:rPr>
        <w:t>e</w:t>
      </w:r>
      <w:r w:rsidRPr="003E5F0C">
        <w:rPr>
          <w:color w:val="000000"/>
          <w:spacing w:val="-3"/>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suse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spacing w:val="-2"/>
        </w:rPr>
        <w:t>s</w:t>
      </w:r>
      <w:r w:rsidRPr="003E5F0C">
        <w:rPr>
          <w:color w:val="000000"/>
        </w:rPr>
        <w:t>e</w:t>
      </w:r>
      <w:r w:rsidRPr="003E5F0C">
        <w:rPr>
          <w:color w:val="000000"/>
          <w:spacing w:val="-1"/>
        </w:rPr>
        <w:t>t</w:t>
      </w:r>
      <w:r w:rsidRPr="003E5F0C">
        <w:rPr>
          <w:color w:val="000000"/>
        </w:rPr>
        <w:t>e 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1"/>
        </w:rPr>
        <w:t xml:space="preserve"> </w:t>
      </w:r>
      <w:r w:rsidRPr="003E5F0C">
        <w:rPr>
          <w:color w:val="000000"/>
          <w:spacing w:val="-2"/>
        </w:rPr>
        <w:t>v</w:t>
      </w:r>
      <w:r w:rsidRPr="003E5F0C">
        <w:rPr>
          <w:color w:val="000000"/>
        </w:rPr>
        <w:t>ähenda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2"/>
        </w:rPr>
        <w:t>r</w:t>
      </w:r>
      <w:r w:rsidRPr="003E5F0C">
        <w:rPr>
          <w:color w:val="000000"/>
        </w:rPr>
        <w:t>oaadi</w:t>
      </w:r>
      <w:r w:rsidRPr="003E5F0C">
        <w:rPr>
          <w:color w:val="000000"/>
          <w:spacing w:val="-1"/>
        </w:rPr>
        <w:t xml:space="preserve"> </w:t>
      </w:r>
      <w:r w:rsidRPr="003E5F0C">
        <w:rPr>
          <w:color w:val="000000"/>
          <w:spacing w:val="-4"/>
        </w:rPr>
        <w:t>m</w:t>
      </w:r>
      <w:r w:rsidRPr="003E5F0C">
        <w:rPr>
          <w:color w:val="000000"/>
        </w:rPr>
        <w:t>ono</w:t>
      </w:r>
      <w:r w:rsidRPr="003E5F0C">
        <w:rPr>
          <w:color w:val="000000"/>
          <w:spacing w:val="1"/>
        </w:rPr>
        <w:t>t</w:t>
      </w:r>
      <w:r w:rsidRPr="003E5F0C">
        <w:rPr>
          <w:color w:val="000000"/>
        </w:rPr>
        <w:t>e</w:t>
      </w:r>
      <w:r w:rsidRPr="003E5F0C">
        <w:rPr>
          <w:color w:val="000000"/>
          <w:spacing w:val="1"/>
        </w:rPr>
        <w:t>r</w:t>
      </w:r>
      <w:r w:rsidRPr="003E5F0C">
        <w:rPr>
          <w:color w:val="000000"/>
          <w:spacing w:val="-2"/>
        </w:rPr>
        <w:t>a</w:t>
      </w:r>
      <w:r w:rsidRPr="003E5F0C">
        <w:rPr>
          <w:color w:val="000000"/>
        </w:rPr>
        <w:t>ap</w:t>
      </w:r>
      <w:r w:rsidRPr="003E5F0C">
        <w:rPr>
          <w:color w:val="000000"/>
          <w:spacing w:val="-1"/>
        </w:rPr>
        <w:t>i</w:t>
      </w:r>
      <w:r w:rsidRPr="003E5F0C">
        <w:rPr>
          <w:color w:val="000000"/>
        </w:rPr>
        <w:t>a</w:t>
      </w:r>
      <w:r w:rsidRPr="003E5F0C">
        <w:rPr>
          <w:color w:val="000000"/>
          <w:spacing w:val="-2"/>
        </w:rPr>
        <w:t>g</w:t>
      </w:r>
      <w:r w:rsidRPr="003E5F0C">
        <w:rPr>
          <w:color w:val="000000"/>
        </w:rPr>
        <w:t>a.</w:t>
      </w:r>
    </w:p>
    <w:p w14:paraId="4E34EC4E" w14:textId="77777777" w:rsidR="00A76EFA" w:rsidRPr="003E5F0C" w:rsidRDefault="00A76EFA" w:rsidP="00A76EFA">
      <w:pPr>
        <w:rPr>
          <w:color w:val="000000"/>
        </w:rPr>
      </w:pPr>
    </w:p>
    <w:p w14:paraId="4E34EC4F" w14:textId="77777777" w:rsidR="00A76EFA" w:rsidRPr="003E5F0C" w:rsidRDefault="00A76EFA" w:rsidP="00A76EFA">
      <w:pPr>
        <w:rPr>
          <w:color w:val="000000"/>
        </w:rPr>
      </w:pP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w:t>
      </w:r>
      <w:r w:rsidRPr="003E5F0C">
        <w:rPr>
          <w:color w:val="000000"/>
          <w:spacing w:val="-2"/>
        </w:rPr>
        <w:t>b</w:t>
      </w:r>
      <w:r w:rsidRPr="003E5F0C">
        <w:rPr>
          <w:color w:val="000000"/>
        </w:rPr>
        <w:t>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26</w:t>
      </w:r>
      <w:r w:rsidRPr="003E5F0C">
        <w:rPr>
          <w:color w:val="000000"/>
        </w:rPr>
        <w:noBreakHyphen/>
        <w:t>n</w:t>
      </w:r>
      <w:r w:rsidRPr="003E5F0C">
        <w:rPr>
          <w:color w:val="000000"/>
          <w:spacing w:val="-2"/>
        </w:rPr>
        <w:t>äd</w:t>
      </w:r>
      <w:r w:rsidRPr="003E5F0C">
        <w:rPr>
          <w:color w:val="000000"/>
        </w:rPr>
        <w:t>a</w:t>
      </w:r>
      <w:r w:rsidRPr="003E5F0C">
        <w:rPr>
          <w:color w:val="000000"/>
          <w:spacing w:val="1"/>
        </w:rPr>
        <w:t>l</w:t>
      </w:r>
      <w:r w:rsidRPr="003E5F0C">
        <w:rPr>
          <w:color w:val="000000"/>
        </w:rPr>
        <w:t>a</w:t>
      </w:r>
      <w:r w:rsidRPr="003E5F0C">
        <w:rPr>
          <w:color w:val="000000"/>
          <w:spacing w:val="-2"/>
        </w:rPr>
        <w:t>s</w:t>
      </w:r>
      <w:r w:rsidRPr="003E5F0C">
        <w:rPr>
          <w:color w:val="000000"/>
        </w:rPr>
        <w:t>es</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 xml:space="preserve">us, </w:t>
      </w:r>
      <w:r w:rsidRPr="003E5F0C">
        <w:rPr>
          <w:color w:val="000000"/>
          <w:spacing w:val="-4"/>
        </w:rPr>
        <w:t>m</w:t>
      </w:r>
      <w:r w:rsidRPr="003E5F0C">
        <w:rPr>
          <w:color w:val="000000"/>
          <w:spacing w:val="1"/>
        </w:rPr>
        <w:t>ill</w:t>
      </w:r>
      <w:r w:rsidRPr="003E5F0C">
        <w:rPr>
          <w:color w:val="000000"/>
          <w:spacing w:val="-2"/>
        </w:rPr>
        <w:t>e</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j</w:t>
      </w:r>
      <w:r w:rsidRPr="003E5F0C">
        <w:rPr>
          <w:color w:val="000000"/>
        </w:rPr>
        <w:t>ä</w:t>
      </w:r>
      <w:r w:rsidRPr="003E5F0C">
        <w:rPr>
          <w:color w:val="000000"/>
          <w:spacing w:val="-2"/>
        </w:rPr>
        <w:t>rg</w:t>
      </w:r>
      <w:r w:rsidRPr="003E5F0C">
        <w:rPr>
          <w:color w:val="000000"/>
        </w:rPr>
        <w:t>nes</w:t>
      </w:r>
      <w:r w:rsidRPr="003E5F0C">
        <w:rPr>
          <w:color w:val="000000"/>
          <w:spacing w:val="1"/>
        </w:rPr>
        <w:t xml:space="preserve"> </w:t>
      </w:r>
      <w:r w:rsidRPr="003E5F0C">
        <w:rPr>
          <w:color w:val="000000"/>
        </w:rPr>
        <w:t>74 näd</w:t>
      </w:r>
      <w:r w:rsidRPr="003E5F0C">
        <w:rPr>
          <w:color w:val="000000"/>
          <w:spacing w:val="-2"/>
        </w:rPr>
        <w:t>a</w:t>
      </w:r>
      <w:r w:rsidRPr="003E5F0C">
        <w:rPr>
          <w:color w:val="000000"/>
          <w:spacing w:val="1"/>
        </w:rPr>
        <w:t>l</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k</w:t>
      </w:r>
      <w:r w:rsidRPr="003E5F0C">
        <w:rPr>
          <w:color w:val="000000"/>
        </w:rPr>
        <w:t>es</w:t>
      </w:r>
      <w:r w:rsidRPr="003E5F0C">
        <w:rPr>
          <w:color w:val="000000"/>
          <w:spacing w:val="1"/>
        </w:rPr>
        <w:t>t</w:t>
      </w:r>
      <w:r w:rsidRPr="003E5F0C">
        <w:rPr>
          <w:color w:val="000000"/>
        </w:rPr>
        <w:t>ev</w:t>
      </w:r>
      <w:r w:rsidRPr="003E5F0C">
        <w:rPr>
          <w:color w:val="000000"/>
          <w:spacing w:val="-5"/>
        </w:rPr>
        <w:t xml:space="preserve"> </w:t>
      </w:r>
      <w:r w:rsidRPr="003E5F0C">
        <w:rPr>
          <w:color w:val="000000"/>
          <w:spacing w:val="1"/>
        </w:rPr>
        <w:t>j</w:t>
      </w:r>
      <w:r w:rsidRPr="003E5F0C">
        <w:rPr>
          <w:color w:val="000000"/>
        </w:rPr>
        <w:t>ä</w:t>
      </w:r>
      <w:r w:rsidRPr="003E5F0C">
        <w:rPr>
          <w:color w:val="000000"/>
          <w:spacing w:val="1"/>
        </w:rPr>
        <w:t>t</w:t>
      </w:r>
      <w:r w:rsidRPr="003E5F0C">
        <w:rPr>
          <w:color w:val="000000"/>
          <w:spacing w:val="-2"/>
        </w:rPr>
        <w:t>k</w:t>
      </w:r>
      <w:r w:rsidRPr="003E5F0C">
        <w:rPr>
          <w:color w:val="000000"/>
        </w:rPr>
        <w:t>u</w:t>
      </w:r>
      <w:r w:rsidRPr="003E5F0C">
        <w:rPr>
          <w:color w:val="000000"/>
          <w:spacing w:val="1"/>
        </w:rPr>
        <w:t>f</w:t>
      </w:r>
      <w:r w:rsidRPr="003E5F0C">
        <w:rPr>
          <w:color w:val="000000"/>
        </w:rPr>
        <w:t>a</w:t>
      </w:r>
      <w:r w:rsidRPr="003E5F0C">
        <w:rPr>
          <w:color w:val="000000"/>
          <w:spacing w:val="-2"/>
        </w:rPr>
        <w:t>a</w:t>
      </w:r>
      <w:r w:rsidRPr="003E5F0C">
        <w:rPr>
          <w:color w:val="000000"/>
        </w:rPr>
        <w:t>s</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aga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1"/>
        </w:rPr>
        <w:t>l</w:t>
      </w:r>
      <w:r w:rsidRPr="003E5F0C">
        <w:rPr>
          <w:color w:val="000000"/>
        </w:rPr>
        <w:t>,</w:t>
      </w:r>
      <w:r w:rsidRPr="003E5F0C">
        <w:rPr>
          <w:color w:val="000000"/>
          <w:spacing w:val="-2"/>
        </w:rPr>
        <w:t xml:space="preserve"> k</w:t>
      </w:r>
      <w:r w:rsidRPr="003E5F0C">
        <w:rPr>
          <w:color w:val="000000"/>
        </w:rPr>
        <w:t>e</w:t>
      </w:r>
      <w:r w:rsidRPr="003E5F0C">
        <w:rPr>
          <w:color w:val="000000"/>
          <w:spacing w:val="1"/>
        </w:rPr>
        <w:t>ll</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s</w:t>
      </w:r>
      <w:r w:rsidRPr="003E5F0C">
        <w:rPr>
          <w:color w:val="000000"/>
        </w:rPr>
        <w:t>aa</w:t>
      </w:r>
      <w:r w:rsidRPr="003E5F0C">
        <w:rPr>
          <w:color w:val="000000"/>
          <w:spacing w:val="-2"/>
        </w:rPr>
        <w:t>v</w:t>
      </w:r>
      <w:r w:rsidRPr="003E5F0C">
        <w:rPr>
          <w:color w:val="000000"/>
        </w:rPr>
        <w:t>u</w:t>
      </w:r>
      <w:r w:rsidRPr="003E5F0C">
        <w:rPr>
          <w:color w:val="000000"/>
          <w:spacing w:val="1"/>
        </w:rPr>
        <w:t>t</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1"/>
        </w:rPr>
        <w:t>r</w:t>
      </w:r>
      <w:r w:rsidRPr="003E5F0C">
        <w:rPr>
          <w:color w:val="000000"/>
        </w:rPr>
        <w:t>e</w:t>
      </w:r>
      <w:r w:rsidRPr="003E5F0C">
        <w:rPr>
          <w:color w:val="000000"/>
          <w:spacing w:val="-4"/>
        </w:rPr>
        <w:t>m</w:t>
      </w:r>
      <w:r w:rsidRPr="003E5F0C">
        <w:rPr>
          <w:color w:val="000000"/>
          <w:spacing w:val="1"/>
        </w:rPr>
        <w:t>is</w:t>
      </w:r>
      <w:r w:rsidRPr="003E5F0C">
        <w:rPr>
          <w:color w:val="000000"/>
        </w:rPr>
        <w:t>s</w:t>
      </w:r>
      <w:r w:rsidRPr="003E5F0C">
        <w:rPr>
          <w:color w:val="000000"/>
          <w:spacing w:val="1"/>
        </w:rPr>
        <w:t>i</w:t>
      </w:r>
      <w:r w:rsidRPr="003E5F0C">
        <w:rPr>
          <w:color w:val="000000"/>
          <w:spacing w:val="-2"/>
        </w:rPr>
        <w:t>o</w:t>
      </w:r>
      <w:r w:rsidRPr="003E5F0C">
        <w:rPr>
          <w:color w:val="000000"/>
        </w:rPr>
        <w:t xml:space="preserve">on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s</w:t>
      </w:r>
      <w:r w:rsidRPr="003E5F0C">
        <w:rPr>
          <w:color w:val="000000"/>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s</w:t>
      </w:r>
      <w:r w:rsidRPr="003E5F0C">
        <w:rPr>
          <w:color w:val="000000"/>
          <w:spacing w:val="1"/>
        </w:rPr>
        <w:t>t</w:t>
      </w:r>
      <w:r w:rsidRPr="003E5F0C">
        <w:rPr>
          <w:color w:val="000000"/>
        </w:rPr>
        <w:t>a</w:t>
      </w:r>
      <w:r w:rsidRPr="003E5F0C">
        <w:rPr>
          <w:color w:val="000000"/>
          <w:spacing w:val="-2"/>
        </w:rPr>
        <w:t>b</w:t>
      </w:r>
      <w:r w:rsidRPr="003E5F0C">
        <w:rPr>
          <w:color w:val="000000"/>
          <w:spacing w:val="1"/>
        </w:rPr>
        <w:t>i</w:t>
      </w:r>
      <w:r w:rsidRPr="003E5F0C">
        <w:rPr>
          <w:color w:val="000000"/>
          <w:spacing w:val="-1"/>
        </w:rPr>
        <w:t>l</w:t>
      </w:r>
      <w:r w:rsidRPr="003E5F0C">
        <w:rPr>
          <w:color w:val="000000"/>
          <w:spacing w:val="1"/>
        </w:rPr>
        <w:t>is</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fa</w:t>
      </w:r>
      <w:r w:rsidRPr="003E5F0C">
        <w:rPr>
          <w:color w:val="000000"/>
        </w:rPr>
        <w:t>a</w:t>
      </w:r>
      <w:r w:rsidRPr="003E5F0C">
        <w:rPr>
          <w:color w:val="000000"/>
          <w:spacing w:val="1"/>
        </w:rPr>
        <w:t>si</w:t>
      </w:r>
      <w:r w:rsidRPr="003E5F0C">
        <w:rPr>
          <w:color w:val="000000"/>
        </w:rPr>
        <w:t>s</w:t>
      </w:r>
      <w:r w:rsidRPr="003E5F0C">
        <w:rPr>
          <w:color w:val="000000"/>
          <w:spacing w:val="-2"/>
        </w:rPr>
        <w:t xml:space="preserve"> </w:t>
      </w:r>
      <w:r w:rsidRPr="003E5F0C">
        <w:rPr>
          <w:color w:val="000000"/>
        </w:rPr>
        <w:t>en</w:t>
      </w:r>
      <w:r w:rsidRPr="003E5F0C">
        <w:rPr>
          <w:color w:val="000000"/>
          <w:spacing w:val="-2"/>
        </w:rPr>
        <w:t>n</w:t>
      </w:r>
      <w:r w:rsidRPr="003E5F0C">
        <w:rPr>
          <w:color w:val="000000"/>
        </w:rPr>
        <w:t xml:space="preserve">e </w:t>
      </w:r>
      <w:r w:rsidRPr="003E5F0C">
        <w:rPr>
          <w:color w:val="000000"/>
          <w:spacing w:val="1"/>
        </w:rPr>
        <w:t>r</w:t>
      </w:r>
      <w:r w:rsidRPr="003E5F0C">
        <w:rPr>
          <w:color w:val="000000"/>
        </w:rPr>
        <w:t>ando</w:t>
      </w:r>
      <w:r w:rsidRPr="003E5F0C">
        <w:rPr>
          <w:color w:val="000000"/>
          <w:spacing w:val="-4"/>
        </w:rPr>
        <w:t>m</w:t>
      </w:r>
      <w:r w:rsidRPr="003E5F0C">
        <w:rPr>
          <w:color w:val="000000"/>
          <w:spacing w:val="1"/>
        </w:rPr>
        <w:t>i</w:t>
      </w:r>
      <w:r w:rsidRPr="003E5F0C">
        <w:rPr>
          <w:color w:val="000000"/>
        </w:rPr>
        <w:t>se</w:t>
      </w:r>
      <w:r w:rsidRPr="003E5F0C">
        <w:rPr>
          <w:color w:val="000000"/>
          <w:spacing w:val="-2"/>
        </w:rPr>
        <w:t>e</w:t>
      </w:r>
      <w:r w:rsidRPr="003E5F0C">
        <w:rPr>
          <w:color w:val="000000"/>
          <w:spacing w:val="1"/>
        </w:rPr>
        <w:t>ri</w:t>
      </w:r>
      <w:r w:rsidRPr="003E5F0C">
        <w:rPr>
          <w:color w:val="000000"/>
          <w:spacing w:val="-4"/>
        </w:rPr>
        <w:t>m</w:t>
      </w:r>
      <w:r w:rsidRPr="003E5F0C">
        <w:rPr>
          <w:color w:val="000000"/>
          <w:spacing w:val="1"/>
        </w:rPr>
        <w:t>i</w:t>
      </w:r>
      <w:r w:rsidRPr="003E5F0C">
        <w:rPr>
          <w:color w:val="000000"/>
          <w:spacing w:val="-2"/>
        </w:rPr>
        <w:t>s</w:t>
      </w:r>
      <w:r w:rsidRPr="003E5F0C">
        <w:rPr>
          <w:color w:val="000000"/>
          <w:spacing w:val="1"/>
        </w:rPr>
        <w:t>t</w:t>
      </w:r>
      <w:r w:rsidRPr="003E5F0C">
        <w:rPr>
          <w:color w:val="000000"/>
        </w:rPr>
        <w:t>, n</w:t>
      </w:r>
      <w:r w:rsidRPr="003E5F0C">
        <w:rPr>
          <w:color w:val="000000"/>
          <w:spacing w:val="-2"/>
        </w:rPr>
        <w:t>ä</w:t>
      </w:r>
      <w:r w:rsidRPr="003E5F0C">
        <w:rPr>
          <w:color w:val="000000"/>
          <w:spacing w:val="1"/>
        </w:rPr>
        <w:t>i</w:t>
      </w:r>
      <w:r w:rsidRPr="003E5F0C">
        <w:rPr>
          <w:color w:val="000000"/>
          <w:spacing w:val="-1"/>
        </w:rPr>
        <w:t>t</w:t>
      </w:r>
      <w:r w:rsidRPr="003E5F0C">
        <w:rPr>
          <w:color w:val="000000"/>
        </w:rPr>
        <w:t>as</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des</w:t>
      </w:r>
      <w:r w:rsidRPr="003E5F0C">
        <w:rPr>
          <w:color w:val="000000"/>
          <w:spacing w:val="-2"/>
        </w:rPr>
        <w:t xml:space="preserve"> </w:t>
      </w:r>
      <w:r w:rsidRPr="003E5F0C">
        <w:rPr>
          <w:color w:val="000000"/>
        </w:rPr>
        <w:t>pa</w:t>
      </w:r>
      <w:r w:rsidRPr="003E5F0C">
        <w:rPr>
          <w:color w:val="000000"/>
          <w:spacing w:val="-2"/>
        </w:rPr>
        <w:t>r</w:t>
      </w:r>
      <w:r w:rsidRPr="003E5F0C">
        <w:rPr>
          <w:color w:val="000000"/>
        </w:rPr>
        <w:t>e</w:t>
      </w:r>
      <w:r w:rsidRPr="003E5F0C">
        <w:rPr>
          <w:color w:val="000000"/>
          <w:spacing w:val="-4"/>
        </w:rPr>
        <w:t>m</w:t>
      </w:r>
      <w:r w:rsidRPr="003E5F0C">
        <w:rPr>
          <w:color w:val="000000"/>
        </w:rPr>
        <w:t>ust</w:t>
      </w:r>
      <w:r w:rsidRPr="003E5F0C">
        <w:rPr>
          <w:color w:val="000000"/>
          <w:spacing w:val="1"/>
        </w:rPr>
        <w:t xml:space="preserve"> </w:t>
      </w:r>
      <w:r w:rsidRPr="003E5F0C">
        <w:rPr>
          <w:color w:val="000000"/>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spacing w:val="-2"/>
        </w:rPr>
        <w:t>a</w:t>
      </w:r>
      <w:r w:rsidRPr="003E5F0C">
        <w:rPr>
          <w:color w:val="000000"/>
        </w:rPr>
        <w:t>a</w:t>
      </w:r>
      <w:r w:rsidRPr="003E5F0C">
        <w:rPr>
          <w:color w:val="000000"/>
          <w:spacing w:val="1"/>
        </w:rPr>
        <w:t>r</w:t>
      </w:r>
      <w:r w:rsidRPr="003E5F0C">
        <w:rPr>
          <w:color w:val="000000"/>
          <w:spacing w:val="-2"/>
        </w:rPr>
        <w:t>s</w:t>
      </w:r>
      <w:r w:rsidRPr="003E5F0C">
        <w:rPr>
          <w:color w:val="000000"/>
        </w:rPr>
        <w:t>e</w:t>
      </w:r>
      <w:r w:rsidRPr="003E5F0C">
        <w:rPr>
          <w:color w:val="000000"/>
          <w:spacing w:val="1"/>
        </w:rPr>
        <w:t xml:space="preserve"> </w:t>
      </w:r>
      <w:r w:rsidRPr="003E5F0C">
        <w:rPr>
          <w:color w:val="000000"/>
        </w:rPr>
        <w:t>h</w:t>
      </w:r>
      <w:r w:rsidRPr="003E5F0C">
        <w:rPr>
          <w:color w:val="000000"/>
          <w:spacing w:val="-2"/>
        </w:rPr>
        <w:t>ä</w:t>
      </w:r>
      <w:r w:rsidRPr="003E5F0C">
        <w:rPr>
          <w:color w:val="000000"/>
          <w:spacing w:val="1"/>
        </w:rPr>
        <w:t>ir</w:t>
      </w:r>
      <w:r w:rsidRPr="003E5F0C">
        <w:rPr>
          <w:color w:val="000000"/>
        </w:rPr>
        <w:t>e</w:t>
      </w:r>
      <w:r w:rsidRPr="003E5F0C">
        <w:rPr>
          <w:color w:val="000000"/>
          <w:spacing w:val="-2"/>
        </w:rPr>
        <w:t xml:space="preserve"> </w:t>
      </w:r>
      <w:r w:rsidRPr="003E5F0C">
        <w:rPr>
          <w:color w:val="000000"/>
          <w:spacing w:val="1"/>
        </w:rPr>
        <w:t>t</w:t>
      </w:r>
      <w:r w:rsidRPr="003E5F0C">
        <w:rPr>
          <w:color w:val="000000"/>
          <w:spacing w:val="-2"/>
        </w:rPr>
        <w:t>a</w:t>
      </w:r>
      <w:r w:rsidRPr="003E5F0C">
        <w:rPr>
          <w:color w:val="000000"/>
        </w:rPr>
        <w:t>as</w:t>
      </w:r>
      <w:r w:rsidRPr="003E5F0C">
        <w:rPr>
          <w:color w:val="000000"/>
          <w:spacing w:val="-1"/>
        </w:rPr>
        <w:t>t</w:t>
      </w:r>
      <w:r w:rsidRPr="003E5F0C">
        <w:rPr>
          <w:color w:val="000000"/>
        </w:rPr>
        <w:t>e</w:t>
      </w:r>
      <w:r w:rsidRPr="003E5F0C">
        <w:rPr>
          <w:color w:val="000000"/>
          <w:spacing w:val="-2"/>
        </w:rPr>
        <w:t>kk</w:t>
      </w:r>
      <w:r w:rsidRPr="003E5F0C">
        <w:rPr>
          <w:color w:val="000000"/>
        </w:rPr>
        <w:t>e p</w:t>
      </w:r>
      <w:r w:rsidRPr="003E5F0C">
        <w:rPr>
          <w:color w:val="000000"/>
          <w:spacing w:val="1"/>
        </w:rPr>
        <w:t>r</w:t>
      </w:r>
      <w:r w:rsidRPr="003E5F0C">
        <w:rPr>
          <w:color w:val="000000"/>
        </w:rPr>
        <w:t>e</w:t>
      </w:r>
      <w:r w:rsidRPr="003E5F0C">
        <w:rPr>
          <w:color w:val="000000"/>
          <w:spacing w:val="-2"/>
        </w:rPr>
        <w:t>v</w:t>
      </w:r>
      <w:r w:rsidRPr="003E5F0C">
        <w:rPr>
          <w:color w:val="000000"/>
        </w:rPr>
        <w:t>en</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 xml:space="preserve">s, </w:t>
      </w:r>
      <w:r w:rsidRPr="003E5F0C">
        <w:rPr>
          <w:color w:val="000000"/>
          <w:spacing w:val="-2"/>
        </w:rPr>
        <w:t>v</w:t>
      </w:r>
      <w:r w:rsidRPr="003E5F0C">
        <w:rPr>
          <w:color w:val="000000"/>
        </w:rPr>
        <w:t>äh</w:t>
      </w:r>
      <w:r w:rsidRPr="003E5F0C">
        <w:rPr>
          <w:color w:val="000000"/>
          <w:spacing w:val="-2"/>
        </w:rPr>
        <w:t>e</w:t>
      </w:r>
      <w:r w:rsidRPr="003E5F0C">
        <w:rPr>
          <w:color w:val="000000"/>
        </w:rPr>
        <w:t>nda</w:t>
      </w:r>
      <w:r w:rsidRPr="003E5F0C">
        <w:rPr>
          <w:color w:val="000000"/>
          <w:spacing w:val="-2"/>
        </w:rPr>
        <w:t>d</w:t>
      </w:r>
      <w:r w:rsidRPr="003E5F0C">
        <w:rPr>
          <w:color w:val="000000"/>
        </w:rPr>
        <w:t>es</w:t>
      </w:r>
      <w:r w:rsidRPr="003E5F0C">
        <w:rPr>
          <w:color w:val="000000"/>
          <w:spacing w:val="-2"/>
        </w:rPr>
        <w:t xml:space="preserve"> </w:t>
      </w:r>
      <w:r w:rsidRPr="003E5F0C">
        <w:rPr>
          <w:color w:val="000000"/>
        </w:rPr>
        <w:t>ees</w:t>
      </w:r>
      <w:r w:rsidRPr="003E5F0C">
        <w:rPr>
          <w:color w:val="000000"/>
          <w:spacing w:val="-2"/>
        </w:rPr>
        <w:t>k</w:t>
      </w:r>
      <w:r w:rsidRPr="003E5F0C">
        <w:rPr>
          <w:color w:val="000000"/>
        </w:rPr>
        <w:t>ä</w:t>
      </w:r>
      <w:r w:rsidRPr="003E5F0C">
        <w:rPr>
          <w:color w:val="000000"/>
          <w:spacing w:val="-1"/>
        </w:rPr>
        <w:t>t</w:t>
      </w:r>
      <w:r w:rsidRPr="003E5F0C">
        <w:rPr>
          <w:color w:val="000000"/>
        </w:rPr>
        <w:t>t</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spacing w:val="-2"/>
        </w:rPr>
        <w:t>s</w:t>
      </w:r>
      <w:r w:rsidRPr="003E5F0C">
        <w:rPr>
          <w:color w:val="000000"/>
        </w:rPr>
        <w:t>e</w:t>
      </w:r>
      <w:r w:rsidRPr="003E5F0C">
        <w:rPr>
          <w:color w:val="000000"/>
          <w:spacing w:val="1"/>
        </w:rPr>
        <w:t>t</w:t>
      </w:r>
      <w:r w:rsidRPr="003E5F0C">
        <w:rPr>
          <w:color w:val="000000"/>
        </w:rPr>
        <w:t>e</w:t>
      </w:r>
      <w:r w:rsidRPr="003E5F0C">
        <w:rPr>
          <w:color w:val="000000"/>
          <w:spacing w:val="-2"/>
        </w:rPr>
        <w:t xml:space="preserve"> </w:t>
      </w:r>
      <w:r w:rsidRPr="003E5F0C">
        <w:rPr>
          <w:color w:val="000000"/>
        </w:rPr>
        <w:t>e</w:t>
      </w:r>
      <w:r w:rsidRPr="003E5F0C">
        <w:rPr>
          <w:color w:val="000000"/>
          <w:spacing w:val="-2"/>
        </w:rPr>
        <w:t>p</w:t>
      </w:r>
      <w:r w:rsidRPr="003E5F0C">
        <w:rPr>
          <w:color w:val="000000"/>
          <w:spacing w:val="1"/>
        </w:rPr>
        <w:t>i</w:t>
      </w:r>
      <w:r w:rsidRPr="003E5F0C">
        <w:rPr>
          <w:color w:val="000000"/>
          <w:spacing w:val="-2"/>
        </w:rPr>
        <w:t>s</w:t>
      </w:r>
      <w:r w:rsidRPr="003E5F0C">
        <w:rPr>
          <w:color w:val="000000"/>
        </w:rPr>
        <w:t>ood</w:t>
      </w:r>
      <w:r w:rsidRPr="003E5F0C">
        <w:rPr>
          <w:color w:val="000000"/>
          <w:spacing w:val="1"/>
        </w:rPr>
        <w:t>i</w:t>
      </w:r>
      <w:r w:rsidRPr="003E5F0C">
        <w:rPr>
          <w:color w:val="000000"/>
        </w:rPr>
        <w:t>de</w:t>
      </w:r>
      <w:r w:rsidRPr="003E5F0C">
        <w:rPr>
          <w:color w:val="000000"/>
          <w:spacing w:val="-2"/>
        </w:rPr>
        <w:t xml:space="preserve"> </w:t>
      </w:r>
      <w:r w:rsidRPr="003E5F0C">
        <w:rPr>
          <w:color w:val="000000"/>
          <w:spacing w:val="1"/>
        </w:rPr>
        <w:t>t</w:t>
      </w:r>
      <w:r w:rsidRPr="003E5F0C">
        <w:rPr>
          <w:color w:val="000000"/>
          <w:spacing w:val="-2"/>
        </w:rPr>
        <w:t>a</w:t>
      </w:r>
      <w:r w:rsidRPr="003E5F0C">
        <w:rPr>
          <w:color w:val="000000"/>
        </w:rPr>
        <w:t>a</w:t>
      </w:r>
      <w:r w:rsidRPr="003E5F0C">
        <w:rPr>
          <w:color w:val="000000"/>
          <w:spacing w:val="-2"/>
        </w:rPr>
        <w:t>s</w:t>
      </w:r>
      <w:r w:rsidRPr="003E5F0C">
        <w:rPr>
          <w:color w:val="000000"/>
          <w:spacing w:val="1"/>
        </w:rPr>
        <w:t>t</w:t>
      </w:r>
      <w:r w:rsidRPr="003E5F0C">
        <w:rPr>
          <w:color w:val="000000"/>
        </w:rPr>
        <w:t>e</w:t>
      </w:r>
      <w:r w:rsidRPr="003E5F0C">
        <w:rPr>
          <w:color w:val="000000"/>
          <w:spacing w:val="-2"/>
        </w:rPr>
        <w:t>k</w:t>
      </w:r>
      <w:r w:rsidRPr="003E5F0C">
        <w:rPr>
          <w:color w:val="000000"/>
        </w:rPr>
        <w:t>e</w:t>
      </w:r>
      <w:r w:rsidRPr="003E5F0C">
        <w:rPr>
          <w:color w:val="000000"/>
          <w:spacing w:val="1"/>
        </w:rPr>
        <w:t>t</w:t>
      </w:r>
      <w:r w:rsidRPr="003E5F0C">
        <w:rPr>
          <w:color w:val="000000"/>
        </w:rPr>
        <w:t xml:space="preserve">, </w:t>
      </w:r>
      <w:r w:rsidRPr="003E5F0C">
        <w:rPr>
          <w:color w:val="000000"/>
          <w:spacing w:val="-2"/>
        </w:rPr>
        <w:t>k</w:t>
      </w:r>
      <w:r w:rsidRPr="003E5F0C">
        <w:rPr>
          <w:color w:val="000000"/>
        </w:rPr>
        <w:t>u</w:t>
      </w:r>
      <w:r w:rsidRPr="003E5F0C">
        <w:rPr>
          <w:color w:val="000000"/>
          <w:spacing w:val="1"/>
        </w:rPr>
        <w:t>i</w:t>
      </w:r>
      <w:r w:rsidRPr="003E5F0C">
        <w:rPr>
          <w:color w:val="000000"/>
        </w:rPr>
        <w:t xml:space="preserve">d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nä</w:t>
      </w:r>
      <w:r w:rsidRPr="003E5F0C">
        <w:rPr>
          <w:color w:val="000000"/>
          <w:spacing w:val="1"/>
        </w:rPr>
        <w:t>i</w:t>
      </w:r>
      <w:r w:rsidRPr="003E5F0C">
        <w:rPr>
          <w:color w:val="000000"/>
        </w:rPr>
        <w:t>danud</w:t>
      </w:r>
      <w:r w:rsidRPr="003E5F0C">
        <w:rPr>
          <w:color w:val="000000"/>
          <w:spacing w:val="-2"/>
        </w:rPr>
        <w:t xml:space="preserve"> </w:t>
      </w:r>
      <w:r w:rsidRPr="003E5F0C">
        <w:rPr>
          <w:color w:val="000000"/>
        </w:rPr>
        <w:t>p</w:t>
      </w:r>
      <w:r w:rsidRPr="003E5F0C">
        <w:rPr>
          <w:color w:val="000000"/>
          <w:spacing w:val="-2"/>
        </w:rPr>
        <w:t>a</w:t>
      </w:r>
      <w:r w:rsidRPr="003E5F0C">
        <w:rPr>
          <w:color w:val="000000"/>
          <w:spacing w:val="1"/>
        </w:rPr>
        <w:t>r</w:t>
      </w:r>
      <w:r w:rsidRPr="003E5F0C">
        <w:rPr>
          <w:color w:val="000000"/>
        </w:rPr>
        <w:t>e</w:t>
      </w:r>
      <w:r w:rsidRPr="003E5F0C">
        <w:rPr>
          <w:color w:val="000000"/>
          <w:spacing w:val="-4"/>
        </w:rPr>
        <w:t>m</w:t>
      </w:r>
      <w:r w:rsidRPr="003E5F0C">
        <w:rPr>
          <w:color w:val="000000"/>
        </w:rPr>
        <w:t>ust p</w:t>
      </w:r>
      <w:r w:rsidRPr="003E5F0C">
        <w:rPr>
          <w:color w:val="000000"/>
          <w:spacing w:val="1"/>
        </w:rPr>
        <w:t>l</w:t>
      </w:r>
      <w:r w:rsidRPr="003E5F0C">
        <w:rPr>
          <w:color w:val="000000"/>
          <w:spacing w:val="-2"/>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des</w:t>
      </w:r>
      <w:r w:rsidRPr="003E5F0C">
        <w:rPr>
          <w:color w:val="000000"/>
          <w:spacing w:val="-2"/>
        </w:rPr>
        <w:t xml:space="preserve"> </w:t>
      </w:r>
      <w:r w:rsidRPr="003E5F0C">
        <w:rPr>
          <w:color w:val="000000"/>
        </w:rPr>
        <w:t>dep</w:t>
      </w:r>
      <w:r w:rsidRPr="003E5F0C">
        <w:rPr>
          <w:color w:val="000000"/>
          <w:spacing w:val="-2"/>
        </w:rPr>
        <w:t>re</w:t>
      </w:r>
      <w:r w:rsidRPr="003E5F0C">
        <w:rPr>
          <w:color w:val="000000"/>
        </w:rPr>
        <w:t>ss</w:t>
      </w:r>
      <w:r w:rsidRPr="003E5F0C">
        <w:rPr>
          <w:color w:val="000000"/>
          <w:spacing w:val="1"/>
        </w:rPr>
        <w:t>i</w:t>
      </w:r>
      <w:r w:rsidRPr="003E5F0C">
        <w:rPr>
          <w:color w:val="000000"/>
          <w:spacing w:val="-2"/>
        </w:rPr>
        <w:t>o</w:t>
      </w:r>
      <w:r w:rsidRPr="003E5F0C">
        <w:rPr>
          <w:color w:val="000000"/>
        </w:rPr>
        <w:t>oni</w:t>
      </w:r>
      <w:r w:rsidRPr="003E5F0C">
        <w:rPr>
          <w:color w:val="000000"/>
          <w:spacing w:val="-1"/>
        </w:rPr>
        <w:t xml:space="preserve"> </w:t>
      </w:r>
      <w:r w:rsidRPr="003E5F0C">
        <w:rPr>
          <w:color w:val="000000"/>
          <w:spacing w:val="1"/>
        </w:rPr>
        <w:t>t</w:t>
      </w:r>
      <w:r w:rsidRPr="003E5F0C">
        <w:rPr>
          <w:color w:val="000000"/>
        </w:rPr>
        <w:t>a</w:t>
      </w:r>
      <w:r w:rsidRPr="003E5F0C">
        <w:rPr>
          <w:color w:val="000000"/>
          <w:spacing w:val="-2"/>
        </w:rPr>
        <w:t>a</w:t>
      </w:r>
      <w:r w:rsidRPr="003E5F0C">
        <w:rPr>
          <w:color w:val="000000"/>
        </w:rPr>
        <w:t>s</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 xml:space="preserve"> </w:t>
      </w:r>
      <w:r w:rsidRPr="003E5F0C">
        <w:rPr>
          <w:color w:val="000000"/>
        </w:rPr>
        <w:t>ä</w:t>
      </w:r>
      <w:r w:rsidRPr="003E5F0C">
        <w:rPr>
          <w:color w:val="000000"/>
          <w:spacing w:val="1"/>
        </w:rPr>
        <w:t>r</w:t>
      </w:r>
      <w:r w:rsidRPr="003E5F0C">
        <w:rPr>
          <w:color w:val="000000"/>
        </w:rPr>
        <w:t>aho</w:t>
      </w:r>
      <w:r w:rsidRPr="003E5F0C">
        <w:rPr>
          <w:color w:val="000000"/>
          <w:spacing w:val="1"/>
        </w:rPr>
        <w:t>i</w:t>
      </w:r>
      <w:r w:rsidRPr="003E5F0C">
        <w:rPr>
          <w:color w:val="000000"/>
        </w:rPr>
        <w:t>d</w:t>
      </w:r>
      <w:r w:rsidRPr="003E5F0C">
        <w:rPr>
          <w:color w:val="000000"/>
          <w:spacing w:val="-4"/>
        </w:rPr>
        <w:t>m</w:t>
      </w:r>
      <w:r w:rsidRPr="003E5F0C">
        <w:rPr>
          <w:color w:val="000000"/>
          <w:spacing w:val="-1"/>
        </w:rPr>
        <w:t>i</w:t>
      </w:r>
      <w:r w:rsidRPr="003E5F0C">
        <w:rPr>
          <w:color w:val="000000"/>
        </w:rPr>
        <w:t>se</w:t>
      </w:r>
      <w:r w:rsidRPr="003E5F0C">
        <w:rPr>
          <w:color w:val="000000"/>
          <w:spacing w:val="1"/>
        </w:rPr>
        <w:t>l</w:t>
      </w:r>
      <w:r w:rsidRPr="003E5F0C">
        <w:rPr>
          <w:color w:val="000000"/>
        </w:rPr>
        <w:t>.</w:t>
      </w:r>
    </w:p>
    <w:p w14:paraId="4E34EC50" w14:textId="77777777" w:rsidR="00A76EFA" w:rsidRPr="003E5F0C" w:rsidRDefault="00A76EFA" w:rsidP="00A76EFA">
      <w:pPr>
        <w:rPr>
          <w:color w:val="000000"/>
        </w:rPr>
      </w:pPr>
    </w:p>
    <w:p w14:paraId="4E34EC51" w14:textId="77777777" w:rsidR="00A76EFA" w:rsidRPr="003E5F0C" w:rsidRDefault="00A76EFA" w:rsidP="00A76EFA">
      <w:pPr>
        <w:rPr>
          <w:color w:val="000000"/>
        </w:rPr>
      </w:pP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w:t>
      </w:r>
      <w:r w:rsidRPr="003E5F0C">
        <w:rPr>
          <w:color w:val="000000"/>
          <w:spacing w:val="-2"/>
        </w:rPr>
        <w:t>b</w:t>
      </w:r>
      <w:r w:rsidRPr="003E5F0C">
        <w:rPr>
          <w:color w:val="000000"/>
        </w:rPr>
        <w:t>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52</w:t>
      </w:r>
      <w:r w:rsidRPr="003E5F0C">
        <w:rPr>
          <w:color w:val="000000"/>
        </w:rPr>
        <w:noBreakHyphen/>
        <w:t>n</w:t>
      </w:r>
      <w:r w:rsidRPr="003E5F0C">
        <w:rPr>
          <w:color w:val="000000"/>
          <w:spacing w:val="-2"/>
        </w:rPr>
        <w:t>äd</w:t>
      </w:r>
      <w:r w:rsidRPr="003E5F0C">
        <w:rPr>
          <w:color w:val="000000"/>
        </w:rPr>
        <w:t>a</w:t>
      </w:r>
      <w:r w:rsidRPr="003E5F0C">
        <w:rPr>
          <w:color w:val="000000"/>
          <w:spacing w:val="1"/>
        </w:rPr>
        <w:t>l</w:t>
      </w:r>
      <w:r w:rsidRPr="003E5F0C">
        <w:rPr>
          <w:color w:val="000000"/>
        </w:rPr>
        <w:t>a</w:t>
      </w:r>
      <w:r w:rsidRPr="003E5F0C">
        <w:rPr>
          <w:color w:val="000000"/>
          <w:spacing w:val="-2"/>
        </w:rPr>
        <w:t>s</w:t>
      </w:r>
      <w:r w:rsidRPr="003E5F0C">
        <w:rPr>
          <w:color w:val="000000"/>
        </w:rPr>
        <w:t>es</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rPr>
        <w:t>b</w:t>
      </w:r>
      <w:r w:rsidRPr="003E5F0C">
        <w:rPr>
          <w:color w:val="000000"/>
          <w:spacing w:val="1"/>
        </w:rPr>
        <w:t>i</w:t>
      </w:r>
      <w:r w:rsidRPr="003E5F0C">
        <w:rPr>
          <w:color w:val="000000"/>
          <w:spacing w:val="-2"/>
        </w:rPr>
        <w:t>po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rPr>
        <w:t>se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spacing w:val="-2"/>
        </w:rPr>
        <w:t>e</w:t>
      </w:r>
      <w:r w:rsidRPr="003E5F0C">
        <w:rPr>
          <w:color w:val="000000"/>
        </w:rPr>
        <w:t>o</w:t>
      </w:r>
      <w:r w:rsidRPr="003E5F0C">
        <w:rPr>
          <w:color w:val="000000"/>
          <w:spacing w:val="1"/>
        </w:rPr>
        <w:t>l</w:t>
      </w:r>
      <w:r w:rsidRPr="003E5F0C">
        <w:rPr>
          <w:color w:val="000000"/>
          <w:spacing w:val="-2"/>
        </w:rPr>
        <w:t>u</w:t>
      </w:r>
      <w:r w:rsidRPr="003E5F0C">
        <w:rPr>
          <w:color w:val="000000"/>
        </w:rPr>
        <w:t>hä</w:t>
      </w:r>
      <w:r w:rsidRPr="003E5F0C">
        <w:rPr>
          <w:color w:val="000000"/>
          <w:spacing w:val="-1"/>
        </w:rPr>
        <w:t>i</w:t>
      </w:r>
      <w:r w:rsidRPr="003E5F0C">
        <w:rPr>
          <w:color w:val="000000"/>
          <w:spacing w:val="1"/>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spacing w:val="-2"/>
        </w:rPr>
        <w:t>ak</w:t>
      </w:r>
      <w:r w:rsidRPr="003E5F0C">
        <w:rPr>
          <w:color w:val="000000"/>
        </w:rPr>
        <w:t>aa</w:t>
      </w:r>
      <w:r w:rsidRPr="003E5F0C">
        <w:rPr>
          <w:color w:val="000000"/>
          <w:spacing w:val="1"/>
        </w:rPr>
        <w:t>l</w:t>
      </w:r>
      <w:r w:rsidRPr="003E5F0C">
        <w:rPr>
          <w:color w:val="000000"/>
        </w:rPr>
        <w:t>se</w:t>
      </w:r>
      <w:r w:rsidRPr="003E5F0C">
        <w:rPr>
          <w:color w:val="000000"/>
          <w:spacing w:val="1"/>
        </w:rPr>
        <w:t xml:space="preserve"> </w:t>
      </w:r>
      <w:r w:rsidRPr="003E5F0C">
        <w:rPr>
          <w:color w:val="000000"/>
          <w:spacing w:val="-2"/>
        </w:rPr>
        <w:t>v</w:t>
      </w:r>
      <w:r w:rsidRPr="003E5F0C">
        <w:rPr>
          <w:color w:val="000000"/>
        </w:rPr>
        <w:t xml:space="preserve">õi </w:t>
      </w:r>
      <w:r w:rsidRPr="003E5F0C">
        <w:rPr>
          <w:color w:val="000000"/>
          <w:spacing w:val="1"/>
        </w:rPr>
        <w:t>s</w:t>
      </w:r>
      <w:r w:rsidRPr="003E5F0C">
        <w:rPr>
          <w:color w:val="000000"/>
        </w:rPr>
        <w:t>e</w:t>
      </w:r>
      <w:r w:rsidRPr="003E5F0C">
        <w:rPr>
          <w:color w:val="000000"/>
          <w:spacing w:val="-2"/>
        </w:rPr>
        <w:t>g</w:t>
      </w:r>
      <w:r w:rsidRPr="003E5F0C">
        <w:rPr>
          <w:color w:val="000000"/>
        </w:rPr>
        <w:t>a</w:t>
      </w:r>
      <w:r w:rsidRPr="003E5F0C">
        <w:rPr>
          <w:color w:val="000000"/>
          <w:spacing w:val="1"/>
        </w:rPr>
        <w:t>t</w:t>
      </w:r>
      <w:r w:rsidRPr="003E5F0C">
        <w:rPr>
          <w:color w:val="000000"/>
        </w:rPr>
        <w:t>üü</w:t>
      </w:r>
      <w:r w:rsidRPr="003E5F0C">
        <w:rPr>
          <w:color w:val="000000"/>
          <w:spacing w:val="-2"/>
        </w:rPr>
        <w:t>p</w:t>
      </w:r>
      <w:r w:rsidRPr="003E5F0C">
        <w:rPr>
          <w:color w:val="000000"/>
        </w:rPr>
        <w:t>i</w:t>
      </w:r>
      <w:r w:rsidRPr="003E5F0C">
        <w:rPr>
          <w:color w:val="000000"/>
          <w:spacing w:val="1"/>
        </w:rPr>
        <w:t xml:space="preserve"> </w:t>
      </w:r>
      <w:r w:rsidRPr="003E5F0C">
        <w:rPr>
          <w:color w:val="000000"/>
        </w:rPr>
        <w:t>e</w:t>
      </w:r>
      <w:r w:rsidRPr="003E5F0C">
        <w:rPr>
          <w:color w:val="000000"/>
          <w:spacing w:val="-2"/>
        </w:rPr>
        <w:t>p</w:t>
      </w:r>
      <w:r w:rsidRPr="003E5F0C">
        <w:rPr>
          <w:color w:val="000000"/>
          <w:spacing w:val="1"/>
        </w:rPr>
        <w:t>is</w:t>
      </w:r>
      <w:r w:rsidRPr="003E5F0C">
        <w:rPr>
          <w:color w:val="000000"/>
        </w:rPr>
        <w:t>o</w:t>
      </w:r>
      <w:r w:rsidRPr="003E5F0C">
        <w:rPr>
          <w:color w:val="000000"/>
          <w:spacing w:val="-2"/>
        </w:rPr>
        <w:t>o</w:t>
      </w:r>
      <w:r w:rsidRPr="003E5F0C">
        <w:rPr>
          <w:color w:val="000000"/>
        </w:rPr>
        <w:t>d</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spacing w:val="-2"/>
        </w:rPr>
        <w:t>e</w:t>
      </w:r>
      <w:r w:rsidRPr="003E5F0C">
        <w:rPr>
          <w:color w:val="000000"/>
        </w:rPr>
        <w:t>n</w:t>
      </w:r>
      <w:r w:rsidRPr="003E5F0C">
        <w:rPr>
          <w:color w:val="000000"/>
          <w:spacing w:val="1"/>
        </w:rPr>
        <w:t>ti</w:t>
      </w:r>
      <w:r w:rsidRPr="003E5F0C">
        <w:rPr>
          <w:color w:val="000000"/>
          <w:spacing w:val="-2"/>
        </w:rPr>
        <w:t>d</w:t>
      </w:r>
      <w:r w:rsidRPr="003E5F0C">
        <w:rPr>
          <w:color w:val="000000"/>
        </w:rPr>
        <w:t>e</w:t>
      </w:r>
      <w:r w:rsidRPr="003E5F0C">
        <w:rPr>
          <w:color w:val="000000"/>
          <w:spacing w:val="1"/>
        </w:rPr>
        <w:t>l</w:t>
      </w:r>
      <w:r w:rsidRPr="003E5F0C">
        <w:rPr>
          <w:color w:val="000000"/>
        </w:rPr>
        <w:t xml:space="preserve">, </w:t>
      </w:r>
      <w:r w:rsidRPr="003E5F0C">
        <w:rPr>
          <w:color w:val="000000"/>
          <w:spacing w:val="-2"/>
        </w:rPr>
        <w:t>k</w:t>
      </w:r>
      <w:r w:rsidRPr="003E5F0C">
        <w:rPr>
          <w:color w:val="000000"/>
        </w:rPr>
        <w:t>e</w:t>
      </w:r>
      <w:r w:rsidRPr="003E5F0C">
        <w:rPr>
          <w:color w:val="000000"/>
          <w:spacing w:val="-1"/>
        </w:rPr>
        <w:t>l</w:t>
      </w:r>
      <w:r w:rsidRPr="003E5F0C">
        <w:rPr>
          <w:color w:val="000000"/>
          <w:spacing w:val="1"/>
        </w:rPr>
        <w:t>l</w:t>
      </w:r>
      <w:r w:rsidRPr="003E5F0C">
        <w:rPr>
          <w:color w:val="000000"/>
          <w:spacing w:val="-2"/>
        </w:rPr>
        <w:t>e</w:t>
      </w:r>
      <w:r w:rsidRPr="003E5F0C">
        <w:rPr>
          <w:color w:val="000000"/>
        </w:rPr>
        <w:t>l</w:t>
      </w:r>
      <w:r w:rsidRPr="003E5F0C">
        <w:rPr>
          <w:color w:val="000000"/>
          <w:spacing w:val="1"/>
        </w:rPr>
        <w:t xml:space="preserve"> </w:t>
      </w:r>
      <w:r w:rsidRPr="003E5F0C">
        <w:rPr>
          <w:color w:val="000000"/>
        </w:rPr>
        <w:t>s</w:t>
      </w:r>
      <w:r w:rsidRPr="003E5F0C">
        <w:rPr>
          <w:color w:val="000000"/>
          <w:spacing w:val="-2"/>
        </w:rPr>
        <w:t>a</w:t>
      </w:r>
      <w:r w:rsidRPr="003E5F0C">
        <w:rPr>
          <w:color w:val="000000"/>
        </w:rPr>
        <w:t>a</w:t>
      </w:r>
      <w:r w:rsidRPr="003E5F0C">
        <w:rPr>
          <w:color w:val="000000"/>
          <w:spacing w:val="-2"/>
        </w:rPr>
        <w:t>v</w:t>
      </w:r>
      <w:r w:rsidRPr="003E5F0C">
        <w:rPr>
          <w:color w:val="000000"/>
        </w:rPr>
        <w:t>u</w:t>
      </w:r>
      <w:r w:rsidRPr="003E5F0C">
        <w:rPr>
          <w:color w:val="000000"/>
          <w:spacing w:val="1"/>
        </w:rPr>
        <w:t>t</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p</w:t>
      </w:r>
      <w:r w:rsidRPr="003E5F0C">
        <w:rPr>
          <w:color w:val="000000"/>
          <w:spacing w:val="-2"/>
        </w:rPr>
        <w:t>ü</w:t>
      </w:r>
      <w:r w:rsidRPr="003E5F0C">
        <w:rPr>
          <w:color w:val="000000"/>
        </w:rPr>
        <w:t>s</w:t>
      </w:r>
      <w:r w:rsidRPr="003E5F0C">
        <w:rPr>
          <w:color w:val="000000"/>
          <w:spacing w:val="-1"/>
        </w:rPr>
        <w:t>i</w:t>
      </w:r>
      <w:r w:rsidRPr="003E5F0C">
        <w:rPr>
          <w:color w:val="000000"/>
        </w:rPr>
        <w:t>v</w:t>
      </w:r>
      <w:r w:rsidRPr="003E5F0C">
        <w:rPr>
          <w:color w:val="000000"/>
          <w:spacing w:val="-2"/>
        </w:rPr>
        <w:t xml:space="preserve"> </w:t>
      </w:r>
      <w:r w:rsidRPr="003E5F0C">
        <w:rPr>
          <w:color w:val="000000"/>
          <w:spacing w:val="1"/>
        </w:rPr>
        <w:t>r</w:t>
      </w:r>
      <w:r w:rsidRPr="003E5F0C">
        <w:rPr>
          <w:color w:val="000000"/>
        </w:rPr>
        <w:t>e</w:t>
      </w:r>
      <w:r w:rsidRPr="003E5F0C">
        <w:rPr>
          <w:color w:val="000000"/>
          <w:spacing w:val="-4"/>
        </w:rPr>
        <w:t>m</w:t>
      </w:r>
      <w:r w:rsidRPr="003E5F0C">
        <w:rPr>
          <w:color w:val="000000"/>
          <w:spacing w:val="1"/>
        </w:rPr>
        <w:t>i</w:t>
      </w:r>
      <w:r w:rsidRPr="003E5F0C">
        <w:rPr>
          <w:color w:val="000000"/>
        </w:rPr>
        <w:t>ss</w:t>
      </w:r>
      <w:r w:rsidRPr="003E5F0C">
        <w:rPr>
          <w:color w:val="000000"/>
          <w:spacing w:val="1"/>
        </w:rPr>
        <w:t>i</w:t>
      </w:r>
      <w:r w:rsidRPr="003E5F0C">
        <w:rPr>
          <w:color w:val="000000"/>
        </w:rPr>
        <w:t xml:space="preserve">oon [noorte maniaskaala </w:t>
      </w:r>
      <w:r w:rsidRPr="003E5F0C">
        <w:rPr>
          <w:color w:val="000000"/>
          <w:spacing w:val="1"/>
        </w:rPr>
        <w:t>(</w:t>
      </w:r>
      <w:r w:rsidRPr="00FD44CE">
        <w:rPr>
          <w:i/>
        </w:rPr>
        <w:t>Young Mania Rating Scale,</w:t>
      </w:r>
      <w:r w:rsidRPr="003E5F0C">
        <w:rPr>
          <w:color w:val="000000"/>
          <w:spacing w:val="-2"/>
        </w:rPr>
        <w:t xml:space="preserve"> Y</w:t>
      </w:r>
      <w:r w:rsidRPr="003E5F0C">
        <w:rPr>
          <w:color w:val="000000"/>
          <w:spacing w:val="-4"/>
        </w:rPr>
        <w:noBreakHyphen/>
      </w:r>
      <w:r w:rsidRPr="003E5F0C">
        <w:rPr>
          <w:color w:val="000000"/>
          <w:spacing w:val="1"/>
        </w:rPr>
        <w:t>M</w:t>
      </w:r>
      <w:r w:rsidRPr="003E5F0C">
        <w:rPr>
          <w:color w:val="000000"/>
          <w:spacing w:val="-1"/>
        </w:rPr>
        <w:t>R</w:t>
      </w:r>
      <w:r w:rsidRPr="003E5F0C">
        <w:rPr>
          <w:color w:val="000000"/>
        </w:rPr>
        <w:t>S)</w:t>
      </w:r>
      <w:r w:rsidRPr="003E5F0C">
        <w:rPr>
          <w:color w:val="000000"/>
          <w:spacing w:val="-3"/>
        </w:rPr>
        <w:t xml:space="preserve"> </w:t>
      </w:r>
      <w:r w:rsidRPr="003E5F0C">
        <w:rPr>
          <w:color w:val="000000"/>
          <w:spacing w:val="3"/>
        </w:rPr>
        <w:t>j</w:t>
      </w:r>
      <w:r w:rsidRPr="003E5F0C">
        <w:rPr>
          <w:color w:val="000000"/>
        </w:rPr>
        <w:t>a</w:t>
      </w:r>
      <w:r w:rsidRPr="003E5F0C">
        <w:rPr>
          <w:color w:val="000000"/>
          <w:spacing w:val="-2"/>
        </w:rPr>
        <w:t xml:space="preserve"> M</w:t>
      </w:r>
      <w:r w:rsidRPr="003E5F0C">
        <w:rPr>
          <w:color w:val="000000"/>
          <w:spacing w:val="-1"/>
        </w:rPr>
        <w:t>ADR</w:t>
      </w:r>
      <w:r w:rsidRPr="003E5F0C">
        <w:rPr>
          <w:color w:val="000000"/>
        </w:rPr>
        <w:t>S</w:t>
      </w:r>
      <w:r w:rsidRPr="003E5F0C">
        <w:rPr>
          <w:color w:val="000000"/>
        </w:rPr>
        <w:noBreakHyphen/>
        <w:t>i ü</w:t>
      </w:r>
      <w:r w:rsidRPr="003E5F0C">
        <w:rPr>
          <w:color w:val="000000"/>
          <w:spacing w:val="1"/>
        </w:rPr>
        <w:t>l</w:t>
      </w:r>
      <w:r w:rsidRPr="003E5F0C">
        <w:rPr>
          <w:color w:val="000000"/>
        </w:rPr>
        <w:t>d</w:t>
      </w:r>
      <w:r w:rsidRPr="003E5F0C">
        <w:rPr>
          <w:color w:val="000000"/>
          <w:spacing w:val="1"/>
        </w:rPr>
        <w:t>s</w:t>
      </w:r>
      <w:r w:rsidRPr="003E5F0C">
        <w:rPr>
          <w:color w:val="000000"/>
          <w:spacing w:val="-2"/>
        </w:rPr>
        <w:t>k</w:t>
      </w:r>
      <w:r w:rsidRPr="003E5F0C">
        <w:rPr>
          <w:color w:val="000000"/>
        </w:rPr>
        <w:t>ooridega ≤ 1</w:t>
      </w:r>
      <w:r w:rsidRPr="003E5F0C">
        <w:rPr>
          <w:color w:val="000000"/>
          <w:spacing w:val="-2"/>
        </w:rPr>
        <w:t>2</w:t>
      </w:r>
      <w:r w:rsidRPr="003E5F0C">
        <w:rPr>
          <w:color w:val="000000"/>
        </w:rPr>
        <w:t>]</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w:t>
      </w:r>
      <w:r w:rsidRPr="003E5F0C">
        <w:rPr>
          <w:color w:val="000000"/>
        </w:rPr>
        <w:t>10...30 </w:t>
      </w:r>
      <w:r w:rsidRPr="003E5F0C">
        <w:rPr>
          <w:color w:val="000000"/>
          <w:spacing w:val="-1"/>
        </w:rPr>
        <w:t>m</w:t>
      </w:r>
      <w:r w:rsidRPr="003E5F0C">
        <w:rPr>
          <w:color w:val="000000"/>
          <w:spacing w:val="-2"/>
        </w:rPr>
        <w:t>g</w:t>
      </w:r>
      <w:r w:rsidRPr="003E5F0C">
        <w:rPr>
          <w:color w:val="000000"/>
          <w:spacing w:val="1"/>
        </w:rPr>
        <w:t xml:space="preserve"> öö</w:t>
      </w:r>
      <w:r w:rsidRPr="003E5F0C">
        <w:rPr>
          <w:color w:val="000000"/>
        </w:rPr>
        <w:t>päe</w:t>
      </w:r>
      <w:r w:rsidRPr="003E5F0C">
        <w:rPr>
          <w:color w:val="000000"/>
          <w:spacing w:val="-2"/>
        </w:rPr>
        <w:t>v</w:t>
      </w:r>
      <w:r w:rsidRPr="003E5F0C">
        <w:rPr>
          <w:color w:val="000000"/>
        </w:rPr>
        <w:t>as)</w:t>
      </w:r>
      <w:r w:rsidRPr="003E5F0C">
        <w:rPr>
          <w:color w:val="000000"/>
          <w:spacing w:val="1"/>
        </w:rPr>
        <w:t xml:space="preserve"> </w:t>
      </w:r>
      <w:r w:rsidRPr="003E5F0C">
        <w:rPr>
          <w:color w:val="000000"/>
          <w:spacing w:val="-3"/>
        </w:rPr>
        <w:t>k</w:t>
      </w:r>
      <w:r w:rsidRPr="003E5F0C">
        <w:rPr>
          <w:color w:val="000000"/>
        </w:rPr>
        <w:t>a</w:t>
      </w:r>
      <w:r w:rsidRPr="003E5F0C">
        <w:rPr>
          <w:color w:val="000000"/>
          <w:spacing w:val="1"/>
        </w:rPr>
        <w:t>s</w:t>
      </w:r>
      <w:r w:rsidRPr="003E5F0C">
        <w:rPr>
          <w:color w:val="000000"/>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1"/>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1"/>
        </w:rPr>
        <w:t>r</w:t>
      </w:r>
      <w:r w:rsidRPr="003E5F0C">
        <w:rPr>
          <w:color w:val="000000"/>
          <w:spacing w:val="-2"/>
        </w:rPr>
        <w:t>o</w:t>
      </w:r>
      <w:r w:rsidRPr="003E5F0C">
        <w:rPr>
          <w:color w:val="000000"/>
        </w:rPr>
        <w:t>aa</w:t>
      </w:r>
      <w:r w:rsidRPr="003E5F0C">
        <w:rPr>
          <w:color w:val="000000"/>
          <w:spacing w:val="-2"/>
        </w:rPr>
        <w:t>d</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12 </w:t>
      </w:r>
      <w:r w:rsidRPr="003E5F0C">
        <w:rPr>
          <w:color w:val="000000"/>
          <w:spacing w:val="3"/>
        </w:rPr>
        <w:t>j</w:t>
      </w:r>
      <w:r w:rsidRPr="003E5F0C">
        <w:rPr>
          <w:color w:val="000000"/>
          <w:spacing w:val="-2"/>
        </w:rPr>
        <w:t>är</w:t>
      </w:r>
      <w:r w:rsidRPr="003E5F0C">
        <w:rPr>
          <w:color w:val="000000"/>
          <w:spacing w:val="1"/>
        </w:rPr>
        <w:t>j</w:t>
      </w:r>
      <w:r w:rsidRPr="003E5F0C">
        <w:rPr>
          <w:color w:val="000000"/>
        </w:rPr>
        <w:t>es</w:t>
      </w:r>
      <w:r w:rsidRPr="003E5F0C">
        <w:rPr>
          <w:color w:val="000000"/>
          <w:spacing w:val="-1"/>
        </w:rPr>
        <w:t>t</w:t>
      </w:r>
      <w:r w:rsidRPr="003E5F0C">
        <w:rPr>
          <w:color w:val="000000"/>
          <w:spacing w:val="1"/>
        </w:rPr>
        <w:t>i</w:t>
      </w:r>
      <w:r w:rsidRPr="003E5F0C">
        <w:rPr>
          <w:color w:val="000000"/>
          <w:spacing w:val="-2"/>
        </w:rPr>
        <w:t>k</w:t>
      </w:r>
      <w:r w:rsidRPr="003E5F0C">
        <w:rPr>
          <w:color w:val="000000"/>
        </w:rPr>
        <w:t>use näda</w:t>
      </w:r>
      <w:r w:rsidRPr="003E5F0C">
        <w:rPr>
          <w:color w:val="000000"/>
          <w:spacing w:val="-1"/>
        </w:rPr>
        <w:t>l</w:t>
      </w:r>
      <w:r w:rsidRPr="003E5F0C">
        <w:rPr>
          <w:color w:val="000000"/>
        </w:rPr>
        <w:t>a</w:t>
      </w:r>
      <w:r w:rsidRPr="003E5F0C">
        <w:rPr>
          <w:color w:val="000000"/>
          <w:spacing w:val="-2"/>
        </w:rPr>
        <w:t xml:space="preserve"> </w:t>
      </w:r>
      <w:r w:rsidRPr="003E5F0C">
        <w:rPr>
          <w:color w:val="000000"/>
          <w:spacing w:val="1"/>
        </w:rPr>
        <w:t>j</w:t>
      </w:r>
      <w:r w:rsidRPr="003E5F0C">
        <w:rPr>
          <w:color w:val="000000"/>
        </w:rPr>
        <w:t>oo</w:t>
      </w:r>
      <w:r w:rsidRPr="003E5F0C">
        <w:rPr>
          <w:color w:val="000000"/>
          <w:spacing w:val="-2"/>
        </w:rPr>
        <w:t>k</w:t>
      </w:r>
      <w:r w:rsidRPr="003E5F0C">
        <w:rPr>
          <w:color w:val="000000"/>
        </w:rPr>
        <w:t>su</w:t>
      </w:r>
      <w:r w:rsidRPr="003E5F0C">
        <w:rPr>
          <w:color w:val="000000"/>
          <w:spacing w:val="1"/>
        </w:rPr>
        <w:t>l</w:t>
      </w:r>
      <w:r w:rsidRPr="003E5F0C">
        <w:rPr>
          <w:color w:val="000000"/>
        </w:rPr>
        <w:t xml:space="preserve">, </w:t>
      </w:r>
      <w:r w:rsidRPr="003E5F0C">
        <w:rPr>
          <w:color w:val="000000"/>
          <w:spacing w:val="-2"/>
        </w:rPr>
        <w:t>n</w:t>
      </w:r>
      <w:r w:rsidRPr="003E5F0C">
        <w:rPr>
          <w:color w:val="000000"/>
        </w:rPr>
        <w:t>ä</w:t>
      </w:r>
      <w:r w:rsidRPr="003E5F0C">
        <w:rPr>
          <w:color w:val="000000"/>
          <w:spacing w:val="-1"/>
        </w:rPr>
        <w:t>i</w:t>
      </w:r>
      <w:r w:rsidRPr="003E5F0C">
        <w:rPr>
          <w:color w:val="000000"/>
          <w:spacing w:val="1"/>
        </w:rPr>
        <w:t>t</w:t>
      </w:r>
      <w:r w:rsidRPr="003E5F0C">
        <w:rPr>
          <w:color w:val="000000"/>
        </w:rPr>
        <w:t>as</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l</w:t>
      </w:r>
      <w:r w:rsidRPr="003E5F0C">
        <w:rPr>
          <w:color w:val="000000"/>
          <w:spacing w:val="1"/>
        </w:rPr>
        <w:t>i</w:t>
      </w:r>
      <w:r w:rsidRPr="003E5F0C">
        <w:rPr>
          <w:color w:val="000000"/>
        </w:rPr>
        <w:t>sa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r</w:t>
      </w:r>
      <w:r w:rsidRPr="003E5F0C">
        <w:rPr>
          <w:color w:val="000000"/>
        </w:rPr>
        <w:t>e</w:t>
      </w:r>
      <w:r w:rsidRPr="003E5F0C">
        <w:rPr>
          <w:color w:val="000000"/>
          <w:spacing w:val="-4"/>
        </w:rPr>
        <w:t>m</w:t>
      </w:r>
      <w:r w:rsidRPr="003E5F0C">
        <w:rPr>
          <w:color w:val="000000"/>
        </w:rPr>
        <w:t>ust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 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rPr>
        <w:t>se</w:t>
      </w:r>
      <w:r w:rsidRPr="003E5F0C">
        <w:rPr>
          <w:color w:val="000000"/>
          <w:spacing w:val="-2"/>
        </w:rPr>
        <w:t xml:space="preserve"> </w:t>
      </w:r>
      <w:r w:rsidRPr="003E5F0C">
        <w:rPr>
          <w:color w:val="000000"/>
        </w:rPr>
        <w:t>hä</w:t>
      </w:r>
      <w:r w:rsidRPr="003E5F0C">
        <w:rPr>
          <w:color w:val="000000"/>
          <w:spacing w:val="-1"/>
        </w:rPr>
        <w:t>i</w:t>
      </w:r>
      <w:r w:rsidRPr="003E5F0C">
        <w:rPr>
          <w:color w:val="000000"/>
          <w:spacing w:val="1"/>
        </w:rPr>
        <w:t>r</w:t>
      </w:r>
      <w:r w:rsidRPr="003E5F0C">
        <w:rPr>
          <w:color w:val="000000"/>
        </w:rPr>
        <w:t xml:space="preserve">e </w:t>
      </w:r>
      <w:r w:rsidRPr="003E5F0C">
        <w:rPr>
          <w:color w:val="000000"/>
          <w:spacing w:val="1"/>
        </w:rPr>
        <w:t>t</w:t>
      </w:r>
      <w:r w:rsidRPr="003E5F0C">
        <w:rPr>
          <w:color w:val="000000"/>
        </w:rPr>
        <w:t>aa</w:t>
      </w:r>
      <w:r w:rsidRPr="003E5F0C">
        <w:rPr>
          <w:color w:val="000000"/>
          <w:spacing w:val="-2"/>
        </w:rPr>
        <w:t>s</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 xml:space="preserve"> ri</w:t>
      </w:r>
      <w:r w:rsidRPr="003E5F0C">
        <w:rPr>
          <w:color w:val="000000"/>
        </w:rPr>
        <w:t>sk</w:t>
      </w:r>
      <w:r w:rsidRPr="003E5F0C">
        <w:rPr>
          <w:color w:val="000000"/>
          <w:spacing w:val="-2"/>
        </w:rPr>
        <w:t xml:space="preserve"> v</w:t>
      </w:r>
      <w:r w:rsidRPr="003E5F0C">
        <w:rPr>
          <w:color w:val="000000"/>
        </w:rPr>
        <w:t>ähenes</w:t>
      </w:r>
      <w:r w:rsidRPr="003E5F0C">
        <w:rPr>
          <w:color w:val="000000"/>
          <w:spacing w:val="-2"/>
        </w:rPr>
        <w:t xml:space="preserve"> </w:t>
      </w:r>
      <w:r w:rsidRPr="003E5F0C">
        <w:rPr>
          <w:color w:val="000000"/>
        </w:rPr>
        <w:t>46%</w:t>
      </w:r>
      <w:r w:rsidRPr="003E5F0C">
        <w:rPr>
          <w:color w:val="000000"/>
          <w:spacing w:val="1"/>
        </w:rPr>
        <w:t xml:space="preserve"> </w:t>
      </w:r>
      <w:r w:rsidRPr="003E5F0C">
        <w:rPr>
          <w:color w:val="000000"/>
          <w:spacing w:val="-2"/>
        </w:rPr>
        <w:t>(</w:t>
      </w:r>
      <w:r w:rsidRPr="003E5F0C">
        <w:rPr>
          <w:color w:val="000000"/>
          <w:spacing w:val="1"/>
        </w:rPr>
        <w:t>r</w:t>
      </w:r>
      <w:r w:rsidRPr="003E5F0C">
        <w:rPr>
          <w:color w:val="000000"/>
          <w:spacing w:val="-1"/>
        </w:rPr>
        <w:t>i</w:t>
      </w:r>
      <w:r w:rsidRPr="003E5F0C">
        <w:rPr>
          <w:color w:val="000000"/>
        </w:rPr>
        <w:t>s</w:t>
      </w:r>
      <w:r w:rsidRPr="003E5F0C">
        <w:rPr>
          <w:color w:val="000000"/>
          <w:spacing w:val="-2"/>
        </w:rPr>
        <w:t>k</w:t>
      </w:r>
      <w:r w:rsidRPr="003E5F0C">
        <w:rPr>
          <w:color w:val="000000"/>
        </w:rPr>
        <w:t>i</w:t>
      </w:r>
      <w:r w:rsidRPr="003E5F0C">
        <w:rPr>
          <w:color w:val="000000"/>
          <w:spacing w:val="1"/>
        </w:rPr>
        <w:t xml:space="preserve"> </w:t>
      </w:r>
      <w:r w:rsidRPr="003E5F0C">
        <w:rPr>
          <w:color w:val="000000"/>
          <w:spacing w:val="-4"/>
        </w:rPr>
        <w:t>m</w:t>
      </w:r>
      <w:r w:rsidRPr="003E5F0C">
        <w:rPr>
          <w:color w:val="000000"/>
        </w:rPr>
        <w:t>äär</w:t>
      </w:r>
      <w:r w:rsidRPr="003E5F0C">
        <w:rPr>
          <w:color w:val="000000"/>
          <w:spacing w:val="1"/>
        </w:rPr>
        <w:t xml:space="preserve"> </w:t>
      </w:r>
      <w:r w:rsidRPr="003E5F0C">
        <w:rPr>
          <w:color w:val="000000"/>
        </w:rPr>
        <w:t>0,54)</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se</w:t>
      </w:r>
      <w:r w:rsidRPr="003E5F0C">
        <w:rPr>
          <w:color w:val="000000"/>
          <w:spacing w:val="-2"/>
        </w:rPr>
        <w:t xml:space="preserve"> </w:t>
      </w:r>
      <w:r w:rsidRPr="003E5F0C">
        <w:rPr>
          <w:color w:val="000000"/>
        </w:rPr>
        <w:t>ep</w:t>
      </w:r>
      <w:r w:rsidRPr="003E5F0C">
        <w:rPr>
          <w:color w:val="000000"/>
          <w:spacing w:val="-1"/>
        </w:rPr>
        <w:t>i</w:t>
      </w:r>
      <w:r w:rsidRPr="003E5F0C">
        <w:rPr>
          <w:color w:val="000000"/>
        </w:rPr>
        <w:t>soo</w:t>
      </w:r>
      <w:r w:rsidRPr="003E5F0C">
        <w:rPr>
          <w:color w:val="000000"/>
          <w:spacing w:val="-2"/>
        </w:rPr>
        <w:t>d</w:t>
      </w:r>
      <w:r w:rsidRPr="003E5F0C">
        <w:rPr>
          <w:color w:val="000000"/>
        </w:rPr>
        <w:t>i</w:t>
      </w:r>
      <w:r w:rsidRPr="003E5F0C">
        <w:rPr>
          <w:color w:val="000000"/>
          <w:spacing w:val="1"/>
        </w:rPr>
        <w:t xml:space="preserve"> </w:t>
      </w:r>
      <w:r w:rsidRPr="003E5F0C">
        <w:rPr>
          <w:color w:val="000000"/>
          <w:spacing w:val="-1"/>
        </w:rPr>
        <w:t>t</w:t>
      </w:r>
      <w:r w:rsidRPr="003E5F0C">
        <w:rPr>
          <w:color w:val="000000"/>
        </w:rPr>
        <w:t>aa</w:t>
      </w:r>
      <w:r w:rsidRPr="003E5F0C">
        <w:rPr>
          <w:color w:val="000000"/>
          <w:spacing w:val="-2"/>
        </w:rPr>
        <w:t>s</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 xml:space="preserve"> ri</w:t>
      </w:r>
      <w:r w:rsidRPr="003E5F0C">
        <w:rPr>
          <w:color w:val="000000"/>
        </w:rPr>
        <w:t>sk</w:t>
      </w:r>
      <w:r w:rsidRPr="003E5F0C">
        <w:rPr>
          <w:color w:val="000000"/>
          <w:spacing w:val="-2"/>
        </w:rPr>
        <w:t xml:space="preserve"> v</w:t>
      </w:r>
      <w:r w:rsidRPr="003E5F0C">
        <w:rPr>
          <w:color w:val="000000"/>
        </w:rPr>
        <w:t>ähenes</w:t>
      </w:r>
      <w:r w:rsidRPr="003E5F0C">
        <w:rPr>
          <w:color w:val="000000"/>
          <w:spacing w:val="1"/>
        </w:rPr>
        <w:t xml:space="preserve"> </w:t>
      </w:r>
      <w:r w:rsidRPr="003E5F0C">
        <w:rPr>
          <w:color w:val="000000"/>
        </w:rPr>
        <w:t xml:space="preserve">65%,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w:t>
      </w:r>
      <w:r w:rsidRPr="003E5F0C">
        <w:rPr>
          <w:color w:val="000000"/>
          <w:spacing w:val="1"/>
        </w:rPr>
        <w:t>r</w:t>
      </w:r>
      <w:r w:rsidRPr="003E5F0C">
        <w:rPr>
          <w:color w:val="000000"/>
          <w:spacing w:val="-1"/>
        </w:rPr>
        <w:t>i</w:t>
      </w:r>
      <w:r w:rsidRPr="003E5F0C">
        <w:rPr>
          <w:color w:val="000000"/>
        </w:rPr>
        <w:t>s</w:t>
      </w:r>
      <w:r w:rsidRPr="003E5F0C">
        <w:rPr>
          <w:color w:val="000000"/>
          <w:spacing w:val="-2"/>
        </w:rPr>
        <w:t>k</w:t>
      </w:r>
      <w:r w:rsidRPr="003E5F0C">
        <w:rPr>
          <w:color w:val="000000"/>
        </w:rPr>
        <w:t>i</w:t>
      </w:r>
      <w:r w:rsidRPr="003E5F0C">
        <w:rPr>
          <w:color w:val="000000"/>
          <w:spacing w:val="1"/>
        </w:rPr>
        <w:t xml:space="preserve"> </w:t>
      </w:r>
      <w:r w:rsidRPr="003E5F0C">
        <w:rPr>
          <w:color w:val="000000"/>
          <w:spacing w:val="-4"/>
        </w:rPr>
        <w:t>m</w:t>
      </w:r>
      <w:r w:rsidRPr="003E5F0C">
        <w:rPr>
          <w:color w:val="000000"/>
        </w:rPr>
        <w:t>äär</w:t>
      </w:r>
      <w:r w:rsidRPr="003E5F0C">
        <w:rPr>
          <w:color w:val="000000"/>
          <w:spacing w:val="1"/>
        </w:rPr>
        <w:t xml:space="preserve"> </w:t>
      </w:r>
      <w:r w:rsidRPr="003E5F0C">
        <w:rPr>
          <w:color w:val="000000"/>
        </w:rPr>
        <w:t>0,35</w:t>
      </w:r>
      <w:r w:rsidRPr="003E5F0C">
        <w:rPr>
          <w:color w:val="000000"/>
          <w:spacing w:val="1"/>
        </w:rPr>
        <w:t>)</w:t>
      </w:r>
      <w:r w:rsidRPr="003E5F0C">
        <w:rPr>
          <w:color w:val="000000"/>
        </w:rPr>
        <w:t xml:space="preserve">, </w:t>
      </w:r>
      <w:r w:rsidRPr="003E5F0C">
        <w:rPr>
          <w:color w:val="000000"/>
          <w:spacing w:val="-2"/>
        </w:rPr>
        <w:t>k</w:t>
      </w:r>
      <w:r w:rsidRPr="003E5F0C">
        <w:rPr>
          <w:color w:val="000000"/>
        </w:rPr>
        <w:t>u</w:t>
      </w:r>
      <w:r w:rsidRPr="003E5F0C">
        <w:rPr>
          <w:color w:val="000000"/>
          <w:spacing w:val="1"/>
        </w:rPr>
        <w:t>i</w:t>
      </w:r>
      <w:r w:rsidRPr="003E5F0C">
        <w:rPr>
          <w:color w:val="000000"/>
        </w:rPr>
        <w:t xml:space="preserve">d </w:t>
      </w:r>
      <w:r w:rsidRPr="003E5F0C">
        <w:rPr>
          <w:color w:val="000000"/>
          <w:spacing w:val="-2"/>
        </w:rPr>
        <w:t>e</w:t>
      </w:r>
      <w:r w:rsidRPr="003E5F0C">
        <w:rPr>
          <w:color w:val="000000"/>
        </w:rPr>
        <w:t>i</w:t>
      </w:r>
      <w:r w:rsidRPr="003E5F0C">
        <w:rPr>
          <w:color w:val="000000"/>
          <w:spacing w:val="1"/>
        </w:rPr>
        <w:t xml:space="preserve"> </w:t>
      </w:r>
      <w:r w:rsidRPr="003E5F0C">
        <w:rPr>
          <w:color w:val="000000"/>
        </w:rPr>
        <w:t>n</w:t>
      </w:r>
      <w:r w:rsidRPr="003E5F0C">
        <w:rPr>
          <w:color w:val="000000"/>
          <w:spacing w:val="-2"/>
        </w:rPr>
        <w:t>ä</w:t>
      </w:r>
      <w:r w:rsidRPr="003E5F0C">
        <w:rPr>
          <w:color w:val="000000"/>
          <w:spacing w:val="1"/>
        </w:rPr>
        <w:t>i</w:t>
      </w:r>
      <w:r w:rsidRPr="003E5F0C">
        <w:rPr>
          <w:color w:val="000000"/>
        </w:rPr>
        <w:t>d</w:t>
      </w:r>
      <w:r w:rsidRPr="003E5F0C">
        <w:rPr>
          <w:color w:val="000000"/>
          <w:spacing w:val="-2"/>
        </w:rPr>
        <w:t>a</w:t>
      </w:r>
      <w:r w:rsidRPr="003E5F0C">
        <w:rPr>
          <w:color w:val="000000"/>
        </w:rPr>
        <w:t xml:space="preserve">nud </w:t>
      </w:r>
      <w:r w:rsidRPr="003E5F0C">
        <w:rPr>
          <w:color w:val="000000"/>
          <w:spacing w:val="-2"/>
        </w:rPr>
        <w:t>p</w:t>
      </w:r>
      <w:r w:rsidRPr="003E5F0C">
        <w:rPr>
          <w:color w:val="000000"/>
        </w:rPr>
        <w:t>a</w:t>
      </w:r>
      <w:r w:rsidRPr="003E5F0C">
        <w:rPr>
          <w:color w:val="000000"/>
          <w:spacing w:val="1"/>
        </w:rPr>
        <w:t>r</w:t>
      </w:r>
      <w:r w:rsidRPr="003E5F0C">
        <w:rPr>
          <w:color w:val="000000"/>
          <w:spacing w:val="-2"/>
        </w:rPr>
        <w:t>e</w:t>
      </w:r>
      <w:r w:rsidRPr="003E5F0C">
        <w:rPr>
          <w:color w:val="000000"/>
          <w:spacing w:val="-4"/>
        </w:rPr>
        <w:t>m</w:t>
      </w:r>
      <w:r w:rsidRPr="003E5F0C">
        <w:rPr>
          <w:color w:val="000000"/>
        </w:rPr>
        <w:t>u</w:t>
      </w:r>
      <w:r w:rsidRPr="003E5F0C">
        <w:rPr>
          <w:color w:val="000000"/>
          <w:spacing w:val="1"/>
        </w:rPr>
        <w:t>s</w:t>
      </w:r>
      <w:r w:rsidRPr="003E5F0C">
        <w:rPr>
          <w:color w:val="000000"/>
        </w:rPr>
        <w:t>t</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ee</w:t>
      </w:r>
      <w:r w:rsidRPr="003E5F0C">
        <w:rPr>
          <w:color w:val="000000"/>
          <w:spacing w:val="-2"/>
        </w:rPr>
        <w:t>b</w:t>
      </w:r>
      <w:r w:rsidRPr="003E5F0C">
        <w:rPr>
          <w:color w:val="000000"/>
        </w:rPr>
        <w:t>o</w:t>
      </w:r>
      <w:r w:rsidRPr="003E5F0C">
        <w:rPr>
          <w:color w:val="000000"/>
          <w:spacing w:val="-2"/>
        </w:rPr>
        <w:t>g</w:t>
      </w:r>
      <w:r w:rsidRPr="003E5F0C">
        <w:rPr>
          <w:color w:val="000000"/>
        </w:rPr>
        <w:t xml:space="preserve">a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rPr>
        <w:t>d</w:t>
      </w:r>
      <w:r w:rsidRPr="003E5F0C">
        <w:rPr>
          <w:color w:val="000000"/>
          <w:spacing w:val="-2"/>
        </w:rPr>
        <w:t>e</w:t>
      </w:r>
      <w:r w:rsidRPr="003E5F0C">
        <w:rPr>
          <w:color w:val="000000"/>
        </w:rPr>
        <w:t>p</w:t>
      </w:r>
      <w:r w:rsidRPr="003E5F0C">
        <w:rPr>
          <w:color w:val="000000"/>
          <w:spacing w:val="1"/>
        </w:rPr>
        <w:t>r</w:t>
      </w:r>
      <w:r w:rsidRPr="003E5F0C">
        <w:rPr>
          <w:color w:val="000000"/>
          <w:spacing w:val="-2"/>
        </w:rPr>
        <w:t>e</w:t>
      </w:r>
      <w:r w:rsidRPr="003E5F0C">
        <w:rPr>
          <w:color w:val="000000"/>
        </w:rPr>
        <w:t>s</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1"/>
        </w:rPr>
        <w:t>t</w:t>
      </w:r>
      <w:r w:rsidRPr="003E5F0C">
        <w:rPr>
          <w:color w:val="000000"/>
        </w:rPr>
        <w:t>aa</w:t>
      </w:r>
      <w:r w:rsidRPr="003E5F0C">
        <w:rPr>
          <w:color w:val="000000"/>
          <w:spacing w:val="-2"/>
        </w:rPr>
        <w:t>s</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 xml:space="preserve"> </w:t>
      </w:r>
      <w:r w:rsidRPr="003E5F0C">
        <w:rPr>
          <w:color w:val="000000"/>
        </w:rPr>
        <w:t>ä</w:t>
      </w:r>
      <w:r w:rsidRPr="003E5F0C">
        <w:rPr>
          <w:color w:val="000000"/>
          <w:spacing w:val="1"/>
        </w:rPr>
        <w:t>r</w:t>
      </w:r>
      <w:r w:rsidRPr="003E5F0C">
        <w:rPr>
          <w:color w:val="000000"/>
        </w:rPr>
        <w:t>aho</w:t>
      </w:r>
      <w:r w:rsidRPr="003E5F0C">
        <w:rPr>
          <w:color w:val="000000"/>
          <w:spacing w:val="1"/>
        </w:rPr>
        <w:t>i</w:t>
      </w:r>
      <w:r w:rsidRPr="003E5F0C">
        <w:rPr>
          <w:color w:val="000000"/>
        </w:rPr>
        <w:t>d</w:t>
      </w:r>
      <w:r w:rsidRPr="003E5F0C">
        <w:rPr>
          <w:color w:val="000000"/>
          <w:spacing w:val="-4"/>
        </w:rPr>
        <w:t>m</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 xml:space="preserve">. </w:t>
      </w:r>
      <w:r w:rsidRPr="003E5F0C">
        <w:rPr>
          <w:color w:val="000000"/>
          <w:spacing w:val="-1"/>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pr</w:t>
      </w:r>
      <w:r w:rsidRPr="003E5F0C">
        <w:rPr>
          <w:color w:val="000000"/>
        </w:rPr>
        <w:t>asoo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1"/>
        </w:rPr>
        <w:t>i</w:t>
      </w:r>
      <w:r w:rsidRPr="003E5F0C">
        <w:rPr>
          <w:color w:val="000000"/>
        </w:rPr>
        <w:t>endav</w:t>
      </w:r>
      <w:r w:rsidRPr="003E5F0C">
        <w:rPr>
          <w:color w:val="000000"/>
          <w:spacing w:val="-2"/>
        </w:rPr>
        <w:t xml:space="preserve"> k</w:t>
      </w:r>
      <w:r w:rsidRPr="003E5F0C">
        <w:rPr>
          <w:color w:val="000000"/>
        </w:rPr>
        <w:t>asu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rPr>
        <w:t>nä</w:t>
      </w:r>
      <w:r w:rsidRPr="003E5F0C">
        <w:rPr>
          <w:color w:val="000000"/>
          <w:spacing w:val="-1"/>
        </w:rPr>
        <w:t>i</w:t>
      </w:r>
      <w:r w:rsidRPr="003E5F0C">
        <w:rPr>
          <w:color w:val="000000"/>
          <w:spacing w:val="1"/>
        </w:rPr>
        <w:t>t</w:t>
      </w:r>
      <w:r w:rsidRPr="003E5F0C">
        <w:rPr>
          <w:color w:val="000000"/>
        </w:rPr>
        <w:t>as</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2"/>
        </w:rPr>
        <w:t>r</w:t>
      </w:r>
      <w:r w:rsidRPr="003E5F0C">
        <w:rPr>
          <w:color w:val="000000"/>
        </w:rPr>
        <w:t>e</w:t>
      </w:r>
      <w:r w:rsidRPr="003E5F0C">
        <w:rPr>
          <w:color w:val="000000"/>
          <w:spacing w:val="-4"/>
        </w:rPr>
        <w:t>m</w:t>
      </w:r>
      <w:r w:rsidRPr="003E5F0C">
        <w:rPr>
          <w:color w:val="000000"/>
        </w:rPr>
        <w:t>ust p</w:t>
      </w:r>
      <w:r w:rsidRPr="003E5F0C">
        <w:rPr>
          <w:color w:val="000000"/>
          <w:spacing w:val="1"/>
        </w:rPr>
        <w:t>l</w:t>
      </w:r>
      <w:r w:rsidRPr="003E5F0C">
        <w:rPr>
          <w:color w:val="000000"/>
          <w:spacing w:val="-2"/>
        </w:rPr>
        <w:t>a</w:t>
      </w:r>
      <w:r w:rsidRPr="003E5F0C">
        <w:rPr>
          <w:color w:val="000000"/>
          <w:spacing w:val="1"/>
        </w:rPr>
        <w:t>t</w:t>
      </w:r>
      <w:r w:rsidRPr="003E5F0C">
        <w:rPr>
          <w:color w:val="000000"/>
        </w:rPr>
        <w:t>se</w:t>
      </w:r>
      <w:r w:rsidRPr="003E5F0C">
        <w:rPr>
          <w:color w:val="000000"/>
          <w:spacing w:val="-2"/>
        </w:rPr>
        <w:t>e</w:t>
      </w:r>
      <w:r w:rsidRPr="003E5F0C">
        <w:rPr>
          <w:color w:val="000000"/>
        </w:rPr>
        <w:t>bo</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des</w:t>
      </w:r>
      <w:r w:rsidRPr="003E5F0C">
        <w:rPr>
          <w:color w:val="000000"/>
          <w:spacing w:val="-2"/>
        </w:rPr>
        <w:t xml:space="preserve"> </w:t>
      </w:r>
      <w:r w:rsidRPr="003E5F0C">
        <w:rPr>
          <w:color w:val="000000"/>
          <w:spacing w:val="1"/>
        </w:rPr>
        <w:t>t</w:t>
      </w:r>
      <w:r w:rsidRPr="003E5F0C">
        <w:rPr>
          <w:color w:val="000000"/>
          <w:spacing w:val="-2"/>
        </w:rPr>
        <w:t>e</w:t>
      </w:r>
      <w:r w:rsidRPr="003E5F0C">
        <w:rPr>
          <w:color w:val="000000"/>
          <w:spacing w:val="1"/>
        </w:rPr>
        <w:t>i</w:t>
      </w:r>
      <w:r w:rsidRPr="003E5F0C">
        <w:rPr>
          <w:color w:val="000000"/>
        </w:rPr>
        <w:t>s</w:t>
      </w:r>
      <w:r w:rsidRPr="003E5F0C">
        <w:rPr>
          <w:color w:val="000000"/>
          <w:spacing w:val="-2"/>
        </w:rPr>
        <w:t>es</w:t>
      </w:r>
      <w:r w:rsidRPr="003E5F0C">
        <w:rPr>
          <w:color w:val="000000"/>
        </w:rPr>
        <w:t>e</w:t>
      </w:r>
      <w:r w:rsidRPr="003E5F0C">
        <w:rPr>
          <w:color w:val="000000"/>
          <w:spacing w:val="1"/>
        </w:rPr>
        <w:t xml:space="preserve"> t</w:t>
      </w:r>
      <w:r w:rsidRPr="003E5F0C">
        <w:rPr>
          <w:color w:val="000000"/>
          <w:spacing w:val="-2"/>
        </w:rPr>
        <w:t>u</w:t>
      </w:r>
      <w:r w:rsidRPr="003E5F0C">
        <w:rPr>
          <w:color w:val="000000"/>
          <w:spacing w:val="1"/>
        </w:rPr>
        <w:t>l</w:t>
      </w:r>
      <w:r w:rsidRPr="003E5F0C">
        <w:rPr>
          <w:color w:val="000000"/>
        </w:rPr>
        <w:t>e</w:t>
      </w:r>
      <w:r w:rsidRPr="003E5F0C">
        <w:rPr>
          <w:color w:val="000000"/>
          <w:spacing w:val="-4"/>
        </w:rPr>
        <w:t>m</w:t>
      </w:r>
      <w:r w:rsidRPr="003E5F0C">
        <w:rPr>
          <w:color w:val="000000"/>
        </w:rPr>
        <w:t>usnä</w:t>
      </w:r>
      <w:r w:rsidRPr="003E5F0C">
        <w:rPr>
          <w:color w:val="000000"/>
          <w:spacing w:val="-1"/>
        </w:rPr>
        <w:t>i</w:t>
      </w:r>
      <w:r w:rsidRPr="003E5F0C">
        <w:rPr>
          <w:color w:val="000000"/>
          <w:spacing w:val="1"/>
        </w:rPr>
        <w:t>t</w:t>
      </w:r>
      <w:r w:rsidRPr="003E5F0C">
        <w:rPr>
          <w:color w:val="000000"/>
          <w:spacing w:val="-2"/>
        </w:rPr>
        <w:t>a</w:t>
      </w:r>
      <w:r w:rsidRPr="003E5F0C">
        <w:rPr>
          <w:color w:val="000000"/>
          <w:spacing w:val="1"/>
        </w:rPr>
        <w:t>j</w:t>
      </w:r>
      <w:r w:rsidRPr="003E5F0C">
        <w:rPr>
          <w:color w:val="000000"/>
        </w:rPr>
        <w:t xml:space="preserve">a, </w:t>
      </w:r>
      <w:r w:rsidRPr="00FD44CE">
        <w:t>haiguse raskusastme kliinilise üldmulje – bipolaarsuse versiooni [</w:t>
      </w:r>
      <w:r w:rsidRPr="00FD44CE">
        <w:rPr>
          <w:i/>
        </w:rPr>
        <w:t xml:space="preserve">Clinical Global Impression – Bipolar version </w:t>
      </w:r>
      <w:r w:rsidRPr="00FD44CE">
        <w:rPr>
          <w:iCs/>
        </w:rPr>
        <w:t>(</w:t>
      </w:r>
      <w:r w:rsidRPr="00FD44CE">
        <w:t xml:space="preserve">CGI-BP) </w:t>
      </w:r>
      <w:r w:rsidRPr="00FD44CE">
        <w:rPr>
          <w:i/>
        </w:rPr>
        <w:t>Severity of Illness</w:t>
      </w:r>
      <w:r w:rsidRPr="003E5F0C">
        <w:rPr>
          <w:iCs/>
          <w:color w:val="000000"/>
        </w:rPr>
        <w:t xml:space="preserve">, SOI; </w:t>
      </w:r>
      <w:r w:rsidRPr="003E5F0C">
        <w:rPr>
          <w:color w:val="000000"/>
          <w:spacing w:val="-4"/>
        </w:rPr>
        <w:t>ma</w:t>
      </w:r>
      <w:r w:rsidRPr="003E5F0C">
        <w:rPr>
          <w:color w:val="000000"/>
        </w:rPr>
        <w:t>n</w:t>
      </w:r>
      <w:r w:rsidRPr="003E5F0C">
        <w:rPr>
          <w:color w:val="000000"/>
          <w:spacing w:val="1"/>
        </w:rPr>
        <w:t>i</w:t>
      </w:r>
      <w:r w:rsidRPr="003E5F0C">
        <w:rPr>
          <w:color w:val="000000"/>
          <w:spacing w:val="-2"/>
        </w:rPr>
        <w:t>a]</w:t>
      </w:r>
      <w:r w:rsidRPr="003E5F0C">
        <w:rPr>
          <w:color w:val="000000"/>
          <w:spacing w:val="1"/>
        </w:rPr>
        <w:t xml:space="preserve"> </w:t>
      </w:r>
      <w:r w:rsidRPr="003E5F0C">
        <w:rPr>
          <w:color w:val="000000"/>
          <w:spacing w:val="-2"/>
        </w:rPr>
        <w:t>sk</w:t>
      </w:r>
      <w:r w:rsidRPr="003E5F0C">
        <w:rPr>
          <w:color w:val="000000"/>
        </w:rPr>
        <w:t>oo</w:t>
      </w:r>
      <w:r w:rsidRPr="003E5F0C">
        <w:rPr>
          <w:color w:val="000000"/>
          <w:spacing w:val="1"/>
        </w:rPr>
        <w:t>rides</w:t>
      </w:r>
      <w:r w:rsidRPr="003E5F0C">
        <w:rPr>
          <w:color w:val="000000"/>
        </w:rPr>
        <w:t>.</w:t>
      </w:r>
    </w:p>
    <w:p w14:paraId="4E34EC52" w14:textId="77777777" w:rsidR="00A76EFA" w:rsidRPr="003E5F0C" w:rsidRDefault="00A76EFA" w:rsidP="00A76EFA">
      <w:pPr>
        <w:rPr>
          <w:color w:val="000000"/>
        </w:rPr>
      </w:pPr>
      <w:r w:rsidRPr="003E5F0C">
        <w:rPr>
          <w:color w:val="000000"/>
        </w:rPr>
        <w:t>Se</w:t>
      </w:r>
      <w:r w:rsidRPr="003E5F0C">
        <w:rPr>
          <w:color w:val="000000"/>
          <w:spacing w:val="1"/>
        </w:rPr>
        <w:t>l</w:t>
      </w:r>
      <w:r w:rsidRPr="003E5F0C">
        <w:rPr>
          <w:color w:val="000000"/>
          <w:spacing w:val="-1"/>
        </w:rPr>
        <w:t>l</w:t>
      </w:r>
      <w:r w:rsidRPr="003E5F0C">
        <w:rPr>
          <w:color w:val="000000"/>
        </w:rPr>
        <w:t>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spacing w:val="-4"/>
        </w:rPr>
        <w:t>m</w:t>
      </w:r>
      <w:r w:rsidRPr="003E5F0C">
        <w:rPr>
          <w:color w:val="000000"/>
        </w:rPr>
        <w:t>ää</w:t>
      </w:r>
      <w:r w:rsidRPr="003E5F0C">
        <w:rPr>
          <w:color w:val="000000"/>
          <w:spacing w:val="1"/>
        </w:rPr>
        <w:t>r</w:t>
      </w:r>
      <w:r w:rsidRPr="003E5F0C">
        <w:rPr>
          <w:color w:val="000000"/>
        </w:rPr>
        <w:t>as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ua</w:t>
      </w:r>
      <w:r w:rsidRPr="003E5F0C">
        <w:rPr>
          <w:color w:val="000000"/>
          <w:spacing w:val="1"/>
        </w:rPr>
        <w:t>r</w:t>
      </w:r>
      <w:r w:rsidRPr="003E5F0C">
        <w:rPr>
          <w:color w:val="000000"/>
        </w:rPr>
        <w:t>st</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t</w:t>
      </w:r>
      <w:r w:rsidRPr="003E5F0C">
        <w:rPr>
          <w:color w:val="000000"/>
        </w:rPr>
        <w:t>s</w:t>
      </w:r>
      <w:r w:rsidRPr="003E5F0C">
        <w:rPr>
          <w:color w:val="000000"/>
          <w:spacing w:val="1"/>
        </w:rPr>
        <w:t>i</w:t>
      </w:r>
      <w:r w:rsidRPr="003E5F0C">
        <w:rPr>
          <w:color w:val="000000"/>
          <w:spacing w:val="-2"/>
        </w:rPr>
        <w:t>e</w:t>
      </w:r>
      <w:r w:rsidRPr="003E5F0C">
        <w:rPr>
          <w:color w:val="000000"/>
        </w:rPr>
        <w:t>nd</w:t>
      </w:r>
      <w:r w:rsidRPr="003E5F0C">
        <w:rPr>
          <w:color w:val="000000"/>
          <w:spacing w:val="1"/>
        </w:rPr>
        <w:t>i</w:t>
      </w:r>
      <w:r w:rsidRPr="003E5F0C">
        <w:rPr>
          <w:color w:val="000000"/>
        </w:rPr>
        <w:t>d</w:t>
      </w:r>
      <w:r w:rsidRPr="003E5F0C">
        <w:rPr>
          <w:color w:val="000000"/>
          <w:spacing w:val="-2"/>
        </w:rPr>
        <w:t xml:space="preserve"> </w:t>
      </w:r>
      <w:r w:rsidRPr="003E5F0C">
        <w:rPr>
          <w:color w:val="000000"/>
        </w:rPr>
        <w:t>saa</w:t>
      </w:r>
      <w:r w:rsidRPr="003E5F0C">
        <w:rPr>
          <w:color w:val="000000"/>
          <w:spacing w:val="-4"/>
        </w:rPr>
        <w:t>m</w:t>
      </w:r>
      <w:r w:rsidRPr="003E5F0C">
        <w:rPr>
          <w:color w:val="000000"/>
        </w:rPr>
        <w:t>a</w:t>
      </w:r>
      <w:r w:rsidRPr="003E5F0C">
        <w:rPr>
          <w:color w:val="000000"/>
          <w:spacing w:val="1"/>
        </w:rPr>
        <w:t xml:space="preserve"> </w:t>
      </w:r>
      <w:r w:rsidRPr="003E5F0C">
        <w:rPr>
          <w:color w:val="000000"/>
          <w:spacing w:val="-2"/>
        </w:rPr>
        <w:t>av</w:t>
      </w:r>
      <w:r w:rsidRPr="003E5F0C">
        <w:rPr>
          <w:color w:val="000000"/>
        </w:rPr>
        <w:t>a</w:t>
      </w:r>
      <w:r w:rsidRPr="003E5F0C">
        <w:rPr>
          <w:color w:val="000000"/>
          <w:spacing w:val="1"/>
        </w:rPr>
        <w:t>t</w:t>
      </w:r>
      <w:r w:rsidRPr="003E5F0C">
        <w:rPr>
          <w:color w:val="000000"/>
        </w:rPr>
        <w:t>u</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2"/>
        </w:rPr>
        <w:t>r</w:t>
      </w:r>
      <w:r w:rsidRPr="003E5F0C">
        <w:rPr>
          <w:color w:val="000000"/>
        </w:rPr>
        <w:t>oaadi</w:t>
      </w:r>
      <w:r w:rsidRPr="003E5F0C">
        <w:rPr>
          <w:color w:val="000000"/>
          <w:spacing w:val="-1"/>
        </w:rPr>
        <w:t xml:space="preserve"> </w:t>
      </w:r>
      <w:r w:rsidRPr="003E5F0C">
        <w:rPr>
          <w:color w:val="000000"/>
          <w:spacing w:val="-4"/>
        </w:rPr>
        <w:t>m</w:t>
      </w:r>
      <w:r w:rsidRPr="003E5F0C">
        <w:rPr>
          <w:color w:val="000000"/>
        </w:rPr>
        <w:t>ono</w:t>
      </w:r>
      <w:r w:rsidRPr="003E5F0C">
        <w:rPr>
          <w:color w:val="000000"/>
          <w:spacing w:val="1"/>
        </w:rPr>
        <w:t>t</w:t>
      </w:r>
      <w:r w:rsidRPr="003E5F0C">
        <w:rPr>
          <w:color w:val="000000"/>
        </w:rPr>
        <w:t>e</w:t>
      </w:r>
      <w:r w:rsidRPr="003E5F0C">
        <w:rPr>
          <w:color w:val="000000"/>
          <w:spacing w:val="1"/>
        </w:rPr>
        <w:t>r</w:t>
      </w:r>
      <w:r w:rsidRPr="003E5F0C">
        <w:rPr>
          <w:color w:val="000000"/>
          <w:spacing w:val="-2"/>
        </w:rPr>
        <w:t>a</w:t>
      </w:r>
      <w:r w:rsidRPr="003E5F0C">
        <w:rPr>
          <w:color w:val="000000"/>
        </w:rPr>
        <w:t>ap</w:t>
      </w:r>
      <w:r w:rsidRPr="003E5F0C">
        <w:rPr>
          <w:color w:val="000000"/>
          <w:spacing w:val="-1"/>
        </w:rPr>
        <w:t>i</w:t>
      </w:r>
      <w:r w:rsidRPr="003E5F0C">
        <w:rPr>
          <w:color w:val="000000"/>
        </w:rPr>
        <w:t>a</w:t>
      </w:r>
      <w:r w:rsidRPr="003E5F0C">
        <w:rPr>
          <w:color w:val="000000"/>
          <w:spacing w:val="1"/>
        </w:rPr>
        <w:t>t</w:t>
      </w:r>
      <w:r w:rsidRPr="003E5F0C">
        <w:rPr>
          <w:color w:val="000000"/>
        </w:rPr>
        <w:t>, et</w:t>
      </w:r>
      <w:r w:rsidRPr="003E5F0C">
        <w:rPr>
          <w:color w:val="000000"/>
          <w:spacing w:val="1"/>
        </w:rPr>
        <w:t xml:space="preserve"> </w:t>
      </w:r>
      <w:r w:rsidRPr="003E5F0C">
        <w:rPr>
          <w:color w:val="000000"/>
          <w:spacing w:val="-1"/>
        </w:rPr>
        <w:t>t</w:t>
      </w:r>
      <w:r w:rsidRPr="003E5F0C">
        <w:rPr>
          <w:color w:val="000000"/>
        </w:rPr>
        <w:t>eha</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rPr>
        <w:t>n</w:t>
      </w:r>
      <w:r w:rsidRPr="003E5F0C">
        <w:rPr>
          <w:color w:val="000000"/>
          <w:spacing w:val="-2"/>
        </w:rPr>
        <w:t>d</w:t>
      </w:r>
      <w:r w:rsidRPr="003E5F0C">
        <w:rPr>
          <w:color w:val="000000"/>
          <w:spacing w:val="1"/>
        </w:rPr>
        <w:t>l</w:t>
      </w:r>
      <w:r w:rsidRPr="003E5F0C">
        <w:rPr>
          <w:color w:val="000000"/>
        </w:rPr>
        <w:t>a</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v</w:t>
      </w:r>
      <w:r w:rsidRPr="003E5F0C">
        <w:rPr>
          <w:color w:val="000000"/>
        </w:rPr>
        <w:t>a</w:t>
      </w:r>
      <w:r w:rsidRPr="003E5F0C">
        <w:rPr>
          <w:color w:val="000000"/>
          <w:spacing w:val="1"/>
        </w:rPr>
        <w:t>st</w:t>
      </w:r>
      <w:r w:rsidRPr="003E5F0C">
        <w:rPr>
          <w:color w:val="000000"/>
        </w:rPr>
        <w:t>u</w:t>
      </w:r>
      <w:r w:rsidRPr="003E5F0C">
        <w:rPr>
          <w:color w:val="000000"/>
          <w:spacing w:val="1"/>
        </w:rPr>
        <w:t>s</w:t>
      </w:r>
      <w:r w:rsidRPr="003E5F0C">
        <w:rPr>
          <w:color w:val="000000"/>
        </w:rPr>
        <w:t>e</w:t>
      </w:r>
      <w:r w:rsidRPr="003E5F0C">
        <w:rPr>
          <w:color w:val="000000"/>
          <w:spacing w:val="-2"/>
        </w:rPr>
        <w:t xml:space="preserve"> </w:t>
      </w:r>
      <w:r w:rsidRPr="003E5F0C">
        <w:rPr>
          <w:color w:val="000000"/>
        </w:rPr>
        <w:t>o</w:t>
      </w:r>
      <w:r w:rsidRPr="003E5F0C">
        <w:rPr>
          <w:color w:val="000000"/>
          <w:spacing w:val="1"/>
        </w:rPr>
        <w:t>s</w:t>
      </w:r>
      <w:r w:rsidRPr="003E5F0C">
        <w:rPr>
          <w:color w:val="000000"/>
        </w:rPr>
        <w:t>a</w:t>
      </w:r>
      <w:r w:rsidRPr="003E5F0C">
        <w:rPr>
          <w:color w:val="000000"/>
          <w:spacing w:val="-1"/>
        </w:rPr>
        <w:t>l</w:t>
      </w:r>
      <w:r w:rsidRPr="003E5F0C">
        <w:rPr>
          <w:color w:val="000000"/>
          <w:spacing w:val="1"/>
        </w:rPr>
        <w:t>i</w:t>
      </w:r>
      <w:r w:rsidRPr="003E5F0C">
        <w:rPr>
          <w:color w:val="000000"/>
        </w:rPr>
        <w:t>ne</w:t>
      </w:r>
      <w:r w:rsidRPr="003E5F0C">
        <w:rPr>
          <w:color w:val="000000"/>
          <w:spacing w:val="-2"/>
        </w:rPr>
        <w:t xml:space="preserve"> </w:t>
      </w:r>
      <w:r w:rsidRPr="003E5F0C">
        <w:rPr>
          <w:color w:val="000000"/>
        </w:rPr>
        <w:t>puudu</w:t>
      </w:r>
      <w:r w:rsidRPr="003E5F0C">
        <w:rPr>
          <w:color w:val="000000"/>
          <w:spacing w:val="-4"/>
        </w:rPr>
        <w:t>m</w:t>
      </w:r>
      <w:r w:rsidRPr="003E5F0C">
        <w:rPr>
          <w:color w:val="000000"/>
          <w:spacing w:val="1"/>
        </w:rPr>
        <w:t>i</w:t>
      </w:r>
      <w:r w:rsidRPr="003E5F0C">
        <w:rPr>
          <w:color w:val="000000"/>
        </w:rPr>
        <w:t>ne. 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spacing w:val="-2"/>
        </w:rPr>
        <w:t>e</w:t>
      </w:r>
      <w:r w:rsidRPr="003E5F0C">
        <w:rPr>
          <w:color w:val="000000"/>
        </w:rPr>
        <w:t>nd</w:t>
      </w:r>
      <w:r w:rsidRPr="003E5F0C">
        <w:rPr>
          <w:color w:val="000000"/>
          <w:spacing w:val="1"/>
        </w:rPr>
        <w:t>i</w:t>
      </w:r>
      <w:r w:rsidRPr="003E5F0C">
        <w:rPr>
          <w:color w:val="000000"/>
        </w:rPr>
        <w:t xml:space="preserve">d </w:t>
      </w:r>
      <w:r w:rsidRPr="003E5F0C">
        <w:rPr>
          <w:color w:val="000000"/>
          <w:spacing w:val="-2"/>
        </w:rPr>
        <w:t>s</w:t>
      </w:r>
      <w:r w:rsidRPr="003E5F0C">
        <w:rPr>
          <w:color w:val="000000"/>
        </w:rPr>
        <w:t>a</w:t>
      </w:r>
      <w:r w:rsidRPr="003E5F0C">
        <w:rPr>
          <w:color w:val="000000"/>
          <w:spacing w:val="1"/>
        </w:rPr>
        <w:t>i</w:t>
      </w:r>
      <w:r w:rsidRPr="003E5F0C">
        <w:rPr>
          <w:color w:val="000000"/>
        </w:rPr>
        <w:t>d</w:t>
      </w:r>
      <w:r w:rsidRPr="003E5F0C">
        <w:rPr>
          <w:color w:val="000000"/>
          <w:spacing w:val="-2"/>
        </w:rPr>
        <w:t xml:space="preserve"> v</w:t>
      </w:r>
      <w:r w:rsidRPr="003E5F0C">
        <w:rPr>
          <w:color w:val="000000"/>
        </w:rPr>
        <w:t>ähe</w:t>
      </w:r>
      <w:r w:rsidRPr="003E5F0C">
        <w:rPr>
          <w:color w:val="000000"/>
          <w:spacing w:val="-4"/>
        </w:rPr>
        <w:t>m</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12</w:t>
      </w:r>
      <w:r w:rsidRPr="003E5F0C">
        <w:rPr>
          <w:color w:val="000000"/>
          <w:spacing w:val="-2"/>
        </w:rPr>
        <w:t xml:space="preserve"> </w:t>
      </w:r>
      <w:r w:rsidRPr="003E5F0C">
        <w:rPr>
          <w:color w:val="000000"/>
          <w:spacing w:val="1"/>
        </w:rPr>
        <w:t>j</w:t>
      </w:r>
      <w:r w:rsidRPr="003E5F0C">
        <w:rPr>
          <w:color w:val="000000"/>
        </w:rPr>
        <w:t>ä</w:t>
      </w:r>
      <w:r w:rsidRPr="003E5F0C">
        <w:rPr>
          <w:color w:val="000000"/>
          <w:spacing w:val="-2"/>
        </w:rPr>
        <w:t>r</w:t>
      </w:r>
      <w:r w:rsidRPr="003E5F0C">
        <w:rPr>
          <w:color w:val="000000"/>
          <w:spacing w:val="1"/>
        </w:rPr>
        <w:t>j</w:t>
      </w:r>
      <w:r w:rsidRPr="003E5F0C">
        <w:rPr>
          <w:color w:val="000000"/>
          <w:spacing w:val="-2"/>
        </w:rPr>
        <w:t>e</w:t>
      </w:r>
      <w:r w:rsidRPr="003E5F0C">
        <w:rPr>
          <w:color w:val="000000"/>
        </w:rPr>
        <w:t>s</w:t>
      </w:r>
      <w:r w:rsidRPr="003E5F0C">
        <w:rPr>
          <w:color w:val="000000"/>
          <w:spacing w:val="1"/>
        </w:rPr>
        <w:t>ti</w:t>
      </w:r>
      <w:r w:rsidRPr="003E5F0C">
        <w:rPr>
          <w:color w:val="000000"/>
          <w:spacing w:val="-2"/>
        </w:rPr>
        <w:t>k</w:t>
      </w:r>
      <w:r w:rsidRPr="003E5F0C">
        <w:rPr>
          <w:color w:val="000000"/>
        </w:rPr>
        <w:t>use</w:t>
      </w:r>
      <w:r w:rsidRPr="003E5F0C">
        <w:rPr>
          <w:color w:val="000000"/>
          <w:spacing w:val="-2"/>
        </w:rPr>
        <w:t xml:space="preserve"> </w:t>
      </w:r>
      <w:r w:rsidRPr="003E5F0C">
        <w:rPr>
          <w:color w:val="000000"/>
        </w:rPr>
        <w:t>näd</w:t>
      </w:r>
      <w:r w:rsidRPr="003E5F0C">
        <w:rPr>
          <w:color w:val="000000"/>
          <w:spacing w:val="-2"/>
        </w:rPr>
        <w:t>a</w:t>
      </w:r>
      <w:r w:rsidRPr="003E5F0C">
        <w:rPr>
          <w:color w:val="000000"/>
          <w:spacing w:val="1"/>
        </w:rPr>
        <w:t>l</w:t>
      </w:r>
      <w:r w:rsidRPr="003E5F0C">
        <w:rPr>
          <w:color w:val="000000"/>
        </w:rPr>
        <w:t xml:space="preserve">a </w:t>
      </w:r>
      <w:r w:rsidRPr="003E5F0C">
        <w:rPr>
          <w:color w:val="000000"/>
          <w:spacing w:val="1"/>
        </w:rPr>
        <w:t>j</w:t>
      </w:r>
      <w:r w:rsidRPr="003E5F0C">
        <w:rPr>
          <w:color w:val="000000"/>
        </w:rPr>
        <w:t>oo</w:t>
      </w:r>
      <w:r w:rsidRPr="003E5F0C">
        <w:rPr>
          <w:color w:val="000000"/>
          <w:spacing w:val="-2"/>
        </w:rPr>
        <w:t>k</w:t>
      </w:r>
      <w:r w:rsidRPr="003E5F0C">
        <w:rPr>
          <w:color w:val="000000"/>
          <w:spacing w:val="1"/>
        </w:rPr>
        <w:t>s</w:t>
      </w:r>
      <w:r w:rsidRPr="003E5F0C">
        <w:rPr>
          <w:color w:val="000000"/>
        </w:rPr>
        <w:t>ul</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1"/>
        </w:rPr>
        <w:t xml:space="preserve"> </w:t>
      </w:r>
      <w:r w:rsidRPr="003E5F0C">
        <w:rPr>
          <w:color w:val="000000"/>
          <w:spacing w:val="-2"/>
        </w:rPr>
        <w:t>s</w:t>
      </w:r>
      <w:r w:rsidRPr="003E5F0C">
        <w:rPr>
          <w:color w:val="000000"/>
        </w:rPr>
        <w:t>a</w:t>
      </w:r>
      <w:r w:rsidRPr="003E5F0C">
        <w:rPr>
          <w:color w:val="000000"/>
          <w:spacing w:val="-4"/>
        </w:rPr>
        <w:t>m</w:t>
      </w:r>
      <w:r w:rsidRPr="003E5F0C">
        <w:rPr>
          <w:color w:val="000000"/>
        </w:rPr>
        <w:t>a</w:t>
      </w:r>
      <w:r w:rsidRPr="003E5F0C">
        <w:rPr>
          <w:color w:val="000000"/>
          <w:spacing w:val="3"/>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us</w:t>
      </w:r>
      <w:r w:rsidRPr="003E5F0C">
        <w:rPr>
          <w:color w:val="000000"/>
          <w:spacing w:val="-1"/>
        </w:rPr>
        <w:t>t</w:t>
      </w:r>
      <w:r w:rsidRPr="003E5F0C">
        <w:rPr>
          <w:color w:val="000000"/>
        </w:rPr>
        <w:t>ab</w:t>
      </w:r>
      <w:r w:rsidRPr="003E5F0C">
        <w:rPr>
          <w:color w:val="000000"/>
          <w:spacing w:val="-1"/>
        </w:rPr>
        <w:t>i</w:t>
      </w:r>
      <w:r w:rsidRPr="003E5F0C">
        <w:rPr>
          <w:color w:val="000000"/>
          <w:spacing w:val="1"/>
        </w:rPr>
        <w:t>l</w:t>
      </w:r>
      <w:r w:rsidRPr="003E5F0C">
        <w:rPr>
          <w:color w:val="000000"/>
          <w:spacing w:val="-1"/>
        </w:rPr>
        <w:t>i</w:t>
      </w:r>
      <w:r w:rsidRPr="003E5F0C">
        <w:rPr>
          <w:color w:val="000000"/>
        </w:rPr>
        <w:t>sa</w:t>
      </w:r>
      <w:r w:rsidRPr="003E5F0C">
        <w:rPr>
          <w:color w:val="000000"/>
          <w:spacing w:val="-2"/>
        </w:rPr>
        <w:t>a</w:t>
      </w:r>
      <w:r w:rsidRPr="003E5F0C">
        <w:rPr>
          <w:color w:val="000000"/>
          <w:spacing w:val="1"/>
        </w:rPr>
        <w:t>t</w:t>
      </w:r>
      <w:r w:rsidRPr="003E5F0C">
        <w:rPr>
          <w:color w:val="000000"/>
          <w:spacing w:val="-2"/>
        </w:rPr>
        <w:t>o</w:t>
      </w:r>
      <w:r w:rsidRPr="003E5F0C">
        <w:rPr>
          <w:color w:val="000000"/>
          <w:spacing w:val="1"/>
        </w:rPr>
        <w:t>r</w:t>
      </w:r>
      <w:r w:rsidRPr="003E5F0C">
        <w:rPr>
          <w:color w:val="000000"/>
          <w:spacing w:val="-1"/>
        </w:rPr>
        <w:t>i</w:t>
      </w:r>
      <w:r w:rsidRPr="003E5F0C">
        <w:rPr>
          <w:color w:val="000000"/>
          <w:spacing w:val="-2"/>
        </w:rPr>
        <w:t>g</w:t>
      </w:r>
      <w:r w:rsidRPr="003E5F0C">
        <w:rPr>
          <w:color w:val="000000"/>
        </w:rPr>
        <w:t>a. S</w:t>
      </w:r>
      <w:r w:rsidRPr="003E5F0C">
        <w:rPr>
          <w:color w:val="000000"/>
          <w:spacing w:val="1"/>
        </w:rPr>
        <w:t>t</w:t>
      </w:r>
      <w:r w:rsidRPr="003E5F0C">
        <w:rPr>
          <w:color w:val="000000"/>
        </w:rPr>
        <w:t>a</w:t>
      </w:r>
      <w:r w:rsidRPr="003E5F0C">
        <w:rPr>
          <w:color w:val="000000"/>
          <w:spacing w:val="-2"/>
        </w:rPr>
        <w:t>b</w:t>
      </w:r>
      <w:r w:rsidRPr="003E5F0C">
        <w:rPr>
          <w:color w:val="000000"/>
          <w:spacing w:val="1"/>
        </w:rPr>
        <w:t>i</w:t>
      </w:r>
      <w:r w:rsidRPr="003E5F0C">
        <w:rPr>
          <w:color w:val="000000"/>
          <w:spacing w:val="-1"/>
        </w:rPr>
        <w:t>i</w:t>
      </w:r>
      <w:r w:rsidRPr="003E5F0C">
        <w:rPr>
          <w:color w:val="000000"/>
          <w:spacing w:val="1"/>
        </w:rPr>
        <w:t>l</w:t>
      </w:r>
      <w:r w:rsidRPr="003E5F0C">
        <w:rPr>
          <w:color w:val="000000"/>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s</w:t>
      </w:r>
      <w:r w:rsidRPr="003E5F0C">
        <w:rPr>
          <w:color w:val="000000"/>
          <w:spacing w:val="-2"/>
        </w:rPr>
        <w:t>e</w:t>
      </w:r>
      <w:r w:rsidRPr="003E5F0C">
        <w:rPr>
          <w:color w:val="000000"/>
          <w:spacing w:val="1"/>
        </w:rPr>
        <w:t>i</w:t>
      </w:r>
      <w:r w:rsidRPr="003E5F0C">
        <w:rPr>
          <w:color w:val="000000"/>
        </w:rPr>
        <w:t>su</w:t>
      </w:r>
      <w:r w:rsidRPr="003E5F0C">
        <w:rPr>
          <w:color w:val="000000"/>
          <w:spacing w:val="-2"/>
        </w:rPr>
        <w:t>n</w:t>
      </w:r>
      <w:r w:rsidRPr="003E5F0C">
        <w:rPr>
          <w:color w:val="000000"/>
        </w:rPr>
        <w:t>d</w:t>
      </w:r>
      <w:r w:rsidRPr="003E5F0C">
        <w:rPr>
          <w:color w:val="000000"/>
          <w:spacing w:val="1"/>
        </w:rPr>
        <w:t>i</w:t>
      </w:r>
      <w:r w:rsidRPr="003E5F0C">
        <w:rPr>
          <w:color w:val="000000"/>
        </w:rPr>
        <w:t>s</w:t>
      </w:r>
      <w:r w:rsidRPr="003E5F0C">
        <w:rPr>
          <w:color w:val="000000"/>
          <w:spacing w:val="-2"/>
        </w:rPr>
        <w:t xml:space="preserve"> </w:t>
      </w:r>
      <w:r w:rsidRPr="003E5F0C">
        <w:rPr>
          <w:color w:val="000000"/>
        </w:rPr>
        <w:t>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w:t>
      </w:r>
      <w:r w:rsidRPr="003E5F0C">
        <w:rPr>
          <w:color w:val="000000"/>
          <w:spacing w:val="-2"/>
        </w:rPr>
        <w:t>n</w:t>
      </w:r>
      <w:r w:rsidRPr="003E5F0C">
        <w:rPr>
          <w:color w:val="000000"/>
        </w:rPr>
        <w:t>d</w:t>
      </w:r>
      <w:r w:rsidRPr="003E5F0C">
        <w:rPr>
          <w:color w:val="000000"/>
          <w:spacing w:val="1"/>
        </w:rPr>
        <w:t>i</w:t>
      </w:r>
      <w:r w:rsidRPr="003E5F0C">
        <w:rPr>
          <w:color w:val="000000"/>
        </w:rPr>
        <w:t xml:space="preserve">d </w:t>
      </w:r>
      <w:r w:rsidRPr="003E5F0C">
        <w:rPr>
          <w:color w:val="000000"/>
          <w:spacing w:val="-2"/>
        </w:rPr>
        <w:t>r</w:t>
      </w:r>
      <w:r w:rsidRPr="003E5F0C">
        <w:rPr>
          <w:color w:val="000000"/>
        </w:rPr>
        <w:t>ando</w:t>
      </w:r>
      <w:r w:rsidRPr="003E5F0C">
        <w:rPr>
          <w:color w:val="000000"/>
          <w:spacing w:val="-4"/>
        </w:rPr>
        <w:t>m</w:t>
      </w:r>
      <w:r w:rsidRPr="003E5F0C">
        <w:rPr>
          <w:color w:val="000000"/>
          <w:spacing w:val="1"/>
        </w:rPr>
        <w:t>i</w:t>
      </w:r>
      <w:r w:rsidRPr="003E5F0C">
        <w:rPr>
          <w:color w:val="000000"/>
        </w:rPr>
        <w:t>se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t</w:t>
      </w:r>
      <w:r w:rsidRPr="003E5F0C">
        <w:rPr>
          <w:color w:val="000000"/>
        </w:rPr>
        <w:t>i</w:t>
      </w:r>
      <w:r w:rsidRPr="003E5F0C">
        <w:rPr>
          <w:color w:val="000000"/>
          <w:spacing w:val="-4"/>
        </w:rPr>
        <w:t xml:space="preserve"> </w:t>
      </w:r>
      <w:r w:rsidRPr="003E5F0C">
        <w:rPr>
          <w:color w:val="000000"/>
          <w:spacing w:val="3"/>
        </w:rPr>
        <w:t>j</w:t>
      </w:r>
      <w:r w:rsidRPr="003E5F0C">
        <w:rPr>
          <w:color w:val="000000"/>
          <w:spacing w:val="-2"/>
        </w:rPr>
        <w:t>ä</w:t>
      </w:r>
      <w:r w:rsidRPr="003E5F0C">
        <w:rPr>
          <w:color w:val="000000"/>
          <w:spacing w:val="1"/>
        </w:rPr>
        <w:t>t</w:t>
      </w:r>
      <w:r w:rsidRPr="003E5F0C">
        <w:rPr>
          <w:color w:val="000000"/>
          <w:spacing w:val="-2"/>
        </w:rPr>
        <w:t>k</w:t>
      </w:r>
      <w:r w:rsidRPr="003E5F0C">
        <w:rPr>
          <w:color w:val="000000"/>
        </w:rPr>
        <w:t>a</w:t>
      </w:r>
      <w:r w:rsidRPr="003E5F0C">
        <w:rPr>
          <w:color w:val="000000"/>
          <w:spacing w:val="-4"/>
        </w:rPr>
        <w:t>m</w:t>
      </w:r>
      <w:r w:rsidRPr="003E5F0C">
        <w:rPr>
          <w:color w:val="000000"/>
        </w:rPr>
        <w:t>a</w:t>
      </w:r>
      <w:r w:rsidRPr="003E5F0C">
        <w:rPr>
          <w:color w:val="000000"/>
          <w:spacing w:val="3"/>
        </w:rPr>
        <w:t xml:space="preserve"> </w:t>
      </w:r>
      <w:r w:rsidRPr="003E5F0C">
        <w:rPr>
          <w:color w:val="000000"/>
        </w:rPr>
        <w:t>sa</w:t>
      </w:r>
      <w:r w:rsidRPr="003E5F0C">
        <w:rPr>
          <w:color w:val="000000"/>
          <w:spacing w:val="-4"/>
        </w:rPr>
        <w:t>m</w:t>
      </w:r>
      <w:r w:rsidRPr="003E5F0C">
        <w:rPr>
          <w:color w:val="000000"/>
        </w:rPr>
        <w:t>a</w:t>
      </w:r>
      <w:r w:rsidRPr="003E5F0C">
        <w:rPr>
          <w:color w:val="000000"/>
          <w:spacing w:val="3"/>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w:t>
      </w:r>
      <w:r w:rsidRPr="003E5F0C">
        <w:rPr>
          <w:color w:val="000000"/>
          <w:spacing w:val="-2"/>
        </w:rPr>
        <w:t>o</w:t>
      </w:r>
      <w:r w:rsidRPr="003E5F0C">
        <w:rPr>
          <w:color w:val="000000"/>
          <w:spacing w:val="1"/>
        </w:rPr>
        <w:t>l</w:t>
      </w:r>
      <w:r w:rsidRPr="003E5F0C">
        <w:rPr>
          <w:color w:val="000000"/>
        </w:rPr>
        <w:t>u</w:t>
      </w:r>
      <w:r w:rsidRPr="003E5F0C">
        <w:rPr>
          <w:color w:val="000000"/>
          <w:spacing w:val="-2"/>
        </w:rPr>
        <w:t>s</w:t>
      </w:r>
      <w:r w:rsidRPr="003E5F0C">
        <w:rPr>
          <w:color w:val="000000"/>
          <w:spacing w:val="1"/>
        </w:rPr>
        <w:t>t</w:t>
      </w:r>
      <w:r w:rsidRPr="003E5F0C">
        <w:rPr>
          <w:color w:val="000000"/>
        </w:rPr>
        <w:t>a</w:t>
      </w:r>
      <w:r w:rsidRPr="003E5F0C">
        <w:rPr>
          <w:color w:val="000000"/>
          <w:spacing w:val="-2"/>
        </w:rPr>
        <w:t>b</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a</w:t>
      </w:r>
      <w:r w:rsidRPr="003E5F0C">
        <w:rPr>
          <w:color w:val="000000"/>
        </w:rPr>
        <w:t>a</w:t>
      </w:r>
      <w:r w:rsidRPr="003E5F0C">
        <w:rPr>
          <w:color w:val="000000"/>
          <w:spacing w:val="1"/>
        </w:rPr>
        <w:t>t</w:t>
      </w:r>
      <w:r w:rsidRPr="003E5F0C">
        <w:rPr>
          <w:color w:val="000000"/>
          <w:spacing w:val="-2"/>
        </w:rPr>
        <w:t>or</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n</w:t>
      </w:r>
      <w:r w:rsidRPr="003E5F0C">
        <w:rPr>
          <w:color w:val="000000"/>
          <w:spacing w:val="1"/>
        </w:rPr>
        <w:t>i</w:t>
      </w:r>
      <w:r w:rsidRPr="003E5F0C">
        <w:rPr>
          <w:color w:val="000000"/>
        </w:rPr>
        <w:t xml:space="preserve">ng </w:t>
      </w:r>
      <w:r w:rsidRPr="003E5F0C">
        <w:rPr>
          <w:color w:val="000000"/>
          <w:spacing w:val="1"/>
        </w:rPr>
        <w:t>t</w:t>
      </w:r>
      <w:r w:rsidRPr="003E5F0C">
        <w:rPr>
          <w:color w:val="000000"/>
        </w:rPr>
        <w:t>op</w:t>
      </w:r>
      <w:r w:rsidRPr="003E5F0C">
        <w:rPr>
          <w:color w:val="000000"/>
          <w:spacing w:val="-2"/>
        </w:rPr>
        <w:t>e</w:t>
      </w:r>
      <w:r w:rsidRPr="003E5F0C">
        <w:rPr>
          <w:color w:val="000000"/>
          <w:spacing w:val="1"/>
        </w:rPr>
        <w:t>lt</w:t>
      </w:r>
      <w:r w:rsidRPr="003E5F0C">
        <w:rPr>
          <w:color w:val="000000"/>
          <w:spacing w:val="-2"/>
        </w:rPr>
        <w:t>p</w:t>
      </w:r>
      <w:r w:rsidRPr="003E5F0C">
        <w:rPr>
          <w:color w:val="000000"/>
          <w:spacing w:val="1"/>
        </w:rPr>
        <w:t>i</w:t>
      </w:r>
      <w:r w:rsidRPr="003E5F0C">
        <w:rPr>
          <w:color w:val="000000"/>
          <w:spacing w:val="-4"/>
        </w:rPr>
        <w:t>m</w:t>
      </w:r>
      <w:r w:rsidRPr="003E5F0C">
        <w:rPr>
          <w:color w:val="000000"/>
        </w:rPr>
        <w:t>eda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eebo</w:t>
      </w:r>
      <w:r w:rsidRPr="003E5F0C">
        <w:rPr>
          <w:color w:val="000000"/>
          <w:spacing w:val="-2"/>
        </w:rPr>
        <w:t>g</w:t>
      </w:r>
      <w:r w:rsidRPr="003E5F0C">
        <w:rPr>
          <w:color w:val="000000"/>
        </w:rPr>
        <w:t xml:space="preserve">a. </w:t>
      </w:r>
      <w:r w:rsidRPr="003E5F0C">
        <w:rPr>
          <w:color w:val="000000"/>
          <w:spacing w:val="-1"/>
        </w:rPr>
        <w:t>R</w:t>
      </w:r>
      <w:r w:rsidRPr="003E5F0C">
        <w:rPr>
          <w:color w:val="000000"/>
        </w:rPr>
        <w:t>an</w:t>
      </w:r>
      <w:r w:rsidRPr="003E5F0C">
        <w:rPr>
          <w:color w:val="000000"/>
          <w:spacing w:val="-2"/>
        </w:rPr>
        <w:t>do</w:t>
      </w:r>
      <w:r w:rsidRPr="003E5F0C">
        <w:rPr>
          <w:color w:val="000000"/>
          <w:spacing w:val="-4"/>
        </w:rPr>
        <w:t>m</w:t>
      </w:r>
      <w:r w:rsidRPr="003E5F0C">
        <w:rPr>
          <w:color w:val="000000"/>
          <w:spacing w:val="1"/>
        </w:rPr>
        <w:t>is</w:t>
      </w:r>
      <w:r w:rsidRPr="003E5F0C">
        <w:rPr>
          <w:color w:val="000000"/>
        </w:rPr>
        <w:t>ee</w:t>
      </w:r>
      <w:r w:rsidRPr="003E5F0C">
        <w:rPr>
          <w:color w:val="000000"/>
          <w:spacing w:val="1"/>
        </w:rPr>
        <w:t>ri</w:t>
      </w:r>
      <w:r w:rsidRPr="003E5F0C">
        <w:rPr>
          <w:color w:val="000000"/>
          <w:spacing w:val="-4"/>
        </w:rPr>
        <w:t>m</w:t>
      </w:r>
      <w:r w:rsidRPr="003E5F0C">
        <w:rPr>
          <w:color w:val="000000"/>
          <w:spacing w:val="1"/>
        </w:rPr>
        <w:t>is</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4"/>
        </w:rPr>
        <w:t>m</w:t>
      </w:r>
      <w:r w:rsidRPr="003E5F0C">
        <w:rPr>
          <w:color w:val="000000"/>
        </w:rPr>
        <w:t>oodu</w:t>
      </w:r>
      <w:r w:rsidRPr="003E5F0C">
        <w:rPr>
          <w:color w:val="000000"/>
          <w:spacing w:val="1"/>
        </w:rPr>
        <w:t>st</w:t>
      </w:r>
      <w:r w:rsidRPr="003E5F0C">
        <w:rPr>
          <w:color w:val="000000"/>
        </w:rPr>
        <w:t>us</w:t>
      </w:r>
      <w:r w:rsidRPr="003E5F0C">
        <w:rPr>
          <w:color w:val="000000"/>
          <w:spacing w:val="-2"/>
        </w:rPr>
        <w:t xml:space="preserve"> </w:t>
      </w:r>
      <w:r w:rsidRPr="003E5F0C">
        <w:rPr>
          <w:color w:val="000000"/>
        </w:rPr>
        <w:t>n</w:t>
      </w:r>
      <w:r w:rsidRPr="003E5F0C">
        <w:rPr>
          <w:color w:val="000000"/>
          <w:spacing w:val="-2"/>
        </w:rPr>
        <w:t>e</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w:t>
      </w:r>
      <w:r w:rsidRPr="003E5F0C">
        <w:rPr>
          <w:color w:val="000000"/>
          <w:spacing w:val="-2"/>
        </w:rPr>
        <w:t>o</w:t>
      </w:r>
      <w:r w:rsidRPr="003E5F0C">
        <w:rPr>
          <w:color w:val="000000"/>
          <w:spacing w:val="1"/>
        </w:rPr>
        <w:t>l</w:t>
      </w:r>
      <w:r w:rsidRPr="003E5F0C">
        <w:rPr>
          <w:color w:val="000000"/>
        </w:rPr>
        <w:t>u</w:t>
      </w:r>
      <w:r w:rsidRPr="003E5F0C">
        <w:rPr>
          <w:color w:val="000000"/>
          <w:spacing w:val="1"/>
        </w:rPr>
        <w:t>st</w:t>
      </w:r>
      <w:r w:rsidRPr="003E5F0C">
        <w:rPr>
          <w:color w:val="000000"/>
        </w:rPr>
        <w:t>a</w:t>
      </w:r>
      <w:r w:rsidRPr="003E5F0C">
        <w:rPr>
          <w:color w:val="000000"/>
          <w:spacing w:val="-2"/>
        </w:rPr>
        <w:t>b</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rPr>
        <w:t>aa</w:t>
      </w:r>
      <w:r w:rsidRPr="003E5F0C">
        <w:rPr>
          <w:color w:val="000000"/>
          <w:spacing w:val="-1"/>
        </w:rPr>
        <w:t>t</w:t>
      </w:r>
      <w:r w:rsidRPr="003E5F0C">
        <w:rPr>
          <w:color w:val="000000"/>
        </w:rPr>
        <w:t>o</w:t>
      </w:r>
      <w:r w:rsidRPr="003E5F0C">
        <w:rPr>
          <w:color w:val="000000"/>
          <w:spacing w:val="-2"/>
        </w:rPr>
        <w:t>r</w:t>
      </w:r>
      <w:r w:rsidRPr="003E5F0C">
        <w:rPr>
          <w:color w:val="000000"/>
        </w:rPr>
        <w:t>i</w:t>
      </w:r>
      <w:r w:rsidRPr="003E5F0C">
        <w:rPr>
          <w:color w:val="000000"/>
          <w:spacing w:val="1"/>
        </w:rPr>
        <w:t xml:space="preserve"> </w:t>
      </w:r>
      <w:r w:rsidRPr="003E5F0C">
        <w:rPr>
          <w:color w:val="000000"/>
        </w:rPr>
        <w:t>a</w:t>
      </w:r>
      <w:r w:rsidRPr="003E5F0C">
        <w:rPr>
          <w:color w:val="000000"/>
          <w:spacing w:val="-1"/>
        </w:rPr>
        <w:t>l</w:t>
      </w:r>
      <w:r w:rsidRPr="003E5F0C">
        <w:rPr>
          <w:color w:val="000000"/>
        </w:rPr>
        <w:t>a</w:t>
      </w:r>
      <w:r w:rsidRPr="003E5F0C">
        <w:rPr>
          <w:color w:val="000000"/>
          <w:spacing w:val="-2"/>
        </w:rPr>
        <w:t>g</w:t>
      </w:r>
      <w:r w:rsidRPr="003E5F0C">
        <w:rPr>
          <w:color w:val="000000"/>
          <w:spacing w:val="1"/>
        </w:rPr>
        <w:t>r</w:t>
      </w:r>
      <w:r w:rsidRPr="003E5F0C">
        <w:rPr>
          <w:color w:val="000000"/>
        </w:rPr>
        <w:t>upp</w:t>
      </w:r>
      <w:r w:rsidRPr="003E5F0C">
        <w:rPr>
          <w:color w:val="000000"/>
          <w:spacing w:val="-1"/>
        </w:rPr>
        <w:t>i</w:t>
      </w:r>
      <w:r w:rsidRPr="003E5F0C">
        <w:rPr>
          <w:color w:val="000000"/>
        </w:rPr>
        <w:t>:</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w:t>
      </w:r>
      <w:r w:rsidRPr="003E5F0C">
        <w:rPr>
          <w:color w:val="000000"/>
        </w:rPr>
        <w:t>+</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rPr>
        <w:t>;</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ool</w:t>
      </w:r>
      <w:r w:rsidRPr="003E5F0C">
        <w:rPr>
          <w:color w:val="000000"/>
          <w:spacing w:val="-1"/>
        </w:rPr>
        <w:t xml:space="preserve"> </w:t>
      </w:r>
      <w:r w:rsidRPr="003E5F0C">
        <w:rPr>
          <w:color w:val="000000"/>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1"/>
        </w:rPr>
        <w:t>r</w:t>
      </w:r>
      <w:r w:rsidRPr="003E5F0C">
        <w:rPr>
          <w:color w:val="000000"/>
          <w:spacing w:val="-2"/>
        </w:rPr>
        <w:t>o</w:t>
      </w:r>
      <w:r w:rsidRPr="003E5F0C">
        <w:rPr>
          <w:color w:val="000000"/>
        </w:rPr>
        <w:t>a</w:t>
      </w:r>
      <w:r w:rsidRPr="003E5F0C">
        <w:rPr>
          <w:color w:val="000000"/>
          <w:spacing w:val="-2"/>
        </w:rPr>
        <w:t>a</w:t>
      </w:r>
      <w:r w:rsidRPr="003E5F0C">
        <w:rPr>
          <w:color w:val="000000"/>
          <w:spacing w:val="1"/>
        </w:rPr>
        <w:t>t</w:t>
      </w:r>
      <w:r w:rsidRPr="003E5F0C">
        <w:rPr>
          <w:color w:val="000000"/>
        </w:rPr>
        <w:t>;</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ebo</w:t>
      </w:r>
      <w:r w:rsidRPr="003E5F0C">
        <w:rPr>
          <w:color w:val="000000"/>
          <w:spacing w:val="-2"/>
        </w:rPr>
        <w:t xml:space="preserve"> </w:t>
      </w:r>
      <w:r w:rsidRPr="003E5F0C">
        <w:rPr>
          <w:color w:val="000000"/>
        </w:rPr>
        <w:t xml:space="preserve">+ </w:t>
      </w:r>
      <w:r w:rsidRPr="003E5F0C">
        <w:rPr>
          <w:color w:val="000000"/>
          <w:spacing w:val="1"/>
        </w:rPr>
        <w:t>l</w:t>
      </w:r>
      <w:r w:rsidRPr="003E5F0C">
        <w:rPr>
          <w:color w:val="000000"/>
          <w:spacing w:val="-1"/>
        </w:rPr>
        <w:t>ii</w:t>
      </w:r>
      <w:r w:rsidRPr="003E5F0C">
        <w:rPr>
          <w:color w:val="000000"/>
          <w:spacing w:val="1"/>
        </w:rPr>
        <w:t>ti</w:t>
      </w:r>
      <w:r w:rsidRPr="003E5F0C">
        <w:rPr>
          <w:color w:val="000000"/>
        </w:rPr>
        <w:t>u</w:t>
      </w:r>
      <w:r w:rsidRPr="003E5F0C">
        <w:rPr>
          <w:color w:val="000000"/>
          <w:spacing w:val="-4"/>
        </w:rPr>
        <w:t>m</w:t>
      </w:r>
      <w:r w:rsidRPr="003E5F0C">
        <w:rPr>
          <w:color w:val="000000"/>
        </w:rPr>
        <w:t>;</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 xml:space="preserve">eebo +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1"/>
        </w:rPr>
        <w:t>r</w:t>
      </w:r>
      <w:r w:rsidRPr="003E5F0C">
        <w:rPr>
          <w:color w:val="000000"/>
        </w:rPr>
        <w:t>o</w:t>
      </w:r>
      <w:r w:rsidRPr="003E5F0C">
        <w:rPr>
          <w:color w:val="000000"/>
          <w:spacing w:val="-2"/>
        </w:rPr>
        <w:t>a</w:t>
      </w:r>
      <w:r w:rsidRPr="003E5F0C">
        <w:rPr>
          <w:color w:val="000000"/>
        </w:rPr>
        <w:t>a</w:t>
      </w:r>
      <w:r w:rsidRPr="003E5F0C">
        <w:rPr>
          <w:color w:val="000000"/>
          <w:spacing w:val="1"/>
        </w:rPr>
        <w:t>t</w:t>
      </w:r>
      <w:r w:rsidRPr="003E5F0C">
        <w:rPr>
          <w:color w:val="000000"/>
        </w:rPr>
        <w:t>.</w:t>
      </w:r>
    </w:p>
    <w:p w14:paraId="4E34EC53" w14:textId="77777777" w:rsidR="00A76EFA" w:rsidRPr="003E5F0C" w:rsidRDefault="00A76EFA" w:rsidP="00A76EFA">
      <w:pPr>
        <w:rPr>
          <w:color w:val="000000"/>
        </w:rPr>
      </w:pPr>
      <w:r w:rsidRPr="003E5F0C">
        <w:rPr>
          <w:color w:val="000000"/>
          <w:spacing w:val="1"/>
        </w:rPr>
        <w:t>K</w:t>
      </w:r>
      <w:r w:rsidRPr="003E5F0C">
        <w:rPr>
          <w:color w:val="000000"/>
        </w:rPr>
        <w:t>a</w:t>
      </w:r>
      <w:r w:rsidRPr="003E5F0C">
        <w:rPr>
          <w:color w:val="000000"/>
          <w:spacing w:val="-2"/>
        </w:rPr>
        <w:t>p</w:t>
      </w:r>
      <w:r w:rsidRPr="003E5F0C">
        <w:rPr>
          <w:color w:val="000000"/>
          <w:spacing w:val="1"/>
        </w:rPr>
        <w:t>l</w:t>
      </w:r>
      <w:r w:rsidRPr="003E5F0C">
        <w:rPr>
          <w:color w:val="000000"/>
        </w:rPr>
        <w:t>an</w:t>
      </w:r>
      <w:r w:rsidRPr="003E5F0C">
        <w:rPr>
          <w:color w:val="000000"/>
          <w:spacing w:val="-4"/>
        </w:rPr>
        <w:t>-</w:t>
      </w:r>
      <w:r w:rsidRPr="003E5F0C">
        <w:rPr>
          <w:color w:val="000000"/>
        </w:rPr>
        <w:t>Me</w:t>
      </w:r>
      <w:r w:rsidRPr="003E5F0C">
        <w:rPr>
          <w:color w:val="000000"/>
          <w:spacing w:val="1"/>
        </w:rPr>
        <w:t>i</w:t>
      </w:r>
      <w:r w:rsidRPr="003E5F0C">
        <w:rPr>
          <w:color w:val="000000"/>
          <w:spacing w:val="-2"/>
        </w:rPr>
        <w:t>e</w:t>
      </w:r>
      <w:r w:rsidRPr="003E5F0C">
        <w:rPr>
          <w:color w:val="000000"/>
          <w:spacing w:val="1"/>
        </w:rPr>
        <w:t>r</w:t>
      </w:r>
      <w:r w:rsidRPr="003E5F0C">
        <w:rPr>
          <w:color w:val="000000"/>
        </w:rPr>
        <w:t>i</w:t>
      </w:r>
      <w:r w:rsidRPr="003E5F0C">
        <w:rPr>
          <w:color w:val="000000"/>
          <w:spacing w:val="1"/>
        </w:rPr>
        <w:t xml:space="preserve"> </w:t>
      </w:r>
      <w:r w:rsidRPr="003E5F0C">
        <w:rPr>
          <w:color w:val="000000"/>
          <w:spacing w:val="-4"/>
        </w:rPr>
        <w:t>m</w:t>
      </w:r>
      <w:r w:rsidRPr="003E5F0C">
        <w:rPr>
          <w:color w:val="000000"/>
        </w:rPr>
        <w:t>ää</w:t>
      </w:r>
      <w:r w:rsidRPr="003E5F0C">
        <w:rPr>
          <w:color w:val="000000"/>
          <w:spacing w:val="1"/>
        </w:rPr>
        <w:t>r</w:t>
      </w:r>
      <w:r w:rsidRPr="003E5F0C">
        <w:rPr>
          <w:color w:val="000000"/>
        </w:rPr>
        <w:t>ad</w:t>
      </w:r>
      <w:r w:rsidRPr="003E5F0C">
        <w:rPr>
          <w:color w:val="000000"/>
          <w:spacing w:val="-2"/>
        </w:rPr>
        <w:t xml:space="preserve"> </w:t>
      </w:r>
      <w:r w:rsidRPr="003E5F0C">
        <w:rPr>
          <w:color w:val="000000"/>
          <w:spacing w:val="1"/>
        </w:rPr>
        <w:t>i</w:t>
      </w:r>
      <w:r w:rsidRPr="003E5F0C">
        <w:rPr>
          <w:color w:val="000000"/>
          <w:spacing w:val="-2"/>
        </w:rPr>
        <w:t>g</w:t>
      </w:r>
      <w:r w:rsidRPr="003E5F0C">
        <w:rPr>
          <w:color w:val="000000"/>
        </w:rPr>
        <w:t>asu</w:t>
      </w:r>
      <w:r w:rsidRPr="003E5F0C">
        <w:rPr>
          <w:color w:val="000000"/>
          <w:spacing w:val="-2"/>
        </w:rPr>
        <w:t>g</w:t>
      </w:r>
      <w:r w:rsidRPr="003E5F0C">
        <w:rPr>
          <w:color w:val="000000"/>
        </w:rPr>
        <w:t>use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uh</w:t>
      </w:r>
      <w:r w:rsidRPr="003E5F0C">
        <w:rPr>
          <w:color w:val="000000"/>
          <w:spacing w:val="-2"/>
        </w:rPr>
        <w:t>ä</w:t>
      </w:r>
      <w:r w:rsidRPr="003E5F0C">
        <w:rPr>
          <w:color w:val="000000"/>
          <w:spacing w:val="1"/>
        </w:rPr>
        <w:t>ir</w:t>
      </w:r>
      <w:r w:rsidRPr="003E5F0C">
        <w:rPr>
          <w:color w:val="000000"/>
        </w:rPr>
        <w:t>e</w:t>
      </w:r>
      <w:r w:rsidRPr="003E5F0C">
        <w:rPr>
          <w:color w:val="000000"/>
          <w:spacing w:val="-2"/>
        </w:rPr>
        <w:t xml:space="preserve"> </w:t>
      </w:r>
      <w:r w:rsidRPr="003E5F0C">
        <w:rPr>
          <w:color w:val="000000"/>
          <w:spacing w:val="1"/>
        </w:rPr>
        <w:t>t</w:t>
      </w:r>
      <w:r w:rsidRPr="003E5F0C">
        <w:rPr>
          <w:color w:val="000000"/>
          <w:spacing w:val="-2"/>
        </w:rPr>
        <w:t>a</w:t>
      </w:r>
      <w:r w:rsidRPr="003E5F0C">
        <w:rPr>
          <w:color w:val="000000"/>
        </w:rPr>
        <w:t>as</w:t>
      </w:r>
      <w:r w:rsidRPr="003E5F0C">
        <w:rPr>
          <w:color w:val="000000"/>
          <w:spacing w:val="-1"/>
        </w:rPr>
        <w:t>t</w:t>
      </w:r>
      <w:r w:rsidRPr="003E5F0C">
        <w:rPr>
          <w:color w:val="000000"/>
          <w:spacing w:val="-2"/>
        </w:rPr>
        <w:t>e</w:t>
      </w:r>
      <w:r w:rsidRPr="003E5F0C">
        <w:rPr>
          <w:color w:val="000000"/>
        </w:rPr>
        <w:t>k</w:t>
      </w:r>
      <w:r w:rsidRPr="003E5F0C">
        <w:rPr>
          <w:color w:val="000000"/>
          <w:spacing w:val="-2"/>
        </w:rPr>
        <w:t>k</w:t>
      </w:r>
      <w:r w:rsidRPr="003E5F0C">
        <w:rPr>
          <w:color w:val="000000"/>
        </w:rPr>
        <w:t>e</w:t>
      </w:r>
      <w:r w:rsidRPr="003E5F0C">
        <w:rPr>
          <w:color w:val="000000"/>
          <w:spacing w:val="1"/>
        </w:rPr>
        <w:t xml:space="preserve"> </w:t>
      </w:r>
      <w:r w:rsidRPr="003E5F0C">
        <w:rPr>
          <w:color w:val="000000"/>
        </w:rPr>
        <w:t>h</w:t>
      </w:r>
      <w:r w:rsidRPr="003E5F0C">
        <w:rPr>
          <w:color w:val="000000"/>
          <w:spacing w:val="1"/>
        </w:rPr>
        <w:t>i</w:t>
      </w:r>
      <w:r w:rsidRPr="003E5F0C">
        <w:rPr>
          <w:color w:val="000000"/>
        </w:rPr>
        <w:t>nda</w:t>
      </w:r>
      <w:r w:rsidRPr="003E5F0C">
        <w:rPr>
          <w:color w:val="000000"/>
          <w:spacing w:val="-4"/>
        </w:rPr>
        <w:t>m</w:t>
      </w:r>
      <w:r w:rsidRPr="003E5F0C">
        <w:rPr>
          <w:color w:val="000000"/>
          <w:spacing w:val="1"/>
        </w:rPr>
        <w:t>i</w:t>
      </w:r>
      <w:r w:rsidRPr="003E5F0C">
        <w:rPr>
          <w:color w:val="000000"/>
        </w:rPr>
        <w:t>se</w:t>
      </w:r>
      <w:r w:rsidRPr="003E5F0C">
        <w:rPr>
          <w:color w:val="000000"/>
          <w:spacing w:val="-2"/>
        </w:rPr>
        <w:t>k</w:t>
      </w:r>
      <w:r w:rsidRPr="003E5F0C">
        <w:rPr>
          <w:color w:val="000000"/>
        </w:rPr>
        <w:t>s</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1"/>
        </w:rPr>
        <w:t>i</w:t>
      </w:r>
      <w:r w:rsidRPr="003E5F0C">
        <w:rPr>
          <w:color w:val="000000"/>
        </w:rPr>
        <w:t xml:space="preserve">d </w:t>
      </w:r>
      <w:r w:rsidRPr="003E5F0C">
        <w:rPr>
          <w:color w:val="000000"/>
          <w:spacing w:val="-1"/>
        </w:rPr>
        <w:t>t</w:t>
      </w:r>
      <w:r w:rsidRPr="003E5F0C">
        <w:rPr>
          <w:color w:val="000000"/>
        </w:rPr>
        <w:t>ä</w:t>
      </w:r>
      <w:r w:rsidRPr="003E5F0C">
        <w:rPr>
          <w:color w:val="000000"/>
          <w:spacing w:val="-1"/>
        </w:rPr>
        <w:t>i</w:t>
      </w:r>
      <w:r w:rsidRPr="003E5F0C">
        <w:rPr>
          <w:color w:val="000000"/>
        </w:rPr>
        <w:t>e</w:t>
      </w:r>
      <w:r w:rsidRPr="003E5F0C">
        <w:rPr>
          <w:color w:val="000000"/>
          <w:spacing w:val="-2"/>
        </w:rPr>
        <w:t>n</w:t>
      </w:r>
      <w:r w:rsidRPr="003E5F0C">
        <w:rPr>
          <w:color w:val="000000"/>
        </w:rPr>
        <w:t>da</w:t>
      </w:r>
      <w:r w:rsidRPr="003E5F0C">
        <w:rPr>
          <w:color w:val="000000"/>
          <w:spacing w:val="-2"/>
        </w:rPr>
        <w:t>v</w:t>
      </w:r>
      <w:r w:rsidRPr="003E5F0C">
        <w:rPr>
          <w:color w:val="000000"/>
        </w:rPr>
        <w:t>at</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w:t>
      </w:r>
      <w:r w:rsidRPr="003E5F0C">
        <w:rPr>
          <w:color w:val="000000"/>
        </w:rPr>
        <w:t>t saan</w:t>
      </w:r>
      <w:r w:rsidRPr="003E5F0C">
        <w:rPr>
          <w:color w:val="000000"/>
          <w:spacing w:val="-2"/>
        </w:rPr>
        <w:t>u</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16%</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 xml:space="preserve">+ </w:t>
      </w:r>
      <w:r w:rsidRPr="003E5F0C">
        <w:rPr>
          <w:color w:val="000000"/>
          <w:spacing w:val="1"/>
        </w:rPr>
        <w:t>l</w:t>
      </w:r>
      <w:r w:rsidRPr="003E5F0C">
        <w:rPr>
          <w:color w:val="000000"/>
          <w:spacing w:val="-1"/>
        </w:rPr>
        <w:t>ii</w:t>
      </w:r>
      <w:r w:rsidRPr="003E5F0C">
        <w:rPr>
          <w:color w:val="000000"/>
          <w:spacing w:val="1"/>
        </w:rPr>
        <w:t>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18%</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rPr>
        <w:t xml:space="preserve">+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2"/>
        </w:rPr>
        <w:t>r</w:t>
      </w:r>
      <w:r w:rsidRPr="003E5F0C">
        <w:rPr>
          <w:color w:val="000000"/>
        </w:rPr>
        <w:t>oaa</w:t>
      </w:r>
      <w:r w:rsidRPr="003E5F0C">
        <w:rPr>
          <w:color w:val="000000"/>
          <w:spacing w:val="-2"/>
        </w:rPr>
        <w:t>d</w:t>
      </w:r>
      <w:r w:rsidRPr="003E5F0C">
        <w:rPr>
          <w:color w:val="000000"/>
        </w:rPr>
        <w:t>i</w:t>
      </w:r>
      <w:r w:rsidRPr="003E5F0C">
        <w:rPr>
          <w:color w:val="000000"/>
          <w:spacing w:val="1"/>
        </w:rPr>
        <w:t xml:space="preserve"> </w:t>
      </w:r>
      <w:r w:rsidRPr="003E5F0C">
        <w:rPr>
          <w:color w:val="000000"/>
          <w:spacing w:val="-2"/>
        </w:rPr>
        <w:t>h</w:t>
      </w:r>
      <w:r w:rsidRPr="003E5F0C">
        <w:rPr>
          <w:color w:val="000000"/>
        </w:rPr>
        <w:t>a</w:t>
      </w:r>
      <w:r w:rsidRPr="003E5F0C">
        <w:rPr>
          <w:color w:val="000000"/>
          <w:spacing w:val="1"/>
        </w:rPr>
        <w:t>r</w:t>
      </w:r>
      <w:r w:rsidRPr="003E5F0C">
        <w:rPr>
          <w:color w:val="000000"/>
        </w:rPr>
        <w:t>us</w:t>
      </w:r>
      <w:r w:rsidRPr="003E5F0C">
        <w:rPr>
          <w:color w:val="000000"/>
          <w:spacing w:val="-2"/>
        </w:rPr>
        <w:t xml:space="preserve"> 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una</w:t>
      </w:r>
      <w:r w:rsidRPr="003E5F0C">
        <w:rPr>
          <w:color w:val="000000"/>
          <w:spacing w:val="1"/>
        </w:rPr>
        <w:t xml:space="preserve"> </w:t>
      </w:r>
      <w:r w:rsidRPr="003E5F0C">
        <w:rPr>
          <w:color w:val="000000"/>
          <w:spacing w:val="-2"/>
        </w:rPr>
        <w:t>4</w:t>
      </w:r>
      <w:r w:rsidRPr="003E5F0C">
        <w:rPr>
          <w:color w:val="000000"/>
        </w:rPr>
        <w:t>5% p</w:t>
      </w:r>
      <w:r w:rsidRPr="003E5F0C">
        <w:rPr>
          <w:color w:val="000000"/>
          <w:spacing w:val="1"/>
        </w:rPr>
        <w:t>l</w:t>
      </w:r>
      <w:r w:rsidRPr="003E5F0C">
        <w:rPr>
          <w:color w:val="000000"/>
          <w:spacing w:val="-2"/>
        </w:rPr>
        <w:t>a</w:t>
      </w:r>
      <w:r w:rsidRPr="003E5F0C">
        <w:rPr>
          <w:color w:val="000000"/>
          <w:spacing w:val="1"/>
        </w:rPr>
        <w:t>ts</w:t>
      </w:r>
      <w:r w:rsidRPr="003E5F0C">
        <w:rPr>
          <w:color w:val="000000"/>
        </w:rPr>
        <w:t>e</w:t>
      </w:r>
      <w:r w:rsidRPr="003E5F0C">
        <w:rPr>
          <w:color w:val="000000"/>
          <w:spacing w:val="-2"/>
        </w:rPr>
        <w:t>e</w:t>
      </w:r>
      <w:r w:rsidRPr="003E5F0C">
        <w:rPr>
          <w:color w:val="000000"/>
        </w:rPr>
        <w:t>bo +</w:t>
      </w:r>
      <w:r w:rsidRPr="003E5F0C">
        <w:rPr>
          <w:color w:val="000000"/>
          <w:spacing w:val="-2"/>
        </w:rPr>
        <w:t xml:space="preserve"> </w:t>
      </w:r>
      <w:r w:rsidRPr="003E5F0C">
        <w:rPr>
          <w:color w:val="000000"/>
          <w:spacing w:val="1"/>
        </w:rPr>
        <w:t>l</w:t>
      </w:r>
      <w:r w:rsidRPr="003E5F0C">
        <w:rPr>
          <w:color w:val="000000"/>
          <w:spacing w:val="-1"/>
        </w:rPr>
        <w:t>i</w:t>
      </w:r>
      <w:r w:rsidRPr="003E5F0C">
        <w:rPr>
          <w:color w:val="000000"/>
          <w:spacing w:val="1"/>
        </w:rPr>
        <w:t>i</w:t>
      </w:r>
      <w:r w:rsidRPr="003E5F0C">
        <w:rPr>
          <w:color w:val="000000"/>
          <w:spacing w:val="-1"/>
        </w:rPr>
        <w:t>t</w:t>
      </w:r>
      <w:r w:rsidRPr="003E5F0C">
        <w:rPr>
          <w:color w:val="000000"/>
          <w:spacing w:val="1"/>
        </w:rPr>
        <w:t>i</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2"/>
        </w:rPr>
        <w:t>1</w:t>
      </w:r>
      <w:r w:rsidRPr="003E5F0C">
        <w:rPr>
          <w:color w:val="000000"/>
        </w:rPr>
        <w:t>9%</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 xml:space="preserve">ebo + </w:t>
      </w:r>
      <w:r w:rsidRPr="003E5F0C">
        <w:rPr>
          <w:color w:val="000000"/>
          <w:spacing w:val="-2"/>
        </w:rPr>
        <w:t>v</w:t>
      </w:r>
      <w:r w:rsidRPr="003E5F0C">
        <w:rPr>
          <w:color w:val="000000"/>
        </w:rPr>
        <w:t>a</w:t>
      </w:r>
      <w:r w:rsidRPr="003E5F0C">
        <w:rPr>
          <w:color w:val="000000"/>
          <w:spacing w:val="-1"/>
        </w:rPr>
        <w:t>l</w:t>
      </w:r>
      <w:r w:rsidRPr="003E5F0C">
        <w:rPr>
          <w:color w:val="000000"/>
        </w:rPr>
        <w:t>p</w:t>
      </w:r>
      <w:r w:rsidRPr="003E5F0C">
        <w:rPr>
          <w:color w:val="000000"/>
          <w:spacing w:val="1"/>
        </w:rPr>
        <w:t>r</w:t>
      </w:r>
      <w:r w:rsidRPr="003E5F0C">
        <w:rPr>
          <w:color w:val="000000"/>
        </w:rPr>
        <w:t>o</w:t>
      </w:r>
      <w:r w:rsidRPr="003E5F0C">
        <w:rPr>
          <w:color w:val="000000"/>
          <w:spacing w:val="-2"/>
        </w:rPr>
        <w:t>a</w:t>
      </w:r>
      <w:r w:rsidRPr="003E5F0C">
        <w:rPr>
          <w:color w:val="000000"/>
        </w:rPr>
        <w:t>adi</w:t>
      </w:r>
      <w:r w:rsidRPr="003E5F0C">
        <w:rPr>
          <w:color w:val="000000"/>
          <w:spacing w:val="-1"/>
        </w:rPr>
        <w:t xml:space="preserve"> </w:t>
      </w:r>
      <w:r w:rsidRPr="003E5F0C">
        <w:rPr>
          <w:color w:val="000000"/>
        </w:rPr>
        <w:t>ha</w:t>
      </w:r>
      <w:r w:rsidRPr="003E5F0C">
        <w:rPr>
          <w:color w:val="000000"/>
          <w:spacing w:val="-2"/>
        </w:rPr>
        <w:t>r</w:t>
      </w:r>
      <w:r w:rsidRPr="003E5F0C">
        <w:rPr>
          <w:color w:val="000000"/>
        </w:rPr>
        <w:t>u</w:t>
      </w:r>
      <w:r w:rsidRPr="003E5F0C">
        <w:rPr>
          <w:color w:val="000000"/>
          <w:spacing w:val="1"/>
        </w:rPr>
        <w:t>s</w:t>
      </w:r>
      <w:r w:rsidRPr="003E5F0C">
        <w:rPr>
          <w:color w:val="000000"/>
        </w:rPr>
        <w:t>.</w:t>
      </w:r>
    </w:p>
    <w:p w14:paraId="4E34EC54" w14:textId="77777777" w:rsidR="00A76EFA" w:rsidRPr="003E5F0C" w:rsidRDefault="00A76EFA" w:rsidP="00A76EFA">
      <w:pPr>
        <w:rPr>
          <w:color w:val="000000"/>
        </w:rPr>
      </w:pPr>
    </w:p>
    <w:p w14:paraId="4E34EC55" w14:textId="77777777" w:rsidR="00A76EFA" w:rsidRPr="003E5F0C" w:rsidRDefault="00A76EFA" w:rsidP="00A76EFA">
      <w:pPr>
        <w:pStyle w:val="Nadpis4"/>
        <w:rPr>
          <w:color w:val="000000"/>
          <w:szCs w:val="22"/>
          <w:u w:color="000000"/>
        </w:rPr>
      </w:pPr>
      <w:r w:rsidRPr="003E5F0C">
        <w:rPr>
          <w:color w:val="000000"/>
          <w:spacing w:val="-1"/>
          <w:szCs w:val="22"/>
          <w:u w:color="000000"/>
        </w:rPr>
        <w:t>L</w:t>
      </w:r>
      <w:r w:rsidRPr="003E5F0C">
        <w:rPr>
          <w:color w:val="000000"/>
          <w:szCs w:val="22"/>
          <w:u w:color="000000"/>
        </w:rPr>
        <w:t>apsed</w:t>
      </w:r>
    </w:p>
    <w:p w14:paraId="4E34EC56" w14:textId="77777777" w:rsidR="00A76EFA" w:rsidRPr="00FD44CE" w:rsidRDefault="00A76EFA" w:rsidP="00A76EFA"/>
    <w:p w14:paraId="4E34EC57" w14:textId="77777777" w:rsidR="00A76EFA" w:rsidRPr="003E5F0C" w:rsidRDefault="00A76EFA" w:rsidP="00A76EFA">
      <w:pPr>
        <w:pStyle w:val="Nadpis5"/>
        <w:rPr>
          <w:color w:val="000000"/>
          <w:szCs w:val="22"/>
        </w:rPr>
      </w:pPr>
      <w:r w:rsidRPr="003E5F0C">
        <w:rPr>
          <w:color w:val="000000"/>
          <w:szCs w:val="22"/>
          <w:u w:color="000000"/>
        </w:rPr>
        <w:t>Sk</w:t>
      </w:r>
      <w:r w:rsidRPr="003E5F0C">
        <w:rPr>
          <w:color w:val="000000"/>
          <w:spacing w:val="1"/>
          <w:szCs w:val="22"/>
          <w:u w:color="000000"/>
        </w:rPr>
        <w:t>i</w:t>
      </w:r>
      <w:r w:rsidRPr="003E5F0C">
        <w:rPr>
          <w:color w:val="000000"/>
          <w:szCs w:val="22"/>
          <w:u w:color="000000"/>
        </w:rPr>
        <w:t>s</w:t>
      </w:r>
      <w:r w:rsidRPr="003E5F0C">
        <w:rPr>
          <w:color w:val="000000"/>
          <w:spacing w:val="-2"/>
          <w:szCs w:val="22"/>
          <w:u w:color="000000"/>
        </w:rPr>
        <w:t>o</w:t>
      </w:r>
      <w:r w:rsidRPr="003E5F0C">
        <w:rPr>
          <w:color w:val="000000"/>
          <w:spacing w:val="1"/>
          <w:szCs w:val="22"/>
          <w:u w:color="000000"/>
        </w:rPr>
        <w:t>f</w:t>
      </w:r>
      <w:r w:rsidRPr="003E5F0C">
        <w:rPr>
          <w:color w:val="000000"/>
          <w:spacing w:val="-2"/>
          <w:szCs w:val="22"/>
          <w:u w:color="000000"/>
        </w:rPr>
        <w:t>r</w:t>
      </w:r>
      <w:r w:rsidRPr="003E5F0C">
        <w:rPr>
          <w:color w:val="000000"/>
          <w:szCs w:val="22"/>
          <w:u w:color="000000"/>
        </w:rPr>
        <w:t>ee</w:t>
      </w:r>
      <w:r w:rsidRPr="003E5F0C">
        <w:rPr>
          <w:color w:val="000000"/>
          <w:spacing w:val="-2"/>
          <w:szCs w:val="22"/>
          <w:u w:color="000000"/>
        </w:rPr>
        <w:t>n</w:t>
      </w:r>
      <w:r w:rsidRPr="003E5F0C">
        <w:rPr>
          <w:color w:val="000000"/>
          <w:spacing w:val="1"/>
          <w:szCs w:val="22"/>
          <w:u w:color="000000"/>
        </w:rPr>
        <w:t>i</w:t>
      </w:r>
      <w:r w:rsidRPr="003E5F0C">
        <w:rPr>
          <w:color w:val="000000"/>
          <w:szCs w:val="22"/>
          <w:u w:color="000000"/>
        </w:rPr>
        <w:t>a no</w:t>
      </w:r>
      <w:r w:rsidRPr="003E5F0C">
        <w:rPr>
          <w:color w:val="000000"/>
          <w:spacing w:val="-2"/>
          <w:szCs w:val="22"/>
          <w:u w:color="000000"/>
        </w:rPr>
        <w:t>o</w:t>
      </w:r>
      <w:r w:rsidRPr="003E5F0C">
        <w:rPr>
          <w:color w:val="000000"/>
          <w:szCs w:val="22"/>
          <w:u w:color="000000"/>
        </w:rPr>
        <w:t>ru</w:t>
      </w:r>
      <w:r w:rsidRPr="003E5F0C">
        <w:rPr>
          <w:color w:val="000000"/>
          <w:spacing w:val="-2"/>
          <w:szCs w:val="22"/>
          <w:u w:color="000000"/>
        </w:rPr>
        <w:t>k</w:t>
      </w:r>
      <w:r w:rsidRPr="003E5F0C">
        <w:rPr>
          <w:color w:val="000000"/>
          <w:spacing w:val="1"/>
          <w:szCs w:val="22"/>
          <w:u w:color="000000"/>
        </w:rPr>
        <w:t>i</w:t>
      </w:r>
      <w:r w:rsidRPr="003E5F0C">
        <w:rPr>
          <w:color w:val="000000"/>
          <w:spacing w:val="-1"/>
          <w:szCs w:val="22"/>
          <w:u w:color="000000"/>
        </w:rPr>
        <w:t>t</w:t>
      </w:r>
      <w:r w:rsidRPr="003E5F0C">
        <w:rPr>
          <w:color w:val="000000"/>
          <w:szCs w:val="22"/>
          <w:u w:color="000000"/>
        </w:rPr>
        <w:t>el</w:t>
      </w:r>
    </w:p>
    <w:p w14:paraId="4E34EC58" w14:textId="77777777" w:rsidR="00A76EFA" w:rsidRPr="003E5F0C" w:rsidRDefault="00A76EFA" w:rsidP="00A76EFA">
      <w:pPr>
        <w:rPr>
          <w:color w:val="000000"/>
        </w:rPr>
      </w:pP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rPr>
        <w:t>see</w:t>
      </w:r>
      <w:r w:rsidRPr="003E5F0C">
        <w:rPr>
          <w:color w:val="000000"/>
          <w:spacing w:val="-2"/>
        </w:rPr>
        <w:t>b</w:t>
      </w:r>
      <w:r w:rsidRPr="003E5F0C">
        <w:rPr>
          <w:color w:val="000000"/>
        </w:rPr>
        <w:t>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6</w:t>
      </w:r>
      <w:r w:rsidRPr="003E5F0C">
        <w:rPr>
          <w:color w:val="000000"/>
        </w:rPr>
        <w:noBreakHyphen/>
        <w:t>näda</w:t>
      </w:r>
      <w:r w:rsidRPr="003E5F0C">
        <w:rPr>
          <w:color w:val="000000"/>
          <w:spacing w:val="1"/>
        </w:rPr>
        <w:t>l</w:t>
      </w:r>
      <w:r w:rsidRPr="003E5F0C">
        <w:rPr>
          <w:color w:val="000000"/>
        </w:rPr>
        <w:t>a</w:t>
      </w:r>
      <w:r w:rsidRPr="003E5F0C">
        <w:rPr>
          <w:color w:val="000000"/>
          <w:spacing w:val="-2"/>
        </w:rPr>
        <w:t>s</w:t>
      </w:r>
      <w:r w:rsidRPr="003E5F0C">
        <w:rPr>
          <w:color w:val="000000"/>
        </w:rPr>
        <w:t>es</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302 no</w:t>
      </w:r>
      <w:r w:rsidRPr="003E5F0C">
        <w:rPr>
          <w:color w:val="000000"/>
          <w:spacing w:val="-2"/>
        </w:rPr>
        <w:t>o</w:t>
      </w:r>
      <w:r w:rsidRPr="003E5F0C">
        <w:rPr>
          <w:color w:val="000000"/>
          <w:spacing w:val="1"/>
        </w:rPr>
        <w:t>r</w:t>
      </w:r>
      <w:r w:rsidRPr="003E5F0C">
        <w:rPr>
          <w:color w:val="000000"/>
        </w:rPr>
        <w:t>u</w:t>
      </w:r>
      <w:r w:rsidRPr="003E5F0C">
        <w:rPr>
          <w:color w:val="000000"/>
          <w:spacing w:val="-2"/>
        </w:rPr>
        <w:t>k</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1"/>
        </w:rPr>
        <w:t>(</w:t>
      </w:r>
      <w:r w:rsidRPr="003E5F0C">
        <w:rPr>
          <w:color w:val="000000"/>
          <w:spacing w:val="-2"/>
        </w:rPr>
        <w:t>v</w:t>
      </w:r>
      <w:r w:rsidRPr="003E5F0C">
        <w:rPr>
          <w:color w:val="000000"/>
        </w:rPr>
        <w:t>anu</w:t>
      </w:r>
      <w:r w:rsidRPr="003E5F0C">
        <w:rPr>
          <w:color w:val="000000"/>
          <w:spacing w:val="1"/>
        </w:rPr>
        <w:t>s</w:t>
      </w:r>
      <w:r w:rsidRPr="003E5F0C">
        <w:rPr>
          <w:color w:val="000000"/>
        </w:rPr>
        <w:t>es</w:t>
      </w:r>
      <w:r w:rsidRPr="003E5F0C">
        <w:rPr>
          <w:color w:val="000000"/>
          <w:spacing w:val="-2"/>
        </w:rPr>
        <w:t xml:space="preserve"> </w:t>
      </w:r>
      <w:r w:rsidRPr="003E5F0C">
        <w:rPr>
          <w:color w:val="000000"/>
        </w:rPr>
        <w:t>13...17 aa</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rPr>
        <w:t>)</w:t>
      </w:r>
      <w:r w:rsidRPr="003E5F0C">
        <w:rPr>
          <w:color w:val="000000"/>
          <w:spacing w:val="1"/>
        </w:rPr>
        <w:t xml:space="preserve"> </w:t>
      </w:r>
      <w:r w:rsidRPr="003E5F0C">
        <w:rPr>
          <w:color w:val="000000"/>
          <w:spacing w:val="-2"/>
        </w:rPr>
        <w:t>p</w:t>
      </w:r>
      <w:r w:rsidRPr="003E5F0C">
        <w:rPr>
          <w:color w:val="000000"/>
        </w:rPr>
        <w:t>os</w:t>
      </w:r>
      <w:r w:rsidRPr="003E5F0C">
        <w:rPr>
          <w:color w:val="000000"/>
          <w:spacing w:val="-1"/>
        </w:rPr>
        <w:t>i</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v</w:t>
      </w:r>
      <w:r w:rsidRPr="003E5F0C">
        <w:rPr>
          <w:color w:val="000000"/>
        </w:rPr>
        <w:t>õi ne</w:t>
      </w:r>
      <w:r w:rsidRPr="003E5F0C">
        <w:rPr>
          <w:color w:val="000000"/>
          <w:spacing w:val="-2"/>
        </w:rPr>
        <w:t>g</w:t>
      </w:r>
      <w:r w:rsidRPr="003E5F0C">
        <w:rPr>
          <w:color w:val="000000"/>
        </w:rPr>
        <w:t>a</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se</w:t>
      </w:r>
      <w:r w:rsidRPr="003E5F0C">
        <w:rPr>
          <w:color w:val="000000"/>
          <w:spacing w:val="1"/>
        </w:rPr>
        <w:t>t</w:t>
      </w:r>
      <w:r w:rsidRPr="003E5F0C">
        <w:rPr>
          <w:color w:val="000000"/>
        </w:rPr>
        <w:t>e</w:t>
      </w:r>
      <w:r w:rsidRPr="003E5F0C">
        <w:rPr>
          <w:color w:val="000000"/>
          <w:spacing w:val="-2"/>
        </w:rPr>
        <w:t xml:space="preserve"> </w:t>
      </w:r>
      <w:r w:rsidRPr="003E5F0C">
        <w:rPr>
          <w:color w:val="000000"/>
        </w:rPr>
        <w:t>sü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s</w:t>
      </w:r>
      <w:r w:rsidRPr="003E5F0C">
        <w:rPr>
          <w:color w:val="000000"/>
          <w:spacing w:val="-2"/>
        </w:rPr>
        <w:t>k</w:t>
      </w:r>
      <w:r w:rsidRPr="003E5F0C">
        <w:rPr>
          <w:color w:val="000000"/>
          <w:spacing w:val="1"/>
        </w:rPr>
        <w:t>i</w:t>
      </w:r>
      <w:r w:rsidRPr="003E5F0C">
        <w:rPr>
          <w:color w:val="000000"/>
        </w:rPr>
        <w:t>so</w:t>
      </w:r>
      <w:r w:rsidRPr="003E5F0C">
        <w:rPr>
          <w:color w:val="000000"/>
          <w:spacing w:val="1"/>
        </w:rPr>
        <w:t>f</w:t>
      </w:r>
      <w:r w:rsidRPr="003E5F0C">
        <w:rPr>
          <w:color w:val="000000"/>
          <w:spacing w:val="-2"/>
        </w:rPr>
        <w:t>r</w:t>
      </w:r>
      <w:r w:rsidRPr="003E5F0C">
        <w:rPr>
          <w:color w:val="000000"/>
        </w:rPr>
        <w:t>ee</w:t>
      </w:r>
      <w:r w:rsidRPr="003E5F0C">
        <w:rPr>
          <w:color w:val="000000"/>
          <w:spacing w:val="-2"/>
        </w:rPr>
        <w:t>n</w:t>
      </w:r>
      <w:r w:rsidRPr="003E5F0C">
        <w:rPr>
          <w:color w:val="000000"/>
          <w:spacing w:val="1"/>
        </w:rPr>
        <w:t>i</w:t>
      </w:r>
      <w:r w:rsidRPr="003E5F0C">
        <w:rPr>
          <w:color w:val="000000"/>
        </w:rPr>
        <w:t>a</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w:t>
      </w:r>
      <w:r w:rsidRPr="003E5F0C">
        <w:rPr>
          <w:color w:val="000000"/>
          <w:spacing w:val="-2"/>
        </w:rPr>
        <w:t>r</w:t>
      </w:r>
      <w:r w:rsidRPr="003E5F0C">
        <w:rPr>
          <w:color w:val="000000"/>
        </w:rPr>
        <w:t>al</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asu</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w:t>
      </w:r>
      <w:r w:rsidRPr="003E5F0C">
        <w:rPr>
          <w:color w:val="000000"/>
          <w:spacing w:val="-1"/>
        </w:rPr>
        <w:t>i</w:t>
      </w:r>
      <w:r w:rsidRPr="003E5F0C">
        <w:rPr>
          <w:color w:val="000000"/>
        </w:rPr>
        <w:t>s</w:t>
      </w:r>
      <w:r w:rsidRPr="003E5F0C">
        <w:rPr>
          <w:color w:val="000000"/>
          <w:spacing w:val="-1"/>
        </w:rPr>
        <w:t>ti</w:t>
      </w:r>
      <w:r w:rsidRPr="003E5F0C">
        <w:rPr>
          <w:color w:val="000000"/>
          <w:spacing w:val="1"/>
        </w:rPr>
        <w:t>li</w:t>
      </w:r>
      <w:r w:rsidRPr="003E5F0C">
        <w:rPr>
          <w:color w:val="000000"/>
          <w:spacing w:val="-2"/>
        </w:rPr>
        <w:t>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u</w:t>
      </w:r>
      <w:r w:rsidRPr="003E5F0C">
        <w:rPr>
          <w:color w:val="000000"/>
          <w:spacing w:val="-1"/>
        </w:rPr>
        <w:t>l</w:t>
      </w:r>
      <w:r w:rsidRPr="003E5F0C">
        <w:rPr>
          <w:color w:val="000000"/>
          <w:spacing w:val="1"/>
        </w:rPr>
        <w:t>i</w:t>
      </w:r>
      <w:r w:rsidRPr="003E5F0C">
        <w:rPr>
          <w:color w:val="000000"/>
        </w:rPr>
        <w:t>sem p</w:t>
      </w:r>
      <w:r w:rsidRPr="003E5F0C">
        <w:rPr>
          <w:color w:val="000000"/>
          <w:spacing w:val="1"/>
        </w:rPr>
        <w:t>s</w:t>
      </w:r>
      <w:r w:rsidRPr="003E5F0C">
        <w:rPr>
          <w:color w:val="000000"/>
        </w:rPr>
        <w:t>ühho</w:t>
      </w:r>
      <w:r w:rsidRPr="003E5F0C">
        <w:rPr>
          <w:color w:val="000000"/>
          <w:spacing w:val="-2"/>
        </w:rPr>
        <w:t>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spacing w:val="-1"/>
        </w:rPr>
        <w:t>t</w:t>
      </w:r>
      <w:r w:rsidRPr="003E5F0C">
        <w:rPr>
          <w:color w:val="000000"/>
        </w:rPr>
        <w:t>e</w:t>
      </w:r>
      <w:r w:rsidRPr="003E5F0C">
        <w:rPr>
          <w:color w:val="000000"/>
          <w:spacing w:val="1"/>
        </w:rPr>
        <w:t xml:space="preserve"> 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 xml:space="preserve"> </w:t>
      </w:r>
      <w:r w:rsidRPr="003E5F0C">
        <w:rPr>
          <w:color w:val="000000"/>
        </w:rPr>
        <w:t>pa</w:t>
      </w:r>
      <w:r w:rsidRPr="003E5F0C">
        <w:rPr>
          <w:color w:val="000000"/>
          <w:spacing w:val="1"/>
        </w:rPr>
        <w:t>r</w:t>
      </w:r>
      <w:r w:rsidRPr="003E5F0C">
        <w:rPr>
          <w:color w:val="000000"/>
        </w:rPr>
        <w:t>a</w:t>
      </w:r>
      <w:r w:rsidRPr="003E5F0C">
        <w:rPr>
          <w:color w:val="000000"/>
          <w:spacing w:val="-2"/>
        </w:rPr>
        <w:t>n</w:t>
      </w:r>
      <w:r w:rsidRPr="003E5F0C">
        <w:rPr>
          <w:color w:val="000000"/>
        </w:rPr>
        <w:t>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des</w:t>
      </w:r>
      <w:r w:rsidRPr="003E5F0C">
        <w:rPr>
          <w:color w:val="000000"/>
          <w:spacing w:val="-2"/>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eebo</w:t>
      </w:r>
      <w:r w:rsidRPr="003E5F0C">
        <w:rPr>
          <w:color w:val="000000"/>
          <w:spacing w:val="-2"/>
        </w:rPr>
        <w:t>g</w:t>
      </w:r>
      <w:r w:rsidRPr="003E5F0C">
        <w:rPr>
          <w:color w:val="000000"/>
        </w:rPr>
        <w:t xml:space="preserve">a. </w:t>
      </w:r>
      <w:r w:rsidRPr="003E5F0C">
        <w:rPr>
          <w:color w:val="000000"/>
          <w:spacing w:val="-1"/>
        </w:rPr>
        <w:t>U</w:t>
      </w:r>
      <w:r w:rsidRPr="003E5F0C">
        <w:rPr>
          <w:color w:val="000000"/>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ss</w:t>
      </w:r>
      <w:r w:rsidRPr="003E5F0C">
        <w:rPr>
          <w:color w:val="000000"/>
        </w:rPr>
        <w:t>e</w:t>
      </w:r>
      <w:r w:rsidRPr="003E5F0C">
        <w:rPr>
          <w:color w:val="000000"/>
          <w:spacing w:val="-2"/>
        </w:rPr>
        <w:t xml:space="preserve"> </w:t>
      </w:r>
      <w:r w:rsidRPr="003E5F0C">
        <w:rPr>
          <w:color w:val="000000"/>
        </w:rPr>
        <w:t>kaasa</w:t>
      </w:r>
      <w:r w:rsidRPr="003E5F0C">
        <w:rPr>
          <w:color w:val="000000"/>
          <w:spacing w:val="-1"/>
        </w:rPr>
        <w:t>t</w:t>
      </w:r>
      <w:r w:rsidRPr="003E5F0C">
        <w:rPr>
          <w:color w:val="000000"/>
        </w:rPr>
        <w:t>ud pop</w:t>
      </w:r>
      <w:r w:rsidRPr="003E5F0C">
        <w:rPr>
          <w:color w:val="000000"/>
          <w:spacing w:val="-2"/>
        </w:rPr>
        <w:t>u</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rPr>
        <w:t>74%</w:t>
      </w:r>
      <w:r w:rsidRPr="003E5F0C">
        <w:rPr>
          <w:color w:val="000000"/>
          <w:spacing w:val="1"/>
        </w:rPr>
        <w:t xml:space="preserve"> </w:t>
      </w:r>
      <w:r w:rsidRPr="003E5F0C">
        <w:rPr>
          <w:color w:val="000000"/>
          <w:spacing w:val="-4"/>
        </w:rPr>
        <w:t>m</w:t>
      </w:r>
      <w:r w:rsidRPr="003E5F0C">
        <w:rPr>
          <w:color w:val="000000"/>
        </w:rPr>
        <w:t>oodu</w:t>
      </w:r>
      <w:r w:rsidRPr="003E5F0C">
        <w:rPr>
          <w:color w:val="000000"/>
          <w:spacing w:val="1"/>
        </w:rPr>
        <w:t>st</w:t>
      </w:r>
      <w:r w:rsidRPr="003E5F0C">
        <w:rPr>
          <w:color w:val="000000"/>
        </w:rPr>
        <w:t>a</w:t>
      </w:r>
      <w:r w:rsidRPr="003E5F0C">
        <w:rPr>
          <w:color w:val="000000"/>
          <w:spacing w:val="-2"/>
        </w:rPr>
        <w:t>n</w:t>
      </w:r>
      <w:r w:rsidRPr="003E5F0C">
        <w:rPr>
          <w:color w:val="000000"/>
        </w:rPr>
        <w:t>ud 15...17</w:t>
      </w:r>
      <w:r w:rsidRPr="003E5F0C">
        <w:rPr>
          <w:color w:val="000000"/>
        </w:rPr>
        <w:noBreakHyphen/>
        <w:t>aa</w:t>
      </w:r>
      <w:r w:rsidRPr="003E5F0C">
        <w:rPr>
          <w:color w:val="000000"/>
          <w:spacing w:val="-2"/>
        </w:rPr>
        <w:t>s</w:t>
      </w:r>
      <w:r w:rsidRPr="003E5F0C">
        <w:rPr>
          <w:color w:val="000000"/>
          <w:spacing w:val="1"/>
        </w:rPr>
        <w:t>t</w:t>
      </w:r>
      <w:r w:rsidRPr="003E5F0C">
        <w:rPr>
          <w:color w:val="000000"/>
        </w:rPr>
        <w:t>a</w:t>
      </w:r>
      <w:r w:rsidRPr="003E5F0C">
        <w:rPr>
          <w:color w:val="000000"/>
          <w:spacing w:val="-2"/>
        </w:rPr>
        <w:t>s</w:t>
      </w:r>
      <w:r w:rsidRPr="003E5F0C">
        <w:rPr>
          <w:color w:val="000000"/>
          <w:spacing w:val="1"/>
        </w:rPr>
        <w:t>t</w:t>
      </w:r>
      <w:r w:rsidRPr="003E5F0C">
        <w:rPr>
          <w:color w:val="000000"/>
        </w:rPr>
        <w:t>e</w:t>
      </w:r>
      <w:r w:rsidRPr="003E5F0C">
        <w:rPr>
          <w:color w:val="000000"/>
          <w:spacing w:val="-2"/>
        </w:rPr>
        <w:t xml:space="preserve"> </w:t>
      </w:r>
      <w:r w:rsidRPr="003E5F0C">
        <w:rPr>
          <w:color w:val="000000"/>
        </w:rPr>
        <w:t>noo</w:t>
      </w:r>
      <w:r w:rsidRPr="003E5F0C">
        <w:rPr>
          <w:color w:val="000000"/>
          <w:spacing w:val="-2"/>
        </w:rPr>
        <w:t>r</w:t>
      </w:r>
      <w:r w:rsidRPr="003E5F0C">
        <w:rPr>
          <w:color w:val="000000"/>
        </w:rPr>
        <w:t>u</w:t>
      </w:r>
      <w:r w:rsidRPr="003E5F0C">
        <w:rPr>
          <w:color w:val="000000"/>
          <w:spacing w:val="-2"/>
        </w:rPr>
        <w:t>k</w:t>
      </w:r>
      <w:r w:rsidRPr="003E5F0C">
        <w:rPr>
          <w:color w:val="000000"/>
          <w:spacing w:val="1"/>
        </w:rPr>
        <w:t>i</w:t>
      </w:r>
      <w:r w:rsidRPr="003E5F0C">
        <w:rPr>
          <w:color w:val="000000"/>
          <w:spacing w:val="-1"/>
        </w:rPr>
        <w:t>t</w:t>
      </w:r>
      <w:r w:rsidRPr="003E5F0C">
        <w:rPr>
          <w:color w:val="000000"/>
        </w:rPr>
        <w:t>e</w:t>
      </w:r>
      <w:r w:rsidRPr="003E5F0C">
        <w:rPr>
          <w:color w:val="000000"/>
          <w:spacing w:val="1"/>
        </w:rPr>
        <w:t xml:space="preserve"> </w:t>
      </w:r>
      <w:r w:rsidRPr="003E5F0C">
        <w:rPr>
          <w:color w:val="000000"/>
        </w:rPr>
        <w:t>and</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1"/>
        </w:rPr>
        <w:t>i</w:t>
      </w:r>
      <w:r w:rsidRPr="003E5F0C">
        <w:rPr>
          <w:color w:val="000000"/>
        </w:rPr>
        <w:t>enda</w:t>
      </w:r>
      <w:r w:rsidRPr="003E5F0C">
        <w:rPr>
          <w:color w:val="000000"/>
          <w:spacing w:val="-2"/>
        </w:rPr>
        <w:t>v</w:t>
      </w:r>
      <w:r w:rsidRPr="003E5F0C">
        <w:rPr>
          <w:color w:val="000000"/>
        </w:rPr>
        <w:t>al ana</w:t>
      </w:r>
      <w:r w:rsidRPr="003E5F0C">
        <w:rPr>
          <w:color w:val="000000"/>
          <w:spacing w:val="1"/>
        </w:rPr>
        <w:t>l</w:t>
      </w:r>
      <w:r w:rsidRPr="003E5F0C">
        <w:rPr>
          <w:color w:val="000000"/>
          <w:spacing w:val="-2"/>
        </w:rPr>
        <w:t>ü</w:t>
      </w:r>
      <w:r w:rsidRPr="003E5F0C">
        <w:rPr>
          <w:color w:val="000000"/>
        </w:rPr>
        <w:t>ü</w:t>
      </w:r>
      <w:r w:rsidRPr="003E5F0C">
        <w:rPr>
          <w:color w:val="000000"/>
          <w:spacing w:val="1"/>
        </w:rPr>
        <w:t>s</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1"/>
        </w:rPr>
        <w:t>s</w:t>
      </w:r>
      <w:r w:rsidRPr="003E5F0C">
        <w:rPr>
          <w:color w:val="000000"/>
          <w:spacing w:val="-2"/>
        </w:rPr>
        <w:t>a</w:t>
      </w:r>
      <w:r w:rsidRPr="003E5F0C">
        <w:rPr>
          <w:color w:val="000000"/>
        </w:rPr>
        <w:t>a</w:t>
      </w:r>
      <w:r w:rsidRPr="003E5F0C">
        <w:rPr>
          <w:color w:val="000000"/>
          <w:spacing w:val="-2"/>
        </w:rPr>
        <w:t>v</w:t>
      </w:r>
      <w:r w:rsidRPr="003E5F0C">
        <w:rPr>
          <w:color w:val="000000"/>
        </w:rPr>
        <w:t>u</w:t>
      </w:r>
      <w:r w:rsidRPr="003E5F0C">
        <w:rPr>
          <w:color w:val="000000"/>
          <w:spacing w:val="1"/>
        </w:rPr>
        <w:t>t</w:t>
      </w:r>
      <w:r w:rsidRPr="003E5F0C">
        <w:rPr>
          <w:color w:val="000000"/>
        </w:rPr>
        <w:t>a</w:t>
      </w:r>
      <w:r w:rsidRPr="003E5F0C">
        <w:rPr>
          <w:color w:val="000000"/>
          <w:spacing w:val="-1"/>
        </w:rPr>
        <w:t>t</w:t>
      </w:r>
      <w:r w:rsidRPr="003E5F0C">
        <w:rPr>
          <w:color w:val="000000"/>
        </w:rPr>
        <w:t xml:space="preserve">ud </w:t>
      </w:r>
      <w:r w:rsidRPr="003E5F0C">
        <w:rPr>
          <w:color w:val="000000"/>
          <w:spacing w:val="1"/>
        </w:rPr>
        <w:t>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rPr>
        <w:t>pü</w:t>
      </w:r>
      <w:r w:rsidRPr="003E5F0C">
        <w:rPr>
          <w:color w:val="000000"/>
          <w:spacing w:val="1"/>
        </w:rPr>
        <w:t>si</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rPr>
        <w:t>2</w:t>
      </w:r>
      <w:r w:rsidRPr="003E5F0C">
        <w:rPr>
          <w:color w:val="000000"/>
          <w:spacing w:val="-1"/>
        </w:rPr>
        <w:t>6</w:t>
      </w:r>
      <w:r w:rsidRPr="003E5F0C">
        <w:rPr>
          <w:color w:val="000000"/>
          <w:spacing w:val="-1"/>
        </w:rPr>
        <w:noBreakHyphen/>
      </w:r>
      <w:r w:rsidRPr="003E5F0C">
        <w:rPr>
          <w:color w:val="000000"/>
        </w:rPr>
        <w:t>näda</w:t>
      </w:r>
      <w:r w:rsidRPr="003E5F0C">
        <w:rPr>
          <w:color w:val="000000"/>
          <w:spacing w:val="-1"/>
        </w:rPr>
        <w:t>l</w:t>
      </w:r>
      <w:r w:rsidRPr="003E5F0C">
        <w:rPr>
          <w:color w:val="000000"/>
        </w:rPr>
        <w:t>ase</w:t>
      </w:r>
      <w:r w:rsidRPr="003E5F0C">
        <w:rPr>
          <w:color w:val="000000"/>
          <w:spacing w:val="1"/>
        </w:rPr>
        <w:t xml:space="preserve"> </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j</w:t>
      </w:r>
      <w:r w:rsidRPr="003E5F0C">
        <w:rPr>
          <w:color w:val="000000"/>
        </w:rPr>
        <w:t>ä</w:t>
      </w:r>
      <w:r w:rsidRPr="003E5F0C">
        <w:rPr>
          <w:color w:val="000000"/>
          <w:spacing w:val="1"/>
        </w:rPr>
        <w:t>t</w:t>
      </w:r>
      <w:r w:rsidRPr="003E5F0C">
        <w:rPr>
          <w:color w:val="000000"/>
          <w:spacing w:val="-2"/>
        </w:rPr>
        <w:t>ku-</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2"/>
        </w:rPr>
        <w:t xml:space="preserve"> </w:t>
      </w:r>
      <w:r w:rsidRPr="003E5F0C">
        <w:rPr>
          <w:color w:val="000000"/>
          <w:spacing w:val="3"/>
        </w:rPr>
        <w:t>j</w:t>
      </w:r>
      <w:r w:rsidRPr="003E5F0C">
        <w:rPr>
          <w:color w:val="000000"/>
        </w:rPr>
        <w:t>oo</w:t>
      </w:r>
      <w:r w:rsidRPr="003E5F0C">
        <w:rPr>
          <w:color w:val="000000"/>
          <w:spacing w:val="-2"/>
        </w:rPr>
        <w:t>k</w:t>
      </w:r>
      <w:r w:rsidRPr="003E5F0C">
        <w:rPr>
          <w:color w:val="000000"/>
          <w:spacing w:val="1"/>
        </w:rPr>
        <w:t>s</w:t>
      </w:r>
      <w:r w:rsidRPr="003E5F0C">
        <w:rPr>
          <w:color w:val="000000"/>
        </w:rPr>
        <w:t>u</w:t>
      </w:r>
      <w:r w:rsidRPr="003E5F0C">
        <w:rPr>
          <w:color w:val="000000"/>
          <w:spacing w:val="1"/>
        </w:rPr>
        <w:t>l</w:t>
      </w:r>
      <w:r w:rsidRPr="003E5F0C">
        <w:rPr>
          <w:color w:val="000000"/>
        </w:rPr>
        <w:t>.</w:t>
      </w:r>
    </w:p>
    <w:p w14:paraId="4E34EC59" w14:textId="77777777" w:rsidR="00A76EFA" w:rsidRPr="003E5F0C" w:rsidRDefault="00A76EFA" w:rsidP="00A76EFA">
      <w:pPr>
        <w:rPr>
          <w:color w:val="000000"/>
        </w:rPr>
      </w:pPr>
    </w:p>
    <w:p w14:paraId="4E34EC5A" w14:textId="77777777" w:rsidR="00A76EFA" w:rsidRPr="003E5F0C" w:rsidRDefault="00A76EFA" w:rsidP="00A76EFA">
      <w:pPr>
        <w:rPr>
          <w:color w:val="000000"/>
        </w:rPr>
      </w:pPr>
      <w:r w:rsidRPr="003E5F0C">
        <w:rPr>
          <w:color w:val="000000"/>
        </w:rPr>
        <w:lastRenderedPageBreak/>
        <w:t>60</w:t>
      </w:r>
      <w:r w:rsidRPr="003E5F0C">
        <w:rPr>
          <w:color w:val="000000"/>
        </w:rPr>
        <w:noBreakHyphen/>
        <w:t xml:space="preserve"> kuni 89</w:t>
      </w:r>
      <w:r w:rsidRPr="003E5F0C">
        <w:rPr>
          <w:color w:val="000000"/>
        </w:rPr>
        <w:noBreakHyphen/>
        <w:t>nädalases, randomiseeritud topeltpimedas platseebokontrolliga uuringus skisofreeniaga noorukitel (n = 146, vanus 13…17 aastat) esines statistiliselt oluline erinevus psühhootiliste sümptomite relapsimäärade osas aripiprasooli (19,39%) ja platseebo (37,50%) rühmade vahel. Riskimäära punkthinnang oli 0,461 (95% usaldusvahemik; 0,242...0,879) kogu populatsioonis. Alarühmade analüüsis oli osalejatel vanuses 13...14 aastat riskimäära punkthinnang 0,495 ning osalejatel vanuses 15...17 aastat oli see 0,454. Noorema vanuserühma (13…14 aastat) riskimäära hinnang ei olnud siiski täpne, tulenevalt osalejate väiksemast arvust selles rühmas (aripiprasool, n = 29; platseebo: n = 12) ja selle hinnangu usaldusvahemik (ulatusega 0,151...1,628) ei lubanud teha järeldusi raviefekti esinemise kohta. Seevastu oli vanema vanuserühma riskimäära 95% usaldusvahemik (aripiprasool, n = 69; platseebo, n = 36) vahemikus 0,242...0,879 ja seega võis järeldada raviefekti esinemist vanematel patsientidel.</w:t>
      </w:r>
    </w:p>
    <w:p w14:paraId="4E34EC5B" w14:textId="77777777" w:rsidR="00A76EFA" w:rsidRPr="003E5F0C" w:rsidRDefault="00A76EFA" w:rsidP="00A76EFA">
      <w:pPr>
        <w:rPr>
          <w:color w:val="000000"/>
        </w:rPr>
      </w:pPr>
    </w:p>
    <w:p w14:paraId="4E34EC5C" w14:textId="77777777" w:rsidR="00A76EFA" w:rsidRPr="003E5F0C" w:rsidRDefault="00A76EFA" w:rsidP="00A76EFA">
      <w:pPr>
        <w:pStyle w:val="Nadpis5"/>
        <w:rPr>
          <w:color w:val="000000"/>
          <w:szCs w:val="22"/>
        </w:rPr>
      </w:pPr>
      <w:r w:rsidRPr="003E5F0C">
        <w:rPr>
          <w:color w:val="000000"/>
          <w:szCs w:val="22"/>
          <w:u w:color="000000"/>
        </w:rPr>
        <w:t>I</w:t>
      </w:r>
      <w:r w:rsidRPr="003E5F0C">
        <w:rPr>
          <w:color w:val="000000"/>
          <w:spacing w:val="1"/>
          <w:szCs w:val="22"/>
          <w:u w:color="000000"/>
        </w:rPr>
        <w:t xml:space="preserve"> t</w:t>
      </w:r>
      <w:r w:rsidRPr="003E5F0C">
        <w:rPr>
          <w:color w:val="000000"/>
          <w:szCs w:val="22"/>
          <w:u w:color="000000"/>
        </w:rPr>
        <w:t>ü</w:t>
      </w:r>
      <w:r w:rsidRPr="003E5F0C">
        <w:rPr>
          <w:color w:val="000000"/>
          <w:spacing w:val="-2"/>
          <w:szCs w:val="22"/>
          <w:u w:color="000000"/>
        </w:rPr>
        <w:t>ü</w:t>
      </w:r>
      <w:r w:rsidRPr="003E5F0C">
        <w:rPr>
          <w:color w:val="000000"/>
          <w:szCs w:val="22"/>
          <w:u w:color="000000"/>
        </w:rPr>
        <w:t>pi</w:t>
      </w:r>
      <w:r w:rsidRPr="003E5F0C">
        <w:rPr>
          <w:color w:val="000000"/>
          <w:spacing w:val="1"/>
          <w:szCs w:val="22"/>
          <w:u w:color="000000"/>
        </w:rPr>
        <w:t xml:space="preserve"> </w:t>
      </w:r>
      <w:r w:rsidRPr="003E5F0C">
        <w:rPr>
          <w:color w:val="000000"/>
          <w:spacing w:val="-2"/>
          <w:szCs w:val="22"/>
          <w:u w:color="000000"/>
        </w:rPr>
        <w:t>b</w:t>
      </w:r>
      <w:r w:rsidRPr="003E5F0C">
        <w:rPr>
          <w:color w:val="000000"/>
          <w:spacing w:val="1"/>
          <w:szCs w:val="22"/>
          <w:u w:color="000000"/>
        </w:rPr>
        <w:t>i</w:t>
      </w:r>
      <w:r w:rsidRPr="003E5F0C">
        <w:rPr>
          <w:color w:val="000000"/>
          <w:szCs w:val="22"/>
          <w:u w:color="000000"/>
        </w:rPr>
        <w:t>p</w:t>
      </w:r>
      <w:r w:rsidRPr="003E5F0C">
        <w:rPr>
          <w:color w:val="000000"/>
          <w:spacing w:val="-2"/>
          <w:szCs w:val="22"/>
          <w:u w:color="000000"/>
        </w:rPr>
        <w:t>o</w:t>
      </w:r>
      <w:r w:rsidRPr="003E5F0C">
        <w:rPr>
          <w:color w:val="000000"/>
          <w:spacing w:val="1"/>
          <w:szCs w:val="22"/>
          <w:u w:color="000000"/>
        </w:rPr>
        <w:t>l</w:t>
      </w:r>
      <w:r w:rsidRPr="003E5F0C">
        <w:rPr>
          <w:color w:val="000000"/>
          <w:szCs w:val="22"/>
          <w:u w:color="000000"/>
        </w:rPr>
        <w:t>aa</w:t>
      </w:r>
      <w:r w:rsidRPr="003E5F0C">
        <w:rPr>
          <w:color w:val="000000"/>
          <w:spacing w:val="-2"/>
          <w:szCs w:val="22"/>
          <w:u w:color="000000"/>
        </w:rPr>
        <w:t>r</w:t>
      </w:r>
      <w:r w:rsidRPr="003E5F0C">
        <w:rPr>
          <w:color w:val="000000"/>
          <w:spacing w:val="1"/>
          <w:szCs w:val="22"/>
          <w:u w:color="000000"/>
        </w:rPr>
        <w:t>s</w:t>
      </w:r>
      <w:r w:rsidRPr="003E5F0C">
        <w:rPr>
          <w:color w:val="000000"/>
          <w:szCs w:val="22"/>
          <w:u w:color="000000"/>
        </w:rPr>
        <w:t xml:space="preserve">e </w:t>
      </w:r>
      <w:r w:rsidRPr="003E5F0C">
        <w:rPr>
          <w:color w:val="000000"/>
          <w:spacing w:val="-1"/>
          <w:szCs w:val="22"/>
          <w:u w:color="000000"/>
        </w:rPr>
        <w:t>m</w:t>
      </w:r>
      <w:r w:rsidRPr="003E5F0C">
        <w:rPr>
          <w:color w:val="000000"/>
          <w:spacing w:val="-2"/>
          <w:szCs w:val="22"/>
          <w:u w:color="000000"/>
        </w:rPr>
        <w:t>e</w:t>
      </w:r>
      <w:r w:rsidRPr="003E5F0C">
        <w:rPr>
          <w:color w:val="000000"/>
          <w:szCs w:val="22"/>
          <w:u w:color="000000"/>
        </w:rPr>
        <w:t>e</w:t>
      </w:r>
      <w:r w:rsidRPr="003E5F0C">
        <w:rPr>
          <w:color w:val="000000"/>
          <w:spacing w:val="1"/>
          <w:szCs w:val="22"/>
          <w:u w:color="000000"/>
        </w:rPr>
        <w:t>l</w:t>
      </w:r>
      <w:r w:rsidRPr="003E5F0C">
        <w:rPr>
          <w:color w:val="000000"/>
          <w:spacing w:val="-2"/>
          <w:szCs w:val="22"/>
          <w:u w:color="000000"/>
        </w:rPr>
        <w:t>e</w:t>
      </w:r>
      <w:r w:rsidRPr="003E5F0C">
        <w:rPr>
          <w:color w:val="000000"/>
          <w:szCs w:val="22"/>
          <w:u w:color="000000"/>
        </w:rPr>
        <w:t>o</w:t>
      </w:r>
      <w:r w:rsidRPr="003E5F0C">
        <w:rPr>
          <w:color w:val="000000"/>
          <w:spacing w:val="1"/>
          <w:szCs w:val="22"/>
          <w:u w:color="000000"/>
        </w:rPr>
        <w:t>l</w:t>
      </w:r>
      <w:r w:rsidRPr="003E5F0C">
        <w:rPr>
          <w:color w:val="000000"/>
          <w:spacing w:val="-2"/>
          <w:szCs w:val="22"/>
          <w:u w:color="000000"/>
        </w:rPr>
        <w:t>u</w:t>
      </w:r>
      <w:r w:rsidRPr="003E5F0C">
        <w:rPr>
          <w:color w:val="000000"/>
          <w:szCs w:val="22"/>
          <w:u w:color="000000"/>
        </w:rPr>
        <w:t>hä</w:t>
      </w:r>
      <w:r w:rsidRPr="003E5F0C">
        <w:rPr>
          <w:color w:val="000000"/>
          <w:spacing w:val="1"/>
          <w:szCs w:val="22"/>
          <w:u w:color="000000"/>
        </w:rPr>
        <w:t>ir</w:t>
      </w:r>
      <w:r w:rsidRPr="003E5F0C">
        <w:rPr>
          <w:color w:val="000000"/>
          <w:szCs w:val="22"/>
          <w:u w:color="000000"/>
        </w:rPr>
        <w:t>e</w:t>
      </w:r>
      <w:r w:rsidRPr="003E5F0C">
        <w:rPr>
          <w:color w:val="000000"/>
          <w:spacing w:val="-2"/>
          <w:szCs w:val="22"/>
          <w:u w:color="000000"/>
        </w:rPr>
        <w:t xml:space="preserve"> </w:t>
      </w:r>
      <w:r w:rsidRPr="003E5F0C">
        <w:rPr>
          <w:color w:val="000000"/>
          <w:spacing w:val="-1"/>
          <w:szCs w:val="22"/>
          <w:u w:color="000000"/>
        </w:rPr>
        <w:t>m</w:t>
      </w:r>
      <w:r w:rsidRPr="003E5F0C">
        <w:rPr>
          <w:color w:val="000000"/>
          <w:szCs w:val="22"/>
          <w:u w:color="000000"/>
        </w:rPr>
        <w:t>an</w:t>
      </w:r>
      <w:r w:rsidRPr="003E5F0C">
        <w:rPr>
          <w:color w:val="000000"/>
          <w:spacing w:val="1"/>
          <w:szCs w:val="22"/>
          <w:u w:color="000000"/>
        </w:rPr>
        <w:t>i</w:t>
      </w:r>
      <w:r w:rsidRPr="003E5F0C">
        <w:rPr>
          <w:color w:val="000000"/>
          <w:spacing w:val="-2"/>
          <w:szCs w:val="22"/>
          <w:u w:color="000000"/>
        </w:rPr>
        <w:t>a</w:t>
      </w:r>
      <w:r w:rsidRPr="003E5F0C">
        <w:rPr>
          <w:color w:val="000000"/>
          <w:szCs w:val="22"/>
          <w:u w:color="000000"/>
        </w:rPr>
        <w:t>ka</w:t>
      </w:r>
      <w:r w:rsidRPr="003E5F0C">
        <w:rPr>
          <w:color w:val="000000"/>
          <w:spacing w:val="-2"/>
          <w:szCs w:val="22"/>
          <w:u w:color="000000"/>
        </w:rPr>
        <w:t>a</w:t>
      </w:r>
      <w:r w:rsidRPr="003E5F0C">
        <w:rPr>
          <w:color w:val="000000"/>
          <w:spacing w:val="1"/>
          <w:szCs w:val="22"/>
          <w:u w:color="000000"/>
        </w:rPr>
        <w:t>l</w:t>
      </w:r>
      <w:r w:rsidRPr="003E5F0C">
        <w:rPr>
          <w:color w:val="000000"/>
          <w:szCs w:val="22"/>
          <w:u w:color="000000"/>
        </w:rPr>
        <w:t xml:space="preserve">ne </w:t>
      </w:r>
      <w:r w:rsidRPr="003E5F0C">
        <w:rPr>
          <w:color w:val="000000"/>
          <w:spacing w:val="-2"/>
          <w:szCs w:val="22"/>
          <w:u w:color="000000"/>
        </w:rPr>
        <w:t>e</w:t>
      </w:r>
      <w:r w:rsidRPr="003E5F0C">
        <w:rPr>
          <w:color w:val="000000"/>
          <w:szCs w:val="22"/>
          <w:u w:color="000000"/>
        </w:rPr>
        <w:t>p</w:t>
      </w:r>
      <w:r w:rsidRPr="003E5F0C">
        <w:rPr>
          <w:color w:val="000000"/>
          <w:spacing w:val="1"/>
          <w:szCs w:val="22"/>
          <w:u w:color="000000"/>
        </w:rPr>
        <w:t>i</w:t>
      </w:r>
      <w:r w:rsidRPr="003E5F0C">
        <w:rPr>
          <w:color w:val="000000"/>
          <w:spacing w:val="-2"/>
          <w:szCs w:val="22"/>
          <w:u w:color="000000"/>
        </w:rPr>
        <w:t>s</w:t>
      </w:r>
      <w:r w:rsidRPr="003E5F0C">
        <w:rPr>
          <w:color w:val="000000"/>
          <w:szCs w:val="22"/>
          <w:u w:color="000000"/>
        </w:rPr>
        <w:t>ood</w:t>
      </w:r>
      <w:r w:rsidRPr="003E5F0C">
        <w:rPr>
          <w:color w:val="000000"/>
          <w:spacing w:val="-2"/>
          <w:szCs w:val="22"/>
          <w:u w:color="000000"/>
        </w:rPr>
        <w:t xml:space="preserve"> </w:t>
      </w:r>
      <w:r w:rsidRPr="003E5F0C">
        <w:rPr>
          <w:color w:val="000000"/>
          <w:spacing w:val="1"/>
          <w:szCs w:val="22"/>
          <w:u w:color="000000"/>
        </w:rPr>
        <w:t>l</w:t>
      </w:r>
      <w:r w:rsidRPr="003E5F0C">
        <w:rPr>
          <w:color w:val="000000"/>
          <w:szCs w:val="22"/>
          <w:u w:color="000000"/>
        </w:rPr>
        <w:t>a</w:t>
      </w:r>
      <w:r w:rsidRPr="003E5F0C">
        <w:rPr>
          <w:color w:val="000000"/>
          <w:spacing w:val="-2"/>
          <w:szCs w:val="22"/>
          <w:u w:color="000000"/>
        </w:rPr>
        <w:t>s</w:t>
      </w:r>
      <w:r w:rsidRPr="003E5F0C">
        <w:rPr>
          <w:color w:val="000000"/>
          <w:spacing w:val="1"/>
          <w:szCs w:val="22"/>
          <w:u w:color="000000"/>
        </w:rPr>
        <w:t>t</w:t>
      </w:r>
      <w:r w:rsidRPr="003E5F0C">
        <w:rPr>
          <w:color w:val="000000"/>
          <w:szCs w:val="22"/>
          <w:u w:color="000000"/>
        </w:rPr>
        <w:t>el</w:t>
      </w:r>
      <w:r w:rsidRPr="003E5F0C">
        <w:rPr>
          <w:color w:val="000000"/>
          <w:spacing w:val="-1"/>
          <w:szCs w:val="22"/>
          <w:u w:color="000000"/>
        </w:rPr>
        <w:t xml:space="preserve"> </w:t>
      </w:r>
      <w:r w:rsidRPr="003E5F0C">
        <w:rPr>
          <w:color w:val="000000"/>
          <w:spacing w:val="1"/>
          <w:szCs w:val="22"/>
          <w:u w:color="000000"/>
        </w:rPr>
        <w:t>j</w:t>
      </w:r>
      <w:r w:rsidRPr="003E5F0C">
        <w:rPr>
          <w:color w:val="000000"/>
          <w:szCs w:val="22"/>
          <w:u w:color="000000"/>
        </w:rPr>
        <w:t xml:space="preserve">a </w:t>
      </w:r>
      <w:r w:rsidRPr="003E5F0C">
        <w:rPr>
          <w:color w:val="000000"/>
          <w:spacing w:val="-2"/>
          <w:szCs w:val="22"/>
          <w:u w:color="000000"/>
        </w:rPr>
        <w:t>n</w:t>
      </w:r>
      <w:r w:rsidRPr="003E5F0C">
        <w:rPr>
          <w:color w:val="000000"/>
          <w:szCs w:val="22"/>
          <w:u w:color="000000"/>
        </w:rPr>
        <w:t>oo</w:t>
      </w:r>
      <w:r w:rsidRPr="003E5F0C">
        <w:rPr>
          <w:color w:val="000000"/>
          <w:spacing w:val="1"/>
          <w:szCs w:val="22"/>
          <w:u w:color="000000"/>
        </w:rPr>
        <w:t>r</w:t>
      </w:r>
      <w:r w:rsidRPr="003E5F0C">
        <w:rPr>
          <w:color w:val="000000"/>
          <w:spacing w:val="-2"/>
          <w:szCs w:val="22"/>
          <w:u w:color="000000"/>
        </w:rPr>
        <w:t>u</w:t>
      </w:r>
      <w:r w:rsidRPr="003E5F0C">
        <w:rPr>
          <w:color w:val="000000"/>
          <w:szCs w:val="22"/>
          <w:u w:color="000000"/>
        </w:rPr>
        <w:t>k</w:t>
      </w:r>
      <w:r w:rsidRPr="003E5F0C">
        <w:rPr>
          <w:color w:val="000000"/>
          <w:spacing w:val="-1"/>
          <w:szCs w:val="22"/>
          <w:u w:color="000000"/>
        </w:rPr>
        <w:t>i</w:t>
      </w:r>
      <w:r w:rsidRPr="003E5F0C">
        <w:rPr>
          <w:color w:val="000000"/>
          <w:spacing w:val="1"/>
          <w:szCs w:val="22"/>
          <w:u w:color="000000"/>
        </w:rPr>
        <w:t>t</w:t>
      </w:r>
      <w:r w:rsidRPr="003E5F0C">
        <w:rPr>
          <w:color w:val="000000"/>
          <w:szCs w:val="22"/>
          <w:u w:color="000000"/>
        </w:rPr>
        <w:t>el</w:t>
      </w:r>
    </w:p>
    <w:p w14:paraId="4E34EC5D"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spacing w:val="-1"/>
        </w:rPr>
        <w:t>t</w:t>
      </w:r>
      <w:r w:rsidRPr="003E5F0C">
        <w:rPr>
          <w:color w:val="000000"/>
        </w:rPr>
        <w:t>i</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w:t>
      </w:r>
      <w:r w:rsidRPr="003E5F0C">
        <w:rPr>
          <w:color w:val="000000"/>
          <w:spacing w:val="-2"/>
        </w:rPr>
        <w:t>e</w:t>
      </w:r>
      <w:r w:rsidRPr="003E5F0C">
        <w:rPr>
          <w:color w:val="000000"/>
        </w:rPr>
        <w:t>bo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30</w:t>
      </w:r>
      <w:r w:rsidRPr="003E5F0C">
        <w:rPr>
          <w:color w:val="000000"/>
        </w:rPr>
        <w:noBreakHyphen/>
        <w:t>näda</w:t>
      </w:r>
      <w:r w:rsidRPr="003E5F0C">
        <w:rPr>
          <w:color w:val="000000"/>
          <w:spacing w:val="1"/>
        </w:rPr>
        <w:t>l</w:t>
      </w:r>
      <w:r w:rsidRPr="003E5F0C">
        <w:rPr>
          <w:color w:val="000000"/>
        </w:rPr>
        <w:t>a</w:t>
      </w:r>
      <w:r w:rsidRPr="003E5F0C">
        <w:rPr>
          <w:color w:val="000000"/>
          <w:spacing w:val="1"/>
        </w:rPr>
        <w:t>s</w:t>
      </w:r>
      <w:r w:rsidRPr="003E5F0C">
        <w:rPr>
          <w:color w:val="000000"/>
          <w:spacing w:val="-2"/>
        </w:rPr>
        <w:t>e</w:t>
      </w:r>
      <w:r w:rsidRPr="003E5F0C">
        <w:rPr>
          <w:color w:val="000000"/>
        </w:rPr>
        <w:t>s</w:t>
      </w:r>
      <w:r w:rsidRPr="003E5F0C">
        <w:rPr>
          <w:color w:val="000000"/>
          <w:spacing w:val="-2"/>
        </w:rPr>
        <w:t xml:space="preserve"> </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spacing w:val="-2"/>
        </w:rPr>
        <w:t>2</w:t>
      </w:r>
      <w:r w:rsidRPr="003E5F0C">
        <w:rPr>
          <w:color w:val="000000"/>
        </w:rPr>
        <w:t>96 lap</w:t>
      </w:r>
      <w:r w:rsidRPr="003E5F0C">
        <w:rPr>
          <w:color w:val="000000"/>
          <w:spacing w:val="1"/>
        </w:rPr>
        <w:t>s</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no</w:t>
      </w:r>
      <w:r w:rsidRPr="003E5F0C">
        <w:rPr>
          <w:color w:val="000000"/>
          <w:spacing w:val="-2"/>
        </w:rPr>
        <w:t>or</w:t>
      </w:r>
      <w:r w:rsidRPr="003E5F0C">
        <w:rPr>
          <w:color w:val="000000"/>
        </w:rPr>
        <w:t>u</w:t>
      </w:r>
      <w:r w:rsidRPr="003E5F0C">
        <w:rPr>
          <w:color w:val="000000"/>
          <w:spacing w:val="-2"/>
        </w:rPr>
        <w:t>k</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2"/>
        </w:rPr>
        <w:t>v</w:t>
      </w:r>
      <w:r w:rsidRPr="003E5F0C">
        <w:rPr>
          <w:color w:val="000000"/>
        </w:rPr>
        <w:t>anu</w:t>
      </w:r>
      <w:r w:rsidRPr="003E5F0C">
        <w:rPr>
          <w:color w:val="000000"/>
          <w:spacing w:val="1"/>
        </w:rPr>
        <w:t>s</w:t>
      </w:r>
      <w:r w:rsidRPr="003E5F0C">
        <w:rPr>
          <w:color w:val="000000"/>
          <w:spacing w:val="-2"/>
        </w:rPr>
        <w:t>e</w:t>
      </w:r>
      <w:r w:rsidRPr="003E5F0C">
        <w:rPr>
          <w:color w:val="000000"/>
        </w:rPr>
        <w:t>s 10...17 </w:t>
      </w:r>
      <w:r w:rsidRPr="003E5F0C">
        <w:rPr>
          <w:color w:val="000000"/>
          <w:spacing w:val="-2"/>
        </w:rPr>
        <w:t>a</w:t>
      </w:r>
      <w:r w:rsidRPr="003E5F0C">
        <w:rPr>
          <w:color w:val="000000"/>
        </w:rPr>
        <w:t>as</w:t>
      </w:r>
      <w:r w:rsidRPr="003E5F0C">
        <w:rPr>
          <w:color w:val="000000"/>
          <w:spacing w:val="-1"/>
        </w:rPr>
        <w:t>t</w:t>
      </w:r>
      <w:r w:rsidRPr="003E5F0C">
        <w:rPr>
          <w:color w:val="000000"/>
        </w:rPr>
        <w:t>a</w:t>
      </w:r>
      <w:r w:rsidRPr="003E5F0C">
        <w:rPr>
          <w:color w:val="000000"/>
          <w:spacing w:val="-1"/>
        </w:rPr>
        <w:t>t</w:t>
      </w:r>
      <w:r w:rsidRPr="003E5F0C">
        <w:rPr>
          <w:color w:val="000000"/>
          <w:spacing w:val="1"/>
        </w:rPr>
        <w:t>)</w:t>
      </w:r>
      <w:r w:rsidRPr="003E5F0C">
        <w:rPr>
          <w:color w:val="000000"/>
        </w:rPr>
        <w:t xml:space="preserve">, </w:t>
      </w:r>
      <w:r w:rsidRPr="003E5F0C">
        <w:rPr>
          <w:color w:val="000000"/>
          <w:spacing w:val="-2"/>
        </w:rPr>
        <w:t>k</w:t>
      </w:r>
      <w:r w:rsidRPr="003E5F0C">
        <w:rPr>
          <w:color w:val="000000"/>
        </w:rPr>
        <w:t>es</w:t>
      </w:r>
      <w:r w:rsidRPr="003E5F0C">
        <w:rPr>
          <w:color w:val="000000"/>
          <w:spacing w:val="1"/>
        </w:rPr>
        <w:t xml:space="preserve"> </w:t>
      </w:r>
      <w:r w:rsidRPr="003E5F0C">
        <w:rPr>
          <w:color w:val="000000"/>
          <w:spacing w:val="-2"/>
        </w:rPr>
        <w:t>v</w:t>
      </w:r>
      <w:r w:rsidRPr="003E5F0C">
        <w:rPr>
          <w:color w:val="000000"/>
        </w:rPr>
        <w:t>as</w:t>
      </w:r>
      <w:r w:rsidRPr="003E5F0C">
        <w:rPr>
          <w:color w:val="000000"/>
          <w:spacing w:val="1"/>
        </w:rPr>
        <w:t>t</w:t>
      </w:r>
      <w:r w:rsidRPr="003E5F0C">
        <w:rPr>
          <w:color w:val="000000"/>
          <w:spacing w:val="-2"/>
        </w:rPr>
        <w:t>a</w:t>
      </w:r>
      <w:r w:rsidRPr="003E5F0C">
        <w:rPr>
          <w:color w:val="000000"/>
        </w:rPr>
        <w:t>s</w:t>
      </w:r>
      <w:r w:rsidRPr="003E5F0C">
        <w:rPr>
          <w:color w:val="000000"/>
          <w:spacing w:val="1"/>
        </w:rPr>
        <w:t>i</w:t>
      </w:r>
      <w:r w:rsidRPr="003E5F0C">
        <w:rPr>
          <w:color w:val="000000"/>
        </w:rPr>
        <w:t>d</w:t>
      </w:r>
      <w:r w:rsidRPr="003E5F0C">
        <w:rPr>
          <w:color w:val="000000"/>
          <w:spacing w:val="-5"/>
        </w:rPr>
        <w:t xml:space="preserve"> </w:t>
      </w:r>
      <w:r w:rsidRPr="00FD44CE">
        <w:t>käsiraamatu 4. väljaande (</w:t>
      </w:r>
      <w:r w:rsidRPr="00FD44CE">
        <w:rPr>
          <w:i/>
        </w:rPr>
        <w:t xml:space="preserve">Diagnostic and Statistical Manual of Mental Disorders, </w:t>
      </w:r>
      <w:r w:rsidRPr="003E5F0C">
        <w:rPr>
          <w:color w:val="000000"/>
          <w:spacing w:val="-1"/>
        </w:rPr>
        <w:t>D</w:t>
      </w:r>
      <w:r w:rsidRPr="003E5F0C">
        <w:rPr>
          <w:color w:val="000000"/>
        </w:rPr>
        <w:t>SM</w:t>
      </w:r>
      <w:r w:rsidRPr="003E5F0C">
        <w:rPr>
          <w:color w:val="000000"/>
          <w:spacing w:val="-1"/>
        </w:rPr>
        <w:t>-</w:t>
      </w:r>
      <w:r w:rsidRPr="003E5F0C">
        <w:rPr>
          <w:color w:val="000000"/>
          <w:spacing w:val="-4"/>
        </w:rPr>
        <w:t>I</w:t>
      </w:r>
      <w:r w:rsidRPr="003E5F0C">
        <w:rPr>
          <w:color w:val="000000"/>
        </w:rPr>
        <w:t>V) järgi</w:t>
      </w:r>
      <w:r w:rsidRPr="003E5F0C">
        <w:rPr>
          <w:color w:val="000000"/>
          <w:spacing w:val="4"/>
        </w:rPr>
        <w:t xml:space="preserve"> </w:t>
      </w:r>
      <w:r w:rsidRPr="003E5F0C">
        <w:rPr>
          <w:color w:val="000000"/>
        </w:rPr>
        <w:t>I</w:t>
      </w:r>
      <w:r w:rsidRPr="003E5F0C">
        <w:rPr>
          <w:color w:val="000000"/>
          <w:spacing w:val="-4"/>
        </w:rPr>
        <w:t xml:space="preserve"> </w:t>
      </w:r>
      <w:r w:rsidRPr="003E5F0C">
        <w:rPr>
          <w:color w:val="000000"/>
          <w:spacing w:val="1"/>
        </w:rPr>
        <w:t>t</w:t>
      </w:r>
      <w:r w:rsidRPr="003E5F0C">
        <w:rPr>
          <w:color w:val="000000"/>
        </w:rPr>
        <w:t>üüpi</w:t>
      </w:r>
      <w:r w:rsidRPr="003E5F0C">
        <w:rPr>
          <w:color w:val="000000"/>
          <w:spacing w:val="1"/>
        </w:rPr>
        <w:t xml:space="preserve"> </w:t>
      </w:r>
      <w:r w:rsidRPr="003E5F0C">
        <w:rPr>
          <w:color w:val="000000"/>
        </w:rPr>
        <w:t>b</w:t>
      </w:r>
      <w:r w:rsidRPr="003E5F0C">
        <w:rPr>
          <w:color w:val="000000"/>
          <w:spacing w:val="1"/>
        </w:rPr>
        <w:t>i</w:t>
      </w:r>
      <w:r w:rsidRPr="003E5F0C">
        <w:rPr>
          <w:color w:val="000000"/>
        </w:rPr>
        <w:t>p</w:t>
      </w:r>
      <w:r w:rsidRPr="003E5F0C">
        <w:rPr>
          <w:color w:val="000000"/>
          <w:spacing w:val="-2"/>
        </w:rPr>
        <w:t>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spacing w:val="-2"/>
        </w:rPr>
        <w:t>s</w:t>
      </w:r>
      <w:r w:rsidRPr="003E5F0C">
        <w:rPr>
          <w:color w:val="000000"/>
        </w:rPr>
        <w:t>e</w:t>
      </w:r>
      <w:r w:rsidRPr="003E5F0C">
        <w:rPr>
          <w:color w:val="000000"/>
          <w:spacing w:val="-2"/>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eo</w:t>
      </w:r>
      <w:r w:rsidRPr="003E5F0C">
        <w:rPr>
          <w:color w:val="000000"/>
          <w:spacing w:val="1"/>
        </w:rPr>
        <w:t>l</w:t>
      </w:r>
      <w:r w:rsidRPr="003E5F0C">
        <w:rPr>
          <w:color w:val="000000"/>
        </w:rPr>
        <w:t>uh</w:t>
      </w:r>
      <w:r w:rsidRPr="003E5F0C">
        <w:rPr>
          <w:color w:val="000000"/>
          <w:spacing w:val="-2"/>
        </w:rPr>
        <w:t>ä</w:t>
      </w:r>
      <w:r w:rsidRPr="003E5F0C">
        <w:rPr>
          <w:color w:val="000000"/>
          <w:spacing w:val="1"/>
        </w:rPr>
        <w:t>i</w:t>
      </w:r>
      <w:r w:rsidRPr="003E5F0C">
        <w:rPr>
          <w:color w:val="000000"/>
          <w:spacing w:val="-2"/>
        </w:rPr>
        <w:t>r</w:t>
      </w:r>
      <w:r w:rsidRPr="003E5F0C">
        <w:rPr>
          <w:color w:val="000000"/>
        </w:rPr>
        <w:t>e</w:t>
      </w:r>
      <w:r w:rsidRPr="003E5F0C">
        <w:rPr>
          <w:color w:val="000000"/>
          <w:spacing w:val="1"/>
        </w:rPr>
        <w:t xml:space="preserve"> </w:t>
      </w:r>
      <w:r w:rsidRPr="003E5F0C">
        <w:rPr>
          <w:color w:val="000000"/>
          <w:spacing w:val="-4"/>
        </w:rPr>
        <w:t>m</w:t>
      </w:r>
      <w:r w:rsidRPr="003E5F0C">
        <w:rPr>
          <w:color w:val="000000"/>
        </w:rPr>
        <w:t>an</w:t>
      </w:r>
      <w:r w:rsidRPr="003E5F0C">
        <w:rPr>
          <w:color w:val="000000"/>
          <w:spacing w:val="1"/>
        </w:rPr>
        <w:t>i</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s</w:t>
      </w:r>
      <w:r w:rsidRPr="003E5F0C">
        <w:rPr>
          <w:color w:val="000000"/>
        </w:rPr>
        <w:t>e</w:t>
      </w:r>
      <w:r w:rsidRPr="003E5F0C">
        <w:rPr>
          <w:color w:val="000000"/>
          <w:spacing w:val="-2"/>
        </w:rPr>
        <w:t>g</w:t>
      </w:r>
      <w:r w:rsidRPr="003E5F0C">
        <w:rPr>
          <w:color w:val="000000"/>
        </w:rPr>
        <w:t>a</w:t>
      </w:r>
      <w:r w:rsidRPr="003E5F0C">
        <w:rPr>
          <w:color w:val="000000"/>
          <w:spacing w:val="1"/>
        </w:rPr>
        <w:t>t</w:t>
      </w:r>
      <w:r w:rsidRPr="003E5F0C">
        <w:rPr>
          <w:color w:val="000000"/>
        </w:rPr>
        <w:t>üüpi</w:t>
      </w:r>
      <w:r w:rsidRPr="003E5F0C">
        <w:rPr>
          <w:color w:val="000000"/>
          <w:spacing w:val="-1"/>
        </w:rPr>
        <w:t xml:space="preserve"> </w:t>
      </w:r>
      <w:r w:rsidRPr="003E5F0C">
        <w:rPr>
          <w:color w:val="000000"/>
        </w:rPr>
        <w:t>ep</w:t>
      </w:r>
      <w:r w:rsidRPr="003E5F0C">
        <w:rPr>
          <w:color w:val="000000"/>
          <w:spacing w:val="-1"/>
        </w:rPr>
        <w:t>i</w:t>
      </w:r>
      <w:r w:rsidRPr="003E5F0C">
        <w:rPr>
          <w:color w:val="000000"/>
          <w:spacing w:val="1"/>
        </w:rPr>
        <w:t>s</w:t>
      </w:r>
      <w:r w:rsidRPr="003E5F0C">
        <w:rPr>
          <w:color w:val="000000"/>
        </w:rPr>
        <w:t>oo</w:t>
      </w:r>
      <w:r w:rsidRPr="003E5F0C">
        <w:rPr>
          <w:color w:val="000000"/>
          <w:spacing w:val="-2"/>
        </w:rPr>
        <w:t>d</w:t>
      </w:r>
      <w:r w:rsidRPr="003E5F0C">
        <w:rPr>
          <w:color w:val="000000"/>
        </w:rPr>
        <w:t xml:space="preserve">i </w:t>
      </w:r>
      <w:r w:rsidRPr="003E5F0C">
        <w:rPr>
          <w:color w:val="000000"/>
          <w:spacing w:val="-2"/>
        </w:rPr>
        <w:t>k</w:t>
      </w:r>
      <w:r w:rsidRPr="003E5F0C">
        <w:rPr>
          <w:color w:val="000000"/>
          <w:spacing w:val="1"/>
        </w:rPr>
        <w:t>rit</w:t>
      </w:r>
      <w:r w:rsidRPr="003E5F0C">
        <w:rPr>
          <w:color w:val="000000"/>
        </w:rPr>
        <w:t>e</w:t>
      </w:r>
      <w:r w:rsidRPr="003E5F0C">
        <w:rPr>
          <w:color w:val="000000"/>
          <w:spacing w:val="-2"/>
        </w:rPr>
        <w:t>e</w:t>
      </w:r>
      <w:r w:rsidRPr="003E5F0C">
        <w:rPr>
          <w:color w:val="000000"/>
          <w:spacing w:val="1"/>
        </w:rPr>
        <w:t>ri</w:t>
      </w:r>
      <w:r w:rsidRPr="003E5F0C">
        <w:rPr>
          <w:color w:val="000000"/>
        </w:rPr>
        <w:t>u</w:t>
      </w:r>
      <w:r w:rsidRPr="003E5F0C">
        <w:rPr>
          <w:color w:val="000000"/>
          <w:spacing w:val="-4"/>
        </w:rPr>
        <w:t>m</w:t>
      </w:r>
      <w:r w:rsidRPr="003E5F0C">
        <w:rPr>
          <w:color w:val="000000"/>
          <w:spacing w:val="1"/>
        </w:rPr>
        <w:t>i</w:t>
      </w:r>
      <w:r w:rsidRPr="003E5F0C">
        <w:rPr>
          <w:color w:val="000000"/>
          <w:spacing w:val="-1"/>
        </w:rPr>
        <w:t>t</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k</w:t>
      </w:r>
      <w:r w:rsidRPr="003E5F0C">
        <w:rPr>
          <w:color w:val="000000"/>
        </w:rPr>
        <w:t>oos</w:t>
      </w:r>
      <w:r w:rsidRPr="003E5F0C">
        <w:rPr>
          <w:color w:val="000000"/>
          <w:spacing w:val="-2"/>
        </w:rPr>
        <w:t xml:space="preserve"> </w:t>
      </w:r>
      <w:r w:rsidRPr="003E5F0C">
        <w:rPr>
          <w:color w:val="000000"/>
        </w:rPr>
        <w:t>p</w:t>
      </w:r>
      <w:r w:rsidRPr="003E5F0C">
        <w:rPr>
          <w:color w:val="000000"/>
          <w:spacing w:val="1"/>
        </w:rPr>
        <w:t>s</w:t>
      </w:r>
      <w:r w:rsidRPr="003E5F0C">
        <w:rPr>
          <w:color w:val="000000"/>
        </w:rPr>
        <w:t>üh</w:t>
      </w:r>
      <w:r w:rsidRPr="003E5F0C">
        <w:rPr>
          <w:color w:val="000000"/>
          <w:spacing w:val="-2"/>
        </w:rPr>
        <w:t>ho</w:t>
      </w:r>
      <w:r w:rsidRPr="003E5F0C">
        <w:rPr>
          <w:color w:val="000000"/>
        </w:rPr>
        <w:t>o</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st</w:t>
      </w:r>
      <w:r w:rsidRPr="003E5F0C">
        <w:rPr>
          <w:color w:val="000000"/>
        </w:rPr>
        <w:t>e</w:t>
      </w:r>
      <w:r w:rsidRPr="003E5F0C">
        <w:rPr>
          <w:color w:val="000000"/>
          <w:spacing w:val="-2"/>
        </w:rPr>
        <w:t xml:space="preserve"> </w:t>
      </w:r>
      <w:r w:rsidRPr="003E5F0C">
        <w:rPr>
          <w:color w:val="000000"/>
          <w:spacing w:val="1"/>
        </w:rPr>
        <w:t>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spacing w:val="1"/>
        </w:rPr>
        <w:t>it</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i</w:t>
      </w:r>
      <w:r w:rsidRPr="003E5F0C">
        <w:rPr>
          <w:color w:val="000000"/>
          <w:spacing w:val="-1"/>
        </w:rPr>
        <w:t>l</w:t>
      </w:r>
      <w:r w:rsidRPr="003E5F0C">
        <w:rPr>
          <w:color w:val="000000"/>
          <w:spacing w:val="-4"/>
        </w:rPr>
        <w:t>m</w:t>
      </w:r>
      <w:r w:rsidRPr="003E5F0C">
        <w:rPr>
          <w:color w:val="000000"/>
        </w:rPr>
        <w:t>a</w:t>
      </w:r>
      <w:r w:rsidRPr="003E5F0C">
        <w:rPr>
          <w:color w:val="000000"/>
          <w:spacing w:val="1"/>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Y</w:t>
      </w:r>
      <w:r w:rsidRPr="003E5F0C">
        <w:rPr>
          <w:color w:val="000000"/>
          <w:spacing w:val="-4"/>
        </w:rPr>
        <w:t>-</w:t>
      </w:r>
      <w:r w:rsidRPr="003E5F0C">
        <w:rPr>
          <w:color w:val="000000"/>
          <w:spacing w:val="1"/>
        </w:rPr>
        <w:t>M</w:t>
      </w:r>
      <w:r w:rsidRPr="003E5F0C">
        <w:rPr>
          <w:color w:val="000000"/>
          <w:spacing w:val="-1"/>
        </w:rPr>
        <w:t>R</w:t>
      </w:r>
      <w:r w:rsidRPr="003E5F0C">
        <w:rPr>
          <w:color w:val="000000"/>
        </w:rPr>
        <w:t xml:space="preserve">S-i </w:t>
      </w:r>
      <w:r w:rsidRPr="003E5F0C">
        <w:rPr>
          <w:color w:val="000000"/>
          <w:spacing w:val="3"/>
        </w:rPr>
        <w:t>s</w:t>
      </w:r>
      <w:r w:rsidRPr="003E5F0C">
        <w:rPr>
          <w:color w:val="000000"/>
          <w:spacing w:val="-2"/>
        </w:rPr>
        <w:t>k</w:t>
      </w:r>
      <w:r w:rsidRPr="003E5F0C">
        <w:rPr>
          <w:color w:val="000000"/>
        </w:rPr>
        <w:t>oo</w:t>
      </w:r>
      <w:r w:rsidRPr="003E5F0C">
        <w:rPr>
          <w:color w:val="000000"/>
          <w:spacing w:val="1"/>
        </w:rPr>
        <w:t>ri</w:t>
      </w:r>
      <w:r w:rsidRPr="003E5F0C">
        <w:rPr>
          <w:color w:val="000000"/>
          <w:spacing w:val="-2"/>
        </w:rPr>
        <w:t>g</w:t>
      </w:r>
      <w:r w:rsidRPr="003E5F0C">
        <w:rPr>
          <w:color w:val="000000"/>
        </w:rPr>
        <w:t xml:space="preserve">a ≥ 20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2"/>
        </w:rPr>
        <w:t>a</w:t>
      </w:r>
      <w:r w:rsidRPr="003E5F0C">
        <w:rPr>
          <w:color w:val="000000"/>
          <w:spacing w:val="1"/>
        </w:rPr>
        <w:t>l</w:t>
      </w:r>
      <w:r w:rsidRPr="003E5F0C">
        <w:rPr>
          <w:color w:val="000000"/>
        </w:rPr>
        <w:t>u</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spacing w:val="-2"/>
        </w:rPr>
        <w:t>e</w:t>
      </w:r>
      <w:r w:rsidRPr="003E5F0C">
        <w:rPr>
          <w:color w:val="000000"/>
          <w:spacing w:val="1"/>
        </w:rPr>
        <w:t xml:space="preserve">l. </w:t>
      </w:r>
      <w:r w:rsidRPr="003E5F0C">
        <w:rPr>
          <w:color w:val="000000"/>
          <w:spacing w:val="-1"/>
        </w:rPr>
        <w:t>E</w:t>
      </w:r>
      <w:r w:rsidRPr="003E5F0C">
        <w:rPr>
          <w:color w:val="000000"/>
        </w:rPr>
        <w:t>s</w:t>
      </w:r>
      <w:r w:rsidRPr="003E5F0C">
        <w:rPr>
          <w:color w:val="000000"/>
          <w:spacing w:val="-4"/>
        </w:rPr>
        <w:t>m</w:t>
      </w:r>
      <w:r w:rsidRPr="003E5F0C">
        <w:rPr>
          <w:color w:val="000000"/>
        </w:rPr>
        <w:t>asesse</w:t>
      </w:r>
      <w:r w:rsidRPr="003E5F0C">
        <w:rPr>
          <w:color w:val="000000"/>
          <w:spacing w:val="1"/>
        </w:rPr>
        <w:t xml:space="preserve"> </w:t>
      </w:r>
      <w:r w:rsidRPr="003E5F0C">
        <w:rPr>
          <w:color w:val="000000"/>
          <w:spacing w:val="-2"/>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suse</w:t>
      </w:r>
      <w:r w:rsidRPr="003E5F0C">
        <w:rPr>
          <w:color w:val="000000"/>
          <w:spacing w:val="-2"/>
        </w:rPr>
        <w:t xml:space="preserve"> </w:t>
      </w:r>
      <w:r w:rsidRPr="003E5F0C">
        <w:rPr>
          <w:color w:val="000000"/>
        </w:rPr>
        <w:t>an</w:t>
      </w:r>
      <w:r w:rsidRPr="003E5F0C">
        <w:rPr>
          <w:color w:val="000000"/>
          <w:spacing w:val="-2"/>
        </w:rPr>
        <w:t>a</w:t>
      </w:r>
      <w:r w:rsidRPr="003E5F0C">
        <w:rPr>
          <w:color w:val="000000"/>
          <w:spacing w:val="1"/>
        </w:rPr>
        <w:t>l</w:t>
      </w:r>
      <w:r w:rsidRPr="003E5F0C">
        <w:rPr>
          <w:color w:val="000000"/>
        </w:rPr>
        <w:t>üü</w:t>
      </w:r>
      <w:r w:rsidRPr="003E5F0C">
        <w:rPr>
          <w:color w:val="000000"/>
          <w:spacing w:val="-2"/>
        </w:rPr>
        <w:t>s</w:t>
      </w:r>
      <w:r w:rsidRPr="003E5F0C">
        <w:rPr>
          <w:color w:val="000000"/>
        </w:rPr>
        <w:t>i</w:t>
      </w:r>
      <w:r w:rsidRPr="003E5F0C">
        <w:rPr>
          <w:color w:val="000000"/>
          <w:spacing w:val="1"/>
        </w:rPr>
        <w:t xml:space="preserve"> </w:t>
      </w:r>
      <w:r w:rsidRPr="003E5F0C">
        <w:rPr>
          <w:color w:val="000000"/>
        </w:rPr>
        <w:t>h</w:t>
      </w:r>
      <w:r w:rsidRPr="003E5F0C">
        <w:rPr>
          <w:color w:val="000000"/>
          <w:spacing w:val="-2"/>
        </w:rPr>
        <w:t>õ</w:t>
      </w:r>
      <w:r w:rsidRPr="003E5F0C">
        <w:rPr>
          <w:color w:val="000000"/>
          <w:spacing w:val="1"/>
        </w:rPr>
        <w:t>l</w:t>
      </w:r>
      <w:r w:rsidRPr="003E5F0C">
        <w:rPr>
          <w:color w:val="000000"/>
          <w:spacing w:val="-4"/>
        </w:rPr>
        <w:t>m</w:t>
      </w:r>
      <w:r w:rsidRPr="003E5F0C">
        <w:rPr>
          <w:color w:val="000000"/>
        </w:rPr>
        <w:t>a</w:t>
      </w:r>
      <w:r w:rsidRPr="003E5F0C">
        <w:rPr>
          <w:color w:val="000000"/>
          <w:spacing w:val="1"/>
        </w:rPr>
        <w:t>t</w:t>
      </w:r>
      <w:r w:rsidRPr="003E5F0C">
        <w:rPr>
          <w:color w:val="000000"/>
        </w:rPr>
        <w:t>ud p</w:t>
      </w:r>
      <w:r w:rsidRPr="003E5F0C">
        <w:rPr>
          <w:color w:val="000000"/>
          <w:spacing w:val="-2"/>
        </w:rPr>
        <w:t>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es</w:t>
      </w:r>
      <w:r w:rsidRPr="003E5F0C">
        <w:rPr>
          <w:color w:val="000000"/>
        </w:rPr>
        <w:t>t</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 xml:space="preserve">139 </w:t>
      </w:r>
      <w:r w:rsidRPr="003E5F0C">
        <w:rPr>
          <w:color w:val="000000"/>
          <w:spacing w:val="-2"/>
        </w:rPr>
        <w:t>k</w:t>
      </w:r>
      <w:r w:rsidRPr="003E5F0C">
        <w:rPr>
          <w:color w:val="000000"/>
        </w:rPr>
        <w:t>a</w:t>
      </w:r>
      <w:r w:rsidRPr="003E5F0C">
        <w:rPr>
          <w:color w:val="000000"/>
          <w:spacing w:val="-2"/>
        </w:rPr>
        <w:t>a</w:t>
      </w:r>
      <w:r w:rsidRPr="003E5F0C">
        <w:rPr>
          <w:color w:val="000000"/>
        </w:rPr>
        <w:t>su</w:t>
      </w:r>
      <w:r w:rsidRPr="003E5F0C">
        <w:rPr>
          <w:color w:val="000000"/>
          <w:spacing w:val="-2"/>
        </w:rPr>
        <w:t>v</w:t>
      </w:r>
      <w:r w:rsidRPr="003E5F0C">
        <w:rPr>
          <w:color w:val="000000"/>
        </w:rPr>
        <w:t>a</w:t>
      </w:r>
      <w:r w:rsidRPr="003E5F0C">
        <w:rPr>
          <w:color w:val="000000"/>
          <w:spacing w:val="1"/>
        </w:rPr>
        <w:t xml:space="preserve"> </w:t>
      </w:r>
      <w:r w:rsidRPr="003E5F0C">
        <w:rPr>
          <w:color w:val="000000"/>
          <w:spacing w:val="-1"/>
        </w:rPr>
        <w:t xml:space="preserve">ATH </w:t>
      </w:r>
      <w:r w:rsidRPr="003E5F0C">
        <w:rPr>
          <w:color w:val="000000"/>
          <w:spacing w:val="1"/>
        </w:rPr>
        <w:t>(</w:t>
      </w:r>
      <w:r w:rsidRPr="003E5F0C">
        <w:rPr>
          <w:color w:val="000000"/>
        </w:rPr>
        <w:t>aktiivsus- ja tähelepanuhäire)</w:t>
      </w:r>
      <w:r w:rsidRPr="003E5F0C">
        <w:rPr>
          <w:color w:val="000000"/>
          <w:spacing w:val="1"/>
        </w:rPr>
        <w:t xml:space="preserve"> </w:t>
      </w:r>
      <w:r w:rsidRPr="003E5F0C">
        <w:rPr>
          <w:color w:val="000000"/>
        </w:rPr>
        <w:t>d</w:t>
      </w:r>
      <w:r w:rsidRPr="003E5F0C">
        <w:rPr>
          <w:color w:val="000000"/>
          <w:spacing w:val="-1"/>
        </w:rPr>
        <w:t>i</w:t>
      </w:r>
      <w:r w:rsidRPr="003E5F0C">
        <w:rPr>
          <w:color w:val="000000"/>
        </w:rPr>
        <w:t>a</w:t>
      </w:r>
      <w:r w:rsidRPr="003E5F0C">
        <w:rPr>
          <w:color w:val="000000"/>
          <w:spacing w:val="-2"/>
        </w:rPr>
        <w:t>g</w:t>
      </w:r>
      <w:r w:rsidRPr="003E5F0C">
        <w:rPr>
          <w:color w:val="000000"/>
        </w:rPr>
        <w:t>noo</w:t>
      </w:r>
      <w:r w:rsidRPr="003E5F0C">
        <w:rPr>
          <w:color w:val="000000"/>
          <w:spacing w:val="1"/>
        </w:rPr>
        <w:t>si</w:t>
      </w:r>
      <w:r w:rsidRPr="003E5F0C">
        <w:rPr>
          <w:color w:val="000000"/>
          <w:spacing w:val="-2"/>
        </w:rPr>
        <w:t>g</w:t>
      </w:r>
      <w:r w:rsidRPr="003E5F0C">
        <w:rPr>
          <w:color w:val="000000"/>
        </w:rPr>
        <w:t>a.</w:t>
      </w:r>
    </w:p>
    <w:p w14:paraId="4E34EC5E" w14:textId="77777777" w:rsidR="00A76EFA" w:rsidRPr="003E5F0C" w:rsidRDefault="00A76EFA" w:rsidP="00A76EFA">
      <w:pPr>
        <w:rPr>
          <w:color w:val="000000"/>
        </w:rPr>
      </w:pPr>
    </w:p>
    <w:p w14:paraId="4E34EC5F" w14:textId="77777777" w:rsidR="00A76EFA" w:rsidRPr="003E5F0C" w:rsidRDefault="00A76EFA" w:rsidP="00A76EFA">
      <w:pPr>
        <w:rPr>
          <w:color w:val="000000"/>
        </w:rPr>
      </w:pP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rPr>
        <w:t>ee</w:t>
      </w:r>
      <w:r w:rsidRPr="003E5F0C">
        <w:rPr>
          <w:color w:val="000000"/>
          <w:spacing w:val="1"/>
        </w:rPr>
        <w:t>l</w:t>
      </w:r>
      <w:r w:rsidRPr="003E5F0C">
        <w:rPr>
          <w:color w:val="000000"/>
          <w:spacing w:val="-2"/>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spacing w:val="1"/>
        </w:rPr>
        <w:t>i</w:t>
      </w:r>
      <w:r w:rsidRPr="003E5F0C">
        <w:rPr>
          <w:color w:val="000000"/>
        </w:rPr>
        <w:t>l</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w:t>
      </w:r>
      <w:r w:rsidRPr="003E5F0C">
        <w:rPr>
          <w:color w:val="000000"/>
          <w:spacing w:val="-2"/>
        </w:rPr>
        <w:t>o</w:t>
      </w:r>
      <w:r w:rsidRPr="003E5F0C">
        <w:rPr>
          <w:color w:val="000000"/>
        </w:rPr>
        <w:t>st</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2"/>
        </w:rPr>
        <w:t>r</w:t>
      </w:r>
      <w:r w:rsidRPr="003E5F0C">
        <w:rPr>
          <w:color w:val="000000"/>
        </w:rPr>
        <w:t>em</w:t>
      </w:r>
      <w:r w:rsidRPr="003E5F0C">
        <w:rPr>
          <w:color w:val="000000"/>
          <w:spacing w:val="-4"/>
        </w:rPr>
        <w:t xml:space="preserve"> </w:t>
      </w:r>
      <w:r w:rsidRPr="003E5F0C">
        <w:rPr>
          <w:color w:val="000000"/>
          <w:spacing w:val="1"/>
        </w:rPr>
        <w:t>Y</w:t>
      </w:r>
      <w:r w:rsidRPr="003E5F0C">
        <w:rPr>
          <w:color w:val="000000"/>
          <w:spacing w:val="-4"/>
        </w:rPr>
        <w:t>-</w:t>
      </w:r>
      <w:r w:rsidRPr="003E5F0C">
        <w:rPr>
          <w:color w:val="000000"/>
          <w:spacing w:val="1"/>
        </w:rPr>
        <w:t>M</w:t>
      </w:r>
      <w:r w:rsidRPr="003E5F0C">
        <w:rPr>
          <w:color w:val="000000"/>
          <w:spacing w:val="-1"/>
        </w:rPr>
        <w:t>R</w:t>
      </w:r>
      <w:r w:rsidRPr="003E5F0C">
        <w:rPr>
          <w:color w:val="000000"/>
        </w:rPr>
        <w:t>S-i ü</w:t>
      </w:r>
      <w:r w:rsidRPr="003E5F0C">
        <w:rPr>
          <w:color w:val="000000"/>
          <w:spacing w:val="1"/>
        </w:rPr>
        <w:t>l</w:t>
      </w:r>
      <w:r w:rsidRPr="003E5F0C">
        <w:rPr>
          <w:color w:val="000000"/>
        </w:rPr>
        <w:t>d</w:t>
      </w:r>
      <w:r w:rsidRPr="003E5F0C">
        <w:rPr>
          <w:color w:val="000000"/>
          <w:spacing w:val="1"/>
        </w:rPr>
        <w:t>s</w:t>
      </w:r>
      <w:r w:rsidRPr="003E5F0C">
        <w:rPr>
          <w:color w:val="000000"/>
          <w:spacing w:val="-2"/>
        </w:rPr>
        <w:t>k</w:t>
      </w:r>
      <w:r w:rsidRPr="003E5F0C">
        <w:rPr>
          <w:color w:val="000000"/>
        </w:rPr>
        <w:t>oo</w:t>
      </w:r>
      <w:r w:rsidRPr="003E5F0C">
        <w:rPr>
          <w:color w:val="000000"/>
          <w:spacing w:val="1"/>
        </w:rPr>
        <w:t>r</w:t>
      </w:r>
      <w:r w:rsidRPr="003E5F0C">
        <w:rPr>
          <w:color w:val="000000"/>
        </w:rPr>
        <w:t>i</w:t>
      </w:r>
      <w:r w:rsidRPr="003E5F0C">
        <w:rPr>
          <w:color w:val="000000"/>
          <w:spacing w:val="1"/>
        </w:rPr>
        <w:t xml:space="preserve"> </w:t>
      </w:r>
      <w:r w:rsidRPr="003E5F0C">
        <w:rPr>
          <w:color w:val="000000"/>
          <w:spacing w:val="-4"/>
        </w:rPr>
        <w:t>m</w:t>
      </w:r>
      <w:r w:rsidRPr="003E5F0C">
        <w:rPr>
          <w:color w:val="000000"/>
        </w:rPr>
        <w:t>uu</w:t>
      </w:r>
      <w:r w:rsidRPr="003E5F0C">
        <w:rPr>
          <w:color w:val="000000"/>
          <w:spacing w:val="1"/>
        </w:rPr>
        <w:t>t</w:t>
      </w:r>
      <w:r w:rsidRPr="003E5F0C">
        <w:rPr>
          <w:color w:val="000000"/>
        </w:rPr>
        <w:t>us</w:t>
      </w:r>
      <w:r w:rsidRPr="003E5F0C">
        <w:rPr>
          <w:color w:val="000000"/>
          <w:spacing w:val="1"/>
        </w:rPr>
        <w:t xml:space="preserve"> </w:t>
      </w:r>
      <w:r w:rsidRPr="003E5F0C">
        <w:rPr>
          <w:color w:val="000000"/>
        </w:rPr>
        <w:t>4.</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1</w:t>
      </w:r>
      <w:r w:rsidRPr="003E5F0C">
        <w:rPr>
          <w:color w:val="000000"/>
          <w:spacing w:val="-2"/>
        </w:rPr>
        <w:t>2</w:t>
      </w:r>
      <w:r w:rsidRPr="003E5F0C">
        <w:rPr>
          <w:color w:val="000000"/>
        </w:rPr>
        <w:t>. nä</w:t>
      </w:r>
      <w:r w:rsidRPr="003E5F0C">
        <w:rPr>
          <w:color w:val="000000"/>
          <w:spacing w:val="-2"/>
        </w:rPr>
        <w:t>d</w:t>
      </w:r>
      <w:r w:rsidRPr="003E5F0C">
        <w:rPr>
          <w:color w:val="000000"/>
        </w:rPr>
        <w:t>a</w:t>
      </w:r>
      <w:r w:rsidRPr="003E5F0C">
        <w:rPr>
          <w:color w:val="000000"/>
          <w:spacing w:val="1"/>
        </w:rPr>
        <w:t>l</w:t>
      </w:r>
      <w:r w:rsidRPr="003E5F0C">
        <w:rPr>
          <w:color w:val="000000"/>
          <w:spacing w:val="-2"/>
        </w:rPr>
        <w:t>a</w:t>
      </w:r>
      <w:r w:rsidRPr="003E5F0C">
        <w:rPr>
          <w:color w:val="000000"/>
        </w:rPr>
        <w:t xml:space="preserve">l. </w:t>
      </w:r>
      <w:r w:rsidRPr="003E5F0C">
        <w:rPr>
          <w:i/>
          <w:color w:val="000000"/>
        </w:rPr>
        <w:t>Po</w:t>
      </w:r>
      <w:r w:rsidRPr="003E5F0C">
        <w:rPr>
          <w:i/>
          <w:color w:val="000000"/>
          <w:spacing w:val="1"/>
        </w:rPr>
        <w:t>st</w:t>
      </w:r>
      <w:r w:rsidRPr="003E5F0C">
        <w:rPr>
          <w:i/>
          <w:color w:val="000000"/>
          <w:spacing w:val="-2"/>
        </w:rPr>
        <w:t>-</w:t>
      </w:r>
      <w:r w:rsidRPr="003E5F0C">
        <w:rPr>
          <w:i/>
          <w:color w:val="000000"/>
        </w:rPr>
        <w:t>hoc</w:t>
      </w:r>
      <w:r w:rsidRPr="003E5F0C">
        <w:rPr>
          <w:i/>
          <w:color w:val="000000"/>
          <w:spacing w:val="-2"/>
        </w:rPr>
        <w:t xml:space="preserve"> </w:t>
      </w:r>
      <w:r w:rsidRPr="003E5F0C">
        <w:rPr>
          <w:color w:val="000000"/>
        </w:rPr>
        <w:t>an</w:t>
      </w:r>
      <w:r w:rsidRPr="003E5F0C">
        <w:rPr>
          <w:color w:val="000000"/>
          <w:spacing w:val="-2"/>
        </w:rPr>
        <w:t>a</w:t>
      </w:r>
      <w:r w:rsidRPr="003E5F0C">
        <w:rPr>
          <w:color w:val="000000"/>
          <w:spacing w:val="1"/>
        </w:rPr>
        <w:t>l</w:t>
      </w:r>
      <w:r w:rsidRPr="003E5F0C">
        <w:rPr>
          <w:color w:val="000000"/>
        </w:rPr>
        <w:t>üü</w:t>
      </w:r>
      <w:r w:rsidRPr="003E5F0C">
        <w:rPr>
          <w:color w:val="000000"/>
          <w:spacing w:val="-2"/>
        </w:rPr>
        <w:t>s</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pa</w:t>
      </w:r>
      <w:r w:rsidRPr="003E5F0C">
        <w:rPr>
          <w:color w:val="000000"/>
          <w:spacing w:val="-2"/>
        </w:rPr>
        <w:t>ra</w:t>
      </w:r>
      <w:r w:rsidRPr="003E5F0C">
        <w:rPr>
          <w:color w:val="000000"/>
        </w:rPr>
        <w:t>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duna</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w:t>
      </w:r>
      <w:r w:rsidRPr="003E5F0C">
        <w:rPr>
          <w:color w:val="000000"/>
          <w:spacing w:val="-2"/>
        </w:rPr>
        <w:t>b</w:t>
      </w:r>
      <w:r w:rsidRPr="003E5F0C">
        <w:rPr>
          <w:color w:val="000000"/>
        </w:rPr>
        <w:t>o</w:t>
      </w:r>
      <w:r w:rsidRPr="003E5F0C">
        <w:rPr>
          <w:color w:val="000000"/>
          <w:spacing w:val="-2"/>
        </w:rPr>
        <w:t>g</w:t>
      </w:r>
      <w:r w:rsidRPr="003E5F0C">
        <w:rPr>
          <w:color w:val="000000"/>
        </w:rPr>
        <w:t>a</w:t>
      </w:r>
      <w:r w:rsidRPr="003E5F0C">
        <w:rPr>
          <w:color w:val="000000"/>
          <w:spacing w:val="1"/>
        </w:rPr>
        <w:t xml:space="preserve"> r</w:t>
      </w:r>
      <w:r w:rsidRPr="003E5F0C">
        <w:rPr>
          <w:color w:val="000000"/>
        </w:rPr>
        <w:t>oh</w:t>
      </w:r>
      <w:r w:rsidRPr="003E5F0C">
        <w:rPr>
          <w:color w:val="000000"/>
          <w:spacing w:val="-2"/>
        </w:rPr>
        <w:t>k</w:t>
      </w:r>
      <w:r w:rsidRPr="003E5F0C">
        <w:rPr>
          <w:color w:val="000000"/>
        </w:rPr>
        <w:t>em</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lj</w:t>
      </w:r>
      <w:r w:rsidRPr="003E5F0C">
        <w:rPr>
          <w:color w:val="000000"/>
        </w:rPr>
        <w:t>endun</w:t>
      </w:r>
      <w:r w:rsidRPr="003E5F0C">
        <w:rPr>
          <w:color w:val="000000"/>
          <w:spacing w:val="-2"/>
        </w:rPr>
        <w:t>u</w:t>
      </w:r>
      <w:r w:rsidRPr="003E5F0C">
        <w:rPr>
          <w:color w:val="000000"/>
        </w:rPr>
        <w:t xml:space="preserve">d </w:t>
      </w:r>
      <w:r w:rsidRPr="003E5F0C">
        <w:rPr>
          <w:color w:val="000000"/>
          <w:spacing w:val="-2"/>
        </w:rPr>
        <w:t>k</w:t>
      </w:r>
      <w:r w:rsidRPr="003E5F0C">
        <w:rPr>
          <w:color w:val="000000"/>
        </w:rPr>
        <w:t>aa</w:t>
      </w:r>
      <w:r w:rsidRPr="003E5F0C">
        <w:rPr>
          <w:color w:val="000000"/>
          <w:spacing w:val="1"/>
        </w:rPr>
        <w:t>s</w:t>
      </w:r>
      <w:r w:rsidRPr="003E5F0C">
        <w:rPr>
          <w:color w:val="000000"/>
        </w:rPr>
        <w:t>u</w:t>
      </w:r>
      <w:r w:rsidRPr="003E5F0C">
        <w:rPr>
          <w:color w:val="000000"/>
          <w:spacing w:val="-2"/>
        </w:rPr>
        <w:t>v</w:t>
      </w:r>
      <w:r w:rsidRPr="003E5F0C">
        <w:rPr>
          <w:color w:val="000000"/>
        </w:rPr>
        <w:t>a</w:t>
      </w:r>
      <w:r w:rsidRPr="003E5F0C">
        <w:rPr>
          <w:color w:val="000000"/>
          <w:spacing w:val="1"/>
        </w:rPr>
        <w:t xml:space="preserve"> </w:t>
      </w:r>
      <w:r w:rsidRPr="003E5F0C">
        <w:rPr>
          <w:color w:val="000000"/>
          <w:spacing w:val="-1"/>
        </w:rPr>
        <w:t>ATH</w:t>
      </w:r>
      <w:r w:rsidRPr="003E5F0C">
        <w:rPr>
          <w:color w:val="000000"/>
        </w:rPr>
        <w:t xml:space="preserve"> d</w:t>
      </w:r>
      <w:r w:rsidRPr="003E5F0C">
        <w:rPr>
          <w:color w:val="000000"/>
          <w:spacing w:val="1"/>
        </w:rPr>
        <w:t>i</w:t>
      </w:r>
      <w:r w:rsidRPr="003E5F0C">
        <w:rPr>
          <w:color w:val="000000"/>
        </w:rPr>
        <w:t>a</w:t>
      </w:r>
      <w:r w:rsidRPr="003E5F0C">
        <w:rPr>
          <w:color w:val="000000"/>
          <w:spacing w:val="-2"/>
        </w:rPr>
        <w:t>g</w:t>
      </w:r>
      <w:r w:rsidRPr="003E5F0C">
        <w:rPr>
          <w:color w:val="000000"/>
        </w:rPr>
        <w:t>noo</w:t>
      </w:r>
      <w:r w:rsidRPr="003E5F0C">
        <w:rPr>
          <w:color w:val="000000"/>
          <w:spacing w:val="-2"/>
        </w:rPr>
        <w:t>s</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g</w:t>
      </w:r>
      <w:r w:rsidRPr="003E5F0C">
        <w:rPr>
          <w:color w:val="000000"/>
          <w:spacing w:val="1"/>
        </w:rPr>
        <w:t>r</w:t>
      </w:r>
      <w:r w:rsidRPr="003E5F0C">
        <w:rPr>
          <w:color w:val="000000"/>
        </w:rPr>
        <w:t>up</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w:t>
      </w:r>
      <w:r w:rsidRPr="003E5F0C">
        <w:rPr>
          <w:color w:val="000000"/>
          <w:spacing w:val="-2"/>
        </w:rPr>
        <w:t>r</w:t>
      </w:r>
      <w:r w:rsidRPr="003E5F0C">
        <w:rPr>
          <w:color w:val="000000"/>
        </w:rPr>
        <w:t>e</w:t>
      </w:r>
      <w:r w:rsidRPr="003E5F0C">
        <w:rPr>
          <w:color w:val="000000"/>
          <w:spacing w:val="1"/>
        </w:rPr>
        <w:t>l</w:t>
      </w:r>
      <w:r w:rsidRPr="003E5F0C">
        <w:rPr>
          <w:color w:val="000000"/>
          <w:spacing w:val="-2"/>
        </w:rPr>
        <w:t>d</w:t>
      </w:r>
      <w:r w:rsidRPr="003E5F0C">
        <w:rPr>
          <w:color w:val="000000"/>
        </w:rPr>
        <w:t>una</w:t>
      </w:r>
      <w:r w:rsidRPr="003E5F0C">
        <w:rPr>
          <w:color w:val="000000"/>
          <w:spacing w:val="1"/>
        </w:rPr>
        <w:t xml:space="preserve"> </w:t>
      </w:r>
      <w:r w:rsidRPr="003E5F0C">
        <w:rPr>
          <w:color w:val="000000"/>
          <w:spacing w:val="-1"/>
        </w:rPr>
        <w:t>i</w:t>
      </w:r>
      <w:r w:rsidRPr="003E5F0C">
        <w:rPr>
          <w:color w:val="000000"/>
          <w:spacing w:val="1"/>
        </w:rPr>
        <w:t>l</w:t>
      </w:r>
      <w:r w:rsidRPr="003E5F0C">
        <w:rPr>
          <w:color w:val="000000"/>
          <w:spacing w:val="-4"/>
        </w:rPr>
        <w:t>m</w:t>
      </w:r>
      <w:r w:rsidRPr="003E5F0C">
        <w:rPr>
          <w:color w:val="000000"/>
        </w:rPr>
        <w:t>a</w:t>
      </w:r>
      <w:r w:rsidRPr="003E5F0C">
        <w:rPr>
          <w:color w:val="000000"/>
          <w:spacing w:val="1"/>
        </w:rPr>
        <w:t xml:space="preserve"> </w:t>
      </w:r>
      <w:r w:rsidRPr="003E5F0C">
        <w:rPr>
          <w:color w:val="000000"/>
          <w:spacing w:val="-1"/>
        </w:rPr>
        <w:t xml:space="preserve">ATH </w:t>
      </w:r>
      <w:r w:rsidRPr="003E5F0C">
        <w:rPr>
          <w:color w:val="000000"/>
        </w:rPr>
        <w:t>d</w:t>
      </w:r>
      <w:r w:rsidRPr="003E5F0C">
        <w:rPr>
          <w:color w:val="000000"/>
          <w:spacing w:val="1"/>
        </w:rPr>
        <w:t>i</w:t>
      </w:r>
      <w:r w:rsidRPr="003E5F0C">
        <w:rPr>
          <w:color w:val="000000"/>
        </w:rPr>
        <w:t>a</w:t>
      </w:r>
      <w:r w:rsidRPr="003E5F0C">
        <w:rPr>
          <w:color w:val="000000"/>
          <w:spacing w:val="-2"/>
        </w:rPr>
        <w:t>g</w:t>
      </w:r>
      <w:r w:rsidRPr="003E5F0C">
        <w:rPr>
          <w:color w:val="000000"/>
        </w:rPr>
        <w:t>noo</w:t>
      </w:r>
      <w:r w:rsidRPr="003E5F0C">
        <w:rPr>
          <w:color w:val="000000"/>
          <w:spacing w:val="1"/>
        </w:rPr>
        <w:t>si</w:t>
      </w:r>
      <w:r w:rsidRPr="003E5F0C">
        <w:rPr>
          <w:color w:val="000000"/>
          <w:spacing w:val="-1"/>
        </w:rPr>
        <w:t>t</w:t>
      </w:r>
      <w:r w:rsidRPr="003E5F0C">
        <w:rPr>
          <w:color w:val="000000"/>
        </w:rPr>
        <w:t>a</w:t>
      </w:r>
      <w:r w:rsidRPr="003E5F0C">
        <w:rPr>
          <w:color w:val="000000"/>
          <w:spacing w:val="1"/>
        </w:rPr>
        <w:t xml:space="preserve"> </w:t>
      </w:r>
      <w:r w:rsidRPr="003E5F0C">
        <w:rPr>
          <w:color w:val="000000"/>
          <w:spacing w:val="-2"/>
        </w:rPr>
        <w:t>g</w:t>
      </w:r>
      <w:r w:rsidRPr="003E5F0C">
        <w:rPr>
          <w:color w:val="000000"/>
          <w:spacing w:val="1"/>
        </w:rPr>
        <w:t>r</w:t>
      </w:r>
      <w:r w:rsidRPr="003E5F0C">
        <w:rPr>
          <w:color w:val="000000"/>
        </w:rPr>
        <w:t>up</w:t>
      </w:r>
      <w:r w:rsidRPr="003E5F0C">
        <w:rPr>
          <w:color w:val="000000"/>
          <w:spacing w:val="1"/>
        </w:rPr>
        <w:t>i</w:t>
      </w:r>
      <w:r w:rsidRPr="003E5F0C">
        <w:rPr>
          <w:color w:val="000000"/>
          <w:spacing w:val="-2"/>
        </w:rPr>
        <w:t>g</w:t>
      </w:r>
      <w:r w:rsidRPr="003E5F0C">
        <w:rPr>
          <w:color w:val="000000"/>
        </w:rPr>
        <w:t xml:space="preserve">a, </w:t>
      </w:r>
      <w:r w:rsidRPr="003E5F0C">
        <w:rPr>
          <w:color w:val="000000"/>
          <w:spacing w:val="-2"/>
        </w:rPr>
        <w:t>k</w:t>
      </w:r>
      <w:r w:rsidRPr="003E5F0C">
        <w:rPr>
          <w:color w:val="000000"/>
        </w:rPr>
        <w:t>us</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rPr>
        <w:t>s</w:t>
      </w:r>
      <w:r w:rsidRPr="003E5F0C">
        <w:rPr>
          <w:color w:val="000000"/>
          <w:spacing w:val="-2"/>
        </w:rPr>
        <w:t>e</w:t>
      </w:r>
      <w:r w:rsidRPr="003E5F0C">
        <w:rPr>
          <w:color w:val="000000"/>
        </w:rPr>
        <w:t>ebo</w:t>
      </w:r>
      <w:r w:rsidRPr="003E5F0C">
        <w:rPr>
          <w:color w:val="000000"/>
          <w:spacing w:val="-2"/>
        </w:rPr>
        <w:t>g</w:t>
      </w:r>
      <w:r w:rsidRPr="003E5F0C">
        <w:rPr>
          <w:color w:val="000000"/>
        </w:rPr>
        <w:t>a</w:t>
      </w:r>
      <w:r w:rsidRPr="003E5F0C">
        <w:rPr>
          <w:color w:val="000000"/>
          <w:spacing w:val="-2"/>
        </w:rPr>
        <w:t xml:space="preserve"> 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e</w:t>
      </w:r>
      <w:r w:rsidRPr="003E5F0C">
        <w:rPr>
          <w:color w:val="000000"/>
          <w:spacing w:val="1"/>
        </w:rPr>
        <w:t>ri</w:t>
      </w:r>
      <w:r w:rsidRPr="003E5F0C">
        <w:rPr>
          <w:color w:val="000000"/>
          <w:spacing w:val="-2"/>
        </w:rPr>
        <w:t>n</w:t>
      </w:r>
      <w:r w:rsidRPr="003E5F0C">
        <w:rPr>
          <w:color w:val="000000"/>
        </w:rPr>
        <w:t>e</w:t>
      </w:r>
      <w:r w:rsidRPr="003E5F0C">
        <w:rPr>
          <w:color w:val="000000"/>
          <w:spacing w:val="-2"/>
        </w:rPr>
        <w:t>v</w:t>
      </w:r>
      <w:r w:rsidRPr="003E5F0C">
        <w:rPr>
          <w:color w:val="000000"/>
        </w:rPr>
        <w:t>ust</w:t>
      </w:r>
      <w:r w:rsidRPr="003E5F0C">
        <w:rPr>
          <w:color w:val="000000"/>
          <w:spacing w:val="1"/>
        </w:rPr>
        <w:t xml:space="preserve"> </w:t>
      </w:r>
      <w:r w:rsidRPr="003E5F0C">
        <w:rPr>
          <w:color w:val="000000"/>
          <w:spacing w:val="-2"/>
        </w:rPr>
        <w:t>e</w:t>
      </w:r>
      <w:r w:rsidRPr="003E5F0C">
        <w:rPr>
          <w:color w:val="000000"/>
        </w:rPr>
        <w:t>i o</w:t>
      </w:r>
      <w:r w:rsidRPr="003E5F0C">
        <w:rPr>
          <w:color w:val="000000"/>
          <w:spacing w:val="1"/>
        </w:rPr>
        <w:t>l</w:t>
      </w:r>
      <w:r w:rsidRPr="003E5F0C">
        <w:rPr>
          <w:color w:val="000000"/>
        </w:rPr>
        <w:t>nud.</w:t>
      </w:r>
      <w:r w:rsidRPr="003E5F0C">
        <w:rPr>
          <w:color w:val="000000"/>
          <w:spacing w:val="-2"/>
        </w:rPr>
        <w:t xml:space="preserve"> </w:t>
      </w:r>
      <w:r w:rsidRPr="003E5F0C">
        <w:rPr>
          <w:color w:val="000000"/>
          <w:spacing w:val="-1"/>
        </w:rPr>
        <w:t>T</w:t>
      </w:r>
      <w:r w:rsidRPr="003E5F0C">
        <w:rPr>
          <w:color w:val="000000"/>
        </w:rPr>
        <w:t>aa</w:t>
      </w:r>
      <w:r w:rsidRPr="003E5F0C">
        <w:rPr>
          <w:color w:val="000000"/>
          <w:spacing w:val="-2"/>
        </w:rPr>
        <w:t>s</w:t>
      </w:r>
      <w:r w:rsidRPr="003E5F0C">
        <w:rPr>
          <w:color w:val="000000"/>
          <w:spacing w:val="1"/>
        </w:rPr>
        <w:t>t</w:t>
      </w:r>
      <w:r w:rsidRPr="003E5F0C">
        <w:rPr>
          <w:color w:val="000000"/>
        </w:rPr>
        <w:t>e</w:t>
      </w:r>
      <w:r w:rsidRPr="003E5F0C">
        <w:rPr>
          <w:color w:val="000000"/>
          <w:spacing w:val="-2"/>
        </w:rPr>
        <w:t>kk</w:t>
      </w:r>
      <w:r w:rsidRPr="003E5F0C">
        <w:rPr>
          <w:color w:val="000000"/>
        </w:rPr>
        <w:t>e</w:t>
      </w:r>
      <w:r w:rsidRPr="003E5F0C">
        <w:rPr>
          <w:color w:val="000000"/>
          <w:spacing w:val="1"/>
        </w:rPr>
        <w:t xml:space="preserve"> </w:t>
      </w:r>
      <w:r w:rsidRPr="003E5F0C">
        <w:rPr>
          <w:color w:val="000000"/>
          <w:spacing w:val="-2"/>
        </w:rPr>
        <w:t>v</w:t>
      </w:r>
      <w:r w:rsidRPr="003E5F0C">
        <w:rPr>
          <w:color w:val="000000"/>
        </w:rPr>
        <w:t>ähene</w:t>
      </w:r>
      <w:r w:rsidRPr="003E5F0C">
        <w:rPr>
          <w:color w:val="000000"/>
          <w:spacing w:val="-4"/>
        </w:rPr>
        <w:t>m</w:t>
      </w:r>
      <w:r w:rsidRPr="003E5F0C">
        <w:rPr>
          <w:color w:val="000000"/>
          <w:spacing w:val="3"/>
        </w:rPr>
        <w:t>i</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s</w:t>
      </w:r>
      <w:r w:rsidRPr="003E5F0C">
        <w:rPr>
          <w:color w:val="000000"/>
          <w:spacing w:val="-2"/>
        </w:rPr>
        <w:t>e</w:t>
      </w:r>
      <w:r w:rsidRPr="003E5F0C">
        <w:rPr>
          <w:color w:val="000000"/>
          <w:spacing w:val="1"/>
        </w:rPr>
        <w:t>l</w:t>
      </w:r>
      <w:r w:rsidRPr="003E5F0C">
        <w:rPr>
          <w:color w:val="000000"/>
          <w:spacing w:val="-2"/>
        </w:rPr>
        <w:t>g</w:t>
      </w:r>
      <w:r w:rsidRPr="003E5F0C">
        <w:rPr>
          <w:color w:val="000000"/>
        </w:rPr>
        <w:t>unud.</w:t>
      </w:r>
    </w:p>
    <w:p w14:paraId="4E34EC60" w14:textId="77777777" w:rsidR="00A76EFA" w:rsidRPr="003E5F0C" w:rsidRDefault="00A76EFA" w:rsidP="00A76EFA">
      <w:pPr>
        <w:rPr>
          <w:color w:val="000000"/>
        </w:rPr>
      </w:pPr>
    </w:p>
    <w:p w14:paraId="4E34EC61" w14:textId="77777777" w:rsidR="00A76EFA" w:rsidRPr="003E5F0C" w:rsidRDefault="00A76EFA" w:rsidP="00A76EFA">
      <w:pPr>
        <w:rPr>
          <w:color w:val="000000"/>
        </w:rPr>
      </w:pPr>
      <w:r w:rsidRPr="003E5F0C">
        <w:rPr>
          <w:color w:val="000000"/>
          <w:spacing w:val="1"/>
        </w:rPr>
        <w:t>K</w:t>
      </w:r>
      <w:r w:rsidRPr="003E5F0C">
        <w:rPr>
          <w:color w:val="000000"/>
        </w:rPr>
        <w:t>õ</w:t>
      </w:r>
      <w:r w:rsidRPr="003E5F0C">
        <w:rPr>
          <w:color w:val="000000"/>
          <w:spacing w:val="1"/>
        </w:rPr>
        <w:t>i</w:t>
      </w:r>
      <w:r w:rsidRPr="003E5F0C">
        <w:rPr>
          <w:color w:val="000000"/>
          <w:spacing w:val="-2"/>
        </w:rPr>
        <w:t>g</w:t>
      </w:r>
      <w:r w:rsidRPr="003E5F0C">
        <w:rPr>
          <w:color w:val="000000"/>
        </w:rPr>
        <w:t>e</w:t>
      </w:r>
      <w:r w:rsidRPr="003E5F0C">
        <w:rPr>
          <w:color w:val="000000"/>
          <w:spacing w:val="-2"/>
        </w:rPr>
        <w:t xml:space="preserve"> </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spacing w:val="-1"/>
        </w:rPr>
        <w:t>i</w:t>
      </w:r>
      <w:r w:rsidRPr="003E5F0C">
        <w:rPr>
          <w:color w:val="000000"/>
        </w:rPr>
        <w:t>se</w:t>
      </w:r>
      <w:r w:rsidRPr="003E5F0C">
        <w:rPr>
          <w:color w:val="000000"/>
          <w:spacing w:val="-4"/>
        </w:rPr>
        <w:t>m</w:t>
      </w:r>
      <w:r w:rsidRPr="003E5F0C">
        <w:rPr>
          <w:color w:val="000000"/>
        </w:rPr>
        <w:t xml:space="preserve">ad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s</w:t>
      </w:r>
      <w:r w:rsidRPr="003E5F0C">
        <w:rPr>
          <w:color w:val="000000"/>
        </w:rPr>
        <w:t>eo</w:t>
      </w:r>
      <w:r w:rsidRPr="003E5F0C">
        <w:rPr>
          <w:color w:val="000000"/>
          <w:spacing w:val="1"/>
        </w:rPr>
        <w:t>t</w:t>
      </w:r>
      <w:r w:rsidRPr="003E5F0C">
        <w:rPr>
          <w:color w:val="000000"/>
        </w:rPr>
        <w:t xml:space="preserve">ud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ed 30 </w:t>
      </w:r>
      <w:r w:rsidRPr="003E5F0C">
        <w:rPr>
          <w:color w:val="000000"/>
          <w:spacing w:val="-4"/>
        </w:rPr>
        <w:t>m</w:t>
      </w:r>
      <w:r w:rsidRPr="003E5F0C">
        <w:rPr>
          <w:color w:val="000000"/>
        </w:rPr>
        <w:t>g annu</w:t>
      </w:r>
      <w:r w:rsidRPr="003E5F0C">
        <w:rPr>
          <w:color w:val="000000"/>
          <w:spacing w:val="-2"/>
        </w:rPr>
        <w:t>s</w:t>
      </w:r>
      <w:r w:rsidRPr="003E5F0C">
        <w:rPr>
          <w:color w:val="000000"/>
        </w:rPr>
        <w:t>t</w:t>
      </w:r>
      <w:r w:rsidRPr="003E5F0C">
        <w:rPr>
          <w:color w:val="000000"/>
          <w:spacing w:val="1"/>
        </w:rPr>
        <w:t xml:space="preserve"> s</w:t>
      </w:r>
      <w:r w:rsidRPr="003E5F0C">
        <w:rPr>
          <w:color w:val="000000"/>
          <w:spacing w:val="-2"/>
        </w:rPr>
        <w:t>a</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rPr>
        <w:t>o</w:t>
      </w:r>
      <w:r w:rsidRPr="003E5F0C">
        <w:rPr>
          <w:color w:val="000000"/>
          <w:spacing w:val="1"/>
        </w:rPr>
        <w:t>li</w:t>
      </w:r>
      <w:r w:rsidRPr="003E5F0C">
        <w:rPr>
          <w:color w:val="000000"/>
        </w:rPr>
        <w:t>d e</w:t>
      </w:r>
      <w:r w:rsidRPr="003E5F0C">
        <w:rPr>
          <w:color w:val="000000"/>
          <w:spacing w:val="-2"/>
        </w:rPr>
        <w:t>k</w:t>
      </w:r>
      <w:r w:rsidRPr="003E5F0C">
        <w:rPr>
          <w:color w:val="000000"/>
        </w:rPr>
        <w:t>s</w:t>
      </w:r>
      <w:r w:rsidRPr="003E5F0C">
        <w:rPr>
          <w:color w:val="000000"/>
          <w:spacing w:val="1"/>
        </w:rPr>
        <w:t>tr</w:t>
      </w:r>
      <w:r w:rsidRPr="003E5F0C">
        <w:rPr>
          <w:color w:val="000000"/>
        </w:rPr>
        <w:t>ap</w:t>
      </w:r>
      <w:r w:rsidRPr="003E5F0C">
        <w:rPr>
          <w:color w:val="000000"/>
          <w:spacing w:val="-2"/>
        </w:rPr>
        <w:t>ü</w:t>
      </w:r>
      <w:r w:rsidRPr="003E5F0C">
        <w:rPr>
          <w:color w:val="000000"/>
          <w:spacing w:val="1"/>
        </w:rPr>
        <w:t>r</w:t>
      </w:r>
      <w:r w:rsidRPr="003E5F0C">
        <w:rPr>
          <w:color w:val="000000"/>
        </w:rPr>
        <w:t>a</w:t>
      </w:r>
      <w:r w:rsidRPr="003E5F0C">
        <w:rPr>
          <w:color w:val="000000"/>
          <w:spacing w:val="-4"/>
        </w:rPr>
        <w:t>m</w:t>
      </w:r>
      <w:r w:rsidRPr="003E5F0C">
        <w:rPr>
          <w:color w:val="000000"/>
          <w:spacing w:val="1"/>
        </w:rPr>
        <w:t>i</w:t>
      </w:r>
      <w:r w:rsidRPr="003E5F0C">
        <w:rPr>
          <w:color w:val="000000"/>
        </w:rPr>
        <w:t>da</w:t>
      </w:r>
      <w:r w:rsidRPr="003E5F0C">
        <w:rPr>
          <w:color w:val="000000"/>
          <w:spacing w:val="-2"/>
        </w:rPr>
        <w:t>a</w:t>
      </w:r>
      <w:r w:rsidRPr="003E5F0C">
        <w:rPr>
          <w:color w:val="000000"/>
          <w:spacing w:val="1"/>
        </w:rPr>
        <w:t>l</w:t>
      </w:r>
      <w:r w:rsidRPr="003E5F0C">
        <w:rPr>
          <w:color w:val="000000"/>
        </w:rPr>
        <w:t>h</w:t>
      </w:r>
      <w:r w:rsidRPr="003E5F0C">
        <w:rPr>
          <w:color w:val="000000"/>
          <w:spacing w:val="-2"/>
        </w:rPr>
        <w:t>ä</w:t>
      </w:r>
      <w:r w:rsidRPr="003E5F0C">
        <w:rPr>
          <w:color w:val="000000"/>
          <w:spacing w:val="1"/>
        </w:rPr>
        <w:t>i</w:t>
      </w:r>
      <w:r w:rsidRPr="003E5F0C">
        <w:rPr>
          <w:color w:val="000000"/>
          <w:spacing w:val="-2"/>
        </w:rPr>
        <w:t>r</w:t>
      </w:r>
      <w:r w:rsidRPr="003E5F0C">
        <w:rPr>
          <w:color w:val="000000"/>
        </w:rPr>
        <w:t xml:space="preserve">ed </w:t>
      </w:r>
      <w:r w:rsidRPr="003E5F0C">
        <w:rPr>
          <w:color w:val="000000"/>
          <w:spacing w:val="1"/>
        </w:rPr>
        <w:t>(</w:t>
      </w:r>
      <w:r w:rsidRPr="003E5F0C">
        <w:rPr>
          <w:color w:val="000000"/>
          <w:spacing w:val="-2"/>
        </w:rPr>
        <w:t>28</w:t>
      </w:r>
      <w:r w:rsidRPr="003E5F0C">
        <w:rPr>
          <w:color w:val="000000"/>
        </w:rPr>
        <w:t>,3</w:t>
      </w:r>
      <w:r w:rsidRPr="003E5F0C">
        <w:rPr>
          <w:color w:val="000000"/>
          <w:spacing w:val="1"/>
        </w:rPr>
        <w:t>%</w:t>
      </w:r>
      <w:r w:rsidRPr="003E5F0C">
        <w:rPr>
          <w:color w:val="000000"/>
          <w:spacing w:val="-2"/>
        </w:rPr>
        <w:t>)</w:t>
      </w:r>
      <w:r w:rsidRPr="003E5F0C">
        <w:rPr>
          <w:color w:val="000000"/>
        </w:rPr>
        <w:t>, un</w:t>
      </w:r>
      <w:r w:rsidRPr="003E5F0C">
        <w:rPr>
          <w:color w:val="000000"/>
          <w:spacing w:val="-1"/>
        </w:rPr>
        <w:t>i</w:t>
      </w:r>
      <w:r w:rsidRPr="003E5F0C">
        <w:rPr>
          <w:color w:val="000000"/>
          <w:spacing w:val="1"/>
        </w:rPr>
        <w:t>s</w:t>
      </w:r>
      <w:r w:rsidRPr="003E5F0C">
        <w:rPr>
          <w:color w:val="000000"/>
        </w:rPr>
        <w:t>us</w:t>
      </w:r>
      <w:r w:rsidRPr="003E5F0C">
        <w:rPr>
          <w:color w:val="000000"/>
          <w:spacing w:val="-2"/>
        </w:rPr>
        <w:t xml:space="preserve"> </w:t>
      </w:r>
      <w:r w:rsidRPr="003E5F0C">
        <w:rPr>
          <w:color w:val="000000"/>
          <w:spacing w:val="1"/>
        </w:rPr>
        <w:t>(</w:t>
      </w:r>
      <w:r w:rsidRPr="003E5F0C">
        <w:rPr>
          <w:color w:val="000000"/>
        </w:rPr>
        <w:t>27,3</w:t>
      </w:r>
      <w:r w:rsidRPr="003E5F0C">
        <w:rPr>
          <w:color w:val="000000"/>
          <w:spacing w:val="-2"/>
        </w:rPr>
        <w:t>%</w:t>
      </w:r>
      <w:r w:rsidRPr="003E5F0C">
        <w:rPr>
          <w:color w:val="000000"/>
          <w:spacing w:val="1"/>
        </w:rPr>
        <w:t>)</w:t>
      </w:r>
      <w:r w:rsidRPr="003E5F0C">
        <w:rPr>
          <w:color w:val="000000"/>
        </w:rPr>
        <w:t>, p</w:t>
      </w:r>
      <w:r w:rsidRPr="003E5F0C">
        <w:rPr>
          <w:color w:val="000000"/>
          <w:spacing w:val="-2"/>
        </w:rPr>
        <w:t>eav</w:t>
      </w:r>
      <w:r w:rsidRPr="003E5F0C">
        <w:rPr>
          <w:color w:val="000000"/>
        </w:rPr>
        <w:t>a</w:t>
      </w:r>
      <w:r w:rsidRPr="003E5F0C">
        <w:rPr>
          <w:color w:val="000000"/>
          <w:spacing w:val="1"/>
        </w:rPr>
        <w:t>l</w:t>
      </w:r>
      <w:r w:rsidRPr="003E5F0C">
        <w:rPr>
          <w:color w:val="000000"/>
        </w:rPr>
        <w:t xml:space="preserve">u </w:t>
      </w:r>
      <w:r w:rsidRPr="003E5F0C">
        <w:rPr>
          <w:color w:val="000000"/>
          <w:spacing w:val="1"/>
        </w:rPr>
        <w:t>(</w:t>
      </w:r>
      <w:r w:rsidRPr="003E5F0C">
        <w:rPr>
          <w:color w:val="000000"/>
        </w:rPr>
        <w:t>23,2</w:t>
      </w:r>
      <w:r w:rsidRPr="003E5F0C">
        <w:rPr>
          <w:color w:val="000000"/>
          <w:spacing w:val="1"/>
        </w:rPr>
        <w:t>%</w:t>
      </w:r>
      <w:r w:rsidRPr="003E5F0C">
        <w:rPr>
          <w:color w:val="000000"/>
        </w:rPr>
        <w:t>)</w:t>
      </w:r>
      <w:r w:rsidRPr="003E5F0C">
        <w:rPr>
          <w:color w:val="000000"/>
          <w:spacing w:val="-4"/>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i</w:t>
      </w:r>
      <w:r w:rsidRPr="003E5F0C">
        <w:rPr>
          <w:color w:val="000000"/>
          <w:spacing w:val="1"/>
        </w:rPr>
        <w:t>i</w:t>
      </w:r>
      <w:r w:rsidRPr="003E5F0C">
        <w:rPr>
          <w:color w:val="000000"/>
          <w:spacing w:val="-2"/>
        </w:rPr>
        <w:t>v</w:t>
      </w:r>
      <w:r w:rsidRPr="003E5F0C">
        <w:rPr>
          <w:color w:val="000000"/>
        </w:rPr>
        <w:t>e</w:t>
      </w:r>
      <w:r w:rsidRPr="003E5F0C">
        <w:rPr>
          <w:color w:val="000000"/>
          <w:spacing w:val="1"/>
        </w:rPr>
        <w:t>l</w:t>
      </w:r>
      <w:r w:rsidRPr="003E5F0C">
        <w:rPr>
          <w:color w:val="000000"/>
        </w:rPr>
        <w:t>dus</w:t>
      </w:r>
      <w:r w:rsidRPr="003E5F0C">
        <w:rPr>
          <w:color w:val="000000"/>
          <w:spacing w:val="-2"/>
        </w:rPr>
        <w:t xml:space="preserve"> </w:t>
      </w:r>
      <w:r w:rsidRPr="003E5F0C">
        <w:rPr>
          <w:color w:val="000000"/>
          <w:spacing w:val="1"/>
        </w:rPr>
        <w:t>(</w:t>
      </w:r>
      <w:r w:rsidRPr="003E5F0C">
        <w:rPr>
          <w:color w:val="000000"/>
          <w:spacing w:val="-2"/>
        </w:rPr>
        <w:t>1</w:t>
      </w:r>
      <w:r w:rsidRPr="003E5F0C">
        <w:rPr>
          <w:color w:val="000000"/>
        </w:rPr>
        <w:t>4,1</w:t>
      </w:r>
      <w:r w:rsidRPr="003E5F0C">
        <w:rPr>
          <w:color w:val="000000"/>
          <w:spacing w:val="-2"/>
        </w:rPr>
        <w:t>%</w:t>
      </w:r>
      <w:r w:rsidRPr="003E5F0C">
        <w:rPr>
          <w:color w:val="000000"/>
          <w:spacing w:val="1"/>
        </w:rPr>
        <w:t>)</w:t>
      </w:r>
      <w:r w:rsidRPr="003E5F0C">
        <w:rPr>
          <w:color w:val="000000"/>
        </w:rPr>
        <w:t>.</w:t>
      </w:r>
      <w:r w:rsidRPr="003E5F0C">
        <w:rPr>
          <w:color w:val="000000"/>
          <w:spacing w:val="-2"/>
        </w:rPr>
        <w:t xml:space="preserve"> </w:t>
      </w:r>
      <w:r w:rsidRPr="003E5F0C">
        <w:rPr>
          <w:color w:val="000000"/>
          <w:spacing w:val="1"/>
        </w:rPr>
        <w:t>K</w:t>
      </w:r>
      <w:r w:rsidRPr="003E5F0C">
        <w:rPr>
          <w:color w:val="000000"/>
        </w:rPr>
        <w:t>es</w:t>
      </w:r>
      <w:r w:rsidRPr="003E5F0C">
        <w:rPr>
          <w:color w:val="000000"/>
          <w:spacing w:val="-2"/>
        </w:rPr>
        <w:t>k</w:t>
      </w:r>
      <w:r w:rsidRPr="003E5F0C">
        <w:rPr>
          <w:color w:val="000000"/>
          <w:spacing w:val="-4"/>
        </w:rPr>
        <w:t>m</w:t>
      </w:r>
      <w:r w:rsidRPr="003E5F0C">
        <w:rPr>
          <w:color w:val="000000"/>
          <w:spacing w:val="1"/>
        </w:rPr>
        <w:t>i</w:t>
      </w:r>
      <w:r w:rsidRPr="003E5F0C">
        <w:rPr>
          <w:color w:val="000000"/>
        </w:rPr>
        <w:t xml:space="preserve">ne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u su</w:t>
      </w:r>
      <w:r w:rsidRPr="003E5F0C">
        <w:rPr>
          <w:color w:val="000000"/>
          <w:spacing w:val="-2"/>
        </w:rPr>
        <w:t>u</w:t>
      </w:r>
      <w:r w:rsidRPr="003E5F0C">
        <w:rPr>
          <w:color w:val="000000"/>
          <w:spacing w:val="1"/>
        </w:rPr>
        <w:t>r</w:t>
      </w:r>
      <w:r w:rsidRPr="003E5F0C">
        <w:rPr>
          <w:color w:val="000000"/>
        </w:rPr>
        <w:t>ene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3</w:t>
      </w:r>
      <w:r w:rsidRPr="003E5F0C">
        <w:rPr>
          <w:color w:val="000000"/>
          <w:spacing w:val="-1"/>
        </w:rPr>
        <w:t>0</w:t>
      </w:r>
      <w:r w:rsidRPr="003E5F0C">
        <w:rPr>
          <w:color w:val="000000"/>
          <w:spacing w:val="-1"/>
        </w:rPr>
        <w:noBreakHyphen/>
      </w:r>
      <w:r w:rsidRPr="003E5F0C">
        <w:rPr>
          <w:color w:val="000000"/>
        </w:rPr>
        <w:t>näda</w:t>
      </w:r>
      <w:r w:rsidRPr="003E5F0C">
        <w:rPr>
          <w:color w:val="000000"/>
          <w:spacing w:val="-1"/>
        </w:rPr>
        <w:t>l</w:t>
      </w:r>
      <w:r w:rsidRPr="003E5F0C">
        <w:rPr>
          <w:color w:val="000000"/>
        </w:rPr>
        <w:t>ase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spacing w:val="1"/>
        </w:rPr>
        <w:t>j</w:t>
      </w:r>
      <w:r w:rsidRPr="003E5F0C">
        <w:rPr>
          <w:color w:val="000000"/>
        </w:rPr>
        <w:t>ä</w:t>
      </w:r>
      <w:r w:rsidRPr="003E5F0C">
        <w:rPr>
          <w:color w:val="000000"/>
          <w:spacing w:val="1"/>
        </w:rPr>
        <w:t>r</w:t>
      </w:r>
      <w:r w:rsidRPr="003E5F0C">
        <w:rPr>
          <w:color w:val="000000"/>
          <w:spacing w:val="-2"/>
        </w:rPr>
        <w:t>g</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2</w:t>
      </w:r>
      <w:r w:rsidRPr="003E5F0C">
        <w:rPr>
          <w:color w:val="000000"/>
          <w:spacing w:val="-2"/>
        </w:rPr>
        <w:t>,</w:t>
      </w:r>
      <w:r w:rsidRPr="003E5F0C">
        <w:rPr>
          <w:color w:val="000000"/>
        </w:rPr>
        <w:t>9 </w:t>
      </w:r>
      <w:r w:rsidRPr="003E5F0C">
        <w:rPr>
          <w:color w:val="000000"/>
          <w:spacing w:val="-2"/>
        </w:rPr>
        <w:t>k</w:t>
      </w:r>
      <w:r w:rsidRPr="003E5F0C">
        <w:rPr>
          <w:color w:val="000000"/>
        </w:rPr>
        <w:t xml:space="preserve">g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du</w:t>
      </w:r>
      <w:r w:rsidRPr="003E5F0C">
        <w:rPr>
          <w:color w:val="000000"/>
          <w:spacing w:val="-2"/>
        </w:rPr>
        <w:t>n</w:t>
      </w:r>
      <w:r w:rsidRPr="003E5F0C">
        <w:rPr>
          <w:color w:val="000000"/>
        </w:rPr>
        <w:t>a</w:t>
      </w:r>
      <w:r w:rsidRPr="003E5F0C">
        <w:rPr>
          <w:color w:val="000000"/>
          <w:spacing w:val="1"/>
        </w:rPr>
        <w:t xml:space="preserve"> </w:t>
      </w:r>
      <w:r w:rsidRPr="003E5F0C">
        <w:rPr>
          <w:color w:val="000000"/>
        </w:rPr>
        <w:t>0,98 </w:t>
      </w:r>
      <w:r w:rsidRPr="003E5F0C">
        <w:rPr>
          <w:color w:val="000000"/>
          <w:spacing w:val="-2"/>
        </w:rPr>
        <w:t>k</w:t>
      </w:r>
      <w:r w:rsidRPr="003E5F0C">
        <w:rPr>
          <w:color w:val="000000"/>
        </w:rPr>
        <w:t>g</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ts</w:t>
      </w:r>
      <w:r w:rsidRPr="003E5F0C">
        <w:rPr>
          <w:color w:val="000000"/>
        </w:rPr>
        <w:t>e</w:t>
      </w:r>
      <w:r w:rsidRPr="003E5F0C">
        <w:rPr>
          <w:color w:val="000000"/>
          <w:spacing w:val="-2"/>
        </w:rPr>
        <w:t>e</w:t>
      </w:r>
      <w:r w:rsidRPr="003E5F0C">
        <w:rPr>
          <w:color w:val="000000"/>
        </w:rPr>
        <w:t>bot</w:t>
      </w:r>
      <w:r w:rsidRPr="003E5F0C">
        <w:rPr>
          <w:color w:val="000000"/>
          <w:spacing w:val="-1"/>
        </w:rPr>
        <w:t xml:space="preserve"> </w:t>
      </w:r>
      <w:r w:rsidRPr="003E5F0C">
        <w:rPr>
          <w:color w:val="000000"/>
          <w:spacing w:val="1"/>
        </w:rPr>
        <w:t>s</w:t>
      </w:r>
      <w:r w:rsidRPr="003E5F0C">
        <w:rPr>
          <w:color w:val="000000"/>
        </w:rPr>
        <w:t>a</w:t>
      </w:r>
      <w:r w:rsidRPr="003E5F0C">
        <w:rPr>
          <w:color w:val="000000"/>
          <w:spacing w:val="-2"/>
        </w:rPr>
        <w:t>a</w:t>
      </w:r>
      <w:r w:rsidRPr="003E5F0C">
        <w:rPr>
          <w:color w:val="000000"/>
        </w:rPr>
        <w:t>nud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1"/>
        </w:rPr>
        <w:t>l.</w:t>
      </w:r>
    </w:p>
    <w:p w14:paraId="4E34EC62" w14:textId="77777777" w:rsidR="00A76EFA" w:rsidRPr="003E5F0C" w:rsidRDefault="00A76EFA" w:rsidP="00A76EFA">
      <w:pPr>
        <w:rPr>
          <w:color w:val="000000"/>
        </w:rPr>
      </w:pPr>
    </w:p>
    <w:p w14:paraId="4E34EC63" w14:textId="77777777" w:rsidR="00A76EFA" w:rsidRPr="003E5F0C" w:rsidRDefault="00A76EFA" w:rsidP="00A76EFA">
      <w:pPr>
        <w:pStyle w:val="Nadpis5"/>
        <w:rPr>
          <w:color w:val="000000"/>
          <w:szCs w:val="22"/>
        </w:rPr>
      </w:pPr>
      <w:r w:rsidRPr="003E5F0C">
        <w:rPr>
          <w:color w:val="000000"/>
          <w:spacing w:val="-1"/>
          <w:szCs w:val="22"/>
        </w:rPr>
        <w:t>A</w:t>
      </w:r>
      <w:r w:rsidRPr="003E5F0C">
        <w:rPr>
          <w:color w:val="000000"/>
          <w:szCs w:val="22"/>
        </w:rPr>
        <w:t>u</w:t>
      </w:r>
      <w:r w:rsidRPr="003E5F0C">
        <w:rPr>
          <w:color w:val="000000"/>
          <w:spacing w:val="1"/>
          <w:szCs w:val="22"/>
        </w:rPr>
        <w:t>t</w:t>
      </w:r>
      <w:r w:rsidRPr="003E5F0C">
        <w:rPr>
          <w:color w:val="000000"/>
          <w:spacing w:val="-1"/>
          <w:szCs w:val="22"/>
        </w:rPr>
        <w:t>i</w:t>
      </w:r>
      <w:r w:rsidRPr="003E5F0C">
        <w:rPr>
          <w:color w:val="000000"/>
          <w:szCs w:val="22"/>
        </w:rPr>
        <w:t>s</w:t>
      </w:r>
      <w:r w:rsidRPr="003E5F0C">
        <w:rPr>
          <w:color w:val="000000"/>
          <w:spacing w:val="-1"/>
          <w:szCs w:val="22"/>
        </w:rPr>
        <w:t>t</w:t>
      </w:r>
      <w:r w:rsidRPr="003E5F0C">
        <w:rPr>
          <w:color w:val="000000"/>
          <w:spacing w:val="1"/>
          <w:szCs w:val="22"/>
        </w:rPr>
        <w:t>li</w:t>
      </w:r>
      <w:r w:rsidRPr="003E5F0C">
        <w:rPr>
          <w:color w:val="000000"/>
          <w:spacing w:val="-2"/>
          <w:szCs w:val="22"/>
        </w:rPr>
        <w:t>k</w:t>
      </w:r>
      <w:r w:rsidRPr="003E5F0C">
        <w:rPr>
          <w:color w:val="000000"/>
          <w:szCs w:val="22"/>
        </w:rPr>
        <w:t>u h</w:t>
      </w:r>
      <w:r w:rsidRPr="003E5F0C">
        <w:rPr>
          <w:color w:val="000000"/>
          <w:spacing w:val="-2"/>
          <w:szCs w:val="22"/>
        </w:rPr>
        <w:t>ä</w:t>
      </w:r>
      <w:r w:rsidRPr="003E5F0C">
        <w:rPr>
          <w:color w:val="000000"/>
          <w:spacing w:val="1"/>
          <w:szCs w:val="22"/>
        </w:rPr>
        <w:t>i</w:t>
      </w:r>
      <w:r w:rsidRPr="003E5F0C">
        <w:rPr>
          <w:color w:val="000000"/>
          <w:szCs w:val="22"/>
        </w:rPr>
        <w:t>re</w:t>
      </w:r>
      <w:r w:rsidRPr="003E5F0C">
        <w:rPr>
          <w:color w:val="000000"/>
          <w:spacing w:val="-2"/>
          <w:szCs w:val="22"/>
        </w:rPr>
        <w:t>g</w:t>
      </w:r>
      <w:r w:rsidRPr="003E5F0C">
        <w:rPr>
          <w:color w:val="000000"/>
          <w:szCs w:val="22"/>
        </w:rPr>
        <w:t>a se</w:t>
      </w:r>
      <w:r w:rsidRPr="003E5F0C">
        <w:rPr>
          <w:color w:val="000000"/>
          <w:spacing w:val="-2"/>
          <w:szCs w:val="22"/>
        </w:rPr>
        <w:t>o</w:t>
      </w:r>
      <w:r w:rsidRPr="003E5F0C">
        <w:rPr>
          <w:color w:val="000000"/>
          <w:spacing w:val="1"/>
          <w:szCs w:val="22"/>
        </w:rPr>
        <w:t>t</w:t>
      </w:r>
      <w:r w:rsidRPr="003E5F0C">
        <w:rPr>
          <w:color w:val="000000"/>
          <w:szCs w:val="22"/>
        </w:rPr>
        <w:t xml:space="preserve">ud </w:t>
      </w:r>
      <w:r w:rsidRPr="003E5F0C">
        <w:rPr>
          <w:color w:val="000000"/>
          <w:spacing w:val="-2"/>
          <w:szCs w:val="22"/>
        </w:rPr>
        <w:t>ä</w:t>
      </w:r>
      <w:r w:rsidRPr="003E5F0C">
        <w:rPr>
          <w:color w:val="000000"/>
          <w:szCs w:val="22"/>
        </w:rPr>
        <w:t>rr</w:t>
      </w:r>
      <w:r w:rsidRPr="003E5F0C">
        <w:rPr>
          <w:color w:val="000000"/>
          <w:spacing w:val="-1"/>
          <w:szCs w:val="22"/>
        </w:rPr>
        <w:t>i</w:t>
      </w:r>
      <w:r w:rsidRPr="003E5F0C">
        <w:rPr>
          <w:color w:val="000000"/>
          <w:spacing w:val="1"/>
          <w:szCs w:val="22"/>
        </w:rPr>
        <w:t>t</w:t>
      </w:r>
      <w:r w:rsidRPr="003E5F0C">
        <w:rPr>
          <w:color w:val="000000"/>
          <w:szCs w:val="22"/>
        </w:rPr>
        <w:t>uv</w:t>
      </w:r>
      <w:r w:rsidRPr="003E5F0C">
        <w:rPr>
          <w:color w:val="000000"/>
          <w:spacing w:val="-2"/>
          <w:szCs w:val="22"/>
        </w:rPr>
        <w:t>u</w:t>
      </w:r>
      <w:r w:rsidRPr="003E5F0C">
        <w:rPr>
          <w:color w:val="000000"/>
          <w:szCs w:val="22"/>
        </w:rPr>
        <w:t xml:space="preserve">s </w:t>
      </w:r>
      <w:r w:rsidRPr="003E5F0C">
        <w:rPr>
          <w:color w:val="000000"/>
          <w:spacing w:val="1"/>
          <w:szCs w:val="22"/>
        </w:rPr>
        <w:t>l</w:t>
      </w:r>
      <w:r w:rsidRPr="003E5F0C">
        <w:rPr>
          <w:color w:val="000000"/>
          <w:spacing w:val="-2"/>
          <w:szCs w:val="22"/>
        </w:rPr>
        <w:t>a</w:t>
      </w:r>
      <w:r w:rsidRPr="003E5F0C">
        <w:rPr>
          <w:color w:val="000000"/>
          <w:szCs w:val="22"/>
        </w:rPr>
        <w:t>s</w:t>
      </w:r>
      <w:r w:rsidRPr="003E5F0C">
        <w:rPr>
          <w:color w:val="000000"/>
          <w:spacing w:val="-1"/>
          <w:szCs w:val="22"/>
        </w:rPr>
        <w:t>t</w:t>
      </w:r>
      <w:r w:rsidRPr="003E5F0C">
        <w:rPr>
          <w:color w:val="000000"/>
          <w:szCs w:val="22"/>
        </w:rPr>
        <w:t>el </w:t>
      </w:r>
      <w:r w:rsidRPr="003E5F0C">
        <w:rPr>
          <w:color w:val="000000"/>
          <w:spacing w:val="-2"/>
          <w:szCs w:val="22"/>
        </w:rPr>
        <w:t>(v</w:t>
      </w:r>
      <w:r w:rsidRPr="003E5F0C">
        <w:rPr>
          <w:color w:val="000000"/>
          <w:szCs w:val="22"/>
        </w:rPr>
        <w:t>t</w:t>
      </w:r>
      <w:r w:rsidRPr="003E5F0C">
        <w:rPr>
          <w:color w:val="000000"/>
          <w:spacing w:val="1"/>
          <w:szCs w:val="22"/>
        </w:rPr>
        <w:t xml:space="preserve"> l</w:t>
      </w:r>
      <w:r w:rsidRPr="003E5F0C">
        <w:rPr>
          <w:color w:val="000000"/>
          <w:spacing w:val="-2"/>
          <w:szCs w:val="22"/>
        </w:rPr>
        <w:t>õ</w:t>
      </w:r>
      <w:r w:rsidRPr="003E5F0C">
        <w:rPr>
          <w:color w:val="000000"/>
          <w:spacing w:val="1"/>
          <w:szCs w:val="22"/>
        </w:rPr>
        <w:t>i</w:t>
      </w:r>
      <w:r w:rsidRPr="003E5F0C">
        <w:rPr>
          <w:color w:val="000000"/>
          <w:szCs w:val="22"/>
        </w:rPr>
        <w:t>k 4</w:t>
      </w:r>
      <w:r w:rsidRPr="003E5F0C">
        <w:rPr>
          <w:color w:val="000000"/>
          <w:spacing w:val="-2"/>
          <w:szCs w:val="22"/>
        </w:rPr>
        <w:t>.</w:t>
      </w:r>
      <w:r w:rsidRPr="003E5F0C">
        <w:rPr>
          <w:color w:val="000000"/>
          <w:szCs w:val="22"/>
        </w:rPr>
        <w:t>2)</w:t>
      </w:r>
    </w:p>
    <w:p w14:paraId="4E34EC64"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k</w:t>
      </w:r>
      <w:r w:rsidRPr="003E5F0C">
        <w:rPr>
          <w:color w:val="000000"/>
        </w:rPr>
        <w:t>ahes</w:t>
      </w:r>
      <w:r w:rsidRPr="003E5F0C">
        <w:rPr>
          <w:color w:val="000000"/>
          <w:spacing w:val="1"/>
        </w:rPr>
        <w:t xml:space="preserve"> </w:t>
      </w:r>
      <w:r w:rsidRPr="003E5F0C">
        <w:rPr>
          <w:color w:val="000000"/>
          <w:spacing w:val="-2"/>
        </w:rPr>
        <w:t>8</w:t>
      </w:r>
      <w:r w:rsidRPr="003E5F0C">
        <w:rPr>
          <w:color w:val="000000"/>
          <w:spacing w:val="-2"/>
        </w:rPr>
        <w:noBreakHyphen/>
      </w:r>
      <w:r w:rsidRPr="003E5F0C">
        <w:rPr>
          <w:color w:val="000000"/>
        </w:rPr>
        <w:t>näda</w:t>
      </w:r>
      <w:r w:rsidRPr="003E5F0C">
        <w:rPr>
          <w:color w:val="000000"/>
          <w:spacing w:val="1"/>
        </w:rPr>
        <w:t>l</w:t>
      </w:r>
      <w:r w:rsidRPr="003E5F0C">
        <w:rPr>
          <w:color w:val="000000"/>
        </w:rPr>
        <w:t>a</w:t>
      </w:r>
      <w:r w:rsidRPr="003E5F0C">
        <w:rPr>
          <w:color w:val="000000"/>
          <w:spacing w:val="1"/>
        </w:rPr>
        <w:t>s</w:t>
      </w:r>
      <w:r w:rsidRPr="003E5F0C">
        <w:rPr>
          <w:color w:val="000000"/>
        </w:rPr>
        <w:t>es</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ebo</w:t>
      </w:r>
      <w:r w:rsidRPr="003E5F0C">
        <w:rPr>
          <w:color w:val="000000"/>
          <w:spacing w:val="-2"/>
        </w:rPr>
        <w:t>k</w:t>
      </w:r>
      <w:r w:rsidRPr="003E5F0C">
        <w:rPr>
          <w:color w:val="000000"/>
        </w:rPr>
        <w:t>on</w:t>
      </w:r>
      <w:r w:rsidRPr="003E5F0C">
        <w:rPr>
          <w:color w:val="000000"/>
          <w:spacing w:val="-1"/>
        </w:rPr>
        <w:t>t</w:t>
      </w:r>
      <w:r w:rsidRPr="003E5F0C">
        <w:rPr>
          <w:color w:val="000000"/>
          <w:spacing w:val="1"/>
        </w:rPr>
        <w:t>r</w:t>
      </w:r>
      <w:r w:rsidRPr="003E5F0C">
        <w:rPr>
          <w:color w:val="000000"/>
        </w:rPr>
        <w:t>o</w:t>
      </w:r>
      <w:r w:rsidRPr="003E5F0C">
        <w:rPr>
          <w:color w:val="000000"/>
          <w:spacing w:val="-1"/>
        </w:rPr>
        <w:t>l</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2"/>
        </w:rPr>
        <w:t>v</w:t>
      </w:r>
      <w:r w:rsidRPr="003E5F0C">
        <w:rPr>
          <w:color w:val="000000"/>
        </w:rPr>
        <w:t>anu</w:t>
      </w:r>
      <w:r w:rsidRPr="003E5F0C">
        <w:rPr>
          <w:color w:val="000000"/>
          <w:spacing w:val="1"/>
        </w:rPr>
        <w:t>s</w:t>
      </w:r>
      <w:r w:rsidRPr="003E5F0C">
        <w:rPr>
          <w:color w:val="000000"/>
          <w:spacing w:val="-2"/>
        </w:rPr>
        <w:t>e</w:t>
      </w:r>
      <w:r w:rsidRPr="003E5F0C">
        <w:rPr>
          <w:color w:val="000000"/>
        </w:rPr>
        <w:t>s</w:t>
      </w:r>
      <w:r w:rsidRPr="003E5F0C">
        <w:rPr>
          <w:color w:val="000000"/>
          <w:spacing w:val="1"/>
        </w:rPr>
        <w:t xml:space="preserve"> </w:t>
      </w:r>
      <w:r w:rsidRPr="003E5F0C">
        <w:rPr>
          <w:color w:val="000000"/>
        </w:rPr>
        <w:t>6…17 a</w:t>
      </w:r>
      <w:r w:rsidRPr="003E5F0C">
        <w:rPr>
          <w:color w:val="000000"/>
          <w:spacing w:val="-2"/>
        </w:rPr>
        <w:t>a</w:t>
      </w:r>
      <w:r w:rsidRPr="003E5F0C">
        <w:rPr>
          <w:color w:val="000000"/>
          <w:spacing w:val="1"/>
        </w:rPr>
        <w:t>st</w:t>
      </w:r>
      <w:r w:rsidRPr="003E5F0C">
        <w:rPr>
          <w:color w:val="000000"/>
          <w:spacing w:val="-2"/>
        </w:rPr>
        <w:t xml:space="preserve">at </w:t>
      </w:r>
      <w:r w:rsidRPr="003E5F0C">
        <w:rPr>
          <w:color w:val="000000"/>
          <w:spacing w:val="1"/>
        </w:rPr>
        <w:t>[</w:t>
      </w:r>
      <w:r w:rsidRPr="003E5F0C">
        <w:rPr>
          <w:color w:val="000000"/>
          <w:spacing w:val="-2"/>
        </w:rPr>
        <w:t>k</w:t>
      </w:r>
      <w:r w:rsidRPr="003E5F0C">
        <w:rPr>
          <w:color w:val="000000"/>
        </w:rPr>
        <w:t>oha</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ann</w:t>
      </w:r>
      <w:r w:rsidRPr="003E5F0C">
        <w:rPr>
          <w:color w:val="000000"/>
          <w:spacing w:val="-2"/>
        </w:rPr>
        <w:t>u</w:t>
      </w:r>
      <w:r w:rsidRPr="003E5F0C">
        <w:rPr>
          <w:color w:val="000000"/>
          <w:spacing w:val="1"/>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2...15 </w:t>
      </w:r>
      <w:r w:rsidRPr="003E5F0C">
        <w:rPr>
          <w:color w:val="000000"/>
          <w:spacing w:val="-1"/>
        </w:rPr>
        <w:t>m</w:t>
      </w:r>
      <w:r w:rsidRPr="003E5F0C">
        <w:rPr>
          <w:color w:val="000000"/>
          <w:spacing w:val="-2"/>
        </w:rPr>
        <w:t>g</w:t>
      </w:r>
      <w:r w:rsidRPr="003E5F0C">
        <w:rPr>
          <w:color w:val="000000"/>
          <w:spacing w:val="1"/>
        </w:rPr>
        <w:t xml:space="preserve"> ööpäevas</w:t>
      </w:r>
      <w:r w:rsidRPr="003E5F0C">
        <w:rPr>
          <w:color w:val="000000"/>
        </w:rPr>
        <w:t>)</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rPr>
        <w:t>nd</w:t>
      </w:r>
      <w:r w:rsidRPr="003E5F0C">
        <w:rPr>
          <w:color w:val="000000"/>
          <w:spacing w:val="-1"/>
        </w:rPr>
        <w:t>l</w:t>
      </w:r>
      <w:r w:rsidRPr="003E5F0C">
        <w:rPr>
          <w:color w:val="000000"/>
        </w:rPr>
        <w:t>a</w:t>
      </w:r>
      <w:r w:rsidRPr="003E5F0C">
        <w:rPr>
          <w:color w:val="000000"/>
          <w:spacing w:val="1"/>
        </w:rPr>
        <w:t xml:space="preserve"> </w:t>
      </w:r>
      <w:r w:rsidRPr="003E5F0C">
        <w:rPr>
          <w:color w:val="000000"/>
        </w:rPr>
        <w:t>a</w:t>
      </w:r>
      <w:r w:rsidRPr="003E5F0C">
        <w:rPr>
          <w:color w:val="000000"/>
          <w:spacing w:val="-2"/>
        </w:rPr>
        <w:t>n</w:t>
      </w:r>
      <w:r w:rsidRPr="003E5F0C">
        <w:rPr>
          <w:color w:val="000000"/>
        </w:rPr>
        <w:t>nu</w:t>
      </w:r>
      <w:r w:rsidRPr="003E5F0C">
        <w:rPr>
          <w:color w:val="000000"/>
          <w:spacing w:val="1"/>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rPr>
        <w:t xml:space="preserve">5 mg, </w:t>
      </w:r>
      <w:r w:rsidRPr="003E5F0C">
        <w:rPr>
          <w:color w:val="000000"/>
          <w:spacing w:val="-2"/>
        </w:rPr>
        <w:t>1</w:t>
      </w:r>
      <w:r w:rsidRPr="003E5F0C">
        <w:rPr>
          <w:color w:val="000000"/>
        </w:rPr>
        <w:t xml:space="preserve">0 mg </w:t>
      </w:r>
      <w:r w:rsidRPr="003E5F0C">
        <w:rPr>
          <w:color w:val="000000"/>
          <w:spacing w:val="-2"/>
        </w:rPr>
        <w:t>v</w:t>
      </w:r>
      <w:r w:rsidRPr="003E5F0C">
        <w:rPr>
          <w:color w:val="000000"/>
        </w:rPr>
        <w:t>õi</w:t>
      </w:r>
      <w:r w:rsidRPr="003E5F0C">
        <w:rPr>
          <w:color w:val="000000"/>
          <w:spacing w:val="1"/>
        </w:rPr>
        <w:t xml:space="preserve"> </w:t>
      </w:r>
      <w:r w:rsidRPr="003E5F0C">
        <w:rPr>
          <w:color w:val="000000"/>
        </w:rPr>
        <w:t>15 </w:t>
      </w:r>
      <w:r w:rsidRPr="003E5F0C">
        <w:rPr>
          <w:color w:val="000000"/>
          <w:spacing w:val="-4"/>
        </w:rPr>
        <w:t>m</w:t>
      </w:r>
      <w:r w:rsidRPr="003E5F0C">
        <w:rPr>
          <w:color w:val="000000"/>
          <w:spacing w:val="-2"/>
        </w:rPr>
        <w:t>g</w:t>
      </w:r>
      <w:r w:rsidRPr="003E5F0C">
        <w:rPr>
          <w:color w:val="000000"/>
          <w:spacing w:val="1"/>
        </w:rPr>
        <w:t xml:space="preserve"> ööpäevas)</w:t>
      </w:r>
      <w:r w:rsidRPr="003E5F0C">
        <w:rPr>
          <w:color w:val="000000"/>
        </w:rPr>
        <w:t>]</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ühes</w:t>
      </w:r>
      <w:r w:rsidRPr="003E5F0C">
        <w:rPr>
          <w:color w:val="000000"/>
          <w:spacing w:val="1"/>
        </w:rPr>
        <w:t xml:space="preserve"> </w:t>
      </w:r>
      <w:r w:rsidRPr="003E5F0C">
        <w:rPr>
          <w:color w:val="000000"/>
          <w:spacing w:val="-2"/>
        </w:rPr>
        <w:t>5</w:t>
      </w:r>
      <w:r w:rsidRPr="003E5F0C">
        <w:rPr>
          <w:color w:val="000000"/>
        </w:rPr>
        <w:t>2</w:t>
      </w:r>
      <w:r w:rsidRPr="003E5F0C">
        <w:rPr>
          <w:color w:val="000000"/>
        </w:rPr>
        <w:noBreakHyphen/>
        <w:t>näda</w:t>
      </w:r>
      <w:r w:rsidRPr="003E5F0C">
        <w:rPr>
          <w:color w:val="000000"/>
          <w:spacing w:val="-1"/>
        </w:rPr>
        <w:t>l</w:t>
      </w:r>
      <w:r w:rsidRPr="003E5F0C">
        <w:rPr>
          <w:color w:val="000000"/>
        </w:rPr>
        <w:t>as</w:t>
      </w:r>
      <w:r w:rsidRPr="003E5F0C">
        <w:rPr>
          <w:color w:val="000000"/>
          <w:spacing w:val="-2"/>
        </w:rPr>
        <w:t>e</w:t>
      </w:r>
      <w:r w:rsidRPr="003E5F0C">
        <w:rPr>
          <w:color w:val="000000"/>
        </w:rPr>
        <w:t>s</w:t>
      </w:r>
      <w:r w:rsidRPr="003E5F0C">
        <w:rPr>
          <w:color w:val="000000"/>
          <w:spacing w:val="1"/>
        </w:rPr>
        <w:t xml:space="preserve"> </w:t>
      </w:r>
      <w:r w:rsidRPr="003E5F0C">
        <w:rPr>
          <w:color w:val="000000"/>
        </w:rPr>
        <w:t>a</w:t>
      </w:r>
      <w:r w:rsidRPr="003E5F0C">
        <w:rPr>
          <w:color w:val="000000"/>
          <w:spacing w:val="-2"/>
        </w:rPr>
        <w:t>v</w:t>
      </w:r>
      <w:r w:rsidRPr="003E5F0C">
        <w:rPr>
          <w:color w:val="000000"/>
        </w:rPr>
        <w:t>a</w:t>
      </w:r>
      <w:r w:rsidRPr="003E5F0C">
        <w:rPr>
          <w:color w:val="000000"/>
          <w:spacing w:val="1"/>
        </w:rPr>
        <w:t>t</w:t>
      </w:r>
      <w:r w:rsidRPr="003E5F0C">
        <w:rPr>
          <w:color w:val="000000"/>
        </w:rPr>
        <w:t>ud</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2"/>
        </w:rPr>
        <w:t xml:space="preserve"> </w:t>
      </w:r>
      <w:r w:rsidRPr="003E5F0C">
        <w:rPr>
          <w:color w:val="000000"/>
          <w:spacing w:val="-1"/>
        </w:rPr>
        <w:t>N</w:t>
      </w:r>
      <w:r w:rsidRPr="003E5F0C">
        <w:rPr>
          <w:color w:val="000000"/>
        </w:rPr>
        <w:t>endes</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1"/>
        </w:rPr>
        <w:t>l</w:t>
      </w:r>
      <w:r w:rsidRPr="003E5F0C">
        <w:rPr>
          <w:color w:val="000000"/>
          <w:spacing w:val="-2"/>
        </w:rPr>
        <w:t>ga</w:t>
      </w:r>
      <w:r w:rsidRPr="003E5F0C">
        <w:rPr>
          <w:color w:val="000000"/>
        </w:rPr>
        <w:t>nnuse</w:t>
      </w:r>
      <w:r w:rsidRPr="003E5F0C">
        <w:rPr>
          <w:color w:val="000000"/>
          <w:spacing w:val="-2"/>
        </w:rPr>
        <w:t>k</w:t>
      </w:r>
      <w:r w:rsidRPr="003E5F0C">
        <w:rPr>
          <w:color w:val="000000"/>
        </w:rPr>
        <w:t>s</w:t>
      </w:r>
      <w:r w:rsidRPr="003E5F0C">
        <w:rPr>
          <w:color w:val="000000"/>
          <w:spacing w:val="1"/>
        </w:rPr>
        <w:t xml:space="preserve"> </w:t>
      </w:r>
      <w:r w:rsidRPr="003E5F0C">
        <w:rPr>
          <w:color w:val="000000"/>
        </w:rPr>
        <w:t>2 </w:t>
      </w:r>
      <w:r w:rsidRPr="003E5F0C">
        <w:rPr>
          <w:color w:val="000000"/>
          <w:spacing w:val="-4"/>
        </w:rPr>
        <w:t>m</w:t>
      </w:r>
      <w:r w:rsidRPr="003E5F0C">
        <w:rPr>
          <w:color w:val="000000"/>
          <w:spacing w:val="-2"/>
        </w:rPr>
        <w:t>g</w:t>
      </w:r>
      <w:r w:rsidRPr="003E5F0C">
        <w:rPr>
          <w:color w:val="000000"/>
          <w:spacing w:val="1"/>
        </w:rPr>
        <w:t xml:space="preserve"> ööpäevas</w:t>
      </w:r>
      <w:r w:rsidRPr="003E5F0C">
        <w:rPr>
          <w:color w:val="000000"/>
        </w:rPr>
        <w:t>, seda</w:t>
      </w:r>
      <w:r w:rsidRPr="003E5F0C">
        <w:rPr>
          <w:color w:val="000000"/>
          <w:spacing w:val="-2"/>
        </w:rPr>
        <w:t xml:space="preserve"> </w:t>
      </w:r>
      <w:r w:rsidRPr="003E5F0C">
        <w:rPr>
          <w:color w:val="000000"/>
        </w:rPr>
        <w:t>suu</w:t>
      </w:r>
      <w:r w:rsidRPr="003E5F0C">
        <w:rPr>
          <w:color w:val="000000"/>
          <w:spacing w:val="1"/>
        </w:rPr>
        <w:t>r</w:t>
      </w:r>
      <w:r w:rsidRPr="003E5F0C">
        <w:rPr>
          <w:color w:val="000000"/>
          <w:spacing w:val="-2"/>
        </w:rPr>
        <w:t>e</w:t>
      </w:r>
      <w:r w:rsidRPr="003E5F0C">
        <w:rPr>
          <w:color w:val="000000"/>
        </w:rPr>
        <w:t>nd</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ü</w:t>
      </w:r>
      <w:r w:rsidRPr="003E5F0C">
        <w:rPr>
          <w:color w:val="000000"/>
        </w:rPr>
        <w:t>he näda</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4"/>
        </w:rPr>
        <w:t>m</w:t>
      </w:r>
      <w:r w:rsidRPr="003E5F0C">
        <w:rPr>
          <w:color w:val="000000"/>
        </w:rPr>
        <w:t>öödudes</w:t>
      </w:r>
      <w:r w:rsidRPr="003E5F0C">
        <w:rPr>
          <w:color w:val="000000"/>
          <w:spacing w:val="1"/>
        </w:rPr>
        <w:t xml:space="preserve"> </w:t>
      </w:r>
      <w:r w:rsidRPr="003E5F0C">
        <w:rPr>
          <w:color w:val="000000"/>
          <w:spacing w:val="-2"/>
        </w:rPr>
        <w:t>a</w:t>
      </w:r>
      <w:r w:rsidRPr="003E5F0C">
        <w:rPr>
          <w:color w:val="000000"/>
        </w:rPr>
        <w:t>nnu</w:t>
      </w:r>
      <w:r w:rsidRPr="003E5F0C">
        <w:rPr>
          <w:color w:val="000000"/>
          <w:spacing w:val="-2"/>
        </w:rPr>
        <w:t>s</w:t>
      </w:r>
      <w:r w:rsidRPr="003E5F0C">
        <w:rPr>
          <w:color w:val="000000"/>
        </w:rPr>
        <w:t>eni</w:t>
      </w:r>
      <w:r w:rsidRPr="003E5F0C">
        <w:rPr>
          <w:color w:val="000000"/>
          <w:spacing w:val="-1"/>
        </w:rPr>
        <w:t xml:space="preserve"> </w:t>
      </w:r>
      <w:r w:rsidRPr="003E5F0C">
        <w:rPr>
          <w:color w:val="000000"/>
        </w:rPr>
        <w:t>5 </w:t>
      </w:r>
      <w:r w:rsidRPr="003E5F0C">
        <w:rPr>
          <w:color w:val="000000"/>
          <w:spacing w:val="-1"/>
        </w:rPr>
        <w:t>m</w:t>
      </w:r>
      <w:r w:rsidRPr="003E5F0C">
        <w:rPr>
          <w:color w:val="000000"/>
          <w:spacing w:val="-2"/>
        </w:rPr>
        <w:t>g</w:t>
      </w:r>
      <w:r w:rsidRPr="003E5F0C">
        <w:rPr>
          <w:color w:val="000000"/>
          <w:spacing w:val="1"/>
        </w:rPr>
        <w:t xml:space="preserve"> ööpäevas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se</w:t>
      </w:r>
      <w:r w:rsidRPr="003E5F0C">
        <w:rPr>
          <w:color w:val="000000"/>
          <w:spacing w:val="-2"/>
        </w:rPr>
        <w:t>e</w:t>
      </w:r>
      <w:r w:rsidRPr="003E5F0C">
        <w:rPr>
          <w:color w:val="000000"/>
          <w:spacing w:val="1"/>
        </w:rPr>
        <w:t>j</w:t>
      </w:r>
      <w:r w:rsidRPr="003E5F0C">
        <w:rPr>
          <w:color w:val="000000"/>
          <w:spacing w:val="-2"/>
        </w:rPr>
        <w:t>ä</w:t>
      </w:r>
      <w:r w:rsidRPr="003E5F0C">
        <w:rPr>
          <w:color w:val="000000"/>
          <w:spacing w:val="1"/>
        </w:rPr>
        <w:t>r</w:t>
      </w:r>
      <w:r w:rsidRPr="003E5F0C">
        <w:rPr>
          <w:color w:val="000000"/>
        </w:rPr>
        <w:t>el</w:t>
      </w:r>
      <w:r w:rsidRPr="003E5F0C">
        <w:rPr>
          <w:color w:val="000000"/>
          <w:spacing w:val="-1"/>
        </w:rPr>
        <w:t xml:space="preserve"> </w:t>
      </w:r>
      <w:r w:rsidRPr="003E5F0C">
        <w:rPr>
          <w:color w:val="000000"/>
          <w:spacing w:val="-2"/>
        </w:rPr>
        <w:t>s</w:t>
      </w:r>
      <w:r w:rsidRPr="003E5F0C">
        <w:rPr>
          <w:color w:val="000000"/>
        </w:rPr>
        <w:t>uu</w:t>
      </w:r>
      <w:r w:rsidRPr="003E5F0C">
        <w:rPr>
          <w:color w:val="000000"/>
          <w:spacing w:val="1"/>
        </w:rPr>
        <w:t>r</w:t>
      </w:r>
      <w:r w:rsidRPr="003E5F0C">
        <w:rPr>
          <w:color w:val="000000"/>
        </w:rPr>
        <w:t>en</w:t>
      </w:r>
      <w:r w:rsidRPr="003E5F0C">
        <w:rPr>
          <w:color w:val="000000"/>
          <w:spacing w:val="-2"/>
        </w:rPr>
        <w:t>d</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öö</w:t>
      </w:r>
      <w:r w:rsidRPr="003E5F0C">
        <w:rPr>
          <w:color w:val="000000"/>
          <w:spacing w:val="-2"/>
        </w:rPr>
        <w:t>p</w:t>
      </w:r>
      <w:r w:rsidRPr="003E5F0C">
        <w:rPr>
          <w:color w:val="000000"/>
        </w:rPr>
        <w:t>äe</w:t>
      </w:r>
      <w:r w:rsidRPr="003E5F0C">
        <w:rPr>
          <w:color w:val="000000"/>
          <w:spacing w:val="-2"/>
        </w:rPr>
        <w:t>v</w:t>
      </w:r>
      <w:r w:rsidRPr="003E5F0C">
        <w:rPr>
          <w:color w:val="000000"/>
        </w:rPr>
        <w:t>ast</w:t>
      </w:r>
      <w:r w:rsidRPr="003E5F0C">
        <w:rPr>
          <w:color w:val="000000"/>
          <w:spacing w:val="-1"/>
        </w:rPr>
        <w:t xml:space="preserve"> </w:t>
      </w:r>
      <w:r w:rsidRPr="003E5F0C">
        <w:rPr>
          <w:color w:val="000000"/>
        </w:rPr>
        <w:t>ann</w:t>
      </w:r>
      <w:r w:rsidRPr="003E5F0C">
        <w:rPr>
          <w:color w:val="000000"/>
          <w:spacing w:val="-2"/>
        </w:rPr>
        <w:t>u</w:t>
      </w:r>
      <w:r w:rsidRPr="003E5F0C">
        <w:rPr>
          <w:color w:val="000000"/>
        </w:rPr>
        <w:t>st</w:t>
      </w:r>
      <w:r w:rsidRPr="003E5F0C">
        <w:rPr>
          <w:color w:val="000000"/>
          <w:spacing w:val="-1"/>
        </w:rPr>
        <w:t xml:space="preserve"> </w:t>
      </w:r>
      <w:r w:rsidRPr="003E5F0C">
        <w:rPr>
          <w:color w:val="000000"/>
          <w:spacing w:val="1"/>
        </w:rPr>
        <w:t>i</w:t>
      </w:r>
      <w:r w:rsidRPr="003E5F0C">
        <w:rPr>
          <w:color w:val="000000"/>
          <w:spacing w:val="-2"/>
        </w:rPr>
        <w:t>g</w:t>
      </w:r>
      <w:r w:rsidRPr="003E5F0C">
        <w:rPr>
          <w:color w:val="000000"/>
        </w:rPr>
        <w:t>al</w:t>
      </w:r>
      <w:r w:rsidRPr="003E5F0C">
        <w:rPr>
          <w:color w:val="000000"/>
          <w:spacing w:val="1"/>
        </w:rPr>
        <w:t xml:space="preserve"> </w:t>
      </w:r>
      <w:r w:rsidRPr="003E5F0C">
        <w:rPr>
          <w:color w:val="000000"/>
        </w:rPr>
        <w:t>nä</w:t>
      </w:r>
      <w:r w:rsidRPr="003E5F0C">
        <w:rPr>
          <w:color w:val="000000"/>
          <w:spacing w:val="-2"/>
        </w:rPr>
        <w:t>d</w:t>
      </w:r>
      <w:r w:rsidRPr="003E5F0C">
        <w:rPr>
          <w:color w:val="000000"/>
        </w:rPr>
        <w:t>a</w:t>
      </w:r>
      <w:r w:rsidRPr="003E5F0C">
        <w:rPr>
          <w:color w:val="000000"/>
          <w:spacing w:val="1"/>
        </w:rPr>
        <w:t>l</w:t>
      </w:r>
      <w:r w:rsidRPr="003E5F0C">
        <w:rPr>
          <w:color w:val="000000"/>
          <w:spacing w:val="-2"/>
        </w:rPr>
        <w:t>a</w:t>
      </w:r>
      <w:r w:rsidRPr="003E5F0C">
        <w:rPr>
          <w:color w:val="000000"/>
        </w:rPr>
        <w:t>l 5 </w:t>
      </w:r>
      <w:r w:rsidRPr="003E5F0C">
        <w:rPr>
          <w:color w:val="000000"/>
          <w:spacing w:val="-4"/>
        </w:rPr>
        <w:t xml:space="preserve">mg </w:t>
      </w:r>
      <w:r w:rsidRPr="003E5F0C">
        <w:rPr>
          <w:color w:val="000000"/>
          <w:spacing w:val="-2"/>
        </w:rPr>
        <w:t>v</w:t>
      </w:r>
      <w:r w:rsidRPr="003E5F0C">
        <w:rPr>
          <w:color w:val="000000"/>
        </w:rPr>
        <w:t>õ</w:t>
      </w:r>
      <w:r w:rsidRPr="003E5F0C">
        <w:rPr>
          <w:color w:val="000000"/>
          <w:spacing w:val="1"/>
        </w:rPr>
        <w:t>rr</w:t>
      </w:r>
      <w:r w:rsidRPr="003E5F0C">
        <w:rPr>
          <w:color w:val="000000"/>
        </w:rPr>
        <w:t>a</w:t>
      </w:r>
      <w:r w:rsidRPr="003E5F0C">
        <w:rPr>
          <w:color w:val="000000"/>
          <w:spacing w:val="1"/>
        </w:rPr>
        <w:t xml:space="preserve"> </w:t>
      </w:r>
      <w:r w:rsidRPr="003E5F0C">
        <w:rPr>
          <w:color w:val="000000"/>
          <w:spacing w:val="-2"/>
        </w:rPr>
        <w:t>k</w:t>
      </w:r>
      <w:r w:rsidRPr="003E5F0C">
        <w:rPr>
          <w:color w:val="000000"/>
        </w:rPr>
        <w:t>uni</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rPr>
        <w:t>h</w:t>
      </w:r>
      <w:r w:rsidRPr="003E5F0C">
        <w:rPr>
          <w:color w:val="000000"/>
          <w:spacing w:val="-1"/>
        </w:rPr>
        <w:t>t</w:t>
      </w:r>
      <w:r w:rsidRPr="003E5F0C">
        <w:rPr>
          <w:color w:val="000000"/>
        </w:rPr>
        <w:t>annu</w:t>
      </w:r>
      <w:r w:rsidRPr="003E5F0C">
        <w:rPr>
          <w:color w:val="000000"/>
          <w:spacing w:val="-2"/>
        </w:rPr>
        <w:t>s</w:t>
      </w:r>
      <w:r w:rsidRPr="003E5F0C">
        <w:rPr>
          <w:color w:val="000000"/>
        </w:rPr>
        <w:t>e</w:t>
      </w:r>
      <w:r w:rsidRPr="003E5F0C">
        <w:rPr>
          <w:color w:val="000000"/>
          <w:spacing w:val="1"/>
        </w:rPr>
        <w:t xml:space="preserve"> s</w:t>
      </w:r>
      <w:r w:rsidRPr="003E5F0C">
        <w:rPr>
          <w:color w:val="000000"/>
          <w:spacing w:val="-2"/>
        </w:rPr>
        <w:t>a</w:t>
      </w:r>
      <w:r w:rsidRPr="003E5F0C">
        <w:rPr>
          <w:color w:val="000000"/>
        </w:rPr>
        <w:t>a</w:t>
      </w:r>
      <w:r w:rsidRPr="003E5F0C">
        <w:rPr>
          <w:color w:val="000000"/>
          <w:spacing w:val="-2"/>
        </w:rPr>
        <w:t>v</w:t>
      </w:r>
      <w:r w:rsidRPr="003E5F0C">
        <w:rPr>
          <w:color w:val="000000"/>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rPr>
        <w:t>en</w:t>
      </w:r>
      <w:r w:rsidRPr="003E5F0C">
        <w:rPr>
          <w:color w:val="000000"/>
          <w:spacing w:val="1"/>
        </w:rPr>
        <w:t>i</w:t>
      </w:r>
      <w:r w:rsidRPr="003E5F0C">
        <w:rPr>
          <w:color w:val="000000"/>
        </w:rPr>
        <w:t>.</w:t>
      </w:r>
      <w:r w:rsidRPr="003E5F0C">
        <w:rPr>
          <w:color w:val="000000"/>
          <w:spacing w:val="-2"/>
        </w:rPr>
        <w:t xml:space="preserve"> </w:t>
      </w:r>
      <w:r w:rsidRPr="003E5F0C">
        <w:rPr>
          <w:color w:val="000000"/>
          <w:spacing w:val="-1"/>
        </w:rPr>
        <w:t>Ü</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7</w:t>
      </w:r>
      <w:r w:rsidRPr="003E5F0C">
        <w:rPr>
          <w:color w:val="000000"/>
        </w:rPr>
        <w:t>5%</w:t>
      </w:r>
      <w:r w:rsidRPr="003E5F0C">
        <w:rPr>
          <w:color w:val="000000"/>
          <w:spacing w:val="-1"/>
        </w:rPr>
        <w:t xml:space="preserve"> </w:t>
      </w:r>
      <w:r w:rsidRPr="003E5F0C">
        <w:rPr>
          <w:color w:val="000000"/>
        </w:rPr>
        <w:t>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1"/>
        </w:rPr>
        <w:t>t</w:t>
      </w:r>
      <w:r w:rsidRPr="003E5F0C">
        <w:rPr>
          <w:color w:val="000000"/>
          <w:spacing w:val="1"/>
        </w:rPr>
        <w:t>i</w:t>
      </w:r>
      <w:r w:rsidRPr="003E5F0C">
        <w:rPr>
          <w:color w:val="000000"/>
        </w:rPr>
        <w:t>de</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o</w:t>
      </w:r>
      <w:r w:rsidRPr="003E5F0C">
        <w:rPr>
          <w:color w:val="000000"/>
          <w:spacing w:val="1"/>
        </w:rPr>
        <w:t>li</w:t>
      </w:r>
      <w:r w:rsidRPr="003E5F0C">
        <w:rPr>
          <w:color w:val="000000"/>
        </w:rPr>
        <w:t xml:space="preserve">d </w:t>
      </w:r>
      <w:r w:rsidRPr="003E5F0C">
        <w:rPr>
          <w:color w:val="000000"/>
          <w:spacing w:val="-2"/>
        </w:rPr>
        <w:t>v</w:t>
      </w:r>
      <w:r w:rsidRPr="003E5F0C">
        <w:rPr>
          <w:color w:val="000000"/>
        </w:rPr>
        <w:t>an</w:t>
      </w:r>
      <w:r w:rsidRPr="003E5F0C">
        <w:rPr>
          <w:color w:val="000000"/>
          <w:spacing w:val="-2"/>
        </w:rPr>
        <w:t>u</w:t>
      </w:r>
      <w:r w:rsidRPr="003E5F0C">
        <w:rPr>
          <w:color w:val="000000"/>
        </w:rPr>
        <w:t>ses</w:t>
      </w:r>
      <w:r w:rsidRPr="003E5F0C">
        <w:rPr>
          <w:color w:val="000000"/>
          <w:spacing w:val="-2"/>
        </w:rPr>
        <w:t xml:space="preserve"> </w:t>
      </w:r>
      <w:r w:rsidRPr="003E5F0C">
        <w:rPr>
          <w:color w:val="000000"/>
        </w:rPr>
        <w:t>a</w:t>
      </w:r>
      <w:r w:rsidRPr="003E5F0C">
        <w:rPr>
          <w:color w:val="000000"/>
          <w:spacing w:val="-1"/>
        </w:rPr>
        <w:t>l</w:t>
      </w:r>
      <w:r w:rsidRPr="003E5F0C">
        <w:rPr>
          <w:color w:val="000000"/>
          <w:spacing w:val="1"/>
        </w:rPr>
        <w:t>l</w:t>
      </w:r>
      <w:r w:rsidRPr="003E5F0C">
        <w:rPr>
          <w:color w:val="000000"/>
        </w:rPr>
        <w:t>a</w:t>
      </w:r>
      <w:r w:rsidRPr="003E5F0C">
        <w:rPr>
          <w:color w:val="000000"/>
          <w:spacing w:val="1"/>
        </w:rPr>
        <w:t xml:space="preserve"> </w:t>
      </w:r>
      <w:r w:rsidRPr="003E5F0C">
        <w:rPr>
          <w:color w:val="000000"/>
        </w:rPr>
        <w:t>13</w:t>
      </w:r>
      <w:r w:rsidRPr="003E5F0C">
        <w:rPr>
          <w:color w:val="000000"/>
          <w:spacing w:val="-2"/>
        </w:rPr>
        <w:t> a</w:t>
      </w:r>
      <w:r w:rsidRPr="003E5F0C">
        <w:rPr>
          <w:color w:val="000000"/>
        </w:rPr>
        <w:t>as</w:t>
      </w:r>
      <w:r w:rsidRPr="003E5F0C">
        <w:rPr>
          <w:color w:val="000000"/>
          <w:spacing w:val="1"/>
        </w:rPr>
        <w:t>t</w:t>
      </w:r>
      <w:r w:rsidRPr="003E5F0C">
        <w:rPr>
          <w:color w:val="000000"/>
          <w:spacing w:val="-2"/>
        </w:rPr>
        <w:t>a</w:t>
      </w:r>
      <w:r w:rsidRPr="003E5F0C">
        <w:rPr>
          <w:color w:val="000000"/>
        </w:rPr>
        <w:t xml:space="preserve">. </w:t>
      </w:r>
      <w:r w:rsidRPr="003E5F0C">
        <w:rPr>
          <w:color w:val="000000"/>
          <w:spacing w:val="-1"/>
        </w:rPr>
        <w:t>H</w:t>
      </w:r>
      <w:r w:rsidRPr="003E5F0C">
        <w:rPr>
          <w:color w:val="000000"/>
        </w:rPr>
        <w:t>ä</w:t>
      </w:r>
      <w:r w:rsidRPr="003E5F0C">
        <w:rPr>
          <w:color w:val="000000"/>
          <w:spacing w:val="1"/>
        </w:rPr>
        <w:t>l</w:t>
      </w:r>
      <w:r w:rsidRPr="003E5F0C">
        <w:rPr>
          <w:color w:val="000000"/>
          <w:spacing w:val="-2"/>
        </w:rPr>
        <w:t>b</w:t>
      </w:r>
      <w:r w:rsidRPr="003E5F0C">
        <w:rPr>
          <w:color w:val="000000"/>
          <w:spacing w:val="1"/>
        </w:rPr>
        <w:t>i</w:t>
      </w:r>
      <w:r w:rsidRPr="003E5F0C">
        <w:rPr>
          <w:color w:val="000000"/>
          <w:spacing w:val="-2"/>
        </w:rPr>
        <w:t>v</w:t>
      </w:r>
      <w:r w:rsidRPr="003E5F0C">
        <w:rPr>
          <w:color w:val="000000"/>
        </w:rPr>
        <w:t xml:space="preserve">a </w:t>
      </w:r>
      <w:r w:rsidRPr="003E5F0C">
        <w:rPr>
          <w:color w:val="000000"/>
          <w:spacing w:val="1"/>
        </w:rPr>
        <w:t>K</w:t>
      </w:r>
      <w:r w:rsidRPr="003E5F0C">
        <w:rPr>
          <w:color w:val="000000"/>
          <w:spacing w:val="-2"/>
        </w:rPr>
        <w:t>ä</w:t>
      </w:r>
      <w:r w:rsidRPr="003E5F0C">
        <w:rPr>
          <w:color w:val="000000"/>
          <w:spacing w:val="1"/>
        </w:rPr>
        <w:t>it</w:t>
      </w:r>
      <w:r w:rsidRPr="003E5F0C">
        <w:rPr>
          <w:color w:val="000000"/>
        </w:rPr>
        <w:t>u</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3"/>
        </w:rPr>
        <w:t>H</w:t>
      </w:r>
      <w:r w:rsidRPr="003E5F0C">
        <w:rPr>
          <w:color w:val="000000"/>
          <w:spacing w:val="1"/>
        </w:rPr>
        <w:t>i</w:t>
      </w:r>
      <w:r w:rsidRPr="003E5F0C">
        <w:rPr>
          <w:color w:val="000000"/>
        </w:rPr>
        <w:t>nda</w:t>
      </w:r>
      <w:r w:rsidRPr="003E5F0C">
        <w:rPr>
          <w:color w:val="000000"/>
          <w:spacing w:val="-4"/>
        </w:rPr>
        <w:t>m</w:t>
      </w:r>
      <w:r w:rsidRPr="003E5F0C">
        <w:rPr>
          <w:color w:val="000000"/>
          <w:spacing w:val="1"/>
        </w:rPr>
        <w:t>i</w:t>
      </w:r>
      <w:r w:rsidRPr="003E5F0C">
        <w:rPr>
          <w:color w:val="000000"/>
        </w:rPr>
        <w:t>se</w:t>
      </w:r>
      <w:r w:rsidRPr="003E5F0C">
        <w:rPr>
          <w:color w:val="000000"/>
          <w:spacing w:val="-2"/>
        </w:rPr>
        <w:t xml:space="preserve"> </w:t>
      </w:r>
      <w:r w:rsidRPr="003E5F0C">
        <w:rPr>
          <w:color w:val="000000"/>
          <w:spacing w:val="1"/>
        </w:rPr>
        <w:t>(</w:t>
      </w:r>
      <w:r w:rsidRPr="003E5F0C">
        <w:rPr>
          <w:i/>
          <w:color w:val="000000"/>
          <w:spacing w:val="-1"/>
        </w:rPr>
        <w:t>A</w:t>
      </w:r>
      <w:r w:rsidRPr="003E5F0C">
        <w:rPr>
          <w:i/>
          <w:color w:val="000000"/>
        </w:rPr>
        <w:t>b</w:t>
      </w:r>
      <w:r w:rsidRPr="003E5F0C">
        <w:rPr>
          <w:i/>
          <w:color w:val="000000"/>
          <w:spacing w:val="-2"/>
        </w:rPr>
        <w:t>e</w:t>
      </w:r>
      <w:r w:rsidRPr="003E5F0C">
        <w:rPr>
          <w:i/>
          <w:color w:val="000000"/>
        </w:rPr>
        <w:t>rra</w:t>
      </w:r>
      <w:r w:rsidRPr="003E5F0C">
        <w:rPr>
          <w:i/>
          <w:color w:val="000000"/>
          <w:spacing w:val="-2"/>
        </w:rPr>
        <w:t>n</w:t>
      </w:r>
      <w:r w:rsidRPr="003E5F0C">
        <w:rPr>
          <w:i/>
          <w:color w:val="000000"/>
        </w:rPr>
        <w:t>t</w:t>
      </w:r>
      <w:r w:rsidRPr="003E5F0C">
        <w:rPr>
          <w:i/>
          <w:color w:val="000000"/>
          <w:spacing w:val="1"/>
        </w:rPr>
        <w:t xml:space="preserve"> </w:t>
      </w:r>
      <w:r w:rsidRPr="003E5F0C">
        <w:rPr>
          <w:i/>
          <w:color w:val="000000"/>
          <w:spacing w:val="-1"/>
        </w:rPr>
        <w:t>B</w:t>
      </w:r>
      <w:r w:rsidRPr="003E5F0C">
        <w:rPr>
          <w:i/>
          <w:color w:val="000000"/>
        </w:rPr>
        <w:t>eh</w:t>
      </w:r>
      <w:r w:rsidRPr="003E5F0C">
        <w:rPr>
          <w:i/>
          <w:color w:val="000000"/>
          <w:spacing w:val="-2"/>
        </w:rPr>
        <w:t>a</w:t>
      </w:r>
      <w:r w:rsidRPr="003E5F0C">
        <w:rPr>
          <w:i/>
          <w:color w:val="000000"/>
        </w:rPr>
        <w:t>v</w:t>
      </w:r>
      <w:r w:rsidRPr="003E5F0C">
        <w:rPr>
          <w:i/>
          <w:color w:val="000000"/>
          <w:spacing w:val="1"/>
        </w:rPr>
        <w:t>i</w:t>
      </w:r>
      <w:r w:rsidRPr="003E5F0C">
        <w:rPr>
          <w:i/>
          <w:color w:val="000000"/>
        </w:rPr>
        <w:t>o</w:t>
      </w:r>
      <w:r w:rsidRPr="003E5F0C">
        <w:rPr>
          <w:i/>
          <w:color w:val="000000"/>
          <w:spacing w:val="-2"/>
        </w:rPr>
        <w:t>u</w:t>
      </w:r>
      <w:r w:rsidRPr="003E5F0C">
        <w:rPr>
          <w:i/>
          <w:color w:val="000000"/>
        </w:rPr>
        <w:t>r</w:t>
      </w:r>
      <w:r w:rsidRPr="003E5F0C">
        <w:rPr>
          <w:i/>
          <w:color w:val="000000"/>
          <w:spacing w:val="1"/>
        </w:rPr>
        <w:t xml:space="preserve"> </w:t>
      </w:r>
      <w:r w:rsidRPr="003E5F0C">
        <w:rPr>
          <w:i/>
          <w:color w:val="000000"/>
          <w:spacing w:val="-1"/>
        </w:rPr>
        <w:t>C</w:t>
      </w:r>
      <w:r w:rsidRPr="003E5F0C">
        <w:rPr>
          <w:i/>
          <w:color w:val="000000"/>
        </w:rPr>
        <w:t>he</w:t>
      </w:r>
      <w:r w:rsidRPr="003E5F0C">
        <w:rPr>
          <w:i/>
          <w:color w:val="000000"/>
          <w:spacing w:val="-2"/>
        </w:rPr>
        <w:t>c</w:t>
      </w:r>
      <w:r w:rsidRPr="003E5F0C">
        <w:rPr>
          <w:i/>
          <w:color w:val="000000"/>
        </w:rPr>
        <w:t>k</w:t>
      </w:r>
      <w:r w:rsidRPr="003E5F0C">
        <w:rPr>
          <w:i/>
          <w:color w:val="000000"/>
          <w:spacing w:val="-1"/>
        </w:rPr>
        <w:t>l</w:t>
      </w:r>
      <w:r w:rsidRPr="003E5F0C">
        <w:rPr>
          <w:i/>
          <w:color w:val="000000"/>
          <w:spacing w:val="1"/>
        </w:rPr>
        <w:t>i</w:t>
      </w:r>
      <w:r w:rsidRPr="003E5F0C">
        <w:rPr>
          <w:i/>
          <w:color w:val="000000"/>
          <w:spacing w:val="-2"/>
        </w:rPr>
        <w:t>s</w:t>
      </w:r>
      <w:r w:rsidRPr="003E5F0C">
        <w:rPr>
          <w:i/>
          <w:color w:val="000000"/>
          <w:spacing w:val="1"/>
        </w:rPr>
        <w:t>t</w:t>
      </w:r>
      <w:r w:rsidRPr="003E5F0C">
        <w:rPr>
          <w:color w:val="000000"/>
        </w:rPr>
        <w:t>)</w:t>
      </w:r>
      <w:r w:rsidRPr="003E5F0C">
        <w:rPr>
          <w:color w:val="000000"/>
          <w:spacing w:val="-1"/>
        </w:rPr>
        <w:t xml:space="preserve"> </w:t>
      </w:r>
      <w:r w:rsidRPr="003E5F0C">
        <w:rPr>
          <w:color w:val="000000"/>
        </w:rPr>
        <w:t>ä</w:t>
      </w:r>
      <w:r w:rsidRPr="003E5F0C">
        <w:rPr>
          <w:color w:val="000000"/>
          <w:spacing w:val="1"/>
        </w:rPr>
        <w:t>r</w:t>
      </w:r>
      <w:r w:rsidRPr="003E5F0C">
        <w:rPr>
          <w:color w:val="000000"/>
          <w:spacing w:val="-2"/>
        </w:rPr>
        <w:t>r</w:t>
      </w:r>
      <w:r w:rsidRPr="003E5F0C">
        <w:rPr>
          <w:color w:val="000000"/>
          <w:spacing w:val="1"/>
        </w:rPr>
        <w:t>it</w:t>
      </w:r>
      <w:r w:rsidRPr="003E5F0C">
        <w:rPr>
          <w:color w:val="000000"/>
        </w:rPr>
        <w:t>u</w:t>
      </w:r>
      <w:r w:rsidRPr="003E5F0C">
        <w:rPr>
          <w:color w:val="000000"/>
          <w:spacing w:val="-2"/>
        </w:rPr>
        <w:t>v</w:t>
      </w:r>
      <w:r w:rsidRPr="003E5F0C">
        <w:rPr>
          <w:color w:val="000000"/>
        </w:rPr>
        <w:t>u</w:t>
      </w:r>
      <w:r w:rsidRPr="003E5F0C">
        <w:rPr>
          <w:color w:val="000000"/>
          <w:spacing w:val="1"/>
        </w:rPr>
        <w:t>s</w:t>
      </w:r>
      <w:r w:rsidRPr="003E5F0C">
        <w:rPr>
          <w:color w:val="000000"/>
        </w:rPr>
        <w:t>e</w:t>
      </w:r>
      <w:r w:rsidRPr="003E5F0C">
        <w:rPr>
          <w:color w:val="000000"/>
          <w:spacing w:val="-2"/>
        </w:rPr>
        <w:t xml:space="preserve"> </w:t>
      </w:r>
      <w:r w:rsidRPr="003E5F0C">
        <w:rPr>
          <w:color w:val="000000"/>
        </w:rPr>
        <w:t>a</w:t>
      </w:r>
      <w:r w:rsidRPr="003E5F0C">
        <w:rPr>
          <w:color w:val="000000"/>
          <w:spacing w:val="-1"/>
        </w:rPr>
        <w:t>l</w:t>
      </w:r>
      <w:r w:rsidRPr="003E5F0C">
        <w:rPr>
          <w:color w:val="000000"/>
        </w:rPr>
        <w:t>a</w:t>
      </w:r>
      <w:r w:rsidRPr="003E5F0C">
        <w:rPr>
          <w:color w:val="000000"/>
          <w:spacing w:val="1"/>
        </w:rPr>
        <w:t>s</w:t>
      </w:r>
      <w:r w:rsidRPr="003E5F0C">
        <w:rPr>
          <w:color w:val="000000"/>
          <w:spacing w:val="-2"/>
        </w:rPr>
        <w:t>k</w:t>
      </w:r>
      <w:r w:rsidRPr="003E5F0C">
        <w:rPr>
          <w:color w:val="000000"/>
        </w:rPr>
        <w:t>aa</w:t>
      </w:r>
      <w:r w:rsidRPr="003E5F0C">
        <w:rPr>
          <w:color w:val="000000"/>
          <w:spacing w:val="-1"/>
        </w:rPr>
        <w:t>l</w:t>
      </w:r>
      <w:r w:rsidRPr="003E5F0C">
        <w:rPr>
          <w:color w:val="000000"/>
        </w:rPr>
        <w:t>al</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ti</w:t>
      </w:r>
      <w:r w:rsidRPr="003E5F0C">
        <w:rPr>
          <w:color w:val="000000"/>
          <w:spacing w:val="-2"/>
        </w:rPr>
        <w:t>s</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is</w:t>
      </w:r>
      <w:r w:rsidRPr="003E5F0C">
        <w:rPr>
          <w:color w:val="000000"/>
          <w:spacing w:val="-2"/>
        </w:rPr>
        <w:t>e</w:t>
      </w:r>
      <w:r w:rsidRPr="003E5F0C">
        <w:rPr>
          <w:color w:val="000000"/>
          <w:spacing w:val="1"/>
        </w:rPr>
        <w:t xml:space="preserve">lt </w:t>
      </w:r>
      <w:r w:rsidRPr="003E5F0C">
        <w:rPr>
          <w:color w:val="000000"/>
        </w:rPr>
        <w:t>pa</w:t>
      </w:r>
      <w:r w:rsidRPr="003E5F0C">
        <w:rPr>
          <w:color w:val="000000"/>
          <w:spacing w:val="1"/>
        </w:rPr>
        <w:t>r</w:t>
      </w:r>
      <w:r w:rsidRPr="003E5F0C">
        <w:rPr>
          <w:color w:val="000000"/>
        </w:rPr>
        <w:t>e</w:t>
      </w:r>
      <w:r w:rsidRPr="003E5F0C">
        <w:rPr>
          <w:color w:val="000000"/>
          <w:spacing w:val="-4"/>
        </w:rPr>
        <w:t>m</w:t>
      </w:r>
      <w:r w:rsidRPr="003E5F0C">
        <w:rPr>
          <w:color w:val="000000"/>
        </w:rPr>
        <w:t>a</w:t>
      </w:r>
      <w:r w:rsidRPr="003E5F0C">
        <w:rPr>
          <w:color w:val="000000"/>
          <w:spacing w:val="1"/>
        </w:rPr>
        <w:t xml:space="preserve"> </w:t>
      </w:r>
      <w:r w:rsidRPr="003E5F0C">
        <w:rPr>
          <w:color w:val="000000"/>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w:t>
      </w:r>
      <w:r w:rsidRPr="003E5F0C">
        <w:rPr>
          <w:color w:val="000000"/>
          <w:spacing w:val="1"/>
        </w:rPr>
        <w:t>ii</w:t>
      </w:r>
      <w:r w:rsidRPr="003E5F0C">
        <w:rPr>
          <w:color w:val="000000"/>
          <w:spacing w:val="-2"/>
        </w:rPr>
        <w:t>v</w:t>
      </w:r>
      <w:r w:rsidRPr="003E5F0C">
        <w:rPr>
          <w:color w:val="000000"/>
        </w:rPr>
        <w:t>suse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rPr>
        <w:t>se</w:t>
      </w:r>
      <w:r w:rsidRPr="003E5F0C">
        <w:rPr>
          <w:color w:val="000000"/>
          <w:spacing w:val="-2"/>
        </w:rPr>
        <w:t>e</w:t>
      </w:r>
      <w:r w:rsidRPr="003E5F0C">
        <w:rPr>
          <w:color w:val="000000"/>
        </w:rPr>
        <w:t>bo. S</w:t>
      </w:r>
      <w:r w:rsidRPr="003E5F0C">
        <w:rPr>
          <w:color w:val="000000"/>
          <w:spacing w:val="-2"/>
        </w:rPr>
        <w:t>e</w:t>
      </w:r>
      <w:r w:rsidRPr="003E5F0C">
        <w:rPr>
          <w:color w:val="000000"/>
          <w:spacing w:val="1"/>
        </w:rPr>
        <w:t>l</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1"/>
        </w:rPr>
        <w:t>l</w:t>
      </w:r>
      <w:r w:rsidRPr="003E5F0C">
        <w:rPr>
          <w:color w:val="000000"/>
        </w:rPr>
        <w:t>e</w:t>
      </w:r>
      <w:r w:rsidRPr="003E5F0C">
        <w:rPr>
          <w:color w:val="000000"/>
          <w:spacing w:val="1"/>
        </w:rPr>
        <w:t>i</w:t>
      </w:r>
      <w:r w:rsidRPr="003E5F0C">
        <w:rPr>
          <w:color w:val="000000"/>
        </w:rPr>
        <w:t xml:space="preserve">u </w:t>
      </w:r>
      <w:r w:rsidRPr="003E5F0C">
        <w:rPr>
          <w:color w:val="000000"/>
          <w:spacing w:val="-2"/>
        </w:rPr>
        <w:t>k</w:t>
      </w:r>
      <w:r w:rsidRPr="003E5F0C">
        <w:rPr>
          <w:color w:val="000000"/>
          <w:spacing w:val="-1"/>
        </w:rPr>
        <w:t>l</w:t>
      </w:r>
      <w:r w:rsidRPr="003E5F0C">
        <w:rPr>
          <w:color w:val="000000"/>
          <w:spacing w:val="1"/>
        </w:rPr>
        <w:t>ii</w:t>
      </w:r>
      <w:r w:rsidRPr="003E5F0C">
        <w:rPr>
          <w:color w:val="000000"/>
          <w:spacing w:val="-2"/>
        </w:rPr>
        <w:t>n</w:t>
      </w:r>
      <w:r w:rsidRPr="003E5F0C">
        <w:rPr>
          <w:color w:val="000000"/>
          <w:spacing w:val="1"/>
        </w:rPr>
        <w:t>i</w:t>
      </w:r>
      <w:r w:rsidRPr="003E5F0C">
        <w:rPr>
          <w:color w:val="000000"/>
          <w:spacing w:val="-1"/>
        </w:rPr>
        <w:t>li</w:t>
      </w:r>
      <w:r w:rsidRPr="003E5F0C">
        <w:rPr>
          <w:color w:val="000000"/>
        </w:rPr>
        <w:t>ne</w:t>
      </w:r>
      <w:r w:rsidRPr="003E5F0C">
        <w:rPr>
          <w:color w:val="000000"/>
          <w:spacing w:val="1"/>
        </w:rPr>
        <w:t xml:space="preserve"> t</w:t>
      </w:r>
      <w:r w:rsidRPr="003E5F0C">
        <w:rPr>
          <w:color w:val="000000"/>
          <w:spacing w:val="-2"/>
        </w:rPr>
        <w:t>ä</w:t>
      </w:r>
      <w:r w:rsidRPr="003E5F0C">
        <w:rPr>
          <w:color w:val="000000"/>
          <w:spacing w:val="-1"/>
        </w:rPr>
        <w:t>h</w:t>
      </w:r>
      <w:r w:rsidRPr="003E5F0C">
        <w:rPr>
          <w:color w:val="000000"/>
        </w:rPr>
        <w:t>end</w:t>
      </w:r>
      <w:r w:rsidRPr="003E5F0C">
        <w:rPr>
          <w:color w:val="000000"/>
          <w:spacing w:val="-2"/>
        </w:rPr>
        <w:t>u</w:t>
      </w:r>
      <w:r w:rsidRPr="003E5F0C">
        <w:rPr>
          <w:color w:val="000000"/>
        </w:rPr>
        <w:t>s</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rPr>
        <w:t>nd</w:t>
      </w:r>
      <w:r w:rsidRPr="003E5F0C">
        <w:rPr>
          <w:color w:val="000000"/>
          <w:spacing w:val="-1"/>
        </w:rPr>
        <w:t>l</w:t>
      </w:r>
      <w:r w:rsidRPr="003E5F0C">
        <w:rPr>
          <w:color w:val="000000"/>
        </w:rPr>
        <w:t>a</w:t>
      </w:r>
      <w:r w:rsidRPr="003E5F0C">
        <w:rPr>
          <w:color w:val="000000"/>
          <w:spacing w:val="-2"/>
        </w:rPr>
        <w:t>k</w:t>
      </w:r>
      <w:r w:rsidRPr="003E5F0C">
        <w:rPr>
          <w:color w:val="000000"/>
        </w:rPr>
        <w:t>s</w:t>
      </w:r>
      <w:r w:rsidRPr="003E5F0C">
        <w:rPr>
          <w:color w:val="000000"/>
          <w:spacing w:val="1"/>
        </w:rPr>
        <w:t xml:space="preserve"> t</w:t>
      </w:r>
      <w:r w:rsidRPr="003E5F0C">
        <w:rPr>
          <w:color w:val="000000"/>
        </w:rPr>
        <w:t>e</w:t>
      </w:r>
      <w:r w:rsidRPr="003E5F0C">
        <w:rPr>
          <w:color w:val="000000"/>
          <w:spacing w:val="-2"/>
        </w:rPr>
        <w:t>h</w:t>
      </w:r>
      <w:r w:rsidRPr="003E5F0C">
        <w:rPr>
          <w:color w:val="000000"/>
          <w:spacing w:val="1"/>
        </w:rPr>
        <w:t>t</w:t>
      </w:r>
      <w:r w:rsidRPr="003E5F0C">
        <w:rPr>
          <w:color w:val="000000"/>
        </w:rPr>
        <w:t xml:space="preserve">ud. </w:t>
      </w:r>
      <w:r w:rsidRPr="003E5F0C">
        <w:rPr>
          <w:color w:val="000000"/>
          <w:spacing w:val="-1"/>
        </w:rPr>
        <w:t>O</w:t>
      </w:r>
      <w:r w:rsidRPr="003E5F0C">
        <w:rPr>
          <w:color w:val="000000"/>
        </w:rPr>
        <w:t>h</w:t>
      </w:r>
      <w:r w:rsidRPr="003E5F0C">
        <w:rPr>
          <w:color w:val="000000"/>
          <w:spacing w:val="-2"/>
        </w:rPr>
        <w:t>u</w:t>
      </w:r>
      <w:r w:rsidRPr="003E5F0C">
        <w:rPr>
          <w:color w:val="000000"/>
          <w:spacing w:val="1"/>
        </w:rPr>
        <w:t>t</w:t>
      </w:r>
      <w:r w:rsidRPr="003E5F0C">
        <w:rPr>
          <w:color w:val="000000"/>
        </w:rPr>
        <w:t>u</w:t>
      </w:r>
      <w:r w:rsidRPr="003E5F0C">
        <w:rPr>
          <w:color w:val="000000"/>
          <w:spacing w:val="1"/>
        </w:rPr>
        <w:t>s</w:t>
      </w:r>
      <w:r w:rsidRPr="003E5F0C">
        <w:rPr>
          <w:color w:val="000000"/>
          <w:spacing w:val="-2"/>
        </w:rPr>
        <w:t>p</w:t>
      </w:r>
      <w:r w:rsidRPr="003E5F0C">
        <w:rPr>
          <w:color w:val="000000"/>
          <w:spacing w:val="1"/>
        </w:rPr>
        <w:t>r</w:t>
      </w:r>
      <w:r w:rsidRPr="003E5F0C">
        <w:rPr>
          <w:color w:val="000000"/>
        </w:rPr>
        <w:t>o</w:t>
      </w:r>
      <w:r w:rsidRPr="003E5F0C">
        <w:rPr>
          <w:color w:val="000000"/>
          <w:spacing w:val="-2"/>
        </w:rPr>
        <w:t>f</w:t>
      </w:r>
      <w:r w:rsidRPr="003E5F0C">
        <w:rPr>
          <w:color w:val="000000"/>
          <w:spacing w:val="1"/>
        </w:rPr>
        <w:t>i</w:t>
      </w:r>
      <w:r w:rsidRPr="003E5F0C">
        <w:rPr>
          <w:color w:val="000000"/>
          <w:spacing w:val="-1"/>
        </w:rPr>
        <w:t>i</w:t>
      </w:r>
      <w:r w:rsidRPr="003E5F0C">
        <w:rPr>
          <w:color w:val="000000"/>
        </w:rPr>
        <w:t>l hõ</w:t>
      </w:r>
      <w:r w:rsidRPr="003E5F0C">
        <w:rPr>
          <w:color w:val="000000"/>
          <w:spacing w:val="1"/>
        </w:rPr>
        <w:t>l</w:t>
      </w:r>
      <w:r w:rsidRPr="003E5F0C">
        <w:rPr>
          <w:color w:val="000000"/>
          <w:spacing w:val="-4"/>
        </w:rPr>
        <w:t>m</w:t>
      </w:r>
      <w:r w:rsidRPr="003E5F0C">
        <w:rPr>
          <w:color w:val="000000"/>
        </w:rPr>
        <w:t>as</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1"/>
        </w:rPr>
        <w:t>t</w:t>
      </w:r>
      <w:r w:rsidRPr="003E5F0C">
        <w:rPr>
          <w:color w:val="000000"/>
          <w:spacing w:val="-2"/>
        </w:rPr>
        <w:t>õ</w:t>
      </w:r>
      <w:r w:rsidRPr="003E5F0C">
        <w:rPr>
          <w:color w:val="000000"/>
        </w:rPr>
        <w:t>u</w:t>
      </w:r>
      <w:r w:rsidRPr="003E5F0C">
        <w:rPr>
          <w:color w:val="000000"/>
          <w:spacing w:val="1"/>
        </w:rPr>
        <w:t>s</w:t>
      </w:r>
      <w:r w:rsidRPr="003E5F0C">
        <w:rPr>
          <w:color w:val="000000"/>
        </w:rPr>
        <w:t xml:space="preserve">u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4"/>
        </w:rPr>
        <w:t>m</w:t>
      </w:r>
      <w:r w:rsidRPr="003E5F0C">
        <w:rPr>
          <w:color w:val="000000"/>
          <w:spacing w:val="2"/>
        </w:rPr>
        <w:t>u</w:t>
      </w:r>
      <w:r w:rsidRPr="003E5F0C">
        <w:rPr>
          <w:color w:val="000000"/>
        </w:rPr>
        <w:t>u</w:t>
      </w:r>
      <w:r w:rsidRPr="003E5F0C">
        <w:rPr>
          <w:color w:val="000000"/>
          <w:spacing w:val="1"/>
        </w:rPr>
        <w:t>t</w:t>
      </w:r>
      <w:r w:rsidRPr="003E5F0C">
        <w:rPr>
          <w:color w:val="000000"/>
        </w:rPr>
        <w:t>u</w:t>
      </w:r>
      <w:r w:rsidRPr="003E5F0C">
        <w:rPr>
          <w:color w:val="000000"/>
          <w:spacing w:val="-2"/>
        </w:rPr>
        <w:t>s</w:t>
      </w:r>
      <w:r w:rsidRPr="003E5F0C">
        <w:rPr>
          <w:color w:val="000000"/>
        </w:rPr>
        <w:t>i</w:t>
      </w:r>
      <w:r w:rsidRPr="003E5F0C">
        <w:rPr>
          <w:color w:val="000000"/>
          <w:spacing w:val="1"/>
        </w:rPr>
        <w:t xml:space="preserve"> </w:t>
      </w:r>
      <w:r w:rsidRPr="003E5F0C">
        <w:rPr>
          <w:color w:val="000000"/>
        </w:rPr>
        <w:t>p</w:t>
      </w:r>
      <w:r w:rsidRPr="003E5F0C">
        <w:rPr>
          <w:color w:val="000000"/>
          <w:spacing w:val="-2"/>
        </w:rPr>
        <w:t>r</w:t>
      </w:r>
      <w:r w:rsidRPr="003E5F0C">
        <w:rPr>
          <w:color w:val="000000"/>
        </w:rPr>
        <w:t>o</w:t>
      </w: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spacing w:val="1"/>
        </w:rPr>
        <w:t>ii</w:t>
      </w:r>
      <w:r w:rsidRPr="003E5F0C">
        <w:rPr>
          <w:color w:val="000000"/>
          <w:spacing w:val="-2"/>
        </w:rPr>
        <w:t>n</w:t>
      </w:r>
      <w:r w:rsidRPr="003E5F0C">
        <w:rPr>
          <w:color w:val="000000"/>
        </w:rPr>
        <w:t>i</w:t>
      </w:r>
      <w:r w:rsidRPr="003E5F0C">
        <w:rPr>
          <w:color w:val="000000"/>
          <w:spacing w:val="-1"/>
        </w:rPr>
        <w:t>sisalduse</w:t>
      </w:r>
      <w:r w:rsidRPr="003E5F0C">
        <w:rPr>
          <w:color w:val="000000"/>
          <w:spacing w:val="1"/>
        </w:rPr>
        <w:t>s</w:t>
      </w:r>
      <w:r w:rsidRPr="003E5F0C">
        <w:rPr>
          <w:color w:val="000000"/>
        </w:rPr>
        <w:t>. P</w:t>
      </w:r>
      <w:r w:rsidRPr="003E5F0C">
        <w:rPr>
          <w:color w:val="000000"/>
          <w:spacing w:val="-1"/>
        </w:rPr>
        <w:t>i</w:t>
      </w:r>
      <w:r w:rsidRPr="003E5F0C">
        <w:rPr>
          <w:color w:val="000000"/>
          <w:spacing w:val="-2"/>
        </w:rPr>
        <w:t>k</w:t>
      </w:r>
      <w:r w:rsidRPr="003E5F0C">
        <w:rPr>
          <w:color w:val="000000"/>
        </w:rPr>
        <w:t>aa</w:t>
      </w:r>
      <w:r w:rsidRPr="003E5F0C">
        <w:rPr>
          <w:color w:val="000000"/>
          <w:spacing w:val="1"/>
        </w:rPr>
        <w:t>j</w:t>
      </w:r>
      <w:r w:rsidRPr="003E5F0C">
        <w:rPr>
          <w:color w:val="000000"/>
        </w:rPr>
        <w:t>a</w:t>
      </w:r>
      <w:r w:rsidRPr="003E5F0C">
        <w:rPr>
          <w:color w:val="000000"/>
          <w:spacing w:val="-1"/>
        </w:rPr>
        <w:t>l</w:t>
      </w:r>
      <w:r w:rsidRPr="003E5F0C">
        <w:rPr>
          <w:color w:val="000000"/>
          <w:spacing w:val="1"/>
        </w:rPr>
        <w:t>is</w:t>
      </w:r>
      <w:r w:rsidRPr="003E5F0C">
        <w:rPr>
          <w:color w:val="000000"/>
        </w:rPr>
        <w:t>e</w:t>
      </w:r>
      <w:r w:rsidRPr="003E5F0C">
        <w:rPr>
          <w:color w:val="000000"/>
          <w:spacing w:val="-2"/>
        </w:rPr>
        <w:t xml:space="preserve"> </w:t>
      </w:r>
      <w:r w:rsidRPr="003E5F0C">
        <w:rPr>
          <w:color w:val="000000"/>
        </w:rPr>
        <w:t>ohu</w:t>
      </w:r>
      <w:r w:rsidRPr="003E5F0C">
        <w:rPr>
          <w:color w:val="000000"/>
          <w:spacing w:val="-1"/>
        </w:rPr>
        <w:t>t</w:t>
      </w:r>
      <w:r w:rsidRPr="003E5F0C">
        <w:rPr>
          <w:color w:val="000000"/>
        </w:rPr>
        <w:t>u</w:t>
      </w:r>
      <w:r w:rsidRPr="003E5F0C">
        <w:rPr>
          <w:color w:val="000000"/>
          <w:spacing w:val="1"/>
        </w:rPr>
        <w:t>s</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 xml:space="preserve">u </w:t>
      </w:r>
      <w:r w:rsidRPr="003E5F0C">
        <w:rPr>
          <w:color w:val="000000"/>
          <w:spacing w:val="-2"/>
        </w:rPr>
        <w:t>k</w:t>
      </w:r>
      <w:r w:rsidRPr="003E5F0C">
        <w:rPr>
          <w:color w:val="000000"/>
        </w:rPr>
        <w:t>e</w:t>
      </w:r>
      <w:r w:rsidRPr="003E5F0C">
        <w:rPr>
          <w:color w:val="000000"/>
          <w:spacing w:val="-2"/>
        </w:rPr>
        <w:t>s</w:t>
      </w:r>
      <w:r w:rsidRPr="003E5F0C">
        <w:rPr>
          <w:color w:val="000000"/>
          <w:spacing w:val="1"/>
        </w:rPr>
        <w:t>t</w:t>
      </w:r>
      <w:r w:rsidRPr="003E5F0C">
        <w:rPr>
          <w:color w:val="000000"/>
          <w:spacing w:val="-2"/>
        </w:rPr>
        <w:t>v</w:t>
      </w:r>
      <w:r w:rsidRPr="003E5F0C">
        <w:rPr>
          <w:color w:val="000000"/>
        </w:rPr>
        <w:t>us</w:t>
      </w:r>
      <w:r w:rsidRPr="003E5F0C">
        <w:rPr>
          <w:color w:val="000000"/>
          <w:spacing w:val="1"/>
        </w:rPr>
        <w:t xml:space="preserve"> </w:t>
      </w:r>
      <w:r w:rsidRPr="003E5F0C">
        <w:rPr>
          <w:color w:val="000000"/>
        </w:rPr>
        <w:t>p</w:t>
      </w:r>
      <w:r w:rsidRPr="003E5F0C">
        <w:rPr>
          <w:color w:val="000000"/>
          <w:spacing w:val="1"/>
        </w:rPr>
        <w:t>i</w:t>
      </w:r>
      <w:r w:rsidRPr="003E5F0C">
        <w:rPr>
          <w:color w:val="000000"/>
          <w:spacing w:val="-1"/>
        </w:rPr>
        <w:t>i</w:t>
      </w:r>
      <w:r w:rsidRPr="003E5F0C">
        <w:rPr>
          <w:color w:val="000000"/>
          <w:spacing w:val="1"/>
        </w:rPr>
        <w:t>r</w:t>
      </w:r>
      <w:r w:rsidRPr="003E5F0C">
        <w:rPr>
          <w:color w:val="000000"/>
        </w:rPr>
        <w:t>d</w:t>
      </w:r>
      <w:r w:rsidRPr="003E5F0C">
        <w:rPr>
          <w:color w:val="000000"/>
          <w:spacing w:val="-2"/>
        </w:rPr>
        <w:t>u</w:t>
      </w:r>
      <w:r w:rsidRPr="003E5F0C">
        <w:rPr>
          <w:color w:val="000000"/>
        </w:rPr>
        <w:t>s</w:t>
      </w:r>
      <w:r w:rsidRPr="003E5F0C">
        <w:rPr>
          <w:color w:val="000000"/>
          <w:spacing w:val="1"/>
        </w:rPr>
        <w:t xml:space="preserve"> </w:t>
      </w:r>
      <w:r w:rsidRPr="003E5F0C">
        <w:rPr>
          <w:color w:val="000000"/>
        </w:rPr>
        <w:t>52 näda</w:t>
      </w:r>
      <w:r w:rsidRPr="003E5F0C">
        <w:rPr>
          <w:color w:val="000000"/>
          <w:spacing w:val="-1"/>
        </w:rPr>
        <w:t>l</w:t>
      </w:r>
      <w:r w:rsidRPr="003E5F0C">
        <w:rPr>
          <w:color w:val="000000"/>
        </w:rPr>
        <w:t>a</w:t>
      </w:r>
      <w:r w:rsidRPr="003E5F0C">
        <w:rPr>
          <w:color w:val="000000"/>
          <w:spacing w:val="-2"/>
        </w:rPr>
        <w:t>g</w:t>
      </w:r>
      <w:r w:rsidRPr="003E5F0C">
        <w:rPr>
          <w:color w:val="000000"/>
        </w:rPr>
        <w:t xml:space="preserve">a. </w:t>
      </w:r>
      <w:r w:rsidRPr="003E5F0C">
        <w:rPr>
          <w:color w:val="000000"/>
          <w:spacing w:val="-1"/>
        </w:rPr>
        <w:t>U</w:t>
      </w:r>
      <w:r w:rsidRPr="003E5F0C">
        <w:rPr>
          <w:color w:val="000000"/>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k</w:t>
      </w:r>
      <w:r w:rsidRPr="003E5F0C">
        <w:rPr>
          <w:color w:val="000000"/>
        </w:rPr>
        <w:t>oon</w:t>
      </w:r>
      <w:r w:rsidRPr="003E5F0C">
        <w:rPr>
          <w:color w:val="000000"/>
          <w:spacing w:val="-2"/>
        </w:rPr>
        <w:t>d</w:t>
      </w:r>
      <w:r w:rsidRPr="003E5F0C">
        <w:rPr>
          <w:color w:val="000000"/>
        </w:rPr>
        <w:t>and</w:t>
      </w:r>
      <w:r w:rsidRPr="003E5F0C">
        <w:rPr>
          <w:color w:val="000000"/>
          <w:spacing w:val="-4"/>
        </w:rPr>
        <w:t>m</w:t>
      </w:r>
      <w:r w:rsidRPr="003E5F0C">
        <w:rPr>
          <w:color w:val="000000"/>
        </w:rPr>
        <w:t>e</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oli</w:t>
      </w:r>
      <w:r w:rsidRPr="003E5F0C">
        <w:rPr>
          <w:color w:val="000000"/>
          <w:spacing w:val="1"/>
        </w:rPr>
        <w:t xml:space="preserve"> </w:t>
      </w:r>
      <w:r w:rsidRPr="003E5F0C">
        <w:rPr>
          <w:color w:val="000000"/>
          <w:spacing w:val="-2"/>
        </w:rPr>
        <w:t>s</w:t>
      </w:r>
      <w:r w:rsidRPr="003E5F0C">
        <w:rPr>
          <w:color w:val="000000"/>
        </w:rPr>
        <w:t>ee</w:t>
      </w:r>
      <w:r w:rsidRPr="003E5F0C">
        <w:rPr>
          <w:color w:val="000000"/>
          <w:spacing w:val="-2"/>
        </w:rPr>
        <w:t>r</w:t>
      </w:r>
      <w:r w:rsidRPr="003E5F0C">
        <w:rPr>
          <w:color w:val="000000"/>
        </w:rPr>
        <w:t>u</w:t>
      </w:r>
      <w:r w:rsidRPr="003E5F0C">
        <w:rPr>
          <w:color w:val="000000"/>
          <w:spacing w:val="-4"/>
        </w:rPr>
        <w:t>m</w:t>
      </w:r>
      <w:r w:rsidRPr="003E5F0C">
        <w:rPr>
          <w:color w:val="000000"/>
        </w:rPr>
        <w:t>i</w:t>
      </w:r>
      <w:r w:rsidRPr="003E5F0C">
        <w:rPr>
          <w:color w:val="000000"/>
          <w:spacing w:val="1"/>
        </w:rPr>
        <w:t xml:space="preserve"> </w:t>
      </w:r>
      <w:r w:rsidRPr="003E5F0C">
        <w:rPr>
          <w:color w:val="000000"/>
          <w:spacing w:val="-1"/>
        </w:rPr>
        <w:t xml:space="preserve">väikese </w:t>
      </w:r>
      <w:r w:rsidRPr="003E5F0C">
        <w:rPr>
          <w:color w:val="000000"/>
        </w:rPr>
        <w:t>p</w:t>
      </w:r>
      <w:r w:rsidRPr="003E5F0C">
        <w:rPr>
          <w:color w:val="000000"/>
          <w:spacing w:val="1"/>
        </w:rPr>
        <w:t>r</w:t>
      </w:r>
      <w:r w:rsidRPr="003E5F0C">
        <w:rPr>
          <w:color w:val="000000"/>
          <w:spacing w:val="-2"/>
        </w:rPr>
        <w:t>o</w:t>
      </w: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rPr>
        <w:t>ni</w:t>
      </w:r>
      <w:r w:rsidRPr="003E5F0C">
        <w:rPr>
          <w:color w:val="000000"/>
          <w:spacing w:val="1"/>
        </w:rPr>
        <w:t xml:space="preserve">sisalduse esinemissagedus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s</w:t>
      </w:r>
      <w:r w:rsidRPr="003E5F0C">
        <w:rPr>
          <w:color w:val="000000"/>
        </w:rPr>
        <w:t>aa</w:t>
      </w:r>
      <w:r w:rsidRPr="003E5F0C">
        <w:rPr>
          <w:color w:val="000000"/>
          <w:spacing w:val="-2"/>
        </w:rPr>
        <w:t>n</w:t>
      </w:r>
      <w:r w:rsidRPr="003E5F0C">
        <w:rPr>
          <w:color w:val="000000"/>
        </w:rPr>
        <w:t xml:space="preserve">ud </w:t>
      </w:r>
      <w:r w:rsidRPr="003E5F0C">
        <w:rPr>
          <w:color w:val="000000"/>
          <w:spacing w:val="-2"/>
        </w:rPr>
        <w:t>n</w:t>
      </w:r>
      <w:r w:rsidRPr="003E5F0C">
        <w:rPr>
          <w:color w:val="000000"/>
        </w:rPr>
        <w:t>a</w:t>
      </w:r>
      <w:r w:rsidRPr="003E5F0C">
        <w:rPr>
          <w:color w:val="000000"/>
          <w:spacing w:val="1"/>
        </w:rPr>
        <w:t>i</w:t>
      </w:r>
      <w:r w:rsidRPr="003E5F0C">
        <w:rPr>
          <w:color w:val="000000"/>
          <w:spacing w:val="-2"/>
        </w:rPr>
        <w:t>s</w:t>
      </w:r>
      <w:r w:rsidRPr="003E5F0C">
        <w:rPr>
          <w:color w:val="000000"/>
        </w:rPr>
        <w:t>so</w:t>
      </w:r>
      <w:r w:rsidRPr="003E5F0C">
        <w:rPr>
          <w:color w:val="000000"/>
          <w:spacing w:val="-2"/>
        </w:rPr>
        <w:t>o</w:t>
      </w:r>
      <w:r w:rsidRPr="003E5F0C">
        <w:rPr>
          <w:color w:val="000000"/>
        </w:rPr>
        <w:t>st</w:t>
      </w:r>
      <w:r w:rsidRPr="003E5F0C">
        <w:rPr>
          <w:color w:val="000000"/>
          <w:spacing w:val="1"/>
        </w:rPr>
        <w:t xml:space="preserve"> </w:t>
      </w:r>
      <w:r w:rsidRPr="003E5F0C">
        <w:rPr>
          <w:color w:val="000000"/>
          <w:spacing w:val="-2"/>
        </w:rPr>
        <w:t>(</w:t>
      </w:r>
      <w:r w:rsidRPr="003E5F0C">
        <w:rPr>
          <w:color w:val="000000"/>
        </w:rPr>
        <w:t>&lt; 3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spacing w:val="1"/>
        </w:rPr>
        <w:t xml:space="preserve">ja </w:t>
      </w:r>
      <w:r w:rsidRPr="003E5F0C">
        <w:rPr>
          <w:color w:val="000000"/>
          <w:spacing w:val="-4"/>
        </w:rPr>
        <w:t>m</w:t>
      </w:r>
      <w:r w:rsidRPr="003E5F0C">
        <w:rPr>
          <w:color w:val="000000"/>
        </w:rPr>
        <w:t>eessoos</w:t>
      </w:r>
      <w:r w:rsidRPr="003E5F0C">
        <w:rPr>
          <w:color w:val="000000"/>
          <w:spacing w:val="-1"/>
        </w:rPr>
        <w:t>t</w:t>
      </w:r>
      <w:r w:rsidRPr="003E5F0C">
        <w:rPr>
          <w:color w:val="000000"/>
          <w:spacing w:val="1"/>
        </w:rPr>
        <w:t xml:space="preserve"> </w:t>
      </w:r>
      <w:r w:rsidRPr="003E5F0C">
        <w:rPr>
          <w:color w:val="000000"/>
          <w:spacing w:val="-2"/>
        </w:rPr>
        <w:t>(</w:t>
      </w:r>
      <w:r w:rsidRPr="003E5F0C">
        <w:rPr>
          <w:color w:val="000000"/>
        </w:rPr>
        <w:t>&lt; 2 n</w:t>
      </w:r>
      <w:r w:rsidRPr="003E5F0C">
        <w:rPr>
          <w:color w:val="000000"/>
          <w:spacing w:val="-2"/>
        </w:rPr>
        <w:t>g</w:t>
      </w:r>
      <w:r w:rsidRPr="003E5F0C">
        <w:rPr>
          <w:color w:val="000000"/>
          <w:spacing w:val="1"/>
        </w:rPr>
        <w:t>/</w:t>
      </w:r>
      <w:r w:rsidRPr="003E5F0C">
        <w:rPr>
          <w:color w:val="000000"/>
          <w:spacing w:val="-4"/>
        </w:rPr>
        <w:t>m</w:t>
      </w:r>
      <w:r w:rsidRPr="003E5F0C">
        <w:rPr>
          <w:color w:val="000000"/>
          <w:spacing w:val="1"/>
        </w:rPr>
        <w:t>l</w:t>
      </w:r>
      <w:r w:rsidRPr="003E5F0C">
        <w:rPr>
          <w:color w:val="000000"/>
        </w:rPr>
        <w:t>)</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de</w:t>
      </w:r>
      <w:r w:rsidRPr="003E5F0C">
        <w:rPr>
          <w:color w:val="000000"/>
        </w:rPr>
        <w:t>l</w:t>
      </w:r>
      <w:r w:rsidRPr="003E5F0C">
        <w:rPr>
          <w:color w:val="000000"/>
          <w:spacing w:val="1"/>
        </w:rPr>
        <w:t xml:space="preserve"> </w:t>
      </w:r>
      <w:r w:rsidRPr="003E5F0C">
        <w:rPr>
          <w:color w:val="000000"/>
          <w:spacing w:val="-2"/>
        </w:rPr>
        <w:t>v</w:t>
      </w:r>
      <w:r w:rsidRPr="003E5F0C">
        <w:rPr>
          <w:color w:val="000000"/>
        </w:rPr>
        <w:t>a</w:t>
      </w:r>
      <w:r w:rsidRPr="003E5F0C">
        <w:rPr>
          <w:color w:val="000000"/>
          <w:spacing w:val="1"/>
        </w:rPr>
        <w:t>st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rPr>
        <w:t>2</w:t>
      </w:r>
      <w:r w:rsidRPr="003E5F0C">
        <w:rPr>
          <w:color w:val="000000"/>
          <w:spacing w:val="-2"/>
        </w:rPr>
        <w:t>7</w:t>
      </w:r>
      <w:r w:rsidRPr="003E5F0C">
        <w:rPr>
          <w:color w:val="000000"/>
          <w:spacing w:val="1"/>
        </w:rPr>
        <w:t>/</w:t>
      </w:r>
      <w:r w:rsidRPr="003E5F0C">
        <w:rPr>
          <w:color w:val="000000"/>
        </w:rPr>
        <w:t>46</w:t>
      </w:r>
      <w:r w:rsidRPr="003E5F0C">
        <w:rPr>
          <w:color w:val="000000"/>
          <w:spacing w:val="-2"/>
        </w:rPr>
        <w:t xml:space="preserve"> </w:t>
      </w:r>
      <w:r w:rsidRPr="003E5F0C">
        <w:rPr>
          <w:color w:val="000000"/>
          <w:spacing w:val="1"/>
        </w:rPr>
        <w:t>(</w:t>
      </w:r>
      <w:r w:rsidRPr="003E5F0C">
        <w:rPr>
          <w:color w:val="000000"/>
        </w:rPr>
        <w:t>58,7</w:t>
      </w:r>
      <w:r w:rsidRPr="003E5F0C">
        <w:rPr>
          <w:color w:val="000000"/>
          <w:spacing w:val="1"/>
        </w:rPr>
        <w:t>%</w:t>
      </w:r>
      <w:r w:rsidRPr="003E5F0C">
        <w:rPr>
          <w:color w:val="000000"/>
        </w:rPr>
        <w:t>)</w:t>
      </w:r>
      <w:r w:rsidRPr="003E5F0C">
        <w:rPr>
          <w:color w:val="000000"/>
          <w:spacing w:val="-1"/>
        </w:rPr>
        <w:t xml:space="preserve"> j</w:t>
      </w:r>
      <w:r w:rsidRPr="003E5F0C">
        <w:rPr>
          <w:color w:val="000000"/>
        </w:rPr>
        <w:t>a</w:t>
      </w:r>
      <w:r w:rsidRPr="003E5F0C">
        <w:rPr>
          <w:color w:val="000000"/>
          <w:spacing w:val="1"/>
        </w:rPr>
        <w:t xml:space="preserve"> </w:t>
      </w:r>
      <w:r w:rsidRPr="003E5F0C">
        <w:rPr>
          <w:color w:val="000000"/>
        </w:rPr>
        <w:t>258</w:t>
      </w:r>
      <w:r w:rsidRPr="003E5F0C">
        <w:rPr>
          <w:color w:val="000000"/>
          <w:spacing w:val="-1"/>
        </w:rPr>
        <w:t>/</w:t>
      </w:r>
      <w:r w:rsidRPr="003E5F0C">
        <w:rPr>
          <w:color w:val="000000"/>
        </w:rPr>
        <w:t xml:space="preserve">298 </w:t>
      </w:r>
      <w:r w:rsidRPr="003E5F0C">
        <w:rPr>
          <w:color w:val="000000"/>
          <w:spacing w:val="-2"/>
        </w:rPr>
        <w:t>(</w:t>
      </w:r>
      <w:r w:rsidRPr="003E5F0C">
        <w:rPr>
          <w:color w:val="000000"/>
        </w:rPr>
        <w:t>86,6%</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ee</w:t>
      </w:r>
      <w:r w:rsidRPr="003E5F0C">
        <w:rPr>
          <w:color w:val="000000"/>
          <w:spacing w:val="-2"/>
        </w:rPr>
        <w:t>b</w:t>
      </w:r>
      <w:r w:rsidRPr="003E5F0C">
        <w:rPr>
          <w:color w:val="000000"/>
        </w:rPr>
        <w:t>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2"/>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e</w:t>
      </w:r>
      <w:r w:rsidRPr="003E5F0C">
        <w:rPr>
          <w:color w:val="000000"/>
          <w:spacing w:val="1"/>
        </w:rPr>
        <w:t>s</w:t>
      </w:r>
      <w:r w:rsidRPr="003E5F0C">
        <w:rPr>
          <w:color w:val="000000"/>
        </w:rPr>
        <w:t>k</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1"/>
        </w:rPr>
        <w:t>t</w:t>
      </w:r>
      <w:r w:rsidRPr="003E5F0C">
        <w:rPr>
          <w:color w:val="000000"/>
        </w:rPr>
        <w:t>õus</w:t>
      </w:r>
      <w:r w:rsidRPr="003E5F0C">
        <w:rPr>
          <w:color w:val="000000"/>
          <w:spacing w:val="-2"/>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ebo</w:t>
      </w:r>
      <w:r w:rsidRPr="003E5F0C">
        <w:rPr>
          <w:color w:val="000000"/>
          <w:spacing w:val="-2"/>
        </w:rPr>
        <w:t>r</w:t>
      </w:r>
      <w:r w:rsidRPr="003E5F0C">
        <w:rPr>
          <w:color w:val="000000"/>
        </w:rPr>
        <w:t>üh</w:t>
      </w:r>
      <w:r w:rsidRPr="003E5F0C">
        <w:rPr>
          <w:color w:val="000000"/>
          <w:spacing w:val="-4"/>
        </w:rPr>
        <w:t>m</w:t>
      </w:r>
      <w:r w:rsidRPr="003E5F0C">
        <w:rPr>
          <w:color w:val="000000"/>
        </w:rPr>
        <w:t>as</w:t>
      </w:r>
      <w:r w:rsidRPr="003E5F0C">
        <w:rPr>
          <w:color w:val="000000"/>
          <w:spacing w:val="1"/>
        </w:rPr>
        <w:t xml:space="preserve"> </w:t>
      </w:r>
      <w:r w:rsidRPr="003E5F0C">
        <w:rPr>
          <w:color w:val="000000"/>
        </w:rPr>
        <w:t>0,4 </w:t>
      </w:r>
      <w:r w:rsidRPr="003E5F0C">
        <w:rPr>
          <w:color w:val="000000"/>
          <w:spacing w:val="-2"/>
        </w:rPr>
        <w:t>k</w:t>
      </w:r>
      <w:r w:rsidRPr="003E5F0C">
        <w:rPr>
          <w:color w:val="000000"/>
        </w:rPr>
        <w:t>g</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rPr>
        <w:t xml:space="preserve">i </w:t>
      </w:r>
      <w:r w:rsidRPr="003E5F0C">
        <w:rPr>
          <w:color w:val="000000"/>
          <w:spacing w:val="1"/>
        </w:rPr>
        <w:t>r</w:t>
      </w:r>
      <w:r w:rsidRPr="003E5F0C">
        <w:rPr>
          <w:color w:val="000000"/>
        </w:rPr>
        <w:t>üh</w:t>
      </w:r>
      <w:r w:rsidRPr="003E5F0C">
        <w:rPr>
          <w:color w:val="000000"/>
          <w:spacing w:val="-4"/>
        </w:rPr>
        <w:t>m</w:t>
      </w:r>
      <w:r w:rsidRPr="003E5F0C">
        <w:rPr>
          <w:color w:val="000000"/>
        </w:rPr>
        <w:t>as</w:t>
      </w:r>
      <w:r w:rsidRPr="003E5F0C">
        <w:rPr>
          <w:color w:val="000000"/>
          <w:spacing w:val="1"/>
        </w:rPr>
        <w:t xml:space="preserve"> </w:t>
      </w:r>
      <w:r w:rsidRPr="003E5F0C">
        <w:rPr>
          <w:color w:val="000000"/>
        </w:rPr>
        <w:t>1,6 </w:t>
      </w:r>
      <w:r w:rsidRPr="003E5F0C">
        <w:rPr>
          <w:color w:val="000000"/>
          <w:spacing w:val="-2"/>
        </w:rPr>
        <w:t>kg.</w:t>
      </w:r>
    </w:p>
    <w:p w14:paraId="4E34EC65" w14:textId="77777777" w:rsidR="00A76EFA" w:rsidRPr="003E5F0C" w:rsidRDefault="00A76EFA" w:rsidP="00A76EFA">
      <w:pPr>
        <w:rPr>
          <w:color w:val="000000"/>
        </w:rPr>
      </w:pPr>
    </w:p>
    <w:p w14:paraId="4E34EC66"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w:t>
      </w:r>
      <w:r w:rsidRPr="003E5F0C">
        <w:rPr>
          <w:color w:val="000000"/>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eebo</w:t>
      </w:r>
      <w:r w:rsidRPr="003E5F0C">
        <w:rPr>
          <w:color w:val="000000"/>
          <w:spacing w:val="-2"/>
        </w:rPr>
        <w:t>k</w:t>
      </w:r>
      <w:r w:rsidRPr="003E5F0C">
        <w:rPr>
          <w:color w:val="000000"/>
        </w:rPr>
        <w:t>on</w:t>
      </w:r>
      <w:r w:rsidRPr="003E5F0C">
        <w:rPr>
          <w:color w:val="000000"/>
          <w:spacing w:val="1"/>
        </w:rPr>
        <w:t>t</w:t>
      </w:r>
      <w:r w:rsidRPr="003E5F0C">
        <w:rPr>
          <w:color w:val="000000"/>
          <w:spacing w:val="-2"/>
        </w:rPr>
        <w:t>r</w:t>
      </w:r>
      <w:r w:rsidRPr="003E5F0C">
        <w:rPr>
          <w:color w:val="000000"/>
        </w:rPr>
        <w:t>o</w:t>
      </w:r>
      <w:r w:rsidRPr="003E5F0C">
        <w:rPr>
          <w:color w:val="000000"/>
          <w:spacing w:val="-1"/>
        </w:rPr>
        <w:t>l</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rPr>
        <w:t>p</w:t>
      </w:r>
      <w:r w:rsidRPr="003E5F0C">
        <w:rPr>
          <w:color w:val="000000"/>
          <w:spacing w:val="1"/>
        </w:rPr>
        <w:t>i</w:t>
      </w:r>
      <w:r w:rsidRPr="003E5F0C">
        <w:rPr>
          <w:color w:val="000000"/>
          <w:spacing w:val="-2"/>
        </w:rPr>
        <w:t>k</w:t>
      </w:r>
      <w:r w:rsidRPr="003E5F0C">
        <w:rPr>
          <w:color w:val="000000"/>
        </w:rPr>
        <w:t>a</w:t>
      </w:r>
      <w:r w:rsidRPr="003E5F0C">
        <w:rPr>
          <w:color w:val="000000"/>
          <w:spacing w:val="-2"/>
        </w:rPr>
        <w:t>a</w:t>
      </w:r>
      <w:r w:rsidRPr="003E5F0C">
        <w:rPr>
          <w:color w:val="000000"/>
          <w:spacing w:val="1"/>
        </w:rPr>
        <w:t>j</w:t>
      </w:r>
      <w:r w:rsidRPr="003E5F0C">
        <w:rPr>
          <w:color w:val="000000"/>
          <w:spacing w:val="-2"/>
        </w:rPr>
        <w:t>a</w:t>
      </w:r>
      <w:r w:rsidRPr="003E5F0C">
        <w:rPr>
          <w:color w:val="000000"/>
          <w:spacing w:val="1"/>
        </w:rPr>
        <w:t>li</w:t>
      </w:r>
      <w:r w:rsidRPr="003E5F0C">
        <w:rPr>
          <w:color w:val="000000"/>
          <w:spacing w:val="-2"/>
        </w:rPr>
        <w:t>se</w:t>
      </w:r>
      <w:r w:rsidRPr="003E5F0C">
        <w:rPr>
          <w:color w:val="000000"/>
        </w:rPr>
        <w:t>s</w:t>
      </w:r>
      <w:r w:rsidRPr="003E5F0C">
        <w:rPr>
          <w:color w:val="000000"/>
          <w:spacing w:val="1"/>
        </w:rPr>
        <w:t xml:space="preserve"> </w:t>
      </w:r>
      <w:r w:rsidRPr="003E5F0C">
        <w:rPr>
          <w:color w:val="000000"/>
        </w:rPr>
        <w:t>ra</w:t>
      </w:r>
      <w:r w:rsidRPr="003E5F0C">
        <w:rPr>
          <w:color w:val="000000"/>
          <w:spacing w:val="-2"/>
        </w:rPr>
        <w:t>v</w:t>
      </w:r>
      <w:r w:rsidRPr="003E5F0C">
        <w:rPr>
          <w:color w:val="000000"/>
          <w:spacing w:val="1"/>
        </w:rPr>
        <w:t>i</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spacing w:val="-2"/>
        </w:rPr>
        <w:t>k</w:t>
      </w:r>
      <w:r w:rsidRPr="003E5F0C">
        <w:rPr>
          <w:color w:val="000000"/>
        </w:rPr>
        <w:t>e</w:t>
      </w:r>
      <w:r w:rsidRPr="003E5F0C">
        <w:rPr>
          <w:color w:val="000000"/>
          <w:spacing w:val="1"/>
        </w:rPr>
        <w:t>st</w:t>
      </w:r>
      <w:r w:rsidRPr="003E5F0C">
        <w:rPr>
          <w:color w:val="000000"/>
          <w:spacing w:val="-2"/>
        </w:rPr>
        <w:t>v</w:t>
      </w:r>
      <w:r w:rsidRPr="003E5F0C">
        <w:rPr>
          <w:color w:val="000000"/>
        </w:rPr>
        <w:t>u</w:t>
      </w:r>
      <w:r w:rsidRPr="003E5F0C">
        <w:rPr>
          <w:color w:val="000000"/>
          <w:spacing w:val="1"/>
        </w:rPr>
        <w:t>s</w:t>
      </w:r>
      <w:r w:rsidRPr="003E5F0C">
        <w:rPr>
          <w:color w:val="000000"/>
        </w:rPr>
        <w:t>uu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s</w:t>
      </w:r>
      <w:r w:rsidRPr="003E5F0C">
        <w:rPr>
          <w:color w:val="000000"/>
        </w:rPr>
        <w:t>. Pä</w:t>
      </w:r>
      <w:r w:rsidRPr="003E5F0C">
        <w:rPr>
          <w:color w:val="000000"/>
          <w:spacing w:val="-2"/>
        </w:rPr>
        <w:t>r</w:t>
      </w:r>
      <w:r w:rsidRPr="003E5F0C">
        <w:rPr>
          <w:color w:val="000000"/>
        </w:rPr>
        <w:t>a</w:t>
      </w:r>
      <w:r w:rsidRPr="003E5F0C">
        <w:rPr>
          <w:color w:val="000000"/>
          <w:spacing w:val="1"/>
        </w:rPr>
        <w:t>s</w:t>
      </w:r>
      <w:r w:rsidRPr="003E5F0C">
        <w:rPr>
          <w:color w:val="000000"/>
        </w:rPr>
        <w:t>t</w:t>
      </w:r>
      <w:r w:rsidRPr="003E5F0C">
        <w:rPr>
          <w:color w:val="000000"/>
          <w:spacing w:val="-1"/>
        </w:rPr>
        <w:t xml:space="preserve"> </w:t>
      </w:r>
      <w:r w:rsidRPr="003E5F0C">
        <w:rPr>
          <w:color w:val="000000"/>
        </w:rPr>
        <w:t>13...26</w:t>
      </w:r>
      <w:r w:rsidRPr="003E5F0C">
        <w:rPr>
          <w:color w:val="000000"/>
        </w:rPr>
        <w:noBreakHyphen/>
        <w:t>näda</w:t>
      </w:r>
      <w:r w:rsidRPr="003E5F0C">
        <w:rPr>
          <w:color w:val="000000"/>
          <w:spacing w:val="-1"/>
        </w:rPr>
        <w:t>l</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s</w:t>
      </w:r>
      <w:r w:rsidRPr="003E5F0C">
        <w:rPr>
          <w:color w:val="000000"/>
          <w:spacing w:val="1"/>
        </w:rPr>
        <w:t>t</w:t>
      </w:r>
      <w:r w:rsidRPr="003E5F0C">
        <w:rPr>
          <w:color w:val="000000"/>
        </w:rPr>
        <w:t>a</w:t>
      </w:r>
      <w:r w:rsidRPr="003E5F0C">
        <w:rPr>
          <w:color w:val="000000"/>
          <w:spacing w:val="-2"/>
        </w:rPr>
        <w:t>b</w:t>
      </w:r>
      <w:r w:rsidRPr="003E5F0C">
        <w:rPr>
          <w:color w:val="000000"/>
          <w:spacing w:val="1"/>
        </w:rPr>
        <w:t>i</w:t>
      </w:r>
      <w:r w:rsidRPr="003E5F0C">
        <w:rPr>
          <w:color w:val="000000"/>
          <w:spacing w:val="-1"/>
        </w:rPr>
        <w:t>l</w:t>
      </w:r>
      <w:r w:rsidRPr="003E5F0C">
        <w:rPr>
          <w:color w:val="000000"/>
          <w:spacing w:val="1"/>
        </w:rPr>
        <w:t>is</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p</w:t>
      </w:r>
      <w:r w:rsidRPr="003E5F0C">
        <w:rPr>
          <w:color w:val="000000"/>
          <w:spacing w:val="-2"/>
        </w:rPr>
        <w:t>e</w:t>
      </w:r>
      <w:r w:rsidRPr="003E5F0C">
        <w:rPr>
          <w:color w:val="000000"/>
          <w:spacing w:val="1"/>
        </w:rPr>
        <w:t>r</w:t>
      </w:r>
      <w:r w:rsidRPr="003E5F0C">
        <w:rPr>
          <w:color w:val="000000"/>
          <w:spacing w:val="-1"/>
        </w:rPr>
        <w:t>i</w:t>
      </w:r>
      <w:r w:rsidRPr="003E5F0C">
        <w:rPr>
          <w:color w:val="000000"/>
        </w:rPr>
        <w:t>oodi</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2...</w:t>
      </w:r>
      <w:r w:rsidRPr="003E5F0C">
        <w:rPr>
          <w:color w:val="000000"/>
          <w:spacing w:val="-2"/>
        </w:rPr>
        <w:t>1</w:t>
      </w:r>
      <w:r w:rsidRPr="003E5F0C">
        <w:rPr>
          <w:color w:val="000000"/>
        </w:rPr>
        <w:t>5 </w:t>
      </w:r>
      <w:r w:rsidRPr="003E5F0C">
        <w:rPr>
          <w:color w:val="000000"/>
          <w:spacing w:val="-1"/>
        </w:rPr>
        <w:t>m</w:t>
      </w:r>
      <w:r w:rsidRPr="003E5F0C">
        <w:rPr>
          <w:color w:val="000000"/>
          <w:spacing w:val="-2"/>
        </w:rPr>
        <w:t>g</w:t>
      </w:r>
      <w:r w:rsidRPr="003E5F0C">
        <w:rPr>
          <w:color w:val="000000"/>
          <w:spacing w:val="1"/>
        </w:rPr>
        <w:t xml:space="preserve"> ööpäevas</w:t>
      </w:r>
      <w:r w:rsidRPr="003E5F0C">
        <w:rPr>
          <w:color w:val="000000"/>
        </w:rPr>
        <w:t>)</w:t>
      </w:r>
      <w:r w:rsidRPr="003E5F0C">
        <w:rPr>
          <w:color w:val="000000"/>
          <w:spacing w:val="1"/>
        </w:rPr>
        <w:t xml:space="preserve"> </w:t>
      </w:r>
      <w:r w:rsidRPr="003E5F0C">
        <w:rPr>
          <w:color w:val="000000"/>
        </w:rPr>
        <w:t>s</w:t>
      </w:r>
      <w:r w:rsidRPr="003E5F0C">
        <w:rPr>
          <w:color w:val="000000"/>
          <w:spacing w:val="-2"/>
        </w:rPr>
        <w:t>a</w:t>
      </w:r>
      <w:r w:rsidRPr="003E5F0C">
        <w:rPr>
          <w:color w:val="000000"/>
          <w:spacing w:val="1"/>
        </w:rPr>
        <w:t>i</w:t>
      </w:r>
      <w:r w:rsidRPr="003E5F0C">
        <w:rPr>
          <w:color w:val="000000"/>
        </w:rPr>
        <w:t>d</w:t>
      </w:r>
      <w:r w:rsidRPr="003E5F0C">
        <w:rPr>
          <w:color w:val="000000"/>
          <w:spacing w:val="-2"/>
        </w:rPr>
        <w:t xml:space="preserve"> </w:t>
      </w:r>
      <w:r w:rsidRPr="003E5F0C">
        <w:rPr>
          <w:color w:val="000000"/>
        </w:rPr>
        <w:t>s</w:t>
      </w:r>
      <w:r w:rsidRPr="003E5F0C">
        <w:rPr>
          <w:color w:val="000000"/>
          <w:spacing w:val="1"/>
        </w:rPr>
        <w:t>t</w:t>
      </w:r>
      <w:r w:rsidRPr="003E5F0C">
        <w:rPr>
          <w:color w:val="000000"/>
          <w:spacing w:val="-2"/>
        </w:rPr>
        <w:t>a</w:t>
      </w:r>
      <w:r w:rsidRPr="003E5F0C">
        <w:rPr>
          <w:color w:val="000000"/>
        </w:rPr>
        <w:t>b</w:t>
      </w:r>
      <w:r w:rsidRPr="003E5F0C">
        <w:rPr>
          <w:color w:val="000000"/>
          <w:spacing w:val="-1"/>
        </w:rPr>
        <w:t>i</w:t>
      </w:r>
      <w:r w:rsidRPr="003E5F0C">
        <w:rPr>
          <w:color w:val="000000"/>
          <w:spacing w:val="1"/>
        </w:rPr>
        <w:t>i</w:t>
      </w:r>
      <w:r w:rsidRPr="003E5F0C">
        <w:rPr>
          <w:color w:val="000000"/>
          <w:spacing w:val="-1"/>
        </w:rPr>
        <w:t>l</w:t>
      </w:r>
      <w:r w:rsidRPr="003E5F0C">
        <w:rPr>
          <w:color w:val="000000"/>
        </w:rPr>
        <w:t>se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v</w:t>
      </w:r>
      <w:r w:rsidRPr="003E5F0C">
        <w:rPr>
          <w:color w:val="000000"/>
        </w:rPr>
        <w:t>as</w:t>
      </w:r>
      <w:r w:rsidRPr="003E5F0C">
        <w:rPr>
          <w:color w:val="000000"/>
          <w:spacing w:val="1"/>
        </w:rPr>
        <w:t>t</w:t>
      </w:r>
      <w:r w:rsidRPr="003E5F0C">
        <w:rPr>
          <w:color w:val="000000"/>
        </w:rPr>
        <w:t>u</w:t>
      </w:r>
      <w:r w:rsidRPr="003E5F0C">
        <w:rPr>
          <w:color w:val="000000"/>
          <w:spacing w:val="-2"/>
        </w:rPr>
        <w:t>s</w:t>
      </w:r>
      <w:r w:rsidRPr="003E5F0C">
        <w:rPr>
          <w:color w:val="000000"/>
        </w:rPr>
        <w:t>e</w:t>
      </w:r>
      <w:r w:rsidRPr="003E5F0C">
        <w:rPr>
          <w:color w:val="000000"/>
          <w:spacing w:val="-2"/>
        </w:rPr>
        <w:t>g</w:t>
      </w:r>
      <w:r w:rsidRPr="003E5F0C">
        <w:rPr>
          <w:color w:val="000000"/>
        </w:rPr>
        <w:t>a pa</w:t>
      </w:r>
      <w:r w:rsidRPr="003E5F0C">
        <w:rPr>
          <w:color w:val="000000"/>
          <w:spacing w:val="1"/>
        </w:rPr>
        <w:t>t</w:t>
      </w:r>
      <w:r w:rsidRPr="003E5F0C">
        <w:rPr>
          <w:color w:val="000000"/>
          <w:spacing w:val="-2"/>
        </w:rPr>
        <w:t>s</w:t>
      </w:r>
      <w:r w:rsidRPr="003E5F0C">
        <w:rPr>
          <w:color w:val="000000"/>
          <w:spacing w:val="1"/>
        </w:rPr>
        <w:t>i</w:t>
      </w:r>
      <w:r w:rsidRPr="003E5F0C">
        <w:rPr>
          <w:color w:val="000000"/>
        </w:rPr>
        <w:t>en</w:t>
      </w:r>
      <w:r w:rsidRPr="003E5F0C">
        <w:rPr>
          <w:color w:val="000000"/>
          <w:spacing w:val="-2"/>
        </w:rPr>
        <w:t>d</w:t>
      </w:r>
      <w:r w:rsidRPr="003E5F0C">
        <w:rPr>
          <w:color w:val="000000"/>
          <w:spacing w:val="1"/>
        </w:rPr>
        <w:t>i</w:t>
      </w:r>
      <w:r w:rsidRPr="003E5F0C">
        <w:rPr>
          <w:color w:val="000000"/>
        </w:rPr>
        <w:t xml:space="preserve">d </w:t>
      </w:r>
      <w:r w:rsidRPr="003E5F0C">
        <w:rPr>
          <w:color w:val="000000"/>
          <w:spacing w:val="-2"/>
        </w:rPr>
        <w:t>1</w:t>
      </w:r>
      <w:r w:rsidRPr="003E5F0C">
        <w:rPr>
          <w:color w:val="000000"/>
        </w:rPr>
        <w:t>6 nä</w:t>
      </w:r>
      <w:r w:rsidRPr="003E5F0C">
        <w:rPr>
          <w:color w:val="000000"/>
          <w:spacing w:val="-2"/>
        </w:rPr>
        <w:t>d</w:t>
      </w:r>
      <w:r w:rsidRPr="003E5F0C">
        <w:rPr>
          <w:color w:val="000000"/>
        </w:rPr>
        <w:t>a</w:t>
      </w:r>
      <w:r w:rsidRPr="003E5F0C">
        <w:rPr>
          <w:color w:val="000000"/>
          <w:spacing w:val="1"/>
        </w:rPr>
        <w:t>l</w:t>
      </w:r>
      <w:r w:rsidRPr="003E5F0C">
        <w:rPr>
          <w:color w:val="000000"/>
        </w:rPr>
        <w:t>a</w:t>
      </w:r>
      <w:r w:rsidRPr="003E5F0C">
        <w:rPr>
          <w:color w:val="000000"/>
          <w:spacing w:val="-4"/>
        </w:rPr>
        <w:t xml:space="preserve"> </w:t>
      </w:r>
      <w:r w:rsidRPr="003E5F0C">
        <w:rPr>
          <w:color w:val="000000"/>
          <w:spacing w:val="3"/>
        </w:rPr>
        <w:t>j</w:t>
      </w:r>
      <w:r w:rsidRPr="003E5F0C">
        <w:rPr>
          <w:color w:val="000000"/>
        </w:rPr>
        <w:t>oo</w:t>
      </w:r>
      <w:r w:rsidRPr="003E5F0C">
        <w:rPr>
          <w:color w:val="000000"/>
          <w:spacing w:val="-2"/>
        </w:rPr>
        <w:t>k</w:t>
      </w:r>
      <w:r w:rsidRPr="003E5F0C">
        <w:rPr>
          <w:color w:val="000000"/>
          <w:spacing w:val="1"/>
        </w:rPr>
        <w:t>s</w:t>
      </w:r>
      <w:r w:rsidRPr="003E5F0C">
        <w:rPr>
          <w:color w:val="000000"/>
          <w:spacing w:val="-2"/>
        </w:rPr>
        <w:t>u</w:t>
      </w:r>
      <w:r w:rsidRPr="003E5F0C">
        <w:rPr>
          <w:color w:val="000000"/>
        </w:rPr>
        <w:t>l</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rPr>
        <w:t>eebo</w:t>
      </w:r>
      <w:r w:rsidRPr="003E5F0C">
        <w:rPr>
          <w:color w:val="000000"/>
          <w:spacing w:val="-1"/>
        </w:rPr>
        <w:t>t</w:t>
      </w:r>
      <w:r w:rsidRPr="003E5F0C">
        <w:rPr>
          <w:color w:val="000000"/>
        </w:rPr>
        <w:t xml:space="preserve">. </w:t>
      </w:r>
      <w:r w:rsidRPr="003E5F0C">
        <w:rPr>
          <w:color w:val="000000"/>
          <w:spacing w:val="-1"/>
        </w:rPr>
        <w:t>K</w:t>
      </w:r>
      <w:r w:rsidRPr="003E5F0C">
        <w:rPr>
          <w:color w:val="000000"/>
        </w:rPr>
        <w:t>ap</w:t>
      </w:r>
      <w:r w:rsidRPr="003E5F0C">
        <w:rPr>
          <w:color w:val="000000"/>
          <w:spacing w:val="-1"/>
        </w:rPr>
        <w:t>l</w:t>
      </w:r>
      <w:r w:rsidRPr="003E5F0C">
        <w:rPr>
          <w:color w:val="000000"/>
        </w:rPr>
        <w:t>an</w:t>
      </w:r>
      <w:r w:rsidRPr="003E5F0C">
        <w:rPr>
          <w:color w:val="000000"/>
          <w:spacing w:val="-4"/>
        </w:rPr>
        <w:t>-</w:t>
      </w:r>
      <w:r w:rsidRPr="003E5F0C">
        <w:rPr>
          <w:color w:val="000000"/>
        </w:rPr>
        <w:t>Me</w:t>
      </w:r>
      <w:r w:rsidRPr="003E5F0C">
        <w:rPr>
          <w:color w:val="000000"/>
          <w:spacing w:val="1"/>
        </w:rPr>
        <w:t>i</w:t>
      </w:r>
      <w:r w:rsidRPr="003E5F0C">
        <w:rPr>
          <w:color w:val="000000"/>
        </w:rPr>
        <w:t>e</w:t>
      </w:r>
      <w:r w:rsidRPr="003E5F0C">
        <w:rPr>
          <w:color w:val="000000"/>
          <w:spacing w:val="-2"/>
        </w:rPr>
        <w:t>r</w:t>
      </w:r>
      <w:r w:rsidRPr="003E5F0C">
        <w:rPr>
          <w:color w:val="000000"/>
        </w:rPr>
        <w:t>i</w:t>
      </w:r>
      <w:r w:rsidRPr="003E5F0C">
        <w:rPr>
          <w:color w:val="000000"/>
          <w:spacing w:val="-1"/>
        </w:rPr>
        <w:t xml:space="preserve"> </w:t>
      </w:r>
      <w:r w:rsidRPr="003E5F0C">
        <w:rPr>
          <w:color w:val="000000"/>
          <w:spacing w:val="1"/>
        </w:rPr>
        <w:t>r</w:t>
      </w:r>
      <w:r w:rsidRPr="003E5F0C">
        <w:rPr>
          <w:color w:val="000000"/>
        </w:rPr>
        <w:t>e</w:t>
      </w:r>
      <w:r w:rsidRPr="003E5F0C">
        <w:rPr>
          <w:color w:val="000000"/>
          <w:spacing w:val="-1"/>
        </w:rPr>
        <w:t>l</w:t>
      </w:r>
      <w:r w:rsidRPr="003E5F0C">
        <w:rPr>
          <w:color w:val="000000"/>
        </w:rPr>
        <w:t>a</w:t>
      </w:r>
      <w:r w:rsidRPr="003E5F0C">
        <w:rPr>
          <w:color w:val="000000"/>
          <w:spacing w:val="-2"/>
        </w:rPr>
        <w:t>p</w:t>
      </w:r>
      <w:r w:rsidRPr="003E5F0C">
        <w:rPr>
          <w:color w:val="000000"/>
        </w:rPr>
        <w:t>s</w:t>
      </w:r>
      <w:r w:rsidRPr="003E5F0C">
        <w:rPr>
          <w:color w:val="000000"/>
          <w:spacing w:val="1"/>
        </w:rPr>
        <w:t>i</w:t>
      </w:r>
      <w:r w:rsidRPr="003E5F0C">
        <w:rPr>
          <w:color w:val="000000"/>
          <w:spacing w:val="-4"/>
        </w:rPr>
        <w:t>m</w:t>
      </w:r>
      <w:r w:rsidRPr="003E5F0C">
        <w:rPr>
          <w:color w:val="000000"/>
        </w:rPr>
        <w:t>äär</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16. näda</w:t>
      </w:r>
      <w:r w:rsidRPr="003E5F0C">
        <w:rPr>
          <w:color w:val="000000"/>
          <w:spacing w:val="-1"/>
        </w:rPr>
        <w:t>l</w:t>
      </w:r>
      <w:r w:rsidRPr="003E5F0C">
        <w:rPr>
          <w:color w:val="000000"/>
        </w:rPr>
        <w:t>al</w:t>
      </w:r>
      <w:r w:rsidRPr="003E5F0C">
        <w:rPr>
          <w:color w:val="000000"/>
          <w:spacing w:val="-2"/>
        </w:rPr>
        <w:t xml:space="preserve"> </w:t>
      </w:r>
      <w:r w:rsidRPr="003E5F0C">
        <w:rPr>
          <w:color w:val="000000"/>
        </w:rPr>
        <w:t>35%</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j</w:t>
      </w:r>
      <w:r w:rsidRPr="003E5F0C">
        <w:rPr>
          <w:color w:val="000000"/>
        </w:rPr>
        <w:t>a</w:t>
      </w:r>
      <w:r w:rsidRPr="003E5F0C">
        <w:rPr>
          <w:color w:val="000000"/>
          <w:spacing w:val="1"/>
        </w:rPr>
        <w:t xml:space="preserve"> </w:t>
      </w:r>
      <w:r w:rsidRPr="003E5F0C">
        <w:rPr>
          <w:color w:val="000000"/>
        </w:rPr>
        <w:t>52%</w:t>
      </w:r>
      <w:r w:rsidRPr="003E5F0C">
        <w:rPr>
          <w:color w:val="000000"/>
          <w:spacing w:val="-1"/>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 xml:space="preserve">eebo </w:t>
      </w:r>
      <w:r w:rsidRPr="003E5F0C">
        <w:rPr>
          <w:color w:val="000000"/>
          <w:spacing w:val="-2"/>
        </w:rPr>
        <w:t>k</w:t>
      </w:r>
      <w:r w:rsidRPr="003E5F0C">
        <w:rPr>
          <w:color w:val="000000"/>
        </w:rPr>
        <w:t>o</w:t>
      </w:r>
      <w:r w:rsidRPr="003E5F0C">
        <w:rPr>
          <w:color w:val="000000"/>
          <w:spacing w:val="-2"/>
        </w:rPr>
        <w:t>r</w:t>
      </w:r>
      <w:r w:rsidRPr="003E5F0C">
        <w:rPr>
          <w:color w:val="000000"/>
          <w:spacing w:val="1"/>
        </w:rPr>
        <w:t>r</w:t>
      </w:r>
      <w:r w:rsidRPr="003E5F0C">
        <w:rPr>
          <w:color w:val="000000"/>
          <w:spacing w:val="-2"/>
        </w:rPr>
        <w:t>a</w:t>
      </w:r>
      <w:r w:rsidRPr="003E5F0C">
        <w:rPr>
          <w:color w:val="000000"/>
          <w:spacing w:val="1"/>
        </w:rPr>
        <w:t>l</w:t>
      </w:r>
      <w:r w:rsidRPr="003E5F0C">
        <w:rPr>
          <w:color w:val="000000"/>
        </w:rPr>
        <w:t xml:space="preserve">, </w:t>
      </w:r>
      <w:r w:rsidRPr="003E5F0C">
        <w:rPr>
          <w:color w:val="000000"/>
          <w:spacing w:val="1"/>
        </w:rPr>
        <w:t>r</w:t>
      </w:r>
      <w:r w:rsidRPr="003E5F0C">
        <w:rPr>
          <w:color w:val="000000"/>
          <w:spacing w:val="-2"/>
        </w:rPr>
        <w:t>e</w:t>
      </w:r>
      <w:r w:rsidRPr="003E5F0C">
        <w:rPr>
          <w:color w:val="000000"/>
          <w:spacing w:val="-1"/>
        </w:rPr>
        <w:t>l</w:t>
      </w:r>
      <w:r w:rsidRPr="003E5F0C">
        <w:rPr>
          <w:color w:val="000000"/>
        </w:rPr>
        <w:t>apsi</w:t>
      </w:r>
      <w:r w:rsidRPr="003E5F0C">
        <w:rPr>
          <w:color w:val="000000"/>
          <w:spacing w:val="-1"/>
        </w:rPr>
        <w:t xml:space="preserve"> </w:t>
      </w:r>
      <w:r w:rsidRPr="003E5F0C">
        <w:rPr>
          <w:color w:val="000000"/>
          <w:spacing w:val="1"/>
        </w:rPr>
        <w:t>r</w:t>
      </w:r>
      <w:r w:rsidRPr="003E5F0C">
        <w:rPr>
          <w:color w:val="000000"/>
          <w:spacing w:val="-1"/>
        </w:rPr>
        <w:t>i</w:t>
      </w:r>
      <w:r w:rsidRPr="003E5F0C">
        <w:rPr>
          <w:color w:val="000000"/>
        </w:rPr>
        <w:t>s</w:t>
      </w:r>
      <w:r w:rsidRPr="003E5F0C">
        <w:rPr>
          <w:color w:val="000000"/>
          <w:spacing w:val="-2"/>
        </w:rPr>
        <w:t>k</w:t>
      </w:r>
      <w:r w:rsidRPr="003E5F0C">
        <w:rPr>
          <w:color w:val="000000"/>
          <w:spacing w:val="1"/>
        </w:rPr>
        <w:t>i</w:t>
      </w:r>
      <w:r w:rsidRPr="003E5F0C">
        <w:rPr>
          <w:color w:val="000000"/>
          <w:spacing w:val="-4"/>
        </w:rPr>
        <w:t>m</w:t>
      </w:r>
      <w:r w:rsidRPr="003E5F0C">
        <w:rPr>
          <w:color w:val="000000"/>
        </w:rPr>
        <w:t>äär</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spacing w:val="1"/>
        </w:rPr>
        <w:t>/</w:t>
      </w:r>
      <w:r w:rsidRPr="003E5F0C">
        <w:rPr>
          <w:color w:val="000000"/>
        </w:rPr>
        <w:t>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eeb</w:t>
      </w:r>
      <w:r w:rsidRPr="003E5F0C">
        <w:rPr>
          <w:color w:val="000000"/>
          <w:spacing w:val="-2"/>
        </w:rPr>
        <w:t>o</w:t>
      </w:r>
      <w:r w:rsidRPr="003E5F0C">
        <w:rPr>
          <w:color w:val="000000"/>
        </w:rPr>
        <w: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 16 näd</w:t>
      </w:r>
      <w:r w:rsidRPr="003E5F0C">
        <w:rPr>
          <w:color w:val="000000"/>
          <w:spacing w:val="-2"/>
        </w:rPr>
        <w:t>a</w:t>
      </w:r>
      <w:r w:rsidRPr="003E5F0C">
        <w:rPr>
          <w:color w:val="000000"/>
          <w:spacing w:val="1"/>
        </w:rPr>
        <w:t>l</w:t>
      </w:r>
      <w:r w:rsidRPr="003E5F0C">
        <w:rPr>
          <w:color w:val="000000"/>
        </w:rPr>
        <w:t>a</w:t>
      </w:r>
      <w:r w:rsidRPr="003E5F0C">
        <w:rPr>
          <w:color w:val="000000"/>
          <w:spacing w:val="-2"/>
        </w:rPr>
        <w:t xml:space="preserve"> </w:t>
      </w:r>
      <w:r w:rsidRPr="003E5F0C">
        <w:rPr>
          <w:color w:val="000000"/>
          <w:spacing w:val="1"/>
        </w:rPr>
        <w:t>j</w:t>
      </w:r>
      <w:r w:rsidRPr="003E5F0C">
        <w:rPr>
          <w:color w:val="000000"/>
          <w:spacing w:val="-2"/>
        </w:rPr>
        <w:t>ä</w:t>
      </w:r>
      <w:r w:rsidRPr="003E5F0C">
        <w:rPr>
          <w:color w:val="000000"/>
          <w:spacing w:val="1"/>
        </w:rPr>
        <w:t>r</w:t>
      </w:r>
      <w:r w:rsidRPr="003E5F0C">
        <w:rPr>
          <w:color w:val="000000"/>
        </w:rPr>
        <w:t>el</w:t>
      </w:r>
      <w:r w:rsidRPr="003E5F0C">
        <w:rPr>
          <w:color w:val="000000"/>
          <w:spacing w:val="-1"/>
        </w:rPr>
        <w:t xml:space="preserve"> </w:t>
      </w:r>
      <w:r w:rsidRPr="003E5F0C">
        <w:rPr>
          <w:color w:val="000000"/>
        </w:rPr>
        <w:t>0,57</w:t>
      </w:r>
      <w:r w:rsidRPr="003E5F0C">
        <w:rPr>
          <w:color w:val="000000"/>
          <w:spacing w:val="-2"/>
        </w:rPr>
        <w:t xml:space="preserve"> </w:t>
      </w:r>
      <w:r w:rsidRPr="003E5F0C">
        <w:rPr>
          <w:color w:val="000000"/>
          <w:spacing w:val="1"/>
        </w:rPr>
        <w:t>(</w:t>
      </w:r>
      <w:r w:rsidRPr="003E5F0C">
        <w:rPr>
          <w:color w:val="000000"/>
          <w:spacing w:val="-2"/>
        </w:rPr>
        <w:t>s</w:t>
      </w:r>
      <w:r w:rsidRPr="003E5F0C">
        <w:rPr>
          <w:color w:val="000000"/>
          <w:spacing w:val="1"/>
        </w:rPr>
        <w:t>t</w:t>
      </w:r>
      <w:r w:rsidRPr="003E5F0C">
        <w:rPr>
          <w:color w:val="000000"/>
        </w:rPr>
        <w:t>a</w:t>
      </w:r>
      <w:r w:rsidRPr="003E5F0C">
        <w:rPr>
          <w:color w:val="000000"/>
          <w:spacing w:val="-1"/>
        </w:rPr>
        <w:t>t</w:t>
      </w:r>
      <w:r w:rsidRPr="003E5F0C">
        <w:rPr>
          <w:color w:val="000000"/>
          <w:spacing w:val="1"/>
        </w:rPr>
        <w:t>i</w:t>
      </w:r>
      <w:r w:rsidRPr="003E5F0C">
        <w:rPr>
          <w:color w:val="000000"/>
          <w:spacing w:val="-2"/>
        </w:rPr>
        <w:t>s</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mitte</w:t>
      </w:r>
      <w:r w:rsidRPr="003E5F0C">
        <w:rPr>
          <w:color w:val="000000"/>
          <w:spacing w:val="-2"/>
        </w:rPr>
        <w:t>o</w:t>
      </w:r>
      <w:r w:rsidRPr="003E5F0C">
        <w:rPr>
          <w:color w:val="000000"/>
          <w:spacing w:val="1"/>
        </w:rPr>
        <w:t>l</w:t>
      </w:r>
      <w:r w:rsidRPr="003E5F0C">
        <w:rPr>
          <w:color w:val="000000"/>
          <w:spacing w:val="-2"/>
        </w:rPr>
        <w:t>u</w:t>
      </w:r>
      <w:r w:rsidRPr="003E5F0C">
        <w:rPr>
          <w:color w:val="000000"/>
          <w:spacing w:val="1"/>
        </w:rPr>
        <w:t>li</w:t>
      </w:r>
      <w:r w:rsidRPr="003E5F0C">
        <w:rPr>
          <w:color w:val="000000"/>
          <w:spacing w:val="-2"/>
        </w:rPr>
        <w:t>n</w:t>
      </w:r>
      <w:r w:rsidRPr="003E5F0C">
        <w:rPr>
          <w:color w:val="000000"/>
        </w:rPr>
        <w:t>e</w:t>
      </w:r>
      <w:r w:rsidRPr="003E5F0C">
        <w:rPr>
          <w:color w:val="000000"/>
          <w:spacing w:val="1"/>
        </w:rPr>
        <w:t xml:space="preserve"> </w:t>
      </w:r>
      <w:r w:rsidRPr="003E5F0C">
        <w:rPr>
          <w:color w:val="000000"/>
        </w:rPr>
        <w:t>e</w:t>
      </w:r>
      <w:r w:rsidRPr="003E5F0C">
        <w:rPr>
          <w:color w:val="000000"/>
          <w:spacing w:val="-2"/>
        </w:rPr>
        <w:t>r</w:t>
      </w:r>
      <w:r w:rsidRPr="003E5F0C">
        <w:rPr>
          <w:color w:val="000000"/>
          <w:spacing w:val="1"/>
        </w:rPr>
        <w:t>i</w:t>
      </w:r>
      <w:r w:rsidRPr="003E5F0C">
        <w:rPr>
          <w:color w:val="000000"/>
        </w:rPr>
        <w:t>ne</w:t>
      </w:r>
      <w:r w:rsidRPr="003E5F0C">
        <w:rPr>
          <w:color w:val="000000"/>
          <w:spacing w:val="-2"/>
        </w:rPr>
        <w:t>v</w:t>
      </w:r>
      <w:r w:rsidRPr="003E5F0C">
        <w:rPr>
          <w:color w:val="000000"/>
        </w:rPr>
        <w:t>u</w:t>
      </w:r>
      <w:r w:rsidRPr="003E5F0C">
        <w:rPr>
          <w:color w:val="000000"/>
          <w:spacing w:val="-2"/>
        </w:rPr>
        <w:t>s)</w:t>
      </w:r>
      <w:r w:rsidRPr="003E5F0C">
        <w:rPr>
          <w:color w:val="000000"/>
        </w:rPr>
        <w:t xml:space="preserve">. </w:t>
      </w:r>
      <w:r w:rsidRPr="003E5F0C">
        <w:rPr>
          <w:color w:val="000000"/>
          <w:spacing w:val="1"/>
        </w:rPr>
        <w:t>K</w:t>
      </w:r>
      <w:r w:rsidRPr="003E5F0C">
        <w:rPr>
          <w:color w:val="000000"/>
        </w:rPr>
        <w:t>e</w:t>
      </w:r>
      <w:r w:rsidRPr="003E5F0C">
        <w:rPr>
          <w:color w:val="000000"/>
          <w:spacing w:val="-2"/>
        </w:rPr>
        <w:t>h</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 xml:space="preserve">u </w:t>
      </w:r>
      <w:r w:rsidRPr="003E5F0C">
        <w:rPr>
          <w:color w:val="000000"/>
          <w:spacing w:val="-2"/>
        </w:rPr>
        <w:t>k</w:t>
      </w:r>
      <w:r w:rsidRPr="003E5F0C">
        <w:rPr>
          <w:color w:val="000000"/>
        </w:rPr>
        <w:t>es</w:t>
      </w:r>
      <w:r w:rsidRPr="003E5F0C">
        <w:rPr>
          <w:color w:val="000000"/>
          <w:spacing w:val="-2"/>
        </w:rPr>
        <w:t>k</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suu</w:t>
      </w:r>
      <w:r w:rsidRPr="003E5F0C">
        <w:rPr>
          <w:color w:val="000000"/>
          <w:spacing w:val="-2"/>
        </w:rPr>
        <w:t>r</w:t>
      </w:r>
      <w:r w:rsidRPr="003E5F0C">
        <w:rPr>
          <w:color w:val="000000"/>
        </w:rPr>
        <w:t>ene</w:t>
      </w:r>
      <w:r w:rsidRPr="003E5F0C">
        <w:rPr>
          <w:color w:val="000000"/>
          <w:spacing w:val="-4"/>
        </w:rPr>
        <w:t>m</w:t>
      </w:r>
      <w:r w:rsidRPr="003E5F0C">
        <w:rPr>
          <w:color w:val="000000"/>
          <w:spacing w:val="1"/>
        </w:rPr>
        <w:t>i</w:t>
      </w:r>
      <w:r w:rsidRPr="003E5F0C">
        <w:rPr>
          <w:color w:val="000000"/>
        </w:rPr>
        <w:t xml:space="preserve">ne </w:t>
      </w:r>
      <w:r w:rsidRPr="003E5F0C">
        <w:rPr>
          <w:color w:val="000000"/>
          <w:spacing w:val="1"/>
        </w:rPr>
        <w:t>st</w:t>
      </w:r>
      <w:r w:rsidRPr="003E5F0C">
        <w:rPr>
          <w:color w:val="000000"/>
        </w:rPr>
        <w:t>a</w:t>
      </w:r>
      <w:r w:rsidRPr="003E5F0C">
        <w:rPr>
          <w:color w:val="000000"/>
          <w:spacing w:val="-2"/>
        </w:rPr>
        <w:t>b</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p</w:t>
      </w:r>
      <w:r w:rsidRPr="003E5F0C">
        <w:rPr>
          <w:color w:val="000000"/>
          <w:spacing w:val="-2"/>
        </w:rPr>
        <w:t>e</w:t>
      </w:r>
      <w:r w:rsidRPr="003E5F0C">
        <w:rPr>
          <w:color w:val="000000"/>
          <w:spacing w:val="1"/>
        </w:rPr>
        <w:t>r</w:t>
      </w:r>
      <w:r w:rsidRPr="003E5F0C">
        <w:rPr>
          <w:color w:val="000000"/>
          <w:spacing w:val="-1"/>
        </w:rPr>
        <w:t>i</w:t>
      </w:r>
      <w:r w:rsidRPr="003E5F0C">
        <w:rPr>
          <w:color w:val="000000"/>
        </w:rPr>
        <w:t>oodi</w:t>
      </w:r>
      <w:r w:rsidRPr="003E5F0C">
        <w:rPr>
          <w:color w:val="000000"/>
          <w:spacing w:val="-4"/>
        </w:rPr>
        <w:t xml:space="preserve"> </w:t>
      </w:r>
      <w:r w:rsidRPr="003E5F0C">
        <w:rPr>
          <w:color w:val="000000"/>
          <w:spacing w:val="3"/>
        </w:rPr>
        <w:t>j</w:t>
      </w:r>
      <w:r w:rsidRPr="003E5F0C">
        <w:rPr>
          <w:color w:val="000000"/>
        </w:rPr>
        <w:t>o</w:t>
      </w:r>
      <w:r w:rsidRPr="003E5F0C">
        <w:rPr>
          <w:color w:val="000000"/>
          <w:spacing w:val="-2"/>
        </w:rPr>
        <w:t>ok</w:t>
      </w:r>
      <w:r w:rsidRPr="003E5F0C">
        <w:rPr>
          <w:color w:val="000000"/>
          <w:spacing w:val="1"/>
        </w:rPr>
        <w:t>s</w:t>
      </w:r>
      <w:r w:rsidRPr="003E5F0C">
        <w:rPr>
          <w:color w:val="000000"/>
        </w:rPr>
        <w:t>ul</w:t>
      </w:r>
      <w:r w:rsidRPr="003E5F0C">
        <w:rPr>
          <w:color w:val="000000"/>
          <w:spacing w:val="1"/>
        </w:rPr>
        <w:t xml:space="preserve"> (</w:t>
      </w:r>
      <w:r w:rsidRPr="003E5F0C">
        <w:rPr>
          <w:color w:val="000000"/>
          <w:spacing w:val="-2"/>
        </w:rPr>
        <w:t>k</w:t>
      </w:r>
      <w:r w:rsidRPr="003E5F0C">
        <w:rPr>
          <w:color w:val="000000"/>
        </w:rPr>
        <w:t>uni</w:t>
      </w:r>
      <w:r w:rsidRPr="003E5F0C">
        <w:rPr>
          <w:color w:val="000000"/>
          <w:spacing w:val="1"/>
        </w:rPr>
        <w:t xml:space="preserve"> </w:t>
      </w:r>
      <w:r w:rsidRPr="003E5F0C">
        <w:rPr>
          <w:color w:val="000000"/>
        </w:rPr>
        <w:t>26 </w:t>
      </w:r>
      <w:r w:rsidRPr="003E5F0C">
        <w:rPr>
          <w:color w:val="000000"/>
          <w:spacing w:val="-2"/>
        </w:rPr>
        <w:t>n</w:t>
      </w:r>
      <w:r w:rsidRPr="003E5F0C">
        <w:rPr>
          <w:color w:val="000000"/>
        </w:rPr>
        <w:t>äd</w:t>
      </w:r>
      <w:r w:rsidRPr="003E5F0C">
        <w:rPr>
          <w:color w:val="000000"/>
          <w:spacing w:val="-2"/>
        </w:rPr>
        <w:t>a</w:t>
      </w:r>
      <w:r w:rsidRPr="003E5F0C">
        <w:rPr>
          <w:color w:val="000000"/>
          <w:spacing w:val="1"/>
        </w:rPr>
        <w:t>l</w:t>
      </w:r>
      <w:r w:rsidRPr="003E5F0C">
        <w:rPr>
          <w:color w:val="000000"/>
          <w:spacing w:val="-2"/>
        </w:rPr>
        <w:t>a</w:t>
      </w:r>
      <w:r w:rsidRPr="003E5F0C">
        <w:rPr>
          <w:color w:val="000000"/>
          <w:spacing w:val="1"/>
        </w:rPr>
        <w:t>t</w:t>
      </w:r>
      <w:r w:rsidRPr="003E5F0C">
        <w:rPr>
          <w:color w:val="000000"/>
        </w:rPr>
        <w:t>)</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w:t>
      </w:r>
      <w:r w:rsidRPr="003E5F0C">
        <w:rPr>
          <w:color w:val="000000"/>
          <w:spacing w:val="-2"/>
        </w:rPr>
        <w:t>r</w:t>
      </w:r>
      <w:r w:rsidRPr="003E5F0C">
        <w:rPr>
          <w:color w:val="000000"/>
        </w:rPr>
        <w:t>al</w:t>
      </w:r>
      <w:r w:rsidRPr="003E5F0C">
        <w:rPr>
          <w:color w:val="000000"/>
          <w:spacing w:val="1"/>
        </w:rPr>
        <w:t xml:space="preserve"> </w:t>
      </w:r>
      <w:r w:rsidRPr="003E5F0C">
        <w:rPr>
          <w:color w:val="000000"/>
        </w:rPr>
        <w:t>3</w:t>
      </w:r>
      <w:r w:rsidRPr="003E5F0C">
        <w:rPr>
          <w:color w:val="000000"/>
          <w:spacing w:val="-2"/>
        </w:rPr>
        <w:t>,</w:t>
      </w:r>
      <w:r w:rsidRPr="003E5F0C">
        <w:rPr>
          <w:color w:val="000000"/>
        </w:rPr>
        <w:t>2 </w:t>
      </w:r>
      <w:r w:rsidRPr="003E5F0C">
        <w:rPr>
          <w:color w:val="000000"/>
          <w:spacing w:val="-2"/>
        </w:rPr>
        <w:t>k</w:t>
      </w:r>
      <w:r w:rsidRPr="003E5F0C">
        <w:rPr>
          <w:color w:val="000000"/>
        </w:rPr>
        <w:t>g</w:t>
      </w:r>
      <w:r w:rsidRPr="003E5F0C">
        <w:rPr>
          <w:color w:val="000000"/>
          <w:spacing w:val="-2"/>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eda</w:t>
      </w:r>
      <w:r w:rsidRPr="003E5F0C">
        <w:rPr>
          <w:color w:val="000000"/>
          <w:spacing w:val="1"/>
        </w:rPr>
        <w:t>s</w:t>
      </w:r>
      <w:r w:rsidRPr="003E5F0C">
        <w:rPr>
          <w:color w:val="000000"/>
        </w:rPr>
        <w:t>p</w:t>
      </w:r>
      <w:r w:rsidRPr="003E5F0C">
        <w:rPr>
          <w:color w:val="000000"/>
          <w:spacing w:val="1"/>
        </w:rPr>
        <w:t>i</w:t>
      </w:r>
      <w:r w:rsidRPr="003E5F0C">
        <w:rPr>
          <w:color w:val="000000"/>
          <w:spacing w:val="-2"/>
        </w:rPr>
        <w:t>d</w:t>
      </w:r>
      <w:r w:rsidRPr="003E5F0C">
        <w:rPr>
          <w:color w:val="000000"/>
          <w:spacing w:val="1"/>
        </w:rPr>
        <w:t>i</w:t>
      </w:r>
      <w:r w:rsidRPr="003E5F0C">
        <w:rPr>
          <w:color w:val="000000"/>
        </w:rPr>
        <w:t xml:space="preserve">ne </w:t>
      </w:r>
      <w:r w:rsidRPr="003E5F0C">
        <w:rPr>
          <w:color w:val="000000"/>
          <w:spacing w:val="1"/>
        </w:rPr>
        <w:t>s</w:t>
      </w:r>
      <w:r w:rsidRPr="003E5F0C">
        <w:rPr>
          <w:color w:val="000000"/>
        </w:rPr>
        <w:t>uu</w:t>
      </w:r>
      <w:r w:rsidRPr="003E5F0C">
        <w:rPr>
          <w:color w:val="000000"/>
          <w:spacing w:val="1"/>
        </w:rPr>
        <w:t>r</w:t>
      </w:r>
      <w:r w:rsidRPr="003E5F0C">
        <w:rPr>
          <w:color w:val="000000"/>
          <w:spacing w:val="-2"/>
        </w:rPr>
        <w:t>e</w:t>
      </w:r>
      <w:r w:rsidRPr="003E5F0C">
        <w:rPr>
          <w:color w:val="000000"/>
        </w:rPr>
        <w:t>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 xml:space="preserve">u </w:t>
      </w:r>
      <w:r w:rsidRPr="003E5F0C">
        <w:rPr>
          <w:color w:val="000000"/>
          <w:spacing w:val="1"/>
        </w:rPr>
        <w:t>t</w:t>
      </w:r>
      <w:r w:rsidRPr="003E5F0C">
        <w:rPr>
          <w:color w:val="000000"/>
          <w:spacing w:val="-2"/>
        </w:rPr>
        <w:t>e</w:t>
      </w:r>
      <w:r w:rsidRPr="003E5F0C">
        <w:rPr>
          <w:color w:val="000000"/>
          <w:spacing w:val="1"/>
        </w:rPr>
        <w:t>i</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2"/>
        </w:rPr>
        <w:t>f</w:t>
      </w:r>
      <w:r w:rsidRPr="003E5F0C">
        <w:rPr>
          <w:color w:val="000000"/>
        </w:rPr>
        <w:t>aa</w:t>
      </w:r>
      <w:r w:rsidRPr="003E5F0C">
        <w:rPr>
          <w:color w:val="000000"/>
          <w:spacing w:val="1"/>
        </w:rPr>
        <w:t>s</w:t>
      </w:r>
      <w:r w:rsidRPr="003E5F0C">
        <w:rPr>
          <w:color w:val="000000"/>
        </w:rPr>
        <w:t>i</w:t>
      </w:r>
      <w:r w:rsidRPr="003E5F0C">
        <w:rPr>
          <w:color w:val="000000"/>
          <w:spacing w:val="-1"/>
        </w:rPr>
        <w:t xml:space="preserve"> </w:t>
      </w:r>
      <w:r w:rsidRPr="003E5F0C">
        <w:rPr>
          <w:color w:val="000000"/>
          <w:spacing w:val="1"/>
        </w:rPr>
        <w:t>(</w:t>
      </w:r>
      <w:r w:rsidRPr="003E5F0C">
        <w:rPr>
          <w:color w:val="000000"/>
        </w:rPr>
        <w:t>16</w:t>
      </w:r>
      <w:r w:rsidRPr="003E5F0C">
        <w:rPr>
          <w:color w:val="000000"/>
          <w:spacing w:val="-2"/>
        </w:rPr>
        <w:t> </w:t>
      </w:r>
      <w:r w:rsidRPr="003E5F0C">
        <w:rPr>
          <w:color w:val="000000"/>
        </w:rPr>
        <w:t>näd</w:t>
      </w:r>
      <w:r w:rsidRPr="003E5F0C">
        <w:rPr>
          <w:color w:val="000000"/>
          <w:spacing w:val="-2"/>
        </w:rPr>
        <w:t>a</w:t>
      </w:r>
      <w:r w:rsidRPr="003E5F0C">
        <w:rPr>
          <w:color w:val="000000"/>
          <w:spacing w:val="1"/>
        </w:rPr>
        <w:t>l</w:t>
      </w:r>
      <w:r w:rsidRPr="003E5F0C">
        <w:rPr>
          <w:color w:val="000000"/>
          <w:spacing w:val="-2"/>
        </w:rPr>
        <w:t>a</w:t>
      </w:r>
      <w:r w:rsidRPr="003E5F0C">
        <w:rPr>
          <w:color w:val="000000"/>
          <w:spacing w:val="1"/>
        </w:rPr>
        <w:t>t</w:t>
      </w:r>
      <w:r w:rsidRPr="003E5F0C">
        <w:rPr>
          <w:color w:val="000000"/>
        </w:rPr>
        <w:t>)</w:t>
      </w:r>
      <w:r w:rsidRPr="003E5F0C">
        <w:rPr>
          <w:color w:val="000000"/>
          <w:spacing w:val="-1"/>
        </w:rPr>
        <w:t xml:space="preserve"> </w:t>
      </w:r>
      <w:r w:rsidRPr="003E5F0C">
        <w:rPr>
          <w:color w:val="000000"/>
          <w:spacing w:val="1"/>
        </w:rPr>
        <w:t>j</w:t>
      </w:r>
      <w:r w:rsidRPr="003E5F0C">
        <w:rPr>
          <w:color w:val="000000"/>
        </w:rPr>
        <w:t>oo</w:t>
      </w:r>
      <w:r w:rsidRPr="003E5F0C">
        <w:rPr>
          <w:color w:val="000000"/>
          <w:spacing w:val="-2"/>
        </w:rPr>
        <w:t>k</w:t>
      </w:r>
      <w:r w:rsidRPr="003E5F0C">
        <w:rPr>
          <w:color w:val="000000"/>
          <w:spacing w:val="1"/>
        </w:rPr>
        <w:t>s</w:t>
      </w:r>
      <w:r w:rsidRPr="003E5F0C">
        <w:rPr>
          <w:color w:val="000000"/>
        </w:rPr>
        <w:t>ul</w:t>
      </w:r>
      <w:r w:rsidRPr="003E5F0C">
        <w:rPr>
          <w:color w:val="000000"/>
          <w:spacing w:val="1"/>
        </w:rPr>
        <w:t xml:space="preserve"> </w:t>
      </w:r>
      <w:r w:rsidRPr="003E5F0C">
        <w:rPr>
          <w:color w:val="000000"/>
          <w:spacing w:val="-2"/>
        </w:rPr>
        <w:t>ke</w:t>
      </w:r>
      <w:r w:rsidRPr="003E5F0C">
        <w:rPr>
          <w:color w:val="000000"/>
          <w:spacing w:val="1"/>
        </w:rPr>
        <w:t>s</w:t>
      </w:r>
      <w:r w:rsidRPr="003E5F0C">
        <w:rPr>
          <w:color w:val="000000"/>
        </w:rPr>
        <w:t>k</w:t>
      </w:r>
      <w:r w:rsidRPr="003E5F0C">
        <w:rPr>
          <w:color w:val="000000"/>
          <w:spacing w:val="-4"/>
        </w:rPr>
        <w:t>m</w:t>
      </w:r>
      <w:r w:rsidRPr="003E5F0C">
        <w:rPr>
          <w:color w:val="000000"/>
          <w:spacing w:val="1"/>
        </w:rPr>
        <w:t>is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2,2 </w:t>
      </w:r>
      <w:r w:rsidRPr="003E5F0C">
        <w:rPr>
          <w:color w:val="000000"/>
          <w:spacing w:val="-2"/>
        </w:rPr>
        <w:t>k</w:t>
      </w:r>
      <w:r w:rsidRPr="003E5F0C">
        <w:rPr>
          <w:color w:val="000000"/>
        </w:rPr>
        <w:t>g</w:t>
      </w:r>
      <w:r w:rsidRPr="003E5F0C">
        <w:rPr>
          <w:color w:val="000000"/>
          <w:spacing w:val="-2"/>
        </w:rPr>
        <w:t xml:space="preserve"> </w:t>
      </w:r>
      <w:r w:rsidRPr="003E5F0C">
        <w:rPr>
          <w:color w:val="000000"/>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rr</w:t>
      </w:r>
      <w:r w:rsidRPr="003E5F0C">
        <w:rPr>
          <w:color w:val="000000"/>
          <w:spacing w:val="-2"/>
        </w:rPr>
        <w:t>a</w:t>
      </w:r>
      <w:r w:rsidRPr="003E5F0C">
        <w:rPr>
          <w:color w:val="000000"/>
        </w:rPr>
        <w:t>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du</w:t>
      </w:r>
      <w:r w:rsidRPr="003E5F0C">
        <w:rPr>
          <w:color w:val="000000"/>
          <w:spacing w:val="-2"/>
        </w:rPr>
        <w:t>n</w:t>
      </w:r>
      <w:r w:rsidRPr="003E5F0C">
        <w:rPr>
          <w:color w:val="000000"/>
        </w:rPr>
        <w:t>a 0,6 </w:t>
      </w:r>
      <w:r w:rsidRPr="003E5F0C">
        <w:rPr>
          <w:color w:val="000000"/>
          <w:spacing w:val="-2"/>
        </w:rPr>
        <w:t>k</w:t>
      </w:r>
      <w:r w:rsidRPr="003E5F0C">
        <w:rPr>
          <w:color w:val="000000"/>
        </w:rPr>
        <w:t>g</w:t>
      </w:r>
      <w:r w:rsidRPr="003E5F0C">
        <w:rPr>
          <w:color w:val="000000"/>
          <w:spacing w:val="-2"/>
        </w:rPr>
        <w:t xml:space="preserve"> </w:t>
      </w:r>
      <w:r w:rsidRPr="003E5F0C">
        <w:rPr>
          <w:color w:val="000000"/>
        </w:rPr>
        <w:t>p</w:t>
      </w:r>
      <w:r w:rsidRPr="003E5F0C">
        <w:rPr>
          <w:color w:val="000000"/>
          <w:spacing w:val="1"/>
        </w:rPr>
        <w:t>l</w:t>
      </w:r>
      <w:r w:rsidRPr="003E5F0C">
        <w:rPr>
          <w:color w:val="000000"/>
        </w:rPr>
        <w:t>a</w:t>
      </w:r>
      <w:r w:rsidRPr="003E5F0C">
        <w:rPr>
          <w:color w:val="000000"/>
          <w:spacing w:val="1"/>
        </w:rPr>
        <w:t>ts</w:t>
      </w:r>
      <w:r w:rsidRPr="003E5F0C">
        <w:rPr>
          <w:color w:val="000000"/>
        </w:rPr>
        <w:t>e</w:t>
      </w:r>
      <w:r w:rsidRPr="003E5F0C">
        <w:rPr>
          <w:color w:val="000000"/>
          <w:spacing w:val="-2"/>
        </w:rPr>
        <w:t>e</w:t>
      </w:r>
      <w:r w:rsidRPr="003E5F0C">
        <w:rPr>
          <w:color w:val="000000"/>
        </w:rPr>
        <w:t xml:space="preserve">bo </w:t>
      </w:r>
      <w:r w:rsidRPr="003E5F0C">
        <w:rPr>
          <w:color w:val="000000"/>
          <w:spacing w:val="-2"/>
        </w:rPr>
        <w:t>k</w:t>
      </w:r>
      <w:r w:rsidRPr="003E5F0C">
        <w:rPr>
          <w:color w:val="000000"/>
        </w:rPr>
        <w:t>o</w:t>
      </w:r>
      <w:r w:rsidRPr="003E5F0C">
        <w:rPr>
          <w:color w:val="000000"/>
          <w:spacing w:val="1"/>
        </w:rPr>
        <w:t>rr</w:t>
      </w:r>
      <w:r w:rsidRPr="003E5F0C">
        <w:rPr>
          <w:color w:val="000000"/>
          <w:spacing w:val="-2"/>
        </w:rPr>
        <w:t>a</w:t>
      </w:r>
      <w:r w:rsidRPr="003E5F0C">
        <w:rPr>
          <w:color w:val="000000"/>
          <w:spacing w:val="1"/>
        </w:rPr>
        <w:t>l</w:t>
      </w:r>
      <w:r w:rsidRPr="003E5F0C">
        <w:rPr>
          <w:color w:val="000000"/>
        </w:rPr>
        <w:t xml:space="preserve">. </w:t>
      </w:r>
      <w:r w:rsidRPr="003E5F0C">
        <w:rPr>
          <w:color w:val="000000"/>
          <w:spacing w:val="-1"/>
        </w:rPr>
        <w:t>E</w:t>
      </w:r>
      <w:r w:rsidRPr="003E5F0C">
        <w:rPr>
          <w:color w:val="000000"/>
          <w:spacing w:val="-2"/>
        </w:rPr>
        <w:t>ks</w:t>
      </w:r>
      <w:r w:rsidRPr="003E5F0C">
        <w:rPr>
          <w:color w:val="000000"/>
          <w:spacing w:val="1"/>
        </w:rPr>
        <w:t>tr</w:t>
      </w:r>
      <w:r w:rsidRPr="003E5F0C">
        <w:rPr>
          <w:color w:val="000000"/>
        </w:rPr>
        <w:t>a</w:t>
      </w:r>
      <w:r w:rsidRPr="003E5F0C">
        <w:rPr>
          <w:color w:val="000000"/>
          <w:spacing w:val="-2"/>
        </w:rPr>
        <w:t>p</w:t>
      </w:r>
      <w:r w:rsidRPr="003E5F0C">
        <w:rPr>
          <w:color w:val="000000"/>
        </w:rPr>
        <w:t>ü</w:t>
      </w:r>
      <w:r w:rsidRPr="003E5F0C">
        <w:rPr>
          <w:color w:val="000000"/>
          <w:spacing w:val="1"/>
        </w:rPr>
        <w:t>r</w:t>
      </w:r>
      <w:r w:rsidRPr="003E5F0C">
        <w:rPr>
          <w:color w:val="000000"/>
        </w:rPr>
        <w:t>a</w:t>
      </w:r>
      <w:r w:rsidRPr="003E5F0C">
        <w:rPr>
          <w:color w:val="000000"/>
          <w:spacing w:val="-4"/>
        </w:rPr>
        <w:t>m</w:t>
      </w:r>
      <w:r w:rsidRPr="003E5F0C">
        <w:rPr>
          <w:color w:val="000000"/>
          <w:spacing w:val="1"/>
        </w:rPr>
        <w:t>i</w:t>
      </w:r>
      <w:r w:rsidRPr="003E5F0C">
        <w:rPr>
          <w:color w:val="000000"/>
        </w:rPr>
        <w:t>da</w:t>
      </w:r>
      <w:r w:rsidRPr="003E5F0C">
        <w:rPr>
          <w:color w:val="000000"/>
          <w:spacing w:val="-2"/>
        </w:rPr>
        <w:t>a</w:t>
      </w:r>
      <w:r w:rsidRPr="003E5F0C">
        <w:rPr>
          <w:color w:val="000000"/>
          <w:spacing w:val="1"/>
        </w:rPr>
        <w:t>ls</w:t>
      </w:r>
      <w:r w:rsidRPr="003E5F0C">
        <w:rPr>
          <w:color w:val="000000"/>
        </w:rPr>
        <w:t>ü</w:t>
      </w:r>
      <w:r w:rsidRPr="003E5F0C">
        <w:rPr>
          <w:color w:val="000000"/>
          <w:spacing w:val="-4"/>
        </w:rPr>
        <w:t>m</w:t>
      </w:r>
      <w:r w:rsidRPr="003E5F0C">
        <w:rPr>
          <w:color w:val="000000"/>
        </w:rPr>
        <w:t>p</w:t>
      </w:r>
      <w:r w:rsidRPr="003E5F0C">
        <w:rPr>
          <w:color w:val="000000"/>
          <w:spacing w:val="1"/>
        </w:rPr>
        <w:t>t</w:t>
      </w:r>
      <w:r w:rsidRPr="003E5F0C">
        <w:rPr>
          <w:color w:val="000000"/>
        </w:rPr>
        <w:t>o</w:t>
      </w:r>
      <w:r w:rsidRPr="003E5F0C">
        <w:rPr>
          <w:color w:val="000000"/>
          <w:spacing w:val="-4"/>
        </w:rPr>
        <w:t>m</w:t>
      </w:r>
      <w:r w:rsidRPr="003E5F0C">
        <w:rPr>
          <w:color w:val="000000"/>
        </w:rPr>
        <w:t>e</w:t>
      </w:r>
      <w:r w:rsidRPr="003E5F0C">
        <w:rPr>
          <w:color w:val="000000"/>
          <w:spacing w:val="1"/>
        </w:rPr>
        <w:t>i</w:t>
      </w:r>
      <w:r w:rsidRPr="003E5F0C">
        <w:rPr>
          <w:color w:val="000000"/>
        </w:rPr>
        <w:t xml:space="preserve">d </w:t>
      </w:r>
      <w:r w:rsidRPr="003E5F0C">
        <w:rPr>
          <w:color w:val="000000"/>
          <w:spacing w:val="-1"/>
        </w:rPr>
        <w:t>t</w:t>
      </w:r>
      <w:r w:rsidRPr="003E5F0C">
        <w:rPr>
          <w:color w:val="000000"/>
        </w:rPr>
        <w:t>ea</w:t>
      </w:r>
      <w:r w:rsidRPr="003E5F0C">
        <w:rPr>
          <w:color w:val="000000"/>
          <w:spacing w:val="1"/>
        </w:rPr>
        <w:t>t</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17%</w:t>
      </w:r>
      <w:r w:rsidRPr="003E5F0C">
        <w:rPr>
          <w:color w:val="000000"/>
        </w:rPr>
        <w:noBreakHyphen/>
        <w:t>l</w:t>
      </w:r>
      <w:r w:rsidRPr="003E5F0C">
        <w:rPr>
          <w:color w:val="000000"/>
          <w:spacing w:val="1"/>
        </w:rPr>
        <w:t xml:space="preserve"> </w:t>
      </w:r>
      <w:r w:rsidRPr="003E5F0C">
        <w:rPr>
          <w:color w:val="000000"/>
        </w:rPr>
        <w:t>p</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ti</w:t>
      </w:r>
      <w:r w:rsidRPr="003E5F0C">
        <w:rPr>
          <w:color w:val="000000"/>
          <w:spacing w:val="-2"/>
        </w:rPr>
        <w:t>d</w:t>
      </w:r>
      <w:r w:rsidRPr="003E5F0C">
        <w:rPr>
          <w:color w:val="000000"/>
        </w:rPr>
        <w:t>e</w:t>
      </w:r>
      <w:r w:rsidRPr="003E5F0C">
        <w:rPr>
          <w:color w:val="000000"/>
          <w:spacing w:val="1"/>
        </w:rPr>
        <w:t>s</w:t>
      </w:r>
      <w:r w:rsidRPr="003E5F0C">
        <w:rPr>
          <w:color w:val="000000"/>
        </w:rPr>
        <w:t>t</w:t>
      </w:r>
      <w:r w:rsidRPr="003E5F0C">
        <w:rPr>
          <w:color w:val="000000"/>
          <w:spacing w:val="-1"/>
        </w:rPr>
        <w:t xml:space="preserve"> </w:t>
      </w:r>
      <w:r w:rsidRPr="003E5F0C">
        <w:rPr>
          <w:color w:val="000000"/>
        </w:rPr>
        <w:t>p</w:t>
      </w:r>
      <w:r w:rsidRPr="003E5F0C">
        <w:rPr>
          <w:color w:val="000000"/>
          <w:spacing w:val="-2"/>
        </w:rPr>
        <w:t>e</w:t>
      </w:r>
      <w:r w:rsidRPr="003E5F0C">
        <w:rPr>
          <w:color w:val="000000"/>
        </w:rPr>
        <w:t>a</w:t>
      </w:r>
      <w:r w:rsidRPr="003E5F0C">
        <w:rPr>
          <w:color w:val="000000"/>
          <w:spacing w:val="-4"/>
        </w:rPr>
        <w:t>m</w:t>
      </w:r>
      <w:r w:rsidRPr="003E5F0C">
        <w:rPr>
          <w:color w:val="000000"/>
          <w:spacing w:val="1"/>
        </w:rPr>
        <w:t>is</w:t>
      </w:r>
      <w:r w:rsidRPr="003E5F0C">
        <w:rPr>
          <w:color w:val="000000"/>
        </w:rPr>
        <w:t>e</w:t>
      </w:r>
      <w:r w:rsidRPr="003E5F0C">
        <w:rPr>
          <w:color w:val="000000"/>
          <w:spacing w:val="1"/>
        </w:rPr>
        <w:t>lt st</w:t>
      </w:r>
      <w:r w:rsidRPr="003E5F0C">
        <w:rPr>
          <w:color w:val="000000"/>
        </w:rPr>
        <w:t>a</w:t>
      </w:r>
      <w:r w:rsidRPr="003E5F0C">
        <w:rPr>
          <w:color w:val="000000"/>
          <w:spacing w:val="-2"/>
        </w:rPr>
        <w:t>b</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f</w:t>
      </w:r>
      <w:r w:rsidRPr="003E5F0C">
        <w:rPr>
          <w:color w:val="000000"/>
        </w:rPr>
        <w:t>aa</w:t>
      </w:r>
      <w:r w:rsidRPr="003E5F0C">
        <w:rPr>
          <w:color w:val="000000"/>
          <w:spacing w:val="-2"/>
        </w:rPr>
        <w:t>s</w:t>
      </w:r>
      <w:r w:rsidRPr="003E5F0C">
        <w:rPr>
          <w:color w:val="000000"/>
          <w:spacing w:val="1"/>
        </w:rPr>
        <w:t>is</w:t>
      </w:r>
      <w:r w:rsidRPr="003E5F0C">
        <w:rPr>
          <w:color w:val="000000"/>
        </w:rPr>
        <w:t>,</w:t>
      </w:r>
      <w:r w:rsidRPr="003E5F0C">
        <w:rPr>
          <w:color w:val="000000"/>
          <w:spacing w:val="-2"/>
        </w:rPr>
        <w:t xml:space="preserve"> </w:t>
      </w:r>
      <w:r w:rsidRPr="003E5F0C">
        <w:rPr>
          <w:color w:val="000000"/>
        </w:rPr>
        <w:t>6,5%</w:t>
      </w:r>
      <w:r w:rsidRPr="003E5F0C">
        <w:rPr>
          <w:color w:val="000000"/>
        </w:rPr>
        <w:noBreakHyphen/>
        <w:t>l</w:t>
      </w:r>
      <w:r w:rsidRPr="003E5F0C">
        <w:rPr>
          <w:color w:val="000000"/>
          <w:spacing w:val="-1"/>
        </w:rPr>
        <w:t xml:space="preserve"> </w:t>
      </w:r>
      <w:r w:rsidRPr="003E5F0C">
        <w:rPr>
          <w:color w:val="000000"/>
        </w:rPr>
        <w:t>es</w:t>
      </w:r>
      <w:r w:rsidRPr="003E5F0C">
        <w:rPr>
          <w:color w:val="000000"/>
          <w:spacing w:val="1"/>
        </w:rPr>
        <w:t>i</w:t>
      </w:r>
      <w:r w:rsidRPr="003E5F0C">
        <w:rPr>
          <w:color w:val="000000"/>
          <w:spacing w:val="-2"/>
        </w:rPr>
        <w:t>n</w:t>
      </w:r>
      <w:r w:rsidRPr="003E5F0C">
        <w:rPr>
          <w:color w:val="000000"/>
        </w:rPr>
        <w:t>es</w:t>
      </w:r>
      <w:r w:rsidRPr="003E5F0C">
        <w:rPr>
          <w:color w:val="000000"/>
          <w:spacing w:val="-2"/>
        </w:rPr>
        <w:t xml:space="preserve"> </w:t>
      </w:r>
      <w:r w:rsidRPr="003E5F0C">
        <w:rPr>
          <w:color w:val="000000"/>
          <w:spacing w:val="1"/>
        </w:rPr>
        <w:t>tr</w:t>
      </w:r>
      <w:r w:rsidRPr="003E5F0C">
        <w:rPr>
          <w:color w:val="000000"/>
          <w:spacing w:val="-2"/>
        </w:rPr>
        <w:t>e</w:t>
      </w:r>
      <w:r w:rsidRPr="003E5F0C">
        <w:rPr>
          <w:color w:val="000000"/>
        </w:rPr>
        <w:t>e</w:t>
      </w:r>
      <w:r w:rsidRPr="003E5F0C">
        <w:rPr>
          <w:color w:val="000000"/>
          <w:spacing w:val="-4"/>
        </w:rPr>
        <w:t>m</w:t>
      </w:r>
      <w:r w:rsidRPr="003E5F0C">
        <w:rPr>
          <w:color w:val="000000"/>
        </w:rPr>
        <w:t>o</w:t>
      </w:r>
      <w:r w:rsidRPr="003E5F0C">
        <w:rPr>
          <w:color w:val="000000"/>
          <w:spacing w:val="1"/>
        </w:rPr>
        <w:t>r</w:t>
      </w:r>
      <w:r w:rsidRPr="003E5F0C">
        <w:rPr>
          <w:color w:val="000000"/>
        </w:rPr>
        <w:t>.</w:t>
      </w:r>
    </w:p>
    <w:p w14:paraId="4E34EC67" w14:textId="77777777" w:rsidR="00A76EFA" w:rsidRPr="003E5F0C" w:rsidRDefault="00A76EFA" w:rsidP="00A76EFA">
      <w:pPr>
        <w:rPr>
          <w:color w:val="000000"/>
        </w:rPr>
      </w:pPr>
    </w:p>
    <w:p w14:paraId="4E34EC68" w14:textId="77777777" w:rsidR="00A76EFA" w:rsidRPr="003E5F0C" w:rsidRDefault="00A76EFA" w:rsidP="00A76EFA">
      <w:pPr>
        <w:pStyle w:val="Nadpis5"/>
        <w:rPr>
          <w:color w:val="000000"/>
          <w:szCs w:val="22"/>
        </w:rPr>
      </w:pPr>
      <w:r w:rsidRPr="003E5F0C">
        <w:rPr>
          <w:color w:val="000000"/>
          <w:szCs w:val="22"/>
          <w:u w:color="000000"/>
        </w:rPr>
        <w:t>Tou</w:t>
      </w:r>
      <w:r w:rsidRPr="003E5F0C">
        <w:rPr>
          <w:color w:val="000000"/>
          <w:spacing w:val="1"/>
          <w:szCs w:val="22"/>
          <w:u w:color="000000"/>
        </w:rPr>
        <w:t>r</w:t>
      </w:r>
      <w:r w:rsidRPr="003E5F0C">
        <w:rPr>
          <w:color w:val="000000"/>
          <w:spacing w:val="-2"/>
          <w:szCs w:val="22"/>
          <w:u w:color="000000"/>
        </w:rPr>
        <w:t>e</w:t>
      </w:r>
      <w:r w:rsidRPr="003E5F0C">
        <w:rPr>
          <w:color w:val="000000"/>
          <w:spacing w:val="1"/>
          <w:szCs w:val="22"/>
          <w:u w:color="000000"/>
        </w:rPr>
        <w:t>tt</w:t>
      </w:r>
      <w:r w:rsidRPr="003E5F0C">
        <w:rPr>
          <w:color w:val="000000"/>
          <w:spacing w:val="-2"/>
          <w:szCs w:val="22"/>
          <w:u w:color="000000"/>
        </w:rPr>
        <w:t>e</w:t>
      </w:r>
      <w:r w:rsidRPr="003E5F0C">
        <w:rPr>
          <w:color w:val="000000"/>
          <w:spacing w:val="1"/>
          <w:szCs w:val="22"/>
          <w:u w:color="000000"/>
        </w:rPr>
        <w:t>’</w:t>
      </w:r>
      <w:r w:rsidRPr="003E5F0C">
        <w:rPr>
          <w:color w:val="000000"/>
          <w:szCs w:val="22"/>
          <w:u w:color="000000"/>
        </w:rPr>
        <w:t>i</w:t>
      </w:r>
      <w:r w:rsidRPr="003E5F0C">
        <w:rPr>
          <w:color w:val="000000"/>
          <w:spacing w:val="-1"/>
          <w:szCs w:val="22"/>
          <w:u w:color="000000"/>
        </w:rPr>
        <w:t xml:space="preserve"> </w:t>
      </w:r>
      <w:r w:rsidRPr="003E5F0C">
        <w:rPr>
          <w:color w:val="000000"/>
          <w:spacing w:val="1"/>
          <w:szCs w:val="22"/>
          <w:u w:color="000000"/>
        </w:rPr>
        <w:t>s</w:t>
      </w:r>
      <w:r w:rsidRPr="003E5F0C">
        <w:rPr>
          <w:color w:val="000000"/>
          <w:szCs w:val="22"/>
          <w:u w:color="000000"/>
        </w:rPr>
        <w:t>ün</w:t>
      </w:r>
      <w:r w:rsidRPr="003E5F0C">
        <w:rPr>
          <w:color w:val="000000"/>
          <w:spacing w:val="-2"/>
          <w:szCs w:val="22"/>
          <w:u w:color="000000"/>
        </w:rPr>
        <w:t>d</w:t>
      </w:r>
      <w:r w:rsidRPr="003E5F0C">
        <w:rPr>
          <w:color w:val="000000"/>
          <w:spacing w:val="1"/>
          <w:szCs w:val="22"/>
          <w:u w:color="000000"/>
        </w:rPr>
        <w:t>r</w:t>
      </w:r>
      <w:r w:rsidRPr="003E5F0C">
        <w:rPr>
          <w:color w:val="000000"/>
          <w:szCs w:val="22"/>
          <w:u w:color="000000"/>
        </w:rPr>
        <w:t>oo</w:t>
      </w:r>
      <w:r w:rsidRPr="003E5F0C">
        <w:rPr>
          <w:color w:val="000000"/>
          <w:spacing w:val="-1"/>
          <w:szCs w:val="22"/>
          <w:u w:color="000000"/>
        </w:rPr>
        <w:t>m</w:t>
      </w:r>
      <w:r w:rsidRPr="003E5F0C">
        <w:rPr>
          <w:color w:val="000000"/>
          <w:spacing w:val="1"/>
          <w:szCs w:val="22"/>
          <w:u w:color="000000"/>
        </w:rPr>
        <w:t>i</w:t>
      </w:r>
      <w:r w:rsidRPr="003E5F0C">
        <w:rPr>
          <w:color w:val="000000"/>
          <w:spacing w:val="-2"/>
          <w:szCs w:val="22"/>
          <w:u w:color="000000"/>
        </w:rPr>
        <w:t>ga</w:t>
      </w:r>
      <w:r w:rsidRPr="003E5F0C">
        <w:rPr>
          <w:color w:val="000000"/>
          <w:spacing w:val="2"/>
          <w:szCs w:val="22"/>
          <w:u w:color="000000"/>
        </w:rPr>
        <w:t xml:space="preserve"> </w:t>
      </w:r>
      <w:r w:rsidRPr="003E5F0C">
        <w:rPr>
          <w:color w:val="000000"/>
          <w:spacing w:val="1"/>
          <w:szCs w:val="22"/>
          <w:u w:color="000000"/>
        </w:rPr>
        <w:t>s</w:t>
      </w:r>
      <w:r w:rsidRPr="003E5F0C">
        <w:rPr>
          <w:color w:val="000000"/>
          <w:szCs w:val="22"/>
          <w:u w:color="000000"/>
        </w:rPr>
        <w:t>e</w:t>
      </w:r>
      <w:r w:rsidRPr="003E5F0C">
        <w:rPr>
          <w:color w:val="000000"/>
          <w:spacing w:val="-2"/>
          <w:szCs w:val="22"/>
          <w:u w:color="000000"/>
        </w:rPr>
        <w:t>o</w:t>
      </w:r>
      <w:r w:rsidRPr="003E5F0C">
        <w:rPr>
          <w:color w:val="000000"/>
          <w:spacing w:val="1"/>
          <w:szCs w:val="22"/>
          <w:u w:color="000000"/>
        </w:rPr>
        <w:t>t</w:t>
      </w:r>
      <w:r w:rsidRPr="003E5F0C">
        <w:rPr>
          <w:color w:val="000000"/>
          <w:szCs w:val="22"/>
          <w:u w:color="000000"/>
        </w:rPr>
        <w:t xml:space="preserve">ud </w:t>
      </w:r>
      <w:r w:rsidRPr="003E5F0C">
        <w:rPr>
          <w:color w:val="000000"/>
          <w:spacing w:val="-1"/>
          <w:szCs w:val="22"/>
          <w:u w:color="000000"/>
        </w:rPr>
        <w:t>l</w:t>
      </w:r>
      <w:r w:rsidRPr="003E5F0C">
        <w:rPr>
          <w:color w:val="000000"/>
          <w:spacing w:val="1"/>
          <w:szCs w:val="22"/>
          <w:u w:color="000000"/>
        </w:rPr>
        <w:t>i</w:t>
      </w:r>
      <w:r w:rsidRPr="003E5F0C">
        <w:rPr>
          <w:color w:val="000000"/>
          <w:szCs w:val="22"/>
          <w:u w:color="000000"/>
        </w:rPr>
        <w:t>h</w:t>
      </w:r>
      <w:r w:rsidRPr="003E5F0C">
        <w:rPr>
          <w:color w:val="000000"/>
          <w:spacing w:val="-2"/>
          <w:szCs w:val="22"/>
          <w:u w:color="000000"/>
        </w:rPr>
        <w:t>a</w:t>
      </w:r>
      <w:r w:rsidRPr="003E5F0C">
        <w:rPr>
          <w:color w:val="000000"/>
          <w:spacing w:val="1"/>
          <w:szCs w:val="22"/>
          <w:u w:color="000000"/>
        </w:rPr>
        <w:t>st</w:t>
      </w:r>
      <w:r w:rsidRPr="003E5F0C">
        <w:rPr>
          <w:color w:val="000000"/>
          <w:szCs w:val="22"/>
          <w:u w:color="000000"/>
        </w:rPr>
        <w:t>õ</w:t>
      </w:r>
      <w:r w:rsidRPr="003E5F0C">
        <w:rPr>
          <w:color w:val="000000"/>
          <w:spacing w:val="-1"/>
          <w:szCs w:val="22"/>
          <w:u w:color="000000"/>
        </w:rPr>
        <w:t>m</w:t>
      </w:r>
      <w:r w:rsidRPr="003E5F0C">
        <w:rPr>
          <w:color w:val="000000"/>
          <w:spacing w:val="-2"/>
          <w:szCs w:val="22"/>
          <w:u w:color="000000"/>
        </w:rPr>
        <w:t>b</w:t>
      </w:r>
      <w:r w:rsidRPr="003E5F0C">
        <w:rPr>
          <w:color w:val="000000"/>
          <w:spacing w:val="1"/>
          <w:szCs w:val="22"/>
          <w:u w:color="000000"/>
        </w:rPr>
        <w:t>l</w:t>
      </w:r>
      <w:r w:rsidRPr="003E5F0C">
        <w:rPr>
          <w:color w:val="000000"/>
          <w:szCs w:val="22"/>
          <w:u w:color="000000"/>
        </w:rPr>
        <w:t>u</w:t>
      </w:r>
      <w:r w:rsidRPr="003E5F0C">
        <w:rPr>
          <w:color w:val="000000"/>
          <w:spacing w:val="-2"/>
          <w:szCs w:val="22"/>
          <w:u w:color="000000"/>
        </w:rPr>
        <w:t>s</w:t>
      </w:r>
      <w:r w:rsidRPr="003E5F0C">
        <w:rPr>
          <w:color w:val="000000"/>
          <w:szCs w:val="22"/>
          <w:u w:color="000000"/>
        </w:rPr>
        <w:t xml:space="preserve">ed </w:t>
      </w:r>
      <w:r w:rsidRPr="003E5F0C">
        <w:rPr>
          <w:color w:val="000000"/>
          <w:spacing w:val="-1"/>
          <w:szCs w:val="22"/>
          <w:u w:color="000000"/>
        </w:rPr>
        <w:t>l</w:t>
      </w:r>
      <w:r w:rsidRPr="003E5F0C">
        <w:rPr>
          <w:color w:val="000000"/>
          <w:szCs w:val="22"/>
          <w:u w:color="000000"/>
        </w:rPr>
        <w:t>a</w:t>
      </w:r>
      <w:r w:rsidRPr="003E5F0C">
        <w:rPr>
          <w:color w:val="000000"/>
          <w:spacing w:val="1"/>
          <w:szCs w:val="22"/>
          <w:u w:color="000000"/>
        </w:rPr>
        <w:t>s</w:t>
      </w:r>
      <w:r w:rsidRPr="003E5F0C">
        <w:rPr>
          <w:color w:val="000000"/>
          <w:spacing w:val="-1"/>
          <w:szCs w:val="22"/>
          <w:u w:color="000000"/>
        </w:rPr>
        <w:t>t</w:t>
      </w:r>
      <w:r w:rsidRPr="003E5F0C">
        <w:rPr>
          <w:color w:val="000000"/>
          <w:szCs w:val="22"/>
          <w:u w:color="000000"/>
        </w:rPr>
        <w:t>el</w:t>
      </w:r>
      <w:r w:rsidRPr="003E5F0C">
        <w:rPr>
          <w:color w:val="000000"/>
          <w:spacing w:val="1"/>
          <w:szCs w:val="22"/>
          <w:u w:color="000000"/>
        </w:rPr>
        <w:t xml:space="preserve"> </w:t>
      </w:r>
      <w:r w:rsidRPr="003E5F0C">
        <w:rPr>
          <w:color w:val="000000"/>
          <w:spacing w:val="-2"/>
          <w:szCs w:val="22"/>
          <w:u w:color="000000"/>
        </w:rPr>
        <w:t>(v</w:t>
      </w:r>
      <w:r w:rsidRPr="003E5F0C">
        <w:rPr>
          <w:color w:val="000000"/>
          <w:szCs w:val="22"/>
          <w:u w:color="000000"/>
        </w:rPr>
        <w:t>t</w:t>
      </w:r>
      <w:r w:rsidRPr="003E5F0C">
        <w:rPr>
          <w:color w:val="000000"/>
          <w:spacing w:val="1"/>
          <w:szCs w:val="22"/>
          <w:u w:color="000000"/>
        </w:rPr>
        <w:t xml:space="preserve"> l</w:t>
      </w:r>
      <w:r w:rsidRPr="003E5F0C">
        <w:rPr>
          <w:color w:val="000000"/>
          <w:spacing w:val="-2"/>
          <w:szCs w:val="22"/>
          <w:u w:color="000000"/>
        </w:rPr>
        <w:t>õ</w:t>
      </w:r>
      <w:r w:rsidRPr="003E5F0C">
        <w:rPr>
          <w:color w:val="000000"/>
          <w:spacing w:val="1"/>
          <w:szCs w:val="22"/>
          <w:u w:color="000000"/>
        </w:rPr>
        <w:t>i</w:t>
      </w:r>
      <w:r w:rsidRPr="003E5F0C">
        <w:rPr>
          <w:color w:val="000000"/>
          <w:szCs w:val="22"/>
          <w:u w:color="000000"/>
        </w:rPr>
        <w:t>k</w:t>
      </w:r>
      <w:r w:rsidRPr="003E5F0C">
        <w:rPr>
          <w:color w:val="000000"/>
          <w:szCs w:val="22"/>
        </w:rPr>
        <w:t> </w:t>
      </w:r>
      <w:r w:rsidRPr="003E5F0C">
        <w:rPr>
          <w:color w:val="000000"/>
          <w:szCs w:val="22"/>
          <w:u w:color="000000"/>
        </w:rPr>
        <w:t>4</w:t>
      </w:r>
      <w:r w:rsidRPr="003E5F0C">
        <w:rPr>
          <w:color w:val="000000"/>
          <w:spacing w:val="-2"/>
          <w:szCs w:val="22"/>
          <w:u w:color="000000"/>
        </w:rPr>
        <w:t>.</w:t>
      </w:r>
      <w:r w:rsidRPr="003E5F0C">
        <w:rPr>
          <w:color w:val="000000"/>
          <w:szCs w:val="22"/>
          <w:u w:color="000000"/>
        </w:rPr>
        <w:t>2)</w:t>
      </w:r>
    </w:p>
    <w:p w14:paraId="4E34EC69"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w:t>
      </w:r>
      <w:r w:rsidRPr="003E5F0C">
        <w:rPr>
          <w:color w:val="000000"/>
          <w:spacing w:val="-1"/>
        </w:rPr>
        <w:t>Gi</w:t>
      </w:r>
      <w:r w:rsidRPr="003E5F0C">
        <w:rPr>
          <w:color w:val="000000"/>
          <w:spacing w:val="1"/>
        </w:rPr>
        <w:t>l</w:t>
      </w:r>
      <w:r w:rsidRPr="003E5F0C">
        <w:rPr>
          <w:color w:val="000000"/>
          <w:spacing w:val="-1"/>
        </w:rPr>
        <w:t>l</w:t>
      </w:r>
      <w:r w:rsidRPr="003E5F0C">
        <w:rPr>
          <w:color w:val="000000"/>
        </w:rPr>
        <w:t>es</w:t>
      </w:r>
      <w:r w:rsidRPr="003E5F0C">
        <w:rPr>
          <w:color w:val="000000"/>
          <w:spacing w:val="-2"/>
        </w:rPr>
        <w:t xml:space="preserve"> </w:t>
      </w:r>
      <w:r w:rsidRPr="003E5F0C">
        <w:rPr>
          <w:color w:val="000000"/>
        </w:rPr>
        <w:t>de</w:t>
      </w:r>
      <w:r w:rsidRPr="003E5F0C">
        <w:rPr>
          <w:color w:val="000000"/>
          <w:spacing w:val="1"/>
        </w:rPr>
        <w:t xml:space="preserve"> l</w:t>
      </w:r>
      <w:r w:rsidRPr="003E5F0C">
        <w:rPr>
          <w:color w:val="000000"/>
        </w:rPr>
        <w:t>a</w:t>
      </w:r>
      <w:r w:rsidRPr="003E5F0C">
        <w:rPr>
          <w:color w:val="000000"/>
          <w:spacing w:val="-2"/>
        </w:rPr>
        <w:t xml:space="preserve"> </w:t>
      </w:r>
      <w:r w:rsidRPr="003E5F0C">
        <w:rPr>
          <w:color w:val="000000"/>
          <w:spacing w:val="-1"/>
        </w:rPr>
        <w:t>T</w:t>
      </w:r>
      <w:r w:rsidRPr="003E5F0C">
        <w:rPr>
          <w:color w:val="000000"/>
        </w:rPr>
        <w:t>ou</w:t>
      </w:r>
      <w:r w:rsidRPr="003E5F0C">
        <w:rPr>
          <w:color w:val="000000"/>
          <w:spacing w:val="-2"/>
        </w:rPr>
        <w:t>r</w:t>
      </w:r>
      <w:r w:rsidRPr="003E5F0C">
        <w:rPr>
          <w:color w:val="000000"/>
        </w:rPr>
        <w:t>e</w:t>
      </w:r>
      <w:r w:rsidRPr="003E5F0C">
        <w:rPr>
          <w:color w:val="000000"/>
          <w:spacing w:val="-1"/>
        </w:rPr>
        <w:t>t</w:t>
      </w:r>
      <w:r w:rsidRPr="003E5F0C">
        <w:rPr>
          <w:color w:val="000000"/>
          <w:spacing w:val="1"/>
        </w:rPr>
        <w:t>t</w:t>
      </w:r>
      <w:r w:rsidRPr="003E5F0C">
        <w:rPr>
          <w:color w:val="000000"/>
        </w:rPr>
        <w:t>e</w:t>
      </w:r>
      <w:r w:rsidRPr="003E5F0C">
        <w:rPr>
          <w:color w:val="000000"/>
          <w:spacing w:val="-2"/>
        </w:rPr>
        <w:t>’</w:t>
      </w:r>
      <w:r w:rsidRPr="003E5F0C">
        <w:rPr>
          <w:color w:val="000000"/>
        </w:rPr>
        <w:t>i</w:t>
      </w:r>
      <w:r w:rsidRPr="003E5F0C">
        <w:rPr>
          <w:color w:val="000000"/>
          <w:spacing w:val="1"/>
        </w:rPr>
        <w:t xml:space="preserve"> </w:t>
      </w:r>
      <w:r w:rsidRPr="003E5F0C">
        <w:rPr>
          <w:color w:val="000000"/>
          <w:spacing w:val="-2"/>
        </w:rPr>
        <w:t>s</w:t>
      </w:r>
      <w:r w:rsidRPr="003E5F0C">
        <w:rPr>
          <w:color w:val="000000"/>
        </w:rPr>
        <w:t>ünd</w:t>
      </w:r>
      <w:r w:rsidRPr="003E5F0C">
        <w:rPr>
          <w:color w:val="000000"/>
          <w:spacing w:val="1"/>
        </w:rPr>
        <w:t>r</w:t>
      </w:r>
      <w:r w:rsidRPr="003E5F0C">
        <w:rPr>
          <w:color w:val="000000"/>
          <w:spacing w:val="-2"/>
        </w:rPr>
        <w:t>o</w:t>
      </w:r>
      <w:r w:rsidRPr="003E5F0C">
        <w:rPr>
          <w:color w:val="000000"/>
        </w:rPr>
        <w:t>o</w:t>
      </w:r>
      <w:r w:rsidRPr="003E5F0C">
        <w:rPr>
          <w:color w:val="000000"/>
          <w:spacing w:val="-4"/>
        </w:rPr>
        <w:t>m</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l</w:t>
      </w:r>
      <w:r w:rsidRPr="003E5F0C">
        <w:rPr>
          <w:color w:val="000000"/>
        </w:rPr>
        <w:t>as</w:t>
      </w:r>
      <w:r w:rsidRPr="003E5F0C">
        <w:rPr>
          <w:color w:val="000000"/>
          <w:spacing w:val="-1"/>
        </w:rPr>
        <w:t>t</w:t>
      </w:r>
      <w:r w:rsidRPr="003E5F0C">
        <w:rPr>
          <w:color w:val="000000"/>
        </w:rPr>
        <w:t>e</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rPr>
        <w:t>s</w:t>
      </w:r>
      <w:r w:rsidRPr="003E5F0C">
        <w:rPr>
          <w:color w:val="000000"/>
          <w:spacing w:val="-2"/>
        </w:rPr>
        <w:t xml:space="preserve"> </w:t>
      </w:r>
      <w:r w:rsidRPr="003E5F0C">
        <w:rPr>
          <w:color w:val="000000"/>
          <w:spacing w:val="1"/>
        </w:rPr>
        <w:t>(</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w:t>
      </w:r>
      <w:r w:rsidRPr="003E5F0C">
        <w:rPr>
          <w:color w:val="000000"/>
          <w:spacing w:val="-1"/>
        </w:rPr>
        <w:t xml:space="preserve"> </w:t>
      </w:r>
      <w:r w:rsidRPr="003E5F0C">
        <w:rPr>
          <w:color w:val="000000"/>
        </w:rPr>
        <w:t xml:space="preserve">n = 99,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ebo: n = 44)</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spacing w:val="-1"/>
        </w:rPr>
        <w:t>t</w:t>
      </w:r>
      <w:r w:rsidRPr="003E5F0C">
        <w:rPr>
          <w:color w:val="000000"/>
        </w:rPr>
        <w:t>i</w:t>
      </w:r>
      <w:r w:rsidRPr="003E5F0C">
        <w:rPr>
          <w:color w:val="000000"/>
          <w:spacing w:val="1"/>
        </w:rPr>
        <w:t xml:space="preserve"> </w:t>
      </w:r>
      <w:r w:rsidRPr="003E5F0C">
        <w:rPr>
          <w:color w:val="000000"/>
        </w:rPr>
        <w:t>8</w:t>
      </w:r>
      <w:r w:rsidRPr="003E5F0C">
        <w:rPr>
          <w:color w:val="000000"/>
        </w:rPr>
        <w:noBreakHyphen/>
        <w:t>näda</w:t>
      </w:r>
      <w:r w:rsidRPr="003E5F0C">
        <w:rPr>
          <w:color w:val="000000"/>
          <w:spacing w:val="1"/>
        </w:rPr>
        <w:t>l</w:t>
      </w:r>
      <w:r w:rsidRPr="003E5F0C">
        <w:rPr>
          <w:color w:val="000000"/>
          <w:spacing w:val="-2"/>
        </w:rPr>
        <w:t>a</w:t>
      </w:r>
      <w:r w:rsidRPr="003E5F0C">
        <w:rPr>
          <w:color w:val="000000"/>
          <w:spacing w:val="1"/>
        </w:rPr>
        <w:t>s</w:t>
      </w:r>
      <w:r w:rsidRPr="003E5F0C">
        <w:rPr>
          <w:color w:val="000000"/>
        </w:rPr>
        <w:t>es</w:t>
      </w:r>
      <w:r w:rsidRPr="003E5F0C">
        <w:rPr>
          <w:color w:val="000000"/>
          <w:spacing w:val="-2"/>
        </w:rPr>
        <w:t xml:space="preserve"> r</w:t>
      </w:r>
      <w:r w:rsidRPr="003E5F0C">
        <w:rPr>
          <w:color w:val="000000"/>
        </w:rPr>
        <w:t>ando</w:t>
      </w:r>
      <w:r w:rsidRPr="003E5F0C">
        <w:rPr>
          <w:color w:val="000000"/>
          <w:spacing w:val="-4"/>
        </w:rPr>
        <w:t>m</w:t>
      </w:r>
      <w:r w:rsidRPr="003E5F0C">
        <w:rPr>
          <w:color w:val="000000"/>
          <w:spacing w:val="1"/>
        </w:rPr>
        <w:t>is</w:t>
      </w:r>
      <w:r w:rsidRPr="003E5F0C">
        <w:rPr>
          <w:color w:val="000000"/>
        </w:rPr>
        <w:t>ee</w:t>
      </w:r>
      <w:r w:rsidRPr="003E5F0C">
        <w:rPr>
          <w:color w:val="000000"/>
          <w:spacing w:val="-2"/>
        </w:rPr>
        <w:t>r</w:t>
      </w:r>
      <w:r w:rsidRPr="003E5F0C">
        <w:rPr>
          <w:color w:val="000000"/>
          <w:spacing w:val="-1"/>
        </w:rPr>
        <w:t>i</w:t>
      </w:r>
      <w:r w:rsidRPr="003E5F0C">
        <w:rPr>
          <w:color w:val="000000"/>
          <w:spacing w:val="1"/>
        </w:rPr>
        <w:t>t</w:t>
      </w:r>
      <w:r w:rsidRPr="003E5F0C">
        <w:rPr>
          <w:color w:val="000000"/>
        </w:rPr>
        <w:t xml:space="preserve">ud </w:t>
      </w:r>
      <w:r w:rsidRPr="003E5F0C">
        <w:rPr>
          <w:color w:val="000000"/>
          <w:spacing w:val="-1"/>
        </w:rPr>
        <w:t>t</w:t>
      </w:r>
      <w:r w:rsidRPr="003E5F0C">
        <w:rPr>
          <w:color w:val="000000"/>
        </w:rPr>
        <w:t>op</w:t>
      </w:r>
      <w:r w:rsidRPr="003E5F0C">
        <w:rPr>
          <w:color w:val="000000"/>
          <w:spacing w:val="-2"/>
        </w:rPr>
        <w:t>e</w:t>
      </w:r>
      <w:r w:rsidRPr="003E5F0C">
        <w:rPr>
          <w:color w:val="000000"/>
          <w:spacing w:val="1"/>
        </w:rPr>
        <w:t>lt</w:t>
      </w:r>
      <w:r w:rsidRPr="003E5F0C">
        <w:rPr>
          <w:color w:val="000000"/>
          <w:spacing w:val="-2"/>
        </w:rPr>
        <w:t>p</w:t>
      </w:r>
      <w:r w:rsidRPr="003E5F0C">
        <w:rPr>
          <w:color w:val="000000"/>
          <w:spacing w:val="1"/>
        </w:rPr>
        <w:t>i</w:t>
      </w:r>
      <w:r w:rsidRPr="003E5F0C">
        <w:rPr>
          <w:color w:val="000000"/>
          <w:spacing w:val="-4"/>
        </w:rPr>
        <w:t>m</w:t>
      </w:r>
      <w:r w:rsidRPr="003E5F0C">
        <w:rPr>
          <w:color w:val="000000"/>
        </w:rPr>
        <w:t>edas</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w:t>
      </w:r>
      <w:r w:rsidRPr="003E5F0C">
        <w:rPr>
          <w:color w:val="000000"/>
          <w:spacing w:val="-2"/>
        </w:rPr>
        <w:t>e</w:t>
      </w:r>
      <w:r w:rsidRPr="003E5F0C">
        <w:rPr>
          <w:color w:val="000000"/>
        </w:rPr>
        <w:t>bo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s</w:t>
      </w:r>
      <w:r w:rsidRPr="003E5F0C">
        <w:rPr>
          <w:color w:val="000000"/>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spacing w:val="-2"/>
        </w:rPr>
        <w:t>a</w:t>
      </w:r>
      <w:r w:rsidRPr="003E5F0C">
        <w:rPr>
          <w:color w:val="000000"/>
        </w:rPr>
        <w:t xml:space="preserve">des </w:t>
      </w:r>
      <w:r w:rsidRPr="003E5F0C">
        <w:rPr>
          <w:color w:val="000000"/>
          <w:spacing w:val="1"/>
        </w:rPr>
        <w:lastRenderedPageBreak/>
        <w:t>r</w:t>
      </w:r>
      <w:r w:rsidRPr="003E5F0C">
        <w:rPr>
          <w:color w:val="000000"/>
        </w:rPr>
        <w:t>a</w:t>
      </w:r>
      <w:r w:rsidRPr="003E5F0C">
        <w:rPr>
          <w:color w:val="000000"/>
          <w:spacing w:val="-2"/>
        </w:rPr>
        <w:t>v</w:t>
      </w:r>
      <w:r w:rsidRPr="003E5F0C">
        <w:rPr>
          <w:color w:val="000000"/>
          <w:spacing w:val="1"/>
        </w:rPr>
        <w:t>ir</w:t>
      </w:r>
      <w:r w:rsidRPr="003E5F0C">
        <w:rPr>
          <w:color w:val="000000"/>
        </w:rPr>
        <w:t>üh</w:t>
      </w:r>
      <w:r w:rsidRPr="003E5F0C">
        <w:rPr>
          <w:color w:val="000000"/>
          <w:spacing w:val="-4"/>
        </w:rPr>
        <w:t>m</w:t>
      </w:r>
      <w:r w:rsidRPr="003E5F0C">
        <w:rPr>
          <w:color w:val="000000"/>
        </w:rPr>
        <w:t>a</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k</w:t>
      </w:r>
      <w:r w:rsidRPr="003E5F0C">
        <w:rPr>
          <w:color w:val="000000"/>
        </w:rPr>
        <w:t>eha</w:t>
      </w:r>
      <w:r w:rsidRPr="003E5F0C">
        <w:rPr>
          <w:color w:val="000000"/>
          <w:spacing w:val="-2"/>
        </w:rPr>
        <w:t>k</w:t>
      </w:r>
      <w:r w:rsidRPr="003E5F0C">
        <w:rPr>
          <w:color w:val="000000"/>
        </w:rPr>
        <w:t>aa</w:t>
      </w:r>
      <w:r w:rsidRPr="003E5F0C">
        <w:rPr>
          <w:color w:val="000000"/>
          <w:spacing w:val="-1"/>
        </w:rPr>
        <w:t>l</w:t>
      </w:r>
      <w:r w:rsidRPr="003E5F0C">
        <w:rPr>
          <w:color w:val="000000"/>
        </w:rPr>
        <w:t>ust</w:t>
      </w:r>
      <w:r w:rsidRPr="003E5F0C">
        <w:rPr>
          <w:color w:val="000000"/>
          <w:spacing w:val="-1"/>
        </w:rPr>
        <w:t xml:space="preserve"> </w:t>
      </w:r>
      <w:r w:rsidRPr="003E5F0C">
        <w:rPr>
          <w:color w:val="000000"/>
        </w:rPr>
        <w:t>s</w:t>
      </w:r>
      <w:r w:rsidRPr="003E5F0C">
        <w:rPr>
          <w:color w:val="000000"/>
          <w:spacing w:val="-2"/>
        </w:rPr>
        <w:t>õ</w:t>
      </w:r>
      <w:r w:rsidRPr="003E5F0C">
        <w:rPr>
          <w:color w:val="000000"/>
          <w:spacing w:val="1"/>
        </w:rPr>
        <w:t>lt</w:t>
      </w:r>
      <w:r w:rsidRPr="003E5F0C">
        <w:rPr>
          <w:color w:val="000000"/>
        </w:rPr>
        <w:t>u</w:t>
      </w:r>
      <w:r w:rsidRPr="003E5F0C">
        <w:rPr>
          <w:color w:val="000000"/>
          <w:spacing w:val="-2"/>
        </w:rPr>
        <w:t>v</w:t>
      </w:r>
      <w:r w:rsidRPr="003E5F0C">
        <w:rPr>
          <w:color w:val="000000"/>
        </w:rPr>
        <w:t>at</w:t>
      </w:r>
      <w:r w:rsidRPr="003E5F0C">
        <w:rPr>
          <w:color w:val="000000"/>
          <w:spacing w:val="-1"/>
        </w:rPr>
        <w:t xml:space="preserve"> </w:t>
      </w:r>
      <w:r w:rsidRPr="003E5F0C">
        <w:rPr>
          <w:color w:val="000000"/>
          <w:spacing w:val="1"/>
        </w:rPr>
        <w:t>fi</w:t>
      </w:r>
      <w:r w:rsidRPr="003E5F0C">
        <w:rPr>
          <w:color w:val="000000"/>
          <w:spacing w:val="-2"/>
        </w:rPr>
        <w:t>k</w:t>
      </w:r>
      <w:r w:rsidRPr="003E5F0C">
        <w:rPr>
          <w:color w:val="000000"/>
        </w:rPr>
        <w:t>se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t</w:t>
      </w:r>
      <w:r w:rsidRPr="003E5F0C">
        <w:rPr>
          <w:color w:val="000000"/>
        </w:rPr>
        <w:t>ud</w:t>
      </w:r>
      <w:r w:rsidRPr="003E5F0C">
        <w:rPr>
          <w:color w:val="000000"/>
          <w:spacing w:val="-2"/>
        </w:rPr>
        <w:t xml:space="preserve"> </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va</w:t>
      </w:r>
      <w:r w:rsidRPr="003E5F0C">
        <w:rPr>
          <w:color w:val="000000"/>
        </w:rPr>
        <w:t>he</w:t>
      </w:r>
      <w:r w:rsidRPr="003E5F0C">
        <w:rPr>
          <w:color w:val="000000"/>
          <w:spacing w:val="-4"/>
        </w:rPr>
        <w:t>m</w:t>
      </w:r>
      <w:r w:rsidRPr="003E5F0C">
        <w:rPr>
          <w:color w:val="000000"/>
          <w:spacing w:val="1"/>
        </w:rPr>
        <w:t>i</w:t>
      </w:r>
      <w:r w:rsidRPr="003E5F0C">
        <w:rPr>
          <w:color w:val="000000"/>
          <w:spacing w:val="-2"/>
        </w:rPr>
        <w:t>k</w:t>
      </w:r>
      <w:r w:rsidRPr="003E5F0C">
        <w:rPr>
          <w:color w:val="000000"/>
        </w:rPr>
        <w:t>us</w:t>
      </w:r>
      <w:r w:rsidRPr="003E5F0C">
        <w:rPr>
          <w:color w:val="000000"/>
          <w:spacing w:val="1"/>
        </w:rPr>
        <w:t xml:space="preserve"> </w:t>
      </w:r>
      <w:r w:rsidRPr="003E5F0C">
        <w:rPr>
          <w:color w:val="000000"/>
        </w:rPr>
        <w:t>5</w:t>
      </w:r>
      <w:r w:rsidRPr="003E5F0C">
        <w:rPr>
          <w:color w:val="000000"/>
          <w:spacing w:val="2"/>
        </w:rPr>
        <w:t> </w:t>
      </w:r>
      <w:r w:rsidRPr="003E5F0C">
        <w:rPr>
          <w:color w:val="000000"/>
          <w:spacing w:val="-4"/>
        </w:rPr>
        <w:t>m</w:t>
      </w:r>
      <w:r w:rsidRPr="003E5F0C">
        <w:rPr>
          <w:color w:val="000000"/>
          <w:spacing w:val="-2"/>
        </w:rPr>
        <w:t>g</w:t>
      </w:r>
      <w:r w:rsidRPr="003E5F0C">
        <w:rPr>
          <w:color w:val="000000"/>
          <w:spacing w:val="1"/>
        </w:rPr>
        <w:t xml:space="preserve"> ööpäevas </w:t>
      </w:r>
      <w:r w:rsidRPr="003E5F0C">
        <w:rPr>
          <w:color w:val="000000"/>
          <w:spacing w:val="-2"/>
        </w:rPr>
        <w:t>k</w:t>
      </w:r>
      <w:r w:rsidRPr="003E5F0C">
        <w:rPr>
          <w:color w:val="000000"/>
        </w:rPr>
        <w:t>uni</w:t>
      </w:r>
      <w:r w:rsidRPr="003E5F0C">
        <w:rPr>
          <w:color w:val="000000"/>
          <w:spacing w:val="1"/>
        </w:rPr>
        <w:t xml:space="preserve"> </w:t>
      </w:r>
      <w:r w:rsidRPr="003E5F0C">
        <w:rPr>
          <w:color w:val="000000"/>
        </w:rPr>
        <w:t>20 </w:t>
      </w:r>
      <w:r w:rsidRPr="003E5F0C">
        <w:rPr>
          <w:color w:val="000000"/>
          <w:spacing w:val="-1"/>
        </w:rPr>
        <w:t>m</w:t>
      </w:r>
      <w:r w:rsidRPr="003E5F0C">
        <w:rPr>
          <w:color w:val="000000"/>
          <w:spacing w:val="-2"/>
        </w:rPr>
        <w:t>g</w:t>
      </w:r>
      <w:r w:rsidRPr="003E5F0C">
        <w:rPr>
          <w:color w:val="000000"/>
          <w:spacing w:val="1"/>
        </w:rPr>
        <w:t xml:space="preserve"> ööpäevas</w:t>
      </w:r>
      <w:r w:rsidRPr="003E5F0C">
        <w:rPr>
          <w:color w:val="000000"/>
          <w:spacing w:val="-2"/>
        </w:rPr>
        <w:t xml:space="preserve"> </w:t>
      </w:r>
      <w:r w:rsidRPr="003E5F0C">
        <w:rPr>
          <w:color w:val="000000"/>
          <w:spacing w:val="3"/>
        </w:rPr>
        <w:t>j</w:t>
      </w:r>
      <w:r w:rsidRPr="003E5F0C">
        <w:rPr>
          <w:color w:val="000000"/>
        </w:rPr>
        <w:t>a a</w:t>
      </w:r>
      <w:r w:rsidRPr="003E5F0C">
        <w:rPr>
          <w:color w:val="000000"/>
          <w:spacing w:val="1"/>
        </w:rPr>
        <w:t>l</w:t>
      </w:r>
      <w:r w:rsidRPr="003E5F0C">
        <w:rPr>
          <w:color w:val="000000"/>
          <w:spacing w:val="-2"/>
        </w:rPr>
        <w:t>g</w:t>
      </w:r>
      <w:r w:rsidRPr="003E5F0C">
        <w:rPr>
          <w:color w:val="000000"/>
        </w:rPr>
        <w:t>annu</w:t>
      </w:r>
      <w:r w:rsidRPr="003E5F0C">
        <w:rPr>
          <w:color w:val="000000"/>
          <w:spacing w:val="-2"/>
        </w:rPr>
        <w:t>s</w:t>
      </w:r>
      <w:r w:rsidRPr="003E5F0C">
        <w:rPr>
          <w:color w:val="000000"/>
        </w:rPr>
        <w:t>t</w:t>
      </w:r>
      <w:r w:rsidRPr="003E5F0C">
        <w:rPr>
          <w:color w:val="000000"/>
          <w:spacing w:val="1"/>
        </w:rPr>
        <w:t xml:space="preserve"> </w:t>
      </w:r>
      <w:r w:rsidRPr="003E5F0C">
        <w:rPr>
          <w:color w:val="000000"/>
        </w:rPr>
        <w:t>2 </w:t>
      </w:r>
      <w:r w:rsidRPr="003E5F0C">
        <w:rPr>
          <w:color w:val="000000"/>
          <w:spacing w:val="-4"/>
        </w:rPr>
        <w:t>m</w:t>
      </w:r>
      <w:r w:rsidRPr="003E5F0C">
        <w:rPr>
          <w:color w:val="000000"/>
          <w:spacing w:val="-2"/>
        </w:rPr>
        <w:t>g</w:t>
      </w:r>
      <w:r w:rsidRPr="003E5F0C">
        <w:rPr>
          <w:color w:val="000000"/>
        </w:rPr>
        <w:t>. Pa</w:t>
      </w:r>
      <w:r w:rsidRPr="003E5F0C">
        <w:rPr>
          <w:color w:val="000000"/>
          <w:spacing w:val="1"/>
        </w:rPr>
        <w:t>t</w:t>
      </w:r>
      <w:r w:rsidRPr="003E5F0C">
        <w:rPr>
          <w:color w:val="000000"/>
        </w:rPr>
        <w:t>s</w:t>
      </w:r>
      <w:r w:rsidRPr="003E5F0C">
        <w:rPr>
          <w:color w:val="000000"/>
          <w:spacing w:val="1"/>
        </w:rPr>
        <w:t>i</w:t>
      </w:r>
      <w:r w:rsidRPr="003E5F0C">
        <w:rPr>
          <w:color w:val="000000"/>
        </w:rPr>
        <w:t>en</w:t>
      </w:r>
      <w:r w:rsidRPr="003E5F0C">
        <w:rPr>
          <w:color w:val="000000"/>
          <w:spacing w:val="-2"/>
        </w:rPr>
        <w:t>d</w:t>
      </w:r>
      <w:r w:rsidRPr="003E5F0C">
        <w:rPr>
          <w:color w:val="000000"/>
          <w:spacing w:val="1"/>
        </w:rPr>
        <w:t>i</w:t>
      </w:r>
      <w:r w:rsidRPr="003E5F0C">
        <w:rPr>
          <w:color w:val="000000"/>
        </w:rPr>
        <w:t>d</w:t>
      </w:r>
      <w:r w:rsidRPr="003E5F0C">
        <w:rPr>
          <w:color w:val="000000"/>
          <w:spacing w:val="-2"/>
        </w:rPr>
        <w:t xml:space="preserve"> </w:t>
      </w:r>
      <w:r w:rsidRPr="003E5F0C">
        <w:rPr>
          <w:color w:val="000000"/>
        </w:rPr>
        <w:t>o</w:t>
      </w:r>
      <w:r w:rsidRPr="003E5F0C">
        <w:rPr>
          <w:color w:val="000000"/>
          <w:spacing w:val="1"/>
        </w:rPr>
        <w:t>li</w:t>
      </w:r>
      <w:r w:rsidRPr="003E5F0C">
        <w:rPr>
          <w:color w:val="000000"/>
        </w:rPr>
        <w:t xml:space="preserve">d </w:t>
      </w:r>
      <w:r w:rsidRPr="003E5F0C">
        <w:rPr>
          <w:color w:val="000000"/>
          <w:spacing w:val="-2"/>
        </w:rPr>
        <w:t>v</w:t>
      </w:r>
      <w:r w:rsidRPr="003E5F0C">
        <w:rPr>
          <w:color w:val="000000"/>
        </w:rPr>
        <w:t>an</w:t>
      </w:r>
      <w:r w:rsidRPr="003E5F0C">
        <w:rPr>
          <w:color w:val="000000"/>
          <w:spacing w:val="-2"/>
        </w:rPr>
        <w:t>u</w:t>
      </w:r>
      <w:r w:rsidRPr="003E5F0C">
        <w:rPr>
          <w:color w:val="000000"/>
        </w:rPr>
        <w:t>ses</w:t>
      </w:r>
      <w:r w:rsidRPr="003E5F0C">
        <w:rPr>
          <w:color w:val="000000"/>
          <w:spacing w:val="1"/>
        </w:rPr>
        <w:t xml:space="preserve"> </w:t>
      </w:r>
      <w:r w:rsidRPr="003E5F0C">
        <w:rPr>
          <w:color w:val="000000"/>
          <w:spacing w:val="-2"/>
        </w:rPr>
        <w:t>7...</w:t>
      </w:r>
      <w:r w:rsidRPr="003E5F0C">
        <w:rPr>
          <w:color w:val="000000"/>
        </w:rPr>
        <w:t>17 </w:t>
      </w:r>
      <w:r w:rsidRPr="003E5F0C">
        <w:rPr>
          <w:color w:val="000000"/>
          <w:spacing w:val="-2"/>
        </w:rPr>
        <w:t>a</w:t>
      </w:r>
      <w:r w:rsidRPr="003E5F0C">
        <w:rPr>
          <w:color w:val="000000"/>
        </w:rPr>
        <w:t>a</w:t>
      </w:r>
      <w:r w:rsidRPr="003E5F0C">
        <w:rPr>
          <w:color w:val="000000"/>
          <w:spacing w:val="-2"/>
        </w:rPr>
        <w:t>s</w:t>
      </w:r>
      <w:r w:rsidRPr="003E5F0C">
        <w:rPr>
          <w:color w:val="000000"/>
          <w:spacing w:val="1"/>
        </w:rPr>
        <w:t>t</w:t>
      </w:r>
      <w:r w:rsidRPr="003E5F0C">
        <w:rPr>
          <w:color w:val="000000"/>
        </w:rPr>
        <w:t>at</w:t>
      </w:r>
      <w:r w:rsidRPr="003E5F0C">
        <w:rPr>
          <w:color w:val="000000"/>
          <w:spacing w:val="-1"/>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nende</w:t>
      </w:r>
      <w:r w:rsidRPr="003E5F0C">
        <w:rPr>
          <w:color w:val="000000"/>
          <w:spacing w:val="1"/>
        </w:rPr>
        <w:t xml:space="preserve"> </w:t>
      </w:r>
      <w:r w:rsidRPr="003E5F0C">
        <w:rPr>
          <w:color w:val="000000"/>
        </w:rPr>
        <w:t>ü</w:t>
      </w:r>
      <w:r w:rsidRPr="003E5F0C">
        <w:rPr>
          <w:color w:val="000000"/>
          <w:spacing w:val="1"/>
        </w:rPr>
        <w:t>l</w:t>
      </w:r>
      <w:r w:rsidRPr="003E5F0C">
        <w:rPr>
          <w:color w:val="000000"/>
          <w:spacing w:val="-2"/>
        </w:rPr>
        <w:t>d</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t</w:t>
      </w:r>
      <w:r w:rsidRPr="003E5F0C">
        <w:rPr>
          <w:color w:val="000000"/>
          <w:spacing w:val="1"/>
        </w:rPr>
        <w:t>i</w:t>
      </w:r>
      <w:r w:rsidRPr="003E5F0C">
        <w:rPr>
          <w:color w:val="000000"/>
          <w:spacing w:val="-2"/>
        </w:rPr>
        <w:t>k</w:t>
      </w:r>
      <w:r w:rsidRPr="003E5F0C">
        <w:rPr>
          <w:color w:val="000000"/>
        </w:rPr>
        <w:t>i</w:t>
      </w:r>
      <w:r w:rsidRPr="003E5F0C">
        <w:rPr>
          <w:color w:val="000000"/>
          <w:spacing w:val="1"/>
        </w:rPr>
        <w:t xml:space="preserve"> s</w:t>
      </w:r>
      <w:r w:rsidRPr="003E5F0C">
        <w:rPr>
          <w:color w:val="000000"/>
          <w:spacing w:val="-2"/>
        </w:rPr>
        <w:t>k</w:t>
      </w:r>
      <w:r w:rsidRPr="003E5F0C">
        <w:rPr>
          <w:color w:val="000000"/>
        </w:rPr>
        <w:t>oor</w:t>
      </w:r>
      <w:r w:rsidRPr="003E5F0C">
        <w:rPr>
          <w:color w:val="000000"/>
          <w:spacing w:val="1"/>
        </w:rPr>
        <w:t xml:space="preserve"> </w:t>
      </w:r>
      <w:r w:rsidRPr="003E5F0C">
        <w:rPr>
          <w:color w:val="000000"/>
          <w:spacing w:val="-2"/>
        </w:rPr>
        <w:t>(</w:t>
      </w:r>
      <w:r w:rsidRPr="003E5F0C">
        <w:rPr>
          <w:i/>
          <w:color w:val="000000"/>
          <w:spacing w:val="2"/>
        </w:rPr>
        <w:t>T</w:t>
      </w:r>
      <w:r w:rsidRPr="003E5F0C">
        <w:rPr>
          <w:i/>
          <w:color w:val="000000"/>
          <w:spacing w:val="-2"/>
        </w:rPr>
        <w:t>o</w:t>
      </w:r>
      <w:r w:rsidRPr="003E5F0C">
        <w:rPr>
          <w:i/>
          <w:color w:val="000000"/>
          <w:spacing w:val="1"/>
        </w:rPr>
        <w:t>t</w:t>
      </w:r>
      <w:r w:rsidRPr="003E5F0C">
        <w:rPr>
          <w:i/>
          <w:color w:val="000000"/>
          <w:spacing w:val="-2"/>
        </w:rPr>
        <w:t>a</w:t>
      </w:r>
      <w:r w:rsidRPr="003E5F0C">
        <w:rPr>
          <w:i/>
          <w:color w:val="000000"/>
        </w:rPr>
        <w:t>l</w:t>
      </w:r>
      <w:r w:rsidRPr="003E5F0C">
        <w:rPr>
          <w:i/>
          <w:color w:val="000000"/>
          <w:spacing w:val="-1"/>
        </w:rPr>
        <w:t xml:space="preserve"> </w:t>
      </w:r>
      <w:r w:rsidRPr="003E5F0C">
        <w:rPr>
          <w:i/>
          <w:color w:val="000000"/>
          <w:spacing w:val="2"/>
        </w:rPr>
        <w:t>T</w:t>
      </w:r>
      <w:r w:rsidRPr="003E5F0C">
        <w:rPr>
          <w:i/>
          <w:color w:val="000000"/>
          <w:spacing w:val="1"/>
        </w:rPr>
        <w:t>i</w:t>
      </w:r>
      <w:r w:rsidRPr="003E5F0C">
        <w:rPr>
          <w:i/>
          <w:color w:val="000000"/>
        </w:rPr>
        <w:t>c</w:t>
      </w:r>
      <w:r w:rsidRPr="003E5F0C">
        <w:rPr>
          <w:i/>
          <w:color w:val="000000"/>
          <w:spacing w:val="-2"/>
        </w:rPr>
        <w:t xml:space="preserve"> </w:t>
      </w:r>
      <w:r w:rsidRPr="003E5F0C">
        <w:rPr>
          <w:i/>
          <w:color w:val="000000"/>
        </w:rPr>
        <w:t>Sc</w:t>
      </w:r>
      <w:r w:rsidRPr="003E5F0C">
        <w:rPr>
          <w:i/>
          <w:color w:val="000000"/>
          <w:spacing w:val="-2"/>
        </w:rPr>
        <w:t>o</w:t>
      </w:r>
      <w:r w:rsidRPr="003E5F0C">
        <w:rPr>
          <w:i/>
          <w:color w:val="000000"/>
          <w:spacing w:val="1"/>
        </w:rPr>
        <w:t>r</w:t>
      </w:r>
      <w:r w:rsidRPr="003E5F0C">
        <w:rPr>
          <w:i/>
          <w:color w:val="000000"/>
        </w:rPr>
        <w:t>e</w:t>
      </w:r>
      <w:r w:rsidRPr="003E5F0C">
        <w:rPr>
          <w:color w:val="000000"/>
        </w:rPr>
        <w:t xml:space="preserve">) </w:t>
      </w:r>
      <w:r w:rsidRPr="003E5F0C">
        <w:rPr>
          <w:color w:val="000000"/>
          <w:spacing w:val="-1"/>
        </w:rPr>
        <w:t>Y</w:t>
      </w:r>
      <w:r w:rsidRPr="003E5F0C">
        <w:rPr>
          <w:color w:val="000000"/>
        </w:rPr>
        <w:t>a</w:t>
      </w:r>
      <w:r w:rsidRPr="003E5F0C">
        <w:rPr>
          <w:color w:val="000000"/>
          <w:spacing w:val="1"/>
        </w:rPr>
        <w:t>l</w:t>
      </w:r>
      <w:r w:rsidRPr="003E5F0C">
        <w:rPr>
          <w:color w:val="000000"/>
        </w:rPr>
        <w:t>e</w:t>
      </w:r>
      <w:r w:rsidRPr="003E5F0C">
        <w:rPr>
          <w:color w:val="000000"/>
          <w:spacing w:val="-2"/>
        </w:rPr>
        <w:t>’</w:t>
      </w:r>
      <w:r w:rsidRPr="003E5F0C">
        <w:rPr>
          <w:color w:val="000000"/>
        </w:rPr>
        <w:t>i</w:t>
      </w:r>
      <w:r w:rsidRPr="003E5F0C">
        <w:rPr>
          <w:color w:val="000000"/>
          <w:spacing w:val="1"/>
        </w:rPr>
        <w:t xml:space="preserve"> </w:t>
      </w:r>
      <w:r w:rsidRPr="003E5F0C">
        <w:rPr>
          <w:color w:val="000000"/>
          <w:spacing w:val="-2"/>
        </w:rPr>
        <w:t>g</w:t>
      </w:r>
      <w:r w:rsidRPr="003E5F0C">
        <w:rPr>
          <w:color w:val="000000"/>
          <w:spacing w:val="1"/>
        </w:rPr>
        <w:t>l</w:t>
      </w:r>
      <w:r w:rsidRPr="003E5F0C">
        <w:rPr>
          <w:color w:val="000000"/>
        </w:rPr>
        <w:t>ob</w:t>
      </w:r>
      <w:r w:rsidRPr="003E5F0C">
        <w:rPr>
          <w:color w:val="000000"/>
          <w:spacing w:val="-2"/>
        </w:rPr>
        <w:t>a</w:t>
      </w:r>
      <w:r w:rsidRPr="003E5F0C">
        <w:rPr>
          <w:color w:val="000000"/>
        </w:rPr>
        <w:t>a</w:t>
      </w:r>
      <w:r w:rsidRPr="003E5F0C">
        <w:rPr>
          <w:color w:val="000000"/>
          <w:spacing w:val="-1"/>
        </w:rPr>
        <w:t>l</w:t>
      </w:r>
      <w:r w:rsidRPr="003E5F0C">
        <w:rPr>
          <w:color w:val="000000"/>
        </w:rPr>
        <w:t>se</w:t>
      </w:r>
      <w:r w:rsidRPr="003E5F0C">
        <w:rPr>
          <w:color w:val="000000"/>
          <w:spacing w:val="1"/>
        </w:rPr>
        <w:t xml:space="preserve"> </w:t>
      </w:r>
      <w:r w:rsidRPr="003E5F0C">
        <w:rPr>
          <w:color w:val="000000"/>
          <w:spacing w:val="-1"/>
        </w:rPr>
        <w:t>t</w:t>
      </w:r>
      <w:r w:rsidRPr="003E5F0C">
        <w:rPr>
          <w:color w:val="000000"/>
          <w:spacing w:val="1"/>
        </w:rPr>
        <w:t>i</w:t>
      </w:r>
      <w:r w:rsidRPr="003E5F0C">
        <w:rPr>
          <w:color w:val="000000"/>
          <w:spacing w:val="-2"/>
        </w:rPr>
        <w:t>kk</w:t>
      </w:r>
      <w:r w:rsidRPr="003E5F0C">
        <w:rPr>
          <w:color w:val="000000"/>
          <w:spacing w:val="1"/>
        </w:rPr>
        <w:t>i</w:t>
      </w:r>
      <w:r w:rsidRPr="003E5F0C">
        <w:rPr>
          <w:color w:val="000000"/>
        </w:rPr>
        <w:t>de</w:t>
      </w:r>
      <w:r w:rsidRPr="003E5F0C">
        <w:rPr>
          <w:color w:val="000000"/>
          <w:spacing w:val="1"/>
        </w:rPr>
        <w:t xml:space="preserve"> r</w:t>
      </w:r>
      <w:r w:rsidRPr="003E5F0C">
        <w:rPr>
          <w:color w:val="000000"/>
        </w:rPr>
        <w:t>a</w:t>
      </w:r>
      <w:r w:rsidRPr="003E5F0C">
        <w:rPr>
          <w:color w:val="000000"/>
          <w:spacing w:val="-2"/>
        </w:rPr>
        <w:t>sk</w:t>
      </w:r>
      <w:r w:rsidRPr="003E5F0C">
        <w:rPr>
          <w:color w:val="000000"/>
        </w:rPr>
        <w:t>usas</w:t>
      </w:r>
      <w:r w:rsidRPr="003E5F0C">
        <w:rPr>
          <w:color w:val="000000"/>
          <w:spacing w:val="1"/>
        </w:rPr>
        <w:t>t</w:t>
      </w:r>
      <w:r w:rsidRPr="003E5F0C">
        <w:rPr>
          <w:color w:val="000000"/>
          <w:spacing w:val="-4"/>
        </w:rPr>
        <w:t>m</w:t>
      </w:r>
      <w:r w:rsidRPr="003E5F0C">
        <w:rPr>
          <w:color w:val="000000"/>
        </w:rPr>
        <w:t>e</w:t>
      </w:r>
      <w:r w:rsidRPr="003E5F0C">
        <w:rPr>
          <w:color w:val="000000"/>
          <w:spacing w:val="1"/>
        </w:rPr>
        <w:t xml:space="preserve"> </w:t>
      </w:r>
      <w:r w:rsidRPr="003E5F0C">
        <w:rPr>
          <w:color w:val="000000"/>
        </w:rPr>
        <w:t>s</w:t>
      </w:r>
      <w:r w:rsidRPr="003E5F0C">
        <w:rPr>
          <w:color w:val="000000"/>
          <w:spacing w:val="-2"/>
        </w:rPr>
        <w:t>k</w:t>
      </w:r>
      <w:r w:rsidRPr="003E5F0C">
        <w:rPr>
          <w:color w:val="000000"/>
        </w:rPr>
        <w:t>aa</w:t>
      </w:r>
      <w:r w:rsidRPr="003E5F0C">
        <w:rPr>
          <w:color w:val="000000"/>
          <w:spacing w:val="1"/>
        </w:rPr>
        <w:t>l</w:t>
      </w:r>
      <w:r w:rsidRPr="003E5F0C">
        <w:rPr>
          <w:color w:val="000000"/>
        </w:rPr>
        <w:t>al</w:t>
      </w:r>
      <w:r w:rsidRPr="003E5F0C">
        <w:rPr>
          <w:color w:val="000000"/>
          <w:spacing w:val="-1"/>
        </w:rPr>
        <w:t xml:space="preserve"> </w:t>
      </w:r>
      <w:r w:rsidRPr="003E5F0C">
        <w:rPr>
          <w:color w:val="000000"/>
          <w:spacing w:val="1"/>
        </w:rPr>
        <w:t>(</w:t>
      </w:r>
      <w:r w:rsidRPr="003E5F0C">
        <w:rPr>
          <w:i/>
          <w:color w:val="000000"/>
          <w:spacing w:val="-1"/>
        </w:rPr>
        <w:t>Y</w:t>
      </w:r>
      <w:r w:rsidRPr="003E5F0C">
        <w:rPr>
          <w:i/>
          <w:color w:val="000000"/>
          <w:spacing w:val="-3"/>
        </w:rPr>
        <w:t>a</w:t>
      </w:r>
      <w:r w:rsidRPr="003E5F0C">
        <w:rPr>
          <w:i/>
          <w:color w:val="000000"/>
          <w:spacing w:val="1"/>
        </w:rPr>
        <w:t>l</w:t>
      </w:r>
      <w:r w:rsidRPr="003E5F0C">
        <w:rPr>
          <w:i/>
          <w:color w:val="000000"/>
        </w:rPr>
        <w:t>e</w:t>
      </w:r>
      <w:r w:rsidRPr="003E5F0C">
        <w:rPr>
          <w:i/>
          <w:color w:val="000000"/>
          <w:spacing w:val="1"/>
        </w:rPr>
        <w:t xml:space="preserve"> </w:t>
      </w:r>
      <w:r w:rsidRPr="003E5F0C">
        <w:rPr>
          <w:i/>
          <w:color w:val="000000"/>
          <w:spacing w:val="-1"/>
        </w:rPr>
        <w:t>G</w:t>
      </w:r>
      <w:r w:rsidRPr="003E5F0C">
        <w:rPr>
          <w:i/>
          <w:color w:val="000000"/>
          <w:spacing w:val="1"/>
        </w:rPr>
        <w:t>l</w:t>
      </w:r>
      <w:r w:rsidRPr="003E5F0C">
        <w:rPr>
          <w:i/>
          <w:color w:val="000000"/>
          <w:spacing w:val="-2"/>
        </w:rPr>
        <w:t>o</w:t>
      </w:r>
      <w:r w:rsidRPr="003E5F0C">
        <w:rPr>
          <w:i/>
          <w:color w:val="000000"/>
        </w:rPr>
        <w:t>bal</w:t>
      </w:r>
      <w:r w:rsidRPr="003E5F0C">
        <w:rPr>
          <w:i/>
          <w:color w:val="000000"/>
          <w:spacing w:val="-1"/>
        </w:rPr>
        <w:t xml:space="preserve"> T</w:t>
      </w:r>
      <w:r w:rsidRPr="003E5F0C">
        <w:rPr>
          <w:i/>
          <w:color w:val="000000"/>
          <w:spacing w:val="1"/>
        </w:rPr>
        <w:t>i</w:t>
      </w:r>
      <w:r w:rsidRPr="003E5F0C">
        <w:rPr>
          <w:i/>
          <w:color w:val="000000"/>
        </w:rPr>
        <w:t>c</w:t>
      </w:r>
      <w:r w:rsidRPr="003E5F0C">
        <w:rPr>
          <w:i/>
          <w:color w:val="000000"/>
          <w:spacing w:val="1"/>
        </w:rPr>
        <w:t xml:space="preserve"> </w:t>
      </w:r>
      <w:r w:rsidRPr="003E5F0C">
        <w:rPr>
          <w:i/>
          <w:color w:val="000000"/>
        </w:rPr>
        <w:t>Se</w:t>
      </w:r>
      <w:r w:rsidRPr="003E5F0C">
        <w:rPr>
          <w:i/>
          <w:color w:val="000000"/>
          <w:spacing w:val="-2"/>
        </w:rPr>
        <w:t>v</w:t>
      </w:r>
      <w:r w:rsidRPr="003E5F0C">
        <w:rPr>
          <w:i/>
          <w:color w:val="000000"/>
        </w:rPr>
        <w:t>e</w:t>
      </w:r>
      <w:r w:rsidRPr="003E5F0C">
        <w:rPr>
          <w:i/>
          <w:color w:val="000000"/>
          <w:spacing w:val="-2"/>
        </w:rPr>
        <w:t>r</w:t>
      </w:r>
      <w:r w:rsidRPr="003E5F0C">
        <w:rPr>
          <w:i/>
          <w:color w:val="000000"/>
          <w:spacing w:val="1"/>
        </w:rPr>
        <w:t>it</w:t>
      </w:r>
      <w:r w:rsidRPr="003E5F0C">
        <w:rPr>
          <w:i/>
          <w:color w:val="000000"/>
        </w:rPr>
        <w:t>y</w:t>
      </w:r>
      <w:r w:rsidRPr="003E5F0C">
        <w:rPr>
          <w:i/>
          <w:color w:val="000000"/>
          <w:spacing w:val="-2"/>
        </w:rPr>
        <w:t xml:space="preserve"> </w:t>
      </w:r>
      <w:r w:rsidRPr="003E5F0C">
        <w:rPr>
          <w:i/>
          <w:color w:val="000000"/>
        </w:rPr>
        <w:t>Sc</w:t>
      </w:r>
      <w:r w:rsidRPr="003E5F0C">
        <w:rPr>
          <w:i/>
          <w:color w:val="000000"/>
          <w:spacing w:val="-2"/>
        </w:rPr>
        <w:t>a</w:t>
      </w:r>
      <w:r w:rsidRPr="003E5F0C">
        <w:rPr>
          <w:i/>
          <w:color w:val="000000"/>
          <w:spacing w:val="1"/>
        </w:rPr>
        <w:t>l</w:t>
      </w:r>
      <w:r w:rsidRPr="003E5F0C">
        <w:rPr>
          <w:i/>
          <w:color w:val="000000"/>
          <w:spacing w:val="-2"/>
        </w:rPr>
        <w:t>e</w:t>
      </w:r>
      <w:r w:rsidRPr="003E5F0C">
        <w:rPr>
          <w:color w:val="000000"/>
        </w:rPr>
        <w:t>)</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 xml:space="preserve">u </w:t>
      </w:r>
      <w:r w:rsidRPr="003E5F0C">
        <w:rPr>
          <w:color w:val="000000"/>
          <w:spacing w:val="-2"/>
        </w:rPr>
        <w:t>a</w:t>
      </w:r>
      <w:r w:rsidRPr="003E5F0C">
        <w:rPr>
          <w:color w:val="000000"/>
          <w:spacing w:val="1"/>
        </w:rPr>
        <w:t>l</w:t>
      </w:r>
      <w:r w:rsidRPr="003E5F0C">
        <w:rPr>
          <w:color w:val="000000"/>
          <w:spacing w:val="-2"/>
        </w:rPr>
        <w:t>g</w:t>
      </w:r>
      <w:r w:rsidRPr="003E5F0C">
        <w:rPr>
          <w:color w:val="000000"/>
        </w:rPr>
        <w:t>u</w:t>
      </w:r>
      <w:r w:rsidRPr="003E5F0C">
        <w:rPr>
          <w:color w:val="000000"/>
          <w:spacing w:val="1"/>
        </w:rPr>
        <w:t>s</w:t>
      </w:r>
      <w:r w:rsidRPr="003E5F0C">
        <w:rPr>
          <w:color w:val="000000"/>
        </w:rPr>
        <w:t xml:space="preserve">es </w:t>
      </w:r>
      <w:r w:rsidRPr="003E5F0C">
        <w:rPr>
          <w:color w:val="000000"/>
          <w:spacing w:val="-2"/>
        </w:rPr>
        <w:t>k</w:t>
      </w:r>
      <w:r w:rsidRPr="003E5F0C">
        <w:rPr>
          <w:color w:val="000000"/>
        </w:rPr>
        <w:t>esk</w:t>
      </w:r>
      <w:r w:rsidRPr="003E5F0C">
        <w:rPr>
          <w:color w:val="000000"/>
          <w:spacing w:val="-4"/>
        </w:rPr>
        <w:t>m</w:t>
      </w:r>
      <w:r w:rsidRPr="003E5F0C">
        <w:rPr>
          <w:color w:val="000000"/>
          <w:spacing w:val="1"/>
        </w:rPr>
        <w:t>i</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rPr>
        <w:t xml:space="preserve">30. </w:t>
      </w:r>
      <w:r w:rsidRPr="003E5F0C">
        <w:rPr>
          <w:color w:val="000000"/>
          <w:spacing w:val="-3"/>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saa</w:t>
      </w:r>
      <w:r w:rsidRPr="003E5F0C">
        <w:rPr>
          <w:color w:val="000000"/>
          <w:spacing w:val="-2"/>
        </w:rPr>
        <w:t>v</w:t>
      </w:r>
      <w:r w:rsidRPr="003E5F0C">
        <w:rPr>
          <w:color w:val="000000"/>
        </w:rPr>
        <w:t>u</w:t>
      </w:r>
      <w:r w:rsidRPr="003E5F0C">
        <w:rPr>
          <w:color w:val="000000"/>
          <w:spacing w:val="1"/>
        </w:rPr>
        <w:t>t</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8. nä</w:t>
      </w:r>
      <w:r w:rsidRPr="003E5F0C">
        <w:rPr>
          <w:color w:val="000000"/>
          <w:spacing w:val="-2"/>
        </w:rPr>
        <w:t>d</w:t>
      </w:r>
      <w:r w:rsidRPr="003E5F0C">
        <w:rPr>
          <w:color w:val="000000"/>
        </w:rPr>
        <w:t>a</w:t>
      </w:r>
      <w:r w:rsidRPr="003E5F0C">
        <w:rPr>
          <w:color w:val="000000"/>
          <w:spacing w:val="1"/>
        </w:rPr>
        <w:t>l</w:t>
      </w:r>
      <w:r w:rsidRPr="003E5F0C">
        <w:rPr>
          <w:color w:val="000000"/>
        </w:rPr>
        <w:t>a</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l</w:t>
      </w:r>
      <w:r w:rsidRPr="003E5F0C">
        <w:rPr>
          <w:color w:val="000000"/>
        </w:rPr>
        <w:t>g</w:t>
      </w:r>
      <w:r w:rsidRPr="003E5F0C">
        <w:rPr>
          <w:color w:val="000000"/>
          <w:spacing w:val="-2"/>
        </w:rPr>
        <w:t>v</w:t>
      </w:r>
      <w:r w:rsidRPr="003E5F0C">
        <w:rPr>
          <w:color w:val="000000"/>
        </w:rPr>
        <w:t>ää</w:t>
      </w:r>
      <w:r w:rsidRPr="003E5F0C">
        <w:rPr>
          <w:color w:val="000000"/>
          <w:spacing w:val="1"/>
        </w:rPr>
        <w:t>rt</w:t>
      </w:r>
      <w:r w:rsidRPr="003E5F0C">
        <w:rPr>
          <w:color w:val="000000"/>
        </w:rPr>
        <w:t>u</w:t>
      </w:r>
      <w:r w:rsidRPr="003E5F0C">
        <w:rPr>
          <w:color w:val="000000"/>
          <w:spacing w:val="-2"/>
        </w:rPr>
        <w:t>s</w:t>
      </w:r>
      <w:r w:rsidRPr="003E5F0C">
        <w:rPr>
          <w:color w:val="000000"/>
        </w:rPr>
        <w:t>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rPr>
        <w:t>des</w:t>
      </w:r>
      <w:r w:rsidRPr="003E5F0C">
        <w:rPr>
          <w:color w:val="000000"/>
          <w:spacing w:val="1"/>
        </w:rPr>
        <w:t xml:space="preserve"> </w:t>
      </w:r>
      <w:r w:rsidRPr="003E5F0C">
        <w:rPr>
          <w:color w:val="000000"/>
          <w:spacing w:val="-1"/>
        </w:rPr>
        <w:t>Y</w:t>
      </w:r>
      <w:r w:rsidRPr="003E5F0C">
        <w:rPr>
          <w:color w:val="000000"/>
          <w:spacing w:val="-2"/>
        </w:rPr>
        <w:t>a</w:t>
      </w:r>
      <w:r w:rsidRPr="003E5F0C">
        <w:rPr>
          <w:color w:val="000000"/>
          <w:spacing w:val="1"/>
        </w:rPr>
        <w:t>l</w:t>
      </w:r>
      <w:r w:rsidRPr="003E5F0C">
        <w:rPr>
          <w:color w:val="000000"/>
          <w:spacing w:val="-2"/>
        </w:rPr>
        <w:t>e</w:t>
      </w:r>
      <w:r w:rsidRPr="003E5F0C">
        <w:rPr>
          <w:color w:val="000000"/>
          <w:spacing w:val="1"/>
        </w:rPr>
        <w:t>’</w:t>
      </w:r>
      <w:r w:rsidRPr="003E5F0C">
        <w:rPr>
          <w:color w:val="000000"/>
        </w:rPr>
        <w:t>i</w:t>
      </w:r>
      <w:r w:rsidRPr="003E5F0C">
        <w:rPr>
          <w:color w:val="000000"/>
          <w:spacing w:val="1"/>
        </w:rPr>
        <w:t xml:space="preserve"> </w:t>
      </w:r>
      <w:r w:rsidRPr="003E5F0C">
        <w:rPr>
          <w:color w:val="000000"/>
          <w:spacing w:val="-2"/>
        </w:rPr>
        <w:t>g</w:t>
      </w:r>
      <w:r w:rsidRPr="003E5F0C">
        <w:rPr>
          <w:color w:val="000000"/>
          <w:spacing w:val="1"/>
        </w:rPr>
        <w:t>l</w:t>
      </w:r>
      <w:r w:rsidRPr="003E5F0C">
        <w:rPr>
          <w:color w:val="000000"/>
        </w:rPr>
        <w:t>ob</w:t>
      </w:r>
      <w:r w:rsidRPr="003E5F0C">
        <w:rPr>
          <w:color w:val="000000"/>
          <w:spacing w:val="-2"/>
        </w:rPr>
        <w:t>a</w:t>
      </w:r>
      <w:r w:rsidRPr="003E5F0C">
        <w:rPr>
          <w:color w:val="000000"/>
        </w:rPr>
        <w:t>a</w:t>
      </w:r>
      <w:r w:rsidRPr="003E5F0C">
        <w:rPr>
          <w:color w:val="000000"/>
          <w:spacing w:val="-1"/>
        </w:rPr>
        <w:t>l</w:t>
      </w:r>
      <w:r w:rsidRPr="003E5F0C">
        <w:rPr>
          <w:color w:val="000000"/>
        </w:rPr>
        <w:t>se</w:t>
      </w:r>
      <w:r w:rsidRPr="003E5F0C">
        <w:rPr>
          <w:color w:val="000000"/>
          <w:spacing w:val="-2"/>
        </w:rPr>
        <w:t xml:space="preserve"> </w:t>
      </w:r>
      <w:r w:rsidRPr="003E5F0C">
        <w:rPr>
          <w:color w:val="000000"/>
          <w:spacing w:val="1"/>
        </w:rPr>
        <w:t>ti</w:t>
      </w:r>
      <w:r w:rsidRPr="003E5F0C">
        <w:rPr>
          <w:color w:val="000000"/>
          <w:spacing w:val="-2"/>
        </w:rPr>
        <w:t>kk</w:t>
      </w:r>
      <w:r w:rsidRPr="003E5F0C">
        <w:rPr>
          <w:color w:val="000000"/>
          <w:spacing w:val="1"/>
        </w:rPr>
        <w:t>i</w:t>
      </w:r>
      <w:r w:rsidRPr="003E5F0C">
        <w:rPr>
          <w:color w:val="000000"/>
        </w:rPr>
        <w:t xml:space="preserve">de </w:t>
      </w:r>
      <w:r w:rsidRPr="003E5F0C">
        <w:rPr>
          <w:color w:val="000000"/>
          <w:spacing w:val="1"/>
        </w:rPr>
        <w:t>r</w:t>
      </w:r>
      <w:r w:rsidRPr="003E5F0C">
        <w:rPr>
          <w:color w:val="000000"/>
        </w:rPr>
        <w:t>as</w:t>
      </w:r>
      <w:r w:rsidRPr="003E5F0C">
        <w:rPr>
          <w:color w:val="000000"/>
          <w:spacing w:val="-2"/>
        </w:rPr>
        <w:t>k</w:t>
      </w:r>
      <w:r w:rsidRPr="003E5F0C">
        <w:rPr>
          <w:color w:val="000000"/>
        </w:rPr>
        <w:t>usa</w:t>
      </w:r>
      <w:r w:rsidRPr="003E5F0C">
        <w:rPr>
          <w:color w:val="000000"/>
          <w:spacing w:val="-2"/>
        </w:rPr>
        <w:t>s</w:t>
      </w:r>
      <w:r w:rsidRPr="003E5F0C">
        <w:rPr>
          <w:color w:val="000000"/>
          <w:spacing w:val="1"/>
        </w:rPr>
        <w:t>t</w:t>
      </w:r>
      <w:r w:rsidRPr="003E5F0C">
        <w:rPr>
          <w:color w:val="000000"/>
          <w:spacing w:val="-4"/>
        </w:rPr>
        <w:t>m</w:t>
      </w:r>
      <w:r w:rsidRPr="003E5F0C">
        <w:rPr>
          <w:color w:val="000000"/>
        </w:rPr>
        <w:t>e</w:t>
      </w:r>
      <w:r w:rsidRPr="003E5F0C">
        <w:rPr>
          <w:color w:val="000000"/>
          <w:spacing w:val="1"/>
        </w:rPr>
        <w:t xml:space="preserve"> </w:t>
      </w:r>
      <w:r w:rsidRPr="003E5F0C">
        <w:rPr>
          <w:color w:val="000000"/>
        </w:rPr>
        <w:t>s</w:t>
      </w:r>
      <w:r w:rsidRPr="003E5F0C">
        <w:rPr>
          <w:color w:val="000000"/>
          <w:spacing w:val="-2"/>
        </w:rPr>
        <w:t>k</w:t>
      </w:r>
      <w:r w:rsidRPr="003E5F0C">
        <w:rPr>
          <w:color w:val="000000"/>
        </w:rPr>
        <w:t>aa</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2"/>
        </w:rPr>
        <w:t>ü</w:t>
      </w:r>
      <w:r w:rsidRPr="003E5F0C">
        <w:rPr>
          <w:color w:val="000000"/>
          <w:spacing w:val="1"/>
        </w:rPr>
        <w:t>l</w:t>
      </w:r>
      <w:r w:rsidRPr="003E5F0C">
        <w:rPr>
          <w:color w:val="000000"/>
        </w:rPr>
        <w:t>d</w:t>
      </w:r>
      <w:r w:rsidRPr="003E5F0C">
        <w:rPr>
          <w:color w:val="000000"/>
          <w:spacing w:val="-1"/>
        </w:rPr>
        <w:t>i</w:t>
      </w:r>
      <w:r w:rsidRPr="003E5F0C">
        <w:rPr>
          <w:color w:val="000000"/>
        </w:rPr>
        <w:t>se</w:t>
      </w:r>
      <w:r w:rsidRPr="003E5F0C">
        <w:rPr>
          <w:color w:val="000000"/>
          <w:spacing w:val="-2"/>
        </w:rPr>
        <w:t xml:space="preserve"> </w:t>
      </w:r>
      <w:r w:rsidRPr="003E5F0C">
        <w:rPr>
          <w:color w:val="000000"/>
          <w:spacing w:val="1"/>
        </w:rPr>
        <w:t>t</w:t>
      </w:r>
      <w:r w:rsidRPr="003E5F0C">
        <w:rPr>
          <w:color w:val="000000"/>
          <w:spacing w:val="-1"/>
        </w:rPr>
        <w:t>i</w:t>
      </w:r>
      <w:r w:rsidRPr="003E5F0C">
        <w:rPr>
          <w:color w:val="000000"/>
          <w:spacing w:val="-2"/>
        </w:rPr>
        <w:t>k</w:t>
      </w:r>
      <w:r w:rsidRPr="003E5F0C">
        <w:rPr>
          <w:color w:val="000000"/>
          <w:spacing w:val="1"/>
        </w:rPr>
        <w:t>i</w:t>
      </w:r>
      <w:r w:rsidRPr="003E5F0C">
        <w:rPr>
          <w:color w:val="000000"/>
        </w:rPr>
        <w:t>s</w:t>
      </w:r>
      <w:r w:rsidRPr="003E5F0C">
        <w:rPr>
          <w:color w:val="000000"/>
          <w:spacing w:val="-2"/>
        </w:rPr>
        <w:t>k</w:t>
      </w:r>
      <w:r w:rsidRPr="003E5F0C">
        <w:rPr>
          <w:color w:val="000000"/>
        </w:rPr>
        <w:t>oo</w:t>
      </w:r>
      <w:r w:rsidRPr="003E5F0C">
        <w:rPr>
          <w:color w:val="000000"/>
          <w:spacing w:val="1"/>
        </w:rPr>
        <w:t>r</w:t>
      </w:r>
      <w:r w:rsidRPr="003E5F0C">
        <w:rPr>
          <w:color w:val="000000"/>
        </w:rPr>
        <w:t>i</w:t>
      </w:r>
      <w:r w:rsidRPr="003E5F0C">
        <w:rPr>
          <w:color w:val="000000"/>
          <w:spacing w:val="1"/>
        </w:rPr>
        <w:t xml:space="preserve"> </w:t>
      </w:r>
      <w:r w:rsidRPr="003E5F0C">
        <w:rPr>
          <w:color w:val="000000"/>
          <w:spacing w:val="-2"/>
        </w:rPr>
        <w:t>(</w:t>
      </w:r>
      <w:r w:rsidRPr="003E5F0C">
        <w:rPr>
          <w:color w:val="000000"/>
          <w:spacing w:val="-1"/>
        </w:rPr>
        <w:t>T</w:t>
      </w:r>
      <w:r w:rsidRPr="003E5F0C">
        <w:rPr>
          <w:color w:val="000000"/>
          <w:spacing w:val="2"/>
        </w:rPr>
        <w:t>T</w:t>
      </w:r>
      <w:r w:rsidRPr="003E5F0C">
        <w:rPr>
          <w:color w:val="000000"/>
          <w:spacing w:val="-1"/>
        </w:rPr>
        <w:t>S</w:t>
      </w:r>
      <w:r w:rsidRPr="003E5F0C">
        <w:rPr>
          <w:color w:val="000000"/>
          <w:spacing w:val="-4"/>
        </w:rPr>
        <w:t>-</w:t>
      </w:r>
      <w:r w:rsidRPr="003E5F0C">
        <w:rPr>
          <w:color w:val="000000"/>
          <w:spacing w:val="-1"/>
        </w:rPr>
        <w:t>YG</w:t>
      </w:r>
      <w:r w:rsidRPr="003E5F0C">
        <w:rPr>
          <w:color w:val="000000"/>
          <w:spacing w:val="2"/>
        </w:rPr>
        <w:t>T</w:t>
      </w:r>
      <w:r w:rsidRPr="003E5F0C">
        <w:rPr>
          <w:color w:val="000000"/>
        </w:rPr>
        <w:t>SS)</w:t>
      </w:r>
      <w:r w:rsidRPr="003E5F0C">
        <w:rPr>
          <w:color w:val="000000"/>
          <w:spacing w:val="1"/>
        </w:rPr>
        <w:t xml:space="preserve"> </w:t>
      </w:r>
      <w:r w:rsidRPr="003E5F0C">
        <w:rPr>
          <w:color w:val="000000"/>
          <w:spacing w:val="-2"/>
        </w:rPr>
        <w:t>v</w:t>
      </w:r>
      <w:r w:rsidRPr="003E5F0C">
        <w:rPr>
          <w:color w:val="000000"/>
        </w:rPr>
        <w:t>ähene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13,35</w:t>
      </w:r>
      <w:r w:rsidRPr="003E5F0C">
        <w:rPr>
          <w:color w:val="000000"/>
          <w:spacing w:val="-2"/>
        </w:rPr>
        <w:t xml:space="preserve"> v</w:t>
      </w:r>
      <w:r w:rsidRPr="003E5F0C">
        <w:rPr>
          <w:color w:val="000000"/>
        </w:rPr>
        <w:t>õ</w:t>
      </w:r>
      <w:r w:rsidRPr="003E5F0C">
        <w:rPr>
          <w:color w:val="000000"/>
          <w:spacing w:val="1"/>
        </w:rPr>
        <w:t>rr</w:t>
      </w:r>
      <w:r w:rsidRPr="003E5F0C">
        <w:rPr>
          <w:color w:val="000000"/>
        </w:rPr>
        <w:t>a</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i</w:t>
      </w:r>
      <w:r w:rsidRPr="003E5F0C">
        <w:rPr>
          <w:color w:val="000000"/>
          <w:spacing w:val="-2"/>
        </w:rPr>
        <w:t>ke</w:t>
      </w:r>
      <w:r w:rsidRPr="003E5F0C">
        <w:rPr>
          <w:color w:val="000000"/>
        </w:rPr>
        <w:t>se</w:t>
      </w:r>
      <w:r w:rsidRPr="003E5F0C">
        <w:rPr>
          <w:color w:val="000000"/>
          <w:spacing w:val="1"/>
        </w:rPr>
        <w:t xml:space="preserve"> </w:t>
      </w:r>
      <w:r w:rsidRPr="003E5F0C">
        <w:rPr>
          <w:color w:val="000000"/>
        </w:rPr>
        <w:t>an</w:t>
      </w:r>
      <w:r w:rsidRPr="003E5F0C">
        <w:rPr>
          <w:color w:val="000000"/>
          <w:spacing w:val="-2"/>
        </w:rPr>
        <w:t>n</w:t>
      </w:r>
      <w:r w:rsidRPr="003E5F0C">
        <w:rPr>
          <w:color w:val="000000"/>
        </w:rPr>
        <w:t>use</w:t>
      </w:r>
      <w:r w:rsidRPr="003E5F0C">
        <w:rPr>
          <w:color w:val="000000"/>
          <w:spacing w:val="-2"/>
        </w:rPr>
        <w:t xml:space="preserve"> </w:t>
      </w:r>
      <w:r w:rsidRPr="003E5F0C">
        <w:rPr>
          <w:color w:val="000000"/>
          <w:spacing w:val="1"/>
        </w:rPr>
        <w:t>r</w:t>
      </w:r>
      <w:r w:rsidRPr="003E5F0C">
        <w:rPr>
          <w:color w:val="000000"/>
        </w:rPr>
        <w:t>üh</w:t>
      </w:r>
      <w:r w:rsidRPr="003E5F0C">
        <w:rPr>
          <w:color w:val="000000"/>
          <w:spacing w:val="-4"/>
        </w:rPr>
        <w:t>m</w:t>
      </w:r>
      <w:r w:rsidRPr="003E5F0C">
        <w:rPr>
          <w:color w:val="000000"/>
        </w:rPr>
        <w:t xml:space="preserve">as </w:t>
      </w:r>
      <w:r w:rsidRPr="003E5F0C">
        <w:rPr>
          <w:color w:val="000000"/>
          <w:spacing w:val="1"/>
        </w:rPr>
        <w:t>(</w:t>
      </w:r>
      <w:r w:rsidRPr="003E5F0C">
        <w:rPr>
          <w:color w:val="000000"/>
        </w:rPr>
        <w:t>5 </w:t>
      </w:r>
      <w:r w:rsidRPr="003E5F0C">
        <w:rPr>
          <w:color w:val="000000"/>
          <w:spacing w:val="-4"/>
        </w:rPr>
        <w:t>m</w:t>
      </w:r>
      <w:r w:rsidRPr="003E5F0C">
        <w:rPr>
          <w:color w:val="000000"/>
        </w:rPr>
        <w:t xml:space="preserve">g </w:t>
      </w:r>
      <w:r w:rsidRPr="003E5F0C">
        <w:rPr>
          <w:color w:val="000000"/>
          <w:spacing w:val="-2"/>
        </w:rPr>
        <w:t>v</w:t>
      </w:r>
      <w:r w:rsidRPr="003E5F0C">
        <w:rPr>
          <w:color w:val="000000"/>
        </w:rPr>
        <w:t>õi</w:t>
      </w:r>
      <w:r w:rsidRPr="003E5F0C">
        <w:rPr>
          <w:color w:val="000000"/>
          <w:spacing w:val="1"/>
        </w:rPr>
        <w:t xml:space="preserve"> </w:t>
      </w:r>
      <w:r w:rsidRPr="003E5F0C">
        <w:rPr>
          <w:color w:val="000000"/>
        </w:rPr>
        <w:t>10 </w:t>
      </w:r>
      <w:r w:rsidRPr="003E5F0C">
        <w:rPr>
          <w:color w:val="000000"/>
          <w:spacing w:val="-1"/>
        </w:rPr>
        <w:t>m</w:t>
      </w:r>
      <w:r w:rsidRPr="003E5F0C">
        <w:rPr>
          <w:color w:val="000000"/>
          <w:spacing w:val="-2"/>
        </w:rPr>
        <w:t>g</w:t>
      </w:r>
      <w:r w:rsidRPr="003E5F0C">
        <w:rPr>
          <w:color w:val="000000"/>
        </w:rPr>
        <w:t>)</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2"/>
        </w:rPr>
        <w:t>1</w:t>
      </w:r>
      <w:r w:rsidRPr="003E5F0C">
        <w:rPr>
          <w:color w:val="000000"/>
        </w:rPr>
        <w:t>6,94</w:t>
      </w:r>
      <w:r w:rsidRPr="003E5F0C">
        <w:rPr>
          <w:color w:val="000000"/>
          <w:spacing w:val="-2"/>
        </w:rPr>
        <w:t xml:space="preserve"> v</w:t>
      </w:r>
      <w:r w:rsidRPr="003E5F0C">
        <w:rPr>
          <w:color w:val="000000"/>
        </w:rPr>
        <w:t>õ</w:t>
      </w:r>
      <w:r w:rsidRPr="003E5F0C">
        <w:rPr>
          <w:color w:val="000000"/>
          <w:spacing w:val="1"/>
        </w:rPr>
        <w:t>rr</w:t>
      </w:r>
      <w:r w:rsidRPr="003E5F0C">
        <w:rPr>
          <w:color w:val="000000"/>
        </w:rPr>
        <w:t>a</w:t>
      </w:r>
      <w:r w:rsidRPr="003E5F0C">
        <w:rPr>
          <w:color w:val="000000"/>
          <w:spacing w:val="1"/>
        </w:rPr>
        <w:t xml:space="preserve"> s</w:t>
      </w:r>
      <w:r w:rsidRPr="003E5F0C">
        <w:rPr>
          <w:color w:val="000000"/>
        </w:rPr>
        <w:t>u</w:t>
      </w:r>
      <w:r w:rsidRPr="003E5F0C">
        <w:rPr>
          <w:color w:val="000000"/>
          <w:spacing w:val="-2"/>
        </w:rPr>
        <w:t>u</w:t>
      </w:r>
      <w:r w:rsidRPr="003E5F0C">
        <w:rPr>
          <w:color w:val="000000"/>
          <w:spacing w:val="1"/>
        </w:rPr>
        <w:t>r</w:t>
      </w:r>
      <w:r w:rsidRPr="003E5F0C">
        <w:rPr>
          <w:color w:val="000000"/>
        </w:rPr>
        <w:t>e</w:t>
      </w:r>
      <w:r w:rsidRPr="003E5F0C">
        <w:rPr>
          <w:color w:val="000000"/>
          <w:spacing w:val="1"/>
        </w:rPr>
        <w:t xml:space="preserve"> </w:t>
      </w:r>
      <w:r w:rsidRPr="003E5F0C">
        <w:rPr>
          <w:color w:val="000000"/>
          <w:spacing w:val="-2"/>
        </w:rPr>
        <w:t>a</w:t>
      </w:r>
      <w:r w:rsidRPr="003E5F0C">
        <w:rPr>
          <w:color w:val="000000"/>
        </w:rPr>
        <w:t>nnu</w:t>
      </w:r>
      <w:r w:rsidRPr="003E5F0C">
        <w:rPr>
          <w:color w:val="000000"/>
          <w:spacing w:val="-2"/>
        </w:rPr>
        <w:t>s</w:t>
      </w:r>
      <w:r w:rsidRPr="003E5F0C">
        <w:rPr>
          <w:color w:val="000000"/>
        </w:rPr>
        <w:t>e</w:t>
      </w:r>
      <w:r w:rsidRPr="003E5F0C">
        <w:rPr>
          <w:color w:val="000000"/>
          <w:spacing w:val="1"/>
        </w:rPr>
        <w:t xml:space="preserve"> r</w:t>
      </w:r>
      <w:r w:rsidRPr="003E5F0C">
        <w:rPr>
          <w:color w:val="000000"/>
        </w:rPr>
        <w:t>üh</w:t>
      </w:r>
      <w:r w:rsidRPr="003E5F0C">
        <w:rPr>
          <w:color w:val="000000"/>
          <w:spacing w:val="-4"/>
        </w:rPr>
        <w:t>m</w:t>
      </w:r>
      <w:r w:rsidRPr="003E5F0C">
        <w:rPr>
          <w:color w:val="000000"/>
        </w:rPr>
        <w:t>as</w:t>
      </w:r>
      <w:r w:rsidRPr="003E5F0C">
        <w:rPr>
          <w:color w:val="000000"/>
          <w:spacing w:val="-2"/>
        </w:rPr>
        <w:t xml:space="preserve"> </w:t>
      </w:r>
      <w:r w:rsidRPr="003E5F0C">
        <w:rPr>
          <w:color w:val="000000"/>
          <w:spacing w:val="1"/>
        </w:rPr>
        <w:t>(</w:t>
      </w:r>
      <w:r w:rsidRPr="003E5F0C">
        <w:rPr>
          <w:color w:val="000000"/>
        </w:rPr>
        <w:t xml:space="preserve">10 mg </w:t>
      </w:r>
      <w:r w:rsidRPr="003E5F0C">
        <w:rPr>
          <w:color w:val="000000"/>
          <w:spacing w:val="-2"/>
        </w:rPr>
        <w:t>v</w:t>
      </w:r>
      <w:r w:rsidRPr="003E5F0C">
        <w:rPr>
          <w:color w:val="000000"/>
        </w:rPr>
        <w:t>õi</w:t>
      </w:r>
      <w:r w:rsidRPr="003E5F0C">
        <w:rPr>
          <w:color w:val="000000"/>
          <w:spacing w:val="1"/>
        </w:rPr>
        <w:t xml:space="preserve"> </w:t>
      </w:r>
      <w:r w:rsidRPr="003E5F0C">
        <w:rPr>
          <w:color w:val="000000"/>
        </w:rPr>
        <w:t>20 mg</w:t>
      </w:r>
      <w:r w:rsidRPr="003E5F0C">
        <w:rPr>
          <w:color w:val="000000"/>
          <w:spacing w:val="1"/>
        </w:rPr>
        <w:t>)</w:t>
      </w:r>
      <w:r w:rsidRPr="003E5F0C">
        <w:rPr>
          <w:color w:val="000000"/>
        </w:rPr>
        <w:t>, 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w:t>
      </w:r>
      <w:r w:rsidRPr="003E5F0C">
        <w:rPr>
          <w:color w:val="000000"/>
          <w:spacing w:val="-2"/>
        </w:rPr>
        <w:t>e</w:t>
      </w:r>
      <w:r w:rsidRPr="003E5F0C">
        <w:rPr>
          <w:color w:val="000000"/>
        </w:rPr>
        <w:t>bo</w:t>
      </w:r>
      <w:r w:rsidRPr="003E5F0C">
        <w:rPr>
          <w:color w:val="000000"/>
          <w:spacing w:val="1"/>
        </w:rPr>
        <w:t>r</w:t>
      </w:r>
      <w:r w:rsidRPr="003E5F0C">
        <w:rPr>
          <w:color w:val="000000"/>
        </w:rPr>
        <w:t>üh</w:t>
      </w:r>
      <w:r w:rsidRPr="003E5F0C">
        <w:rPr>
          <w:color w:val="000000"/>
          <w:spacing w:val="-4"/>
        </w:rPr>
        <w:t>m</w:t>
      </w:r>
      <w:r w:rsidRPr="003E5F0C">
        <w:rPr>
          <w:color w:val="000000"/>
        </w:rPr>
        <w:t>as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sa</w:t>
      </w:r>
      <w:r w:rsidRPr="003E5F0C">
        <w:rPr>
          <w:color w:val="000000"/>
          <w:spacing w:val="-4"/>
        </w:rPr>
        <w:t>m</w:t>
      </w:r>
      <w:r w:rsidRPr="003E5F0C">
        <w:rPr>
          <w:color w:val="000000"/>
        </w:rPr>
        <w:t xml:space="preserve">a </w:t>
      </w:r>
      <w:r w:rsidRPr="003E5F0C">
        <w:rPr>
          <w:color w:val="000000"/>
          <w:spacing w:val="1"/>
        </w:rPr>
        <w:t>s</w:t>
      </w:r>
      <w:r w:rsidRPr="003E5F0C">
        <w:rPr>
          <w:color w:val="000000"/>
          <w:spacing w:val="-2"/>
        </w:rPr>
        <w:t>k</w:t>
      </w:r>
      <w:r w:rsidRPr="003E5F0C">
        <w:rPr>
          <w:color w:val="000000"/>
        </w:rPr>
        <w:t>oor</w:t>
      </w:r>
      <w:r w:rsidRPr="003E5F0C">
        <w:rPr>
          <w:color w:val="000000"/>
          <w:spacing w:val="1"/>
        </w:rPr>
        <w:t xml:space="preserve"> </w:t>
      </w:r>
      <w:r w:rsidRPr="003E5F0C">
        <w:rPr>
          <w:color w:val="000000"/>
          <w:spacing w:val="-2"/>
        </w:rPr>
        <w:t>v</w:t>
      </w:r>
      <w:r w:rsidRPr="003E5F0C">
        <w:rPr>
          <w:color w:val="000000"/>
        </w:rPr>
        <w:t>ähenenud</w:t>
      </w:r>
      <w:r w:rsidRPr="003E5F0C">
        <w:rPr>
          <w:color w:val="000000"/>
          <w:spacing w:val="-2"/>
        </w:rPr>
        <w:t xml:space="preserve"> </w:t>
      </w:r>
      <w:r w:rsidRPr="003E5F0C">
        <w:rPr>
          <w:color w:val="000000"/>
        </w:rPr>
        <w:t xml:space="preserve">7,09 </w:t>
      </w:r>
      <w:r w:rsidRPr="003E5F0C">
        <w:rPr>
          <w:color w:val="000000"/>
          <w:spacing w:val="-2"/>
        </w:rPr>
        <w:t>v</w:t>
      </w:r>
      <w:r w:rsidRPr="003E5F0C">
        <w:rPr>
          <w:color w:val="000000"/>
        </w:rPr>
        <w:t>õ</w:t>
      </w:r>
      <w:r w:rsidRPr="003E5F0C">
        <w:rPr>
          <w:color w:val="000000"/>
          <w:spacing w:val="1"/>
        </w:rPr>
        <w:t>r</w:t>
      </w:r>
      <w:r w:rsidRPr="003E5F0C">
        <w:rPr>
          <w:color w:val="000000"/>
          <w:spacing w:val="-2"/>
        </w:rPr>
        <w:t>ra</w:t>
      </w:r>
      <w:r w:rsidRPr="003E5F0C">
        <w:rPr>
          <w:color w:val="000000"/>
        </w:rPr>
        <w:t>.</w:t>
      </w:r>
    </w:p>
    <w:p w14:paraId="4E34EC6A" w14:textId="77777777" w:rsidR="00A76EFA" w:rsidRPr="003E5F0C" w:rsidRDefault="00A76EFA" w:rsidP="00A76EFA">
      <w:pPr>
        <w:rPr>
          <w:color w:val="000000"/>
        </w:rPr>
      </w:pPr>
    </w:p>
    <w:p w14:paraId="4E34EC6B"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w:t>
      </w:r>
      <w:r w:rsidRPr="003E5F0C">
        <w:rPr>
          <w:color w:val="000000"/>
          <w:spacing w:val="-1"/>
        </w:rPr>
        <w:t>Gi</w:t>
      </w:r>
      <w:r w:rsidRPr="003E5F0C">
        <w:rPr>
          <w:color w:val="000000"/>
          <w:spacing w:val="1"/>
        </w:rPr>
        <w:t>l</w:t>
      </w:r>
      <w:r w:rsidRPr="003E5F0C">
        <w:rPr>
          <w:color w:val="000000"/>
          <w:spacing w:val="-1"/>
        </w:rPr>
        <w:t>l</w:t>
      </w:r>
      <w:r w:rsidRPr="003E5F0C">
        <w:rPr>
          <w:color w:val="000000"/>
        </w:rPr>
        <w:t>es</w:t>
      </w:r>
      <w:r w:rsidRPr="003E5F0C">
        <w:rPr>
          <w:color w:val="000000"/>
          <w:spacing w:val="-2"/>
        </w:rPr>
        <w:t xml:space="preserve"> </w:t>
      </w:r>
      <w:r w:rsidRPr="003E5F0C">
        <w:rPr>
          <w:color w:val="000000"/>
        </w:rPr>
        <w:t>de</w:t>
      </w:r>
      <w:r w:rsidRPr="003E5F0C">
        <w:rPr>
          <w:color w:val="000000"/>
          <w:spacing w:val="1"/>
        </w:rPr>
        <w:t xml:space="preserve"> l</w:t>
      </w:r>
      <w:r w:rsidRPr="003E5F0C">
        <w:rPr>
          <w:color w:val="000000"/>
        </w:rPr>
        <w:t>a</w:t>
      </w:r>
      <w:r w:rsidRPr="003E5F0C">
        <w:rPr>
          <w:color w:val="000000"/>
          <w:spacing w:val="-2"/>
        </w:rPr>
        <w:t xml:space="preserve"> </w:t>
      </w:r>
      <w:r w:rsidRPr="003E5F0C">
        <w:rPr>
          <w:color w:val="000000"/>
          <w:spacing w:val="-1"/>
        </w:rPr>
        <w:t>T</w:t>
      </w:r>
      <w:r w:rsidRPr="003E5F0C">
        <w:rPr>
          <w:color w:val="000000"/>
        </w:rPr>
        <w:t>ou</w:t>
      </w:r>
      <w:r w:rsidRPr="003E5F0C">
        <w:rPr>
          <w:color w:val="000000"/>
          <w:spacing w:val="-2"/>
        </w:rPr>
        <w:t>r</w:t>
      </w:r>
      <w:r w:rsidRPr="003E5F0C">
        <w:rPr>
          <w:color w:val="000000"/>
        </w:rPr>
        <w:t>e</w:t>
      </w:r>
      <w:r w:rsidRPr="003E5F0C">
        <w:rPr>
          <w:color w:val="000000"/>
          <w:spacing w:val="-1"/>
        </w:rPr>
        <w:t>t</w:t>
      </w:r>
      <w:r w:rsidRPr="003E5F0C">
        <w:rPr>
          <w:color w:val="000000"/>
          <w:spacing w:val="1"/>
        </w:rPr>
        <w:t>t</w:t>
      </w:r>
      <w:r w:rsidRPr="003E5F0C">
        <w:rPr>
          <w:color w:val="000000"/>
        </w:rPr>
        <w:t>e</w:t>
      </w:r>
      <w:r w:rsidRPr="003E5F0C">
        <w:rPr>
          <w:color w:val="000000"/>
          <w:spacing w:val="-2"/>
        </w:rPr>
        <w:t>’</w:t>
      </w:r>
      <w:r w:rsidRPr="003E5F0C">
        <w:rPr>
          <w:color w:val="000000"/>
        </w:rPr>
        <w:t>i</w:t>
      </w:r>
      <w:r w:rsidRPr="003E5F0C">
        <w:rPr>
          <w:color w:val="000000"/>
          <w:spacing w:val="1"/>
        </w:rPr>
        <w:t xml:space="preserve"> </w:t>
      </w:r>
      <w:r w:rsidRPr="003E5F0C">
        <w:rPr>
          <w:color w:val="000000"/>
        </w:rPr>
        <w:t>s</w:t>
      </w:r>
      <w:r w:rsidRPr="003E5F0C">
        <w:rPr>
          <w:color w:val="000000"/>
          <w:spacing w:val="-2"/>
        </w:rPr>
        <w:t>ü</w:t>
      </w:r>
      <w:r w:rsidRPr="003E5F0C">
        <w:rPr>
          <w:color w:val="000000"/>
        </w:rPr>
        <w:t>nd</w:t>
      </w:r>
      <w:r w:rsidRPr="003E5F0C">
        <w:rPr>
          <w:color w:val="000000"/>
          <w:spacing w:val="1"/>
        </w:rPr>
        <w:t>r</w:t>
      </w:r>
      <w:r w:rsidRPr="003E5F0C">
        <w:rPr>
          <w:color w:val="000000"/>
          <w:spacing w:val="-2"/>
        </w:rPr>
        <w:t>o</w:t>
      </w:r>
      <w:r w:rsidRPr="003E5F0C">
        <w:rPr>
          <w:color w:val="000000"/>
        </w:rPr>
        <w:t>o</w:t>
      </w:r>
      <w:r w:rsidRPr="003E5F0C">
        <w:rPr>
          <w:color w:val="000000"/>
          <w:spacing w:val="-4"/>
        </w:rPr>
        <w:t>m</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l</w:t>
      </w:r>
      <w:r w:rsidRPr="003E5F0C">
        <w:rPr>
          <w:color w:val="000000"/>
        </w:rPr>
        <w:t>as</w:t>
      </w:r>
      <w:r w:rsidRPr="003E5F0C">
        <w:rPr>
          <w:color w:val="000000"/>
          <w:spacing w:val="-1"/>
        </w:rPr>
        <w:t>t</w:t>
      </w:r>
      <w:r w:rsidRPr="003E5F0C">
        <w:rPr>
          <w:color w:val="000000"/>
        </w:rPr>
        <w:t>e</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rPr>
        <w:t>s</w:t>
      </w:r>
      <w:r w:rsidRPr="003E5F0C">
        <w:rPr>
          <w:color w:val="000000"/>
          <w:spacing w:val="-2"/>
        </w:rPr>
        <w:t xml:space="preserve"> </w:t>
      </w:r>
      <w:r w:rsidRPr="003E5F0C">
        <w:rPr>
          <w:color w:val="000000"/>
          <w:spacing w:val="1"/>
        </w:rPr>
        <w:t>(</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as</w:t>
      </w:r>
      <w:r w:rsidRPr="003E5F0C">
        <w:rPr>
          <w:color w:val="000000"/>
          <w:spacing w:val="-2"/>
        </w:rPr>
        <w:t>o</w:t>
      </w:r>
      <w:r w:rsidRPr="003E5F0C">
        <w:rPr>
          <w:color w:val="000000"/>
        </w:rPr>
        <w:t>o</w:t>
      </w:r>
      <w:r w:rsidRPr="003E5F0C">
        <w:rPr>
          <w:color w:val="000000"/>
          <w:spacing w:val="-1"/>
        </w:rPr>
        <w:t>l</w:t>
      </w:r>
      <w:r w:rsidRPr="003E5F0C">
        <w:rPr>
          <w:color w:val="000000"/>
        </w:rPr>
        <w:t>:</w:t>
      </w:r>
      <w:r w:rsidRPr="003E5F0C">
        <w:rPr>
          <w:color w:val="000000"/>
          <w:spacing w:val="-1"/>
        </w:rPr>
        <w:t xml:space="preserve"> </w:t>
      </w:r>
      <w:r w:rsidRPr="003E5F0C">
        <w:rPr>
          <w:color w:val="000000"/>
        </w:rPr>
        <w:t xml:space="preserve">n = 32,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ts</w:t>
      </w:r>
      <w:r w:rsidRPr="003E5F0C">
        <w:rPr>
          <w:color w:val="000000"/>
          <w:spacing w:val="-2"/>
        </w:rPr>
        <w:t>e</w:t>
      </w:r>
      <w:r w:rsidRPr="003E5F0C">
        <w:rPr>
          <w:color w:val="000000"/>
        </w:rPr>
        <w:t>ebo: n = 29)</w:t>
      </w:r>
      <w:r w:rsidRPr="003E5F0C">
        <w:rPr>
          <w:color w:val="000000"/>
          <w:spacing w:val="-1"/>
        </w:rPr>
        <w:t xml:space="preserve"> </w:t>
      </w:r>
      <w:r w:rsidRPr="003E5F0C">
        <w:rPr>
          <w:color w:val="000000"/>
        </w:rPr>
        <w:t>h</w:t>
      </w:r>
      <w:r w:rsidRPr="003E5F0C">
        <w:rPr>
          <w:color w:val="000000"/>
          <w:spacing w:val="1"/>
        </w:rPr>
        <w:t>i</w:t>
      </w:r>
      <w:r w:rsidRPr="003E5F0C">
        <w:rPr>
          <w:color w:val="000000"/>
          <w:spacing w:val="-2"/>
        </w:rPr>
        <w:t>n</w:t>
      </w:r>
      <w:r w:rsidRPr="003E5F0C">
        <w:rPr>
          <w:color w:val="000000"/>
        </w:rPr>
        <w:t>na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w:t>
      </w:r>
      <w:r w:rsidRPr="003E5F0C">
        <w:rPr>
          <w:color w:val="000000"/>
          <w:spacing w:val="-1"/>
        </w:rPr>
        <w:t>L</w:t>
      </w:r>
      <w:r w:rsidRPr="003E5F0C">
        <w:rPr>
          <w:color w:val="000000"/>
        </w:rPr>
        <w:t>õuna</w:t>
      </w:r>
      <w:r w:rsidRPr="003E5F0C">
        <w:rPr>
          <w:color w:val="000000"/>
          <w:spacing w:val="-4"/>
        </w:rPr>
        <w:t>-</w:t>
      </w:r>
      <w:r w:rsidRPr="003E5F0C">
        <w:rPr>
          <w:color w:val="000000"/>
          <w:spacing w:val="-1"/>
        </w:rPr>
        <w:t>K</w:t>
      </w:r>
      <w:r w:rsidRPr="003E5F0C">
        <w:rPr>
          <w:color w:val="000000"/>
        </w:rPr>
        <w:t>o</w:t>
      </w:r>
      <w:r w:rsidRPr="003E5F0C">
        <w:rPr>
          <w:color w:val="000000"/>
          <w:spacing w:val="1"/>
        </w:rPr>
        <w:t>r</w:t>
      </w:r>
      <w:r w:rsidRPr="003E5F0C">
        <w:rPr>
          <w:color w:val="000000"/>
        </w:rPr>
        <w:t>e</w:t>
      </w:r>
      <w:r w:rsidRPr="003E5F0C">
        <w:rPr>
          <w:color w:val="000000"/>
          <w:spacing w:val="-2"/>
        </w:rPr>
        <w:t>a</w:t>
      </w:r>
      <w:r w:rsidRPr="003E5F0C">
        <w:rPr>
          <w:color w:val="000000"/>
        </w:rPr>
        <w:t>s</w:t>
      </w:r>
      <w:r w:rsidRPr="003E5F0C">
        <w:rPr>
          <w:color w:val="000000"/>
          <w:spacing w:val="1"/>
        </w:rPr>
        <w:t xml:space="preserve"> l</w:t>
      </w:r>
      <w:r w:rsidRPr="003E5F0C">
        <w:rPr>
          <w:color w:val="000000"/>
          <w:spacing w:val="-2"/>
        </w:rPr>
        <w:t>ä</w:t>
      </w:r>
      <w:r w:rsidRPr="003E5F0C">
        <w:rPr>
          <w:color w:val="000000"/>
        </w:rPr>
        <w:t>b</w:t>
      </w:r>
      <w:r w:rsidRPr="003E5F0C">
        <w:rPr>
          <w:color w:val="000000"/>
          <w:spacing w:val="1"/>
        </w:rPr>
        <w:t>i</w:t>
      </w:r>
      <w:r w:rsidRPr="003E5F0C">
        <w:rPr>
          <w:color w:val="000000"/>
          <w:spacing w:val="-2"/>
        </w:rPr>
        <w:t>v</w:t>
      </w:r>
      <w:r w:rsidRPr="003E5F0C">
        <w:rPr>
          <w:color w:val="000000"/>
          <w:spacing w:val="1"/>
        </w:rPr>
        <w:t>i</w:t>
      </w:r>
      <w:r w:rsidRPr="003E5F0C">
        <w:rPr>
          <w:color w:val="000000"/>
          <w:spacing w:val="-1"/>
        </w:rPr>
        <w:t>i</w:t>
      </w:r>
      <w:r w:rsidRPr="003E5F0C">
        <w:rPr>
          <w:color w:val="000000"/>
        </w:rPr>
        <w:t>dud 10</w:t>
      </w:r>
      <w:r w:rsidRPr="003E5F0C">
        <w:rPr>
          <w:color w:val="000000"/>
        </w:rPr>
        <w:noBreakHyphen/>
        <w:t>näda</w:t>
      </w:r>
      <w:r w:rsidRPr="003E5F0C">
        <w:rPr>
          <w:color w:val="000000"/>
          <w:spacing w:val="1"/>
        </w:rPr>
        <w:t>l</w:t>
      </w:r>
      <w:r w:rsidRPr="003E5F0C">
        <w:rPr>
          <w:color w:val="000000"/>
          <w:spacing w:val="-2"/>
        </w:rPr>
        <w:t>as</w:t>
      </w:r>
      <w:r w:rsidRPr="003E5F0C">
        <w:rPr>
          <w:color w:val="000000"/>
        </w:rPr>
        <w:t>es</w:t>
      </w:r>
      <w:r w:rsidRPr="003E5F0C">
        <w:rPr>
          <w:color w:val="000000"/>
          <w:spacing w:val="1"/>
        </w:rPr>
        <w:t xml:space="preserve"> r</w:t>
      </w:r>
      <w:r w:rsidRPr="003E5F0C">
        <w:rPr>
          <w:color w:val="000000"/>
          <w:spacing w:val="-2"/>
        </w:rPr>
        <w:t>a</w:t>
      </w:r>
      <w:r w:rsidRPr="003E5F0C">
        <w:rPr>
          <w:color w:val="000000"/>
        </w:rPr>
        <w:t>ndo</w:t>
      </w:r>
      <w:r w:rsidRPr="003E5F0C">
        <w:rPr>
          <w:color w:val="000000"/>
          <w:spacing w:val="-4"/>
        </w:rPr>
        <w:t>m</w:t>
      </w:r>
      <w:r w:rsidRPr="003E5F0C">
        <w:rPr>
          <w:color w:val="000000"/>
          <w:spacing w:val="1"/>
        </w:rPr>
        <w:t>is</w:t>
      </w:r>
      <w:r w:rsidRPr="003E5F0C">
        <w:rPr>
          <w:color w:val="000000"/>
        </w:rPr>
        <w:t>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t</w:t>
      </w:r>
      <w:r w:rsidRPr="003E5F0C">
        <w:rPr>
          <w:color w:val="000000"/>
        </w:rPr>
        <w:t>op</w:t>
      </w:r>
      <w:r w:rsidRPr="003E5F0C">
        <w:rPr>
          <w:color w:val="000000"/>
          <w:spacing w:val="-2"/>
        </w:rPr>
        <w:t>e</w:t>
      </w:r>
      <w:r w:rsidRPr="003E5F0C">
        <w:rPr>
          <w:color w:val="000000"/>
          <w:spacing w:val="1"/>
        </w:rPr>
        <w:t>lt</w:t>
      </w:r>
      <w:r w:rsidRPr="003E5F0C">
        <w:rPr>
          <w:color w:val="000000"/>
          <w:spacing w:val="-2"/>
        </w:rPr>
        <w:t>p</w:t>
      </w:r>
      <w:r w:rsidRPr="003E5F0C">
        <w:rPr>
          <w:color w:val="000000"/>
          <w:spacing w:val="-1"/>
        </w:rPr>
        <w:t>i</w:t>
      </w:r>
      <w:r w:rsidRPr="003E5F0C">
        <w:rPr>
          <w:color w:val="000000"/>
          <w:spacing w:val="-4"/>
        </w:rPr>
        <w:t>m</w:t>
      </w:r>
      <w:r w:rsidRPr="003E5F0C">
        <w:rPr>
          <w:color w:val="000000"/>
        </w:rPr>
        <w:t>edas p</w:t>
      </w:r>
      <w:r w:rsidRPr="003E5F0C">
        <w:rPr>
          <w:color w:val="000000"/>
          <w:spacing w:val="1"/>
        </w:rPr>
        <w:t>l</w:t>
      </w:r>
      <w:r w:rsidRPr="003E5F0C">
        <w:rPr>
          <w:color w:val="000000"/>
        </w:rPr>
        <w:t>a</w:t>
      </w:r>
      <w:r w:rsidRPr="003E5F0C">
        <w:rPr>
          <w:color w:val="000000"/>
          <w:spacing w:val="-1"/>
        </w:rPr>
        <w:t>t</w:t>
      </w:r>
      <w:r w:rsidRPr="003E5F0C">
        <w:rPr>
          <w:color w:val="000000"/>
          <w:spacing w:val="1"/>
        </w:rPr>
        <w:t>s</w:t>
      </w:r>
      <w:r w:rsidRPr="003E5F0C">
        <w:rPr>
          <w:color w:val="000000"/>
        </w:rPr>
        <w:t>e</w:t>
      </w:r>
      <w:r w:rsidRPr="003E5F0C">
        <w:rPr>
          <w:color w:val="000000"/>
          <w:spacing w:val="-2"/>
        </w:rPr>
        <w:t>e</w:t>
      </w:r>
      <w:r w:rsidRPr="003E5F0C">
        <w:rPr>
          <w:color w:val="000000"/>
        </w:rPr>
        <w:t>bo</w:t>
      </w:r>
      <w:r w:rsidRPr="003E5F0C">
        <w:rPr>
          <w:color w:val="000000"/>
          <w:spacing w:val="-2"/>
        </w:rPr>
        <w:t>k</w:t>
      </w:r>
      <w:r w:rsidRPr="003E5F0C">
        <w:rPr>
          <w:color w:val="000000"/>
        </w:rPr>
        <w:t>on</w:t>
      </w:r>
      <w:r w:rsidRPr="003E5F0C">
        <w:rPr>
          <w:color w:val="000000"/>
          <w:spacing w:val="1"/>
        </w:rPr>
        <w:t>tr</w:t>
      </w:r>
      <w:r w:rsidRPr="003E5F0C">
        <w:rPr>
          <w:color w:val="000000"/>
          <w:spacing w:val="-2"/>
        </w:rPr>
        <w:t>o</w:t>
      </w:r>
      <w:r w:rsidRPr="003E5F0C">
        <w:rPr>
          <w:color w:val="000000"/>
          <w:spacing w:val="1"/>
        </w:rPr>
        <w:t>l</w:t>
      </w:r>
      <w:r w:rsidRPr="003E5F0C">
        <w:rPr>
          <w:color w:val="000000"/>
          <w:spacing w:val="-1"/>
        </w:rPr>
        <w:t>l</w:t>
      </w:r>
      <w:r w:rsidRPr="003E5F0C">
        <w:rPr>
          <w:color w:val="000000"/>
          <w:spacing w:val="1"/>
        </w:rPr>
        <w:t>i</w:t>
      </w:r>
      <w:r w:rsidRPr="003E5F0C">
        <w:rPr>
          <w:color w:val="000000"/>
          <w:spacing w:val="-2"/>
        </w:rPr>
        <w:t>g</w:t>
      </w:r>
      <w:r w:rsidRPr="003E5F0C">
        <w:rPr>
          <w:color w:val="000000"/>
        </w:rPr>
        <w:t>a</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 xml:space="preserve">us,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2"/>
        </w:rPr>
        <w:t>d</w:t>
      </w:r>
      <w:r w:rsidRPr="003E5F0C">
        <w:rPr>
          <w:color w:val="000000"/>
        </w:rPr>
        <w:t>es</w:t>
      </w:r>
      <w:r w:rsidRPr="003E5F0C">
        <w:rPr>
          <w:color w:val="000000"/>
          <w:spacing w:val="1"/>
        </w:rPr>
        <w:t xml:space="preserve"> </w:t>
      </w:r>
      <w:r w:rsidRPr="003E5F0C">
        <w:rPr>
          <w:color w:val="000000"/>
          <w:spacing w:val="-2"/>
        </w:rPr>
        <w:t>r</w:t>
      </w:r>
      <w:r w:rsidRPr="003E5F0C">
        <w:rPr>
          <w:color w:val="000000"/>
        </w:rPr>
        <w:t>a</w:t>
      </w:r>
      <w:r w:rsidRPr="003E5F0C">
        <w:rPr>
          <w:color w:val="000000"/>
          <w:spacing w:val="-2"/>
        </w:rPr>
        <w:t>v</w:t>
      </w:r>
      <w:r w:rsidRPr="003E5F0C">
        <w:rPr>
          <w:color w:val="000000"/>
          <w:spacing w:val="1"/>
        </w:rPr>
        <w:t>ir</w:t>
      </w:r>
      <w:r w:rsidRPr="003E5F0C">
        <w:rPr>
          <w:color w:val="000000"/>
        </w:rPr>
        <w:t>üh</w:t>
      </w:r>
      <w:r w:rsidRPr="003E5F0C">
        <w:rPr>
          <w:color w:val="000000"/>
          <w:spacing w:val="-4"/>
        </w:rPr>
        <w:t>m</w:t>
      </w:r>
      <w:r w:rsidRPr="003E5F0C">
        <w:rPr>
          <w:color w:val="000000"/>
        </w:rPr>
        <w:t>a</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4"/>
        </w:rPr>
        <w:t>m</w:t>
      </w:r>
      <w:r w:rsidRPr="003E5F0C">
        <w:rPr>
          <w:color w:val="000000"/>
        </w:rPr>
        <w:t>uude</w:t>
      </w:r>
      <w:r w:rsidRPr="003E5F0C">
        <w:rPr>
          <w:color w:val="000000"/>
          <w:spacing w:val="1"/>
        </w:rPr>
        <w:t>t</w:t>
      </w:r>
      <w:r w:rsidRPr="003E5F0C">
        <w:rPr>
          <w:color w:val="000000"/>
        </w:rPr>
        <w:t>a</w:t>
      </w:r>
      <w:r w:rsidRPr="003E5F0C">
        <w:rPr>
          <w:color w:val="000000"/>
          <w:spacing w:val="-2"/>
        </w:rPr>
        <w:t>v</w:t>
      </w:r>
      <w:r w:rsidRPr="003E5F0C">
        <w:rPr>
          <w:color w:val="000000"/>
        </w:rPr>
        <w:t>at</w:t>
      </w:r>
      <w:r w:rsidRPr="003E5F0C">
        <w:rPr>
          <w:color w:val="000000"/>
          <w:spacing w:val="1"/>
        </w:rPr>
        <w:t xml:space="preserve"> </w:t>
      </w:r>
      <w:r w:rsidRPr="003E5F0C">
        <w:rPr>
          <w:color w:val="000000"/>
        </w:rPr>
        <w:t>ann</w:t>
      </w:r>
      <w:r w:rsidRPr="003E5F0C">
        <w:rPr>
          <w:color w:val="000000"/>
          <w:spacing w:val="-2"/>
        </w:rPr>
        <w:t>u</w:t>
      </w:r>
      <w:r w:rsidRPr="003E5F0C">
        <w:rPr>
          <w:color w:val="000000"/>
        </w:rPr>
        <w:t>st</w:t>
      </w:r>
      <w:r w:rsidRPr="003E5F0C">
        <w:rPr>
          <w:color w:val="000000"/>
          <w:spacing w:val="1"/>
        </w:rPr>
        <w:t xml:space="preserve"> </w:t>
      </w:r>
      <w:r w:rsidRPr="003E5F0C">
        <w:rPr>
          <w:color w:val="000000"/>
          <w:spacing w:val="-2"/>
        </w:rPr>
        <w:t>v</w:t>
      </w:r>
      <w:r w:rsidRPr="003E5F0C">
        <w:rPr>
          <w:color w:val="000000"/>
        </w:rPr>
        <w:t>ahe</w:t>
      </w:r>
      <w:r w:rsidRPr="003E5F0C">
        <w:rPr>
          <w:color w:val="000000"/>
          <w:spacing w:val="-4"/>
        </w:rPr>
        <w:t>m</w:t>
      </w:r>
      <w:r w:rsidRPr="003E5F0C">
        <w:rPr>
          <w:color w:val="000000"/>
          <w:spacing w:val="1"/>
        </w:rPr>
        <w:t>i</w:t>
      </w:r>
      <w:r w:rsidRPr="003E5F0C">
        <w:rPr>
          <w:color w:val="000000"/>
          <w:spacing w:val="-2"/>
        </w:rPr>
        <w:t>k</w:t>
      </w:r>
      <w:r w:rsidRPr="003E5F0C">
        <w:rPr>
          <w:color w:val="000000"/>
        </w:rPr>
        <w:t>us</w:t>
      </w:r>
      <w:r w:rsidRPr="003E5F0C">
        <w:rPr>
          <w:color w:val="000000"/>
          <w:spacing w:val="1"/>
        </w:rPr>
        <w:t xml:space="preserve"> </w:t>
      </w:r>
      <w:r w:rsidRPr="003E5F0C">
        <w:rPr>
          <w:color w:val="000000"/>
        </w:rPr>
        <w:t>2 </w:t>
      </w:r>
      <w:r w:rsidRPr="003E5F0C">
        <w:rPr>
          <w:color w:val="000000"/>
          <w:spacing w:val="-1"/>
        </w:rPr>
        <w:t>m</w:t>
      </w:r>
      <w:r w:rsidRPr="003E5F0C">
        <w:rPr>
          <w:color w:val="000000"/>
          <w:spacing w:val="-2"/>
        </w:rPr>
        <w:t>g</w:t>
      </w:r>
      <w:r w:rsidRPr="003E5F0C">
        <w:rPr>
          <w:color w:val="000000"/>
          <w:spacing w:val="1"/>
        </w:rPr>
        <w:t xml:space="preserve"> ööpäevas</w:t>
      </w:r>
      <w:r w:rsidRPr="003E5F0C">
        <w:rPr>
          <w:color w:val="000000"/>
        </w:rPr>
        <w:t xml:space="preserve"> </w:t>
      </w:r>
      <w:r w:rsidRPr="003E5F0C">
        <w:rPr>
          <w:color w:val="000000"/>
          <w:spacing w:val="-2"/>
        </w:rPr>
        <w:t>k</w:t>
      </w:r>
      <w:r w:rsidRPr="003E5F0C">
        <w:rPr>
          <w:color w:val="000000"/>
        </w:rPr>
        <w:t>uni</w:t>
      </w:r>
      <w:r w:rsidRPr="003E5F0C">
        <w:rPr>
          <w:color w:val="000000"/>
          <w:spacing w:val="1"/>
        </w:rPr>
        <w:t xml:space="preserve"> </w:t>
      </w:r>
      <w:r w:rsidRPr="003E5F0C">
        <w:rPr>
          <w:color w:val="000000"/>
        </w:rPr>
        <w:t>20 </w:t>
      </w:r>
      <w:r w:rsidRPr="003E5F0C">
        <w:rPr>
          <w:color w:val="000000"/>
          <w:spacing w:val="-1"/>
        </w:rPr>
        <w:t>m</w:t>
      </w:r>
      <w:r w:rsidRPr="003E5F0C">
        <w:rPr>
          <w:color w:val="000000"/>
          <w:spacing w:val="-2"/>
        </w:rPr>
        <w:t>g</w:t>
      </w:r>
      <w:r w:rsidRPr="003E5F0C">
        <w:rPr>
          <w:color w:val="000000"/>
          <w:spacing w:val="1"/>
        </w:rPr>
        <w:t xml:space="preserve"> ööpäevas</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a</w:t>
      </w:r>
      <w:r w:rsidRPr="003E5F0C">
        <w:rPr>
          <w:color w:val="000000"/>
          <w:spacing w:val="1"/>
        </w:rPr>
        <w:t>l</w:t>
      </w:r>
      <w:r w:rsidRPr="003E5F0C">
        <w:rPr>
          <w:color w:val="000000"/>
          <w:spacing w:val="-2"/>
        </w:rPr>
        <w:t>g</w:t>
      </w:r>
      <w:r w:rsidRPr="003E5F0C">
        <w:rPr>
          <w:color w:val="000000"/>
        </w:rPr>
        <w:t>a</w:t>
      </w:r>
      <w:r w:rsidRPr="003E5F0C">
        <w:rPr>
          <w:color w:val="000000"/>
          <w:spacing w:val="-2"/>
        </w:rPr>
        <w:t>n</w:t>
      </w:r>
      <w:r w:rsidRPr="003E5F0C">
        <w:rPr>
          <w:color w:val="000000"/>
        </w:rPr>
        <w:t>nust</w:t>
      </w:r>
      <w:r w:rsidRPr="003E5F0C">
        <w:rPr>
          <w:color w:val="000000"/>
          <w:spacing w:val="1"/>
        </w:rPr>
        <w:t xml:space="preserve"> </w:t>
      </w:r>
      <w:r w:rsidRPr="003E5F0C">
        <w:rPr>
          <w:color w:val="000000"/>
        </w:rPr>
        <w:t>2 </w:t>
      </w:r>
      <w:r w:rsidRPr="003E5F0C">
        <w:rPr>
          <w:color w:val="000000"/>
          <w:spacing w:val="-1"/>
        </w:rPr>
        <w:t>m</w:t>
      </w:r>
      <w:r w:rsidRPr="003E5F0C">
        <w:rPr>
          <w:color w:val="000000"/>
          <w:spacing w:val="-2"/>
        </w:rPr>
        <w:t>g</w:t>
      </w:r>
      <w:r w:rsidRPr="003E5F0C">
        <w:rPr>
          <w:color w:val="000000"/>
        </w:rPr>
        <w:t>. Pa</w:t>
      </w:r>
      <w:r w:rsidRPr="003E5F0C">
        <w:rPr>
          <w:color w:val="000000"/>
          <w:spacing w:val="1"/>
        </w:rPr>
        <w:t>ts</w:t>
      </w:r>
      <w:r w:rsidRPr="003E5F0C">
        <w:rPr>
          <w:color w:val="000000"/>
          <w:spacing w:val="-1"/>
        </w:rPr>
        <w:t>i</w:t>
      </w:r>
      <w:r w:rsidRPr="003E5F0C">
        <w:rPr>
          <w:color w:val="000000"/>
        </w:rPr>
        <w:t>end</w:t>
      </w:r>
      <w:r w:rsidRPr="003E5F0C">
        <w:rPr>
          <w:color w:val="000000"/>
          <w:spacing w:val="-1"/>
        </w:rPr>
        <w:t>i</w:t>
      </w:r>
      <w:r w:rsidRPr="003E5F0C">
        <w:rPr>
          <w:color w:val="000000"/>
        </w:rPr>
        <w:t>d o</w:t>
      </w:r>
      <w:r w:rsidRPr="003E5F0C">
        <w:rPr>
          <w:color w:val="000000"/>
          <w:spacing w:val="-1"/>
        </w:rPr>
        <w:t>l</w:t>
      </w:r>
      <w:r w:rsidRPr="003E5F0C">
        <w:rPr>
          <w:color w:val="000000"/>
          <w:spacing w:val="1"/>
        </w:rPr>
        <w:t>i</w:t>
      </w:r>
      <w:r w:rsidRPr="003E5F0C">
        <w:rPr>
          <w:color w:val="000000"/>
        </w:rPr>
        <w:t>d</w:t>
      </w:r>
      <w:r w:rsidRPr="003E5F0C">
        <w:rPr>
          <w:color w:val="000000"/>
          <w:spacing w:val="-2"/>
        </w:rPr>
        <w:t xml:space="preserve"> v</w:t>
      </w:r>
      <w:r w:rsidRPr="003E5F0C">
        <w:rPr>
          <w:color w:val="000000"/>
        </w:rPr>
        <w:t>anu</w:t>
      </w:r>
      <w:r w:rsidRPr="003E5F0C">
        <w:rPr>
          <w:color w:val="000000"/>
          <w:spacing w:val="1"/>
        </w:rPr>
        <w:t>s</w:t>
      </w:r>
      <w:r w:rsidRPr="003E5F0C">
        <w:rPr>
          <w:color w:val="000000"/>
        </w:rPr>
        <w:t>es</w:t>
      </w:r>
      <w:r w:rsidRPr="003E5F0C">
        <w:rPr>
          <w:color w:val="000000"/>
          <w:spacing w:val="1"/>
        </w:rPr>
        <w:t xml:space="preserve"> </w:t>
      </w:r>
      <w:r w:rsidRPr="003E5F0C">
        <w:rPr>
          <w:color w:val="000000"/>
        </w:rPr>
        <w:t>6...</w:t>
      </w:r>
      <w:r w:rsidRPr="003E5F0C">
        <w:rPr>
          <w:color w:val="000000"/>
          <w:spacing w:val="-2"/>
        </w:rPr>
        <w:t>1</w:t>
      </w:r>
      <w:r w:rsidRPr="003E5F0C">
        <w:rPr>
          <w:color w:val="000000"/>
        </w:rPr>
        <w:t>8 a</w:t>
      </w:r>
      <w:r w:rsidRPr="003E5F0C">
        <w:rPr>
          <w:color w:val="000000"/>
          <w:spacing w:val="-2"/>
        </w:rPr>
        <w:t>a</w:t>
      </w:r>
      <w:r w:rsidRPr="003E5F0C">
        <w:rPr>
          <w:color w:val="000000"/>
          <w:spacing w:val="1"/>
        </w:rPr>
        <w:t>st</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nende</w:t>
      </w:r>
      <w:r w:rsidRPr="003E5F0C">
        <w:rPr>
          <w:color w:val="000000"/>
          <w:spacing w:val="-2"/>
        </w:rPr>
        <w:t xml:space="preserve"> </w:t>
      </w:r>
      <w:r w:rsidRPr="003E5F0C">
        <w:rPr>
          <w:color w:val="000000"/>
          <w:spacing w:val="-1"/>
        </w:rPr>
        <w:t>T</w:t>
      </w:r>
      <w:r w:rsidRPr="003E5F0C">
        <w:rPr>
          <w:color w:val="000000"/>
          <w:spacing w:val="2"/>
        </w:rPr>
        <w:t>T</w:t>
      </w:r>
      <w:r w:rsidRPr="003E5F0C">
        <w:rPr>
          <w:color w:val="000000"/>
        </w:rPr>
        <w:t>S</w:t>
      </w:r>
      <w:r w:rsidRPr="003E5F0C">
        <w:rPr>
          <w:color w:val="000000"/>
          <w:spacing w:val="-4"/>
        </w:rPr>
        <w:t>-</w:t>
      </w:r>
      <w:r w:rsidRPr="003E5F0C">
        <w:rPr>
          <w:color w:val="000000"/>
          <w:spacing w:val="-1"/>
        </w:rPr>
        <w:t>YG</w:t>
      </w:r>
      <w:r w:rsidRPr="003E5F0C">
        <w:rPr>
          <w:color w:val="000000"/>
          <w:spacing w:val="2"/>
        </w:rPr>
        <w:t>T</w:t>
      </w:r>
      <w:r w:rsidRPr="003E5F0C">
        <w:rPr>
          <w:color w:val="000000"/>
        </w:rPr>
        <w:t>SS 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u</w:t>
      </w:r>
      <w:r w:rsidRPr="003E5F0C">
        <w:rPr>
          <w:color w:val="000000"/>
        </w:rPr>
        <w:t>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 a</w:t>
      </w:r>
      <w:r w:rsidRPr="003E5F0C">
        <w:rPr>
          <w:color w:val="000000"/>
          <w:spacing w:val="1"/>
        </w:rPr>
        <w:t>l</w:t>
      </w:r>
      <w:r w:rsidRPr="003E5F0C">
        <w:rPr>
          <w:color w:val="000000"/>
          <w:spacing w:val="-2"/>
        </w:rPr>
        <w:t>g</w:t>
      </w:r>
      <w:r w:rsidRPr="003E5F0C">
        <w:rPr>
          <w:color w:val="000000"/>
        </w:rPr>
        <w:t>u</w:t>
      </w:r>
      <w:r w:rsidRPr="003E5F0C">
        <w:rPr>
          <w:color w:val="000000"/>
          <w:spacing w:val="1"/>
        </w:rPr>
        <w:t>s</w:t>
      </w:r>
      <w:r w:rsidRPr="003E5F0C">
        <w:rPr>
          <w:color w:val="000000"/>
        </w:rPr>
        <w:t>es</w:t>
      </w:r>
      <w:r w:rsidRPr="003E5F0C">
        <w:rPr>
          <w:color w:val="000000"/>
          <w:spacing w:val="1"/>
        </w:rPr>
        <w:t xml:space="preserve"> </w:t>
      </w:r>
      <w:r w:rsidRPr="003E5F0C">
        <w:rPr>
          <w:color w:val="000000"/>
          <w:spacing w:val="-2"/>
        </w:rPr>
        <w:t>k</w:t>
      </w:r>
      <w:r w:rsidRPr="003E5F0C">
        <w:rPr>
          <w:color w:val="000000"/>
        </w:rPr>
        <w:t>es</w:t>
      </w:r>
      <w:r w:rsidRPr="003E5F0C">
        <w:rPr>
          <w:color w:val="000000"/>
          <w:spacing w:val="-2"/>
        </w:rPr>
        <w:t>k</w:t>
      </w:r>
      <w:r w:rsidRPr="003E5F0C">
        <w:rPr>
          <w:color w:val="000000"/>
          <w:spacing w:val="-4"/>
        </w:rPr>
        <w:t>m</w:t>
      </w:r>
      <w:r w:rsidRPr="003E5F0C">
        <w:rPr>
          <w:color w:val="000000"/>
          <w:spacing w:val="1"/>
        </w:rPr>
        <w:t>i</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rPr>
        <w:t xml:space="preserve">29. </w:t>
      </w:r>
      <w:r w:rsidRPr="003E5F0C">
        <w:rPr>
          <w:color w:val="000000"/>
          <w:spacing w:val="-1"/>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rPr>
        <w:t>so</w:t>
      </w:r>
      <w:r w:rsidRPr="003E5F0C">
        <w:rPr>
          <w:color w:val="000000"/>
          <w:spacing w:val="-2"/>
        </w:rPr>
        <w:t>o</w:t>
      </w:r>
      <w:r w:rsidRPr="003E5F0C">
        <w:rPr>
          <w:color w:val="000000"/>
          <w:spacing w:val="1"/>
        </w:rPr>
        <w:t>li</w:t>
      </w:r>
      <w:r w:rsidRPr="003E5F0C">
        <w:rPr>
          <w:color w:val="000000"/>
          <w:spacing w:val="-2"/>
        </w:rPr>
        <w:t>g</w:t>
      </w:r>
      <w:r w:rsidRPr="003E5F0C">
        <w:rPr>
          <w:color w:val="000000"/>
        </w:rPr>
        <w:t>a</w:t>
      </w:r>
      <w:r w:rsidRPr="003E5F0C">
        <w:rPr>
          <w:color w:val="000000"/>
          <w:spacing w:val="1"/>
        </w:rPr>
        <w:t xml:space="preserve"> </w:t>
      </w:r>
      <w:r w:rsidRPr="003E5F0C">
        <w:rPr>
          <w:color w:val="000000"/>
        </w:rPr>
        <w:t>saa</w:t>
      </w:r>
      <w:r w:rsidRPr="003E5F0C">
        <w:rPr>
          <w:color w:val="000000"/>
          <w:spacing w:val="-5"/>
        </w:rPr>
        <w:t>v</w:t>
      </w:r>
      <w:r w:rsidRPr="003E5F0C">
        <w:rPr>
          <w:color w:val="000000"/>
        </w:rPr>
        <w:t>u</w:t>
      </w:r>
      <w:r w:rsidRPr="003E5F0C">
        <w:rPr>
          <w:color w:val="000000"/>
          <w:spacing w:val="1"/>
        </w:rPr>
        <w:t>t</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rPr>
        <w:t>10.</w:t>
      </w:r>
      <w:r w:rsidRPr="003E5F0C">
        <w:rPr>
          <w:color w:val="000000"/>
          <w:spacing w:val="-2"/>
        </w:rPr>
        <w:t> </w:t>
      </w:r>
      <w:r w:rsidRPr="003E5F0C">
        <w:rPr>
          <w:color w:val="000000"/>
        </w:rPr>
        <w:t>nä</w:t>
      </w:r>
      <w:r w:rsidRPr="003E5F0C">
        <w:rPr>
          <w:color w:val="000000"/>
          <w:spacing w:val="-2"/>
        </w:rPr>
        <w:t>d</w:t>
      </w:r>
      <w:r w:rsidRPr="003E5F0C">
        <w:rPr>
          <w:color w:val="000000"/>
        </w:rPr>
        <w:t>a</w:t>
      </w:r>
      <w:r w:rsidRPr="003E5F0C">
        <w:rPr>
          <w:color w:val="000000"/>
          <w:spacing w:val="1"/>
        </w:rPr>
        <w:t>l</w:t>
      </w:r>
      <w:r w:rsidRPr="003E5F0C">
        <w:rPr>
          <w:color w:val="000000"/>
        </w:rPr>
        <w:t>a</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2"/>
        </w:rPr>
        <w:t>a</w:t>
      </w:r>
      <w:r w:rsidRPr="003E5F0C">
        <w:rPr>
          <w:color w:val="000000"/>
          <w:spacing w:val="1"/>
        </w:rPr>
        <w:t>l</w:t>
      </w:r>
      <w:r w:rsidRPr="003E5F0C">
        <w:rPr>
          <w:color w:val="000000"/>
          <w:spacing w:val="-2"/>
        </w:rPr>
        <w:t>gv</w:t>
      </w:r>
      <w:r w:rsidRPr="003E5F0C">
        <w:rPr>
          <w:color w:val="000000"/>
        </w:rPr>
        <w:t>ää</w:t>
      </w:r>
      <w:r w:rsidRPr="003E5F0C">
        <w:rPr>
          <w:color w:val="000000"/>
          <w:spacing w:val="1"/>
        </w:rPr>
        <w:t>rt</w:t>
      </w:r>
      <w:r w:rsidRPr="003E5F0C">
        <w:rPr>
          <w:color w:val="000000"/>
          <w:spacing w:val="-2"/>
        </w:rPr>
        <w:t>u</w:t>
      </w:r>
      <w:r w:rsidRPr="003E5F0C">
        <w:rPr>
          <w:color w:val="000000"/>
        </w:rPr>
        <w:t>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rPr>
        <w:t>e</w:t>
      </w:r>
      <w:r w:rsidRPr="003E5F0C">
        <w:rPr>
          <w:color w:val="000000"/>
          <w:spacing w:val="1"/>
        </w:rPr>
        <w:t>l</w:t>
      </w:r>
      <w:r w:rsidRPr="003E5F0C">
        <w:rPr>
          <w:color w:val="000000"/>
          <w:spacing w:val="-2"/>
        </w:rPr>
        <w:t>d</w:t>
      </w:r>
      <w:r w:rsidRPr="003E5F0C">
        <w:rPr>
          <w:color w:val="000000"/>
        </w:rPr>
        <w:t>es T</w:t>
      </w:r>
      <w:r w:rsidRPr="003E5F0C">
        <w:rPr>
          <w:color w:val="000000"/>
          <w:spacing w:val="2"/>
        </w:rPr>
        <w:t>T</w:t>
      </w:r>
      <w:r w:rsidRPr="003E5F0C">
        <w:rPr>
          <w:color w:val="000000"/>
        </w:rPr>
        <w:t>S</w:t>
      </w:r>
      <w:r w:rsidRPr="003E5F0C">
        <w:rPr>
          <w:color w:val="000000"/>
          <w:spacing w:val="-4"/>
        </w:rPr>
        <w:t>-</w:t>
      </w:r>
      <w:r w:rsidRPr="003E5F0C">
        <w:rPr>
          <w:color w:val="000000"/>
          <w:spacing w:val="-1"/>
        </w:rPr>
        <w:t>YG</w:t>
      </w:r>
      <w:r w:rsidRPr="003E5F0C">
        <w:rPr>
          <w:color w:val="000000"/>
          <w:spacing w:val="2"/>
        </w:rPr>
        <w:t>T</w:t>
      </w:r>
      <w:r w:rsidRPr="003E5F0C">
        <w:rPr>
          <w:color w:val="000000"/>
        </w:rPr>
        <w:t>SS</w:t>
      </w:r>
      <w:r w:rsidRPr="003E5F0C">
        <w:rPr>
          <w:color w:val="000000"/>
          <w:spacing w:val="-4"/>
        </w:rPr>
        <w:t>-</w:t>
      </w:r>
      <w:r w:rsidRPr="003E5F0C">
        <w:rPr>
          <w:color w:val="000000"/>
        </w:rPr>
        <w:t>i</w:t>
      </w:r>
      <w:r w:rsidRPr="003E5F0C">
        <w:rPr>
          <w:color w:val="000000"/>
          <w:spacing w:val="4"/>
        </w:rPr>
        <w:t xml:space="preserve"> </w:t>
      </w:r>
      <w:r w:rsidRPr="003E5F0C">
        <w:rPr>
          <w:color w:val="000000"/>
          <w:spacing w:val="-2"/>
        </w:rPr>
        <w:t>v</w:t>
      </w:r>
      <w:r w:rsidRPr="003E5F0C">
        <w:rPr>
          <w:color w:val="000000"/>
        </w:rPr>
        <w:t>ähene</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 xml:space="preserve">14,97 </w:t>
      </w:r>
      <w:r w:rsidRPr="003E5F0C">
        <w:rPr>
          <w:color w:val="000000"/>
          <w:spacing w:val="-2"/>
        </w:rPr>
        <w:t>v</w:t>
      </w:r>
      <w:r w:rsidRPr="003E5F0C">
        <w:rPr>
          <w:color w:val="000000"/>
        </w:rPr>
        <w:t>õ</w:t>
      </w:r>
      <w:r w:rsidRPr="003E5F0C">
        <w:rPr>
          <w:color w:val="000000"/>
          <w:spacing w:val="1"/>
        </w:rPr>
        <w:t>rr</w:t>
      </w:r>
      <w:r w:rsidRPr="003E5F0C">
        <w:rPr>
          <w:color w:val="000000"/>
          <w:spacing w:val="-2"/>
        </w:rPr>
        <w:t>a</w:t>
      </w:r>
      <w:r w:rsidRPr="003E5F0C">
        <w:rPr>
          <w:color w:val="000000"/>
        </w:rPr>
        <w:t>, p</w:t>
      </w:r>
      <w:r w:rsidRPr="003E5F0C">
        <w:rPr>
          <w:color w:val="000000"/>
          <w:spacing w:val="-1"/>
        </w:rPr>
        <w:t>l</w:t>
      </w:r>
      <w:r w:rsidRPr="003E5F0C">
        <w:rPr>
          <w:color w:val="000000"/>
        </w:rPr>
        <w:t>a</w:t>
      </w:r>
      <w:r w:rsidRPr="003E5F0C">
        <w:rPr>
          <w:color w:val="000000"/>
          <w:spacing w:val="1"/>
        </w:rPr>
        <w:t>t</w:t>
      </w:r>
      <w:r w:rsidRPr="003E5F0C">
        <w:rPr>
          <w:color w:val="000000"/>
          <w:spacing w:val="-2"/>
        </w:rPr>
        <w:t>s</w:t>
      </w:r>
      <w:r w:rsidRPr="003E5F0C">
        <w:rPr>
          <w:color w:val="000000"/>
        </w:rPr>
        <w:t>eeb</w:t>
      </w:r>
      <w:r w:rsidRPr="003E5F0C">
        <w:rPr>
          <w:color w:val="000000"/>
          <w:spacing w:val="-2"/>
        </w:rPr>
        <w:t>o</w:t>
      </w:r>
      <w:r w:rsidRPr="003E5F0C">
        <w:rPr>
          <w:color w:val="000000"/>
          <w:spacing w:val="1"/>
        </w:rPr>
        <w:t>r</w:t>
      </w:r>
      <w:r w:rsidRPr="003E5F0C">
        <w:rPr>
          <w:color w:val="000000"/>
        </w:rPr>
        <w:t>ü</w:t>
      </w:r>
      <w:r w:rsidRPr="003E5F0C">
        <w:rPr>
          <w:color w:val="000000"/>
          <w:spacing w:val="-2"/>
        </w:rPr>
        <w:t>h</w:t>
      </w:r>
      <w:r w:rsidRPr="003E5F0C">
        <w:rPr>
          <w:color w:val="000000"/>
          <w:spacing w:val="-4"/>
        </w:rPr>
        <w:t>m</w:t>
      </w:r>
      <w:r w:rsidRPr="003E5F0C">
        <w:rPr>
          <w:color w:val="000000"/>
        </w:rPr>
        <w:t>as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s</w:t>
      </w:r>
      <w:r w:rsidRPr="003E5F0C">
        <w:rPr>
          <w:color w:val="000000"/>
        </w:rPr>
        <w:t>a</w:t>
      </w:r>
      <w:r w:rsidRPr="003E5F0C">
        <w:rPr>
          <w:color w:val="000000"/>
          <w:spacing w:val="-4"/>
        </w:rPr>
        <w:t>m</w:t>
      </w:r>
      <w:r w:rsidRPr="003E5F0C">
        <w:rPr>
          <w:color w:val="000000"/>
        </w:rPr>
        <w:t>a</w:t>
      </w:r>
      <w:r w:rsidRPr="003E5F0C">
        <w:rPr>
          <w:color w:val="000000"/>
          <w:spacing w:val="1"/>
        </w:rPr>
        <w:t xml:space="preserve"> s</w:t>
      </w:r>
      <w:r w:rsidRPr="003E5F0C">
        <w:rPr>
          <w:color w:val="000000"/>
          <w:spacing w:val="-2"/>
        </w:rPr>
        <w:t>k</w:t>
      </w:r>
      <w:r w:rsidRPr="003E5F0C">
        <w:rPr>
          <w:color w:val="000000"/>
        </w:rPr>
        <w:t>oor</w:t>
      </w:r>
      <w:r w:rsidRPr="003E5F0C">
        <w:rPr>
          <w:color w:val="000000"/>
          <w:spacing w:val="1"/>
        </w:rPr>
        <w:t xml:space="preserve"> </w:t>
      </w:r>
      <w:r w:rsidRPr="003E5F0C">
        <w:rPr>
          <w:color w:val="000000"/>
          <w:spacing w:val="-2"/>
        </w:rPr>
        <w:t>v</w:t>
      </w:r>
      <w:r w:rsidRPr="003E5F0C">
        <w:rPr>
          <w:color w:val="000000"/>
        </w:rPr>
        <w:t>ähen</w:t>
      </w:r>
      <w:r w:rsidRPr="003E5F0C">
        <w:rPr>
          <w:color w:val="000000"/>
          <w:spacing w:val="-2"/>
        </w:rPr>
        <w:t>e</w:t>
      </w:r>
      <w:r w:rsidRPr="003E5F0C">
        <w:rPr>
          <w:color w:val="000000"/>
        </w:rPr>
        <w:t xml:space="preserve">nud 9,62 </w:t>
      </w:r>
      <w:r w:rsidRPr="003E5F0C">
        <w:rPr>
          <w:color w:val="000000"/>
          <w:spacing w:val="-2"/>
        </w:rPr>
        <w:t>v</w:t>
      </w:r>
      <w:r w:rsidRPr="003E5F0C">
        <w:rPr>
          <w:color w:val="000000"/>
        </w:rPr>
        <w:t>õ</w:t>
      </w:r>
      <w:r w:rsidRPr="003E5F0C">
        <w:rPr>
          <w:color w:val="000000"/>
          <w:spacing w:val="1"/>
        </w:rPr>
        <w:t>r</w:t>
      </w:r>
      <w:r w:rsidRPr="003E5F0C">
        <w:rPr>
          <w:color w:val="000000"/>
          <w:spacing w:val="-2"/>
        </w:rPr>
        <w:t>r</w:t>
      </w:r>
      <w:r w:rsidRPr="003E5F0C">
        <w:rPr>
          <w:color w:val="000000"/>
        </w:rPr>
        <w:t>a.</w:t>
      </w:r>
    </w:p>
    <w:p w14:paraId="4E34EC6C" w14:textId="77777777" w:rsidR="00A76EFA" w:rsidRPr="003E5F0C" w:rsidRDefault="00A76EFA" w:rsidP="00A76EFA">
      <w:pPr>
        <w:rPr>
          <w:color w:val="000000"/>
        </w:rPr>
      </w:pPr>
    </w:p>
    <w:p w14:paraId="4E34EC6D" w14:textId="77777777" w:rsidR="00A76EFA" w:rsidRPr="003E5F0C" w:rsidRDefault="00A76EFA" w:rsidP="00A76EFA">
      <w:pPr>
        <w:rPr>
          <w:color w:val="000000"/>
        </w:rPr>
      </w:pPr>
      <w:r w:rsidRPr="003E5F0C">
        <w:rPr>
          <w:color w:val="000000"/>
          <w:spacing w:val="1"/>
        </w:rPr>
        <w:t>Kummagi selle</w:t>
      </w:r>
      <w:r w:rsidRPr="003E5F0C">
        <w:rPr>
          <w:color w:val="000000"/>
          <w:spacing w:val="-2"/>
        </w:rPr>
        <w:t xml:space="preserve"> </w:t>
      </w:r>
      <w:r w:rsidRPr="003E5F0C">
        <w:rPr>
          <w:color w:val="000000"/>
          <w:spacing w:val="1"/>
        </w:rPr>
        <w:t>l</w:t>
      </w:r>
      <w:r w:rsidRPr="003E5F0C">
        <w:rPr>
          <w:color w:val="000000"/>
        </w:rPr>
        <w:t>ü</w:t>
      </w:r>
      <w:r w:rsidRPr="003E5F0C">
        <w:rPr>
          <w:color w:val="000000"/>
          <w:spacing w:val="-2"/>
        </w:rPr>
        <w:t>h</w:t>
      </w:r>
      <w:r w:rsidRPr="003E5F0C">
        <w:rPr>
          <w:color w:val="000000"/>
          <w:spacing w:val="1"/>
        </w:rPr>
        <w:t>i</w:t>
      </w:r>
      <w:r w:rsidRPr="003E5F0C">
        <w:rPr>
          <w:color w:val="000000"/>
          <w:spacing w:val="-2"/>
        </w:rPr>
        <w:t>a</w:t>
      </w:r>
      <w:r w:rsidRPr="003E5F0C">
        <w:rPr>
          <w:color w:val="000000"/>
          <w:spacing w:val="1"/>
        </w:rPr>
        <w:t>j</w:t>
      </w:r>
      <w:r w:rsidRPr="003E5F0C">
        <w:rPr>
          <w:color w:val="000000"/>
          <w:spacing w:val="-2"/>
        </w:rPr>
        <w:t>a</w:t>
      </w:r>
      <w:r w:rsidRPr="003E5F0C">
        <w:rPr>
          <w:color w:val="000000"/>
          <w:spacing w:val="1"/>
        </w:rPr>
        <w:t>li</w:t>
      </w:r>
      <w:r w:rsidRPr="003E5F0C">
        <w:rPr>
          <w:color w:val="000000"/>
          <w:spacing w:val="-2"/>
        </w:rPr>
        <w:t>s</w:t>
      </w:r>
      <w:r w:rsidRPr="003E5F0C">
        <w:rPr>
          <w:color w:val="000000"/>
        </w:rPr>
        <w:t>e</w:t>
      </w:r>
      <w:r w:rsidRPr="003E5F0C">
        <w:rPr>
          <w:color w:val="000000"/>
          <w:spacing w:val="-2"/>
        </w:rPr>
        <w:t xml:space="preserve"> </w:t>
      </w:r>
      <w:r w:rsidRPr="003E5F0C">
        <w:rPr>
          <w:color w:val="000000"/>
        </w:rPr>
        <w:t>uu</w:t>
      </w:r>
      <w:r w:rsidRPr="003E5F0C">
        <w:rPr>
          <w:color w:val="000000"/>
          <w:spacing w:val="1"/>
        </w:rPr>
        <w:t>ri</w:t>
      </w:r>
      <w:r w:rsidRPr="003E5F0C">
        <w:rPr>
          <w:color w:val="000000"/>
        </w:rPr>
        <w:t>n</w:t>
      </w:r>
      <w:r w:rsidRPr="003E5F0C">
        <w:rPr>
          <w:color w:val="000000"/>
          <w:spacing w:val="-2"/>
        </w:rPr>
        <w:t>g</w:t>
      </w:r>
      <w:r w:rsidRPr="003E5F0C">
        <w:rPr>
          <w:color w:val="000000"/>
        </w:rPr>
        <w:t>u pu</w:t>
      </w:r>
      <w:r w:rsidRPr="003E5F0C">
        <w:rPr>
          <w:color w:val="000000"/>
          <w:spacing w:val="-2"/>
        </w:rPr>
        <w:t>h</w:t>
      </w:r>
      <w:r w:rsidRPr="003E5F0C">
        <w:rPr>
          <w:color w:val="000000"/>
        </w:rPr>
        <w:t>ul</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w:t>
      </w:r>
      <w:r w:rsidRPr="003E5F0C">
        <w:rPr>
          <w:color w:val="000000"/>
          <w:spacing w:val="1"/>
        </w:rPr>
        <w:t xml:space="preserve"> 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t</w:t>
      </w:r>
      <w:r w:rsidRPr="003E5F0C">
        <w:rPr>
          <w:color w:val="000000"/>
          <w:spacing w:val="-2"/>
        </w:rPr>
        <w:t>u</w:t>
      </w:r>
      <w:r w:rsidRPr="003E5F0C">
        <w:rPr>
          <w:color w:val="000000"/>
          <w:spacing w:val="1"/>
        </w:rPr>
        <w:t>l</w:t>
      </w:r>
      <w:r w:rsidRPr="003E5F0C">
        <w:rPr>
          <w:color w:val="000000"/>
        </w:rPr>
        <w:t>e</w:t>
      </w:r>
      <w:r w:rsidRPr="003E5F0C">
        <w:rPr>
          <w:color w:val="000000"/>
          <w:spacing w:val="-4"/>
        </w:rPr>
        <w:t>m</w:t>
      </w:r>
      <w:r w:rsidRPr="003E5F0C">
        <w:rPr>
          <w:color w:val="000000"/>
        </w:rPr>
        <w:t>u</w:t>
      </w:r>
      <w:r w:rsidRPr="003E5F0C">
        <w:rPr>
          <w:color w:val="000000"/>
          <w:spacing w:val="1"/>
        </w:rPr>
        <w:t>st</w:t>
      </w:r>
      <w:r w:rsidRPr="003E5F0C">
        <w:rPr>
          <w:color w:val="000000"/>
        </w:rPr>
        <w:t>e</w:t>
      </w:r>
      <w:r w:rsidRPr="003E5F0C">
        <w:rPr>
          <w:color w:val="000000"/>
          <w:spacing w:val="1"/>
        </w:rPr>
        <w:t xml:space="preserve"> </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rPr>
        <w:t>n</w:t>
      </w:r>
      <w:r w:rsidRPr="003E5F0C">
        <w:rPr>
          <w:color w:val="000000"/>
          <w:spacing w:val="-1"/>
        </w:rPr>
        <w:t>il</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t</w:t>
      </w:r>
      <w:r w:rsidRPr="003E5F0C">
        <w:rPr>
          <w:color w:val="000000"/>
        </w:rPr>
        <w:t>äh</w:t>
      </w:r>
      <w:r w:rsidRPr="003E5F0C">
        <w:rPr>
          <w:color w:val="000000"/>
          <w:spacing w:val="1"/>
        </w:rPr>
        <w:t>t</w:t>
      </w:r>
      <w:r w:rsidRPr="003E5F0C">
        <w:rPr>
          <w:color w:val="000000"/>
          <w:spacing w:val="-1"/>
        </w:rPr>
        <w:t>s</w:t>
      </w:r>
      <w:r w:rsidRPr="003E5F0C">
        <w:rPr>
          <w:color w:val="000000"/>
          <w:spacing w:val="-2"/>
        </w:rPr>
        <w:t>u</w:t>
      </w:r>
      <w:r w:rsidRPr="003E5F0C">
        <w:rPr>
          <w:color w:val="000000"/>
        </w:rPr>
        <w:t>s</w:t>
      </w:r>
      <w:r w:rsidRPr="003E5F0C">
        <w:rPr>
          <w:color w:val="000000"/>
          <w:spacing w:val="1"/>
        </w:rPr>
        <w:t xml:space="preserve"> </w:t>
      </w:r>
      <w:r w:rsidRPr="003E5F0C">
        <w:rPr>
          <w:color w:val="000000"/>
          <w:spacing w:val="-2"/>
        </w:rPr>
        <w:t>s</w:t>
      </w:r>
      <w:r w:rsidRPr="003E5F0C">
        <w:rPr>
          <w:color w:val="000000"/>
        </w:rPr>
        <w:t>e</w:t>
      </w:r>
      <w:r w:rsidRPr="003E5F0C">
        <w:rPr>
          <w:color w:val="000000"/>
          <w:spacing w:val="1"/>
        </w:rPr>
        <w:t>l</w:t>
      </w:r>
      <w:r w:rsidRPr="003E5F0C">
        <w:rPr>
          <w:color w:val="000000"/>
          <w:spacing w:val="-2"/>
        </w:rPr>
        <w:t>g</w:t>
      </w:r>
      <w:r w:rsidRPr="003E5F0C">
        <w:rPr>
          <w:color w:val="000000"/>
        </w:rPr>
        <w:t xml:space="preserve">e, </w:t>
      </w:r>
      <w:r w:rsidRPr="003E5F0C">
        <w:rPr>
          <w:color w:val="000000"/>
          <w:spacing w:val="-2"/>
        </w:rPr>
        <w:t>v</w:t>
      </w:r>
      <w:r w:rsidRPr="003E5F0C">
        <w:rPr>
          <w:color w:val="000000"/>
        </w:rPr>
        <w:t>õ</w:t>
      </w:r>
      <w:r w:rsidRPr="003E5F0C">
        <w:rPr>
          <w:color w:val="000000"/>
          <w:spacing w:val="1"/>
        </w:rPr>
        <w:t>tt</w:t>
      </w:r>
      <w:r w:rsidRPr="003E5F0C">
        <w:rPr>
          <w:color w:val="000000"/>
          <w:spacing w:val="-2"/>
        </w:rPr>
        <w:t>e</w:t>
      </w:r>
      <w:r w:rsidRPr="003E5F0C">
        <w:rPr>
          <w:color w:val="000000"/>
        </w:rPr>
        <w:t>s a</w:t>
      </w:r>
      <w:r w:rsidRPr="003E5F0C">
        <w:rPr>
          <w:color w:val="000000"/>
          <w:spacing w:val="1"/>
        </w:rPr>
        <w:t>r</w:t>
      </w:r>
      <w:r w:rsidRPr="003E5F0C">
        <w:rPr>
          <w:color w:val="000000"/>
          <w:spacing w:val="-2"/>
        </w:rPr>
        <w:t>v</w:t>
      </w:r>
      <w:r w:rsidRPr="003E5F0C">
        <w:rPr>
          <w:color w:val="000000"/>
        </w:rPr>
        <w:t>esse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w:t>
      </w:r>
      <w:r w:rsidRPr="003E5F0C">
        <w:rPr>
          <w:color w:val="000000"/>
          <w:spacing w:val="1"/>
        </w:rPr>
        <w:t xml:space="preserve"> 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rPr>
        <w:t>u</w:t>
      </w:r>
      <w:r w:rsidRPr="003E5F0C">
        <w:rPr>
          <w:color w:val="000000"/>
          <w:spacing w:val="1"/>
        </w:rPr>
        <w:t>l</w:t>
      </w:r>
      <w:r w:rsidRPr="003E5F0C">
        <w:rPr>
          <w:color w:val="000000"/>
          <w:spacing w:val="-2"/>
        </w:rPr>
        <w:t>a</w:t>
      </w:r>
      <w:r w:rsidRPr="003E5F0C">
        <w:rPr>
          <w:color w:val="000000"/>
          <w:spacing w:val="1"/>
        </w:rPr>
        <w:t>t</w:t>
      </w:r>
      <w:r w:rsidRPr="003E5F0C">
        <w:rPr>
          <w:color w:val="000000"/>
        </w:rPr>
        <w:t>u</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rr</w:t>
      </w:r>
      <w:r w:rsidRPr="003E5F0C">
        <w:rPr>
          <w:color w:val="000000"/>
          <w:spacing w:val="-2"/>
        </w:rPr>
        <w:t>e</w:t>
      </w:r>
      <w:r w:rsidRPr="003E5F0C">
        <w:rPr>
          <w:color w:val="000000"/>
          <w:spacing w:val="1"/>
        </w:rPr>
        <w:t>l</w:t>
      </w:r>
      <w:r w:rsidRPr="003E5F0C">
        <w:rPr>
          <w:color w:val="000000"/>
        </w:rPr>
        <w:t>d</w:t>
      </w:r>
      <w:r w:rsidRPr="003E5F0C">
        <w:rPr>
          <w:color w:val="000000"/>
          <w:spacing w:val="-2"/>
        </w:rPr>
        <w:t>e</w:t>
      </w:r>
      <w:r w:rsidRPr="003E5F0C">
        <w:rPr>
          <w:color w:val="000000"/>
        </w:rPr>
        <w:t>s</w:t>
      </w:r>
      <w:r w:rsidRPr="003E5F0C">
        <w:rPr>
          <w:color w:val="000000"/>
          <w:spacing w:val="1"/>
        </w:rPr>
        <w:t xml:space="preserve"> </w:t>
      </w:r>
      <w:r w:rsidRPr="003E5F0C">
        <w:rPr>
          <w:color w:val="000000"/>
        </w:rPr>
        <w:t>su</w:t>
      </w:r>
      <w:r w:rsidRPr="003E5F0C">
        <w:rPr>
          <w:color w:val="000000"/>
          <w:spacing w:val="-2"/>
        </w:rPr>
        <w:t>u</w:t>
      </w:r>
      <w:r w:rsidRPr="003E5F0C">
        <w:rPr>
          <w:color w:val="000000"/>
          <w:spacing w:val="1"/>
        </w:rPr>
        <w:t>r</w:t>
      </w:r>
      <w:r w:rsidRPr="003E5F0C">
        <w:rPr>
          <w:color w:val="000000"/>
        </w:rPr>
        <w:t>e</w:t>
      </w:r>
      <w:r w:rsidRPr="003E5F0C">
        <w:rPr>
          <w:color w:val="000000"/>
          <w:spacing w:val="1"/>
        </w:rPr>
        <w:t xml:space="preserve"> </w:t>
      </w:r>
      <w:r w:rsidRPr="003E5F0C">
        <w:rPr>
          <w:color w:val="000000"/>
          <w:spacing w:val="-2"/>
        </w:rPr>
        <w:t>p</w:t>
      </w:r>
      <w:r w:rsidRPr="003E5F0C">
        <w:rPr>
          <w:color w:val="000000"/>
          <w:spacing w:val="1"/>
        </w:rPr>
        <w:t>l</w:t>
      </w:r>
      <w:r w:rsidRPr="003E5F0C">
        <w:rPr>
          <w:color w:val="000000"/>
          <w:spacing w:val="-2"/>
        </w:rPr>
        <w:t>a</w:t>
      </w:r>
      <w:r w:rsidRPr="003E5F0C">
        <w:rPr>
          <w:color w:val="000000"/>
          <w:spacing w:val="1"/>
        </w:rPr>
        <w:t>t</w:t>
      </w:r>
      <w:r w:rsidRPr="003E5F0C">
        <w:rPr>
          <w:color w:val="000000"/>
        </w:rPr>
        <w:t>s</w:t>
      </w:r>
      <w:r w:rsidRPr="003E5F0C">
        <w:rPr>
          <w:color w:val="000000"/>
          <w:spacing w:val="-2"/>
        </w:rPr>
        <w:t>e</w:t>
      </w:r>
      <w:r w:rsidRPr="003E5F0C">
        <w:rPr>
          <w:color w:val="000000"/>
        </w:rPr>
        <w:t>ebo</w:t>
      </w:r>
      <w:r w:rsidRPr="003E5F0C">
        <w:rPr>
          <w:color w:val="000000"/>
          <w:spacing w:val="-2"/>
        </w:rPr>
        <w:t>e</w:t>
      </w:r>
      <w:r w:rsidRPr="003E5F0C">
        <w:rPr>
          <w:color w:val="000000"/>
          <w:spacing w:val="1"/>
        </w:rPr>
        <w:t>f</w:t>
      </w:r>
      <w:r w:rsidRPr="003E5F0C">
        <w:rPr>
          <w:color w:val="000000"/>
        </w:rPr>
        <w:t>e</w:t>
      </w:r>
      <w:r w:rsidRPr="003E5F0C">
        <w:rPr>
          <w:color w:val="000000"/>
          <w:spacing w:val="-2"/>
        </w:rPr>
        <w:t>k</w:t>
      </w:r>
      <w:r w:rsidRPr="003E5F0C">
        <w:rPr>
          <w:color w:val="000000"/>
          <w:spacing w:val="1"/>
        </w:rPr>
        <w:t>ti</w:t>
      </w:r>
      <w:r w:rsidRPr="003E5F0C">
        <w:rPr>
          <w:color w:val="000000"/>
          <w:spacing w:val="-2"/>
        </w:rPr>
        <w:t>g</w:t>
      </w:r>
      <w:r w:rsidRPr="003E5F0C">
        <w:rPr>
          <w:color w:val="000000"/>
        </w:rPr>
        <w:t>a</w:t>
      </w:r>
      <w:r w:rsidRPr="003E5F0C">
        <w:rPr>
          <w:color w:val="000000"/>
          <w:spacing w:val="1"/>
        </w:rPr>
        <w:t xml:space="preserve"> </w:t>
      </w:r>
      <w:r w:rsidRPr="003E5F0C">
        <w:rPr>
          <w:color w:val="000000"/>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w:t>
      </w:r>
      <w:r w:rsidRPr="003E5F0C">
        <w:rPr>
          <w:color w:val="000000"/>
          <w:spacing w:val="1"/>
        </w:rPr>
        <w:t xml:space="preserve"> </w:t>
      </w:r>
      <w:r w:rsidRPr="003E5F0C">
        <w:rPr>
          <w:color w:val="000000"/>
        </w:rPr>
        <w:t>eb</w:t>
      </w:r>
      <w:r w:rsidRPr="003E5F0C">
        <w:rPr>
          <w:color w:val="000000"/>
          <w:spacing w:val="-2"/>
        </w:rPr>
        <w:t>a</w:t>
      </w:r>
      <w:r w:rsidRPr="003E5F0C">
        <w:rPr>
          <w:color w:val="000000"/>
        </w:rPr>
        <w:t>se</w:t>
      </w:r>
      <w:r w:rsidRPr="003E5F0C">
        <w:rPr>
          <w:color w:val="000000"/>
          <w:spacing w:val="1"/>
        </w:rPr>
        <w:t>l</w:t>
      </w:r>
      <w:r w:rsidRPr="003E5F0C">
        <w:rPr>
          <w:color w:val="000000"/>
          <w:spacing w:val="-5"/>
        </w:rPr>
        <w:t>g</w:t>
      </w:r>
      <w:r w:rsidRPr="003E5F0C">
        <w:rPr>
          <w:color w:val="000000"/>
        </w:rPr>
        <w:t>et</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et p</w:t>
      </w:r>
      <w:r w:rsidRPr="003E5F0C">
        <w:rPr>
          <w:color w:val="000000"/>
          <w:spacing w:val="1"/>
        </w:rPr>
        <w:t>s</w:t>
      </w:r>
      <w:r w:rsidRPr="003E5F0C">
        <w:rPr>
          <w:color w:val="000000"/>
        </w:rPr>
        <w:t>ühho</w:t>
      </w:r>
      <w:r w:rsidRPr="003E5F0C">
        <w:rPr>
          <w:color w:val="000000"/>
          <w:spacing w:val="-2"/>
        </w:rPr>
        <w:t>s</w:t>
      </w:r>
      <w:r w:rsidRPr="003E5F0C">
        <w:rPr>
          <w:color w:val="000000"/>
        </w:rPr>
        <w:t>o</w:t>
      </w:r>
      <w:r w:rsidRPr="003E5F0C">
        <w:rPr>
          <w:color w:val="000000"/>
          <w:spacing w:val="1"/>
        </w:rPr>
        <w:t>t</w:t>
      </w:r>
      <w:r w:rsidRPr="003E5F0C">
        <w:rPr>
          <w:color w:val="000000"/>
          <w:spacing w:val="-2"/>
        </w:rPr>
        <w:t>s</w:t>
      </w:r>
      <w:r w:rsidRPr="003E5F0C">
        <w:rPr>
          <w:color w:val="000000"/>
          <w:spacing w:val="1"/>
        </w:rPr>
        <w:t>i</w:t>
      </w:r>
      <w:r w:rsidRPr="003E5F0C">
        <w:rPr>
          <w:color w:val="000000"/>
          <w:spacing w:val="-2"/>
        </w:rPr>
        <w:t>a</w:t>
      </w:r>
      <w:r w:rsidRPr="003E5F0C">
        <w:rPr>
          <w:color w:val="000000"/>
        </w:rPr>
        <w:t>a</w:t>
      </w:r>
      <w:r w:rsidRPr="003E5F0C">
        <w:rPr>
          <w:color w:val="000000"/>
          <w:spacing w:val="1"/>
        </w:rPr>
        <w:t>l</w:t>
      </w:r>
      <w:r w:rsidRPr="003E5F0C">
        <w:rPr>
          <w:color w:val="000000"/>
          <w:spacing w:val="-2"/>
        </w:rPr>
        <w:t>s</w:t>
      </w:r>
      <w:r w:rsidRPr="003E5F0C">
        <w:rPr>
          <w:color w:val="000000"/>
        </w:rPr>
        <w:t>e</w:t>
      </w:r>
      <w:r w:rsidRPr="003E5F0C">
        <w:rPr>
          <w:color w:val="000000"/>
          <w:spacing w:val="-1"/>
        </w:rPr>
        <w:t>t</w:t>
      </w:r>
      <w:r w:rsidRPr="003E5F0C">
        <w:rPr>
          <w:color w:val="000000"/>
        </w:rPr>
        <w:t>e</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f</w:t>
      </w:r>
      <w:r w:rsidRPr="003E5F0C">
        <w:rPr>
          <w:color w:val="000000"/>
        </w:rPr>
        <w:t>un</w:t>
      </w:r>
      <w:r w:rsidRPr="003E5F0C">
        <w:rPr>
          <w:color w:val="000000"/>
          <w:spacing w:val="-2"/>
        </w:rPr>
        <w:t>k</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d</w:t>
      </w:r>
      <w:r w:rsidRPr="003E5F0C">
        <w:rPr>
          <w:color w:val="000000"/>
          <w:spacing w:val="-2"/>
        </w:rPr>
        <w:t>e</w:t>
      </w:r>
      <w:r w:rsidRPr="003E5F0C">
        <w:rPr>
          <w:color w:val="000000"/>
          <w:spacing w:val="1"/>
        </w:rPr>
        <w:t>l</w:t>
      </w:r>
      <w:r w:rsidRPr="003E5F0C">
        <w:rPr>
          <w:color w:val="000000"/>
        </w:rPr>
        <w:t xml:space="preserve">e. </w:t>
      </w:r>
      <w:r w:rsidRPr="003E5F0C">
        <w:rPr>
          <w:color w:val="000000"/>
          <w:spacing w:val="-1"/>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rPr>
        <w:t>oh</w:t>
      </w:r>
      <w:r w:rsidRPr="003E5F0C">
        <w:rPr>
          <w:color w:val="000000"/>
          <w:spacing w:val="-2"/>
        </w:rPr>
        <w:t>u</w:t>
      </w:r>
      <w:r w:rsidRPr="003E5F0C">
        <w:rPr>
          <w:color w:val="000000"/>
          <w:spacing w:val="1"/>
        </w:rPr>
        <w:t>t</w:t>
      </w:r>
      <w:r w:rsidRPr="003E5F0C">
        <w:rPr>
          <w:color w:val="000000"/>
          <w:spacing w:val="-2"/>
        </w:rPr>
        <w:t>u</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oh</w:t>
      </w:r>
      <w:r w:rsidRPr="003E5F0C">
        <w:rPr>
          <w:color w:val="000000"/>
          <w:spacing w:val="1"/>
        </w:rPr>
        <w:t>t</w:t>
      </w:r>
      <w:r w:rsidRPr="003E5F0C">
        <w:rPr>
          <w:color w:val="000000"/>
        </w:rPr>
        <w:t>a</w:t>
      </w:r>
      <w:r w:rsidRPr="003E5F0C">
        <w:rPr>
          <w:color w:val="000000"/>
          <w:spacing w:val="-2"/>
        </w:rPr>
        <w:t xml:space="preserve"> </w:t>
      </w:r>
      <w:r w:rsidRPr="003E5F0C">
        <w:rPr>
          <w:color w:val="000000"/>
          <w:spacing w:val="1"/>
        </w:rPr>
        <w:t>s</w:t>
      </w:r>
      <w:r w:rsidRPr="003E5F0C">
        <w:rPr>
          <w:color w:val="000000"/>
        </w:rPr>
        <w:t>e</w:t>
      </w:r>
      <w:r w:rsidRPr="003E5F0C">
        <w:rPr>
          <w:color w:val="000000"/>
          <w:spacing w:val="-1"/>
        </w:rPr>
        <w:t>l</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f</w:t>
      </w:r>
      <w:r w:rsidRPr="003E5F0C">
        <w:rPr>
          <w:color w:val="000000"/>
          <w:spacing w:val="-1"/>
        </w:rPr>
        <w:t>l</w:t>
      </w:r>
      <w:r w:rsidRPr="003E5F0C">
        <w:rPr>
          <w:color w:val="000000"/>
        </w:rPr>
        <w:t>u</w:t>
      </w:r>
      <w:r w:rsidRPr="003E5F0C">
        <w:rPr>
          <w:color w:val="000000"/>
          <w:spacing w:val="-2"/>
        </w:rPr>
        <w:t>k</w:t>
      </w:r>
      <w:r w:rsidRPr="003E5F0C">
        <w:rPr>
          <w:color w:val="000000"/>
          <w:spacing w:val="1"/>
        </w:rPr>
        <w:t>t</w:t>
      </w:r>
      <w:r w:rsidRPr="003E5F0C">
        <w:rPr>
          <w:color w:val="000000"/>
        </w:rPr>
        <w:t>uee</w:t>
      </w:r>
      <w:r w:rsidRPr="003E5F0C">
        <w:rPr>
          <w:color w:val="000000"/>
          <w:spacing w:val="-2"/>
        </w:rPr>
        <w:t>r</w:t>
      </w:r>
      <w:r w:rsidRPr="003E5F0C">
        <w:rPr>
          <w:color w:val="000000"/>
          <w:spacing w:val="1"/>
        </w:rPr>
        <w:t>i</w:t>
      </w:r>
      <w:r w:rsidRPr="003E5F0C">
        <w:rPr>
          <w:color w:val="000000"/>
          <w:spacing w:val="-2"/>
        </w:rPr>
        <w:t xml:space="preserve">va </w:t>
      </w:r>
      <w:r w:rsidRPr="003E5F0C">
        <w:rPr>
          <w:color w:val="000000"/>
          <w:spacing w:val="1"/>
        </w:rPr>
        <w:t>s</w:t>
      </w:r>
      <w:r w:rsidRPr="003E5F0C">
        <w:rPr>
          <w:color w:val="000000"/>
        </w:rPr>
        <w:t>ünd</w:t>
      </w:r>
      <w:r w:rsidRPr="003E5F0C">
        <w:rPr>
          <w:color w:val="000000"/>
          <w:spacing w:val="1"/>
        </w:rPr>
        <w:t>r</w:t>
      </w:r>
      <w:r w:rsidRPr="003E5F0C">
        <w:rPr>
          <w:color w:val="000000"/>
          <w:spacing w:val="-2"/>
        </w:rPr>
        <w:t>o</w:t>
      </w:r>
      <w:r w:rsidRPr="003E5F0C">
        <w:rPr>
          <w:color w:val="000000"/>
        </w:rPr>
        <w:t>o</w:t>
      </w:r>
      <w:r w:rsidRPr="003E5F0C">
        <w:rPr>
          <w:color w:val="000000"/>
          <w:spacing w:val="-4"/>
        </w:rPr>
        <w:t>m</w:t>
      </w:r>
      <w:r w:rsidRPr="003E5F0C">
        <w:rPr>
          <w:color w:val="000000"/>
        </w:rPr>
        <w:t>i</w:t>
      </w:r>
      <w:r w:rsidRPr="003E5F0C">
        <w:rPr>
          <w:color w:val="000000"/>
          <w:spacing w:val="1"/>
        </w:rPr>
        <w:t xml:space="preserve"> r</w:t>
      </w:r>
      <w:r w:rsidRPr="003E5F0C">
        <w:rPr>
          <w:color w:val="000000"/>
        </w:rPr>
        <w:t>a</w:t>
      </w:r>
      <w:r w:rsidRPr="003E5F0C">
        <w:rPr>
          <w:color w:val="000000"/>
          <w:spacing w:val="-2"/>
        </w:rPr>
        <w:t>v</w:t>
      </w:r>
      <w:r w:rsidRPr="003E5F0C">
        <w:rPr>
          <w:color w:val="000000"/>
        </w:rPr>
        <w:t>i</w:t>
      </w:r>
      <w:r w:rsidRPr="003E5F0C">
        <w:rPr>
          <w:color w:val="000000"/>
          <w:spacing w:val="1"/>
        </w:rPr>
        <w:t xml:space="preserve"> </w:t>
      </w:r>
      <w:r w:rsidRPr="003E5F0C">
        <w:rPr>
          <w:color w:val="000000"/>
        </w:rPr>
        <w:t>puh</w:t>
      </w:r>
      <w:r w:rsidRPr="003E5F0C">
        <w:rPr>
          <w:color w:val="000000"/>
          <w:spacing w:val="-2"/>
        </w:rPr>
        <w:t>u</w:t>
      </w:r>
      <w:r w:rsidRPr="003E5F0C">
        <w:rPr>
          <w:color w:val="000000"/>
        </w:rPr>
        <w:t>l</w:t>
      </w:r>
      <w:r w:rsidRPr="003E5F0C">
        <w:rPr>
          <w:color w:val="000000"/>
          <w:spacing w:val="1"/>
        </w:rPr>
        <w:t xml:space="preserve"> </w:t>
      </w:r>
      <w:r w:rsidRPr="003E5F0C">
        <w:rPr>
          <w:color w:val="000000"/>
        </w:rPr>
        <w:t>puu</w:t>
      </w:r>
      <w:r w:rsidRPr="003E5F0C">
        <w:rPr>
          <w:color w:val="000000"/>
          <w:spacing w:val="-2"/>
        </w:rPr>
        <w:t>d</w:t>
      </w:r>
      <w:r w:rsidRPr="003E5F0C">
        <w:rPr>
          <w:color w:val="000000"/>
        </w:rPr>
        <w:t>u</w:t>
      </w:r>
      <w:r w:rsidRPr="003E5F0C">
        <w:rPr>
          <w:color w:val="000000"/>
          <w:spacing w:val="-2"/>
        </w:rPr>
        <w:t>v</w:t>
      </w:r>
      <w:r w:rsidRPr="003E5F0C">
        <w:rPr>
          <w:color w:val="000000"/>
        </w:rPr>
        <w:t>ad p</w:t>
      </w:r>
      <w:r w:rsidRPr="003E5F0C">
        <w:rPr>
          <w:color w:val="000000"/>
          <w:spacing w:val="1"/>
        </w:rPr>
        <w:t>i</w:t>
      </w:r>
      <w:r w:rsidRPr="003E5F0C">
        <w:rPr>
          <w:color w:val="000000"/>
          <w:spacing w:val="-2"/>
        </w:rPr>
        <w:t>k</w:t>
      </w:r>
      <w:r w:rsidRPr="003E5F0C">
        <w:rPr>
          <w:color w:val="000000"/>
        </w:rPr>
        <w:t>a</w:t>
      </w:r>
      <w:r w:rsidRPr="003E5F0C">
        <w:rPr>
          <w:color w:val="000000"/>
          <w:spacing w:val="-2"/>
        </w:rPr>
        <w:t>a</w:t>
      </w:r>
      <w:r w:rsidRPr="003E5F0C">
        <w:rPr>
          <w:color w:val="000000"/>
          <w:spacing w:val="3"/>
        </w:rPr>
        <w:t>j</w:t>
      </w:r>
      <w:r w:rsidRPr="003E5F0C">
        <w:rPr>
          <w:color w:val="000000"/>
          <w:spacing w:val="-2"/>
        </w:rPr>
        <w:t>a</w:t>
      </w:r>
      <w:r w:rsidRPr="003E5F0C">
        <w:rPr>
          <w:color w:val="000000"/>
          <w:spacing w:val="1"/>
        </w:rPr>
        <w:t>l</w:t>
      </w:r>
      <w:r w:rsidRPr="003E5F0C">
        <w:rPr>
          <w:color w:val="000000"/>
          <w:spacing w:val="-1"/>
        </w:rPr>
        <w:t>i</w:t>
      </w:r>
      <w:r w:rsidRPr="003E5F0C">
        <w:rPr>
          <w:color w:val="000000"/>
          <w:spacing w:val="1"/>
        </w:rPr>
        <w:t>s</w:t>
      </w:r>
      <w:r w:rsidRPr="003E5F0C">
        <w:rPr>
          <w:color w:val="000000"/>
        </w:rPr>
        <w:t xml:space="preserve">ed </w:t>
      </w:r>
      <w:r w:rsidRPr="003E5F0C">
        <w:rPr>
          <w:color w:val="000000"/>
          <w:spacing w:val="-2"/>
        </w:rPr>
        <w:t>a</w:t>
      </w:r>
      <w:r w:rsidRPr="003E5F0C">
        <w:rPr>
          <w:color w:val="000000"/>
        </w:rPr>
        <w:t>nd</w:t>
      </w:r>
      <w:r w:rsidRPr="003E5F0C">
        <w:rPr>
          <w:color w:val="000000"/>
          <w:spacing w:val="-4"/>
        </w:rPr>
        <w:t>m</w:t>
      </w:r>
      <w:r w:rsidRPr="003E5F0C">
        <w:rPr>
          <w:color w:val="000000"/>
        </w:rPr>
        <w:t>ed.</w:t>
      </w:r>
    </w:p>
    <w:p w14:paraId="4E34EC6E" w14:textId="77777777" w:rsidR="00A76EFA" w:rsidRPr="003E5F0C" w:rsidRDefault="00A76EFA" w:rsidP="00A76EFA">
      <w:pPr>
        <w:rPr>
          <w:color w:val="000000"/>
        </w:rPr>
      </w:pPr>
    </w:p>
    <w:p w14:paraId="4E34EC6F" w14:textId="77777777" w:rsidR="00A76EFA" w:rsidRPr="003E5F0C" w:rsidRDefault="00A76EFA" w:rsidP="00A76EFA">
      <w:pPr>
        <w:rPr>
          <w:color w:val="000000"/>
        </w:rPr>
      </w:pPr>
      <w:r w:rsidRPr="003E5F0C">
        <w:rPr>
          <w:color w:val="000000"/>
        </w:rPr>
        <w:t>Eu</w:t>
      </w:r>
      <w:r w:rsidRPr="003E5F0C">
        <w:rPr>
          <w:color w:val="000000"/>
          <w:spacing w:val="1"/>
        </w:rPr>
        <w:t>r</w:t>
      </w:r>
      <w:r w:rsidRPr="003E5F0C">
        <w:rPr>
          <w:color w:val="000000"/>
        </w:rPr>
        <w:t>oopa</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spacing w:val="1"/>
        </w:rPr>
        <w:t>i</w:t>
      </w:r>
      <w:r w:rsidRPr="003E5F0C">
        <w:rPr>
          <w:color w:val="000000"/>
        </w:rPr>
        <w:t>a</w:t>
      </w:r>
      <w:r w:rsidRPr="003E5F0C">
        <w:rPr>
          <w:color w:val="000000"/>
          <w:spacing w:val="-4"/>
        </w:rPr>
        <w:t>m</w:t>
      </w:r>
      <w:r w:rsidRPr="003E5F0C">
        <w:rPr>
          <w:color w:val="000000"/>
        </w:rPr>
        <w:t>et</w:t>
      </w:r>
      <w:r w:rsidRPr="003E5F0C">
        <w:rPr>
          <w:color w:val="000000"/>
          <w:spacing w:val="1"/>
        </w:rPr>
        <w:t xml:space="preserve"> </w:t>
      </w:r>
      <w:r w:rsidRPr="003E5F0C">
        <w:rPr>
          <w:color w:val="000000"/>
        </w:rPr>
        <w:t>on pea</w:t>
      </w:r>
      <w:r w:rsidRPr="003E5F0C">
        <w:rPr>
          <w:color w:val="000000"/>
          <w:spacing w:val="1"/>
        </w:rPr>
        <w:t>t</w:t>
      </w:r>
      <w:r w:rsidRPr="003E5F0C">
        <w:rPr>
          <w:color w:val="000000"/>
        </w:rPr>
        <w:t>an</w:t>
      </w:r>
      <w:r w:rsidRPr="003E5F0C">
        <w:rPr>
          <w:color w:val="000000"/>
          <w:spacing w:val="-2"/>
        </w:rPr>
        <w:t>u</w:t>
      </w:r>
      <w:r w:rsidRPr="003E5F0C">
        <w:rPr>
          <w:color w:val="000000"/>
        </w:rPr>
        <w:t xml:space="preserve">d </w:t>
      </w:r>
      <w:r w:rsidRPr="003E5F0C">
        <w:rPr>
          <w:color w:val="000000"/>
          <w:spacing w:val="-2"/>
        </w:rPr>
        <w:t>k</w:t>
      </w:r>
      <w:r w:rsidRPr="003E5F0C">
        <w:rPr>
          <w:color w:val="000000"/>
        </w:rPr>
        <w:t>ohu</w:t>
      </w:r>
      <w:r w:rsidRPr="003E5F0C">
        <w:rPr>
          <w:color w:val="000000"/>
          <w:spacing w:val="1"/>
        </w:rPr>
        <w:t>st</w:t>
      </w:r>
      <w:r w:rsidRPr="003E5F0C">
        <w:rPr>
          <w:color w:val="000000"/>
          <w:spacing w:val="-2"/>
        </w:rPr>
        <w:t>u</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e</w:t>
      </w:r>
      <w:r w:rsidRPr="003E5F0C">
        <w:rPr>
          <w:color w:val="000000"/>
          <w:spacing w:val="1"/>
        </w:rPr>
        <w:t>s</w:t>
      </w:r>
      <w:r w:rsidRPr="003E5F0C">
        <w:rPr>
          <w:color w:val="000000"/>
          <w:spacing w:val="-1"/>
        </w:rPr>
        <w:t>i</w:t>
      </w:r>
      <w:r w:rsidRPr="003E5F0C">
        <w:rPr>
          <w:color w:val="000000"/>
          <w:spacing w:val="1"/>
        </w:rPr>
        <w:t>t</w:t>
      </w:r>
      <w:r w:rsidRPr="003E5F0C">
        <w:rPr>
          <w:color w:val="000000"/>
        </w:rPr>
        <w:t>a</w:t>
      </w:r>
      <w:r w:rsidRPr="003E5F0C">
        <w:rPr>
          <w:color w:val="000000"/>
          <w:spacing w:val="-2"/>
        </w:rPr>
        <w:t>d</w:t>
      </w:r>
      <w:r w:rsidRPr="003E5F0C">
        <w:rPr>
          <w:color w:val="000000"/>
        </w:rPr>
        <w:t>a</w:t>
      </w:r>
      <w:r w:rsidRPr="003E5F0C">
        <w:rPr>
          <w:color w:val="000000"/>
          <w:spacing w:val="1"/>
        </w:rPr>
        <w:t xml:space="preserve"> aripiprasooli </w:t>
      </w:r>
      <w:r w:rsidRPr="003E5F0C">
        <w:rPr>
          <w:rFonts w:eastAsia="Times New Roman"/>
          <w:color w:val="000000"/>
          <w:spacing w:val="1"/>
        </w:rPr>
        <w:t>sisaldava viidatava ravimiga</w:t>
      </w:r>
      <w:r w:rsidRPr="003E5F0C">
        <w:rPr>
          <w:color w:val="000000"/>
          <w:spacing w:val="1"/>
        </w:rPr>
        <w:t xml:space="preserve"> l</w:t>
      </w:r>
      <w:r w:rsidRPr="003E5F0C">
        <w:rPr>
          <w:color w:val="000000"/>
        </w:rPr>
        <w:t>äbi</w:t>
      </w:r>
      <w:r w:rsidRPr="003E5F0C">
        <w:rPr>
          <w:color w:val="000000"/>
          <w:spacing w:val="1"/>
        </w:rPr>
        <w:t xml:space="preserve"> </w:t>
      </w:r>
      <w:r w:rsidRPr="003E5F0C">
        <w:rPr>
          <w:color w:val="000000"/>
          <w:spacing w:val="-2"/>
        </w:rPr>
        <w:t>v</w:t>
      </w:r>
      <w:r w:rsidRPr="003E5F0C">
        <w:rPr>
          <w:color w:val="000000"/>
          <w:spacing w:val="1"/>
        </w:rPr>
        <w:t>ii</w:t>
      </w:r>
      <w:r w:rsidRPr="003E5F0C">
        <w:rPr>
          <w:color w:val="000000"/>
        </w:rPr>
        <w:t>dud 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w:t>
      </w:r>
      <w:r w:rsidRPr="003E5F0C">
        <w:rPr>
          <w:color w:val="000000"/>
          <w:spacing w:val="1"/>
        </w:rPr>
        <w:t xml:space="preserve"> t</w:t>
      </w:r>
      <w:r w:rsidRPr="003E5F0C">
        <w:rPr>
          <w:color w:val="000000"/>
          <w:spacing w:val="-2"/>
        </w:rPr>
        <w:t>u</w:t>
      </w:r>
      <w:r w:rsidRPr="003E5F0C">
        <w:rPr>
          <w:color w:val="000000"/>
          <w:spacing w:val="1"/>
        </w:rPr>
        <w:t>l</w:t>
      </w:r>
      <w:r w:rsidRPr="003E5F0C">
        <w:rPr>
          <w:color w:val="000000"/>
        </w:rPr>
        <w:t>e</w:t>
      </w:r>
      <w:r w:rsidRPr="003E5F0C">
        <w:rPr>
          <w:color w:val="000000"/>
          <w:spacing w:val="-4"/>
        </w:rPr>
        <w:t>m</w:t>
      </w:r>
      <w:r w:rsidRPr="003E5F0C">
        <w:rPr>
          <w:color w:val="000000"/>
        </w:rPr>
        <w:t>u</w:t>
      </w:r>
      <w:r w:rsidRPr="003E5F0C">
        <w:rPr>
          <w:color w:val="000000"/>
          <w:spacing w:val="1"/>
        </w:rPr>
        <w:t>s</w:t>
      </w:r>
      <w:r w:rsidRPr="003E5F0C">
        <w:rPr>
          <w:color w:val="000000"/>
        </w:rPr>
        <w:t xml:space="preserve">ed </w:t>
      </w:r>
      <w:r w:rsidRPr="003E5F0C">
        <w:rPr>
          <w:color w:val="000000"/>
          <w:spacing w:val="1"/>
        </w:rPr>
        <w:t>l</w:t>
      </w:r>
      <w:r w:rsidRPr="003E5F0C">
        <w:rPr>
          <w:color w:val="000000"/>
        </w:rPr>
        <w:t>a</w:t>
      </w:r>
      <w:r w:rsidRPr="003E5F0C">
        <w:rPr>
          <w:color w:val="000000"/>
          <w:spacing w:val="-2"/>
        </w:rPr>
        <w:t>s</w:t>
      </w:r>
      <w:r w:rsidRPr="003E5F0C">
        <w:rPr>
          <w:color w:val="000000"/>
          <w:spacing w:val="1"/>
        </w:rPr>
        <w:t>t</w:t>
      </w:r>
      <w:r w:rsidRPr="003E5F0C">
        <w:rPr>
          <w:color w:val="000000"/>
        </w:rPr>
        <w:t>e</w:t>
      </w:r>
      <w:r w:rsidRPr="003E5F0C">
        <w:rPr>
          <w:color w:val="000000"/>
          <w:spacing w:val="1"/>
        </w:rPr>
        <w:t xml:space="preserve"> </w:t>
      </w:r>
      <w:r w:rsidRPr="003E5F0C">
        <w:rPr>
          <w:color w:val="000000"/>
        </w:rPr>
        <w:t>ü</w:t>
      </w:r>
      <w:r w:rsidRPr="003E5F0C">
        <w:rPr>
          <w:color w:val="000000"/>
          <w:spacing w:val="-2"/>
        </w:rPr>
        <w:t>h</w:t>
      </w:r>
      <w:r w:rsidRPr="003E5F0C">
        <w:rPr>
          <w:color w:val="000000"/>
        </w:rPr>
        <w:t>e</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4"/>
        </w:rPr>
        <w:t>m</w:t>
      </w:r>
      <w:r w:rsidRPr="003E5F0C">
        <w:rPr>
          <w:color w:val="000000"/>
          <w:spacing w:val="1"/>
        </w:rPr>
        <w:t>it</w:t>
      </w:r>
      <w:r w:rsidRPr="003E5F0C">
        <w:rPr>
          <w:color w:val="000000"/>
          <w:spacing w:val="-4"/>
        </w:rPr>
        <w:t>m</w:t>
      </w:r>
      <w:r w:rsidRPr="003E5F0C">
        <w:rPr>
          <w:color w:val="000000"/>
        </w:rPr>
        <w:t>e</w:t>
      </w:r>
      <w:r w:rsidRPr="003E5F0C">
        <w:rPr>
          <w:color w:val="000000"/>
          <w:spacing w:val="1"/>
        </w:rPr>
        <w:t xml:space="preserve"> </w:t>
      </w:r>
      <w:r w:rsidRPr="003E5F0C">
        <w:rPr>
          <w:color w:val="000000"/>
        </w:rPr>
        <w:t>a</w:t>
      </w:r>
      <w:r w:rsidRPr="003E5F0C">
        <w:rPr>
          <w:color w:val="000000"/>
          <w:spacing w:val="1"/>
        </w:rPr>
        <w:t>l</w:t>
      </w:r>
      <w:r w:rsidRPr="003E5F0C">
        <w:rPr>
          <w:color w:val="000000"/>
        </w:rPr>
        <w:t>a</w:t>
      </w:r>
      <w:r w:rsidRPr="003E5F0C">
        <w:rPr>
          <w:color w:val="000000"/>
          <w:spacing w:val="1"/>
        </w:rPr>
        <w:t>r</w:t>
      </w:r>
      <w:r w:rsidRPr="003E5F0C">
        <w:rPr>
          <w:color w:val="000000"/>
          <w:spacing w:val="-2"/>
        </w:rPr>
        <w:t>üh</w:t>
      </w:r>
      <w:r w:rsidRPr="003E5F0C">
        <w:rPr>
          <w:color w:val="000000"/>
          <w:spacing w:val="-4"/>
        </w:rPr>
        <w:t>m</w:t>
      </w:r>
      <w:r w:rsidRPr="003E5F0C">
        <w:rPr>
          <w:color w:val="000000"/>
        </w:rPr>
        <w:t>a</w:t>
      </w:r>
      <w:r w:rsidRPr="003E5F0C">
        <w:rPr>
          <w:color w:val="000000"/>
          <w:spacing w:val="3"/>
        </w:rPr>
        <w:t xml:space="preserve"> </w:t>
      </w:r>
      <w:r w:rsidRPr="003E5F0C">
        <w:rPr>
          <w:color w:val="000000"/>
          <w:spacing w:val="-2"/>
        </w:rPr>
        <w:t>k</w:t>
      </w:r>
      <w:r w:rsidRPr="003E5F0C">
        <w:rPr>
          <w:color w:val="000000"/>
        </w:rPr>
        <w:t>oh</w:t>
      </w:r>
      <w:r w:rsidRPr="003E5F0C">
        <w:rPr>
          <w:color w:val="000000"/>
          <w:spacing w:val="1"/>
        </w:rPr>
        <w:t>t</w:t>
      </w:r>
      <w:r w:rsidRPr="003E5F0C">
        <w:rPr>
          <w:color w:val="000000"/>
        </w:rPr>
        <w:t>a</w:t>
      </w:r>
      <w:r w:rsidRPr="003E5F0C">
        <w:rPr>
          <w:color w:val="000000"/>
          <w:spacing w:val="1"/>
        </w:rPr>
        <w:t xml:space="preserve"> </w:t>
      </w:r>
      <w:r w:rsidRPr="003E5F0C">
        <w:rPr>
          <w:color w:val="000000"/>
        </w:rPr>
        <w:t>s</w:t>
      </w:r>
      <w:r w:rsidRPr="003E5F0C">
        <w:rPr>
          <w:color w:val="000000"/>
          <w:spacing w:val="-2"/>
        </w:rPr>
        <w:t>k</w:t>
      </w:r>
      <w:r w:rsidRPr="003E5F0C">
        <w:rPr>
          <w:color w:val="000000"/>
          <w:spacing w:val="1"/>
        </w:rPr>
        <w:t>i</w:t>
      </w:r>
      <w:r w:rsidRPr="003E5F0C">
        <w:rPr>
          <w:color w:val="000000"/>
        </w:rPr>
        <w:t>so</w:t>
      </w:r>
      <w:r w:rsidRPr="003E5F0C">
        <w:rPr>
          <w:color w:val="000000"/>
          <w:spacing w:val="-2"/>
        </w:rPr>
        <w:t>f</w:t>
      </w:r>
      <w:r w:rsidRPr="003E5F0C">
        <w:rPr>
          <w:color w:val="000000"/>
          <w:spacing w:val="1"/>
        </w:rPr>
        <w:t>r</w:t>
      </w:r>
      <w:r w:rsidRPr="003E5F0C">
        <w:rPr>
          <w:color w:val="000000"/>
          <w:spacing w:val="-2"/>
        </w:rPr>
        <w:t>e</w:t>
      </w:r>
      <w:r w:rsidRPr="003E5F0C">
        <w:rPr>
          <w:color w:val="000000"/>
        </w:rPr>
        <w:t>en</w:t>
      </w:r>
      <w:r w:rsidRPr="003E5F0C">
        <w:rPr>
          <w:color w:val="000000"/>
          <w:spacing w:val="-1"/>
        </w:rPr>
        <w:t>i</w:t>
      </w:r>
      <w:r w:rsidRPr="003E5F0C">
        <w:rPr>
          <w:color w:val="000000"/>
        </w:rPr>
        <w:t>a</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2"/>
        </w:rPr>
        <w:t xml:space="preserve"> </w:t>
      </w:r>
      <w:r w:rsidRPr="003E5F0C">
        <w:rPr>
          <w:color w:val="000000"/>
        </w:rPr>
        <w:t>b</w:t>
      </w:r>
      <w:r w:rsidRPr="003E5F0C">
        <w:rPr>
          <w:color w:val="000000"/>
          <w:spacing w:val="-1"/>
        </w:rPr>
        <w:t>i</w:t>
      </w:r>
      <w:r w:rsidRPr="003E5F0C">
        <w:rPr>
          <w:color w:val="000000"/>
        </w:rPr>
        <w:t>po</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4"/>
        </w:rPr>
        <w:t>m</w:t>
      </w:r>
      <w:r w:rsidRPr="003E5F0C">
        <w:rPr>
          <w:color w:val="000000"/>
        </w:rPr>
        <w:t>ee</w:t>
      </w:r>
      <w:r w:rsidRPr="003E5F0C">
        <w:rPr>
          <w:color w:val="000000"/>
          <w:spacing w:val="1"/>
        </w:rPr>
        <w:t>l</w:t>
      </w:r>
      <w:r w:rsidRPr="003E5F0C">
        <w:rPr>
          <w:color w:val="000000"/>
        </w:rPr>
        <w:t>e</w:t>
      </w:r>
      <w:r w:rsidRPr="003E5F0C">
        <w:rPr>
          <w:color w:val="000000"/>
          <w:spacing w:val="-2"/>
        </w:rPr>
        <w:t>o</w:t>
      </w:r>
      <w:r w:rsidRPr="003E5F0C">
        <w:rPr>
          <w:color w:val="000000"/>
          <w:spacing w:val="1"/>
        </w:rPr>
        <w:t>l</w:t>
      </w:r>
      <w:r w:rsidRPr="003E5F0C">
        <w:rPr>
          <w:color w:val="000000"/>
        </w:rPr>
        <w:t>uh</w:t>
      </w:r>
      <w:r w:rsidRPr="003E5F0C">
        <w:rPr>
          <w:color w:val="000000"/>
          <w:spacing w:val="-2"/>
        </w:rPr>
        <w:t>ä</w:t>
      </w:r>
      <w:r w:rsidRPr="003E5F0C">
        <w:rPr>
          <w:color w:val="000000"/>
          <w:spacing w:val="1"/>
        </w:rPr>
        <w:t>ir</w:t>
      </w:r>
      <w:r w:rsidRPr="003E5F0C">
        <w:rPr>
          <w:color w:val="000000"/>
        </w:rPr>
        <w:t>e</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2"/>
        </w:rPr>
        <w:t>k</w:t>
      </w:r>
      <w:r w:rsidRPr="003E5F0C">
        <w:rPr>
          <w:color w:val="000000"/>
        </w:rPr>
        <w:t>s</w:t>
      </w:r>
      <w:r w:rsidRPr="003E5F0C">
        <w:rPr>
          <w:color w:val="000000"/>
          <w:spacing w:val="1"/>
        </w:rPr>
        <w:t xml:space="preserve"> (t</w:t>
      </w:r>
      <w:r w:rsidRPr="003E5F0C">
        <w:rPr>
          <w:color w:val="000000"/>
        </w:rPr>
        <w:t>ea</w:t>
      </w:r>
      <w:r w:rsidRPr="003E5F0C">
        <w:rPr>
          <w:color w:val="000000"/>
          <w:spacing w:val="-2"/>
        </w:rPr>
        <w:t>v</w:t>
      </w:r>
      <w:r w:rsidRPr="003E5F0C">
        <w:rPr>
          <w:color w:val="000000"/>
        </w:rPr>
        <w:t>e</w:t>
      </w:r>
      <w:r w:rsidRPr="003E5F0C">
        <w:rPr>
          <w:color w:val="000000"/>
          <w:spacing w:val="1"/>
        </w:rPr>
        <w:t xml:space="preserve"> </w:t>
      </w:r>
      <w:r w:rsidRPr="003E5F0C">
        <w:rPr>
          <w:color w:val="000000"/>
          <w:spacing w:val="-1"/>
        </w:rPr>
        <w:t>l</w:t>
      </w:r>
      <w:r w:rsidRPr="003E5F0C">
        <w:rPr>
          <w:color w:val="000000"/>
        </w:rPr>
        <w:t>as</w:t>
      </w:r>
      <w:r w:rsidRPr="003E5F0C">
        <w:rPr>
          <w:color w:val="000000"/>
          <w:spacing w:val="-1"/>
        </w:rPr>
        <w:t>t</w:t>
      </w:r>
      <w:r w:rsidRPr="003E5F0C">
        <w:rPr>
          <w:color w:val="000000"/>
        </w:rPr>
        <w:t xml:space="preserve">el </w:t>
      </w:r>
      <w:r w:rsidRPr="003E5F0C">
        <w:rPr>
          <w:color w:val="000000"/>
          <w:spacing w:val="-2"/>
        </w:rPr>
        <w:t>k</w:t>
      </w:r>
      <w:r w:rsidRPr="003E5F0C">
        <w:rPr>
          <w:color w:val="000000"/>
        </w:rPr>
        <w:t>a</w:t>
      </w:r>
      <w:r w:rsidRPr="003E5F0C">
        <w:rPr>
          <w:color w:val="000000"/>
          <w:spacing w:val="1"/>
        </w:rPr>
        <w:t>s</w:t>
      </w:r>
      <w:r w:rsidRPr="003E5F0C">
        <w:rPr>
          <w:color w:val="000000"/>
        </w:rPr>
        <w:t>u</w:t>
      </w:r>
      <w:r w:rsidRPr="003E5F0C">
        <w:rPr>
          <w:color w:val="000000"/>
          <w:spacing w:val="1"/>
        </w:rPr>
        <w:t>t</w:t>
      </w:r>
      <w:r w:rsidRPr="003E5F0C">
        <w:rPr>
          <w:color w:val="000000"/>
        </w:rPr>
        <w:t>a</w:t>
      </w:r>
      <w:r w:rsidRPr="003E5F0C">
        <w:rPr>
          <w:color w:val="000000"/>
          <w:spacing w:val="-4"/>
        </w:rPr>
        <w:t>m</w:t>
      </w:r>
      <w:r w:rsidRPr="003E5F0C">
        <w:rPr>
          <w:color w:val="000000"/>
          <w:spacing w:val="1"/>
        </w:rPr>
        <w:t>is</w:t>
      </w:r>
      <w:r w:rsidRPr="003E5F0C">
        <w:rPr>
          <w:color w:val="000000"/>
        </w:rPr>
        <w:t>e</w:t>
      </w:r>
      <w:r w:rsidRPr="003E5F0C">
        <w:rPr>
          <w:color w:val="000000"/>
          <w:spacing w:val="1"/>
        </w:rPr>
        <w:t xml:space="preserve"> </w:t>
      </w:r>
      <w:r w:rsidRPr="003E5F0C">
        <w:rPr>
          <w:color w:val="000000"/>
          <w:spacing w:val="-2"/>
        </w:rPr>
        <w:t>k</w:t>
      </w:r>
      <w:r w:rsidRPr="003E5F0C">
        <w:rPr>
          <w:color w:val="000000"/>
        </w:rPr>
        <w:t>oh</w:t>
      </w:r>
      <w:r w:rsidRPr="003E5F0C">
        <w:rPr>
          <w:color w:val="000000"/>
          <w:spacing w:val="1"/>
        </w:rPr>
        <w:t>t</w:t>
      </w:r>
      <w:r w:rsidRPr="003E5F0C">
        <w:rPr>
          <w:color w:val="000000"/>
          <w:spacing w:val="-2"/>
        </w:rPr>
        <w:t>a</w:t>
      </w:r>
      <w:r w:rsidRPr="003E5F0C">
        <w:rPr>
          <w:color w:val="000000"/>
        </w:rPr>
        <w:t>:</w:t>
      </w:r>
      <w:r w:rsidRPr="003E5F0C">
        <w:rPr>
          <w:color w:val="000000"/>
          <w:spacing w:val="1"/>
        </w:rPr>
        <w:t xml:space="preserve"> </w:t>
      </w:r>
      <w:r w:rsidRPr="003E5F0C">
        <w:rPr>
          <w:color w:val="000000"/>
          <w:spacing w:val="-2"/>
        </w:rPr>
        <w:t>v</w:t>
      </w:r>
      <w:r w:rsidRPr="003E5F0C">
        <w:rPr>
          <w:color w:val="000000"/>
        </w:rPr>
        <w:t>t</w:t>
      </w:r>
      <w:r w:rsidRPr="003E5F0C">
        <w:rPr>
          <w:color w:val="000000"/>
          <w:spacing w:val="1"/>
        </w:rPr>
        <w:t xml:space="preserve"> l</w:t>
      </w:r>
      <w:r w:rsidRPr="003E5F0C">
        <w:rPr>
          <w:color w:val="000000"/>
          <w:spacing w:val="-2"/>
        </w:rPr>
        <w:t>õ</w:t>
      </w:r>
      <w:r w:rsidRPr="003E5F0C">
        <w:rPr>
          <w:color w:val="000000"/>
          <w:spacing w:val="1"/>
        </w:rPr>
        <w:t>i</w:t>
      </w:r>
      <w:r w:rsidRPr="003E5F0C">
        <w:rPr>
          <w:color w:val="000000"/>
        </w:rPr>
        <w:t>k 4.2</w:t>
      </w:r>
      <w:r w:rsidRPr="003E5F0C">
        <w:rPr>
          <w:color w:val="000000"/>
          <w:spacing w:val="1"/>
        </w:rPr>
        <w:t>)</w:t>
      </w:r>
      <w:r w:rsidRPr="003E5F0C">
        <w:rPr>
          <w:color w:val="000000"/>
        </w:rPr>
        <w:t>.</w:t>
      </w:r>
    </w:p>
    <w:p w14:paraId="4E34EC70" w14:textId="77777777" w:rsidR="00A76EFA" w:rsidRPr="003E5F0C" w:rsidRDefault="00A76EFA" w:rsidP="00A76EFA">
      <w:pPr>
        <w:rPr>
          <w:color w:val="000000"/>
        </w:rPr>
      </w:pPr>
    </w:p>
    <w:p w14:paraId="4E34EC71" w14:textId="77777777" w:rsidR="00A76EFA" w:rsidRPr="003E5F0C" w:rsidRDefault="00A76EFA" w:rsidP="00A76EFA">
      <w:pPr>
        <w:keepNext/>
        <w:rPr>
          <w:b/>
          <w:bCs/>
          <w:color w:val="000000"/>
        </w:rPr>
      </w:pPr>
      <w:r w:rsidRPr="003E5F0C">
        <w:rPr>
          <w:b/>
          <w:bCs/>
          <w:color w:val="000000"/>
        </w:rPr>
        <w:t>5.2</w:t>
      </w:r>
      <w:r w:rsidRPr="003E5F0C">
        <w:rPr>
          <w:b/>
          <w:bCs/>
          <w:color w:val="000000"/>
        </w:rPr>
        <w:tab/>
        <w:t>Farmakokineetilised omadused</w:t>
      </w:r>
    </w:p>
    <w:p w14:paraId="4E34EC72" w14:textId="77777777" w:rsidR="00A76EFA" w:rsidRPr="003E5F0C" w:rsidRDefault="00A76EFA" w:rsidP="00A76EFA">
      <w:pPr>
        <w:keepNext/>
        <w:rPr>
          <w:color w:val="000000"/>
        </w:rPr>
      </w:pPr>
    </w:p>
    <w:p w14:paraId="4E34EC73" w14:textId="77777777" w:rsidR="00A76EFA" w:rsidRPr="003E5F0C" w:rsidRDefault="00A76EFA" w:rsidP="00A76EFA">
      <w:pPr>
        <w:pStyle w:val="Nadpis3"/>
        <w:rPr>
          <w:color w:val="000000"/>
          <w:szCs w:val="22"/>
          <w:u w:color="000000"/>
        </w:rPr>
      </w:pPr>
      <w:r w:rsidRPr="003E5F0C">
        <w:rPr>
          <w:color w:val="000000"/>
          <w:spacing w:val="-2"/>
          <w:szCs w:val="22"/>
          <w:u w:color="000000"/>
        </w:rPr>
        <w:t>I</w:t>
      </w:r>
      <w:r w:rsidRPr="003E5F0C">
        <w:rPr>
          <w:color w:val="000000"/>
          <w:spacing w:val="-1"/>
          <w:szCs w:val="22"/>
          <w:u w:color="000000"/>
        </w:rPr>
        <w:t>m</w:t>
      </w:r>
      <w:r w:rsidRPr="003E5F0C">
        <w:rPr>
          <w:color w:val="000000"/>
          <w:szCs w:val="22"/>
          <w:u w:color="000000"/>
        </w:rPr>
        <w:t>endu</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ne</w:t>
      </w:r>
    </w:p>
    <w:p w14:paraId="4E34EC74" w14:textId="77777777" w:rsidR="00A76EFA" w:rsidRPr="00FD44CE" w:rsidRDefault="00A76EFA" w:rsidP="00A76EFA"/>
    <w:p w14:paraId="4E34EC75"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i</w:t>
      </w:r>
      <w:r w:rsidRPr="003E5F0C">
        <w:rPr>
          <w:color w:val="000000"/>
          <w:spacing w:val="-4"/>
        </w:rPr>
        <w:t>m</w:t>
      </w:r>
      <w:r w:rsidRPr="003E5F0C">
        <w:rPr>
          <w:color w:val="000000"/>
        </w:rPr>
        <w:t>endub h</w:t>
      </w:r>
      <w:r w:rsidRPr="003E5F0C">
        <w:rPr>
          <w:color w:val="000000"/>
          <w:spacing w:val="-2"/>
        </w:rPr>
        <w:t>ä</w:t>
      </w:r>
      <w:r w:rsidRPr="003E5F0C">
        <w:rPr>
          <w:color w:val="000000"/>
          <w:spacing w:val="1"/>
        </w:rPr>
        <w:t>s</w:t>
      </w:r>
      <w:r w:rsidRPr="003E5F0C">
        <w:rPr>
          <w:color w:val="000000"/>
          <w:spacing w:val="-1"/>
        </w:rPr>
        <w:t>ti</w:t>
      </w:r>
      <w:r w:rsidRPr="003E5F0C">
        <w:rPr>
          <w:color w:val="000000"/>
        </w:rPr>
        <w:t>, plasmakontsentratsiooni piik esineb umbes 3...5</w:t>
      </w:r>
      <w:r w:rsidRPr="003E5F0C">
        <w:rPr>
          <w:color w:val="000000"/>
          <w:spacing w:val="-2"/>
        </w:rPr>
        <w:t> </w:t>
      </w:r>
      <w:r w:rsidRPr="003E5F0C">
        <w:rPr>
          <w:color w:val="000000"/>
          <w:spacing w:val="1"/>
        </w:rPr>
        <w:t>t</w:t>
      </w:r>
      <w:r w:rsidRPr="003E5F0C">
        <w:rPr>
          <w:color w:val="000000"/>
        </w:rPr>
        <w:t>u</w:t>
      </w:r>
      <w:r w:rsidRPr="003E5F0C">
        <w:rPr>
          <w:color w:val="000000"/>
          <w:spacing w:val="-2"/>
        </w:rPr>
        <w:t>ndi pärast annustamist</w:t>
      </w:r>
      <w:r w:rsidRPr="003E5F0C">
        <w:rPr>
          <w:color w:val="000000"/>
        </w:rPr>
        <w:t xml:space="preserve">. </w:t>
      </w: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p</w:t>
      </w:r>
      <w:r w:rsidRPr="003E5F0C">
        <w:rPr>
          <w:color w:val="000000"/>
          <w:spacing w:val="1"/>
        </w:rPr>
        <w:t>r</w:t>
      </w:r>
      <w:r w:rsidRPr="003E5F0C">
        <w:rPr>
          <w:color w:val="000000"/>
        </w:rPr>
        <w:t>e</w:t>
      </w:r>
      <w:r w:rsidRPr="003E5F0C">
        <w:rPr>
          <w:color w:val="000000"/>
          <w:spacing w:val="-2"/>
        </w:rPr>
        <w:t>s</w:t>
      </w:r>
      <w:r w:rsidRPr="003E5F0C">
        <w:rPr>
          <w:color w:val="000000"/>
        </w:rPr>
        <w:t>ü</w:t>
      </w:r>
      <w:r w:rsidRPr="003E5F0C">
        <w:rPr>
          <w:color w:val="000000"/>
          <w:spacing w:val="-2"/>
        </w:rPr>
        <w:t>s</w:t>
      </w:r>
      <w:r w:rsidRPr="003E5F0C">
        <w:rPr>
          <w:color w:val="000000"/>
          <w:spacing w:val="1"/>
        </w:rPr>
        <w:t>t</w:t>
      </w:r>
      <w:r w:rsidRPr="003E5F0C">
        <w:rPr>
          <w:color w:val="000000"/>
        </w:rPr>
        <w:t>ee</w:t>
      </w:r>
      <w:r w:rsidRPr="003E5F0C">
        <w:rPr>
          <w:color w:val="000000"/>
          <w:spacing w:val="-4"/>
        </w:rPr>
        <w:t>m</w:t>
      </w:r>
      <w:r w:rsidRPr="003E5F0C">
        <w:rPr>
          <w:color w:val="000000"/>
        </w:rPr>
        <w:t>ne</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abo</w:t>
      </w:r>
      <w:r w:rsidRPr="003E5F0C">
        <w:rPr>
          <w:color w:val="000000"/>
          <w:spacing w:val="1"/>
        </w:rPr>
        <w:t>l</w:t>
      </w:r>
      <w:r w:rsidRPr="003E5F0C">
        <w:rPr>
          <w:color w:val="000000"/>
          <w:spacing w:val="-1"/>
        </w:rPr>
        <w:t>i</w:t>
      </w:r>
      <w:r w:rsidRPr="003E5F0C">
        <w:rPr>
          <w:color w:val="000000"/>
          <w:spacing w:val="1"/>
        </w:rPr>
        <w:t>s</w:t>
      </w:r>
      <w:r w:rsidRPr="003E5F0C">
        <w:rPr>
          <w:color w:val="000000"/>
        </w:rPr>
        <w:t>m</w:t>
      </w:r>
      <w:r w:rsidRPr="003E5F0C">
        <w:rPr>
          <w:color w:val="000000"/>
          <w:spacing w:val="-4"/>
        </w:rPr>
        <w:t xml:space="preserve"> </w:t>
      </w:r>
      <w:r w:rsidRPr="003E5F0C">
        <w:rPr>
          <w:color w:val="000000"/>
        </w:rPr>
        <w:t xml:space="preserve">on </w:t>
      </w:r>
      <w:r w:rsidRPr="003E5F0C">
        <w:rPr>
          <w:color w:val="000000"/>
          <w:spacing w:val="-4"/>
        </w:rPr>
        <w:t>m</w:t>
      </w:r>
      <w:r w:rsidRPr="003E5F0C">
        <w:rPr>
          <w:color w:val="000000"/>
          <w:spacing w:val="1"/>
        </w:rPr>
        <w:t>i</w:t>
      </w:r>
      <w:r w:rsidRPr="003E5F0C">
        <w:rPr>
          <w:color w:val="000000"/>
        </w:rPr>
        <w:t>n</w:t>
      </w:r>
      <w:r w:rsidRPr="003E5F0C">
        <w:rPr>
          <w:color w:val="000000"/>
          <w:spacing w:val="3"/>
        </w:rPr>
        <w:t>i</w:t>
      </w:r>
      <w:r w:rsidRPr="003E5F0C">
        <w:rPr>
          <w:color w:val="000000"/>
          <w:spacing w:val="-4"/>
        </w:rPr>
        <w:t>m</w:t>
      </w:r>
      <w:r w:rsidRPr="003E5F0C">
        <w:rPr>
          <w:color w:val="000000"/>
        </w:rPr>
        <w:t>aa</w:t>
      </w:r>
      <w:r w:rsidRPr="003E5F0C">
        <w:rPr>
          <w:color w:val="000000"/>
          <w:spacing w:val="1"/>
        </w:rPr>
        <w:t>l</w:t>
      </w:r>
      <w:r w:rsidRPr="003E5F0C">
        <w:rPr>
          <w:color w:val="000000"/>
        </w:rPr>
        <w:t>n</w:t>
      </w:r>
      <w:r w:rsidRPr="003E5F0C">
        <w:rPr>
          <w:color w:val="000000"/>
          <w:spacing w:val="-2"/>
        </w:rPr>
        <w:t>e</w:t>
      </w:r>
      <w:r w:rsidRPr="003E5F0C">
        <w:rPr>
          <w:color w:val="000000"/>
        </w:rPr>
        <w:t xml:space="preserve">. </w:t>
      </w:r>
      <w:r w:rsidRPr="003E5F0C">
        <w:rPr>
          <w:color w:val="000000"/>
          <w:spacing w:val="-1"/>
        </w:rPr>
        <w:t>A</w:t>
      </w:r>
      <w:r w:rsidRPr="003E5F0C">
        <w:rPr>
          <w:color w:val="000000"/>
        </w:rPr>
        <w:t>b</w:t>
      </w:r>
      <w:r w:rsidRPr="003E5F0C">
        <w:rPr>
          <w:color w:val="000000"/>
          <w:spacing w:val="1"/>
        </w:rPr>
        <w:t>s</w:t>
      </w:r>
      <w:r w:rsidRPr="003E5F0C">
        <w:rPr>
          <w:color w:val="000000"/>
        </w:rPr>
        <w:t>o</w:t>
      </w:r>
      <w:r w:rsidRPr="003E5F0C">
        <w:rPr>
          <w:color w:val="000000"/>
          <w:spacing w:val="1"/>
        </w:rPr>
        <w:t>l</w:t>
      </w:r>
      <w:r w:rsidRPr="003E5F0C">
        <w:rPr>
          <w:color w:val="000000"/>
        </w:rPr>
        <w:t>u</w:t>
      </w:r>
      <w:r w:rsidRPr="003E5F0C">
        <w:rPr>
          <w:color w:val="000000"/>
          <w:spacing w:val="-2"/>
        </w:rPr>
        <w:t>u</w:t>
      </w:r>
      <w:r w:rsidRPr="003E5F0C">
        <w:rPr>
          <w:color w:val="000000"/>
          <w:spacing w:val="1"/>
        </w:rPr>
        <w:t>t</w:t>
      </w:r>
      <w:r w:rsidRPr="003E5F0C">
        <w:rPr>
          <w:color w:val="000000"/>
        </w:rPr>
        <w:t>ne</w:t>
      </w:r>
      <w:r w:rsidRPr="003E5F0C">
        <w:rPr>
          <w:color w:val="000000"/>
          <w:spacing w:val="-2"/>
        </w:rPr>
        <w:t xml:space="preserve"> </w:t>
      </w:r>
      <w:r w:rsidRPr="003E5F0C">
        <w:rPr>
          <w:color w:val="000000"/>
        </w:rPr>
        <w:t>b</w:t>
      </w:r>
      <w:r w:rsidRPr="003E5F0C">
        <w:rPr>
          <w:color w:val="000000"/>
          <w:spacing w:val="1"/>
        </w:rPr>
        <w:t>i</w:t>
      </w:r>
      <w:r w:rsidRPr="003E5F0C">
        <w:rPr>
          <w:color w:val="000000"/>
          <w:spacing w:val="-2"/>
        </w:rPr>
        <w:t>o</w:t>
      </w:r>
      <w:r w:rsidRPr="003E5F0C">
        <w:rPr>
          <w:color w:val="000000"/>
          <w:spacing w:val="1"/>
        </w:rPr>
        <w:t>s</w:t>
      </w:r>
      <w:r w:rsidRPr="003E5F0C">
        <w:rPr>
          <w:color w:val="000000"/>
        </w:rPr>
        <w:t>a</w:t>
      </w:r>
      <w:r w:rsidRPr="003E5F0C">
        <w:rPr>
          <w:color w:val="000000"/>
          <w:spacing w:val="-2"/>
        </w:rPr>
        <w:t>a</w:t>
      </w:r>
      <w:r w:rsidRPr="003E5F0C">
        <w:rPr>
          <w:color w:val="000000"/>
        </w:rPr>
        <w:t>da</w:t>
      </w:r>
      <w:r w:rsidRPr="003E5F0C">
        <w:rPr>
          <w:color w:val="000000"/>
          <w:spacing w:val="-2"/>
        </w:rPr>
        <w:t>v</w:t>
      </w:r>
      <w:r w:rsidRPr="003E5F0C">
        <w:rPr>
          <w:color w:val="000000"/>
        </w:rPr>
        <w:t>us</w:t>
      </w:r>
      <w:r w:rsidRPr="003E5F0C">
        <w:rPr>
          <w:color w:val="000000"/>
          <w:spacing w:val="1"/>
        </w:rPr>
        <w:t xml:space="preserve"> </w:t>
      </w:r>
      <w:r w:rsidRPr="003E5F0C">
        <w:rPr>
          <w:color w:val="000000"/>
          <w:spacing w:val="-2"/>
        </w:rPr>
        <w:t>s</w:t>
      </w:r>
      <w:r w:rsidRPr="003E5F0C">
        <w:rPr>
          <w:color w:val="000000"/>
        </w:rPr>
        <w:t>uu</w:t>
      </w:r>
      <w:r w:rsidRPr="003E5F0C">
        <w:rPr>
          <w:color w:val="000000"/>
          <w:spacing w:val="-2"/>
        </w:rPr>
        <w:t>k</w:t>
      </w:r>
      <w:r w:rsidRPr="003E5F0C">
        <w:rPr>
          <w:color w:val="000000"/>
        </w:rPr>
        <w:t>aud</w:t>
      </w:r>
      <w:r w:rsidRPr="003E5F0C">
        <w:rPr>
          <w:color w:val="000000"/>
          <w:spacing w:val="1"/>
        </w:rPr>
        <w:t>s</w:t>
      </w:r>
      <w:r w:rsidRPr="003E5F0C">
        <w:rPr>
          <w:color w:val="000000"/>
        </w:rPr>
        <w:t>e</w:t>
      </w:r>
      <w:r w:rsidRPr="003E5F0C">
        <w:rPr>
          <w:color w:val="000000"/>
          <w:spacing w:val="-1"/>
        </w:rPr>
        <w:t>l</w:t>
      </w:r>
      <w:r w:rsidRPr="003E5F0C">
        <w:rPr>
          <w:color w:val="000000"/>
        </w:rPr>
        <w:t xml:space="preserve">t </w:t>
      </w:r>
      <w:r w:rsidRPr="003E5F0C">
        <w:rPr>
          <w:color w:val="000000"/>
          <w:spacing w:val="-4"/>
        </w:rPr>
        <w:t>m</w:t>
      </w:r>
      <w:r w:rsidRPr="003E5F0C">
        <w:rPr>
          <w:color w:val="000000"/>
        </w:rPr>
        <w:t>anu</w:t>
      </w:r>
      <w:r w:rsidRPr="003E5F0C">
        <w:rPr>
          <w:color w:val="000000"/>
          <w:spacing w:val="1"/>
        </w:rPr>
        <w:t>st</w:t>
      </w:r>
      <w:r w:rsidRPr="003E5F0C">
        <w:rPr>
          <w:color w:val="000000"/>
        </w:rPr>
        <w:t>a</w:t>
      </w:r>
      <w:r w:rsidRPr="003E5F0C">
        <w:rPr>
          <w:color w:val="000000"/>
          <w:spacing w:val="1"/>
        </w:rPr>
        <w:t>t</w:t>
      </w:r>
      <w:r w:rsidRPr="003E5F0C">
        <w:rPr>
          <w:color w:val="000000"/>
        </w:rPr>
        <w:t>ud</w:t>
      </w:r>
      <w:r w:rsidRPr="003E5F0C">
        <w:rPr>
          <w:color w:val="000000"/>
          <w:spacing w:val="-2"/>
        </w:rPr>
        <w:t xml:space="preserve"> </w:t>
      </w:r>
      <w:r w:rsidRPr="003E5F0C">
        <w:rPr>
          <w:color w:val="000000"/>
          <w:spacing w:val="1"/>
        </w:rPr>
        <w:t>t</w:t>
      </w:r>
      <w:r w:rsidRPr="003E5F0C">
        <w:rPr>
          <w:color w:val="000000"/>
        </w:rPr>
        <w:t>a</w:t>
      </w:r>
      <w:r w:rsidRPr="003E5F0C">
        <w:rPr>
          <w:color w:val="000000"/>
          <w:spacing w:val="-2"/>
        </w:rPr>
        <w:t>b</w:t>
      </w:r>
      <w:r w:rsidRPr="003E5F0C">
        <w:rPr>
          <w:color w:val="000000"/>
          <w:spacing w:val="1"/>
        </w:rPr>
        <w:t>l</w:t>
      </w:r>
      <w:r w:rsidRPr="003E5F0C">
        <w:rPr>
          <w:color w:val="000000"/>
          <w:spacing w:val="-2"/>
        </w:rPr>
        <w:t>e</w:t>
      </w:r>
      <w:r w:rsidRPr="003E5F0C">
        <w:rPr>
          <w:color w:val="000000"/>
          <w:spacing w:val="1"/>
        </w:rPr>
        <w:t>t</w:t>
      </w:r>
      <w:r w:rsidRPr="003E5F0C">
        <w:rPr>
          <w:color w:val="000000"/>
          <w:spacing w:val="-1"/>
        </w:rPr>
        <w:t>t</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2"/>
        </w:rPr>
        <w:t>r</w:t>
      </w:r>
      <w:r w:rsidRPr="003E5F0C">
        <w:rPr>
          <w:color w:val="000000"/>
          <w:spacing w:val="1"/>
        </w:rPr>
        <w:t>r</w:t>
      </w:r>
      <w:r w:rsidRPr="003E5F0C">
        <w:rPr>
          <w:color w:val="000000"/>
          <w:spacing w:val="-2"/>
        </w:rPr>
        <w:t>a</w:t>
      </w:r>
      <w:r w:rsidRPr="003E5F0C">
        <w:rPr>
          <w:color w:val="000000"/>
        </w:rPr>
        <w:t>l</w:t>
      </w:r>
      <w:r w:rsidRPr="003E5F0C">
        <w:rPr>
          <w:color w:val="000000"/>
          <w:spacing w:val="1"/>
        </w:rPr>
        <w:t xml:space="preserve"> </w:t>
      </w:r>
      <w:r w:rsidRPr="003E5F0C">
        <w:rPr>
          <w:color w:val="000000"/>
        </w:rPr>
        <w:t>on 87</w:t>
      </w:r>
      <w:r w:rsidRPr="003E5F0C">
        <w:rPr>
          <w:color w:val="000000"/>
          <w:spacing w:val="1"/>
        </w:rPr>
        <w:t>%</w:t>
      </w:r>
      <w:r w:rsidRPr="003E5F0C">
        <w:rPr>
          <w:color w:val="000000"/>
        </w:rPr>
        <w:t xml:space="preserve">. </w:t>
      </w:r>
      <w:r w:rsidRPr="003E5F0C">
        <w:rPr>
          <w:color w:val="000000"/>
          <w:spacing w:val="-1"/>
        </w:rPr>
        <w:t>R</w:t>
      </w:r>
      <w:r w:rsidRPr="003E5F0C">
        <w:rPr>
          <w:color w:val="000000"/>
          <w:spacing w:val="-2"/>
        </w:rPr>
        <w:t>a</w:t>
      </w:r>
      <w:r w:rsidRPr="003E5F0C">
        <w:rPr>
          <w:color w:val="000000"/>
          <w:spacing w:val="1"/>
        </w:rPr>
        <w:t>s</w:t>
      </w:r>
      <w:r w:rsidRPr="003E5F0C">
        <w:rPr>
          <w:color w:val="000000"/>
          <w:spacing w:val="-2"/>
        </w:rPr>
        <w:t>v</w:t>
      </w:r>
      <w:r w:rsidRPr="003E5F0C">
        <w:rPr>
          <w:color w:val="000000"/>
        </w:rPr>
        <w:t>a</w:t>
      </w:r>
      <w:r w:rsidRPr="003E5F0C">
        <w:rPr>
          <w:color w:val="000000"/>
          <w:spacing w:val="1"/>
        </w:rPr>
        <w:t>r</w:t>
      </w:r>
      <w:r w:rsidRPr="003E5F0C">
        <w:rPr>
          <w:color w:val="000000"/>
        </w:rPr>
        <w:t>oh</w:t>
      </w:r>
      <w:r w:rsidRPr="003E5F0C">
        <w:rPr>
          <w:color w:val="000000"/>
          <w:spacing w:val="-2"/>
        </w:rPr>
        <w:t>k</w:t>
      </w:r>
      <w:r w:rsidRPr="003E5F0C">
        <w:rPr>
          <w:color w:val="000000"/>
        </w:rPr>
        <w:t>e</w:t>
      </w:r>
      <w:r w:rsidRPr="003E5F0C">
        <w:rPr>
          <w:color w:val="000000"/>
          <w:spacing w:val="1"/>
        </w:rPr>
        <w:t xml:space="preserve"> </w:t>
      </w:r>
      <w:r w:rsidRPr="003E5F0C">
        <w:rPr>
          <w:color w:val="000000"/>
        </w:rPr>
        <w:t>e</w:t>
      </w:r>
      <w:r w:rsidRPr="003E5F0C">
        <w:rPr>
          <w:color w:val="000000"/>
          <w:spacing w:val="-1"/>
        </w:rPr>
        <w:t>i</w:t>
      </w:r>
      <w:r w:rsidRPr="003E5F0C">
        <w:rPr>
          <w:color w:val="000000"/>
        </w:rPr>
        <w:t>ne</w:t>
      </w:r>
      <w:r w:rsidRPr="003E5F0C">
        <w:rPr>
          <w:color w:val="000000"/>
          <w:spacing w:val="-2"/>
        </w:rPr>
        <w:t xml:space="preserve"> </w:t>
      </w:r>
      <w:r w:rsidRPr="003E5F0C">
        <w:rPr>
          <w:color w:val="000000"/>
        </w:rPr>
        <w:t>ei</w:t>
      </w:r>
      <w:r w:rsidRPr="003E5F0C">
        <w:rPr>
          <w:color w:val="000000"/>
          <w:spacing w:val="1"/>
        </w:rPr>
        <w:t xml:space="preserve"> </w:t>
      </w:r>
      <w:r w:rsidRPr="003E5F0C">
        <w:rPr>
          <w:color w:val="000000"/>
          <w:spacing w:val="-4"/>
        </w:rPr>
        <w:t>m</w:t>
      </w:r>
      <w:r w:rsidRPr="003E5F0C">
        <w:rPr>
          <w:color w:val="000000"/>
        </w:rPr>
        <w:t>õ</w:t>
      </w:r>
      <w:r w:rsidRPr="003E5F0C">
        <w:rPr>
          <w:color w:val="000000"/>
          <w:spacing w:val="1"/>
        </w:rPr>
        <w:t>j</w:t>
      </w:r>
      <w:r w:rsidRPr="003E5F0C">
        <w:rPr>
          <w:color w:val="000000"/>
        </w:rPr>
        <w:t>u</w:t>
      </w:r>
      <w:r w:rsidRPr="003E5F0C">
        <w:rPr>
          <w:color w:val="000000"/>
          <w:spacing w:val="1"/>
        </w:rPr>
        <w:t>t</w:t>
      </w:r>
      <w:r w:rsidRPr="003E5F0C">
        <w:rPr>
          <w:color w:val="000000"/>
        </w:rPr>
        <w:t>a</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f</w:t>
      </w:r>
      <w:r w:rsidRPr="003E5F0C">
        <w:rPr>
          <w:color w:val="000000"/>
        </w:rPr>
        <w:t>a</w:t>
      </w:r>
      <w:r w:rsidRPr="003E5F0C">
        <w:rPr>
          <w:color w:val="000000"/>
          <w:spacing w:val="-2"/>
        </w:rPr>
        <w:t>r</w:t>
      </w:r>
      <w:r w:rsidRPr="003E5F0C">
        <w:rPr>
          <w:color w:val="000000"/>
          <w:spacing w:val="-4"/>
        </w:rPr>
        <w:t>m</w:t>
      </w:r>
      <w:r w:rsidRPr="003E5F0C">
        <w:rPr>
          <w:color w:val="000000"/>
          <w:spacing w:val="3"/>
        </w:rPr>
        <w:t>a</w:t>
      </w:r>
      <w:r w:rsidRPr="003E5F0C">
        <w:rPr>
          <w:color w:val="000000"/>
          <w:spacing w:val="-2"/>
        </w:rPr>
        <w:t>k</w:t>
      </w:r>
      <w:r w:rsidRPr="003E5F0C">
        <w:rPr>
          <w:color w:val="000000"/>
          <w:spacing w:val="2"/>
        </w:rPr>
        <w:t>o</w:t>
      </w:r>
      <w:r w:rsidRPr="003E5F0C">
        <w:rPr>
          <w:color w:val="000000"/>
          <w:spacing w:val="-2"/>
        </w:rPr>
        <w:t>k</w:t>
      </w:r>
      <w:r w:rsidRPr="003E5F0C">
        <w:rPr>
          <w:color w:val="000000"/>
          <w:spacing w:val="1"/>
        </w:rPr>
        <w:t>i</w:t>
      </w:r>
      <w:r w:rsidRPr="003E5F0C">
        <w:rPr>
          <w:color w:val="000000"/>
        </w:rPr>
        <w:t>nee</w:t>
      </w:r>
      <w:r w:rsidRPr="003E5F0C">
        <w:rPr>
          <w:color w:val="000000"/>
          <w:spacing w:val="-1"/>
        </w:rPr>
        <w:t>t</w:t>
      </w:r>
      <w:r w:rsidRPr="003E5F0C">
        <w:rPr>
          <w:color w:val="000000"/>
          <w:spacing w:val="1"/>
        </w:rPr>
        <w:t>i</w:t>
      </w:r>
      <w:r w:rsidRPr="003E5F0C">
        <w:rPr>
          <w:color w:val="000000"/>
          <w:spacing w:val="-2"/>
        </w:rPr>
        <w:t>k</w:t>
      </w:r>
      <w:r w:rsidRPr="003E5F0C">
        <w:rPr>
          <w:color w:val="000000"/>
        </w:rPr>
        <w:t>a</w:t>
      </w:r>
      <w:r w:rsidRPr="003E5F0C">
        <w:rPr>
          <w:color w:val="000000"/>
          <w:spacing w:val="1"/>
        </w:rPr>
        <w:t>t.</w:t>
      </w:r>
    </w:p>
    <w:p w14:paraId="4E34EC76" w14:textId="77777777" w:rsidR="00A76EFA" w:rsidRPr="003E5F0C" w:rsidRDefault="00A76EFA" w:rsidP="00A76EFA">
      <w:pPr>
        <w:rPr>
          <w:color w:val="000000"/>
        </w:rPr>
      </w:pPr>
    </w:p>
    <w:p w14:paraId="4E34EC77" w14:textId="77777777" w:rsidR="00A76EFA" w:rsidRPr="003E5F0C" w:rsidRDefault="00A76EFA" w:rsidP="00A76EFA">
      <w:pPr>
        <w:pStyle w:val="Nadpis3"/>
        <w:rPr>
          <w:color w:val="000000"/>
          <w:szCs w:val="22"/>
          <w:u w:color="000000"/>
        </w:rPr>
      </w:pPr>
      <w:r w:rsidRPr="003E5F0C">
        <w:rPr>
          <w:color w:val="000000"/>
          <w:spacing w:val="1"/>
          <w:szCs w:val="22"/>
          <w:u w:color="000000"/>
        </w:rPr>
        <w:t>J</w:t>
      </w:r>
      <w:r w:rsidRPr="003E5F0C">
        <w:rPr>
          <w:color w:val="000000"/>
          <w:szCs w:val="22"/>
          <w:u w:color="000000"/>
        </w:rPr>
        <w:t>ao</w:t>
      </w:r>
      <w:r w:rsidRPr="003E5F0C">
        <w:rPr>
          <w:color w:val="000000"/>
          <w:spacing w:val="1"/>
          <w:szCs w:val="22"/>
          <w:u w:color="000000"/>
        </w:rPr>
        <w:t>t</w:t>
      </w:r>
      <w:r w:rsidRPr="003E5F0C">
        <w:rPr>
          <w:color w:val="000000"/>
          <w:szCs w:val="22"/>
          <w:u w:color="000000"/>
        </w:rPr>
        <w:t>u</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ne</w:t>
      </w:r>
    </w:p>
    <w:p w14:paraId="4E34EC78" w14:textId="77777777" w:rsidR="00A76EFA" w:rsidRPr="00FD44CE" w:rsidRDefault="00A76EFA" w:rsidP="00A76EFA"/>
    <w:p w14:paraId="4E34EC79"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1"/>
        </w:rPr>
        <w:t>j</w:t>
      </w:r>
      <w:r w:rsidRPr="003E5F0C">
        <w:rPr>
          <w:color w:val="000000"/>
        </w:rPr>
        <w:t>ao</w:t>
      </w:r>
      <w:r w:rsidRPr="003E5F0C">
        <w:rPr>
          <w:color w:val="000000"/>
          <w:spacing w:val="1"/>
        </w:rPr>
        <w:t>t</w:t>
      </w:r>
      <w:r w:rsidRPr="003E5F0C">
        <w:rPr>
          <w:color w:val="000000"/>
          <w:spacing w:val="-2"/>
        </w:rPr>
        <w:t>u</w:t>
      </w:r>
      <w:r w:rsidRPr="003E5F0C">
        <w:rPr>
          <w:color w:val="000000"/>
        </w:rPr>
        <w:t xml:space="preserve">b </w:t>
      </w:r>
      <w:r w:rsidRPr="003E5F0C">
        <w:rPr>
          <w:color w:val="000000"/>
          <w:spacing w:val="1"/>
        </w:rPr>
        <w:t>l</w:t>
      </w:r>
      <w:r w:rsidRPr="003E5F0C">
        <w:rPr>
          <w:color w:val="000000"/>
          <w:spacing w:val="-2"/>
        </w:rPr>
        <w:t>a</w:t>
      </w:r>
      <w:r w:rsidRPr="003E5F0C">
        <w:rPr>
          <w:color w:val="000000"/>
          <w:spacing w:val="1"/>
        </w:rPr>
        <w:t>i</w:t>
      </w:r>
      <w:r w:rsidRPr="003E5F0C">
        <w:rPr>
          <w:color w:val="000000"/>
          <w:spacing w:val="-2"/>
        </w:rPr>
        <w:t>a</w:t>
      </w:r>
      <w:r w:rsidRPr="003E5F0C">
        <w:rPr>
          <w:color w:val="000000"/>
          <w:spacing w:val="1"/>
        </w:rPr>
        <w:t>l</w:t>
      </w:r>
      <w:r w:rsidRPr="003E5F0C">
        <w:rPr>
          <w:color w:val="000000"/>
        </w:rPr>
        <w:t>d</w:t>
      </w:r>
      <w:r w:rsidRPr="003E5F0C">
        <w:rPr>
          <w:color w:val="000000"/>
          <w:spacing w:val="-2"/>
        </w:rPr>
        <w:t>as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o</w:t>
      </w:r>
      <w:r w:rsidRPr="003E5F0C">
        <w:rPr>
          <w:color w:val="000000"/>
          <w:spacing w:val="1"/>
        </w:rPr>
        <w:t>r</w:t>
      </w:r>
      <w:r w:rsidRPr="003E5F0C">
        <w:rPr>
          <w:color w:val="000000"/>
          <w:spacing w:val="-2"/>
        </w:rPr>
        <w:t>g</w:t>
      </w:r>
      <w:r w:rsidRPr="003E5F0C">
        <w:rPr>
          <w:color w:val="000000"/>
        </w:rPr>
        <w:t>an</w:t>
      </w:r>
      <w:r w:rsidRPr="003E5F0C">
        <w:rPr>
          <w:color w:val="000000"/>
          <w:spacing w:val="-1"/>
        </w:rPr>
        <w:t>i</w:t>
      </w:r>
      <w:r w:rsidRPr="003E5F0C">
        <w:rPr>
          <w:color w:val="000000"/>
          <w:spacing w:val="1"/>
        </w:rPr>
        <w:t>s</w:t>
      </w:r>
      <w:r w:rsidRPr="003E5F0C">
        <w:rPr>
          <w:color w:val="000000"/>
          <w:spacing w:val="-4"/>
        </w:rPr>
        <w:t>m</w:t>
      </w:r>
      <w:r w:rsidRPr="003E5F0C">
        <w:rPr>
          <w:color w:val="000000"/>
          <w:spacing w:val="1"/>
        </w:rPr>
        <w:t>is</w:t>
      </w:r>
      <w:r w:rsidRPr="003E5F0C">
        <w:rPr>
          <w:color w:val="000000"/>
        </w:rPr>
        <w:t>, nä</w:t>
      </w:r>
      <w:r w:rsidRPr="003E5F0C">
        <w:rPr>
          <w:color w:val="000000"/>
          <w:spacing w:val="1"/>
        </w:rPr>
        <w:t>i</w:t>
      </w:r>
      <w:r w:rsidRPr="003E5F0C">
        <w:rPr>
          <w:color w:val="000000"/>
        </w:rPr>
        <w:t>v</w:t>
      </w:r>
      <w:r w:rsidRPr="003E5F0C">
        <w:rPr>
          <w:color w:val="000000"/>
          <w:spacing w:val="-5"/>
        </w:rPr>
        <w:t xml:space="preserve"> </w:t>
      </w:r>
      <w:r w:rsidRPr="003E5F0C">
        <w:rPr>
          <w:color w:val="000000"/>
          <w:spacing w:val="3"/>
        </w:rPr>
        <w:t>j</w:t>
      </w:r>
      <w:r w:rsidRPr="003E5F0C">
        <w:rPr>
          <w:color w:val="000000"/>
          <w:spacing w:val="-2"/>
        </w:rPr>
        <w:t>a</w:t>
      </w:r>
      <w:r w:rsidRPr="003E5F0C">
        <w:rPr>
          <w:color w:val="000000"/>
        </w:rPr>
        <w:t>o</w:t>
      </w:r>
      <w:r w:rsidRPr="003E5F0C">
        <w:rPr>
          <w:color w:val="000000"/>
          <w:spacing w:val="1"/>
        </w:rPr>
        <w:t>t</w:t>
      </w:r>
      <w:r w:rsidRPr="003E5F0C">
        <w:rPr>
          <w:color w:val="000000"/>
          <w:spacing w:val="-2"/>
        </w:rPr>
        <w:t>u</w:t>
      </w:r>
      <w:r w:rsidRPr="003E5F0C">
        <w:rPr>
          <w:color w:val="000000"/>
          <w:spacing w:val="1"/>
        </w:rPr>
        <w:t>s</w:t>
      </w:r>
      <w:r w:rsidRPr="003E5F0C">
        <w:rPr>
          <w:color w:val="000000"/>
          <w:spacing w:val="-2"/>
        </w:rPr>
        <w:t>r</w:t>
      </w:r>
      <w:r w:rsidRPr="003E5F0C">
        <w:rPr>
          <w:color w:val="000000"/>
        </w:rPr>
        <w:t>uu</w:t>
      </w:r>
      <w:r w:rsidRPr="003E5F0C">
        <w:rPr>
          <w:color w:val="000000"/>
          <w:spacing w:val="-4"/>
        </w:rPr>
        <w:t>m</w:t>
      </w:r>
      <w:r w:rsidRPr="003E5F0C">
        <w:rPr>
          <w:color w:val="000000"/>
        </w:rPr>
        <w:t>a</w:t>
      </w:r>
      <w:r w:rsidRPr="003E5F0C">
        <w:rPr>
          <w:color w:val="000000"/>
          <w:spacing w:val="1"/>
        </w:rPr>
        <w:t>l</w:t>
      </w:r>
      <w:r w:rsidRPr="003E5F0C">
        <w:rPr>
          <w:color w:val="000000"/>
        </w:rPr>
        <w:t>a</w:t>
      </w:r>
      <w:r w:rsidRPr="003E5F0C">
        <w:rPr>
          <w:color w:val="000000"/>
          <w:spacing w:val="1"/>
        </w:rPr>
        <w:t xml:space="preserve"> </w:t>
      </w:r>
      <w:r w:rsidRPr="003E5F0C">
        <w:rPr>
          <w:color w:val="000000"/>
        </w:rPr>
        <w:t>on 4,9</w:t>
      </w:r>
      <w:r w:rsidRPr="003E5F0C">
        <w:rPr>
          <w:color w:val="000000"/>
          <w:spacing w:val="-2"/>
        </w:rPr>
        <w:t> </w:t>
      </w:r>
      <w:r w:rsidRPr="003E5F0C">
        <w:rPr>
          <w:color w:val="000000"/>
          <w:spacing w:val="1"/>
        </w:rPr>
        <w:t>l/</w:t>
      </w:r>
      <w:r w:rsidRPr="003E5F0C">
        <w:rPr>
          <w:color w:val="000000"/>
          <w:spacing w:val="-2"/>
        </w:rPr>
        <w:t>kg</w:t>
      </w:r>
      <w:r w:rsidRPr="003E5F0C">
        <w:rPr>
          <w:color w:val="000000"/>
        </w:rPr>
        <w:t>,</w:t>
      </w:r>
      <w:r w:rsidRPr="003E5F0C">
        <w:rPr>
          <w:color w:val="000000"/>
          <w:spacing w:val="3"/>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spacing w:val="1"/>
        </w:rPr>
        <w:t>ii</w:t>
      </w:r>
      <w:r w:rsidRPr="003E5F0C">
        <w:rPr>
          <w:color w:val="000000"/>
          <w:spacing w:val="-1"/>
        </w:rPr>
        <w:t>t</w:t>
      </w:r>
      <w:r w:rsidRPr="003E5F0C">
        <w:rPr>
          <w:color w:val="000000"/>
        </w:rPr>
        <w:t>ab u</w:t>
      </w:r>
      <w:r w:rsidRPr="003E5F0C">
        <w:rPr>
          <w:color w:val="000000"/>
          <w:spacing w:val="-1"/>
        </w:rPr>
        <w:t>l</w:t>
      </w:r>
      <w:r w:rsidRPr="003E5F0C">
        <w:rPr>
          <w:color w:val="000000"/>
        </w:rPr>
        <w:t>a</w:t>
      </w:r>
      <w:r w:rsidRPr="003E5F0C">
        <w:rPr>
          <w:color w:val="000000"/>
          <w:spacing w:val="1"/>
        </w:rPr>
        <w:t>t</w:t>
      </w:r>
      <w:r w:rsidRPr="003E5F0C">
        <w:rPr>
          <w:color w:val="000000"/>
          <w:spacing w:val="-2"/>
        </w:rPr>
        <w:t>u</w:t>
      </w:r>
      <w:r w:rsidRPr="003E5F0C">
        <w:rPr>
          <w:color w:val="000000"/>
          <w:spacing w:val="1"/>
        </w:rPr>
        <w:t>s</w:t>
      </w:r>
      <w:r w:rsidRPr="003E5F0C">
        <w:rPr>
          <w:color w:val="000000"/>
          <w:spacing w:val="-1"/>
        </w:rPr>
        <w:t>l</w:t>
      </w:r>
      <w:r w:rsidRPr="003E5F0C">
        <w:rPr>
          <w:color w:val="000000"/>
          <w:spacing w:val="1"/>
        </w:rPr>
        <w:t>i</w:t>
      </w:r>
      <w:r w:rsidRPr="003E5F0C">
        <w:rPr>
          <w:color w:val="000000"/>
          <w:spacing w:val="-2"/>
        </w:rPr>
        <w:t>k</w:t>
      </w:r>
      <w:r w:rsidRPr="003E5F0C">
        <w:rPr>
          <w:color w:val="000000"/>
        </w:rPr>
        <w:t>u</w:t>
      </w:r>
      <w:r w:rsidRPr="003E5F0C">
        <w:rPr>
          <w:color w:val="000000"/>
          <w:spacing w:val="1"/>
        </w:rPr>
        <w:t xml:space="preserve">le </w:t>
      </w:r>
      <w:r w:rsidRPr="003E5F0C">
        <w:rPr>
          <w:color w:val="000000"/>
        </w:rPr>
        <w:t>e</w:t>
      </w:r>
      <w:r w:rsidRPr="003E5F0C">
        <w:rPr>
          <w:color w:val="000000"/>
          <w:spacing w:val="-2"/>
        </w:rPr>
        <w:t>k</w:t>
      </w:r>
      <w:r w:rsidRPr="003E5F0C">
        <w:rPr>
          <w:color w:val="000000"/>
        </w:rPr>
        <w:t>s</w:t>
      </w:r>
      <w:r w:rsidRPr="003E5F0C">
        <w:rPr>
          <w:color w:val="000000"/>
          <w:spacing w:val="1"/>
        </w:rPr>
        <w:t>tr</w:t>
      </w:r>
      <w:r w:rsidRPr="003E5F0C">
        <w:rPr>
          <w:color w:val="000000"/>
        </w:rPr>
        <w:t>a</w:t>
      </w:r>
      <w:r w:rsidRPr="003E5F0C">
        <w:rPr>
          <w:color w:val="000000"/>
          <w:spacing w:val="-2"/>
        </w:rPr>
        <w:t>v</w:t>
      </w:r>
      <w:r w:rsidRPr="003E5F0C">
        <w:rPr>
          <w:color w:val="000000"/>
        </w:rPr>
        <w:t>as</w:t>
      </w:r>
      <w:r w:rsidRPr="003E5F0C">
        <w:rPr>
          <w:color w:val="000000"/>
          <w:spacing w:val="-2"/>
        </w:rPr>
        <w:t>k</w:t>
      </w:r>
      <w:r w:rsidRPr="003E5F0C">
        <w:rPr>
          <w:color w:val="000000"/>
        </w:rPr>
        <w:t>u</w:t>
      </w:r>
      <w:r w:rsidRPr="003E5F0C">
        <w:rPr>
          <w:color w:val="000000"/>
          <w:spacing w:val="1"/>
        </w:rPr>
        <w:t>l</w:t>
      </w:r>
      <w:r w:rsidRPr="003E5F0C">
        <w:rPr>
          <w:color w:val="000000"/>
        </w:rPr>
        <w:t>a</w:t>
      </w:r>
      <w:r w:rsidRPr="003E5F0C">
        <w:rPr>
          <w:color w:val="000000"/>
          <w:spacing w:val="-2"/>
        </w:rPr>
        <w:t>a</w:t>
      </w:r>
      <w:r w:rsidRPr="003E5F0C">
        <w:rPr>
          <w:color w:val="000000"/>
          <w:spacing w:val="1"/>
        </w:rPr>
        <w:t>r</w:t>
      </w:r>
      <w:r w:rsidRPr="003E5F0C">
        <w:rPr>
          <w:color w:val="000000"/>
        </w:rPr>
        <w:t>s</w:t>
      </w:r>
      <w:r w:rsidRPr="003E5F0C">
        <w:rPr>
          <w:color w:val="000000"/>
          <w:spacing w:val="-2"/>
        </w:rPr>
        <w:t>e</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2"/>
        </w:rPr>
        <w:t>o</w:t>
      </w:r>
      <w:r w:rsidRPr="003E5F0C">
        <w:rPr>
          <w:color w:val="000000"/>
          <w:spacing w:val="1"/>
        </w:rPr>
        <w:t>t</w:t>
      </w:r>
      <w:r w:rsidRPr="003E5F0C">
        <w:rPr>
          <w:color w:val="000000"/>
        </w:rPr>
        <w:t>u</w:t>
      </w:r>
      <w:r w:rsidRPr="003E5F0C">
        <w:rPr>
          <w:color w:val="000000"/>
          <w:spacing w:val="-4"/>
        </w:rPr>
        <w:t>m</w:t>
      </w:r>
      <w:r w:rsidRPr="003E5F0C">
        <w:rPr>
          <w:color w:val="000000"/>
          <w:spacing w:val="1"/>
        </w:rPr>
        <w:t>i</w:t>
      </w:r>
      <w:r w:rsidRPr="003E5F0C">
        <w:rPr>
          <w:color w:val="000000"/>
        </w:rPr>
        <w:t>se</w:t>
      </w:r>
      <w:r w:rsidRPr="003E5F0C">
        <w:rPr>
          <w:color w:val="000000"/>
          <w:spacing w:val="1"/>
        </w:rPr>
        <w:t>l</w:t>
      </w:r>
      <w:r w:rsidRPr="003E5F0C">
        <w:rPr>
          <w:color w:val="000000"/>
          <w:spacing w:val="-2"/>
        </w:rPr>
        <w:t>e</w:t>
      </w:r>
      <w:r w:rsidRPr="003E5F0C">
        <w:rPr>
          <w:color w:val="000000"/>
        </w:rPr>
        <w:t>.</w:t>
      </w:r>
      <w:r w:rsidRPr="003E5F0C">
        <w:rPr>
          <w:color w:val="000000"/>
          <w:spacing w:val="-2"/>
        </w:rPr>
        <w:t xml:space="preserve"> </w:t>
      </w:r>
      <w:r w:rsidRPr="003E5F0C">
        <w:rPr>
          <w:color w:val="000000"/>
          <w:spacing w:val="2"/>
        </w:rPr>
        <w:t>T</w:t>
      </w:r>
      <w:r w:rsidRPr="003E5F0C">
        <w:rPr>
          <w:color w:val="000000"/>
        </w:rPr>
        <w:t>e</w:t>
      </w:r>
      <w:r w:rsidRPr="003E5F0C">
        <w:rPr>
          <w:color w:val="000000"/>
          <w:spacing w:val="-2"/>
        </w:rPr>
        <w:t>r</w:t>
      </w:r>
      <w:r w:rsidRPr="003E5F0C">
        <w:rPr>
          <w:color w:val="000000"/>
        </w:rPr>
        <w:t>ape</w:t>
      </w:r>
      <w:r w:rsidRPr="003E5F0C">
        <w:rPr>
          <w:color w:val="000000"/>
          <w:spacing w:val="-2"/>
        </w:rPr>
        <w:t>u</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w:t>
      </w:r>
      <w:r w:rsidRPr="003E5F0C">
        <w:rPr>
          <w:color w:val="000000"/>
          <w:spacing w:val="-2"/>
        </w:rPr>
        <w:t>se</w:t>
      </w:r>
      <w:r w:rsidRPr="003E5F0C">
        <w:rPr>
          <w:color w:val="000000"/>
        </w:rPr>
        <w:t>n</w:t>
      </w:r>
      <w:r w:rsidRPr="003E5F0C">
        <w:rPr>
          <w:color w:val="000000"/>
          <w:spacing w:val="1"/>
        </w:rPr>
        <w:t>tr</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s</w:t>
      </w:r>
      <w:r w:rsidRPr="003E5F0C">
        <w:rPr>
          <w:color w:val="000000"/>
          <w:spacing w:val="-2"/>
        </w:rPr>
        <w:t xml:space="preserve"> </w:t>
      </w:r>
      <w:r w:rsidRPr="003E5F0C">
        <w:rPr>
          <w:color w:val="000000"/>
        </w:rPr>
        <w:t>seon</w:t>
      </w:r>
      <w:r w:rsidRPr="003E5F0C">
        <w:rPr>
          <w:color w:val="000000"/>
          <w:spacing w:val="-2"/>
        </w:rPr>
        <w:t>d</w:t>
      </w:r>
      <w:r w:rsidRPr="003E5F0C">
        <w:rPr>
          <w:color w:val="000000"/>
        </w:rPr>
        <w:t>u</w:t>
      </w:r>
      <w:r w:rsidRPr="003E5F0C">
        <w:rPr>
          <w:color w:val="000000"/>
          <w:spacing w:val="-2"/>
        </w:rPr>
        <w:t>v</w:t>
      </w:r>
      <w:r w:rsidRPr="003E5F0C">
        <w:rPr>
          <w:color w:val="000000"/>
        </w:rPr>
        <w:t>ad 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rPr>
        <w:t>so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1"/>
        </w:rPr>
        <w:t>j</w:t>
      </w:r>
      <w:r w:rsidRPr="003E5F0C">
        <w:rPr>
          <w:color w:val="000000"/>
        </w:rPr>
        <w:t>a dehüd</w:t>
      </w:r>
      <w:r w:rsidRPr="003E5F0C">
        <w:rPr>
          <w:color w:val="000000"/>
          <w:spacing w:val="-2"/>
        </w:rPr>
        <w:t>r</w:t>
      </w:r>
      <w:r w:rsidRPr="003E5F0C">
        <w:rPr>
          <w:color w:val="000000"/>
        </w:rPr>
        <w:t>oa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rPr>
        <w:t>l</w:t>
      </w:r>
      <w:r w:rsidRPr="003E5F0C">
        <w:rPr>
          <w:color w:val="000000"/>
          <w:spacing w:val="1"/>
        </w:rPr>
        <w:t xml:space="preserve"> </w:t>
      </w:r>
      <w:r w:rsidRPr="003E5F0C">
        <w:rPr>
          <w:color w:val="000000"/>
        </w:rPr>
        <w:t>e</w:t>
      </w:r>
      <w:r w:rsidRPr="003E5F0C">
        <w:rPr>
          <w:color w:val="000000"/>
          <w:spacing w:val="-2"/>
        </w:rPr>
        <w:t>n</w:t>
      </w:r>
      <w:r w:rsidRPr="003E5F0C">
        <w:rPr>
          <w:color w:val="000000"/>
        </w:rPr>
        <w:t>am</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99%</w:t>
      </w:r>
      <w:r w:rsidRPr="003E5F0C">
        <w:rPr>
          <w:color w:val="000000"/>
          <w:spacing w:val="1"/>
        </w:rPr>
        <w:t xml:space="preserve"> </w:t>
      </w:r>
      <w:r w:rsidRPr="003E5F0C">
        <w:rPr>
          <w:color w:val="000000"/>
          <w:spacing w:val="-2"/>
        </w:rPr>
        <w:t>u</w:t>
      </w:r>
      <w:r w:rsidRPr="003E5F0C">
        <w:rPr>
          <w:color w:val="000000"/>
          <w:spacing w:val="1"/>
        </w:rPr>
        <w:t>l</w:t>
      </w:r>
      <w:r w:rsidRPr="003E5F0C">
        <w:rPr>
          <w:color w:val="000000"/>
          <w:spacing w:val="-2"/>
        </w:rPr>
        <w:t>a</w:t>
      </w:r>
      <w:r w:rsidRPr="003E5F0C">
        <w:rPr>
          <w:color w:val="000000"/>
          <w:spacing w:val="1"/>
        </w:rPr>
        <w:t>t</w:t>
      </w:r>
      <w:r w:rsidRPr="003E5F0C">
        <w:rPr>
          <w:color w:val="000000"/>
        </w:rPr>
        <w:t>us</w:t>
      </w:r>
      <w:r w:rsidRPr="003E5F0C">
        <w:rPr>
          <w:color w:val="000000"/>
          <w:spacing w:val="-2"/>
        </w:rPr>
        <w:t>e</w:t>
      </w:r>
      <w:r w:rsidRPr="003E5F0C">
        <w:rPr>
          <w:color w:val="000000"/>
        </w:rPr>
        <w:t>s</w:t>
      </w:r>
      <w:r w:rsidRPr="003E5F0C">
        <w:rPr>
          <w:color w:val="000000"/>
          <w:spacing w:val="1"/>
        </w:rPr>
        <w:t xml:space="preserve"> </w:t>
      </w:r>
      <w:r w:rsidRPr="003E5F0C">
        <w:rPr>
          <w:color w:val="000000"/>
        </w:rPr>
        <w:t>s</w:t>
      </w:r>
      <w:r w:rsidRPr="003E5F0C">
        <w:rPr>
          <w:color w:val="000000"/>
          <w:spacing w:val="-2"/>
        </w:rPr>
        <w:t>e</w:t>
      </w:r>
      <w:r w:rsidRPr="003E5F0C">
        <w:rPr>
          <w:color w:val="000000"/>
        </w:rPr>
        <w:t>e</w:t>
      </w:r>
      <w:r w:rsidRPr="003E5F0C">
        <w:rPr>
          <w:color w:val="000000"/>
          <w:spacing w:val="1"/>
        </w:rPr>
        <w:t>r</w:t>
      </w:r>
      <w:r w:rsidRPr="003E5F0C">
        <w:rPr>
          <w:color w:val="000000"/>
        </w:rPr>
        <w:t>u</w:t>
      </w:r>
      <w:r w:rsidRPr="003E5F0C">
        <w:rPr>
          <w:color w:val="000000"/>
          <w:spacing w:val="-4"/>
        </w:rPr>
        <w:t>m</w:t>
      </w:r>
      <w:r w:rsidRPr="003E5F0C">
        <w:rPr>
          <w:color w:val="000000"/>
          <w:spacing w:val="1"/>
        </w:rPr>
        <w:t>i</w:t>
      </w:r>
      <w:r w:rsidRPr="003E5F0C">
        <w:rPr>
          <w:color w:val="000000"/>
          <w:spacing w:val="-2"/>
        </w:rPr>
        <w:t>v</w:t>
      </w:r>
      <w:r w:rsidRPr="003E5F0C">
        <w:rPr>
          <w:color w:val="000000"/>
        </w:rPr>
        <w:t>a</w:t>
      </w:r>
      <w:r w:rsidRPr="003E5F0C">
        <w:rPr>
          <w:color w:val="000000"/>
          <w:spacing w:val="1"/>
        </w:rPr>
        <w:t>l</w:t>
      </w:r>
      <w:r w:rsidRPr="003E5F0C">
        <w:rPr>
          <w:color w:val="000000"/>
          <w:spacing w:val="-2"/>
        </w:rPr>
        <w:t>k</w:t>
      </w:r>
      <w:r w:rsidRPr="003E5F0C">
        <w:rPr>
          <w:color w:val="000000"/>
        </w:rPr>
        <w:t>ude</w:t>
      </w:r>
      <w:r w:rsidRPr="003E5F0C">
        <w:rPr>
          <w:color w:val="000000"/>
          <w:spacing w:val="-2"/>
        </w:rPr>
        <w:t>g</w:t>
      </w:r>
      <w:r w:rsidRPr="003E5F0C">
        <w:rPr>
          <w:color w:val="000000"/>
        </w:rPr>
        <w:t>a, pea</w:t>
      </w:r>
      <w:r w:rsidRPr="003E5F0C">
        <w:rPr>
          <w:color w:val="000000"/>
          <w:spacing w:val="-4"/>
        </w:rPr>
        <w:t>m</w:t>
      </w:r>
      <w:r w:rsidRPr="003E5F0C">
        <w:rPr>
          <w:color w:val="000000"/>
          <w:spacing w:val="1"/>
        </w:rPr>
        <w:t>i</w:t>
      </w:r>
      <w:r w:rsidRPr="003E5F0C">
        <w:rPr>
          <w:color w:val="000000"/>
        </w:rPr>
        <w:t>se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a</w:t>
      </w:r>
      <w:r w:rsidRPr="003E5F0C">
        <w:rPr>
          <w:color w:val="000000"/>
          <w:spacing w:val="1"/>
        </w:rPr>
        <w:t>l</w:t>
      </w:r>
      <w:r w:rsidRPr="003E5F0C">
        <w:rPr>
          <w:color w:val="000000"/>
        </w:rPr>
        <w:t>bu</w:t>
      </w:r>
      <w:r w:rsidRPr="003E5F0C">
        <w:rPr>
          <w:color w:val="000000"/>
          <w:spacing w:val="-4"/>
        </w:rPr>
        <w:t>m</w:t>
      </w:r>
      <w:r w:rsidRPr="003E5F0C">
        <w:rPr>
          <w:color w:val="000000"/>
          <w:spacing w:val="1"/>
        </w:rPr>
        <w:t>ii</w:t>
      </w:r>
      <w:r w:rsidRPr="003E5F0C">
        <w:rPr>
          <w:color w:val="000000"/>
        </w:rPr>
        <w:t>n</w:t>
      </w:r>
      <w:r w:rsidRPr="003E5F0C">
        <w:rPr>
          <w:color w:val="000000"/>
          <w:spacing w:val="1"/>
        </w:rPr>
        <w:t>i</w:t>
      </w:r>
      <w:r w:rsidRPr="003E5F0C">
        <w:rPr>
          <w:color w:val="000000"/>
          <w:spacing w:val="-2"/>
        </w:rPr>
        <w:t>g</w:t>
      </w:r>
      <w:r w:rsidRPr="003E5F0C">
        <w:rPr>
          <w:color w:val="000000"/>
        </w:rPr>
        <w:t>a.</w:t>
      </w:r>
    </w:p>
    <w:p w14:paraId="4E34EC7A" w14:textId="77777777" w:rsidR="00A76EFA" w:rsidRPr="003E5F0C" w:rsidRDefault="00A76EFA" w:rsidP="00A76EFA">
      <w:pPr>
        <w:rPr>
          <w:color w:val="000000"/>
        </w:rPr>
      </w:pPr>
    </w:p>
    <w:p w14:paraId="4E34EC7B" w14:textId="77777777" w:rsidR="00A76EFA" w:rsidRPr="003E5F0C" w:rsidRDefault="00A76EFA" w:rsidP="00A76EFA">
      <w:pPr>
        <w:pStyle w:val="Nadpis3"/>
        <w:rPr>
          <w:color w:val="000000"/>
          <w:szCs w:val="22"/>
          <w:u w:color="000000"/>
        </w:rPr>
      </w:pPr>
      <w:r w:rsidRPr="003E5F0C">
        <w:rPr>
          <w:color w:val="000000"/>
          <w:spacing w:val="-1"/>
          <w:szCs w:val="22"/>
          <w:u w:color="000000"/>
        </w:rPr>
        <w:t>B</w:t>
      </w:r>
      <w:r w:rsidRPr="003E5F0C">
        <w:rPr>
          <w:color w:val="000000"/>
          <w:spacing w:val="1"/>
          <w:szCs w:val="22"/>
          <w:u w:color="000000"/>
        </w:rPr>
        <w:t>i</w:t>
      </w:r>
      <w:r w:rsidRPr="003E5F0C">
        <w:rPr>
          <w:color w:val="000000"/>
          <w:szCs w:val="22"/>
          <w:u w:color="000000"/>
        </w:rPr>
        <w:t>o</w:t>
      </w:r>
      <w:r w:rsidRPr="003E5F0C">
        <w:rPr>
          <w:color w:val="000000"/>
          <w:spacing w:val="-1"/>
          <w:szCs w:val="22"/>
          <w:u w:color="000000"/>
        </w:rPr>
        <w:t>t</w:t>
      </w:r>
      <w:r w:rsidRPr="003E5F0C">
        <w:rPr>
          <w:color w:val="000000"/>
          <w:spacing w:val="1"/>
          <w:szCs w:val="22"/>
          <w:u w:color="000000"/>
        </w:rPr>
        <w:t>r</w:t>
      </w:r>
      <w:r w:rsidRPr="003E5F0C">
        <w:rPr>
          <w:color w:val="000000"/>
          <w:szCs w:val="22"/>
          <w:u w:color="000000"/>
        </w:rPr>
        <w:t>an</w:t>
      </w:r>
      <w:r w:rsidRPr="003E5F0C">
        <w:rPr>
          <w:color w:val="000000"/>
          <w:spacing w:val="-2"/>
          <w:szCs w:val="22"/>
          <w:u w:color="000000"/>
        </w:rPr>
        <w:t>s</w:t>
      </w:r>
      <w:r w:rsidRPr="003E5F0C">
        <w:rPr>
          <w:color w:val="000000"/>
          <w:spacing w:val="1"/>
          <w:szCs w:val="22"/>
          <w:u w:color="000000"/>
        </w:rPr>
        <w:t>f</w:t>
      </w:r>
      <w:r w:rsidRPr="003E5F0C">
        <w:rPr>
          <w:color w:val="000000"/>
          <w:szCs w:val="22"/>
          <w:u w:color="000000"/>
        </w:rPr>
        <w:t>o</w:t>
      </w:r>
      <w:r w:rsidRPr="003E5F0C">
        <w:rPr>
          <w:color w:val="000000"/>
          <w:spacing w:val="1"/>
          <w:szCs w:val="22"/>
          <w:u w:color="000000"/>
        </w:rPr>
        <w:t>r</w:t>
      </w:r>
      <w:r w:rsidRPr="003E5F0C">
        <w:rPr>
          <w:color w:val="000000"/>
          <w:spacing w:val="-4"/>
          <w:szCs w:val="22"/>
          <w:u w:color="000000"/>
        </w:rPr>
        <w:t>m</w:t>
      </w:r>
      <w:r w:rsidRPr="003E5F0C">
        <w:rPr>
          <w:color w:val="000000"/>
          <w:szCs w:val="22"/>
          <w:u w:color="000000"/>
        </w:rPr>
        <w:t>a</w:t>
      </w:r>
      <w:r w:rsidRPr="003E5F0C">
        <w:rPr>
          <w:color w:val="000000"/>
          <w:spacing w:val="1"/>
          <w:szCs w:val="22"/>
          <w:u w:color="000000"/>
        </w:rPr>
        <w:t>t</w:t>
      </w:r>
      <w:r w:rsidRPr="003E5F0C">
        <w:rPr>
          <w:color w:val="000000"/>
          <w:spacing w:val="-2"/>
          <w:szCs w:val="22"/>
          <w:u w:color="000000"/>
        </w:rPr>
        <w:t>s</w:t>
      </w:r>
      <w:r w:rsidRPr="003E5F0C">
        <w:rPr>
          <w:color w:val="000000"/>
          <w:spacing w:val="1"/>
          <w:szCs w:val="22"/>
          <w:u w:color="000000"/>
        </w:rPr>
        <w:t>i</w:t>
      </w:r>
      <w:r w:rsidRPr="003E5F0C">
        <w:rPr>
          <w:color w:val="000000"/>
          <w:szCs w:val="22"/>
          <w:u w:color="000000"/>
        </w:rPr>
        <w:t>oon</w:t>
      </w:r>
    </w:p>
    <w:p w14:paraId="4E34EC7C" w14:textId="77777777" w:rsidR="00A76EFA" w:rsidRPr="00FD44CE" w:rsidRDefault="00A76EFA" w:rsidP="00A76EFA"/>
    <w:p w14:paraId="4E34EC7D"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abo</w:t>
      </w:r>
      <w:r w:rsidRPr="003E5F0C">
        <w:rPr>
          <w:color w:val="000000"/>
          <w:spacing w:val="-1"/>
        </w:rPr>
        <w:t>l</w:t>
      </w:r>
      <w:r w:rsidRPr="003E5F0C">
        <w:rPr>
          <w:color w:val="000000"/>
          <w:spacing w:val="1"/>
        </w:rPr>
        <w:t>i</w:t>
      </w:r>
      <w:r w:rsidRPr="003E5F0C">
        <w:rPr>
          <w:color w:val="000000"/>
          <w:spacing w:val="-2"/>
        </w:rPr>
        <w:t>s</w:t>
      </w:r>
      <w:r w:rsidRPr="003E5F0C">
        <w:rPr>
          <w:color w:val="000000"/>
        </w:rPr>
        <w:t>ee</w:t>
      </w:r>
      <w:r w:rsidRPr="003E5F0C">
        <w:rPr>
          <w:color w:val="000000"/>
          <w:spacing w:val="-2"/>
        </w:rPr>
        <w:t>ru</w:t>
      </w:r>
      <w:r w:rsidRPr="003E5F0C">
        <w:rPr>
          <w:color w:val="000000"/>
        </w:rPr>
        <w:t>b u</w:t>
      </w:r>
      <w:r w:rsidRPr="003E5F0C">
        <w:rPr>
          <w:color w:val="000000"/>
          <w:spacing w:val="1"/>
        </w:rPr>
        <w:t>l</w:t>
      </w:r>
      <w:r w:rsidRPr="003E5F0C">
        <w:rPr>
          <w:color w:val="000000"/>
          <w:spacing w:val="-2"/>
        </w:rPr>
        <w:t>a</w:t>
      </w:r>
      <w:r w:rsidRPr="003E5F0C">
        <w:rPr>
          <w:color w:val="000000"/>
          <w:spacing w:val="1"/>
        </w:rPr>
        <w:t>t</w:t>
      </w:r>
      <w:r w:rsidRPr="003E5F0C">
        <w:rPr>
          <w:color w:val="000000"/>
        </w:rPr>
        <w:t>u</w:t>
      </w:r>
      <w:r w:rsidRPr="003E5F0C">
        <w:rPr>
          <w:color w:val="000000"/>
          <w:spacing w:val="-2"/>
        </w:rPr>
        <w:t>s</w:t>
      </w:r>
      <w:r w:rsidRPr="003E5F0C">
        <w:rPr>
          <w:color w:val="000000"/>
          <w:spacing w:val="1"/>
        </w:rPr>
        <w:t>li</w:t>
      </w:r>
      <w:r w:rsidRPr="003E5F0C">
        <w:rPr>
          <w:color w:val="000000"/>
          <w:spacing w:val="-2"/>
        </w:rPr>
        <w:t>k</w:t>
      </w:r>
      <w:r w:rsidRPr="003E5F0C">
        <w:rPr>
          <w:color w:val="000000"/>
        </w:rPr>
        <w:t>u</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4"/>
        </w:rPr>
        <w:t>m</w:t>
      </w:r>
      <w:r w:rsidRPr="003E5F0C">
        <w:rPr>
          <w:color w:val="000000"/>
        </w:rPr>
        <w:t>a</w:t>
      </w:r>
      <w:r w:rsidRPr="003E5F0C">
        <w:rPr>
          <w:color w:val="000000"/>
          <w:spacing w:val="-2"/>
        </w:rPr>
        <w:t>k</w:t>
      </w:r>
      <w:r w:rsidRPr="003E5F0C">
        <w:rPr>
          <w:color w:val="000000"/>
          <w:spacing w:val="1"/>
        </w:rPr>
        <w:t>s</w:t>
      </w:r>
      <w:r w:rsidRPr="003E5F0C">
        <w:rPr>
          <w:color w:val="000000"/>
        </w:rPr>
        <w:t>as</w:t>
      </w:r>
      <w:r w:rsidRPr="003E5F0C">
        <w:rPr>
          <w:color w:val="000000"/>
          <w:spacing w:val="1"/>
        </w:rPr>
        <w:t xml:space="preserve"> </w:t>
      </w:r>
      <w:r w:rsidRPr="003E5F0C">
        <w:rPr>
          <w:color w:val="000000"/>
        </w:rPr>
        <w:t>pea</w:t>
      </w:r>
      <w:r w:rsidRPr="003E5F0C">
        <w:rPr>
          <w:color w:val="000000"/>
          <w:spacing w:val="-4"/>
        </w:rPr>
        <w:t>m</w:t>
      </w:r>
      <w:r w:rsidRPr="003E5F0C">
        <w:rPr>
          <w:color w:val="000000"/>
          <w:spacing w:val="1"/>
        </w:rPr>
        <w:t>is</w:t>
      </w:r>
      <w:r w:rsidRPr="003E5F0C">
        <w:rPr>
          <w:color w:val="000000"/>
        </w:rPr>
        <w:t>e</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4"/>
        </w:rPr>
        <w:t>m</w:t>
      </w:r>
      <w:r w:rsidRPr="003E5F0C">
        <w:rPr>
          <w:color w:val="000000"/>
        </w:rPr>
        <w:t>ööda</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l</w:t>
      </w:r>
      <w:r w:rsidRPr="003E5F0C">
        <w:rPr>
          <w:color w:val="000000"/>
          <w:spacing w:val="-4"/>
        </w:rPr>
        <w:t>m</w:t>
      </w:r>
      <w:r w:rsidRPr="003E5F0C">
        <w:rPr>
          <w:color w:val="000000"/>
        </w:rPr>
        <w:t>e</w:t>
      </w:r>
      <w:r w:rsidRPr="003E5F0C">
        <w:rPr>
          <w:color w:val="000000"/>
          <w:spacing w:val="1"/>
        </w:rPr>
        <w:t xml:space="preserve"> </w:t>
      </w:r>
      <w:r w:rsidRPr="003E5F0C">
        <w:rPr>
          <w:color w:val="000000"/>
        </w:rPr>
        <w:t>b</w:t>
      </w:r>
      <w:r w:rsidRPr="003E5F0C">
        <w:rPr>
          <w:color w:val="000000"/>
          <w:spacing w:val="1"/>
        </w:rPr>
        <w:t>i</w:t>
      </w:r>
      <w:r w:rsidRPr="003E5F0C">
        <w:rPr>
          <w:color w:val="000000"/>
        </w:rPr>
        <w:t>o</w:t>
      </w:r>
      <w:r w:rsidRPr="003E5F0C">
        <w:rPr>
          <w:color w:val="000000"/>
          <w:spacing w:val="1"/>
        </w:rPr>
        <w:t>tr</w:t>
      </w:r>
      <w:r w:rsidRPr="003E5F0C">
        <w:rPr>
          <w:color w:val="000000"/>
          <w:spacing w:val="-2"/>
        </w:rPr>
        <w:t>a</w:t>
      </w:r>
      <w:r w:rsidRPr="003E5F0C">
        <w:rPr>
          <w:color w:val="000000"/>
        </w:rPr>
        <w:t>n</w:t>
      </w:r>
      <w:r w:rsidRPr="003E5F0C">
        <w:rPr>
          <w:color w:val="000000"/>
          <w:spacing w:val="1"/>
        </w:rPr>
        <w:t>s</w:t>
      </w:r>
      <w:r w:rsidRPr="003E5F0C">
        <w:rPr>
          <w:color w:val="000000"/>
          <w:spacing w:val="-2"/>
        </w:rPr>
        <w:t>f</w:t>
      </w:r>
      <w:r w:rsidRPr="003E5F0C">
        <w:rPr>
          <w:color w:val="000000"/>
        </w:rPr>
        <w:t>o</w:t>
      </w:r>
      <w:r w:rsidRPr="003E5F0C">
        <w:rPr>
          <w:color w:val="000000"/>
          <w:spacing w:val="1"/>
        </w:rPr>
        <w:t>r</w:t>
      </w:r>
      <w:r w:rsidRPr="003E5F0C">
        <w:rPr>
          <w:color w:val="000000"/>
          <w:spacing w:val="-4"/>
        </w:rPr>
        <w:t>m</w:t>
      </w:r>
      <w:r w:rsidRPr="003E5F0C">
        <w:rPr>
          <w:color w:val="000000"/>
        </w:rPr>
        <w:t>a</w:t>
      </w:r>
      <w:r w:rsidRPr="003E5F0C">
        <w:rPr>
          <w:color w:val="000000"/>
          <w:spacing w:val="1"/>
        </w:rPr>
        <w:t>tsi</w:t>
      </w:r>
      <w:r w:rsidRPr="003E5F0C">
        <w:rPr>
          <w:color w:val="000000"/>
        </w:rPr>
        <w:t>o</w:t>
      </w:r>
      <w:r w:rsidRPr="003E5F0C">
        <w:rPr>
          <w:color w:val="000000"/>
          <w:spacing w:val="-2"/>
        </w:rPr>
        <w:t>o</w:t>
      </w:r>
      <w:r w:rsidRPr="003E5F0C">
        <w:rPr>
          <w:color w:val="000000"/>
        </w:rPr>
        <w:t>ni</w:t>
      </w:r>
      <w:r w:rsidRPr="003E5F0C">
        <w:rPr>
          <w:color w:val="000000"/>
          <w:spacing w:val="-1"/>
        </w:rPr>
        <w:t xml:space="preserve"> </w:t>
      </w:r>
      <w:r w:rsidRPr="003E5F0C">
        <w:rPr>
          <w:color w:val="000000"/>
          <w:spacing w:val="1"/>
        </w:rPr>
        <w:t>r</w:t>
      </w:r>
      <w:r w:rsidRPr="003E5F0C">
        <w:rPr>
          <w:color w:val="000000"/>
        </w:rPr>
        <w:t>ad</w:t>
      </w:r>
      <w:r w:rsidRPr="003E5F0C">
        <w:rPr>
          <w:color w:val="000000"/>
          <w:spacing w:val="-2"/>
        </w:rPr>
        <w:t>a</w:t>
      </w:r>
      <w:r w:rsidRPr="003E5F0C">
        <w:rPr>
          <w:color w:val="000000"/>
        </w:rPr>
        <w:t>: dehüd</w:t>
      </w:r>
      <w:r w:rsidRPr="003E5F0C">
        <w:rPr>
          <w:color w:val="000000"/>
          <w:spacing w:val="-2"/>
        </w:rPr>
        <w:t>r</w:t>
      </w:r>
      <w:r w:rsidRPr="003E5F0C">
        <w:rPr>
          <w:color w:val="000000"/>
        </w:rPr>
        <w:t>o</w:t>
      </w:r>
      <w:r w:rsidRPr="003E5F0C">
        <w:rPr>
          <w:color w:val="000000"/>
          <w:spacing w:val="-2"/>
        </w:rPr>
        <w:t>g</w:t>
      </w:r>
      <w:r w:rsidRPr="003E5F0C">
        <w:rPr>
          <w:color w:val="000000"/>
        </w:rPr>
        <w:t>een</w:t>
      </w:r>
      <w:r w:rsidRPr="003E5F0C">
        <w:rPr>
          <w:color w:val="000000"/>
          <w:spacing w:val="1"/>
        </w:rPr>
        <w:t>i</w:t>
      </w:r>
      <w:r w:rsidRPr="003E5F0C">
        <w:rPr>
          <w:color w:val="000000"/>
          <w:spacing w:val="-4"/>
        </w:rPr>
        <w:t>m</w:t>
      </w:r>
      <w:r w:rsidRPr="003E5F0C">
        <w:rPr>
          <w:color w:val="000000"/>
          <w:spacing w:val="1"/>
        </w:rPr>
        <w:t>i</w:t>
      </w:r>
      <w:r w:rsidRPr="003E5F0C">
        <w:rPr>
          <w:color w:val="000000"/>
        </w:rPr>
        <w:t>ne, hü</w:t>
      </w:r>
      <w:r w:rsidRPr="003E5F0C">
        <w:rPr>
          <w:color w:val="000000"/>
          <w:spacing w:val="-2"/>
        </w:rPr>
        <w:t>d</w:t>
      </w:r>
      <w:r w:rsidRPr="003E5F0C">
        <w:rPr>
          <w:color w:val="000000"/>
          <w:spacing w:val="1"/>
        </w:rPr>
        <w:t>r</w:t>
      </w:r>
      <w:r w:rsidRPr="003E5F0C">
        <w:rPr>
          <w:color w:val="000000"/>
        </w:rPr>
        <w:t>o</w:t>
      </w:r>
      <w:r w:rsidRPr="003E5F0C">
        <w:rPr>
          <w:color w:val="000000"/>
          <w:spacing w:val="-2"/>
        </w:rPr>
        <w:t>ks</w:t>
      </w:r>
      <w:r w:rsidRPr="003E5F0C">
        <w:rPr>
          <w:color w:val="000000"/>
        </w:rPr>
        <w:t>ü</w:t>
      </w:r>
      <w:r w:rsidRPr="003E5F0C">
        <w:rPr>
          <w:color w:val="000000"/>
          <w:spacing w:val="1"/>
        </w:rPr>
        <w:t>l</w:t>
      </w:r>
      <w:r w:rsidRPr="003E5F0C">
        <w:rPr>
          <w:color w:val="000000"/>
        </w:rPr>
        <w:t>e</w:t>
      </w:r>
      <w:r w:rsidRPr="003E5F0C">
        <w:rPr>
          <w:color w:val="000000"/>
          <w:spacing w:val="-2"/>
        </w:rPr>
        <w:t>e</w:t>
      </w:r>
      <w:r w:rsidRPr="003E5F0C">
        <w:rPr>
          <w:color w:val="000000"/>
          <w:spacing w:val="1"/>
        </w:rPr>
        <w:t>r</w:t>
      </w:r>
      <w:r w:rsidRPr="003E5F0C">
        <w:rPr>
          <w:color w:val="000000"/>
        </w:rPr>
        <w:t>u</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1"/>
        </w:rPr>
        <w:t>N</w:t>
      </w:r>
      <w:r w:rsidRPr="003E5F0C">
        <w:rPr>
          <w:color w:val="000000"/>
          <w:spacing w:val="-4"/>
        </w:rPr>
        <w:t>-</w:t>
      </w:r>
      <w:r w:rsidRPr="003E5F0C">
        <w:rPr>
          <w:color w:val="000000"/>
        </w:rPr>
        <w:t>dea</w:t>
      </w:r>
      <w:r w:rsidRPr="003E5F0C">
        <w:rPr>
          <w:color w:val="000000"/>
          <w:spacing w:val="1"/>
        </w:rPr>
        <w:t>l</w:t>
      </w:r>
      <w:r w:rsidRPr="003E5F0C">
        <w:rPr>
          <w:color w:val="000000"/>
          <w:spacing w:val="-2"/>
        </w:rPr>
        <w:t>k</w:t>
      </w:r>
      <w:r w:rsidRPr="003E5F0C">
        <w:rPr>
          <w:color w:val="000000"/>
        </w:rPr>
        <w:t>ü</w:t>
      </w:r>
      <w:r w:rsidRPr="003E5F0C">
        <w:rPr>
          <w:color w:val="000000"/>
          <w:spacing w:val="1"/>
        </w:rPr>
        <w:t>l</w:t>
      </w:r>
      <w:r w:rsidRPr="003E5F0C">
        <w:rPr>
          <w:color w:val="000000"/>
        </w:rPr>
        <w:t>ee</w:t>
      </w:r>
      <w:r w:rsidRPr="003E5F0C">
        <w:rPr>
          <w:color w:val="000000"/>
          <w:spacing w:val="-2"/>
        </w:rPr>
        <w:t>r</w:t>
      </w:r>
      <w:r w:rsidRPr="003E5F0C">
        <w:rPr>
          <w:color w:val="000000"/>
        </w:rPr>
        <w:t>u</w:t>
      </w:r>
      <w:r w:rsidRPr="003E5F0C">
        <w:rPr>
          <w:color w:val="000000"/>
          <w:spacing w:val="-4"/>
        </w:rPr>
        <w:t>m</w:t>
      </w:r>
      <w:r w:rsidRPr="003E5F0C">
        <w:rPr>
          <w:color w:val="000000"/>
          <w:spacing w:val="1"/>
        </w:rPr>
        <w:t>i</w:t>
      </w:r>
      <w:r w:rsidRPr="003E5F0C">
        <w:rPr>
          <w:color w:val="000000"/>
        </w:rPr>
        <w:t xml:space="preserve">ne. </w:t>
      </w:r>
      <w:r w:rsidRPr="003E5F0C">
        <w:rPr>
          <w:i/>
          <w:color w:val="000000"/>
          <w:spacing w:val="1"/>
        </w:rPr>
        <w:t>I</w:t>
      </w:r>
      <w:r w:rsidRPr="003E5F0C">
        <w:rPr>
          <w:i/>
          <w:color w:val="000000"/>
        </w:rPr>
        <w:t>n </w:t>
      </w:r>
      <w:r w:rsidRPr="003E5F0C">
        <w:rPr>
          <w:i/>
          <w:color w:val="000000"/>
          <w:spacing w:val="-2"/>
        </w:rPr>
        <w:t>v</w:t>
      </w:r>
      <w:r w:rsidRPr="003E5F0C">
        <w:rPr>
          <w:i/>
          <w:color w:val="000000"/>
          <w:spacing w:val="1"/>
        </w:rPr>
        <w:t>it</w:t>
      </w:r>
      <w:r w:rsidRPr="003E5F0C">
        <w:rPr>
          <w:i/>
          <w:color w:val="000000"/>
          <w:spacing w:val="-2"/>
        </w:rPr>
        <w:t>r</w:t>
      </w:r>
      <w:r w:rsidRPr="003E5F0C">
        <w:rPr>
          <w:i/>
          <w:color w:val="000000"/>
        </w:rPr>
        <w:t xml:space="preserve">o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w:t>
      </w:r>
      <w:r w:rsidRPr="003E5F0C">
        <w:rPr>
          <w:color w:val="000000"/>
          <w:spacing w:val="-2"/>
        </w:rPr>
        <w:t xml:space="preserve"> a</w:t>
      </w:r>
      <w:r w:rsidRPr="003E5F0C">
        <w:rPr>
          <w:color w:val="000000"/>
        </w:rPr>
        <w:t>nd</w:t>
      </w:r>
      <w:r w:rsidRPr="003E5F0C">
        <w:rPr>
          <w:color w:val="000000"/>
          <w:spacing w:val="-4"/>
        </w:rPr>
        <w:t>m</w:t>
      </w:r>
      <w:r w:rsidRPr="003E5F0C">
        <w:rPr>
          <w:color w:val="000000"/>
        </w:rPr>
        <w:t>e</w:t>
      </w:r>
      <w:r w:rsidRPr="003E5F0C">
        <w:rPr>
          <w:color w:val="000000"/>
          <w:spacing w:val="1"/>
        </w:rPr>
        <w:t>t</w:t>
      </w:r>
      <w:r w:rsidRPr="003E5F0C">
        <w:rPr>
          <w:color w:val="000000"/>
        </w:rPr>
        <w:t>el</w:t>
      </w:r>
      <w:r w:rsidRPr="003E5F0C">
        <w:rPr>
          <w:color w:val="000000"/>
          <w:spacing w:val="1"/>
        </w:rPr>
        <w:t xml:space="preserve"> t</w:t>
      </w:r>
      <w:r w:rsidRPr="003E5F0C">
        <w:rPr>
          <w:color w:val="000000"/>
          <w:spacing w:val="-2"/>
        </w:rPr>
        <w:t>o</w:t>
      </w:r>
      <w:r w:rsidRPr="003E5F0C">
        <w:rPr>
          <w:color w:val="000000"/>
          <w:spacing w:val="1"/>
        </w:rPr>
        <w:t>i</w:t>
      </w:r>
      <w:r w:rsidRPr="003E5F0C">
        <w:rPr>
          <w:color w:val="000000"/>
          <w:spacing w:val="-4"/>
        </w:rPr>
        <w:t>m</w:t>
      </w:r>
      <w:r w:rsidRPr="003E5F0C">
        <w:rPr>
          <w:color w:val="000000"/>
        </w:rPr>
        <w:t>ub 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de</w:t>
      </w:r>
      <w:r w:rsidRPr="003E5F0C">
        <w:rPr>
          <w:color w:val="000000"/>
          <w:spacing w:val="-2"/>
        </w:rPr>
        <w:t>h</w:t>
      </w:r>
      <w:r w:rsidRPr="003E5F0C">
        <w:rPr>
          <w:color w:val="000000"/>
        </w:rPr>
        <w:t>üd</w:t>
      </w:r>
      <w:r w:rsidRPr="003E5F0C">
        <w:rPr>
          <w:color w:val="000000"/>
          <w:spacing w:val="1"/>
        </w:rPr>
        <w:t>r</w:t>
      </w:r>
      <w:r w:rsidRPr="003E5F0C">
        <w:rPr>
          <w:color w:val="000000"/>
        </w:rPr>
        <w:t>o</w:t>
      </w:r>
      <w:r w:rsidRPr="003E5F0C">
        <w:rPr>
          <w:color w:val="000000"/>
          <w:spacing w:val="-2"/>
        </w:rPr>
        <w:t>g</w:t>
      </w:r>
      <w:r w:rsidRPr="003E5F0C">
        <w:rPr>
          <w:color w:val="000000"/>
        </w:rPr>
        <w:t>ee</w:t>
      </w:r>
      <w:r w:rsidRPr="003E5F0C">
        <w:rPr>
          <w:color w:val="000000"/>
          <w:spacing w:val="-2"/>
        </w:rPr>
        <w:t>n</w:t>
      </w:r>
      <w:r w:rsidRPr="003E5F0C">
        <w:rPr>
          <w:color w:val="000000"/>
          <w:spacing w:val="-1"/>
        </w:rPr>
        <w:t>i</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j</w:t>
      </w:r>
      <w:r w:rsidRPr="003E5F0C">
        <w:rPr>
          <w:color w:val="000000"/>
        </w:rPr>
        <w:t>a</w:t>
      </w:r>
      <w:r w:rsidRPr="003E5F0C">
        <w:rPr>
          <w:color w:val="000000"/>
          <w:spacing w:val="1"/>
        </w:rPr>
        <w:t xml:space="preserve"> </w:t>
      </w:r>
      <w:r w:rsidRPr="003E5F0C">
        <w:rPr>
          <w:color w:val="000000"/>
        </w:rPr>
        <w:t>hü</w:t>
      </w:r>
      <w:r w:rsidRPr="003E5F0C">
        <w:rPr>
          <w:color w:val="000000"/>
          <w:spacing w:val="-2"/>
        </w:rPr>
        <w:t>d</w:t>
      </w:r>
      <w:r w:rsidRPr="003E5F0C">
        <w:rPr>
          <w:color w:val="000000"/>
          <w:spacing w:val="1"/>
        </w:rPr>
        <w:t>r</w:t>
      </w:r>
      <w:r w:rsidRPr="003E5F0C">
        <w:rPr>
          <w:color w:val="000000"/>
        </w:rPr>
        <w:t>o</w:t>
      </w:r>
      <w:r w:rsidRPr="003E5F0C">
        <w:rPr>
          <w:color w:val="000000"/>
          <w:spacing w:val="-2"/>
        </w:rPr>
        <w:t>k</w:t>
      </w:r>
      <w:r w:rsidRPr="003E5F0C">
        <w:rPr>
          <w:color w:val="000000"/>
          <w:spacing w:val="1"/>
        </w:rPr>
        <w:t>s</w:t>
      </w:r>
      <w:r w:rsidRPr="003E5F0C">
        <w:rPr>
          <w:color w:val="000000"/>
        </w:rPr>
        <w:t>ü</w:t>
      </w:r>
      <w:r w:rsidRPr="003E5F0C">
        <w:rPr>
          <w:color w:val="000000"/>
          <w:spacing w:val="1"/>
        </w:rPr>
        <w:t>l</w:t>
      </w:r>
      <w:r w:rsidRPr="003E5F0C">
        <w:rPr>
          <w:color w:val="000000"/>
          <w:spacing w:val="-2"/>
        </w:rPr>
        <w:t>e</w:t>
      </w:r>
      <w:r w:rsidRPr="003E5F0C">
        <w:rPr>
          <w:color w:val="000000"/>
        </w:rPr>
        <w:t>e</w:t>
      </w:r>
      <w:r w:rsidRPr="003E5F0C">
        <w:rPr>
          <w:color w:val="000000"/>
          <w:spacing w:val="-2"/>
        </w:rPr>
        <w:t>r</w:t>
      </w:r>
      <w:r w:rsidRPr="003E5F0C">
        <w:rPr>
          <w:color w:val="000000"/>
          <w:spacing w:val="1"/>
        </w:rPr>
        <w:t>i</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1"/>
        </w:rPr>
        <w:t>CY</w:t>
      </w:r>
      <w:r w:rsidRPr="003E5F0C">
        <w:rPr>
          <w:color w:val="000000"/>
        </w:rPr>
        <w:t>P2</w:t>
      </w:r>
      <w:r w:rsidRPr="003E5F0C">
        <w:rPr>
          <w:color w:val="000000"/>
          <w:spacing w:val="-1"/>
        </w:rPr>
        <w:t>D</w:t>
      </w:r>
      <w:r w:rsidRPr="003E5F0C">
        <w:rPr>
          <w:color w:val="000000"/>
        </w:rPr>
        <w:t>6 en</w:t>
      </w:r>
      <w:r w:rsidRPr="003E5F0C">
        <w:rPr>
          <w:color w:val="000000"/>
          <w:spacing w:val="-2"/>
        </w:rPr>
        <w:t>s</w:t>
      </w:r>
      <w:r w:rsidRPr="003E5F0C">
        <w:rPr>
          <w:color w:val="000000"/>
        </w:rPr>
        <w:t>ü</w:t>
      </w:r>
      <w:r w:rsidRPr="003E5F0C">
        <w:rPr>
          <w:color w:val="000000"/>
          <w:spacing w:val="-2"/>
        </w:rPr>
        <w:t>ü</w:t>
      </w:r>
      <w:r w:rsidRPr="003E5F0C">
        <w:rPr>
          <w:color w:val="000000"/>
          <w:spacing w:val="-4"/>
        </w:rPr>
        <w:t>m</w:t>
      </w:r>
      <w:r w:rsidRPr="003E5F0C">
        <w:rPr>
          <w:color w:val="000000"/>
          <w:spacing w:val="1"/>
        </w:rPr>
        <w:t>i</w:t>
      </w:r>
      <w:r w:rsidRPr="003E5F0C">
        <w:rPr>
          <w:color w:val="000000"/>
        </w:rPr>
        <w:t>de</w:t>
      </w:r>
      <w:r w:rsidRPr="003E5F0C">
        <w:rPr>
          <w:color w:val="000000"/>
          <w:spacing w:val="1"/>
        </w:rPr>
        <w:t xml:space="preserve"> </w:t>
      </w:r>
      <w:r w:rsidRPr="003E5F0C">
        <w:rPr>
          <w:color w:val="000000"/>
          <w:spacing w:val="-2"/>
        </w:rPr>
        <w:t>v</w:t>
      </w:r>
      <w:r w:rsidRPr="003E5F0C">
        <w:rPr>
          <w:color w:val="000000"/>
        </w:rPr>
        <w:t>ahendu</w:t>
      </w:r>
      <w:r w:rsidRPr="003E5F0C">
        <w:rPr>
          <w:color w:val="000000"/>
          <w:spacing w:val="1"/>
        </w:rPr>
        <w:t>s</w:t>
      </w:r>
      <w:r w:rsidRPr="003E5F0C">
        <w:rPr>
          <w:color w:val="000000"/>
        </w:rPr>
        <w:t>el 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1"/>
        </w:rPr>
        <w:t>N</w:t>
      </w:r>
      <w:r w:rsidRPr="003E5F0C">
        <w:rPr>
          <w:color w:val="000000"/>
          <w:spacing w:val="-4"/>
        </w:rPr>
        <w:t>-</w:t>
      </w:r>
      <w:r w:rsidRPr="003E5F0C">
        <w:rPr>
          <w:color w:val="000000"/>
        </w:rPr>
        <w:t>dea</w:t>
      </w:r>
      <w:r w:rsidRPr="003E5F0C">
        <w:rPr>
          <w:color w:val="000000"/>
          <w:spacing w:val="1"/>
        </w:rPr>
        <w:t>l</w:t>
      </w:r>
      <w:r w:rsidRPr="003E5F0C">
        <w:rPr>
          <w:color w:val="000000"/>
          <w:spacing w:val="-2"/>
        </w:rPr>
        <w:t>k</w:t>
      </w:r>
      <w:r w:rsidRPr="003E5F0C">
        <w:rPr>
          <w:color w:val="000000"/>
        </w:rPr>
        <w:t>ü</w:t>
      </w:r>
      <w:r w:rsidRPr="003E5F0C">
        <w:rPr>
          <w:color w:val="000000"/>
          <w:spacing w:val="1"/>
        </w:rPr>
        <w:t>l</w:t>
      </w:r>
      <w:r w:rsidRPr="003E5F0C">
        <w:rPr>
          <w:color w:val="000000"/>
        </w:rPr>
        <w:t>e</w:t>
      </w:r>
      <w:r w:rsidRPr="003E5F0C">
        <w:rPr>
          <w:color w:val="000000"/>
          <w:spacing w:val="-2"/>
        </w:rPr>
        <w:t>e</w:t>
      </w:r>
      <w:r w:rsidRPr="003E5F0C">
        <w:rPr>
          <w:color w:val="000000"/>
          <w:spacing w:val="1"/>
        </w:rPr>
        <w:t>r</w:t>
      </w:r>
      <w:r w:rsidRPr="003E5F0C">
        <w:rPr>
          <w:color w:val="000000"/>
        </w:rPr>
        <w:t>u</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t</w:t>
      </w:r>
      <w:r w:rsidRPr="003E5F0C">
        <w:rPr>
          <w:color w:val="000000"/>
        </w:rPr>
        <w:t>a</w:t>
      </w:r>
      <w:r w:rsidRPr="003E5F0C">
        <w:rPr>
          <w:color w:val="000000"/>
          <w:spacing w:val="1"/>
        </w:rPr>
        <w:t>l</w:t>
      </w:r>
      <w:r w:rsidRPr="003E5F0C">
        <w:rPr>
          <w:color w:val="000000"/>
        </w:rPr>
        <w:t>üü</w:t>
      </w:r>
      <w:r w:rsidRPr="003E5F0C">
        <w:rPr>
          <w:color w:val="000000"/>
          <w:spacing w:val="-2"/>
        </w:rPr>
        <w:t>s</w:t>
      </w:r>
      <w:r w:rsidRPr="003E5F0C">
        <w:rPr>
          <w:color w:val="000000"/>
          <w:spacing w:val="1"/>
        </w:rPr>
        <w:t>i</w:t>
      </w:r>
      <w:r w:rsidRPr="003E5F0C">
        <w:rPr>
          <w:color w:val="000000"/>
        </w:rPr>
        <w:t xml:space="preserve">b </w:t>
      </w:r>
      <w:r w:rsidRPr="003E5F0C">
        <w:rPr>
          <w:color w:val="000000"/>
          <w:spacing w:val="-1"/>
        </w:rPr>
        <w:t>CY</w:t>
      </w:r>
      <w:r w:rsidRPr="003E5F0C">
        <w:rPr>
          <w:color w:val="000000"/>
        </w:rPr>
        <w:t>P3</w:t>
      </w:r>
      <w:r w:rsidRPr="003E5F0C">
        <w:rPr>
          <w:color w:val="000000"/>
          <w:spacing w:val="-1"/>
        </w:rPr>
        <w:t>A</w:t>
      </w:r>
      <w:r w:rsidRPr="003E5F0C">
        <w:rPr>
          <w:color w:val="000000"/>
        </w:rPr>
        <w:t xml:space="preserve">4. </w:t>
      </w:r>
      <w:r w:rsidRPr="003E5F0C">
        <w:rPr>
          <w:color w:val="000000"/>
          <w:spacing w:val="-3"/>
        </w:rPr>
        <w:t>P</w:t>
      </w:r>
      <w:r w:rsidRPr="003E5F0C">
        <w:rPr>
          <w:color w:val="000000"/>
        </w:rPr>
        <w:t>ea</w:t>
      </w:r>
      <w:r w:rsidRPr="003E5F0C">
        <w:rPr>
          <w:color w:val="000000"/>
          <w:spacing w:val="-4"/>
        </w:rPr>
        <w:t>m</w:t>
      </w:r>
      <w:r w:rsidRPr="003E5F0C">
        <w:rPr>
          <w:color w:val="000000"/>
          <w:spacing w:val="1"/>
        </w:rPr>
        <w:t>i</w:t>
      </w:r>
      <w:r w:rsidRPr="003E5F0C">
        <w:rPr>
          <w:color w:val="000000"/>
        </w:rPr>
        <w:t>se</w:t>
      </w:r>
      <w:r w:rsidRPr="003E5F0C">
        <w:rPr>
          <w:color w:val="000000"/>
          <w:spacing w:val="-2"/>
        </w:rPr>
        <w:t xml:space="preserve"> </w:t>
      </w:r>
      <w:r w:rsidRPr="003E5F0C">
        <w:rPr>
          <w:color w:val="000000"/>
        </w:rPr>
        <w:t>süs</w:t>
      </w:r>
      <w:r w:rsidRPr="003E5F0C">
        <w:rPr>
          <w:color w:val="000000"/>
          <w:spacing w:val="-1"/>
        </w:rPr>
        <w:t>t</w:t>
      </w:r>
      <w:r w:rsidRPr="003E5F0C">
        <w:rPr>
          <w:color w:val="000000"/>
        </w:rPr>
        <w:t>ee</w:t>
      </w:r>
      <w:r w:rsidRPr="003E5F0C">
        <w:rPr>
          <w:color w:val="000000"/>
          <w:spacing w:val="-4"/>
        </w:rPr>
        <w:t>m</w:t>
      </w:r>
      <w:r w:rsidRPr="003E5F0C">
        <w:rPr>
          <w:color w:val="000000"/>
        </w:rPr>
        <w:t>ses</w:t>
      </w:r>
      <w:r w:rsidRPr="003E5F0C">
        <w:rPr>
          <w:color w:val="000000"/>
          <w:spacing w:val="-1"/>
        </w:rPr>
        <w:t xml:space="preserve"> </w:t>
      </w:r>
      <w:r w:rsidRPr="003E5F0C">
        <w:rPr>
          <w:color w:val="000000"/>
          <w:spacing w:val="1"/>
        </w:rPr>
        <w:t>t</w:t>
      </w:r>
      <w:r w:rsidRPr="003E5F0C">
        <w:rPr>
          <w:color w:val="000000"/>
          <w:spacing w:val="-2"/>
        </w:rPr>
        <w:t>s</w:t>
      </w:r>
      <w:r w:rsidRPr="003E5F0C">
        <w:rPr>
          <w:color w:val="000000"/>
          <w:spacing w:val="1"/>
        </w:rPr>
        <w:t>ir</w:t>
      </w:r>
      <w:r w:rsidRPr="003E5F0C">
        <w:rPr>
          <w:color w:val="000000"/>
          <w:spacing w:val="-2"/>
        </w:rPr>
        <w:t>k</w:t>
      </w:r>
      <w:r w:rsidRPr="003E5F0C">
        <w:rPr>
          <w:color w:val="000000"/>
        </w:rPr>
        <w:t>u</w:t>
      </w:r>
      <w:r w:rsidRPr="003E5F0C">
        <w:rPr>
          <w:color w:val="000000"/>
          <w:spacing w:val="1"/>
        </w:rPr>
        <w:t>l</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s</w:t>
      </w:r>
      <w:r w:rsidRPr="003E5F0C">
        <w:rPr>
          <w:color w:val="000000"/>
          <w:spacing w:val="-2"/>
        </w:rPr>
        <w:t xml:space="preserve"> </w:t>
      </w:r>
      <w:r w:rsidRPr="003E5F0C">
        <w:rPr>
          <w:color w:val="000000"/>
        </w:rPr>
        <w:t>o</w:t>
      </w:r>
      <w:r w:rsidRPr="003E5F0C">
        <w:rPr>
          <w:color w:val="000000"/>
          <w:spacing w:val="1"/>
        </w:rPr>
        <w:t>l</w:t>
      </w:r>
      <w:r w:rsidRPr="003E5F0C">
        <w:rPr>
          <w:color w:val="000000"/>
        </w:rPr>
        <w:t>e</w:t>
      </w:r>
      <w:r w:rsidRPr="003E5F0C">
        <w:rPr>
          <w:color w:val="000000"/>
          <w:spacing w:val="-2"/>
        </w:rPr>
        <w:t>v</w:t>
      </w:r>
      <w:r w:rsidRPr="003E5F0C">
        <w:rPr>
          <w:color w:val="000000"/>
        </w:rPr>
        <w:t>ast</w:t>
      </w:r>
      <w:r w:rsidRPr="003E5F0C">
        <w:rPr>
          <w:color w:val="000000"/>
          <w:spacing w:val="-1"/>
        </w:rPr>
        <w:t xml:space="preserve"> </w:t>
      </w:r>
      <w:r w:rsidRPr="003E5F0C">
        <w:rPr>
          <w:color w:val="000000"/>
        </w:rPr>
        <w:t>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suse</w:t>
      </w:r>
      <w:r w:rsidRPr="003E5F0C">
        <w:rPr>
          <w:color w:val="000000"/>
          <w:spacing w:val="-2"/>
        </w:rPr>
        <w:t>s</w:t>
      </w:r>
      <w:r w:rsidRPr="003E5F0C">
        <w:rPr>
          <w:color w:val="000000"/>
        </w:rPr>
        <w:t xml:space="preserve">t </w:t>
      </w:r>
      <w:r w:rsidRPr="003E5F0C">
        <w:rPr>
          <w:color w:val="000000"/>
          <w:spacing w:val="-4"/>
        </w:rPr>
        <w:t>m</w:t>
      </w:r>
      <w:r w:rsidRPr="003E5F0C">
        <w:rPr>
          <w:color w:val="000000"/>
        </w:rPr>
        <w:t>oodu</w:t>
      </w:r>
      <w:r w:rsidRPr="003E5F0C">
        <w:rPr>
          <w:color w:val="000000"/>
          <w:spacing w:val="1"/>
        </w:rPr>
        <w:t>st</w:t>
      </w:r>
      <w:r w:rsidRPr="003E5F0C">
        <w:rPr>
          <w:color w:val="000000"/>
        </w:rPr>
        <w:t xml:space="preserve">ab </w:t>
      </w:r>
      <w:r w:rsidRPr="003E5F0C">
        <w:rPr>
          <w:color w:val="000000"/>
          <w:spacing w:val="-4"/>
        </w:rPr>
        <w:t>m</w:t>
      </w:r>
      <w:r w:rsidRPr="003E5F0C">
        <w:rPr>
          <w:color w:val="000000"/>
        </w:rPr>
        <w:t>uu</w:t>
      </w:r>
      <w:r w:rsidRPr="003E5F0C">
        <w:rPr>
          <w:color w:val="000000"/>
          <w:spacing w:val="1"/>
        </w:rPr>
        <w:t>t</w:t>
      </w:r>
      <w:r w:rsidRPr="003E5F0C">
        <w:rPr>
          <w:color w:val="000000"/>
        </w:rPr>
        <w:t>u</w:t>
      </w:r>
      <w:r w:rsidRPr="003E5F0C">
        <w:rPr>
          <w:color w:val="000000"/>
          <w:spacing w:val="-4"/>
        </w:rPr>
        <w:t>m</w:t>
      </w:r>
      <w:r w:rsidRPr="003E5F0C">
        <w:rPr>
          <w:color w:val="000000"/>
        </w:rPr>
        <w:t>a</w:t>
      </w:r>
      <w:r w:rsidRPr="003E5F0C">
        <w:rPr>
          <w:color w:val="000000"/>
          <w:spacing w:val="1"/>
        </w:rPr>
        <w:t>t</w:t>
      </w:r>
      <w:r w:rsidRPr="003E5F0C">
        <w:rPr>
          <w:color w:val="000000"/>
        </w:rPr>
        <w:t>u 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w:t>
      </w:r>
      <w:r w:rsidRPr="003E5F0C">
        <w:rPr>
          <w:color w:val="000000"/>
          <w:spacing w:val="-2"/>
        </w:rPr>
        <w:t xml:space="preserve"> </w:t>
      </w:r>
      <w:r w:rsidRPr="003E5F0C">
        <w:rPr>
          <w:color w:val="000000"/>
          <w:spacing w:val="2"/>
        </w:rPr>
        <w:t>T</w:t>
      </w:r>
      <w:r w:rsidRPr="003E5F0C">
        <w:rPr>
          <w:color w:val="000000"/>
        </w:rPr>
        <w:t>a</w:t>
      </w:r>
      <w:r w:rsidRPr="003E5F0C">
        <w:rPr>
          <w:color w:val="000000"/>
          <w:spacing w:val="-2"/>
        </w:rPr>
        <w:t>s</w:t>
      </w:r>
      <w:r w:rsidRPr="003E5F0C">
        <w:rPr>
          <w:color w:val="000000"/>
        </w:rPr>
        <w:t>a</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color w:val="000000"/>
          <w:spacing w:val="-2"/>
        </w:rPr>
        <w:t>kontsentratsiooni</w:t>
      </w:r>
      <w:r w:rsidRPr="003E5F0C">
        <w:rPr>
          <w:color w:val="000000"/>
        </w:rPr>
        <w:t>s</w:t>
      </w:r>
      <w:r w:rsidRPr="003E5F0C">
        <w:rPr>
          <w:color w:val="000000"/>
          <w:spacing w:val="1"/>
        </w:rPr>
        <w:t xml:space="preserve"> </w:t>
      </w:r>
      <w:r w:rsidRPr="003E5F0C">
        <w:rPr>
          <w:color w:val="000000"/>
          <w:spacing w:val="-4"/>
        </w:rPr>
        <w:t>m</w:t>
      </w:r>
      <w:r w:rsidRPr="003E5F0C">
        <w:rPr>
          <w:color w:val="000000"/>
        </w:rPr>
        <w:t>oodu</w:t>
      </w:r>
      <w:r w:rsidRPr="003E5F0C">
        <w:rPr>
          <w:color w:val="000000"/>
          <w:spacing w:val="1"/>
        </w:rPr>
        <w:t>st</w:t>
      </w:r>
      <w:r w:rsidRPr="003E5F0C">
        <w:rPr>
          <w:color w:val="000000"/>
        </w:rPr>
        <w:t>ab a</w:t>
      </w:r>
      <w:r w:rsidRPr="003E5F0C">
        <w:rPr>
          <w:color w:val="000000"/>
          <w:spacing w:val="-2"/>
        </w:rPr>
        <w:t>k</w:t>
      </w:r>
      <w:r w:rsidRPr="003E5F0C">
        <w:rPr>
          <w:color w:val="000000"/>
          <w:spacing w:val="-1"/>
        </w:rPr>
        <w:t>t</w:t>
      </w:r>
      <w:r w:rsidRPr="003E5F0C">
        <w:rPr>
          <w:color w:val="000000"/>
          <w:spacing w:val="1"/>
        </w:rPr>
        <w:t>ii</w:t>
      </w:r>
      <w:r w:rsidRPr="003E5F0C">
        <w:rPr>
          <w:color w:val="000000"/>
          <w:spacing w:val="-2"/>
        </w:rPr>
        <w:t>v</w:t>
      </w:r>
      <w:r w:rsidRPr="003E5F0C">
        <w:rPr>
          <w:color w:val="000000"/>
        </w:rPr>
        <w:t>ne</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spacing w:val="-2"/>
        </w:rPr>
        <w:t>a</w:t>
      </w:r>
      <w:r w:rsidRPr="003E5F0C">
        <w:rPr>
          <w:color w:val="000000"/>
        </w:rPr>
        <w:t>bo</w:t>
      </w:r>
      <w:r w:rsidRPr="003E5F0C">
        <w:rPr>
          <w:color w:val="000000"/>
          <w:spacing w:val="1"/>
        </w:rPr>
        <w:t>l</w:t>
      </w:r>
      <w:r w:rsidRPr="003E5F0C">
        <w:rPr>
          <w:color w:val="000000"/>
          <w:spacing w:val="-1"/>
        </w:rPr>
        <w:t>i</w:t>
      </w:r>
      <w:r w:rsidRPr="003E5F0C">
        <w:rPr>
          <w:color w:val="000000"/>
          <w:spacing w:val="1"/>
        </w:rPr>
        <w:t>i</w:t>
      </w:r>
      <w:r w:rsidRPr="003E5F0C">
        <w:rPr>
          <w:color w:val="000000"/>
        </w:rPr>
        <w:t>t dehüd</w:t>
      </w:r>
      <w:r w:rsidRPr="003E5F0C">
        <w:rPr>
          <w:color w:val="000000"/>
          <w:spacing w:val="-2"/>
        </w:rPr>
        <w:t>r</w:t>
      </w:r>
      <w:r w:rsidRPr="003E5F0C">
        <w:rPr>
          <w:color w:val="000000"/>
        </w:rPr>
        <w:t>oa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rPr>
        <w:t>l</w:t>
      </w:r>
      <w:r w:rsidRPr="003E5F0C">
        <w:rPr>
          <w:color w:val="000000"/>
          <w:spacing w:val="1"/>
        </w:rPr>
        <w:t xml:space="preserve"> umbes</w:t>
      </w:r>
      <w:r w:rsidRPr="003E5F0C">
        <w:rPr>
          <w:color w:val="000000"/>
          <w:spacing w:val="-2"/>
        </w:rPr>
        <w:t xml:space="preserve"> </w:t>
      </w:r>
      <w:r w:rsidRPr="003E5F0C">
        <w:rPr>
          <w:color w:val="000000"/>
        </w:rPr>
        <w:t>40%</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AU</w:t>
      </w:r>
      <w:r w:rsidRPr="003E5F0C">
        <w:rPr>
          <w:color w:val="000000"/>
        </w:rPr>
        <w:t>C</w:t>
      </w:r>
      <w:r w:rsidRPr="003E5F0C">
        <w:rPr>
          <w:color w:val="000000"/>
        </w:rPr>
        <w:noBreakHyphen/>
        <w:t>st</w:t>
      </w:r>
      <w:r w:rsidRPr="003E5F0C">
        <w:rPr>
          <w:color w:val="000000"/>
          <w:spacing w:val="-1"/>
        </w:rPr>
        <w:t xml:space="preserve"> </w:t>
      </w:r>
      <w:r w:rsidRPr="003E5F0C">
        <w:rPr>
          <w:color w:val="000000"/>
        </w:rPr>
        <w:t>p</w:t>
      </w:r>
      <w:r w:rsidRPr="003E5F0C">
        <w:rPr>
          <w:color w:val="000000"/>
          <w:spacing w:val="-1"/>
        </w:rPr>
        <w:t>l</w:t>
      </w:r>
      <w:r w:rsidRPr="003E5F0C">
        <w:rPr>
          <w:color w:val="000000"/>
        </w:rPr>
        <w:t>as</w:t>
      </w:r>
      <w:r w:rsidRPr="003E5F0C">
        <w:rPr>
          <w:color w:val="000000"/>
          <w:spacing w:val="-4"/>
        </w:rPr>
        <w:t>m</w:t>
      </w:r>
      <w:r w:rsidRPr="003E5F0C">
        <w:rPr>
          <w:color w:val="000000"/>
        </w:rPr>
        <w:t>as.</w:t>
      </w:r>
    </w:p>
    <w:p w14:paraId="4E34EC7E" w14:textId="77777777" w:rsidR="00A76EFA" w:rsidRPr="003E5F0C" w:rsidRDefault="00A76EFA" w:rsidP="00A76EFA">
      <w:pPr>
        <w:rPr>
          <w:color w:val="000000"/>
        </w:rPr>
      </w:pPr>
    </w:p>
    <w:p w14:paraId="4E34EC7F" w14:textId="77777777" w:rsidR="00A76EFA" w:rsidRPr="003E5F0C" w:rsidRDefault="00A76EFA" w:rsidP="00A76EFA">
      <w:pPr>
        <w:pStyle w:val="Nadpis3"/>
        <w:rPr>
          <w:color w:val="000000"/>
          <w:szCs w:val="22"/>
          <w:u w:color="000000"/>
        </w:rPr>
      </w:pPr>
      <w:r w:rsidRPr="003E5F0C">
        <w:rPr>
          <w:color w:val="000000"/>
          <w:spacing w:val="-1"/>
          <w:szCs w:val="22"/>
          <w:u w:color="000000"/>
        </w:rPr>
        <w:t>E</w:t>
      </w:r>
      <w:r w:rsidRPr="003E5F0C">
        <w:rPr>
          <w:color w:val="000000"/>
          <w:spacing w:val="1"/>
          <w:szCs w:val="22"/>
          <w:u w:color="000000"/>
        </w:rPr>
        <w:t>r</w:t>
      </w:r>
      <w:r w:rsidRPr="003E5F0C">
        <w:rPr>
          <w:color w:val="000000"/>
          <w:spacing w:val="-1"/>
          <w:szCs w:val="22"/>
          <w:u w:color="000000"/>
        </w:rPr>
        <w:t>i</w:t>
      </w:r>
      <w:r w:rsidRPr="003E5F0C">
        <w:rPr>
          <w:color w:val="000000"/>
          <w:spacing w:val="1"/>
          <w:szCs w:val="22"/>
          <w:u w:color="000000"/>
        </w:rPr>
        <w:t>t</w:t>
      </w:r>
      <w:r w:rsidRPr="003E5F0C">
        <w:rPr>
          <w:color w:val="000000"/>
          <w:szCs w:val="22"/>
          <w:u w:color="000000"/>
        </w:rPr>
        <w:t>u</w:t>
      </w:r>
      <w:r w:rsidRPr="003E5F0C">
        <w:rPr>
          <w:color w:val="000000"/>
          <w:spacing w:val="-4"/>
          <w:szCs w:val="22"/>
          <w:u w:color="000000"/>
        </w:rPr>
        <w:t>m</w:t>
      </w:r>
      <w:r w:rsidRPr="003E5F0C">
        <w:rPr>
          <w:color w:val="000000"/>
          <w:spacing w:val="1"/>
          <w:szCs w:val="22"/>
          <w:u w:color="000000"/>
        </w:rPr>
        <w:t>i</w:t>
      </w:r>
      <w:r w:rsidRPr="003E5F0C">
        <w:rPr>
          <w:color w:val="000000"/>
          <w:szCs w:val="22"/>
          <w:u w:color="000000"/>
        </w:rPr>
        <w:t>ne</w:t>
      </w:r>
    </w:p>
    <w:p w14:paraId="4E34EC80" w14:textId="77777777" w:rsidR="00A76EFA" w:rsidRPr="00FD44CE" w:rsidRDefault="00A76EFA" w:rsidP="00A76EFA"/>
    <w:p w14:paraId="4E34EC81" w14:textId="77777777" w:rsidR="00A76EFA" w:rsidRPr="003E5F0C" w:rsidRDefault="00A76EFA" w:rsidP="00A76EFA">
      <w:pPr>
        <w:rPr>
          <w:color w:val="000000"/>
        </w:rPr>
      </w:pPr>
      <w:r w:rsidRPr="003E5F0C">
        <w:rPr>
          <w:color w:val="000000"/>
          <w:spacing w:val="1"/>
        </w:rPr>
        <w:t>K</w:t>
      </w:r>
      <w:r w:rsidRPr="003E5F0C">
        <w:rPr>
          <w:color w:val="000000"/>
        </w:rPr>
        <w:t>e</w:t>
      </w:r>
      <w:r w:rsidRPr="003E5F0C">
        <w:rPr>
          <w:color w:val="000000"/>
          <w:spacing w:val="1"/>
        </w:rPr>
        <w:t>s</w:t>
      </w:r>
      <w:r w:rsidRPr="003E5F0C">
        <w:rPr>
          <w:color w:val="000000"/>
          <w:spacing w:val="-2"/>
        </w:rPr>
        <w:t>k</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e</w:t>
      </w:r>
      <w:r w:rsidRPr="003E5F0C">
        <w:rPr>
          <w:color w:val="000000"/>
          <w:spacing w:val="-1"/>
        </w:rPr>
        <w:t>l</w:t>
      </w:r>
      <w:r w:rsidRPr="003E5F0C">
        <w:rPr>
          <w:color w:val="000000"/>
          <w:spacing w:val="1"/>
        </w:rPr>
        <w:t>i</w:t>
      </w:r>
      <w:r w:rsidRPr="003E5F0C">
        <w:rPr>
          <w:color w:val="000000"/>
          <w:spacing w:val="-4"/>
        </w:rPr>
        <w:t>m</w:t>
      </w:r>
      <w:r w:rsidRPr="003E5F0C">
        <w:rPr>
          <w:color w:val="000000"/>
          <w:spacing w:val="1"/>
        </w:rPr>
        <w:t>i</w:t>
      </w:r>
      <w:r w:rsidRPr="003E5F0C">
        <w:rPr>
          <w:color w:val="000000"/>
        </w:rPr>
        <w:t>na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2"/>
        </w:rPr>
        <w:t>p</w:t>
      </w:r>
      <w:r w:rsidRPr="003E5F0C">
        <w:rPr>
          <w:color w:val="000000"/>
        </w:rPr>
        <w:t>oo</w:t>
      </w:r>
      <w:r w:rsidRPr="003E5F0C">
        <w:rPr>
          <w:color w:val="000000"/>
          <w:spacing w:val="1"/>
        </w:rPr>
        <w:t>l</w:t>
      </w:r>
      <w:r w:rsidRPr="003E5F0C">
        <w:rPr>
          <w:color w:val="000000"/>
          <w:spacing w:val="-2"/>
        </w:rPr>
        <w:t>v</w:t>
      </w:r>
      <w:r w:rsidRPr="003E5F0C">
        <w:rPr>
          <w:color w:val="000000"/>
        </w:rPr>
        <w:t>ää</w:t>
      </w:r>
      <w:r w:rsidRPr="003E5F0C">
        <w:rPr>
          <w:color w:val="000000"/>
          <w:spacing w:val="-2"/>
        </w:rPr>
        <w:t>r</w:t>
      </w:r>
      <w:r w:rsidRPr="003E5F0C">
        <w:rPr>
          <w:color w:val="000000"/>
          <w:spacing w:val="1"/>
        </w:rPr>
        <w:t>t</w:t>
      </w:r>
      <w:r w:rsidRPr="003E5F0C">
        <w:rPr>
          <w:color w:val="000000"/>
        </w:rPr>
        <w:t>u</w:t>
      </w:r>
      <w:r w:rsidRPr="003E5F0C">
        <w:rPr>
          <w:color w:val="000000"/>
          <w:spacing w:val="1"/>
        </w:rPr>
        <w:t>s</w:t>
      </w:r>
      <w:r w:rsidRPr="003E5F0C">
        <w:rPr>
          <w:color w:val="000000"/>
          <w:spacing w:val="-2"/>
        </w:rPr>
        <w:t>a</w:t>
      </w:r>
      <w:r w:rsidRPr="003E5F0C">
        <w:rPr>
          <w:color w:val="000000"/>
        </w:rPr>
        <w:t>eg</w:t>
      </w:r>
      <w:r w:rsidRPr="003E5F0C">
        <w:rPr>
          <w:color w:val="000000"/>
          <w:spacing w:val="-2"/>
        </w:rPr>
        <w:t xml:space="preserve"> </w:t>
      </w:r>
      <w:r w:rsidRPr="003E5F0C">
        <w:rPr>
          <w:color w:val="000000"/>
        </w:rPr>
        <w:t>on umbes</w:t>
      </w:r>
      <w:r w:rsidRPr="003E5F0C">
        <w:rPr>
          <w:color w:val="000000"/>
          <w:spacing w:val="1"/>
        </w:rPr>
        <w:t xml:space="preserve"> </w:t>
      </w:r>
      <w:r w:rsidRPr="003E5F0C">
        <w:rPr>
          <w:color w:val="000000"/>
        </w:rPr>
        <w:t>75</w:t>
      </w:r>
      <w:r w:rsidRPr="003E5F0C">
        <w:rPr>
          <w:color w:val="000000"/>
          <w:spacing w:val="-2"/>
        </w:rPr>
        <w:t> </w:t>
      </w:r>
      <w:r w:rsidRPr="003E5F0C">
        <w:rPr>
          <w:color w:val="000000"/>
          <w:spacing w:val="1"/>
        </w:rPr>
        <w:t>t</w:t>
      </w:r>
      <w:r w:rsidRPr="003E5F0C">
        <w:rPr>
          <w:color w:val="000000"/>
        </w:rPr>
        <w:t>un</w:t>
      </w:r>
      <w:r w:rsidRPr="003E5F0C">
        <w:rPr>
          <w:color w:val="000000"/>
          <w:spacing w:val="-2"/>
        </w:rPr>
        <w:t>d</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spacing w:val="1"/>
        </w:rPr>
        <w:t>ir</w:t>
      </w:r>
      <w:r w:rsidRPr="003E5F0C">
        <w:rPr>
          <w:color w:val="000000"/>
          <w:spacing w:val="-2"/>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CY</w:t>
      </w:r>
      <w:r w:rsidRPr="003E5F0C">
        <w:rPr>
          <w:color w:val="000000"/>
        </w:rPr>
        <w:t>P2</w:t>
      </w:r>
      <w:r w:rsidRPr="003E5F0C">
        <w:rPr>
          <w:color w:val="000000"/>
          <w:spacing w:val="-1"/>
        </w:rPr>
        <w:t>D</w:t>
      </w:r>
      <w:r w:rsidRPr="003E5F0C">
        <w:rPr>
          <w:color w:val="000000"/>
        </w:rPr>
        <w:t xml:space="preserve">6 </w:t>
      </w:r>
      <w:r w:rsidRPr="003E5F0C">
        <w:rPr>
          <w:color w:val="000000"/>
          <w:spacing w:val="-4"/>
        </w:rPr>
        <w:t>m</w:t>
      </w:r>
      <w:r w:rsidRPr="003E5F0C">
        <w:rPr>
          <w:color w:val="000000"/>
        </w:rPr>
        <w:t>e</w:t>
      </w:r>
      <w:r w:rsidRPr="003E5F0C">
        <w:rPr>
          <w:color w:val="000000"/>
          <w:spacing w:val="1"/>
        </w:rPr>
        <w:t>t</w:t>
      </w:r>
      <w:r w:rsidRPr="003E5F0C">
        <w:rPr>
          <w:color w:val="000000"/>
        </w:rPr>
        <w:t>abo</w:t>
      </w:r>
      <w:r w:rsidRPr="003E5F0C">
        <w:rPr>
          <w:color w:val="000000"/>
          <w:spacing w:val="1"/>
        </w:rPr>
        <w:t>l</w:t>
      </w:r>
      <w:r w:rsidRPr="003E5F0C">
        <w:rPr>
          <w:color w:val="000000"/>
          <w:spacing w:val="-1"/>
        </w:rPr>
        <w:t>i</w:t>
      </w:r>
      <w:r w:rsidRPr="003E5F0C">
        <w:rPr>
          <w:color w:val="000000"/>
        </w:rPr>
        <w:t>se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j</w:t>
      </w:r>
      <w:r w:rsidRPr="003E5F0C">
        <w:rPr>
          <w:color w:val="000000"/>
          <w:spacing w:val="-2"/>
        </w:rPr>
        <w:t>a</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2"/>
        </w:rPr>
        <w:t xml:space="preserve"> </w:t>
      </w:r>
      <w:r w:rsidRPr="003E5F0C">
        <w:rPr>
          <w:color w:val="000000"/>
        </w:rPr>
        <w:t>146 </w:t>
      </w:r>
      <w:r w:rsidRPr="003E5F0C">
        <w:rPr>
          <w:color w:val="000000"/>
          <w:spacing w:val="-1"/>
        </w:rPr>
        <w:t>t</w:t>
      </w:r>
      <w:r w:rsidRPr="003E5F0C">
        <w:rPr>
          <w:color w:val="000000"/>
          <w:spacing w:val="-2"/>
        </w:rPr>
        <w:t>u</w:t>
      </w:r>
      <w:r w:rsidRPr="003E5F0C">
        <w:rPr>
          <w:color w:val="000000"/>
        </w:rPr>
        <w:t>ndi</w:t>
      </w:r>
      <w:r w:rsidRPr="003E5F0C">
        <w:rPr>
          <w:color w:val="000000"/>
          <w:spacing w:val="1"/>
        </w:rPr>
        <w:t xml:space="preserve"> </w:t>
      </w:r>
      <w:r w:rsidRPr="003E5F0C">
        <w:rPr>
          <w:color w:val="000000"/>
          <w:spacing w:val="-2"/>
        </w:rPr>
        <w:t>a</w:t>
      </w:r>
      <w:r w:rsidRPr="003E5F0C">
        <w:rPr>
          <w:color w:val="000000"/>
        </w:rPr>
        <w:t>e</w:t>
      </w:r>
      <w:r w:rsidRPr="003E5F0C">
        <w:rPr>
          <w:color w:val="000000"/>
          <w:spacing w:val="-2"/>
        </w:rPr>
        <w:t>g</w:t>
      </w:r>
      <w:r w:rsidRPr="003E5F0C">
        <w:rPr>
          <w:color w:val="000000"/>
          <w:spacing w:val="1"/>
        </w:rPr>
        <w:t>l</w:t>
      </w:r>
      <w:r w:rsidRPr="003E5F0C">
        <w:rPr>
          <w:color w:val="000000"/>
        </w:rPr>
        <w:t>as</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w:t>
      </w:r>
      <w:r w:rsidRPr="003E5F0C">
        <w:rPr>
          <w:color w:val="000000"/>
          <w:spacing w:val="-2"/>
        </w:rPr>
        <w:t>b</w:t>
      </w:r>
      <w:r w:rsidRPr="003E5F0C">
        <w:rPr>
          <w:color w:val="000000"/>
        </w:rPr>
        <w:t>o</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rPr>
        <w:t>e</w:t>
      </w:r>
      <w:r w:rsidRPr="003E5F0C">
        <w:rPr>
          <w:color w:val="000000"/>
          <w:spacing w:val="-2"/>
        </w:rPr>
        <w:t>r</w:t>
      </w:r>
      <w:r w:rsidRPr="003E5F0C">
        <w:rPr>
          <w:color w:val="000000"/>
          <w:spacing w:val="-1"/>
        </w:rPr>
        <w:t>i</w:t>
      </w:r>
      <w:r w:rsidRPr="003E5F0C">
        <w:rPr>
          <w:color w:val="000000"/>
          <w:spacing w:val="1"/>
        </w:rPr>
        <w:t>j</w:t>
      </w:r>
      <w:r w:rsidRPr="003E5F0C">
        <w:rPr>
          <w:color w:val="000000"/>
        </w:rPr>
        <w:t>a</w:t>
      </w:r>
      <w:r w:rsidRPr="003E5F0C">
        <w:rPr>
          <w:color w:val="000000"/>
          <w:spacing w:val="1"/>
        </w:rPr>
        <w:t>t</w:t>
      </w:r>
      <w:r w:rsidRPr="003E5F0C">
        <w:rPr>
          <w:color w:val="000000"/>
          <w:spacing w:val="-2"/>
        </w:rPr>
        <w:t>e</w:t>
      </w:r>
      <w:r w:rsidRPr="003E5F0C">
        <w:rPr>
          <w:color w:val="000000"/>
          <w:spacing w:val="1"/>
        </w:rPr>
        <w:t>l</w:t>
      </w:r>
      <w:r w:rsidRPr="003E5F0C">
        <w:rPr>
          <w:color w:val="000000"/>
        </w:rPr>
        <w:t>.</w:t>
      </w:r>
    </w:p>
    <w:p w14:paraId="4E34EC82" w14:textId="77777777" w:rsidR="00A76EFA" w:rsidRPr="003E5F0C" w:rsidRDefault="00A76EFA" w:rsidP="00A76EFA">
      <w:pPr>
        <w:rPr>
          <w:color w:val="000000"/>
        </w:rPr>
      </w:pPr>
    </w:p>
    <w:p w14:paraId="4E34EC83" w14:textId="77777777" w:rsidR="00A76EFA" w:rsidRPr="003E5F0C" w:rsidRDefault="00A76EFA" w:rsidP="00A76EFA">
      <w:pPr>
        <w:rPr>
          <w:color w:val="000000"/>
        </w:rPr>
      </w:pPr>
      <w:r w:rsidRPr="003E5F0C">
        <w:rPr>
          <w:color w:val="000000"/>
          <w:spacing w:val="-1"/>
        </w:rPr>
        <w:t>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2"/>
        </w:rPr>
        <w:t>g</w:t>
      </w:r>
      <w:r w:rsidRPr="003E5F0C">
        <w:rPr>
          <w:color w:val="000000"/>
        </w:rPr>
        <w:t>u</w:t>
      </w:r>
      <w:r w:rsidRPr="003E5F0C">
        <w:rPr>
          <w:color w:val="000000"/>
          <w:spacing w:val="-2"/>
        </w:rPr>
        <w:t>k</w:t>
      </w:r>
      <w:r w:rsidRPr="003E5F0C">
        <w:rPr>
          <w:color w:val="000000"/>
          <w:spacing w:val="1"/>
        </w:rPr>
        <w:t>liir</w:t>
      </w:r>
      <w:r w:rsidRPr="003E5F0C">
        <w:rPr>
          <w:color w:val="000000"/>
          <w:spacing w:val="-2"/>
        </w:rPr>
        <w:t>e</w:t>
      </w:r>
      <w:r w:rsidRPr="003E5F0C">
        <w:rPr>
          <w:color w:val="000000"/>
        </w:rPr>
        <w:t>ns</w:t>
      </w:r>
      <w:r w:rsidRPr="003E5F0C">
        <w:rPr>
          <w:color w:val="000000"/>
          <w:spacing w:val="-2"/>
        </w:rPr>
        <w:t xml:space="preserve"> </w:t>
      </w:r>
      <w:r w:rsidRPr="003E5F0C">
        <w:rPr>
          <w:color w:val="000000"/>
        </w:rPr>
        <w:t>on 0,7 </w:t>
      </w:r>
      <w:r w:rsidRPr="003E5F0C">
        <w:rPr>
          <w:color w:val="000000"/>
          <w:spacing w:val="-4"/>
        </w:rPr>
        <w:t>m</w:t>
      </w:r>
      <w:r w:rsidRPr="003E5F0C">
        <w:rPr>
          <w:color w:val="000000"/>
          <w:spacing w:val="1"/>
        </w:rPr>
        <w:t>l/</w:t>
      </w:r>
      <w:r w:rsidRPr="003E5F0C">
        <w:rPr>
          <w:color w:val="000000"/>
          <w:spacing w:val="-4"/>
        </w:rPr>
        <w:t>m</w:t>
      </w:r>
      <w:r w:rsidRPr="003E5F0C">
        <w:rPr>
          <w:color w:val="000000"/>
          <w:spacing w:val="1"/>
        </w:rPr>
        <w:t>i</w:t>
      </w:r>
      <w:r w:rsidRPr="003E5F0C">
        <w:rPr>
          <w:color w:val="000000"/>
        </w:rPr>
        <w:t>n</w:t>
      </w:r>
      <w:r w:rsidRPr="003E5F0C">
        <w:rPr>
          <w:color w:val="000000"/>
          <w:spacing w:val="1"/>
        </w:rPr>
        <w:t>/</w:t>
      </w:r>
      <w:r w:rsidRPr="003E5F0C">
        <w:rPr>
          <w:color w:val="000000"/>
          <w:spacing w:val="-2"/>
        </w:rPr>
        <w:t>kg</w:t>
      </w:r>
      <w:r w:rsidRPr="003E5F0C">
        <w:rPr>
          <w:color w:val="000000"/>
        </w:rPr>
        <w:t>,</w:t>
      </w:r>
      <w:r w:rsidRPr="003E5F0C">
        <w:rPr>
          <w:color w:val="000000"/>
          <w:spacing w:val="3"/>
        </w:rPr>
        <w:t xml:space="preserve"> </w:t>
      </w:r>
      <w:r w:rsidRPr="003E5F0C">
        <w:rPr>
          <w:color w:val="000000"/>
          <w:spacing w:val="-4"/>
        </w:rPr>
        <w:t>m</w:t>
      </w:r>
      <w:r w:rsidRPr="003E5F0C">
        <w:rPr>
          <w:color w:val="000000"/>
          <w:spacing w:val="1"/>
        </w:rPr>
        <w:t>ill</w:t>
      </w:r>
      <w:r w:rsidRPr="003E5F0C">
        <w:rPr>
          <w:color w:val="000000"/>
        </w:rPr>
        <w:t>es</w:t>
      </w:r>
      <w:r w:rsidRPr="003E5F0C">
        <w:rPr>
          <w:color w:val="000000"/>
          <w:spacing w:val="1"/>
        </w:rPr>
        <w:t xml:space="preserve"> </w:t>
      </w:r>
      <w:r w:rsidRPr="003E5F0C">
        <w:rPr>
          <w:color w:val="000000"/>
          <w:spacing w:val="-2"/>
        </w:rPr>
        <w:t>pe</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rPr>
        <w:t xml:space="preserve">on </w:t>
      </w:r>
      <w:r w:rsidRPr="003E5F0C">
        <w:rPr>
          <w:color w:val="000000"/>
          <w:spacing w:val="-4"/>
        </w:rPr>
        <w:t>m</w:t>
      </w:r>
      <w:r w:rsidRPr="003E5F0C">
        <w:rPr>
          <w:color w:val="000000"/>
        </w:rPr>
        <w:t>a</w:t>
      </w:r>
      <w:r w:rsidRPr="003E5F0C">
        <w:rPr>
          <w:color w:val="000000"/>
          <w:spacing w:val="-2"/>
        </w:rPr>
        <w:t>k</w:t>
      </w:r>
      <w:r w:rsidRPr="003E5F0C">
        <w:rPr>
          <w:color w:val="000000"/>
          <w:spacing w:val="1"/>
        </w:rPr>
        <w:t>s</w:t>
      </w:r>
      <w:r w:rsidRPr="003E5F0C">
        <w:rPr>
          <w:color w:val="000000"/>
          <w:spacing w:val="3"/>
        </w:rPr>
        <w:t>a</w:t>
      </w:r>
      <w:r w:rsidRPr="003E5F0C">
        <w:rPr>
          <w:color w:val="000000"/>
          <w:spacing w:val="-2"/>
        </w:rPr>
        <w:t>k</w:t>
      </w:r>
      <w:r w:rsidRPr="003E5F0C">
        <w:rPr>
          <w:color w:val="000000"/>
          <w:spacing w:val="1"/>
        </w:rPr>
        <w:t>li</w:t>
      </w:r>
      <w:r w:rsidRPr="003E5F0C">
        <w:rPr>
          <w:color w:val="000000"/>
          <w:spacing w:val="-1"/>
        </w:rPr>
        <w:t>i</w:t>
      </w:r>
      <w:r w:rsidRPr="003E5F0C">
        <w:rPr>
          <w:color w:val="000000"/>
          <w:spacing w:val="1"/>
        </w:rPr>
        <w:t>r</w:t>
      </w:r>
      <w:r w:rsidRPr="003E5F0C">
        <w:rPr>
          <w:color w:val="000000"/>
        </w:rPr>
        <w:t>en</w:t>
      </w:r>
      <w:r w:rsidRPr="003E5F0C">
        <w:rPr>
          <w:color w:val="000000"/>
          <w:spacing w:val="1"/>
        </w:rPr>
        <w:t>s</w:t>
      </w:r>
      <w:r w:rsidRPr="003E5F0C">
        <w:rPr>
          <w:color w:val="000000"/>
        </w:rPr>
        <w:t>.</w:t>
      </w:r>
    </w:p>
    <w:p w14:paraId="4E34EC84" w14:textId="77777777" w:rsidR="00A76EFA" w:rsidRPr="003E5F0C" w:rsidRDefault="00A76EFA" w:rsidP="00A76EFA">
      <w:pPr>
        <w:rPr>
          <w:color w:val="000000"/>
        </w:rPr>
      </w:pPr>
    </w:p>
    <w:p w14:paraId="4E34EC85" w14:textId="77777777" w:rsidR="00A76EFA" w:rsidRPr="003E5F0C" w:rsidRDefault="00A76EFA" w:rsidP="00A76EFA">
      <w:pPr>
        <w:rPr>
          <w:color w:val="000000"/>
        </w:rPr>
      </w:pPr>
      <w:r w:rsidRPr="003E5F0C">
        <w:rPr>
          <w:color w:val="000000"/>
        </w:rPr>
        <w:t>Pä</w:t>
      </w:r>
      <w:r w:rsidRPr="003E5F0C">
        <w:rPr>
          <w:color w:val="000000"/>
          <w:spacing w:val="1"/>
        </w:rPr>
        <w:t>r</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rPr>
        <w:t>ü</w:t>
      </w:r>
      <w:r w:rsidRPr="003E5F0C">
        <w:rPr>
          <w:color w:val="000000"/>
          <w:spacing w:val="-2"/>
        </w:rPr>
        <w:t>h</w:t>
      </w:r>
      <w:r w:rsidRPr="003E5F0C">
        <w:rPr>
          <w:color w:val="000000"/>
        </w:rPr>
        <w:t>e</w:t>
      </w:r>
      <w:r w:rsidRPr="003E5F0C">
        <w:rPr>
          <w:color w:val="000000"/>
          <w:spacing w:val="-2"/>
        </w:rPr>
        <w:t>k</w:t>
      </w:r>
      <w:r w:rsidRPr="003E5F0C">
        <w:rPr>
          <w:color w:val="000000"/>
        </w:rPr>
        <w:t>o</w:t>
      </w:r>
      <w:r w:rsidRPr="003E5F0C">
        <w:rPr>
          <w:color w:val="000000"/>
          <w:spacing w:val="1"/>
        </w:rPr>
        <w:t>r</w:t>
      </w:r>
      <w:r w:rsidRPr="003E5F0C">
        <w:rPr>
          <w:color w:val="000000"/>
        </w:rPr>
        <w:t>dset</w:t>
      </w:r>
      <w:r w:rsidRPr="003E5F0C">
        <w:rPr>
          <w:color w:val="000000"/>
          <w:spacing w:val="-2"/>
        </w:rPr>
        <w:t xml:space="preserve"> </w:t>
      </w:r>
      <w:r w:rsidRPr="003E5F0C">
        <w:rPr>
          <w:color w:val="000000"/>
          <w:spacing w:val="1"/>
        </w:rPr>
        <w:t>[</w:t>
      </w:r>
      <w:r w:rsidRPr="00B917AB">
        <w:rPr>
          <w:color w:val="000000"/>
          <w:vertAlign w:val="superscript"/>
        </w:rPr>
        <w:t>14</w:t>
      </w:r>
      <w:r w:rsidRPr="003E5F0C">
        <w:rPr>
          <w:color w:val="000000"/>
          <w:spacing w:val="-1"/>
        </w:rPr>
        <w:t>C</w:t>
      </w:r>
      <w:r w:rsidRPr="003E5F0C">
        <w:rPr>
          <w:color w:val="000000"/>
          <w:spacing w:val="1"/>
        </w:rPr>
        <w:t>]</w:t>
      </w:r>
      <w:r w:rsidRPr="003E5F0C">
        <w:rPr>
          <w:color w:val="000000"/>
          <w:spacing w:val="-2"/>
        </w:rPr>
        <w:t>-</w:t>
      </w:r>
      <w:r w:rsidRPr="003E5F0C">
        <w:rPr>
          <w:color w:val="000000"/>
          <w:spacing w:val="-4"/>
        </w:rPr>
        <w:t>m</w:t>
      </w:r>
      <w:r w:rsidRPr="003E5F0C">
        <w:rPr>
          <w:color w:val="000000"/>
        </w:rPr>
        <w:t>ä</w:t>
      </w:r>
      <w:r w:rsidRPr="003E5F0C">
        <w:rPr>
          <w:color w:val="000000"/>
          <w:spacing w:val="1"/>
        </w:rPr>
        <w:t>r</w:t>
      </w:r>
      <w:r w:rsidRPr="003E5F0C">
        <w:rPr>
          <w:color w:val="000000"/>
          <w:spacing w:val="-2"/>
        </w:rPr>
        <w:t>g</w:t>
      </w:r>
      <w:r w:rsidRPr="003E5F0C">
        <w:rPr>
          <w:color w:val="000000"/>
          <w:spacing w:val="1"/>
        </w:rPr>
        <w:t>istat</w:t>
      </w:r>
      <w:r w:rsidRPr="003E5F0C">
        <w:rPr>
          <w:color w:val="000000"/>
        </w:rPr>
        <w:t>ud</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suu</w:t>
      </w:r>
      <w:r w:rsidRPr="003E5F0C">
        <w:rPr>
          <w:color w:val="000000"/>
          <w:spacing w:val="-2"/>
        </w:rPr>
        <w:t>k</w:t>
      </w:r>
      <w:r w:rsidRPr="003E5F0C">
        <w:rPr>
          <w:color w:val="000000"/>
        </w:rPr>
        <w:t>au</w:t>
      </w:r>
      <w:r w:rsidRPr="003E5F0C">
        <w:rPr>
          <w:color w:val="000000"/>
          <w:spacing w:val="-2"/>
        </w:rPr>
        <w:t>d</w:t>
      </w:r>
      <w:r w:rsidRPr="003E5F0C">
        <w:rPr>
          <w:color w:val="000000"/>
        </w:rPr>
        <w:t>set</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t</w:t>
      </w:r>
      <w:r w:rsidRPr="003E5F0C">
        <w:rPr>
          <w:color w:val="000000"/>
        </w:rPr>
        <w:t>us</w:t>
      </w:r>
      <w:r w:rsidRPr="003E5F0C">
        <w:rPr>
          <w:color w:val="000000"/>
          <w:spacing w:val="1"/>
        </w:rPr>
        <w:t xml:space="preserve"> umbes </w:t>
      </w:r>
      <w:r w:rsidRPr="003E5F0C">
        <w:rPr>
          <w:color w:val="000000"/>
        </w:rPr>
        <w:t>27%</w:t>
      </w:r>
      <w:r w:rsidRPr="003E5F0C">
        <w:rPr>
          <w:color w:val="000000"/>
          <w:spacing w:val="1"/>
        </w:rPr>
        <w:t xml:space="preserve"> </w:t>
      </w:r>
      <w:r w:rsidRPr="003E5F0C">
        <w:rPr>
          <w:color w:val="000000"/>
          <w:spacing w:val="-4"/>
        </w:rPr>
        <w:t>m</w:t>
      </w:r>
      <w:r w:rsidRPr="003E5F0C">
        <w:rPr>
          <w:color w:val="000000"/>
        </w:rPr>
        <w:t>anu</w:t>
      </w:r>
      <w:r w:rsidRPr="003E5F0C">
        <w:rPr>
          <w:color w:val="000000"/>
          <w:spacing w:val="1"/>
        </w:rPr>
        <w:t>st</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1"/>
        </w:rPr>
        <w:t>r</w:t>
      </w:r>
      <w:r w:rsidRPr="003E5F0C">
        <w:rPr>
          <w:color w:val="000000"/>
        </w:rPr>
        <w:t>ad</w:t>
      </w:r>
      <w:r w:rsidRPr="003E5F0C">
        <w:rPr>
          <w:color w:val="000000"/>
          <w:spacing w:val="-1"/>
        </w:rPr>
        <w:t>i</w:t>
      </w:r>
      <w:r w:rsidRPr="003E5F0C">
        <w:rPr>
          <w:color w:val="000000"/>
        </w:rPr>
        <w:t>oa</w:t>
      </w:r>
      <w:r w:rsidRPr="003E5F0C">
        <w:rPr>
          <w:color w:val="000000"/>
          <w:spacing w:val="-2"/>
        </w:rPr>
        <w:t>k</w:t>
      </w:r>
      <w:r w:rsidRPr="003E5F0C">
        <w:rPr>
          <w:color w:val="000000"/>
          <w:spacing w:val="1"/>
        </w:rPr>
        <w:t>t</w:t>
      </w:r>
      <w:r w:rsidRPr="003E5F0C">
        <w:rPr>
          <w:color w:val="000000"/>
          <w:spacing w:val="-1"/>
        </w:rPr>
        <w:t>i</w:t>
      </w:r>
      <w:r w:rsidRPr="003E5F0C">
        <w:rPr>
          <w:color w:val="000000"/>
          <w:spacing w:val="1"/>
        </w:rPr>
        <w:t>i</w:t>
      </w:r>
      <w:r w:rsidRPr="003E5F0C">
        <w:rPr>
          <w:color w:val="000000"/>
          <w:spacing w:val="-2"/>
        </w:rPr>
        <w:t>v</w:t>
      </w:r>
      <w:r w:rsidRPr="003E5F0C">
        <w:rPr>
          <w:color w:val="000000"/>
        </w:rPr>
        <w:t>suse</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u</w:t>
      </w:r>
      <w:r w:rsidRPr="003E5F0C">
        <w:rPr>
          <w:color w:val="000000"/>
          <w:spacing w:val="1"/>
        </w:rPr>
        <w:t>r</w:t>
      </w:r>
      <w:r w:rsidRPr="003E5F0C">
        <w:rPr>
          <w:color w:val="000000"/>
          <w:spacing w:val="-1"/>
        </w:rPr>
        <w:t>i</w:t>
      </w:r>
      <w:r w:rsidRPr="003E5F0C">
        <w:rPr>
          <w:color w:val="000000"/>
          <w:spacing w:val="1"/>
        </w:rPr>
        <w:t>i</w:t>
      </w:r>
      <w:r w:rsidRPr="003E5F0C">
        <w:rPr>
          <w:color w:val="000000"/>
        </w:rPr>
        <w:t>ni</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umbes </w:t>
      </w:r>
      <w:r w:rsidRPr="003E5F0C">
        <w:rPr>
          <w:color w:val="000000"/>
        </w:rPr>
        <w:t>60%</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spacing w:val="1"/>
        </w:rPr>
        <w:t>j</w:t>
      </w:r>
      <w:r w:rsidRPr="003E5F0C">
        <w:rPr>
          <w:color w:val="000000"/>
        </w:rPr>
        <w:t>ah</w:t>
      </w:r>
      <w:r w:rsidRPr="003E5F0C">
        <w:rPr>
          <w:color w:val="000000"/>
          <w:spacing w:val="-2"/>
        </w:rPr>
        <w:t>e</w:t>
      </w:r>
      <w:r w:rsidRPr="003E5F0C">
        <w:rPr>
          <w:color w:val="000000"/>
          <w:spacing w:val="1"/>
        </w:rPr>
        <w:t>it</w:t>
      </w:r>
      <w:r w:rsidRPr="003E5F0C">
        <w:rPr>
          <w:color w:val="000000"/>
        </w:rPr>
        <w:t>e</w:t>
      </w:r>
      <w:r w:rsidRPr="003E5F0C">
        <w:rPr>
          <w:color w:val="000000"/>
          <w:spacing w:val="-2"/>
        </w:rPr>
        <w:t>g</w:t>
      </w:r>
      <w:r w:rsidRPr="003E5F0C">
        <w:rPr>
          <w:color w:val="000000"/>
        </w:rPr>
        <w:t xml:space="preserve">a. </w:t>
      </w:r>
      <w:r w:rsidRPr="003E5F0C">
        <w:rPr>
          <w:color w:val="000000"/>
          <w:spacing w:val="-1"/>
        </w:rPr>
        <w:t>Alla</w:t>
      </w:r>
      <w:r w:rsidRPr="003E5F0C">
        <w:rPr>
          <w:color w:val="000000"/>
          <w:spacing w:val="1"/>
        </w:rPr>
        <w:t xml:space="preserve"> </w:t>
      </w:r>
      <w:r w:rsidRPr="003E5F0C">
        <w:rPr>
          <w:color w:val="000000"/>
        </w:rPr>
        <w:t>1%</w:t>
      </w:r>
      <w:r w:rsidRPr="003E5F0C">
        <w:rPr>
          <w:color w:val="000000"/>
          <w:spacing w:val="1"/>
        </w:rPr>
        <w:t xml:space="preserve">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spacing w:val="1"/>
        </w:rPr>
        <w:t>is</w:t>
      </w:r>
      <w:r w:rsidRPr="003E5F0C">
        <w:rPr>
          <w:color w:val="000000"/>
        </w:rPr>
        <w:t>t</w:t>
      </w:r>
      <w:r w:rsidRPr="003E5F0C">
        <w:rPr>
          <w:color w:val="000000"/>
          <w:spacing w:val="-1"/>
        </w:rPr>
        <w:t xml:space="preserve"> </w:t>
      </w:r>
      <w:r w:rsidRPr="003E5F0C">
        <w:rPr>
          <w:color w:val="000000"/>
        </w:rPr>
        <w:t>e</w:t>
      </w:r>
      <w:r w:rsidRPr="003E5F0C">
        <w:rPr>
          <w:color w:val="000000"/>
          <w:spacing w:val="-2"/>
        </w:rPr>
        <w:t>r</w:t>
      </w:r>
      <w:r w:rsidRPr="003E5F0C">
        <w:rPr>
          <w:color w:val="000000"/>
          <w:spacing w:val="1"/>
        </w:rPr>
        <w:t>it</w:t>
      </w:r>
      <w:r w:rsidRPr="003E5F0C">
        <w:rPr>
          <w:color w:val="000000"/>
          <w:spacing w:val="-2"/>
        </w:rPr>
        <w:t>u</w:t>
      </w:r>
      <w:r w:rsidRPr="003E5F0C">
        <w:rPr>
          <w:color w:val="000000"/>
        </w:rPr>
        <w:t>s</w:t>
      </w:r>
      <w:r w:rsidRPr="003E5F0C">
        <w:rPr>
          <w:color w:val="000000"/>
          <w:spacing w:val="-2"/>
        </w:rPr>
        <w:t xml:space="preserve"> </w:t>
      </w:r>
      <w:r w:rsidRPr="003E5F0C">
        <w:rPr>
          <w:color w:val="000000"/>
          <w:spacing w:val="-4"/>
        </w:rPr>
        <w:t>m</w:t>
      </w:r>
      <w:r w:rsidRPr="003E5F0C">
        <w:rPr>
          <w:color w:val="000000"/>
        </w:rPr>
        <w:t>uu</w:t>
      </w:r>
      <w:r w:rsidRPr="003E5F0C">
        <w:rPr>
          <w:color w:val="000000"/>
          <w:spacing w:val="1"/>
        </w:rPr>
        <w:t>t</w:t>
      </w:r>
      <w:r w:rsidRPr="003E5F0C">
        <w:rPr>
          <w:color w:val="000000"/>
          <w:spacing w:val="2"/>
        </w:rPr>
        <w:t>u</w:t>
      </w:r>
      <w:r w:rsidRPr="003E5F0C">
        <w:rPr>
          <w:color w:val="000000"/>
          <w:spacing w:val="-4"/>
        </w:rPr>
        <w:t>m</w:t>
      </w:r>
      <w:r w:rsidRPr="003E5F0C">
        <w:rPr>
          <w:color w:val="000000"/>
        </w:rPr>
        <w:t>a</w:t>
      </w:r>
      <w:r w:rsidRPr="003E5F0C">
        <w:rPr>
          <w:color w:val="000000"/>
          <w:spacing w:val="1"/>
        </w:rPr>
        <w:t>t</w:t>
      </w:r>
      <w:r w:rsidRPr="003E5F0C">
        <w:rPr>
          <w:color w:val="000000"/>
        </w:rPr>
        <w:t>u</w:t>
      </w:r>
      <w:r w:rsidRPr="003E5F0C">
        <w:rPr>
          <w:color w:val="000000"/>
          <w:spacing w:val="-1"/>
        </w:rPr>
        <w:t>l</w:t>
      </w:r>
      <w:r w:rsidRPr="003E5F0C">
        <w:rPr>
          <w:color w:val="000000"/>
        </w:rPr>
        <w:t>t u</w:t>
      </w:r>
      <w:r w:rsidRPr="003E5F0C">
        <w:rPr>
          <w:color w:val="000000"/>
          <w:spacing w:val="1"/>
        </w:rPr>
        <w:t>r</w:t>
      </w:r>
      <w:r w:rsidRPr="003E5F0C">
        <w:rPr>
          <w:color w:val="000000"/>
          <w:spacing w:val="-1"/>
        </w:rPr>
        <w:t>i</w:t>
      </w:r>
      <w:r w:rsidRPr="003E5F0C">
        <w:rPr>
          <w:color w:val="000000"/>
          <w:spacing w:val="1"/>
        </w:rPr>
        <w:t>i</w:t>
      </w:r>
      <w:r w:rsidRPr="003E5F0C">
        <w:rPr>
          <w:color w:val="000000"/>
        </w:rPr>
        <w:t>n</w:t>
      </w:r>
      <w:r w:rsidRPr="003E5F0C">
        <w:rPr>
          <w:color w:val="000000"/>
          <w:spacing w:val="1"/>
        </w:rPr>
        <w:t>i</w:t>
      </w:r>
      <w:r w:rsidRPr="003E5F0C">
        <w:rPr>
          <w:color w:val="000000"/>
          <w:spacing w:val="-2"/>
        </w:rPr>
        <w:t>g</w:t>
      </w:r>
      <w:r w:rsidRPr="003E5F0C">
        <w:rPr>
          <w:color w:val="000000"/>
        </w:rPr>
        <w:t>a</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umbes </w:t>
      </w:r>
      <w:r w:rsidRPr="003E5F0C">
        <w:rPr>
          <w:color w:val="000000"/>
        </w:rPr>
        <w:t>18%</w:t>
      </w:r>
      <w:r w:rsidRPr="003E5F0C">
        <w:rPr>
          <w:color w:val="000000"/>
          <w:spacing w:val="1"/>
        </w:rPr>
        <w:t xml:space="preserve"> </w:t>
      </w:r>
      <w:r w:rsidRPr="003E5F0C">
        <w:rPr>
          <w:color w:val="000000"/>
          <w:spacing w:val="-2"/>
        </w:rPr>
        <w:t>e</w:t>
      </w:r>
      <w:r w:rsidRPr="003E5F0C">
        <w:rPr>
          <w:color w:val="000000"/>
          <w:spacing w:val="1"/>
        </w:rPr>
        <w:t>r</w:t>
      </w:r>
      <w:r w:rsidRPr="003E5F0C">
        <w:rPr>
          <w:color w:val="000000"/>
          <w:spacing w:val="-1"/>
        </w:rPr>
        <w:t>it</w:t>
      </w:r>
      <w:r w:rsidRPr="003E5F0C">
        <w:rPr>
          <w:color w:val="000000"/>
        </w:rPr>
        <w:t>us</w:t>
      </w:r>
      <w:r w:rsidRPr="003E5F0C">
        <w:rPr>
          <w:color w:val="000000"/>
          <w:spacing w:val="1"/>
        </w:rPr>
        <w:t xml:space="preserve"> </w:t>
      </w:r>
      <w:r w:rsidRPr="003E5F0C">
        <w:rPr>
          <w:color w:val="000000"/>
          <w:spacing w:val="-4"/>
        </w:rPr>
        <w:t>m</w:t>
      </w:r>
      <w:r w:rsidRPr="003E5F0C">
        <w:rPr>
          <w:color w:val="000000"/>
        </w:rPr>
        <w:t>uu</w:t>
      </w:r>
      <w:r w:rsidRPr="003E5F0C">
        <w:rPr>
          <w:color w:val="000000"/>
          <w:spacing w:val="1"/>
        </w:rPr>
        <w:t>t</w:t>
      </w:r>
      <w:r w:rsidRPr="003E5F0C">
        <w:rPr>
          <w:color w:val="000000"/>
        </w:rPr>
        <w:t>u</w:t>
      </w:r>
      <w:r w:rsidRPr="003E5F0C">
        <w:rPr>
          <w:color w:val="000000"/>
          <w:spacing w:val="-4"/>
        </w:rPr>
        <w:t>m</w:t>
      </w:r>
      <w:r w:rsidRPr="003E5F0C">
        <w:rPr>
          <w:color w:val="000000"/>
        </w:rPr>
        <w:t>a</w:t>
      </w:r>
      <w:r w:rsidRPr="003E5F0C">
        <w:rPr>
          <w:color w:val="000000"/>
          <w:spacing w:val="1"/>
        </w:rPr>
        <w:t>t</w:t>
      </w:r>
      <w:r w:rsidRPr="003E5F0C">
        <w:rPr>
          <w:color w:val="000000"/>
        </w:rPr>
        <w:t>u</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spacing w:val="1"/>
        </w:rPr>
        <w:t>j</w:t>
      </w:r>
      <w:r w:rsidRPr="003E5F0C">
        <w:rPr>
          <w:color w:val="000000"/>
        </w:rPr>
        <w:t>ah</w:t>
      </w:r>
      <w:r w:rsidRPr="003E5F0C">
        <w:rPr>
          <w:color w:val="000000"/>
          <w:spacing w:val="-2"/>
        </w:rPr>
        <w:t>e</w:t>
      </w:r>
      <w:r w:rsidRPr="003E5F0C">
        <w:rPr>
          <w:color w:val="000000"/>
          <w:spacing w:val="1"/>
        </w:rPr>
        <w:t>i</w:t>
      </w:r>
      <w:r w:rsidRPr="003E5F0C">
        <w:rPr>
          <w:color w:val="000000"/>
          <w:spacing w:val="-1"/>
        </w:rPr>
        <w:t>t</w:t>
      </w:r>
      <w:r w:rsidRPr="003E5F0C">
        <w:rPr>
          <w:color w:val="000000"/>
        </w:rPr>
        <w:t>e</w:t>
      </w:r>
      <w:r w:rsidRPr="003E5F0C">
        <w:rPr>
          <w:color w:val="000000"/>
          <w:spacing w:val="-2"/>
        </w:rPr>
        <w:t>g</w:t>
      </w:r>
      <w:r w:rsidRPr="003E5F0C">
        <w:rPr>
          <w:color w:val="000000"/>
        </w:rPr>
        <w:t>a.</w:t>
      </w:r>
    </w:p>
    <w:p w14:paraId="4E34EC86" w14:textId="77777777" w:rsidR="00A76EFA" w:rsidRPr="003E5F0C" w:rsidRDefault="00A76EFA" w:rsidP="00A76EFA">
      <w:pPr>
        <w:rPr>
          <w:color w:val="000000"/>
        </w:rPr>
      </w:pPr>
    </w:p>
    <w:p w14:paraId="4E34EC87" w14:textId="77777777" w:rsidR="00A76EFA" w:rsidRPr="003E5F0C" w:rsidRDefault="00A76EFA" w:rsidP="00A76EFA">
      <w:pPr>
        <w:pStyle w:val="Nadpis4"/>
        <w:rPr>
          <w:color w:val="000000"/>
          <w:szCs w:val="22"/>
          <w:u w:val="none"/>
        </w:rPr>
      </w:pPr>
      <w:r w:rsidRPr="003E5F0C">
        <w:rPr>
          <w:color w:val="000000"/>
          <w:szCs w:val="22"/>
          <w:u w:val="none"/>
        </w:rPr>
        <w:t>Lapsed</w:t>
      </w:r>
    </w:p>
    <w:p w14:paraId="4E34EC88" w14:textId="77777777" w:rsidR="00A76EFA" w:rsidRPr="003E5F0C" w:rsidRDefault="00A76EFA" w:rsidP="00A76EFA">
      <w:pPr>
        <w:rPr>
          <w:color w:val="000000"/>
        </w:rPr>
      </w:pPr>
      <w:r w:rsidRPr="003E5F0C">
        <w:rPr>
          <w:color w:val="000000"/>
        </w:rPr>
        <w:t>Aripiprasooli ja dehüdroaripiprasooli farmakokineetika oli 10...17</w:t>
      </w:r>
      <w:r w:rsidRPr="003E5F0C">
        <w:rPr>
          <w:color w:val="000000"/>
        </w:rPr>
        <w:noBreakHyphen/>
        <w:t>aastastel lastel kehakaalu korrektsiooni arvestades väga sarnane täiskasvanutel saadud näitajatega.</w:t>
      </w:r>
    </w:p>
    <w:p w14:paraId="4E34EC89" w14:textId="77777777" w:rsidR="00A76EFA" w:rsidRPr="003E5F0C" w:rsidRDefault="00A76EFA" w:rsidP="00A76EFA">
      <w:pPr>
        <w:rPr>
          <w:color w:val="000000"/>
        </w:rPr>
      </w:pPr>
    </w:p>
    <w:p w14:paraId="4E34EC8A" w14:textId="77777777" w:rsidR="00A76EFA" w:rsidRPr="003E5F0C" w:rsidRDefault="00A76EFA" w:rsidP="00A76EFA">
      <w:pPr>
        <w:pStyle w:val="Nadpis3"/>
        <w:rPr>
          <w:color w:val="000000"/>
          <w:szCs w:val="22"/>
          <w:u w:color="000000"/>
        </w:rPr>
      </w:pPr>
      <w:r w:rsidRPr="003E5F0C">
        <w:rPr>
          <w:color w:val="000000"/>
          <w:szCs w:val="22"/>
          <w:u w:color="000000"/>
        </w:rPr>
        <w:t>Fa</w:t>
      </w:r>
      <w:r w:rsidRPr="003E5F0C">
        <w:rPr>
          <w:color w:val="000000"/>
          <w:spacing w:val="1"/>
          <w:szCs w:val="22"/>
          <w:u w:color="000000"/>
        </w:rPr>
        <w:t>r</w:t>
      </w:r>
      <w:r w:rsidRPr="003E5F0C">
        <w:rPr>
          <w:color w:val="000000"/>
          <w:spacing w:val="-4"/>
          <w:szCs w:val="22"/>
          <w:u w:color="000000"/>
        </w:rPr>
        <w:t>m</w:t>
      </w:r>
      <w:r w:rsidRPr="003E5F0C">
        <w:rPr>
          <w:color w:val="000000"/>
          <w:szCs w:val="22"/>
          <w:u w:color="000000"/>
        </w:rPr>
        <w:t>a</w:t>
      </w:r>
      <w:r w:rsidRPr="003E5F0C">
        <w:rPr>
          <w:color w:val="000000"/>
          <w:spacing w:val="-2"/>
          <w:szCs w:val="22"/>
          <w:u w:color="000000"/>
        </w:rPr>
        <w:t>k</w:t>
      </w:r>
      <w:r w:rsidRPr="003E5F0C">
        <w:rPr>
          <w:color w:val="000000"/>
          <w:spacing w:val="2"/>
          <w:szCs w:val="22"/>
          <w:u w:color="000000"/>
        </w:rPr>
        <w:t>o</w:t>
      </w:r>
      <w:r w:rsidRPr="003E5F0C">
        <w:rPr>
          <w:color w:val="000000"/>
          <w:spacing w:val="-2"/>
          <w:szCs w:val="22"/>
          <w:u w:color="000000"/>
        </w:rPr>
        <w:t>k</w:t>
      </w:r>
      <w:r w:rsidRPr="003E5F0C">
        <w:rPr>
          <w:color w:val="000000"/>
          <w:spacing w:val="1"/>
          <w:szCs w:val="22"/>
          <w:u w:color="000000"/>
        </w:rPr>
        <w:t>i</w:t>
      </w:r>
      <w:r w:rsidRPr="003E5F0C">
        <w:rPr>
          <w:color w:val="000000"/>
          <w:szCs w:val="22"/>
          <w:u w:color="000000"/>
        </w:rPr>
        <w:t>nee</w:t>
      </w:r>
      <w:r w:rsidRPr="003E5F0C">
        <w:rPr>
          <w:color w:val="000000"/>
          <w:spacing w:val="-1"/>
          <w:szCs w:val="22"/>
          <w:u w:color="000000"/>
        </w:rPr>
        <w:t>t</w:t>
      </w:r>
      <w:r w:rsidRPr="003E5F0C">
        <w:rPr>
          <w:color w:val="000000"/>
          <w:spacing w:val="1"/>
          <w:szCs w:val="22"/>
          <w:u w:color="000000"/>
        </w:rPr>
        <w:t>i</w:t>
      </w:r>
      <w:r w:rsidRPr="003E5F0C">
        <w:rPr>
          <w:color w:val="000000"/>
          <w:spacing w:val="-2"/>
          <w:szCs w:val="22"/>
          <w:u w:color="000000"/>
        </w:rPr>
        <w:t>k</w:t>
      </w:r>
      <w:r w:rsidRPr="003E5F0C">
        <w:rPr>
          <w:color w:val="000000"/>
          <w:szCs w:val="22"/>
          <w:u w:color="000000"/>
        </w:rPr>
        <w:t xml:space="preserve">a </w:t>
      </w:r>
      <w:r w:rsidRPr="003E5F0C">
        <w:rPr>
          <w:color w:val="000000"/>
          <w:szCs w:val="22"/>
        </w:rPr>
        <w:t>patsientide</w:t>
      </w:r>
      <w:r w:rsidRPr="003E5F0C">
        <w:rPr>
          <w:color w:val="000000"/>
          <w:szCs w:val="22"/>
          <w:u w:color="000000"/>
        </w:rPr>
        <w:t xml:space="preserve"> erirühmades</w:t>
      </w:r>
    </w:p>
    <w:p w14:paraId="4E34EC8B" w14:textId="77777777" w:rsidR="00A76EFA" w:rsidRPr="00FD44CE" w:rsidRDefault="00A76EFA" w:rsidP="00A76EFA"/>
    <w:p w14:paraId="4E34EC8C" w14:textId="77777777" w:rsidR="00A76EFA" w:rsidRPr="003E5F0C" w:rsidRDefault="00A76EFA" w:rsidP="00A76EFA">
      <w:pPr>
        <w:pStyle w:val="Nadpis4"/>
        <w:rPr>
          <w:color w:val="000000"/>
          <w:szCs w:val="22"/>
          <w:u w:val="none"/>
        </w:rPr>
      </w:pPr>
      <w:r w:rsidRPr="003E5F0C">
        <w:rPr>
          <w:color w:val="000000"/>
          <w:spacing w:val="-1"/>
          <w:szCs w:val="22"/>
          <w:u w:val="none" w:color="000000"/>
        </w:rPr>
        <w:t>E</w:t>
      </w:r>
      <w:r w:rsidRPr="003E5F0C">
        <w:rPr>
          <w:color w:val="000000"/>
          <w:szCs w:val="22"/>
          <w:u w:val="none" w:color="000000"/>
        </w:rPr>
        <w:t>akad</w:t>
      </w:r>
    </w:p>
    <w:p w14:paraId="4E34EC8D" w14:textId="77777777" w:rsidR="00A76EFA" w:rsidRPr="003E5F0C" w:rsidRDefault="00A76EFA" w:rsidP="00A76EFA">
      <w:pPr>
        <w:rPr>
          <w:color w:val="000000"/>
        </w:rPr>
      </w:pPr>
      <w:r w:rsidRPr="003E5F0C">
        <w:rPr>
          <w:color w:val="000000"/>
          <w:spacing w:val="2"/>
        </w:rPr>
        <w:t>T</w:t>
      </w:r>
      <w:r w:rsidRPr="003E5F0C">
        <w:rPr>
          <w:color w:val="000000"/>
          <w:spacing w:val="-2"/>
        </w:rPr>
        <w:t>e</w:t>
      </w:r>
      <w:r w:rsidRPr="003E5F0C">
        <w:rPr>
          <w:color w:val="000000"/>
          <w:spacing w:val="1"/>
        </w:rPr>
        <w:t>r</w:t>
      </w:r>
      <w:r w:rsidRPr="003E5F0C">
        <w:rPr>
          <w:color w:val="000000"/>
          <w:spacing w:val="-2"/>
        </w:rPr>
        <w:t>v</w:t>
      </w:r>
      <w:r w:rsidRPr="003E5F0C">
        <w:rPr>
          <w:color w:val="000000"/>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rPr>
        <w:t>ea</w:t>
      </w:r>
      <w:r w:rsidRPr="003E5F0C">
        <w:rPr>
          <w:color w:val="000000"/>
          <w:spacing w:val="-2"/>
        </w:rPr>
        <w:t>k</w:t>
      </w:r>
      <w:r w:rsidRPr="003E5F0C">
        <w:rPr>
          <w:color w:val="000000"/>
        </w:rPr>
        <w:t>a</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n</w:t>
      </w:r>
      <w:r w:rsidRPr="003E5F0C">
        <w:rPr>
          <w:color w:val="000000"/>
        </w:rPr>
        <w:t>oo</w:t>
      </w:r>
      <w:r w:rsidRPr="003E5F0C">
        <w:rPr>
          <w:color w:val="000000"/>
          <w:spacing w:val="-2"/>
        </w:rPr>
        <w:t>r</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t</w:t>
      </w:r>
      <w:r w:rsidRPr="003E5F0C">
        <w:rPr>
          <w:color w:val="000000"/>
        </w:rPr>
        <w:t>ä</w:t>
      </w:r>
      <w:r w:rsidRPr="003E5F0C">
        <w:rPr>
          <w:color w:val="000000"/>
          <w:spacing w:val="1"/>
        </w:rPr>
        <w:t>i</w:t>
      </w:r>
      <w:r w:rsidRPr="003E5F0C">
        <w:rPr>
          <w:color w:val="000000"/>
        </w:rPr>
        <w:t>s</w:t>
      </w:r>
      <w:r w:rsidRPr="003E5F0C">
        <w:rPr>
          <w:color w:val="000000"/>
          <w:spacing w:val="-2"/>
        </w:rPr>
        <w:t>k</w:t>
      </w:r>
      <w:r w:rsidRPr="003E5F0C">
        <w:rPr>
          <w:color w:val="000000"/>
        </w:rPr>
        <w:t>as</w:t>
      </w:r>
      <w:r w:rsidRPr="003E5F0C">
        <w:rPr>
          <w:color w:val="000000"/>
          <w:spacing w:val="-2"/>
        </w:rPr>
        <w:t>v</w:t>
      </w:r>
      <w:r w:rsidRPr="003E5F0C">
        <w:rPr>
          <w:color w:val="000000"/>
        </w:rPr>
        <w:t>anu</w:t>
      </w:r>
      <w:r w:rsidRPr="003E5F0C">
        <w:rPr>
          <w:color w:val="000000"/>
          <w:spacing w:val="-1"/>
        </w:rPr>
        <w:t>t</w:t>
      </w:r>
      <w:r w:rsidRPr="003E5F0C">
        <w:rPr>
          <w:color w:val="000000"/>
        </w:rPr>
        <w:t>el</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e</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pr</w:t>
      </w:r>
      <w:r w:rsidRPr="003E5F0C">
        <w:rPr>
          <w:color w:val="000000"/>
        </w:rPr>
        <w:t>asoo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f</w:t>
      </w:r>
      <w:r w:rsidRPr="003E5F0C">
        <w:rPr>
          <w:color w:val="000000"/>
        </w:rPr>
        <w:t>a</w:t>
      </w:r>
      <w:r w:rsidRPr="003E5F0C">
        <w:rPr>
          <w:color w:val="000000"/>
          <w:spacing w:val="1"/>
        </w:rPr>
        <w:t>r</w:t>
      </w:r>
      <w:r w:rsidRPr="003E5F0C">
        <w:rPr>
          <w:color w:val="000000"/>
          <w:spacing w:val="-4"/>
        </w:rPr>
        <w:t>m</w:t>
      </w:r>
      <w:r w:rsidRPr="003E5F0C">
        <w:rPr>
          <w:color w:val="000000"/>
        </w:rPr>
        <w:t>a</w:t>
      </w:r>
      <w:r w:rsidRPr="003E5F0C">
        <w:rPr>
          <w:color w:val="000000"/>
          <w:spacing w:val="-2"/>
        </w:rPr>
        <w:t>k</w:t>
      </w:r>
      <w:r w:rsidRPr="003E5F0C">
        <w:rPr>
          <w:color w:val="000000"/>
        </w:rPr>
        <w:t>o</w:t>
      </w:r>
      <w:r w:rsidRPr="003E5F0C">
        <w:rPr>
          <w:color w:val="000000"/>
          <w:spacing w:val="-2"/>
        </w:rPr>
        <w:t>k</w:t>
      </w:r>
      <w:r w:rsidRPr="003E5F0C">
        <w:rPr>
          <w:color w:val="000000"/>
          <w:spacing w:val="1"/>
        </w:rPr>
        <w:t>i</w:t>
      </w:r>
      <w:r w:rsidRPr="003E5F0C">
        <w:rPr>
          <w:color w:val="000000"/>
        </w:rPr>
        <w:t>nee</w:t>
      </w:r>
      <w:r w:rsidRPr="003E5F0C">
        <w:rPr>
          <w:color w:val="000000"/>
          <w:spacing w:val="1"/>
        </w:rPr>
        <w:t>ti</w:t>
      </w:r>
      <w:r w:rsidRPr="003E5F0C">
        <w:rPr>
          <w:color w:val="000000"/>
          <w:spacing w:val="-2"/>
        </w:rPr>
        <w:t>k</w:t>
      </w:r>
      <w:r w:rsidRPr="003E5F0C">
        <w:rPr>
          <w:color w:val="000000"/>
        </w:rPr>
        <w:t>as</w:t>
      </w:r>
      <w:r w:rsidRPr="003E5F0C">
        <w:rPr>
          <w:color w:val="000000"/>
          <w:spacing w:val="1"/>
        </w:rPr>
        <w:t xml:space="preserve"> </w:t>
      </w:r>
      <w:r w:rsidRPr="003E5F0C">
        <w:rPr>
          <w:color w:val="000000"/>
          <w:spacing w:val="-2"/>
        </w:rPr>
        <w:t>er</w:t>
      </w:r>
      <w:r w:rsidRPr="003E5F0C">
        <w:rPr>
          <w:color w:val="000000"/>
          <w:spacing w:val="1"/>
        </w:rPr>
        <w:t>i</w:t>
      </w:r>
      <w:r w:rsidRPr="003E5F0C">
        <w:rPr>
          <w:color w:val="000000"/>
        </w:rPr>
        <w:t>ne</w:t>
      </w:r>
      <w:r w:rsidRPr="003E5F0C">
        <w:rPr>
          <w:color w:val="000000"/>
          <w:spacing w:val="-2"/>
        </w:rPr>
        <w:t>v</w:t>
      </w:r>
      <w:r w:rsidRPr="003E5F0C">
        <w:rPr>
          <w:color w:val="000000"/>
        </w:rPr>
        <w:t>us</w:t>
      </w:r>
      <w:r w:rsidRPr="003E5F0C">
        <w:rPr>
          <w:color w:val="000000"/>
          <w:spacing w:val="1"/>
        </w:rPr>
        <w:t>i</w:t>
      </w:r>
      <w:r w:rsidRPr="003E5F0C">
        <w:rPr>
          <w:color w:val="000000"/>
        </w:rPr>
        <w:t>,</w:t>
      </w:r>
      <w:r w:rsidRPr="003E5F0C">
        <w:rPr>
          <w:color w:val="000000"/>
          <w:spacing w:val="-2"/>
        </w:rPr>
        <w:t xml:space="preserve"> </w:t>
      </w:r>
      <w:r w:rsidRPr="003E5F0C">
        <w:rPr>
          <w:color w:val="000000"/>
        </w:rPr>
        <w:t>sa</w:t>
      </w:r>
      <w:r w:rsidRPr="003E5F0C">
        <w:rPr>
          <w:color w:val="000000"/>
          <w:spacing w:val="-4"/>
        </w:rPr>
        <w:t>m</w:t>
      </w:r>
      <w:r w:rsidRPr="003E5F0C">
        <w:rPr>
          <w:color w:val="000000"/>
        </w:rPr>
        <w:t>u</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e</w:t>
      </w:r>
      <w:r w:rsidRPr="003E5F0C">
        <w:rPr>
          <w:color w:val="000000"/>
        </w:rPr>
        <w:t>i o</w:t>
      </w:r>
      <w:r w:rsidRPr="003E5F0C">
        <w:rPr>
          <w:color w:val="000000"/>
          <w:spacing w:val="1"/>
        </w:rPr>
        <w:t>l</w:t>
      </w:r>
      <w:r w:rsidRPr="003E5F0C">
        <w:rPr>
          <w:color w:val="000000"/>
        </w:rPr>
        <w:t>e</w:t>
      </w:r>
      <w:r w:rsidRPr="003E5F0C">
        <w:rPr>
          <w:color w:val="000000"/>
          <w:spacing w:val="-2"/>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2"/>
        </w:rPr>
        <w:t>v</w:t>
      </w:r>
      <w:r w:rsidRPr="003E5F0C">
        <w:rPr>
          <w:color w:val="000000"/>
        </w:rPr>
        <w:t>anu</w:t>
      </w:r>
      <w:r w:rsidRPr="003E5F0C">
        <w:rPr>
          <w:color w:val="000000"/>
          <w:spacing w:val="-2"/>
        </w:rPr>
        <w:t>s</w:t>
      </w:r>
      <w:r w:rsidRPr="003E5F0C">
        <w:rPr>
          <w:color w:val="000000"/>
        </w:rPr>
        <w:t>el</w:t>
      </w:r>
      <w:r w:rsidRPr="003E5F0C">
        <w:rPr>
          <w:color w:val="000000"/>
          <w:spacing w:val="1"/>
        </w:rPr>
        <w:t xml:space="preserve"> </w:t>
      </w:r>
      <w:r w:rsidRPr="003E5F0C">
        <w:rPr>
          <w:color w:val="000000"/>
          <w:spacing w:val="-4"/>
        </w:rPr>
        <w:t>m</w:t>
      </w:r>
      <w:r w:rsidRPr="003E5F0C">
        <w:rPr>
          <w:color w:val="000000"/>
        </w:rPr>
        <w:t>ä</w:t>
      </w:r>
      <w:r w:rsidRPr="003E5F0C">
        <w:rPr>
          <w:color w:val="000000"/>
          <w:spacing w:val="-2"/>
        </w:rPr>
        <w:t>rg</w:t>
      </w:r>
      <w:r w:rsidRPr="003E5F0C">
        <w:rPr>
          <w:color w:val="000000"/>
        </w:rPr>
        <w:t>a</w:t>
      </w:r>
      <w:r w:rsidRPr="003E5F0C">
        <w:rPr>
          <w:color w:val="000000"/>
          <w:spacing w:val="1"/>
        </w:rPr>
        <w:t>t</w:t>
      </w:r>
      <w:r w:rsidRPr="003E5F0C">
        <w:rPr>
          <w:color w:val="000000"/>
        </w:rPr>
        <w:t>a</w:t>
      </w:r>
      <w:r w:rsidRPr="003E5F0C">
        <w:rPr>
          <w:color w:val="000000"/>
          <w:spacing w:val="-2"/>
        </w:rPr>
        <w:t>v</w:t>
      </w:r>
      <w:r w:rsidRPr="003E5F0C">
        <w:rPr>
          <w:color w:val="000000"/>
        </w:rPr>
        <w:t>at</w:t>
      </w:r>
      <w:r w:rsidRPr="003E5F0C">
        <w:rPr>
          <w:color w:val="000000"/>
          <w:spacing w:val="1"/>
        </w:rPr>
        <w:t xml:space="preserve"> </w:t>
      </w:r>
      <w:r w:rsidRPr="003E5F0C">
        <w:rPr>
          <w:color w:val="000000"/>
          <w:spacing w:val="-4"/>
        </w:rPr>
        <w:t>m</w:t>
      </w:r>
      <w:r w:rsidRPr="003E5F0C">
        <w:rPr>
          <w:color w:val="000000"/>
        </w:rPr>
        <w:t>õ</w:t>
      </w:r>
      <w:r w:rsidRPr="003E5F0C">
        <w:rPr>
          <w:color w:val="000000"/>
          <w:spacing w:val="3"/>
        </w:rPr>
        <w:t>j</w:t>
      </w:r>
      <w:r w:rsidRPr="003E5F0C">
        <w:rPr>
          <w:color w:val="000000"/>
        </w:rPr>
        <w:t xml:space="preserve">u,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1"/>
        </w:rPr>
        <w:t>f</w:t>
      </w:r>
      <w:r w:rsidRPr="003E5F0C">
        <w:rPr>
          <w:color w:val="000000"/>
        </w:rPr>
        <w:t>a</w:t>
      </w:r>
      <w:r w:rsidRPr="003E5F0C">
        <w:rPr>
          <w:color w:val="000000"/>
          <w:spacing w:val="1"/>
        </w:rPr>
        <w:t>r</w:t>
      </w:r>
      <w:r w:rsidRPr="003E5F0C">
        <w:rPr>
          <w:color w:val="000000"/>
          <w:spacing w:val="-4"/>
        </w:rPr>
        <w:t>m</w:t>
      </w:r>
      <w:r w:rsidRPr="003E5F0C">
        <w:rPr>
          <w:color w:val="000000"/>
        </w:rPr>
        <w:t>a</w:t>
      </w:r>
      <w:r w:rsidRPr="003E5F0C">
        <w:rPr>
          <w:color w:val="000000"/>
          <w:spacing w:val="-2"/>
        </w:rPr>
        <w:t>k</w:t>
      </w:r>
      <w:r w:rsidRPr="003E5F0C">
        <w:rPr>
          <w:color w:val="000000"/>
        </w:rPr>
        <w:t>ok</w:t>
      </w:r>
      <w:r w:rsidRPr="003E5F0C">
        <w:rPr>
          <w:color w:val="000000"/>
          <w:spacing w:val="1"/>
        </w:rPr>
        <w:t>i</w:t>
      </w:r>
      <w:r w:rsidRPr="003E5F0C">
        <w:rPr>
          <w:color w:val="000000"/>
        </w:rPr>
        <w:t>ne</w:t>
      </w:r>
      <w:r w:rsidRPr="003E5F0C">
        <w:rPr>
          <w:color w:val="000000"/>
          <w:spacing w:val="-2"/>
        </w:rPr>
        <w:t>e</w:t>
      </w:r>
      <w:r w:rsidRPr="003E5F0C">
        <w:rPr>
          <w:color w:val="000000"/>
          <w:spacing w:val="1"/>
        </w:rPr>
        <w:t>ti</w:t>
      </w:r>
      <w:r w:rsidRPr="003E5F0C">
        <w:rPr>
          <w:color w:val="000000"/>
          <w:spacing w:val="-2"/>
        </w:rPr>
        <w:t>k</w:t>
      </w:r>
      <w:r w:rsidRPr="003E5F0C">
        <w:rPr>
          <w:color w:val="000000"/>
        </w:rPr>
        <w:t>at</w:t>
      </w:r>
      <w:r w:rsidRPr="003E5F0C">
        <w:rPr>
          <w:color w:val="000000"/>
          <w:spacing w:val="-1"/>
        </w:rPr>
        <w:t xml:space="preserve"> </w:t>
      </w:r>
      <w:r w:rsidRPr="003E5F0C">
        <w:rPr>
          <w:color w:val="000000"/>
        </w:rPr>
        <w:t>on a</w:t>
      </w:r>
      <w:r w:rsidRPr="003E5F0C">
        <w:rPr>
          <w:color w:val="000000"/>
          <w:spacing w:val="-2"/>
        </w:rPr>
        <w:t>n</w:t>
      </w:r>
      <w:r w:rsidRPr="003E5F0C">
        <w:rPr>
          <w:color w:val="000000"/>
        </w:rPr>
        <w:t>a</w:t>
      </w:r>
      <w:r w:rsidRPr="003E5F0C">
        <w:rPr>
          <w:color w:val="000000"/>
          <w:spacing w:val="1"/>
        </w:rPr>
        <w:t>l</w:t>
      </w:r>
      <w:r w:rsidRPr="003E5F0C">
        <w:rPr>
          <w:color w:val="000000"/>
          <w:spacing w:val="-2"/>
        </w:rPr>
        <w:t>ü</w:t>
      </w:r>
      <w:r w:rsidRPr="003E5F0C">
        <w:rPr>
          <w:color w:val="000000"/>
        </w:rPr>
        <w:t>ü</w:t>
      </w:r>
      <w:r w:rsidRPr="003E5F0C">
        <w:rPr>
          <w:color w:val="000000"/>
          <w:spacing w:val="1"/>
        </w:rPr>
        <w:t>s</w:t>
      </w:r>
      <w:r w:rsidRPr="003E5F0C">
        <w:rPr>
          <w:color w:val="000000"/>
          <w:spacing w:val="-1"/>
        </w:rPr>
        <w:t>i</w:t>
      </w:r>
      <w:r w:rsidRPr="003E5F0C">
        <w:rPr>
          <w:color w:val="000000"/>
          <w:spacing w:val="1"/>
        </w:rPr>
        <w:t>t</w:t>
      </w:r>
      <w:r w:rsidRPr="003E5F0C">
        <w:rPr>
          <w:color w:val="000000"/>
        </w:rPr>
        <w:t>ud</w:t>
      </w:r>
      <w:r w:rsidRPr="003E5F0C">
        <w:rPr>
          <w:color w:val="000000"/>
          <w:spacing w:val="-2"/>
        </w:rPr>
        <w:t xml:space="preserve"> </w:t>
      </w:r>
      <w:r w:rsidRPr="003E5F0C">
        <w:rPr>
          <w:color w:val="000000"/>
        </w:rPr>
        <w:t>e</w:t>
      </w:r>
      <w:r w:rsidRPr="003E5F0C">
        <w:rPr>
          <w:color w:val="000000"/>
          <w:spacing w:val="-2"/>
        </w:rPr>
        <w:t>r</w:t>
      </w:r>
      <w:r w:rsidRPr="003E5F0C">
        <w:rPr>
          <w:color w:val="000000"/>
          <w:spacing w:val="-1"/>
        </w:rPr>
        <w:t>i</w:t>
      </w:r>
      <w:r w:rsidRPr="003E5F0C">
        <w:rPr>
          <w:color w:val="000000"/>
        </w:rPr>
        <w:t>ne</w:t>
      </w:r>
      <w:r w:rsidRPr="003E5F0C">
        <w:rPr>
          <w:color w:val="000000"/>
          <w:spacing w:val="-2"/>
        </w:rPr>
        <w:t>v</w:t>
      </w:r>
      <w:r w:rsidRPr="003E5F0C">
        <w:rPr>
          <w:color w:val="000000"/>
        </w:rPr>
        <w:t>as</w:t>
      </w:r>
      <w:r w:rsidRPr="003E5F0C">
        <w:rPr>
          <w:color w:val="000000"/>
          <w:spacing w:val="1"/>
        </w:rPr>
        <w:t xml:space="preserve"> </w:t>
      </w:r>
      <w:r w:rsidRPr="003E5F0C">
        <w:rPr>
          <w:color w:val="000000"/>
          <w:spacing w:val="-2"/>
        </w:rPr>
        <w:t>v</w:t>
      </w:r>
      <w:r w:rsidRPr="003E5F0C">
        <w:rPr>
          <w:color w:val="000000"/>
        </w:rPr>
        <w:t>anuses s</w:t>
      </w:r>
      <w:r w:rsidRPr="003E5F0C">
        <w:rPr>
          <w:color w:val="000000"/>
          <w:spacing w:val="-2"/>
        </w:rPr>
        <w:t>k</w:t>
      </w:r>
      <w:r w:rsidRPr="003E5F0C">
        <w:rPr>
          <w:color w:val="000000"/>
          <w:spacing w:val="1"/>
        </w:rPr>
        <w:t>i</w:t>
      </w:r>
      <w:r w:rsidRPr="003E5F0C">
        <w:rPr>
          <w:color w:val="000000"/>
        </w:rPr>
        <w:t>so</w:t>
      </w:r>
      <w:r w:rsidRPr="003E5F0C">
        <w:rPr>
          <w:color w:val="000000"/>
          <w:spacing w:val="1"/>
        </w:rPr>
        <w:t>f</w:t>
      </w:r>
      <w:r w:rsidRPr="003E5F0C">
        <w:rPr>
          <w:color w:val="000000"/>
          <w:spacing w:val="-2"/>
        </w:rPr>
        <w:t>r</w:t>
      </w:r>
      <w:r w:rsidRPr="003E5F0C">
        <w:rPr>
          <w:color w:val="000000"/>
        </w:rPr>
        <w:t>ee</w:t>
      </w:r>
      <w:r w:rsidRPr="003E5F0C">
        <w:rPr>
          <w:color w:val="000000"/>
          <w:spacing w:val="-2"/>
        </w:rPr>
        <w:t>n</w:t>
      </w:r>
      <w:r w:rsidRPr="003E5F0C">
        <w:rPr>
          <w:color w:val="000000"/>
          <w:spacing w:val="1"/>
        </w:rPr>
        <w:t>i</w:t>
      </w:r>
      <w:r w:rsidRPr="003E5F0C">
        <w:rPr>
          <w:color w:val="000000"/>
        </w:rPr>
        <w:t>a</w:t>
      </w:r>
      <w:r w:rsidRPr="003E5F0C">
        <w:rPr>
          <w:color w:val="000000"/>
          <w:spacing w:val="-2"/>
        </w:rPr>
        <w:t>h</w:t>
      </w:r>
      <w:r w:rsidRPr="003E5F0C">
        <w:rPr>
          <w:color w:val="000000"/>
        </w:rPr>
        <w:t>a</w:t>
      </w:r>
      <w:r w:rsidRPr="003E5F0C">
        <w:rPr>
          <w:color w:val="000000"/>
          <w:spacing w:val="1"/>
        </w:rPr>
        <w:t>i</w:t>
      </w:r>
      <w:r w:rsidRPr="003E5F0C">
        <w:rPr>
          <w:color w:val="000000"/>
          <w:spacing w:val="-2"/>
        </w:rPr>
        <w:t>g</w:t>
      </w:r>
      <w:r w:rsidRPr="003E5F0C">
        <w:rPr>
          <w:color w:val="000000"/>
        </w:rPr>
        <w:t>e</w:t>
      </w:r>
      <w:r w:rsidRPr="003E5F0C">
        <w:rPr>
          <w:color w:val="000000"/>
          <w:spacing w:val="1"/>
        </w:rPr>
        <w:t>t</w:t>
      </w:r>
      <w:r w:rsidRPr="003E5F0C">
        <w:rPr>
          <w:color w:val="000000"/>
        </w:rPr>
        <w:t>e</w:t>
      </w:r>
      <w:r w:rsidRPr="003E5F0C">
        <w:rPr>
          <w:color w:val="000000"/>
          <w:spacing w:val="-2"/>
        </w:rPr>
        <w:t xml:space="preserve"> </w:t>
      </w:r>
      <w:r w:rsidRPr="003E5F0C">
        <w:rPr>
          <w:color w:val="000000"/>
        </w:rPr>
        <w:t>pop</w:t>
      </w:r>
      <w:r w:rsidRPr="003E5F0C">
        <w:rPr>
          <w:color w:val="000000"/>
          <w:spacing w:val="-2"/>
        </w:rPr>
        <w:t>u</w:t>
      </w:r>
      <w:r w:rsidRPr="003E5F0C">
        <w:rPr>
          <w:color w:val="000000"/>
          <w:spacing w:val="1"/>
        </w:rPr>
        <w:t>l</w:t>
      </w:r>
      <w:r w:rsidRPr="003E5F0C">
        <w:rPr>
          <w:color w:val="000000"/>
        </w:rPr>
        <w:t>a</w:t>
      </w:r>
      <w:r w:rsidRPr="003E5F0C">
        <w:rPr>
          <w:color w:val="000000"/>
          <w:spacing w:val="-1"/>
        </w:rPr>
        <w:t>t</w:t>
      </w:r>
      <w:r w:rsidRPr="003E5F0C">
        <w:rPr>
          <w:color w:val="000000"/>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il</w:t>
      </w:r>
      <w:r w:rsidRPr="003E5F0C">
        <w:rPr>
          <w:color w:val="000000"/>
        </w:rPr>
        <w:t>.</w:t>
      </w:r>
    </w:p>
    <w:p w14:paraId="4E34EC8E" w14:textId="77777777" w:rsidR="00A76EFA" w:rsidRPr="003E5F0C" w:rsidRDefault="00A76EFA" w:rsidP="00A76EFA">
      <w:pPr>
        <w:rPr>
          <w:color w:val="000000"/>
        </w:rPr>
      </w:pPr>
    </w:p>
    <w:p w14:paraId="4E34EC8F" w14:textId="77777777" w:rsidR="00A76EFA" w:rsidRPr="003E5F0C" w:rsidRDefault="00A76EFA" w:rsidP="00A76EFA">
      <w:pPr>
        <w:pStyle w:val="Nadpis4"/>
        <w:rPr>
          <w:color w:val="000000"/>
          <w:szCs w:val="22"/>
          <w:u w:val="none"/>
        </w:rPr>
      </w:pPr>
      <w:r w:rsidRPr="003E5F0C">
        <w:rPr>
          <w:color w:val="000000"/>
          <w:szCs w:val="22"/>
          <w:u w:val="none" w:color="000000"/>
        </w:rPr>
        <w:t>Sugu</w:t>
      </w:r>
    </w:p>
    <w:p w14:paraId="4E34EC90" w14:textId="77777777" w:rsidR="00A76EFA" w:rsidRPr="003E5F0C" w:rsidRDefault="00A76EFA" w:rsidP="00A76EFA">
      <w:pPr>
        <w:rPr>
          <w:color w:val="000000"/>
        </w:rPr>
      </w:pPr>
      <w:r w:rsidRPr="003E5F0C">
        <w:rPr>
          <w:color w:val="000000"/>
          <w:spacing w:val="2"/>
        </w:rPr>
        <w:t>T</w:t>
      </w:r>
      <w:r w:rsidRPr="003E5F0C">
        <w:rPr>
          <w:color w:val="000000"/>
          <w:spacing w:val="-2"/>
        </w:rPr>
        <w:t>e</w:t>
      </w:r>
      <w:r w:rsidRPr="003E5F0C">
        <w:rPr>
          <w:color w:val="000000"/>
          <w:spacing w:val="1"/>
        </w:rPr>
        <w:t>r</w:t>
      </w:r>
      <w:r w:rsidRPr="003E5F0C">
        <w:rPr>
          <w:color w:val="000000"/>
          <w:spacing w:val="-2"/>
        </w:rPr>
        <w:t>v</w:t>
      </w:r>
      <w:r w:rsidRPr="003E5F0C">
        <w:rPr>
          <w:color w:val="000000"/>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4"/>
        </w:rPr>
        <w:t>m</w:t>
      </w:r>
      <w:r w:rsidRPr="003E5F0C">
        <w:rPr>
          <w:color w:val="000000"/>
        </w:rPr>
        <w:t>ees</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n</w:t>
      </w:r>
      <w:r w:rsidRPr="003E5F0C">
        <w:rPr>
          <w:color w:val="000000"/>
          <w:spacing w:val="-2"/>
        </w:rPr>
        <w:t>a</w:t>
      </w:r>
      <w:r w:rsidRPr="003E5F0C">
        <w:rPr>
          <w:color w:val="000000"/>
          <w:spacing w:val="1"/>
        </w:rPr>
        <w:t>i</w:t>
      </w:r>
      <w:r w:rsidRPr="003E5F0C">
        <w:rPr>
          <w:color w:val="000000"/>
          <w:spacing w:val="-2"/>
        </w:rPr>
        <w:t>s</w:t>
      </w:r>
      <w:r w:rsidRPr="003E5F0C">
        <w:rPr>
          <w:color w:val="000000"/>
          <w:spacing w:val="1"/>
        </w:rPr>
        <w:t>t</w:t>
      </w:r>
      <w:r w:rsidRPr="003E5F0C">
        <w:rPr>
          <w:color w:val="000000"/>
        </w:rPr>
        <w:t>el</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 xml:space="preserve">ud </w:t>
      </w:r>
      <w:r w:rsidRPr="003E5F0C">
        <w:rPr>
          <w:color w:val="000000"/>
          <w:spacing w:val="-4"/>
        </w:rPr>
        <w:t>m</w:t>
      </w:r>
      <w:r w:rsidRPr="003E5F0C">
        <w:rPr>
          <w:color w:val="000000"/>
        </w:rPr>
        <w:t>ä</w:t>
      </w:r>
      <w:r w:rsidRPr="003E5F0C">
        <w:rPr>
          <w:color w:val="000000"/>
          <w:spacing w:val="1"/>
        </w:rPr>
        <w:t>r</w:t>
      </w:r>
      <w:r w:rsidRPr="003E5F0C">
        <w:rPr>
          <w:color w:val="000000"/>
          <w:spacing w:val="-2"/>
        </w:rPr>
        <w:t>g</w:t>
      </w:r>
      <w:r w:rsidRPr="003E5F0C">
        <w:rPr>
          <w:color w:val="000000"/>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i</w:t>
      </w:r>
      <w:r w:rsidRPr="003E5F0C">
        <w:rPr>
          <w:color w:val="000000"/>
        </w:rPr>
        <w:t>d e</w:t>
      </w:r>
      <w:r w:rsidRPr="003E5F0C">
        <w:rPr>
          <w:color w:val="000000"/>
          <w:spacing w:val="-2"/>
        </w:rPr>
        <w:t>r</w:t>
      </w:r>
      <w:r w:rsidRPr="003E5F0C">
        <w:rPr>
          <w:color w:val="000000"/>
          <w:spacing w:val="1"/>
        </w:rPr>
        <w:t>i</w:t>
      </w:r>
      <w:r w:rsidRPr="003E5F0C">
        <w:rPr>
          <w:color w:val="000000"/>
        </w:rPr>
        <w:t>ne</w:t>
      </w:r>
      <w:r w:rsidRPr="003E5F0C">
        <w:rPr>
          <w:color w:val="000000"/>
          <w:spacing w:val="-2"/>
        </w:rPr>
        <w:t>v</w:t>
      </w:r>
      <w:r w:rsidRPr="003E5F0C">
        <w:rPr>
          <w:color w:val="000000"/>
        </w:rPr>
        <w:t>usi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spacing w:val="-2"/>
        </w:rPr>
        <w:t>a</w:t>
      </w:r>
      <w:r w:rsidRPr="003E5F0C">
        <w:rPr>
          <w:color w:val="000000"/>
        </w:rPr>
        <w:t>soo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f</w:t>
      </w:r>
      <w:r w:rsidRPr="003E5F0C">
        <w:rPr>
          <w:color w:val="000000"/>
        </w:rPr>
        <w:t>a</w:t>
      </w:r>
      <w:r w:rsidRPr="003E5F0C">
        <w:rPr>
          <w:color w:val="000000"/>
          <w:spacing w:val="-2"/>
        </w:rPr>
        <w:t>r</w:t>
      </w:r>
      <w:r w:rsidRPr="003E5F0C">
        <w:rPr>
          <w:color w:val="000000"/>
          <w:spacing w:val="-4"/>
        </w:rPr>
        <w:t>m</w:t>
      </w:r>
      <w:r w:rsidRPr="003E5F0C">
        <w:rPr>
          <w:color w:val="000000"/>
          <w:spacing w:val="3"/>
        </w:rPr>
        <w:t>a</w:t>
      </w:r>
      <w:r w:rsidRPr="003E5F0C">
        <w:rPr>
          <w:color w:val="000000"/>
          <w:spacing w:val="-2"/>
        </w:rPr>
        <w:t>k</w:t>
      </w:r>
      <w:r w:rsidRPr="003E5F0C">
        <w:rPr>
          <w:color w:val="000000"/>
          <w:spacing w:val="2"/>
        </w:rPr>
        <w:t>o</w:t>
      </w:r>
      <w:r w:rsidRPr="003E5F0C">
        <w:rPr>
          <w:color w:val="000000"/>
          <w:spacing w:val="-2"/>
        </w:rPr>
        <w:t>k</w:t>
      </w:r>
      <w:r w:rsidRPr="003E5F0C">
        <w:rPr>
          <w:color w:val="000000"/>
          <w:spacing w:val="1"/>
        </w:rPr>
        <w:t>i</w:t>
      </w:r>
      <w:r w:rsidRPr="003E5F0C">
        <w:rPr>
          <w:color w:val="000000"/>
        </w:rPr>
        <w:t>nee</w:t>
      </w:r>
      <w:r w:rsidRPr="003E5F0C">
        <w:rPr>
          <w:color w:val="000000"/>
          <w:spacing w:val="-1"/>
        </w:rPr>
        <w:t>t</w:t>
      </w:r>
      <w:r w:rsidRPr="003E5F0C">
        <w:rPr>
          <w:color w:val="000000"/>
          <w:spacing w:val="1"/>
        </w:rPr>
        <w:t>i</w:t>
      </w:r>
      <w:r w:rsidRPr="003E5F0C">
        <w:rPr>
          <w:color w:val="000000"/>
          <w:spacing w:val="-2"/>
        </w:rPr>
        <w:t>k</w:t>
      </w:r>
      <w:r w:rsidRPr="003E5F0C">
        <w:rPr>
          <w:color w:val="000000"/>
        </w:rPr>
        <w:t xml:space="preserve">as, </w:t>
      </w:r>
      <w:r w:rsidRPr="003E5F0C">
        <w:rPr>
          <w:color w:val="000000"/>
          <w:spacing w:val="1"/>
        </w:rPr>
        <w:t>s</w:t>
      </w:r>
      <w:r w:rsidRPr="003E5F0C">
        <w:rPr>
          <w:color w:val="000000"/>
        </w:rPr>
        <w:t>a</w:t>
      </w:r>
      <w:r w:rsidRPr="003E5F0C">
        <w:rPr>
          <w:color w:val="000000"/>
          <w:spacing w:val="-4"/>
        </w:rPr>
        <w:t>m</w:t>
      </w:r>
      <w:r w:rsidRPr="003E5F0C">
        <w:rPr>
          <w:color w:val="000000"/>
        </w:rPr>
        <w:t>u</w:t>
      </w:r>
      <w:r w:rsidRPr="003E5F0C">
        <w:rPr>
          <w:color w:val="000000"/>
          <w:spacing w:val="1"/>
        </w:rPr>
        <w:t>t</w:t>
      </w:r>
      <w:r w:rsidRPr="003E5F0C">
        <w:rPr>
          <w:color w:val="000000"/>
        </w:rPr>
        <w:t>i</w:t>
      </w:r>
      <w:r w:rsidRPr="003E5F0C">
        <w:rPr>
          <w:color w:val="000000"/>
          <w:spacing w:val="1"/>
        </w:rPr>
        <w:t xml:space="preserve"> </w:t>
      </w:r>
      <w:r w:rsidRPr="003E5F0C">
        <w:rPr>
          <w:color w:val="000000"/>
        </w:rPr>
        <w:t>ei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t</w:t>
      </w:r>
      <w:r w:rsidRPr="003E5F0C">
        <w:rPr>
          <w:color w:val="000000"/>
          <w:spacing w:val="-2"/>
        </w:rPr>
        <w:t>ä</w:t>
      </w:r>
      <w:r w:rsidRPr="003E5F0C">
        <w:rPr>
          <w:color w:val="000000"/>
        </w:rPr>
        <w:t>he</w:t>
      </w:r>
      <w:r w:rsidRPr="003E5F0C">
        <w:rPr>
          <w:color w:val="000000"/>
          <w:spacing w:val="-1"/>
        </w:rPr>
        <w:t>l</w:t>
      </w:r>
      <w:r w:rsidRPr="003E5F0C">
        <w:rPr>
          <w:color w:val="000000"/>
        </w:rPr>
        <w:t>da</w:t>
      </w:r>
      <w:r w:rsidRPr="003E5F0C">
        <w:rPr>
          <w:color w:val="000000"/>
          <w:spacing w:val="-1"/>
        </w:rPr>
        <w:t>t</w:t>
      </w:r>
      <w:r w:rsidRPr="003E5F0C">
        <w:rPr>
          <w:color w:val="000000"/>
        </w:rPr>
        <w:t xml:space="preserve">ud </w:t>
      </w:r>
      <w:r w:rsidRPr="003E5F0C">
        <w:rPr>
          <w:color w:val="000000"/>
          <w:spacing w:val="1"/>
        </w:rPr>
        <w:t>s</w:t>
      </w:r>
      <w:r w:rsidRPr="003E5F0C">
        <w:rPr>
          <w:color w:val="000000"/>
          <w:spacing w:val="-2"/>
        </w:rPr>
        <w:t>oo</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1"/>
        </w:rPr>
        <w:t>t</w:t>
      </w:r>
      <w:r w:rsidRPr="003E5F0C">
        <w:rPr>
          <w:color w:val="000000"/>
          <w:spacing w:val="1"/>
        </w:rPr>
        <w:t>i</w:t>
      </w:r>
      <w:r w:rsidRPr="003E5F0C">
        <w:rPr>
          <w:color w:val="000000"/>
        </w:rPr>
        <w:t>n</w:t>
      </w:r>
      <w:r w:rsidRPr="003E5F0C">
        <w:rPr>
          <w:color w:val="000000"/>
          <w:spacing w:val="-2"/>
        </w:rPr>
        <w:t>g</w:t>
      </w:r>
      <w:r w:rsidRPr="003E5F0C">
        <w:rPr>
          <w:color w:val="000000"/>
          <w:spacing w:val="1"/>
        </w:rPr>
        <w:t>i</w:t>
      </w:r>
      <w:r w:rsidRPr="003E5F0C">
        <w:rPr>
          <w:color w:val="000000"/>
          <w:spacing w:val="-1"/>
        </w:rPr>
        <w:t>t</w:t>
      </w:r>
      <w:r w:rsidRPr="003E5F0C">
        <w:rPr>
          <w:color w:val="000000"/>
        </w:rPr>
        <w:t xml:space="preserve">ud </w:t>
      </w:r>
      <w:r w:rsidRPr="003E5F0C">
        <w:rPr>
          <w:color w:val="000000"/>
          <w:spacing w:val="-2"/>
        </w:rPr>
        <w:t>e</w:t>
      </w:r>
      <w:r w:rsidRPr="003E5F0C">
        <w:rPr>
          <w:color w:val="000000"/>
          <w:spacing w:val="1"/>
        </w:rPr>
        <w:t>ri</w:t>
      </w:r>
      <w:r w:rsidRPr="003E5F0C">
        <w:rPr>
          <w:color w:val="000000"/>
          <w:spacing w:val="-2"/>
        </w:rPr>
        <w:t>n</w:t>
      </w:r>
      <w:r w:rsidRPr="003E5F0C">
        <w:rPr>
          <w:color w:val="000000"/>
        </w:rPr>
        <w:t>e</w:t>
      </w:r>
      <w:r w:rsidRPr="003E5F0C">
        <w:rPr>
          <w:color w:val="000000"/>
          <w:spacing w:val="-2"/>
        </w:rPr>
        <w:t>v</w:t>
      </w:r>
      <w:r w:rsidRPr="003E5F0C">
        <w:rPr>
          <w:color w:val="000000"/>
        </w:rPr>
        <w:t>u</w:t>
      </w:r>
      <w:r w:rsidRPr="003E5F0C">
        <w:rPr>
          <w:color w:val="000000"/>
          <w:spacing w:val="1"/>
        </w:rPr>
        <w:t>si</w:t>
      </w:r>
      <w:r w:rsidRPr="003E5F0C">
        <w:rPr>
          <w:color w:val="000000"/>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spacing w:val="-2"/>
        </w:rPr>
        <w:t>f</w:t>
      </w:r>
      <w:r w:rsidRPr="003E5F0C">
        <w:rPr>
          <w:color w:val="000000"/>
        </w:rPr>
        <w:t>a</w:t>
      </w:r>
      <w:r w:rsidRPr="003E5F0C">
        <w:rPr>
          <w:color w:val="000000"/>
          <w:spacing w:val="-2"/>
        </w:rPr>
        <w:t>r</w:t>
      </w:r>
      <w:r w:rsidRPr="003E5F0C">
        <w:rPr>
          <w:color w:val="000000"/>
          <w:spacing w:val="-4"/>
        </w:rPr>
        <w:t>m</w:t>
      </w:r>
      <w:r w:rsidRPr="003E5F0C">
        <w:rPr>
          <w:color w:val="000000"/>
          <w:spacing w:val="3"/>
        </w:rPr>
        <w:t>a</w:t>
      </w:r>
      <w:r w:rsidRPr="003E5F0C">
        <w:rPr>
          <w:color w:val="000000"/>
          <w:spacing w:val="-2"/>
        </w:rPr>
        <w:t>k</w:t>
      </w:r>
      <w:r w:rsidRPr="003E5F0C">
        <w:rPr>
          <w:color w:val="000000"/>
          <w:spacing w:val="2"/>
        </w:rPr>
        <w:t>o</w:t>
      </w:r>
      <w:r w:rsidRPr="003E5F0C">
        <w:rPr>
          <w:color w:val="000000"/>
          <w:spacing w:val="-2"/>
        </w:rPr>
        <w:t>k</w:t>
      </w:r>
      <w:r w:rsidRPr="003E5F0C">
        <w:rPr>
          <w:color w:val="000000"/>
          <w:spacing w:val="1"/>
        </w:rPr>
        <w:t>i</w:t>
      </w:r>
      <w:r w:rsidRPr="003E5F0C">
        <w:rPr>
          <w:color w:val="000000"/>
        </w:rPr>
        <w:t>nee</w:t>
      </w:r>
      <w:r w:rsidRPr="003E5F0C">
        <w:rPr>
          <w:color w:val="000000"/>
          <w:spacing w:val="-1"/>
        </w:rPr>
        <w:t>t</w:t>
      </w:r>
      <w:r w:rsidRPr="003E5F0C">
        <w:rPr>
          <w:color w:val="000000"/>
          <w:spacing w:val="1"/>
        </w:rPr>
        <w:t>i</w:t>
      </w:r>
      <w:r w:rsidRPr="003E5F0C">
        <w:rPr>
          <w:color w:val="000000"/>
          <w:spacing w:val="-2"/>
        </w:rPr>
        <w:t>k</w:t>
      </w:r>
      <w:r w:rsidRPr="003E5F0C">
        <w:rPr>
          <w:color w:val="000000"/>
        </w:rPr>
        <w:t>at</w:t>
      </w:r>
      <w:r w:rsidRPr="003E5F0C">
        <w:rPr>
          <w:color w:val="000000"/>
          <w:spacing w:val="1"/>
        </w:rPr>
        <w:t xml:space="preserve"> </w:t>
      </w:r>
      <w:r w:rsidRPr="003E5F0C">
        <w:rPr>
          <w:color w:val="000000"/>
        </w:rPr>
        <w:t>on</w:t>
      </w:r>
      <w:r w:rsidRPr="003E5F0C">
        <w:rPr>
          <w:color w:val="000000"/>
          <w:spacing w:val="-2"/>
        </w:rPr>
        <w:t xml:space="preserve"> </w:t>
      </w:r>
      <w:r w:rsidRPr="003E5F0C">
        <w:rPr>
          <w:color w:val="000000"/>
        </w:rPr>
        <w:t>an</w:t>
      </w:r>
      <w:r w:rsidRPr="003E5F0C">
        <w:rPr>
          <w:color w:val="000000"/>
          <w:spacing w:val="-2"/>
        </w:rPr>
        <w:t>a</w:t>
      </w:r>
      <w:r w:rsidRPr="003E5F0C">
        <w:rPr>
          <w:color w:val="000000"/>
          <w:spacing w:val="1"/>
        </w:rPr>
        <w:t>l</w:t>
      </w:r>
      <w:r w:rsidRPr="003E5F0C">
        <w:rPr>
          <w:color w:val="000000"/>
        </w:rPr>
        <w:t>üü</w:t>
      </w:r>
      <w:r w:rsidRPr="003E5F0C">
        <w:rPr>
          <w:color w:val="000000"/>
          <w:spacing w:val="-2"/>
        </w:rPr>
        <w:t>s</w:t>
      </w:r>
      <w:r w:rsidRPr="003E5F0C">
        <w:rPr>
          <w:color w:val="000000"/>
          <w:spacing w:val="-1"/>
        </w:rPr>
        <w:t>i</w:t>
      </w:r>
      <w:r w:rsidRPr="003E5F0C">
        <w:rPr>
          <w:color w:val="000000"/>
          <w:spacing w:val="1"/>
        </w:rPr>
        <w:t>t</w:t>
      </w:r>
      <w:r w:rsidRPr="003E5F0C">
        <w:rPr>
          <w:color w:val="000000"/>
        </w:rPr>
        <w:t xml:space="preserve">ud </w:t>
      </w:r>
      <w:r w:rsidRPr="003E5F0C">
        <w:rPr>
          <w:color w:val="000000"/>
          <w:spacing w:val="1"/>
        </w:rPr>
        <w:t>s</w:t>
      </w:r>
      <w:r w:rsidRPr="003E5F0C">
        <w:rPr>
          <w:color w:val="000000"/>
          <w:spacing w:val="-2"/>
        </w:rPr>
        <w:t>k</w:t>
      </w:r>
      <w:r w:rsidRPr="003E5F0C">
        <w:rPr>
          <w:color w:val="000000"/>
          <w:spacing w:val="1"/>
        </w:rPr>
        <w:t>i</w:t>
      </w:r>
      <w:r w:rsidRPr="003E5F0C">
        <w:rPr>
          <w:color w:val="000000"/>
        </w:rPr>
        <w:t>s</w:t>
      </w:r>
      <w:r w:rsidRPr="003E5F0C">
        <w:rPr>
          <w:color w:val="000000"/>
          <w:spacing w:val="-2"/>
        </w:rPr>
        <w:t>o</w:t>
      </w:r>
      <w:r w:rsidRPr="003E5F0C">
        <w:rPr>
          <w:color w:val="000000"/>
          <w:spacing w:val="1"/>
        </w:rPr>
        <w:t>f</w:t>
      </w:r>
      <w:r w:rsidRPr="003E5F0C">
        <w:rPr>
          <w:color w:val="000000"/>
          <w:spacing w:val="-2"/>
        </w:rPr>
        <w:t>r</w:t>
      </w:r>
      <w:r w:rsidRPr="003E5F0C">
        <w:rPr>
          <w:color w:val="000000"/>
        </w:rPr>
        <w:t>ee</w:t>
      </w:r>
      <w:r w:rsidRPr="003E5F0C">
        <w:rPr>
          <w:color w:val="000000"/>
          <w:spacing w:val="-2"/>
        </w:rPr>
        <w:t>n</w:t>
      </w:r>
      <w:r w:rsidRPr="003E5F0C">
        <w:rPr>
          <w:color w:val="000000"/>
          <w:spacing w:val="1"/>
        </w:rPr>
        <w:t>i</w:t>
      </w:r>
      <w:r w:rsidRPr="003E5F0C">
        <w:rPr>
          <w:color w:val="000000"/>
        </w:rPr>
        <w:t>aga pa</w:t>
      </w:r>
      <w:r w:rsidRPr="003E5F0C">
        <w:rPr>
          <w:color w:val="000000"/>
          <w:spacing w:val="1"/>
        </w:rPr>
        <w:t>t</w:t>
      </w:r>
      <w:r w:rsidRPr="003E5F0C">
        <w:rPr>
          <w:color w:val="000000"/>
          <w:spacing w:val="-2"/>
        </w:rPr>
        <w:t>s</w:t>
      </w:r>
      <w:r w:rsidRPr="003E5F0C">
        <w:rPr>
          <w:color w:val="000000"/>
          <w:spacing w:val="1"/>
        </w:rPr>
        <w:t>i</w:t>
      </w:r>
      <w:r w:rsidRPr="003E5F0C">
        <w:rPr>
          <w:color w:val="000000"/>
        </w:rPr>
        <w:t>e</w:t>
      </w:r>
      <w:r w:rsidRPr="003E5F0C">
        <w:rPr>
          <w:color w:val="000000"/>
          <w:spacing w:val="-2"/>
        </w:rPr>
        <w:t>n</w:t>
      </w:r>
      <w:r w:rsidRPr="003E5F0C">
        <w:rPr>
          <w:color w:val="000000"/>
          <w:spacing w:val="1"/>
        </w:rPr>
        <w:t>t</w:t>
      </w:r>
      <w:r w:rsidRPr="003E5F0C">
        <w:rPr>
          <w:color w:val="000000"/>
          <w:spacing w:val="-1"/>
        </w:rPr>
        <w:t>i</w:t>
      </w:r>
      <w:r w:rsidRPr="003E5F0C">
        <w:rPr>
          <w:color w:val="000000"/>
        </w:rPr>
        <w:t>de</w:t>
      </w:r>
      <w:r w:rsidRPr="003E5F0C">
        <w:rPr>
          <w:color w:val="000000"/>
          <w:spacing w:val="1"/>
        </w:rPr>
        <w:t>l.</w:t>
      </w:r>
    </w:p>
    <w:p w14:paraId="4E34EC91" w14:textId="77777777" w:rsidR="00A76EFA" w:rsidRPr="003E5F0C" w:rsidRDefault="00A76EFA" w:rsidP="00A76EFA">
      <w:pPr>
        <w:rPr>
          <w:color w:val="000000"/>
        </w:rPr>
      </w:pPr>
    </w:p>
    <w:p w14:paraId="4E34EC92" w14:textId="77777777" w:rsidR="00A76EFA" w:rsidRPr="003E5F0C" w:rsidRDefault="00A76EFA" w:rsidP="00A76EFA">
      <w:pPr>
        <w:pStyle w:val="Nadpis4"/>
        <w:rPr>
          <w:color w:val="000000"/>
          <w:szCs w:val="22"/>
          <w:u w:val="none" w:color="000000"/>
        </w:rPr>
      </w:pPr>
      <w:r w:rsidRPr="003E5F0C">
        <w:rPr>
          <w:color w:val="000000"/>
          <w:szCs w:val="22"/>
          <w:u w:val="none" w:color="000000"/>
        </w:rPr>
        <w:t>Suitsetamine</w:t>
      </w:r>
    </w:p>
    <w:p w14:paraId="4E34EC93" w14:textId="77777777" w:rsidR="00A76EFA" w:rsidRPr="003E5F0C" w:rsidRDefault="00A76EFA" w:rsidP="00A76EFA">
      <w:pPr>
        <w:rPr>
          <w:rFonts w:eastAsia="Times New Roman"/>
          <w:color w:val="000000"/>
        </w:rPr>
      </w:pPr>
      <w:r w:rsidRPr="003E5F0C">
        <w:rPr>
          <w:rFonts w:eastAsia="Times New Roman"/>
          <w:color w:val="000000"/>
        </w:rPr>
        <w:t>Fa</w:t>
      </w:r>
      <w:r w:rsidRPr="003E5F0C">
        <w:rPr>
          <w:rFonts w:eastAsia="Times New Roman"/>
          <w:color w:val="000000"/>
          <w:spacing w:val="1"/>
        </w:rPr>
        <w:t>r</w:t>
      </w:r>
      <w:r w:rsidRPr="003E5F0C">
        <w:rPr>
          <w:rFonts w:eastAsia="Times New Roman"/>
          <w:color w:val="000000"/>
          <w:spacing w:val="-4"/>
        </w:rPr>
        <w:t>m</w:t>
      </w:r>
      <w:r w:rsidRPr="003E5F0C">
        <w:rPr>
          <w:rFonts w:eastAsia="Times New Roman"/>
          <w:color w:val="000000"/>
        </w:rPr>
        <w:t>a</w:t>
      </w:r>
      <w:r w:rsidRPr="003E5F0C">
        <w:rPr>
          <w:rFonts w:eastAsia="Times New Roman"/>
          <w:color w:val="000000"/>
          <w:spacing w:val="-2"/>
        </w:rPr>
        <w:t>k</w:t>
      </w:r>
      <w:r w:rsidRPr="003E5F0C">
        <w:rPr>
          <w:rFonts w:eastAsia="Times New Roman"/>
          <w:color w:val="000000"/>
          <w:spacing w:val="2"/>
        </w:rPr>
        <w:t>o</w:t>
      </w:r>
      <w:r w:rsidRPr="003E5F0C">
        <w:rPr>
          <w:rFonts w:eastAsia="Times New Roman"/>
          <w:color w:val="000000"/>
          <w:spacing w:val="-2"/>
        </w:rPr>
        <w:t>k</w:t>
      </w:r>
      <w:r w:rsidRPr="003E5F0C">
        <w:rPr>
          <w:rFonts w:eastAsia="Times New Roman"/>
          <w:color w:val="000000"/>
          <w:spacing w:val="1"/>
        </w:rPr>
        <w:t>i</w:t>
      </w:r>
      <w:r w:rsidRPr="003E5F0C">
        <w:rPr>
          <w:rFonts w:eastAsia="Times New Roman"/>
          <w:color w:val="000000"/>
        </w:rPr>
        <w:t>nee</w:t>
      </w:r>
      <w:r w:rsidRPr="003E5F0C">
        <w:rPr>
          <w:rFonts w:eastAsia="Times New Roman"/>
          <w:color w:val="000000"/>
          <w:spacing w:val="-1"/>
        </w:rPr>
        <w:t>t</w:t>
      </w:r>
      <w:r w:rsidRPr="003E5F0C">
        <w:rPr>
          <w:rFonts w:eastAsia="Times New Roman"/>
          <w:color w:val="000000"/>
          <w:spacing w:val="1"/>
        </w:rPr>
        <w:t>i</w:t>
      </w:r>
      <w:r w:rsidRPr="003E5F0C">
        <w:rPr>
          <w:rFonts w:eastAsia="Times New Roman"/>
          <w:color w:val="000000"/>
          <w:spacing w:val="-2"/>
        </w:rPr>
        <w:t>k</w:t>
      </w:r>
      <w:r w:rsidRPr="003E5F0C">
        <w:rPr>
          <w:rFonts w:eastAsia="Times New Roman"/>
          <w:color w:val="000000"/>
        </w:rPr>
        <w:t>a</w:t>
      </w:r>
      <w:r w:rsidRPr="003E5F0C">
        <w:rPr>
          <w:rFonts w:eastAsia="Times New Roman"/>
          <w:color w:val="000000"/>
          <w:spacing w:val="1"/>
        </w:rPr>
        <w:t xml:space="preserve"> </w:t>
      </w:r>
      <w:r w:rsidRPr="003E5F0C">
        <w:rPr>
          <w:rFonts w:eastAsia="Times New Roman"/>
          <w:color w:val="000000"/>
        </w:rPr>
        <w:t>h</w:t>
      </w:r>
      <w:r w:rsidRPr="003E5F0C">
        <w:rPr>
          <w:rFonts w:eastAsia="Times New Roman"/>
          <w:color w:val="000000"/>
          <w:spacing w:val="1"/>
        </w:rPr>
        <w:t>i</w:t>
      </w:r>
      <w:r w:rsidRPr="003E5F0C">
        <w:rPr>
          <w:rFonts w:eastAsia="Times New Roman"/>
          <w:color w:val="000000"/>
        </w:rPr>
        <w:t>n</w:t>
      </w:r>
      <w:r w:rsidRPr="003E5F0C">
        <w:rPr>
          <w:rFonts w:eastAsia="Times New Roman"/>
          <w:color w:val="000000"/>
          <w:spacing w:val="-2"/>
        </w:rPr>
        <w:t>d</w:t>
      </w:r>
      <w:r w:rsidRPr="003E5F0C">
        <w:rPr>
          <w:rFonts w:eastAsia="Times New Roman"/>
          <w:color w:val="000000"/>
        </w:rPr>
        <w:t>a</w:t>
      </w:r>
      <w:r w:rsidRPr="003E5F0C">
        <w:rPr>
          <w:rFonts w:eastAsia="Times New Roman"/>
          <w:color w:val="000000"/>
          <w:spacing w:val="-4"/>
        </w:rPr>
        <w:t>m</w:t>
      </w:r>
      <w:r w:rsidRPr="003E5F0C">
        <w:rPr>
          <w:rFonts w:eastAsia="Times New Roman"/>
          <w:color w:val="000000"/>
          <w:spacing w:val="1"/>
        </w:rPr>
        <w:t>i</w:t>
      </w:r>
      <w:r w:rsidRPr="003E5F0C">
        <w:rPr>
          <w:rFonts w:eastAsia="Times New Roman"/>
          <w:color w:val="000000"/>
        </w:rPr>
        <w:t>ne</w:t>
      </w:r>
      <w:r w:rsidRPr="003E5F0C">
        <w:rPr>
          <w:rFonts w:eastAsia="Times New Roman"/>
          <w:color w:val="000000"/>
          <w:spacing w:val="1"/>
        </w:rPr>
        <w:t xml:space="preserve"> </w:t>
      </w:r>
      <w:r w:rsidRPr="003E5F0C">
        <w:rPr>
          <w:rFonts w:eastAsia="Times New Roman"/>
          <w:color w:val="000000"/>
        </w:rPr>
        <w:t>pop</w:t>
      </w:r>
      <w:r w:rsidRPr="003E5F0C">
        <w:rPr>
          <w:rFonts w:eastAsia="Times New Roman"/>
          <w:color w:val="000000"/>
          <w:spacing w:val="-2"/>
        </w:rPr>
        <w:t>u</w:t>
      </w:r>
      <w:r w:rsidRPr="003E5F0C">
        <w:rPr>
          <w:rFonts w:eastAsia="Times New Roman"/>
          <w:color w:val="000000"/>
          <w:spacing w:val="1"/>
        </w:rPr>
        <w:t>l</w:t>
      </w:r>
      <w:r w:rsidRPr="003E5F0C">
        <w:rPr>
          <w:rFonts w:eastAsia="Times New Roman"/>
          <w:color w:val="000000"/>
          <w:spacing w:val="-2"/>
        </w:rPr>
        <w:t>a</w:t>
      </w:r>
      <w:r w:rsidRPr="003E5F0C">
        <w:rPr>
          <w:rFonts w:eastAsia="Times New Roman"/>
          <w:color w:val="000000"/>
          <w:spacing w:val="1"/>
        </w:rPr>
        <w:t>ts</w:t>
      </w:r>
      <w:r w:rsidRPr="003E5F0C">
        <w:rPr>
          <w:rFonts w:eastAsia="Times New Roman"/>
          <w:color w:val="000000"/>
          <w:spacing w:val="-1"/>
        </w:rPr>
        <w:t>i</w:t>
      </w:r>
      <w:r w:rsidRPr="003E5F0C">
        <w:rPr>
          <w:rFonts w:eastAsia="Times New Roman"/>
          <w:color w:val="000000"/>
        </w:rPr>
        <w:t>oon</w:t>
      </w:r>
      <w:r w:rsidRPr="003E5F0C">
        <w:rPr>
          <w:rFonts w:eastAsia="Times New Roman"/>
          <w:color w:val="000000"/>
          <w:spacing w:val="-1"/>
        </w:rPr>
        <w:t>i</w:t>
      </w:r>
      <w:r w:rsidRPr="003E5F0C">
        <w:rPr>
          <w:rFonts w:eastAsia="Times New Roman"/>
          <w:color w:val="000000"/>
        </w:rPr>
        <w:t>s</w:t>
      </w:r>
      <w:r w:rsidRPr="003E5F0C">
        <w:rPr>
          <w:rFonts w:eastAsia="Times New Roman"/>
          <w:color w:val="000000"/>
          <w:spacing w:val="1"/>
        </w:rPr>
        <w:t xml:space="preserve"> </w:t>
      </w:r>
      <w:r w:rsidRPr="003E5F0C">
        <w:rPr>
          <w:rFonts w:eastAsia="Times New Roman"/>
          <w:color w:val="000000"/>
          <w:spacing w:val="-2"/>
        </w:rPr>
        <w:t>e</w:t>
      </w:r>
      <w:r w:rsidRPr="003E5F0C">
        <w:rPr>
          <w:rFonts w:eastAsia="Times New Roman"/>
          <w:color w:val="000000"/>
        </w:rPr>
        <w:t>i</w:t>
      </w:r>
      <w:r w:rsidRPr="003E5F0C">
        <w:rPr>
          <w:rFonts w:eastAsia="Times New Roman"/>
          <w:color w:val="000000"/>
          <w:spacing w:val="1"/>
        </w:rPr>
        <w:t xml:space="preserve"> </w:t>
      </w:r>
      <w:r w:rsidRPr="003E5F0C">
        <w:rPr>
          <w:rFonts w:eastAsia="Times New Roman"/>
          <w:color w:val="000000"/>
          <w:spacing w:val="-2"/>
        </w:rPr>
        <w:t>o</w:t>
      </w:r>
      <w:r w:rsidRPr="003E5F0C">
        <w:rPr>
          <w:rFonts w:eastAsia="Times New Roman"/>
          <w:color w:val="000000"/>
          <w:spacing w:val="1"/>
        </w:rPr>
        <w:t>l</w:t>
      </w:r>
      <w:r w:rsidRPr="003E5F0C">
        <w:rPr>
          <w:rFonts w:eastAsia="Times New Roman"/>
          <w:color w:val="000000"/>
        </w:rPr>
        <w:t>e</w:t>
      </w:r>
      <w:r w:rsidRPr="003E5F0C">
        <w:rPr>
          <w:rFonts w:eastAsia="Times New Roman"/>
          <w:color w:val="000000"/>
          <w:spacing w:val="-2"/>
        </w:rPr>
        <w:t xml:space="preserve"> </w:t>
      </w:r>
      <w:r w:rsidRPr="003E5F0C">
        <w:rPr>
          <w:rFonts w:eastAsia="Times New Roman"/>
          <w:color w:val="000000"/>
          <w:spacing w:val="1"/>
        </w:rPr>
        <w:t>t</w:t>
      </w:r>
      <w:r w:rsidRPr="003E5F0C">
        <w:rPr>
          <w:rFonts w:eastAsia="Times New Roman"/>
          <w:color w:val="000000"/>
        </w:rPr>
        <w:t>o</w:t>
      </w:r>
      <w:r w:rsidRPr="003E5F0C">
        <w:rPr>
          <w:rFonts w:eastAsia="Times New Roman"/>
          <w:color w:val="000000"/>
          <w:spacing w:val="-2"/>
        </w:rPr>
        <w:t>o</w:t>
      </w:r>
      <w:r w:rsidRPr="003E5F0C">
        <w:rPr>
          <w:rFonts w:eastAsia="Times New Roman"/>
          <w:color w:val="000000"/>
        </w:rPr>
        <w:t>nud e</w:t>
      </w:r>
      <w:r w:rsidRPr="003E5F0C">
        <w:rPr>
          <w:rFonts w:eastAsia="Times New Roman"/>
          <w:color w:val="000000"/>
          <w:spacing w:val="-2"/>
        </w:rPr>
        <w:t>s</w:t>
      </w:r>
      <w:r w:rsidRPr="003E5F0C">
        <w:rPr>
          <w:rFonts w:eastAsia="Times New Roman"/>
          <w:color w:val="000000"/>
          <w:spacing w:val="1"/>
        </w:rPr>
        <w:t>i</w:t>
      </w:r>
      <w:r w:rsidRPr="003E5F0C">
        <w:rPr>
          <w:rFonts w:eastAsia="Times New Roman"/>
          <w:color w:val="000000"/>
          <w:spacing w:val="-1"/>
        </w:rPr>
        <w:t>l</w:t>
      </w:r>
      <w:r w:rsidRPr="003E5F0C">
        <w:rPr>
          <w:rFonts w:eastAsia="Times New Roman"/>
          <w:color w:val="000000"/>
        </w:rPr>
        <w:t>e</w:t>
      </w:r>
      <w:r w:rsidRPr="003E5F0C">
        <w:rPr>
          <w:rFonts w:eastAsia="Times New Roman"/>
          <w:color w:val="000000"/>
          <w:spacing w:val="1"/>
        </w:rPr>
        <w:t xml:space="preserve"> t</w:t>
      </w:r>
      <w:r w:rsidRPr="003E5F0C">
        <w:rPr>
          <w:rFonts w:eastAsia="Times New Roman"/>
          <w:color w:val="000000"/>
          <w:spacing w:val="-2"/>
        </w:rPr>
        <w:t>õ</w:t>
      </w:r>
      <w:r w:rsidRPr="003E5F0C">
        <w:rPr>
          <w:rFonts w:eastAsia="Times New Roman"/>
          <w:color w:val="000000"/>
        </w:rPr>
        <w:t>end</w:t>
      </w:r>
      <w:r w:rsidRPr="003E5F0C">
        <w:rPr>
          <w:rFonts w:eastAsia="Times New Roman"/>
          <w:color w:val="000000"/>
          <w:spacing w:val="-2"/>
        </w:rPr>
        <w:t>e</w:t>
      </w:r>
      <w:r w:rsidRPr="003E5F0C">
        <w:rPr>
          <w:rFonts w:eastAsia="Times New Roman"/>
          <w:color w:val="000000"/>
          <w:spacing w:val="1"/>
        </w:rPr>
        <w:t>i</w:t>
      </w:r>
      <w:r w:rsidRPr="003E5F0C">
        <w:rPr>
          <w:rFonts w:eastAsia="Times New Roman"/>
          <w:color w:val="000000"/>
        </w:rPr>
        <w:t>d</w:t>
      </w:r>
      <w:r w:rsidRPr="003E5F0C">
        <w:rPr>
          <w:rFonts w:eastAsia="Times New Roman"/>
          <w:color w:val="000000"/>
          <w:spacing w:val="-2"/>
        </w:rPr>
        <w:t xml:space="preserve"> </w:t>
      </w:r>
      <w:r w:rsidRPr="003E5F0C">
        <w:rPr>
          <w:rFonts w:eastAsia="Times New Roman"/>
          <w:color w:val="000000"/>
        </w:rPr>
        <w:t>su</w:t>
      </w:r>
      <w:r w:rsidRPr="003E5F0C">
        <w:rPr>
          <w:rFonts w:eastAsia="Times New Roman"/>
          <w:color w:val="000000"/>
          <w:spacing w:val="-1"/>
        </w:rPr>
        <w:t>i</w:t>
      </w:r>
      <w:r w:rsidRPr="003E5F0C">
        <w:rPr>
          <w:rFonts w:eastAsia="Times New Roman"/>
          <w:color w:val="000000"/>
          <w:spacing w:val="1"/>
        </w:rPr>
        <w:t>t</w:t>
      </w:r>
      <w:r w:rsidRPr="003E5F0C">
        <w:rPr>
          <w:rFonts w:eastAsia="Times New Roman"/>
          <w:color w:val="000000"/>
          <w:spacing w:val="-2"/>
        </w:rPr>
        <w:t>s</w:t>
      </w:r>
      <w:r w:rsidRPr="003E5F0C">
        <w:rPr>
          <w:rFonts w:eastAsia="Times New Roman"/>
          <w:color w:val="000000"/>
        </w:rPr>
        <w:t>e</w:t>
      </w:r>
      <w:r w:rsidRPr="003E5F0C">
        <w:rPr>
          <w:rFonts w:eastAsia="Times New Roman"/>
          <w:color w:val="000000"/>
          <w:spacing w:val="1"/>
        </w:rPr>
        <w:t>t</w:t>
      </w:r>
      <w:r w:rsidRPr="003E5F0C">
        <w:rPr>
          <w:rFonts w:eastAsia="Times New Roman"/>
          <w:color w:val="000000"/>
        </w:rPr>
        <w:t>a</w:t>
      </w:r>
      <w:r w:rsidRPr="003E5F0C">
        <w:rPr>
          <w:rFonts w:eastAsia="Times New Roman"/>
          <w:color w:val="000000"/>
          <w:spacing w:val="-4"/>
        </w:rPr>
        <w:t>m</w:t>
      </w:r>
      <w:r w:rsidRPr="003E5F0C">
        <w:rPr>
          <w:rFonts w:eastAsia="Times New Roman"/>
          <w:color w:val="000000"/>
          <w:spacing w:val="1"/>
        </w:rPr>
        <w:t>i</w:t>
      </w:r>
      <w:r w:rsidRPr="003E5F0C">
        <w:rPr>
          <w:rFonts w:eastAsia="Times New Roman"/>
          <w:color w:val="000000"/>
        </w:rPr>
        <w:t>se</w:t>
      </w:r>
      <w:r w:rsidRPr="003E5F0C">
        <w:rPr>
          <w:rFonts w:eastAsia="Times New Roman"/>
          <w:color w:val="000000"/>
          <w:spacing w:val="1"/>
        </w:rPr>
        <w:t xml:space="preserve"> </w:t>
      </w:r>
      <w:r w:rsidRPr="003E5F0C">
        <w:rPr>
          <w:rFonts w:eastAsia="Times New Roman"/>
          <w:color w:val="000000"/>
          <w:spacing w:val="-4"/>
        </w:rPr>
        <w:t>m</w:t>
      </w:r>
      <w:r w:rsidRPr="003E5F0C">
        <w:rPr>
          <w:rFonts w:eastAsia="Times New Roman"/>
          <w:color w:val="000000"/>
          <w:spacing w:val="-2"/>
        </w:rPr>
        <w:t>õ</w:t>
      </w:r>
      <w:r w:rsidRPr="003E5F0C">
        <w:rPr>
          <w:rFonts w:eastAsia="Times New Roman"/>
          <w:color w:val="000000"/>
          <w:spacing w:val="1"/>
        </w:rPr>
        <w:t>j</w:t>
      </w:r>
      <w:r w:rsidRPr="003E5F0C">
        <w:rPr>
          <w:rFonts w:eastAsia="Times New Roman"/>
          <w:color w:val="000000"/>
        </w:rPr>
        <w:t>ust</w:t>
      </w:r>
      <w:r w:rsidRPr="003E5F0C">
        <w:rPr>
          <w:rFonts w:eastAsia="Times New Roman"/>
          <w:color w:val="000000"/>
          <w:spacing w:val="1"/>
        </w:rPr>
        <w:t xml:space="preserve"> </w:t>
      </w:r>
      <w:r w:rsidRPr="003E5F0C">
        <w:rPr>
          <w:rFonts w:eastAsia="Times New Roman"/>
          <w:color w:val="000000"/>
          <w:spacing w:val="-2"/>
        </w:rPr>
        <w:t>a</w:t>
      </w:r>
      <w:r w:rsidRPr="003E5F0C">
        <w:rPr>
          <w:rFonts w:eastAsia="Times New Roman"/>
          <w:color w:val="000000"/>
          <w:spacing w:val="1"/>
        </w:rPr>
        <w:t>r</w:t>
      </w:r>
      <w:r w:rsidRPr="003E5F0C">
        <w:rPr>
          <w:rFonts w:eastAsia="Times New Roman"/>
          <w:color w:val="000000"/>
          <w:spacing w:val="-1"/>
        </w:rPr>
        <w:t>i</w:t>
      </w:r>
      <w:r w:rsidRPr="003E5F0C">
        <w:rPr>
          <w:rFonts w:eastAsia="Times New Roman"/>
          <w:color w:val="000000"/>
        </w:rPr>
        <w:t>p</w:t>
      </w:r>
      <w:r w:rsidRPr="003E5F0C">
        <w:rPr>
          <w:rFonts w:eastAsia="Times New Roman"/>
          <w:color w:val="000000"/>
          <w:spacing w:val="1"/>
        </w:rPr>
        <w:t>i</w:t>
      </w:r>
      <w:r w:rsidRPr="003E5F0C">
        <w:rPr>
          <w:rFonts w:eastAsia="Times New Roman"/>
          <w:color w:val="000000"/>
          <w:spacing w:val="-2"/>
        </w:rPr>
        <w:t>p</w:t>
      </w:r>
      <w:r w:rsidRPr="003E5F0C">
        <w:rPr>
          <w:rFonts w:eastAsia="Times New Roman"/>
          <w:color w:val="000000"/>
          <w:spacing w:val="1"/>
        </w:rPr>
        <w:t>r</w:t>
      </w:r>
      <w:r w:rsidRPr="003E5F0C">
        <w:rPr>
          <w:rFonts w:eastAsia="Times New Roman"/>
          <w:color w:val="000000"/>
        </w:rPr>
        <w:t>a</w:t>
      </w:r>
      <w:r w:rsidRPr="003E5F0C">
        <w:rPr>
          <w:rFonts w:eastAsia="Times New Roman"/>
          <w:color w:val="000000"/>
          <w:spacing w:val="-2"/>
        </w:rPr>
        <w:t>s</w:t>
      </w:r>
      <w:r w:rsidRPr="003E5F0C">
        <w:rPr>
          <w:rFonts w:eastAsia="Times New Roman"/>
          <w:color w:val="000000"/>
        </w:rPr>
        <w:t>oo</w:t>
      </w:r>
      <w:r w:rsidRPr="003E5F0C">
        <w:rPr>
          <w:rFonts w:eastAsia="Times New Roman"/>
          <w:color w:val="000000"/>
          <w:spacing w:val="-1"/>
        </w:rPr>
        <w:t>l</w:t>
      </w:r>
      <w:r w:rsidRPr="003E5F0C">
        <w:rPr>
          <w:rFonts w:eastAsia="Times New Roman"/>
          <w:color w:val="000000"/>
        </w:rPr>
        <w:t>i</w:t>
      </w:r>
      <w:r w:rsidRPr="003E5F0C">
        <w:rPr>
          <w:rFonts w:eastAsia="Times New Roman"/>
          <w:color w:val="000000"/>
          <w:spacing w:val="1"/>
        </w:rPr>
        <w:t xml:space="preserve"> </w:t>
      </w:r>
      <w:r w:rsidRPr="003E5F0C">
        <w:rPr>
          <w:rFonts w:eastAsia="Times New Roman"/>
          <w:color w:val="000000"/>
          <w:spacing w:val="-2"/>
        </w:rPr>
        <w:t>f</w:t>
      </w:r>
      <w:r w:rsidRPr="003E5F0C">
        <w:rPr>
          <w:rFonts w:eastAsia="Times New Roman"/>
          <w:color w:val="000000"/>
        </w:rPr>
        <w:t>a</w:t>
      </w:r>
      <w:r w:rsidRPr="003E5F0C">
        <w:rPr>
          <w:rFonts w:eastAsia="Times New Roman"/>
          <w:color w:val="000000"/>
          <w:spacing w:val="1"/>
        </w:rPr>
        <w:t>r</w:t>
      </w:r>
      <w:r w:rsidRPr="003E5F0C">
        <w:rPr>
          <w:rFonts w:eastAsia="Times New Roman"/>
          <w:color w:val="000000"/>
          <w:spacing w:val="-4"/>
        </w:rPr>
        <w:t>m</w:t>
      </w:r>
      <w:r w:rsidRPr="003E5F0C">
        <w:rPr>
          <w:rFonts w:eastAsia="Times New Roman"/>
          <w:color w:val="000000"/>
        </w:rPr>
        <w:t>a</w:t>
      </w:r>
      <w:r w:rsidRPr="003E5F0C">
        <w:rPr>
          <w:rFonts w:eastAsia="Times New Roman"/>
          <w:color w:val="000000"/>
          <w:spacing w:val="-2"/>
        </w:rPr>
        <w:t>k</w:t>
      </w:r>
      <w:r w:rsidRPr="003E5F0C">
        <w:rPr>
          <w:rFonts w:eastAsia="Times New Roman"/>
          <w:color w:val="000000"/>
        </w:rPr>
        <w:t>o</w:t>
      </w:r>
      <w:r w:rsidRPr="003E5F0C">
        <w:rPr>
          <w:rFonts w:eastAsia="Times New Roman"/>
          <w:color w:val="000000"/>
          <w:spacing w:val="-2"/>
        </w:rPr>
        <w:t>k</w:t>
      </w:r>
      <w:r w:rsidRPr="003E5F0C">
        <w:rPr>
          <w:rFonts w:eastAsia="Times New Roman"/>
          <w:color w:val="000000"/>
          <w:spacing w:val="3"/>
        </w:rPr>
        <w:t>i</w:t>
      </w:r>
      <w:r w:rsidRPr="003E5F0C">
        <w:rPr>
          <w:rFonts w:eastAsia="Times New Roman"/>
          <w:color w:val="000000"/>
        </w:rPr>
        <w:t>nee</w:t>
      </w:r>
      <w:r w:rsidRPr="003E5F0C">
        <w:rPr>
          <w:rFonts w:eastAsia="Times New Roman"/>
          <w:color w:val="000000"/>
          <w:spacing w:val="-1"/>
        </w:rPr>
        <w:t>t</w:t>
      </w:r>
      <w:r w:rsidRPr="003E5F0C">
        <w:rPr>
          <w:rFonts w:eastAsia="Times New Roman"/>
          <w:color w:val="000000"/>
          <w:spacing w:val="1"/>
        </w:rPr>
        <w:t>i</w:t>
      </w:r>
      <w:r w:rsidRPr="003E5F0C">
        <w:rPr>
          <w:rFonts w:eastAsia="Times New Roman"/>
          <w:color w:val="000000"/>
          <w:spacing w:val="-2"/>
        </w:rPr>
        <w:t>k</w:t>
      </w:r>
      <w:r w:rsidRPr="003E5F0C">
        <w:rPr>
          <w:rFonts w:eastAsia="Times New Roman"/>
          <w:color w:val="000000"/>
        </w:rPr>
        <w:t>a</w:t>
      </w:r>
      <w:r w:rsidRPr="003E5F0C">
        <w:rPr>
          <w:rFonts w:eastAsia="Times New Roman"/>
          <w:color w:val="000000"/>
          <w:spacing w:val="1"/>
        </w:rPr>
        <w:t>l</w:t>
      </w:r>
      <w:r w:rsidRPr="003E5F0C">
        <w:rPr>
          <w:rFonts w:eastAsia="Times New Roman"/>
          <w:color w:val="000000"/>
        </w:rPr>
        <w:t>e.</w:t>
      </w:r>
    </w:p>
    <w:p w14:paraId="4E34EC94" w14:textId="77777777" w:rsidR="00A76EFA" w:rsidRPr="003E5F0C" w:rsidRDefault="00A76EFA" w:rsidP="00A76EFA">
      <w:pPr>
        <w:rPr>
          <w:rFonts w:eastAsia="Times New Roman"/>
          <w:color w:val="000000"/>
        </w:rPr>
      </w:pPr>
    </w:p>
    <w:p w14:paraId="4E34EC95" w14:textId="77777777" w:rsidR="00A76EFA" w:rsidRPr="003E5F0C" w:rsidRDefault="00A76EFA" w:rsidP="00A76EFA">
      <w:pPr>
        <w:pStyle w:val="Nadpis4"/>
        <w:rPr>
          <w:color w:val="000000"/>
          <w:szCs w:val="22"/>
          <w:u w:val="none"/>
        </w:rPr>
      </w:pPr>
      <w:r w:rsidRPr="003E5F0C">
        <w:rPr>
          <w:color w:val="000000"/>
          <w:szCs w:val="22"/>
          <w:u w:val="none" w:color="000000"/>
        </w:rPr>
        <w:t>Rass</w:t>
      </w:r>
    </w:p>
    <w:p w14:paraId="4E34EC96" w14:textId="77777777" w:rsidR="00A76EFA" w:rsidRPr="003E5F0C" w:rsidRDefault="00A76EFA" w:rsidP="00A76EFA">
      <w:pPr>
        <w:rPr>
          <w:color w:val="000000"/>
        </w:rPr>
      </w:pPr>
      <w:r w:rsidRPr="003E5F0C">
        <w:rPr>
          <w:rFonts w:eastAsia="MS Mincho"/>
          <w:iCs/>
          <w:color w:val="000000"/>
        </w:rPr>
        <w:t xml:space="preserve">Populatsiooni farmakokineetiline </w:t>
      </w:r>
      <w:r w:rsidRPr="003E5F0C">
        <w:rPr>
          <w:color w:val="000000"/>
        </w:rPr>
        <w:t>h</w:t>
      </w:r>
      <w:r w:rsidRPr="003E5F0C">
        <w:rPr>
          <w:color w:val="000000"/>
          <w:spacing w:val="1"/>
        </w:rPr>
        <w:t>i</w:t>
      </w:r>
      <w:r w:rsidRPr="003E5F0C">
        <w:rPr>
          <w:color w:val="000000"/>
        </w:rPr>
        <w:t>n</w:t>
      </w:r>
      <w:r w:rsidRPr="003E5F0C">
        <w:rPr>
          <w:color w:val="000000"/>
          <w:spacing w:val="-2"/>
        </w:rPr>
        <w:t>d</w:t>
      </w:r>
      <w:r w:rsidRPr="003E5F0C">
        <w:rPr>
          <w:color w:val="000000"/>
        </w:rPr>
        <w:t>a</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rFonts w:eastAsia="MS Mincho"/>
          <w:iCs/>
          <w:color w:val="000000"/>
        </w:rPr>
        <w:t xml:space="preserve">andnud </w:t>
      </w:r>
      <w:r w:rsidRPr="003E5F0C">
        <w:rPr>
          <w:color w:val="000000"/>
          <w:spacing w:val="1"/>
        </w:rPr>
        <w:t>t</w:t>
      </w:r>
      <w:r w:rsidRPr="003E5F0C">
        <w:rPr>
          <w:color w:val="000000"/>
          <w:spacing w:val="-2"/>
        </w:rPr>
        <w:t>õ</w:t>
      </w:r>
      <w:r w:rsidRPr="003E5F0C">
        <w:rPr>
          <w:color w:val="000000"/>
        </w:rPr>
        <w:t>end</w:t>
      </w:r>
      <w:r w:rsidRPr="003E5F0C">
        <w:rPr>
          <w:color w:val="000000"/>
          <w:spacing w:val="-2"/>
        </w:rPr>
        <w:t>e</w:t>
      </w:r>
      <w:r w:rsidRPr="003E5F0C">
        <w:rPr>
          <w:color w:val="000000"/>
          <w:spacing w:val="1"/>
        </w:rPr>
        <w:t>i</w:t>
      </w:r>
      <w:r w:rsidRPr="003E5F0C">
        <w:rPr>
          <w:color w:val="000000"/>
        </w:rPr>
        <w:t>d</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rFonts w:eastAsia="Times New Roman"/>
          <w:color w:val="000000"/>
          <w:spacing w:val="-2"/>
        </w:rPr>
        <w:t>f</w:t>
      </w:r>
      <w:r w:rsidRPr="003E5F0C">
        <w:rPr>
          <w:rFonts w:eastAsia="Times New Roman"/>
          <w:color w:val="000000"/>
        </w:rPr>
        <w:t>a</w:t>
      </w:r>
      <w:r w:rsidRPr="003E5F0C">
        <w:rPr>
          <w:rFonts w:eastAsia="Times New Roman"/>
          <w:color w:val="000000"/>
          <w:spacing w:val="1"/>
        </w:rPr>
        <w:t>r</w:t>
      </w:r>
      <w:r w:rsidRPr="003E5F0C">
        <w:rPr>
          <w:rFonts w:eastAsia="Times New Roman"/>
          <w:color w:val="000000"/>
          <w:spacing w:val="-4"/>
        </w:rPr>
        <w:t>m</w:t>
      </w:r>
      <w:r w:rsidRPr="003E5F0C">
        <w:rPr>
          <w:rFonts w:eastAsia="Times New Roman"/>
          <w:color w:val="000000"/>
        </w:rPr>
        <w:t>a</w:t>
      </w:r>
      <w:r w:rsidRPr="003E5F0C">
        <w:rPr>
          <w:rFonts w:eastAsia="Times New Roman"/>
          <w:color w:val="000000"/>
          <w:spacing w:val="-2"/>
        </w:rPr>
        <w:t>k</w:t>
      </w:r>
      <w:r w:rsidRPr="003E5F0C">
        <w:rPr>
          <w:rFonts w:eastAsia="Times New Roman"/>
          <w:color w:val="000000"/>
        </w:rPr>
        <w:t>o</w:t>
      </w:r>
      <w:r w:rsidRPr="003E5F0C">
        <w:rPr>
          <w:rFonts w:eastAsia="Times New Roman"/>
          <w:color w:val="000000"/>
          <w:spacing w:val="-2"/>
        </w:rPr>
        <w:t>k</w:t>
      </w:r>
      <w:r w:rsidRPr="003E5F0C">
        <w:rPr>
          <w:rFonts w:eastAsia="Times New Roman"/>
          <w:color w:val="000000"/>
          <w:spacing w:val="3"/>
        </w:rPr>
        <w:t>i</w:t>
      </w:r>
      <w:r w:rsidRPr="003E5F0C">
        <w:rPr>
          <w:rFonts w:eastAsia="Times New Roman"/>
          <w:color w:val="000000"/>
        </w:rPr>
        <w:t>nee</w:t>
      </w:r>
      <w:r w:rsidRPr="003E5F0C">
        <w:rPr>
          <w:rFonts w:eastAsia="Times New Roman"/>
          <w:color w:val="000000"/>
          <w:spacing w:val="-1"/>
        </w:rPr>
        <w:t>t</w:t>
      </w:r>
      <w:r w:rsidRPr="003E5F0C">
        <w:rPr>
          <w:rFonts w:eastAsia="Times New Roman"/>
          <w:color w:val="000000"/>
          <w:spacing w:val="1"/>
        </w:rPr>
        <w:t>i</w:t>
      </w:r>
      <w:r w:rsidRPr="003E5F0C">
        <w:rPr>
          <w:rFonts w:eastAsia="Times New Roman"/>
          <w:color w:val="000000"/>
          <w:spacing w:val="-2"/>
        </w:rPr>
        <w:t>k</w:t>
      </w:r>
      <w:r w:rsidRPr="003E5F0C">
        <w:rPr>
          <w:rFonts w:eastAsia="Times New Roman"/>
          <w:color w:val="000000"/>
        </w:rPr>
        <w:t>a</w:t>
      </w:r>
      <w:r w:rsidRPr="003E5F0C">
        <w:rPr>
          <w:color w:val="000000"/>
          <w:spacing w:val="-2"/>
        </w:rPr>
        <w:t xml:space="preserve"> </w:t>
      </w:r>
      <w:r w:rsidRPr="003E5F0C">
        <w:rPr>
          <w:color w:val="000000"/>
        </w:rPr>
        <w:t>rassist sõltuvate erinevuste kohta.</w:t>
      </w:r>
    </w:p>
    <w:p w14:paraId="4E34EC97" w14:textId="77777777" w:rsidR="00A76EFA" w:rsidRPr="003E5F0C" w:rsidRDefault="00A76EFA" w:rsidP="00A76EFA">
      <w:pPr>
        <w:rPr>
          <w:color w:val="000000"/>
        </w:rPr>
      </w:pPr>
    </w:p>
    <w:p w14:paraId="4E34EC98" w14:textId="77777777" w:rsidR="00A76EFA" w:rsidRPr="003E5F0C" w:rsidRDefault="00A76EFA" w:rsidP="00A76EFA">
      <w:pPr>
        <w:pStyle w:val="Nadpis4"/>
        <w:rPr>
          <w:color w:val="000000"/>
          <w:szCs w:val="22"/>
          <w:u w:val="none"/>
        </w:rPr>
      </w:pPr>
      <w:r w:rsidRPr="003E5F0C">
        <w:rPr>
          <w:color w:val="000000"/>
          <w:spacing w:val="-1"/>
          <w:szCs w:val="22"/>
          <w:u w:val="none" w:color="000000"/>
        </w:rPr>
        <w:t>N</w:t>
      </w:r>
      <w:r w:rsidRPr="003E5F0C">
        <w:rPr>
          <w:color w:val="000000"/>
          <w:szCs w:val="22"/>
          <w:u w:val="none" w:color="000000"/>
        </w:rPr>
        <w:t>eeruk</w:t>
      </w:r>
      <w:r w:rsidRPr="003E5F0C">
        <w:rPr>
          <w:color w:val="000000"/>
          <w:spacing w:val="-2"/>
          <w:szCs w:val="22"/>
          <w:u w:val="none" w:color="000000"/>
        </w:rPr>
        <w:t>a</w:t>
      </w:r>
      <w:r w:rsidRPr="003E5F0C">
        <w:rPr>
          <w:color w:val="000000"/>
          <w:szCs w:val="22"/>
          <w:u w:val="none" w:color="000000"/>
        </w:rPr>
        <w:t>h</w:t>
      </w:r>
      <w:r w:rsidRPr="003E5F0C">
        <w:rPr>
          <w:color w:val="000000"/>
          <w:spacing w:val="1"/>
          <w:szCs w:val="22"/>
          <w:u w:val="none" w:color="000000"/>
        </w:rPr>
        <w:t>j</w:t>
      </w:r>
      <w:r w:rsidRPr="003E5F0C">
        <w:rPr>
          <w:color w:val="000000"/>
          <w:spacing w:val="-2"/>
          <w:szCs w:val="22"/>
          <w:u w:val="none" w:color="000000"/>
        </w:rPr>
        <w:t>u</w:t>
      </w:r>
      <w:r w:rsidRPr="003E5F0C">
        <w:rPr>
          <w:color w:val="000000"/>
          <w:szCs w:val="22"/>
          <w:u w:val="none" w:color="000000"/>
        </w:rPr>
        <w:t>s</w:t>
      </w:r>
      <w:r w:rsidRPr="003E5F0C">
        <w:rPr>
          <w:color w:val="000000"/>
          <w:spacing w:val="1"/>
          <w:szCs w:val="22"/>
          <w:u w:val="none" w:color="000000"/>
        </w:rPr>
        <w:t>t</w:t>
      </w:r>
      <w:r w:rsidRPr="003E5F0C">
        <w:rPr>
          <w:color w:val="000000"/>
          <w:spacing w:val="-2"/>
          <w:szCs w:val="22"/>
          <w:u w:val="none" w:color="000000"/>
        </w:rPr>
        <w:t>u</w:t>
      </w:r>
      <w:r w:rsidRPr="003E5F0C">
        <w:rPr>
          <w:color w:val="000000"/>
          <w:szCs w:val="22"/>
          <w:u w:val="none" w:color="000000"/>
        </w:rPr>
        <w:t>s</w:t>
      </w:r>
    </w:p>
    <w:p w14:paraId="4E34EC99" w14:textId="77777777" w:rsidR="00A76EFA" w:rsidRPr="003E5F0C" w:rsidRDefault="00A76EFA" w:rsidP="00A76EFA">
      <w:pPr>
        <w:rPr>
          <w:color w:val="000000"/>
        </w:rPr>
      </w:pPr>
      <w:r w:rsidRPr="003E5F0C">
        <w:rPr>
          <w:color w:val="000000"/>
        </w:rPr>
        <w:t>On leitud, et raske neeruhaigusega patsientidel ja tervetel noortel isikutel on a</w:t>
      </w:r>
      <w:r w:rsidRPr="003E5F0C">
        <w:rPr>
          <w:color w:val="000000"/>
          <w:spacing w:val="1"/>
        </w:rPr>
        <w:t>ri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d</w:t>
      </w:r>
      <w:r w:rsidRPr="003E5F0C">
        <w:rPr>
          <w:color w:val="000000"/>
        </w:rPr>
        <w:t>ehü</w:t>
      </w:r>
      <w:r w:rsidRPr="003E5F0C">
        <w:rPr>
          <w:color w:val="000000"/>
          <w:spacing w:val="-2"/>
        </w:rPr>
        <w:t>d</w:t>
      </w:r>
      <w:r w:rsidRPr="003E5F0C">
        <w:rPr>
          <w:color w:val="000000"/>
          <w:spacing w:val="1"/>
        </w:rPr>
        <w:t>r</w:t>
      </w:r>
      <w:r w:rsidRPr="003E5F0C">
        <w:rPr>
          <w:color w:val="000000"/>
        </w:rPr>
        <w:t>o</w:t>
      </w:r>
      <w:r w:rsidRPr="003E5F0C">
        <w:rPr>
          <w:color w:val="000000"/>
          <w:spacing w:val="-2"/>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2"/>
        </w:rPr>
        <w:t>r</w:t>
      </w:r>
      <w:r w:rsidRPr="003E5F0C">
        <w:rPr>
          <w:color w:val="000000"/>
        </w:rPr>
        <w:t>aso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f</w:t>
      </w:r>
      <w:r w:rsidRPr="003E5F0C">
        <w:rPr>
          <w:color w:val="000000"/>
          <w:spacing w:val="-2"/>
        </w:rPr>
        <w:t>a</w:t>
      </w:r>
      <w:r w:rsidRPr="003E5F0C">
        <w:rPr>
          <w:color w:val="000000"/>
          <w:spacing w:val="1"/>
        </w:rPr>
        <w:t>r</w:t>
      </w:r>
      <w:r w:rsidRPr="003E5F0C">
        <w:rPr>
          <w:color w:val="000000"/>
          <w:spacing w:val="-4"/>
        </w:rPr>
        <w:t>m</w:t>
      </w:r>
      <w:r w:rsidRPr="003E5F0C">
        <w:rPr>
          <w:color w:val="000000"/>
        </w:rPr>
        <w:t>a</w:t>
      </w:r>
      <w:r w:rsidRPr="003E5F0C">
        <w:rPr>
          <w:color w:val="000000"/>
          <w:spacing w:val="-2"/>
        </w:rPr>
        <w:t>k</w:t>
      </w:r>
      <w:r w:rsidRPr="003E5F0C">
        <w:rPr>
          <w:color w:val="000000"/>
          <w:spacing w:val="2"/>
        </w:rPr>
        <w:t>o</w:t>
      </w:r>
      <w:r w:rsidRPr="003E5F0C">
        <w:rPr>
          <w:color w:val="000000"/>
          <w:spacing w:val="-2"/>
        </w:rPr>
        <w:t>k</w:t>
      </w:r>
      <w:r w:rsidRPr="003E5F0C">
        <w:rPr>
          <w:color w:val="000000"/>
          <w:spacing w:val="1"/>
        </w:rPr>
        <w:t>i</w:t>
      </w:r>
      <w:r w:rsidRPr="003E5F0C">
        <w:rPr>
          <w:color w:val="000000"/>
        </w:rPr>
        <w:t>nee</w:t>
      </w:r>
      <w:r w:rsidRPr="003E5F0C">
        <w:rPr>
          <w:color w:val="000000"/>
          <w:spacing w:val="-1"/>
        </w:rPr>
        <w:t>t</w:t>
      </w:r>
      <w:r w:rsidRPr="003E5F0C">
        <w:rPr>
          <w:color w:val="000000"/>
          <w:spacing w:val="1"/>
        </w:rPr>
        <w:t>i</w:t>
      </w:r>
      <w:r w:rsidRPr="003E5F0C">
        <w:rPr>
          <w:color w:val="000000"/>
          <w:spacing w:val="-1"/>
        </w:rPr>
        <w:t>li</w:t>
      </w:r>
      <w:r w:rsidRPr="003E5F0C">
        <w:rPr>
          <w:color w:val="000000"/>
        </w:rPr>
        <w:t>sed o</w:t>
      </w:r>
      <w:r w:rsidRPr="003E5F0C">
        <w:rPr>
          <w:color w:val="000000"/>
          <w:spacing w:val="-4"/>
        </w:rPr>
        <w:t>m</w:t>
      </w:r>
      <w:r w:rsidRPr="003E5F0C">
        <w:rPr>
          <w:color w:val="000000"/>
        </w:rPr>
        <w:t>adused sa</w:t>
      </w:r>
      <w:r w:rsidRPr="003E5F0C">
        <w:rPr>
          <w:color w:val="000000"/>
          <w:spacing w:val="1"/>
        </w:rPr>
        <w:t>r</w:t>
      </w:r>
      <w:r w:rsidRPr="003E5F0C">
        <w:rPr>
          <w:color w:val="000000"/>
          <w:spacing w:val="-2"/>
        </w:rPr>
        <w:t>n</w:t>
      </w:r>
      <w:r w:rsidRPr="003E5F0C">
        <w:rPr>
          <w:color w:val="000000"/>
        </w:rPr>
        <w:t>ased.</w:t>
      </w:r>
    </w:p>
    <w:p w14:paraId="4E34EC9A" w14:textId="77777777" w:rsidR="00A76EFA" w:rsidRPr="003E5F0C" w:rsidRDefault="00A76EFA" w:rsidP="00A76EFA">
      <w:pPr>
        <w:rPr>
          <w:color w:val="000000"/>
        </w:rPr>
      </w:pPr>
    </w:p>
    <w:p w14:paraId="4E34EC9B" w14:textId="77777777" w:rsidR="00A76EFA" w:rsidRPr="003E5F0C" w:rsidRDefault="00A76EFA" w:rsidP="00A76EFA">
      <w:pPr>
        <w:pStyle w:val="Nadpis4"/>
        <w:rPr>
          <w:color w:val="000000"/>
          <w:szCs w:val="22"/>
          <w:u w:val="none"/>
        </w:rPr>
      </w:pPr>
      <w:r w:rsidRPr="003E5F0C">
        <w:rPr>
          <w:color w:val="000000"/>
          <w:spacing w:val="1"/>
          <w:szCs w:val="22"/>
          <w:u w:val="none" w:color="000000"/>
        </w:rPr>
        <w:t>M</w:t>
      </w:r>
      <w:r w:rsidRPr="003E5F0C">
        <w:rPr>
          <w:color w:val="000000"/>
          <w:szCs w:val="22"/>
          <w:u w:val="none" w:color="000000"/>
        </w:rPr>
        <w:t>ak</w:t>
      </w:r>
      <w:r w:rsidRPr="003E5F0C">
        <w:rPr>
          <w:color w:val="000000"/>
          <w:spacing w:val="-2"/>
          <w:szCs w:val="22"/>
          <w:u w:val="none" w:color="000000"/>
        </w:rPr>
        <w:t>s</w:t>
      </w:r>
      <w:r w:rsidRPr="003E5F0C">
        <w:rPr>
          <w:color w:val="000000"/>
          <w:szCs w:val="22"/>
          <w:u w:val="none" w:color="000000"/>
        </w:rPr>
        <w:t>aka</w:t>
      </w:r>
      <w:r w:rsidRPr="003E5F0C">
        <w:rPr>
          <w:color w:val="000000"/>
          <w:spacing w:val="-2"/>
          <w:szCs w:val="22"/>
          <w:u w:val="none" w:color="000000"/>
        </w:rPr>
        <w:t>h</w:t>
      </w:r>
      <w:r w:rsidRPr="003E5F0C">
        <w:rPr>
          <w:color w:val="000000"/>
          <w:spacing w:val="1"/>
          <w:szCs w:val="22"/>
          <w:u w:val="none" w:color="000000"/>
        </w:rPr>
        <w:t>j</w:t>
      </w:r>
      <w:r w:rsidRPr="003E5F0C">
        <w:rPr>
          <w:color w:val="000000"/>
          <w:szCs w:val="22"/>
          <w:u w:val="none" w:color="000000"/>
        </w:rPr>
        <w:t>u</w:t>
      </w:r>
      <w:r w:rsidRPr="003E5F0C">
        <w:rPr>
          <w:color w:val="000000"/>
          <w:spacing w:val="-2"/>
          <w:szCs w:val="22"/>
          <w:u w:val="none" w:color="000000"/>
        </w:rPr>
        <w:t>s</w:t>
      </w:r>
      <w:r w:rsidRPr="003E5F0C">
        <w:rPr>
          <w:color w:val="000000"/>
          <w:spacing w:val="1"/>
          <w:szCs w:val="22"/>
          <w:u w:val="none" w:color="000000"/>
        </w:rPr>
        <w:t>t</w:t>
      </w:r>
      <w:r w:rsidRPr="003E5F0C">
        <w:rPr>
          <w:color w:val="000000"/>
          <w:szCs w:val="22"/>
          <w:u w:val="none" w:color="000000"/>
        </w:rPr>
        <w:t>us</w:t>
      </w:r>
    </w:p>
    <w:p w14:paraId="4E34EC9C" w14:textId="77777777" w:rsidR="00A76EFA" w:rsidRPr="003E5F0C" w:rsidRDefault="00A76EFA" w:rsidP="00A76EFA">
      <w:pPr>
        <w:rPr>
          <w:color w:val="000000"/>
        </w:rPr>
      </w:pPr>
      <w:r w:rsidRPr="003E5F0C">
        <w:rPr>
          <w:color w:val="000000"/>
          <w:spacing w:val="-1"/>
        </w:rPr>
        <w:t>E</w:t>
      </w:r>
      <w:r w:rsidRPr="003E5F0C">
        <w:rPr>
          <w:color w:val="000000"/>
          <w:spacing w:val="1"/>
        </w:rPr>
        <w:t>ri</w:t>
      </w:r>
      <w:r w:rsidRPr="003E5F0C">
        <w:rPr>
          <w:color w:val="000000"/>
        </w:rPr>
        <w:t>ne</w:t>
      </w:r>
      <w:r w:rsidRPr="003E5F0C">
        <w:rPr>
          <w:color w:val="000000"/>
          <w:spacing w:val="-2"/>
        </w:rPr>
        <w:t>v</w:t>
      </w:r>
      <w:r w:rsidRPr="003E5F0C">
        <w:rPr>
          <w:color w:val="000000"/>
        </w:rPr>
        <w:t>a</w:t>
      </w:r>
      <w:r w:rsidRPr="003E5F0C">
        <w:rPr>
          <w:color w:val="000000"/>
          <w:spacing w:val="-2"/>
        </w:rPr>
        <w:t xml:space="preserve"> </w:t>
      </w:r>
      <w:r w:rsidRPr="003E5F0C">
        <w:rPr>
          <w:color w:val="000000"/>
          <w:spacing w:val="1"/>
        </w:rPr>
        <w:t>r</w:t>
      </w:r>
      <w:r w:rsidRPr="003E5F0C">
        <w:rPr>
          <w:color w:val="000000"/>
        </w:rPr>
        <w:t>as</w:t>
      </w:r>
      <w:r w:rsidRPr="003E5F0C">
        <w:rPr>
          <w:color w:val="000000"/>
          <w:spacing w:val="-2"/>
        </w:rPr>
        <w:t>k</w:t>
      </w:r>
      <w:r w:rsidRPr="003E5F0C">
        <w:rPr>
          <w:color w:val="000000"/>
        </w:rPr>
        <w:t>use</w:t>
      </w:r>
      <w:r w:rsidRPr="003E5F0C">
        <w:rPr>
          <w:color w:val="000000"/>
          <w:spacing w:val="-2"/>
        </w:rPr>
        <w:t>g</w:t>
      </w:r>
      <w:r w:rsidRPr="003E5F0C">
        <w:rPr>
          <w:color w:val="000000"/>
        </w:rPr>
        <w:t>a</w:t>
      </w:r>
      <w:r w:rsidRPr="003E5F0C">
        <w:rPr>
          <w:color w:val="000000"/>
          <w:spacing w:val="1"/>
        </w:rPr>
        <w:t xml:space="preserve"> </w:t>
      </w:r>
      <w:r w:rsidRPr="003E5F0C">
        <w:rPr>
          <w:color w:val="000000"/>
          <w:spacing w:val="-4"/>
        </w:rPr>
        <w:t>m</w:t>
      </w:r>
      <w:r w:rsidRPr="003E5F0C">
        <w:rPr>
          <w:color w:val="000000"/>
        </w:rPr>
        <w:t>a</w:t>
      </w:r>
      <w:r w:rsidRPr="003E5F0C">
        <w:rPr>
          <w:color w:val="000000"/>
          <w:spacing w:val="-2"/>
        </w:rPr>
        <w:t>k</w:t>
      </w:r>
      <w:r w:rsidRPr="003E5F0C">
        <w:rPr>
          <w:color w:val="000000"/>
        </w:rPr>
        <w:t>sa</w:t>
      </w:r>
      <w:r w:rsidRPr="003E5F0C">
        <w:rPr>
          <w:color w:val="000000"/>
          <w:spacing w:val="1"/>
        </w:rPr>
        <w:t>t</w:t>
      </w:r>
      <w:r w:rsidRPr="003E5F0C">
        <w:rPr>
          <w:color w:val="000000"/>
        </w:rPr>
        <w:t>s</w:t>
      </w:r>
      <w:r w:rsidRPr="003E5F0C">
        <w:rPr>
          <w:color w:val="000000"/>
          <w:spacing w:val="-1"/>
        </w:rPr>
        <w:t>i</w:t>
      </w:r>
      <w:r w:rsidRPr="003E5F0C">
        <w:rPr>
          <w:color w:val="000000"/>
          <w:spacing w:val="1"/>
        </w:rPr>
        <w:t>rr</w:t>
      </w:r>
      <w:r w:rsidRPr="003E5F0C">
        <w:rPr>
          <w:color w:val="000000"/>
        </w:rPr>
        <w:t>o</w:t>
      </w:r>
      <w:r w:rsidRPr="003E5F0C">
        <w:rPr>
          <w:color w:val="000000"/>
          <w:spacing w:val="-2"/>
        </w:rPr>
        <w:t>o</w:t>
      </w:r>
      <w:r w:rsidRPr="003E5F0C">
        <w:rPr>
          <w:color w:val="000000"/>
        </w:rPr>
        <w:t>si</w:t>
      </w:r>
      <w:r w:rsidRPr="003E5F0C">
        <w:rPr>
          <w:color w:val="000000"/>
          <w:spacing w:val="-1"/>
        </w:rPr>
        <w:t xml:space="preserve"> </w:t>
      </w:r>
      <w:r w:rsidRPr="003E5F0C">
        <w:rPr>
          <w:color w:val="000000"/>
          <w:spacing w:val="1"/>
        </w:rPr>
        <w:t>(</w:t>
      </w:r>
      <w:r w:rsidRPr="003E5F0C">
        <w:rPr>
          <w:color w:val="000000"/>
          <w:spacing w:val="-1"/>
        </w:rPr>
        <w:t>C</w:t>
      </w:r>
      <w:r w:rsidRPr="003E5F0C">
        <w:rPr>
          <w:color w:val="000000"/>
        </w:rPr>
        <w:t>h</w:t>
      </w:r>
      <w:r w:rsidRPr="003E5F0C">
        <w:rPr>
          <w:color w:val="000000"/>
          <w:spacing w:val="-1"/>
        </w:rPr>
        <w:t>i</w:t>
      </w:r>
      <w:r w:rsidRPr="003E5F0C">
        <w:rPr>
          <w:color w:val="000000"/>
          <w:spacing w:val="1"/>
        </w:rPr>
        <w:t>l</w:t>
      </w:r>
      <w:r w:rsidRPr="003E5F0C">
        <w:rPr>
          <w:color w:val="000000"/>
        </w:rPr>
        <w:t>di</w:t>
      </w:r>
      <w:r w:rsidRPr="003E5F0C">
        <w:rPr>
          <w:color w:val="000000"/>
          <w:spacing w:val="-4"/>
        </w:rPr>
        <w:t>-</w:t>
      </w:r>
      <w:r w:rsidRPr="003E5F0C">
        <w:rPr>
          <w:color w:val="000000"/>
        </w:rPr>
        <w:t>Pu</w:t>
      </w:r>
      <w:r w:rsidRPr="003E5F0C">
        <w:rPr>
          <w:color w:val="000000"/>
          <w:spacing w:val="-2"/>
        </w:rPr>
        <w:t>g</w:t>
      </w:r>
      <w:r w:rsidRPr="003E5F0C">
        <w:rPr>
          <w:color w:val="000000"/>
        </w:rPr>
        <w:t>h’</w:t>
      </w:r>
      <w:r w:rsidRPr="003E5F0C">
        <w:rPr>
          <w:color w:val="000000"/>
          <w:spacing w:val="3"/>
        </w:rPr>
        <w:t xml:space="preserve"> </w:t>
      </w:r>
      <w:r w:rsidRPr="003E5F0C">
        <w:rPr>
          <w:color w:val="000000"/>
          <w:spacing w:val="-2"/>
        </w:rPr>
        <w:t>k</w:t>
      </w:r>
      <w:r w:rsidRPr="003E5F0C">
        <w:rPr>
          <w:color w:val="000000"/>
          <w:spacing w:val="1"/>
        </w:rPr>
        <w:t>l</w:t>
      </w:r>
      <w:r w:rsidRPr="003E5F0C">
        <w:rPr>
          <w:color w:val="000000"/>
        </w:rPr>
        <w:t>a</w:t>
      </w:r>
      <w:r w:rsidRPr="003E5F0C">
        <w:rPr>
          <w:color w:val="000000"/>
          <w:spacing w:val="1"/>
        </w:rPr>
        <w:t>ssi</w:t>
      </w:r>
      <w:r w:rsidRPr="003E5F0C">
        <w:rPr>
          <w:color w:val="000000"/>
        </w:rPr>
        <w:t>d</w:t>
      </w:r>
      <w:r w:rsidRPr="003E5F0C">
        <w:rPr>
          <w:color w:val="000000"/>
          <w:spacing w:val="-2"/>
        </w:rPr>
        <w:t xml:space="preserve"> </w:t>
      </w:r>
      <w:r w:rsidRPr="003E5F0C">
        <w:rPr>
          <w:color w:val="000000"/>
          <w:spacing w:val="-1"/>
        </w:rPr>
        <w:t>A</w:t>
      </w:r>
      <w:r w:rsidRPr="003E5F0C">
        <w:rPr>
          <w:color w:val="000000"/>
        </w:rPr>
        <w:t xml:space="preserve">, </w:t>
      </w:r>
      <w:r w:rsidRPr="003E5F0C">
        <w:rPr>
          <w:color w:val="000000"/>
          <w:spacing w:val="-1"/>
        </w:rPr>
        <w:t>B</w:t>
      </w:r>
      <w:r w:rsidRPr="003E5F0C">
        <w:rPr>
          <w:color w:val="000000"/>
        </w:rPr>
        <w:t>,</w:t>
      </w:r>
      <w:r w:rsidRPr="003E5F0C">
        <w:rPr>
          <w:color w:val="000000"/>
          <w:spacing w:val="-2"/>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1"/>
        </w:rPr>
        <w:t>C</w:t>
      </w:r>
      <w:r w:rsidRPr="003E5F0C">
        <w:rPr>
          <w:color w:val="000000"/>
        </w:rPr>
        <w:t>)</w:t>
      </w:r>
      <w:r w:rsidRPr="003E5F0C">
        <w:rPr>
          <w:color w:val="000000"/>
          <w:spacing w:val="1"/>
        </w:rPr>
        <w:t xml:space="preserve"> </w:t>
      </w:r>
      <w:r w:rsidRPr="003E5F0C">
        <w:rPr>
          <w:color w:val="000000"/>
          <w:spacing w:val="-2"/>
        </w:rPr>
        <w:t>p</w:t>
      </w:r>
      <w:r w:rsidRPr="003E5F0C">
        <w:rPr>
          <w:color w:val="000000"/>
        </w:rPr>
        <w:t>a</w:t>
      </w:r>
      <w:r w:rsidRPr="003E5F0C">
        <w:rPr>
          <w:color w:val="000000"/>
          <w:spacing w:val="-1"/>
        </w:rPr>
        <w:t>t</w:t>
      </w:r>
      <w:r w:rsidRPr="003E5F0C">
        <w:rPr>
          <w:color w:val="000000"/>
          <w:spacing w:val="1"/>
        </w:rPr>
        <w:t>si</w:t>
      </w:r>
      <w:r w:rsidRPr="003E5F0C">
        <w:rPr>
          <w:color w:val="000000"/>
          <w:spacing w:val="-2"/>
        </w:rPr>
        <w:t>e</w:t>
      </w:r>
      <w:r w:rsidRPr="003E5F0C">
        <w:rPr>
          <w:color w:val="000000"/>
        </w:rPr>
        <w:t>n</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t</w:t>
      </w:r>
      <w:r w:rsidRPr="003E5F0C">
        <w:rPr>
          <w:color w:val="000000"/>
        </w:rPr>
        <w:t>eo</w:t>
      </w:r>
      <w:r w:rsidRPr="003E5F0C">
        <w:rPr>
          <w:color w:val="000000"/>
          <w:spacing w:val="-2"/>
        </w:rPr>
        <w:t>s</w:t>
      </w:r>
      <w:r w:rsidRPr="003E5F0C">
        <w:rPr>
          <w:color w:val="000000"/>
          <w:spacing w:val="1"/>
        </w:rPr>
        <w:t>t</w:t>
      </w:r>
      <w:r w:rsidRPr="003E5F0C">
        <w:rPr>
          <w:color w:val="000000"/>
        </w:rPr>
        <w:t>a</w:t>
      </w:r>
      <w:r w:rsidRPr="003E5F0C">
        <w:rPr>
          <w:color w:val="000000"/>
          <w:spacing w:val="-1"/>
        </w:rPr>
        <w:t>t</w:t>
      </w:r>
      <w:r w:rsidRPr="003E5F0C">
        <w:rPr>
          <w:color w:val="000000"/>
        </w:rPr>
        <w:t>ud ühe</w:t>
      </w:r>
      <w:r w:rsidRPr="003E5F0C">
        <w:rPr>
          <w:color w:val="000000"/>
          <w:spacing w:val="-2"/>
        </w:rPr>
        <w:t>k</w:t>
      </w:r>
      <w:r w:rsidRPr="003E5F0C">
        <w:rPr>
          <w:color w:val="000000"/>
        </w:rPr>
        <w:t>o</w:t>
      </w:r>
      <w:r w:rsidRPr="003E5F0C">
        <w:rPr>
          <w:color w:val="000000"/>
          <w:spacing w:val="1"/>
        </w:rPr>
        <w:t>r</w:t>
      </w:r>
      <w:r w:rsidRPr="003E5F0C">
        <w:rPr>
          <w:color w:val="000000"/>
          <w:spacing w:val="-2"/>
        </w:rPr>
        <w:t>d</w:t>
      </w:r>
      <w:r w:rsidRPr="003E5F0C">
        <w:rPr>
          <w:color w:val="000000"/>
          <w:spacing w:val="1"/>
        </w:rPr>
        <w:t>s</w:t>
      </w:r>
      <w:r w:rsidRPr="003E5F0C">
        <w:rPr>
          <w:color w:val="000000"/>
        </w:rPr>
        <w:t>e annu</w:t>
      </w:r>
      <w:r w:rsidRPr="003E5F0C">
        <w:rPr>
          <w:color w:val="000000"/>
          <w:spacing w:val="1"/>
        </w:rPr>
        <w:t>s</w:t>
      </w:r>
      <w:r w:rsidRPr="003E5F0C">
        <w:rPr>
          <w:color w:val="000000"/>
        </w:rPr>
        <w:t>e</w:t>
      </w:r>
      <w:r w:rsidRPr="003E5F0C">
        <w:rPr>
          <w:color w:val="000000"/>
          <w:spacing w:val="-2"/>
        </w:rPr>
        <w:t xml:space="preserve"> </w:t>
      </w:r>
      <w:r w:rsidRPr="003E5F0C">
        <w:rPr>
          <w:color w:val="000000"/>
          <w:spacing w:val="-4"/>
        </w:rPr>
        <w:t>m</w:t>
      </w:r>
      <w:r w:rsidRPr="003E5F0C">
        <w:rPr>
          <w:color w:val="000000"/>
        </w:rPr>
        <w:t>anu</w:t>
      </w:r>
      <w:r w:rsidRPr="003E5F0C">
        <w:rPr>
          <w:color w:val="000000"/>
          <w:spacing w:val="1"/>
        </w:rPr>
        <w:t>st</w:t>
      </w:r>
      <w:r w:rsidRPr="003E5F0C">
        <w:rPr>
          <w:color w:val="000000"/>
        </w:rPr>
        <w:t>a</w:t>
      </w:r>
      <w:r w:rsidRPr="003E5F0C">
        <w:rPr>
          <w:color w:val="000000"/>
          <w:spacing w:val="-4"/>
        </w:rPr>
        <w:t>m</w:t>
      </w:r>
      <w:r w:rsidRPr="003E5F0C">
        <w:rPr>
          <w:color w:val="000000"/>
          <w:spacing w:val="1"/>
        </w:rPr>
        <w:t>is</w:t>
      </w:r>
      <w:r w:rsidRPr="003E5F0C">
        <w:rPr>
          <w:color w:val="000000"/>
        </w:rPr>
        <w:t>e</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ng</w:t>
      </w:r>
      <w:r w:rsidRPr="003E5F0C">
        <w:rPr>
          <w:color w:val="000000"/>
          <w:spacing w:val="-5"/>
        </w:rPr>
        <w:t xml:space="preserve"> </w:t>
      </w:r>
      <w:r w:rsidRPr="003E5F0C">
        <w:rPr>
          <w:color w:val="000000"/>
        </w:rPr>
        <w:t>ei</w:t>
      </w:r>
      <w:r w:rsidRPr="003E5F0C">
        <w:rPr>
          <w:color w:val="000000"/>
          <w:spacing w:val="-1"/>
        </w:rPr>
        <w:t xml:space="preserve"> </w:t>
      </w:r>
      <w:r w:rsidRPr="003E5F0C">
        <w:rPr>
          <w:color w:val="000000"/>
          <w:spacing w:val="1"/>
        </w:rPr>
        <w:t>t</w:t>
      </w:r>
      <w:r w:rsidRPr="003E5F0C">
        <w:rPr>
          <w:color w:val="000000"/>
        </w:rPr>
        <w:t>oonud</w:t>
      </w:r>
      <w:r w:rsidRPr="003E5F0C">
        <w:rPr>
          <w:color w:val="000000"/>
          <w:spacing w:val="-2"/>
        </w:rPr>
        <w:t xml:space="preserve"> </w:t>
      </w:r>
      <w:r w:rsidRPr="003E5F0C">
        <w:rPr>
          <w:color w:val="000000"/>
        </w:rPr>
        <w:t>e</w:t>
      </w:r>
      <w:r w:rsidRPr="003E5F0C">
        <w:rPr>
          <w:color w:val="000000"/>
          <w:spacing w:val="-2"/>
        </w:rPr>
        <w:t>s</w:t>
      </w:r>
      <w:r w:rsidRPr="003E5F0C">
        <w:rPr>
          <w:color w:val="000000"/>
          <w:spacing w:val="1"/>
        </w:rPr>
        <w:t>il</w:t>
      </w:r>
      <w:r w:rsidRPr="003E5F0C">
        <w:rPr>
          <w:color w:val="000000"/>
        </w:rPr>
        <w:t>e</w:t>
      </w:r>
      <w:r w:rsidRPr="003E5F0C">
        <w:rPr>
          <w:color w:val="000000"/>
          <w:spacing w:val="-2"/>
        </w:rPr>
        <w:t xml:space="preserve"> </w:t>
      </w:r>
      <w:r w:rsidRPr="003E5F0C">
        <w:rPr>
          <w:color w:val="000000"/>
          <w:spacing w:val="-4"/>
        </w:rPr>
        <w:t>m</w:t>
      </w:r>
      <w:r w:rsidRPr="003E5F0C">
        <w:rPr>
          <w:color w:val="000000"/>
        </w:rPr>
        <w:t>a</w:t>
      </w:r>
      <w:r w:rsidRPr="003E5F0C">
        <w:rPr>
          <w:color w:val="000000"/>
          <w:spacing w:val="-2"/>
        </w:rPr>
        <w:t>k</w:t>
      </w:r>
      <w:r w:rsidRPr="003E5F0C">
        <w:rPr>
          <w:color w:val="000000"/>
          <w:spacing w:val="1"/>
        </w:rPr>
        <w:t>s</w:t>
      </w:r>
      <w:r w:rsidRPr="003E5F0C">
        <w:rPr>
          <w:color w:val="000000"/>
          <w:spacing w:val="3"/>
        </w:rPr>
        <w:t>a</w:t>
      </w:r>
      <w:r w:rsidRPr="003E5F0C">
        <w:rPr>
          <w:color w:val="000000"/>
          <w:spacing w:val="-2"/>
        </w:rPr>
        <w:t>k</w:t>
      </w:r>
      <w:r w:rsidRPr="003E5F0C">
        <w:rPr>
          <w:color w:val="000000"/>
        </w:rPr>
        <w:t>ah</w:t>
      </w:r>
      <w:r w:rsidRPr="003E5F0C">
        <w:rPr>
          <w:color w:val="000000"/>
          <w:spacing w:val="1"/>
        </w:rPr>
        <w:t>j</w:t>
      </w:r>
      <w:r w:rsidRPr="003E5F0C">
        <w:rPr>
          <w:color w:val="000000"/>
          <w:spacing w:val="-2"/>
        </w:rPr>
        <w:t>u</w:t>
      </w:r>
      <w:r w:rsidRPr="003E5F0C">
        <w:rPr>
          <w:color w:val="000000"/>
          <w:spacing w:val="1"/>
        </w:rPr>
        <w:t>st</w:t>
      </w:r>
      <w:r w:rsidRPr="003E5F0C">
        <w:rPr>
          <w:color w:val="000000"/>
        </w:rPr>
        <w:t>u</w:t>
      </w:r>
      <w:r w:rsidRPr="003E5F0C">
        <w:rPr>
          <w:color w:val="000000"/>
          <w:spacing w:val="-2"/>
        </w:rPr>
        <w:t>s</w:t>
      </w:r>
      <w:r w:rsidRPr="003E5F0C">
        <w:rPr>
          <w:color w:val="000000"/>
        </w:rPr>
        <w:t>e</w:t>
      </w:r>
      <w:r w:rsidRPr="003E5F0C">
        <w:rPr>
          <w:color w:val="000000"/>
          <w:spacing w:val="1"/>
        </w:rPr>
        <w:t xml:space="preserve"> </w:t>
      </w:r>
      <w:r w:rsidRPr="003E5F0C">
        <w:rPr>
          <w:color w:val="000000"/>
        </w:rPr>
        <w:t>o</w:t>
      </w:r>
      <w:r w:rsidRPr="003E5F0C">
        <w:rPr>
          <w:color w:val="000000"/>
          <w:spacing w:val="-1"/>
        </w:rPr>
        <w:t>l</w:t>
      </w:r>
      <w:r w:rsidRPr="003E5F0C">
        <w:rPr>
          <w:color w:val="000000"/>
        </w:rPr>
        <w:t>u</w:t>
      </w:r>
      <w:r w:rsidRPr="003E5F0C">
        <w:rPr>
          <w:color w:val="000000"/>
          <w:spacing w:val="-1"/>
        </w:rPr>
        <w:t>l</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4"/>
        </w:rPr>
        <w:t>m</w:t>
      </w:r>
      <w:r w:rsidRPr="003E5F0C">
        <w:rPr>
          <w:color w:val="000000"/>
        </w:rPr>
        <w:t>õ</w:t>
      </w:r>
      <w:r w:rsidRPr="003E5F0C">
        <w:rPr>
          <w:color w:val="000000"/>
          <w:spacing w:val="3"/>
        </w:rPr>
        <w:t>j</w:t>
      </w:r>
      <w:r w:rsidRPr="003E5F0C">
        <w:rPr>
          <w:color w:val="000000"/>
        </w:rPr>
        <w:t>u</w:t>
      </w:r>
      <w:r w:rsidRPr="003E5F0C">
        <w:rPr>
          <w:color w:val="000000"/>
          <w:spacing w:val="-2"/>
        </w:rPr>
        <w:t xml:space="preserve"> </w:t>
      </w:r>
      <w:r w:rsidRPr="003E5F0C">
        <w:rPr>
          <w:color w:val="000000"/>
        </w:rPr>
        <w:t>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j</w:t>
      </w:r>
      <w:r w:rsidRPr="003E5F0C">
        <w:rPr>
          <w:color w:val="000000"/>
        </w:rPr>
        <w:t>a dehüd</w:t>
      </w:r>
      <w:r w:rsidRPr="003E5F0C">
        <w:rPr>
          <w:color w:val="000000"/>
          <w:spacing w:val="-2"/>
        </w:rPr>
        <w:t>r</w:t>
      </w:r>
      <w:r w:rsidRPr="003E5F0C">
        <w:rPr>
          <w:color w:val="000000"/>
        </w:rPr>
        <w:t>oa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f</w:t>
      </w:r>
      <w:r w:rsidRPr="003E5F0C">
        <w:rPr>
          <w:color w:val="000000"/>
          <w:spacing w:val="-2"/>
        </w:rPr>
        <w:t>a</w:t>
      </w:r>
      <w:r w:rsidRPr="003E5F0C">
        <w:rPr>
          <w:color w:val="000000"/>
          <w:spacing w:val="1"/>
        </w:rPr>
        <w:t>r</w:t>
      </w:r>
      <w:r w:rsidRPr="003E5F0C">
        <w:rPr>
          <w:color w:val="000000"/>
          <w:spacing w:val="-4"/>
        </w:rPr>
        <w:t>m</w:t>
      </w:r>
      <w:r w:rsidRPr="003E5F0C">
        <w:rPr>
          <w:color w:val="000000"/>
        </w:rPr>
        <w:t>a</w:t>
      </w:r>
      <w:r w:rsidRPr="003E5F0C">
        <w:rPr>
          <w:color w:val="000000"/>
          <w:spacing w:val="-2"/>
        </w:rPr>
        <w:t>k</w:t>
      </w:r>
      <w:r w:rsidRPr="003E5F0C">
        <w:rPr>
          <w:color w:val="000000"/>
          <w:spacing w:val="2"/>
        </w:rPr>
        <w:t>o</w:t>
      </w:r>
      <w:r w:rsidRPr="003E5F0C">
        <w:rPr>
          <w:color w:val="000000"/>
          <w:spacing w:val="-2"/>
        </w:rPr>
        <w:t>k</w:t>
      </w:r>
      <w:r w:rsidRPr="003E5F0C">
        <w:rPr>
          <w:color w:val="000000"/>
          <w:spacing w:val="1"/>
        </w:rPr>
        <w:t>i</w:t>
      </w:r>
      <w:r w:rsidRPr="003E5F0C">
        <w:rPr>
          <w:color w:val="000000"/>
        </w:rPr>
        <w:t>nee</w:t>
      </w:r>
      <w:r w:rsidRPr="003E5F0C">
        <w:rPr>
          <w:color w:val="000000"/>
          <w:spacing w:val="-1"/>
        </w:rPr>
        <w:t>t</w:t>
      </w:r>
      <w:r w:rsidRPr="003E5F0C">
        <w:rPr>
          <w:color w:val="000000"/>
          <w:spacing w:val="1"/>
        </w:rPr>
        <w:t>i</w:t>
      </w:r>
      <w:r w:rsidRPr="003E5F0C">
        <w:rPr>
          <w:color w:val="000000"/>
          <w:spacing w:val="-2"/>
        </w:rPr>
        <w:t>k</w:t>
      </w:r>
      <w:r w:rsidRPr="003E5F0C">
        <w:rPr>
          <w:color w:val="000000"/>
        </w:rPr>
        <w:t>a</w:t>
      </w:r>
      <w:r w:rsidRPr="003E5F0C">
        <w:rPr>
          <w:color w:val="000000"/>
          <w:spacing w:val="1"/>
        </w:rPr>
        <w:t>l</w:t>
      </w:r>
      <w:r w:rsidRPr="003E5F0C">
        <w:rPr>
          <w:color w:val="000000"/>
        </w:rPr>
        <w:t xml:space="preserve">e, </w:t>
      </w:r>
      <w:r w:rsidRPr="003E5F0C">
        <w:rPr>
          <w:color w:val="000000"/>
          <w:spacing w:val="-2"/>
        </w:rPr>
        <w:t>k</w:t>
      </w:r>
      <w:r w:rsidRPr="003E5F0C">
        <w:rPr>
          <w:color w:val="000000"/>
        </w:rPr>
        <w:t>u</w:t>
      </w:r>
      <w:r w:rsidRPr="003E5F0C">
        <w:rPr>
          <w:color w:val="000000"/>
          <w:spacing w:val="1"/>
        </w:rPr>
        <w:t>i</w:t>
      </w:r>
      <w:r w:rsidRPr="003E5F0C">
        <w:rPr>
          <w:color w:val="000000"/>
        </w:rPr>
        <w:t>d</w:t>
      </w:r>
      <w:r w:rsidRPr="003E5F0C">
        <w:rPr>
          <w:color w:val="000000"/>
          <w:spacing w:val="-2"/>
        </w:rPr>
        <w:t xml:space="preserve"> </w:t>
      </w:r>
      <w:r w:rsidRPr="003E5F0C">
        <w:rPr>
          <w:color w:val="000000"/>
        </w:rPr>
        <w:t xml:space="preserve">uuringus osales vaid 3 C-klassi maksatsirroosiga patsienti,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 xml:space="preserve">on </w:t>
      </w:r>
      <w:r w:rsidRPr="003E5F0C">
        <w:rPr>
          <w:color w:val="000000"/>
          <w:spacing w:val="-2"/>
        </w:rPr>
        <w:t>e</w:t>
      </w:r>
      <w:r w:rsidRPr="003E5F0C">
        <w:rPr>
          <w:color w:val="000000"/>
        </w:rPr>
        <w:t>bap</w:t>
      </w:r>
      <w:r w:rsidRPr="003E5F0C">
        <w:rPr>
          <w:color w:val="000000"/>
          <w:spacing w:val="-1"/>
        </w:rPr>
        <w:t>i</w:t>
      </w:r>
      <w:r w:rsidRPr="003E5F0C">
        <w:rPr>
          <w:color w:val="000000"/>
          <w:spacing w:val="1"/>
        </w:rPr>
        <w:t>i</w:t>
      </w:r>
      <w:r w:rsidRPr="003E5F0C">
        <w:rPr>
          <w:color w:val="000000"/>
        </w:rPr>
        <w:t>sav</w:t>
      </w:r>
      <w:r w:rsidRPr="003E5F0C">
        <w:rPr>
          <w:color w:val="000000"/>
          <w:spacing w:val="-2"/>
        </w:rPr>
        <w:t xml:space="preserve"> </w:t>
      </w:r>
      <w:r w:rsidRPr="003E5F0C">
        <w:rPr>
          <w:color w:val="000000"/>
          <w:spacing w:val="1"/>
        </w:rPr>
        <w:t>t</w:t>
      </w:r>
      <w:r w:rsidRPr="003E5F0C">
        <w:rPr>
          <w:color w:val="000000"/>
        </w:rPr>
        <w:t>e</w:t>
      </w:r>
      <w:r w:rsidRPr="003E5F0C">
        <w:rPr>
          <w:color w:val="000000"/>
          <w:spacing w:val="-2"/>
        </w:rPr>
        <w:t>g</w:t>
      </w:r>
      <w:r w:rsidRPr="003E5F0C">
        <w:rPr>
          <w:color w:val="000000"/>
        </w:rPr>
        <w:t>e</w:t>
      </w:r>
      <w:r w:rsidRPr="003E5F0C">
        <w:rPr>
          <w:color w:val="000000"/>
          <w:spacing w:val="-4"/>
        </w:rPr>
        <w:t>m</w:t>
      </w:r>
      <w:r w:rsidRPr="003E5F0C">
        <w:rPr>
          <w:color w:val="000000"/>
        </w:rPr>
        <w:t>a</w:t>
      </w:r>
      <w:r w:rsidRPr="003E5F0C">
        <w:rPr>
          <w:color w:val="000000"/>
          <w:spacing w:val="-2"/>
        </w:rPr>
        <w:t>k</w:t>
      </w:r>
      <w:r w:rsidRPr="003E5F0C">
        <w:rPr>
          <w:color w:val="000000"/>
        </w:rPr>
        <w:t>s</w:t>
      </w:r>
      <w:r w:rsidRPr="003E5F0C">
        <w:rPr>
          <w:color w:val="000000"/>
          <w:spacing w:val="1"/>
        </w:rPr>
        <w:t xml:space="preserve"> </w:t>
      </w:r>
      <w:r w:rsidRPr="003E5F0C">
        <w:rPr>
          <w:color w:val="000000"/>
          <w:spacing w:val="3"/>
        </w:rPr>
        <w:t>j</w:t>
      </w:r>
      <w:r w:rsidRPr="003E5F0C">
        <w:rPr>
          <w:color w:val="000000"/>
          <w:spacing w:val="-2"/>
        </w:rPr>
        <w:t>ä</w:t>
      </w:r>
      <w:r w:rsidRPr="003E5F0C">
        <w:rPr>
          <w:color w:val="000000"/>
          <w:spacing w:val="1"/>
        </w:rPr>
        <w:t>r</w:t>
      </w:r>
      <w:r w:rsidRPr="003E5F0C">
        <w:rPr>
          <w:color w:val="000000"/>
          <w:spacing w:val="-2"/>
        </w:rPr>
        <w:t>e</w:t>
      </w:r>
      <w:r w:rsidRPr="003E5F0C">
        <w:rPr>
          <w:color w:val="000000"/>
          <w:spacing w:val="1"/>
        </w:rPr>
        <w:t>l</w:t>
      </w:r>
      <w:r w:rsidRPr="003E5F0C">
        <w:rPr>
          <w:color w:val="000000"/>
        </w:rPr>
        <w:t>du</w:t>
      </w:r>
      <w:r w:rsidRPr="003E5F0C">
        <w:rPr>
          <w:color w:val="000000"/>
          <w:spacing w:val="-2"/>
        </w:rPr>
        <w:t>s</w:t>
      </w:r>
      <w:r w:rsidRPr="003E5F0C">
        <w:rPr>
          <w:color w:val="000000"/>
        </w:rPr>
        <w:t>i</w:t>
      </w:r>
      <w:r w:rsidRPr="003E5F0C">
        <w:rPr>
          <w:color w:val="000000"/>
          <w:spacing w:val="-1"/>
        </w:rPr>
        <w:t xml:space="preserve"> </w:t>
      </w:r>
      <w:r w:rsidRPr="003E5F0C">
        <w:rPr>
          <w:color w:val="000000"/>
        </w:rPr>
        <w:t>nende</w:t>
      </w:r>
      <w:r w:rsidRPr="003E5F0C">
        <w:rPr>
          <w:color w:val="000000"/>
          <w:spacing w:val="1"/>
        </w:rPr>
        <w:t xml:space="preserve"> </w:t>
      </w:r>
      <w:r w:rsidRPr="003E5F0C">
        <w:rPr>
          <w:color w:val="000000"/>
          <w:spacing w:val="-4"/>
        </w:rPr>
        <w:t>m</w:t>
      </w:r>
      <w:r w:rsidRPr="003E5F0C">
        <w:rPr>
          <w:color w:val="000000"/>
        </w:rPr>
        <w:t>e</w:t>
      </w:r>
      <w:r w:rsidRPr="003E5F0C">
        <w:rPr>
          <w:color w:val="000000"/>
          <w:spacing w:val="1"/>
        </w:rPr>
        <w:t>t</w:t>
      </w:r>
      <w:r w:rsidRPr="003E5F0C">
        <w:rPr>
          <w:color w:val="000000"/>
        </w:rPr>
        <w:t>ab</w:t>
      </w:r>
      <w:r w:rsidRPr="003E5F0C">
        <w:rPr>
          <w:color w:val="000000"/>
          <w:spacing w:val="-2"/>
        </w:rPr>
        <w:t>o</w:t>
      </w:r>
      <w:r w:rsidRPr="003E5F0C">
        <w:rPr>
          <w:color w:val="000000"/>
        </w:rPr>
        <w:t>o</w:t>
      </w:r>
      <w:r w:rsidRPr="003E5F0C">
        <w:rPr>
          <w:color w:val="000000"/>
          <w:spacing w:val="1"/>
        </w:rPr>
        <w:t>l</w:t>
      </w:r>
      <w:r w:rsidRPr="003E5F0C">
        <w:rPr>
          <w:color w:val="000000"/>
          <w:spacing w:val="-2"/>
        </w:rPr>
        <w:t>s</w:t>
      </w:r>
      <w:r w:rsidRPr="003E5F0C">
        <w:rPr>
          <w:color w:val="000000"/>
        </w:rPr>
        <w:t>e</w:t>
      </w:r>
      <w:r w:rsidRPr="003E5F0C">
        <w:rPr>
          <w:color w:val="000000"/>
          <w:spacing w:val="1"/>
        </w:rPr>
        <w:t xml:space="preserve"> </w:t>
      </w:r>
      <w:r w:rsidRPr="003E5F0C">
        <w:rPr>
          <w:color w:val="000000"/>
          <w:spacing w:val="-2"/>
        </w:rPr>
        <w:t>k</w:t>
      </w:r>
      <w:r w:rsidRPr="003E5F0C">
        <w:rPr>
          <w:color w:val="000000"/>
        </w:rPr>
        <w:t>apa</w:t>
      </w:r>
      <w:r w:rsidRPr="003E5F0C">
        <w:rPr>
          <w:color w:val="000000"/>
          <w:spacing w:val="-1"/>
        </w:rPr>
        <w:t>t</w:t>
      </w:r>
      <w:r w:rsidRPr="003E5F0C">
        <w:rPr>
          <w:color w:val="000000"/>
        </w:rPr>
        <w:t>s</w:t>
      </w:r>
      <w:r w:rsidRPr="003E5F0C">
        <w:rPr>
          <w:color w:val="000000"/>
          <w:spacing w:val="-1"/>
        </w:rPr>
        <w:t>it</w:t>
      </w:r>
      <w:r w:rsidRPr="003E5F0C">
        <w:rPr>
          <w:color w:val="000000"/>
        </w:rPr>
        <w:t>eedi</w:t>
      </w:r>
      <w:r w:rsidRPr="003E5F0C">
        <w:rPr>
          <w:color w:val="000000"/>
          <w:spacing w:val="1"/>
        </w:rPr>
        <w:t xml:space="preserve"> </w:t>
      </w:r>
      <w:r w:rsidRPr="003E5F0C">
        <w:rPr>
          <w:color w:val="000000"/>
          <w:spacing w:val="-2"/>
        </w:rPr>
        <w:t>k</w:t>
      </w:r>
      <w:r w:rsidRPr="003E5F0C">
        <w:rPr>
          <w:color w:val="000000"/>
        </w:rPr>
        <w:t>oh</w:t>
      </w:r>
      <w:r w:rsidRPr="003E5F0C">
        <w:rPr>
          <w:color w:val="000000"/>
          <w:spacing w:val="-1"/>
        </w:rPr>
        <w:t>t</w:t>
      </w:r>
      <w:r w:rsidRPr="003E5F0C">
        <w:rPr>
          <w:color w:val="000000"/>
        </w:rPr>
        <w:t>a.</w:t>
      </w:r>
    </w:p>
    <w:p w14:paraId="4E34EC9D" w14:textId="77777777" w:rsidR="00A76EFA" w:rsidRPr="003E5F0C" w:rsidRDefault="00A76EFA" w:rsidP="00A76EFA">
      <w:pPr>
        <w:rPr>
          <w:color w:val="000000"/>
        </w:rPr>
      </w:pPr>
    </w:p>
    <w:p w14:paraId="4E34EC9E" w14:textId="77777777" w:rsidR="00A76EFA" w:rsidRPr="003E5F0C" w:rsidRDefault="00A76EFA" w:rsidP="00A76EFA">
      <w:pPr>
        <w:keepNext/>
        <w:rPr>
          <w:b/>
          <w:bCs/>
          <w:color w:val="000000"/>
        </w:rPr>
      </w:pPr>
      <w:r w:rsidRPr="003E5F0C">
        <w:rPr>
          <w:b/>
          <w:bCs/>
          <w:color w:val="000000"/>
        </w:rPr>
        <w:t>5.3</w:t>
      </w:r>
      <w:r w:rsidRPr="003E5F0C">
        <w:rPr>
          <w:b/>
          <w:bCs/>
          <w:color w:val="000000"/>
        </w:rPr>
        <w:tab/>
        <w:t>Prekliinilised ohutusandmed</w:t>
      </w:r>
    </w:p>
    <w:p w14:paraId="4E34EC9F" w14:textId="77777777" w:rsidR="00A76EFA" w:rsidRPr="003E5F0C" w:rsidRDefault="00A76EFA" w:rsidP="00A76EFA">
      <w:pPr>
        <w:keepNext/>
        <w:rPr>
          <w:color w:val="000000"/>
        </w:rPr>
      </w:pPr>
    </w:p>
    <w:p w14:paraId="4E34ECA0" w14:textId="77777777" w:rsidR="00A76EFA" w:rsidRPr="003E5F0C" w:rsidRDefault="00A76EFA" w:rsidP="00A76EFA">
      <w:pPr>
        <w:rPr>
          <w:color w:val="000000"/>
        </w:rPr>
      </w:pPr>
      <w:r w:rsidRPr="003E5F0C">
        <w:rPr>
          <w:color w:val="000000"/>
        </w:rPr>
        <w:t>Fa</w:t>
      </w:r>
      <w:r w:rsidRPr="003E5F0C">
        <w:rPr>
          <w:color w:val="000000"/>
          <w:spacing w:val="1"/>
        </w:rPr>
        <w:t>r</w:t>
      </w:r>
      <w:r w:rsidRPr="003E5F0C">
        <w:rPr>
          <w:color w:val="000000"/>
          <w:spacing w:val="-4"/>
        </w:rPr>
        <w:t>m</w:t>
      </w:r>
      <w:r w:rsidRPr="003E5F0C">
        <w:rPr>
          <w:color w:val="000000"/>
        </w:rPr>
        <w:t>a</w:t>
      </w:r>
      <w:r w:rsidRPr="003E5F0C">
        <w:rPr>
          <w:color w:val="000000"/>
          <w:spacing w:val="-2"/>
        </w:rPr>
        <w:t>k</w:t>
      </w:r>
      <w:r w:rsidRPr="003E5F0C">
        <w:rPr>
          <w:color w:val="000000"/>
        </w:rPr>
        <w:t>o</w:t>
      </w:r>
      <w:r w:rsidRPr="003E5F0C">
        <w:rPr>
          <w:color w:val="000000"/>
          <w:spacing w:val="1"/>
        </w:rPr>
        <w:t>l</w:t>
      </w:r>
      <w:r w:rsidRPr="003E5F0C">
        <w:rPr>
          <w:color w:val="000000"/>
        </w:rPr>
        <w:t>oo</w:t>
      </w:r>
      <w:r w:rsidRPr="003E5F0C">
        <w:rPr>
          <w:color w:val="000000"/>
          <w:spacing w:val="-2"/>
        </w:rPr>
        <w:t>g</w:t>
      </w:r>
      <w:r w:rsidRPr="003E5F0C">
        <w:rPr>
          <w:color w:val="000000"/>
          <w:spacing w:val="1"/>
        </w:rPr>
        <w:t>ilis</w:t>
      </w:r>
      <w:r w:rsidRPr="003E5F0C">
        <w:rPr>
          <w:color w:val="000000"/>
        </w:rPr>
        <w:t>e</w:t>
      </w:r>
      <w:r w:rsidRPr="003E5F0C">
        <w:rPr>
          <w:color w:val="000000"/>
          <w:spacing w:val="-2"/>
        </w:rPr>
        <w:t xml:space="preserve"> </w:t>
      </w:r>
      <w:r w:rsidRPr="003E5F0C">
        <w:rPr>
          <w:color w:val="000000"/>
        </w:rPr>
        <w:t>ohu</w:t>
      </w:r>
      <w:r w:rsidRPr="003E5F0C">
        <w:rPr>
          <w:color w:val="000000"/>
          <w:spacing w:val="-1"/>
        </w:rPr>
        <w:t>t</w:t>
      </w:r>
      <w:r w:rsidRPr="003E5F0C">
        <w:rPr>
          <w:color w:val="000000"/>
        </w:rPr>
        <w:t>u</w:t>
      </w:r>
      <w:r w:rsidRPr="003E5F0C">
        <w:rPr>
          <w:color w:val="000000"/>
          <w:spacing w:val="1"/>
        </w:rPr>
        <w:t>s</w:t>
      </w:r>
      <w:r w:rsidRPr="003E5F0C">
        <w:rPr>
          <w:color w:val="000000"/>
        </w:rPr>
        <w:t>e,</w:t>
      </w:r>
      <w:r w:rsidRPr="003E5F0C">
        <w:rPr>
          <w:color w:val="000000"/>
          <w:spacing w:val="-2"/>
        </w:rPr>
        <w:t xml:space="preserve"> k</w:t>
      </w:r>
      <w:r w:rsidRPr="003E5F0C">
        <w:rPr>
          <w:color w:val="000000"/>
        </w:rPr>
        <w:t>o</w:t>
      </w:r>
      <w:r w:rsidRPr="003E5F0C">
        <w:rPr>
          <w:color w:val="000000"/>
          <w:spacing w:val="1"/>
        </w:rPr>
        <w:t>r</w:t>
      </w:r>
      <w:r w:rsidRPr="003E5F0C">
        <w:rPr>
          <w:color w:val="000000"/>
        </w:rPr>
        <w:t>du</w:t>
      </w:r>
      <w:r w:rsidRPr="003E5F0C">
        <w:rPr>
          <w:color w:val="000000"/>
          <w:spacing w:val="-2"/>
        </w:rPr>
        <w:t>v</w:t>
      </w:r>
      <w:r w:rsidRPr="003E5F0C">
        <w:rPr>
          <w:color w:val="000000"/>
          <w:spacing w:val="1"/>
        </w:rPr>
        <w:t>t</w:t>
      </w:r>
      <w:r w:rsidRPr="003E5F0C">
        <w:rPr>
          <w:color w:val="000000"/>
        </w:rPr>
        <w:t>o</w:t>
      </w:r>
      <w:r w:rsidRPr="003E5F0C">
        <w:rPr>
          <w:color w:val="000000"/>
          <w:spacing w:val="-2"/>
        </w:rPr>
        <w:t>k</w:t>
      </w:r>
      <w:r w:rsidRPr="003E5F0C">
        <w:rPr>
          <w:color w:val="000000"/>
          <w:spacing w:val="1"/>
        </w:rPr>
        <w:t>sili</w:t>
      </w:r>
      <w:r w:rsidRPr="003E5F0C">
        <w:rPr>
          <w:color w:val="000000"/>
          <w:spacing w:val="-2"/>
        </w:rPr>
        <w:t>s</w:t>
      </w:r>
      <w:r w:rsidRPr="003E5F0C">
        <w:rPr>
          <w:color w:val="000000"/>
        </w:rPr>
        <w:t>u</w:t>
      </w:r>
      <w:r w:rsidRPr="003E5F0C">
        <w:rPr>
          <w:color w:val="000000"/>
          <w:spacing w:val="1"/>
        </w:rPr>
        <w:t>s</w:t>
      </w:r>
      <w:r w:rsidRPr="003E5F0C">
        <w:rPr>
          <w:color w:val="000000"/>
        </w:rPr>
        <w:t xml:space="preserve">e, </w:t>
      </w:r>
      <w:r w:rsidRPr="003E5F0C">
        <w:rPr>
          <w:color w:val="000000"/>
          <w:spacing w:val="-2"/>
        </w:rPr>
        <w:t>g</w:t>
      </w:r>
      <w:r w:rsidRPr="003E5F0C">
        <w:rPr>
          <w:color w:val="000000"/>
        </w:rPr>
        <w:t>en</w:t>
      </w:r>
      <w:r w:rsidRPr="003E5F0C">
        <w:rPr>
          <w:color w:val="000000"/>
          <w:spacing w:val="-2"/>
        </w:rPr>
        <w:t>o</w:t>
      </w:r>
      <w:r w:rsidRPr="003E5F0C">
        <w:rPr>
          <w:color w:val="000000"/>
          <w:spacing w:val="1"/>
        </w:rPr>
        <w:t>t</w:t>
      </w:r>
      <w:r w:rsidRPr="003E5F0C">
        <w:rPr>
          <w:color w:val="000000"/>
        </w:rPr>
        <w:t>o</w:t>
      </w:r>
      <w:r w:rsidRPr="003E5F0C">
        <w:rPr>
          <w:color w:val="000000"/>
          <w:spacing w:val="-2"/>
        </w:rPr>
        <w:t>k</w:t>
      </w:r>
      <w:r w:rsidRPr="003E5F0C">
        <w:rPr>
          <w:color w:val="000000"/>
          <w:spacing w:val="1"/>
        </w:rPr>
        <w:t>si</w:t>
      </w:r>
      <w:r w:rsidRPr="003E5F0C">
        <w:rPr>
          <w:color w:val="000000"/>
          <w:spacing w:val="-1"/>
        </w:rPr>
        <w:t>l</w:t>
      </w:r>
      <w:r w:rsidRPr="003E5F0C">
        <w:rPr>
          <w:color w:val="000000"/>
          <w:spacing w:val="1"/>
        </w:rPr>
        <w:t>is</w:t>
      </w:r>
      <w:r w:rsidRPr="003E5F0C">
        <w:rPr>
          <w:color w:val="000000"/>
          <w:spacing w:val="-2"/>
        </w:rPr>
        <w:t>u</w:t>
      </w:r>
      <w:r w:rsidRPr="003E5F0C">
        <w:rPr>
          <w:color w:val="000000"/>
          <w:spacing w:val="1"/>
        </w:rPr>
        <w:t>s</w:t>
      </w:r>
      <w:r w:rsidRPr="003E5F0C">
        <w:rPr>
          <w:color w:val="000000"/>
        </w:rPr>
        <w:t xml:space="preserve">e, </w:t>
      </w:r>
      <w:r w:rsidRPr="003E5F0C">
        <w:rPr>
          <w:color w:val="000000"/>
          <w:spacing w:val="-2"/>
        </w:rPr>
        <w:t>k</w:t>
      </w:r>
      <w:r w:rsidRPr="003E5F0C">
        <w:rPr>
          <w:color w:val="000000"/>
        </w:rPr>
        <w:t>a</w:t>
      </w:r>
      <w:r w:rsidRPr="003E5F0C">
        <w:rPr>
          <w:color w:val="000000"/>
          <w:spacing w:val="-2"/>
        </w:rPr>
        <w:t>r</w:t>
      </w:r>
      <w:r w:rsidRPr="003E5F0C">
        <w:rPr>
          <w:color w:val="000000"/>
          <w:spacing w:val="1"/>
        </w:rPr>
        <w:t>t</w:t>
      </w:r>
      <w:r w:rsidRPr="003E5F0C">
        <w:rPr>
          <w:color w:val="000000"/>
          <w:spacing w:val="-2"/>
        </w:rPr>
        <w:t>s</w:t>
      </w:r>
      <w:r w:rsidRPr="003E5F0C">
        <w:rPr>
          <w:color w:val="000000"/>
          <w:spacing w:val="1"/>
        </w:rPr>
        <w:t>i</w:t>
      </w:r>
      <w:r w:rsidRPr="003E5F0C">
        <w:rPr>
          <w:color w:val="000000"/>
        </w:rPr>
        <w:t>no</w:t>
      </w:r>
      <w:r w:rsidRPr="003E5F0C">
        <w:rPr>
          <w:color w:val="000000"/>
          <w:spacing w:val="-2"/>
        </w:rPr>
        <w:t>g</w:t>
      </w:r>
      <w:r w:rsidRPr="003E5F0C">
        <w:rPr>
          <w:color w:val="000000"/>
        </w:rPr>
        <w:t>een</w:t>
      </w:r>
      <w:r w:rsidRPr="003E5F0C">
        <w:rPr>
          <w:color w:val="000000"/>
          <w:spacing w:val="1"/>
        </w:rPr>
        <w:t>s</w:t>
      </w:r>
      <w:r w:rsidRPr="003E5F0C">
        <w:rPr>
          <w:color w:val="000000"/>
          <w:spacing w:val="-2"/>
        </w:rPr>
        <w:t>u</w:t>
      </w:r>
      <w:r w:rsidRPr="003E5F0C">
        <w:rPr>
          <w:color w:val="000000"/>
          <w:spacing w:val="1"/>
        </w:rPr>
        <w:t>s</w:t>
      </w:r>
      <w:r w:rsidRPr="003E5F0C">
        <w:rPr>
          <w:color w:val="000000"/>
        </w:rPr>
        <w:t>e,</w:t>
      </w:r>
      <w:r w:rsidRPr="003E5F0C">
        <w:rPr>
          <w:color w:val="000000"/>
          <w:spacing w:val="-2"/>
        </w:rPr>
        <w:t xml:space="preserve"> r</w:t>
      </w:r>
      <w:r w:rsidRPr="003E5F0C">
        <w:rPr>
          <w:color w:val="000000"/>
        </w:rPr>
        <w:t>ep</w:t>
      </w:r>
      <w:r w:rsidRPr="003E5F0C">
        <w:rPr>
          <w:color w:val="000000"/>
          <w:spacing w:val="1"/>
        </w:rPr>
        <w:t>r</w:t>
      </w:r>
      <w:r w:rsidRPr="003E5F0C">
        <w:rPr>
          <w:color w:val="000000"/>
        </w:rPr>
        <w:t>odu</w:t>
      </w:r>
      <w:r w:rsidRPr="003E5F0C">
        <w:rPr>
          <w:color w:val="000000"/>
          <w:spacing w:val="-2"/>
        </w:rPr>
        <w:t>k</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rPr>
        <w:t>-</w:t>
      </w:r>
      <w:r w:rsidRPr="003E5F0C">
        <w:rPr>
          <w:color w:val="000000"/>
          <w:spacing w:val="-4"/>
        </w:rPr>
        <w:t xml:space="preserve"> </w:t>
      </w:r>
      <w:r w:rsidRPr="003E5F0C">
        <w:rPr>
          <w:color w:val="000000"/>
          <w:spacing w:val="3"/>
        </w:rPr>
        <w:t>j</w:t>
      </w:r>
      <w:r w:rsidRPr="003E5F0C">
        <w:rPr>
          <w:color w:val="000000"/>
        </w:rPr>
        <w:t>a a</w:t>
      </w:r>
      <w:r w:rsidRPr="003E5F0C">
        <w:rPr>
          <w:color w:val="000000"/>
          <w:spacing w:val="1"/>
        </w:rPr>
        <w:t>r</w:t>
      </w:r>
      <w:r w:rsidRPr="003E5F0C">
        <w:rPr>
          <w:color w:val="000000"/>
        </w:rPr>
        <w:t>en</w:t>
      </w:r>
      <w:r w:rsidRPr="003E5F0C">
        <w:rPr>
          <w:color w:val="000000"/>
          <w:spacing w:val="-2"/>
        </w:rPr>
        <w:t>g</w:t>
      </w:r>
      <w:r w:rsidRPr="003E5F0C">
        <w:rPr>
          <w:color w:val="000000"/>
        </w:rPr>
        <w:t>u</w:t>
      </w:r>
      <w:r w:rsidRPr="003E5F0C">
        <w:rPr>
          <w:color w:val="000000"/>
          <w:spacing w:val="1"/>
        </w:rPr>
        <w:t>t</w:t>
      </w:r>
      <w:r w:rsidRPr="003E5F0C">
        <w:rPr>
          <w:color w:val="000000"/>
        </w:rPr>
        <w:t>o</w:t>
      </w:r>
      <w:r w:rsidRPr="003E5F0C">
        <w:rPr>
          <w:color w:val="000000"/>
          <w:spacing w:val="-2"/>
        </w:rPr>
        <w:t>k</w:t>
      </w:r>
      <w:r w:rsidRPr="003E5F0C">
        <w:rPr>
          <w:color w:val="000000"/>
          <w:spacing w:val="1"/>
        </w:rPr>
        <w:t>s</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s</w:t>
      </w:r>
      <w:r w:rsidRPr="003E5F0C">
        <w:rPr>
          <w:color w:val="000000"/>
        </w:rPr>
        <w:t>u</w:t>
      </w:r>
      <w:r w:rsidRPr="003E5F0C">
        <w:rPr>
          <w:color w:val="000000"/>
          <w:spacing w:val="1"/>
        </w:rPr>
        <w:t>s</w:t>
      </w:r>
      <w:r w:rsidRPr="003E5F0C">
        <w:rPr>
          <w:color w:val="000000"/>
        </w:rPr>
        <w:t>e</w:t>
      </w:r>
      <w:r w:rsidRPr="003E5F0C">
        <w:rPr>
          <w:color w:val="000000"/>
          <w:spacing w:val="-2"/>
        </w:rPr>
        <w:t xml:space="preserve"> </w:t>
      </w:r>
      <w:r w:rsidRPr="003E5F0C">
        <w:rPr>
          <w:color w:val="000000"/>
          <w:spacing w:val="-4"/>
        </w:rPr>
        <w:t>m</w:t>
      </w:r>
      <w:r w:rsidRPr="003E5F0C">
        <w:rPr>
          <w:color w:val="000000"/>
          <w:spacing w:val="1"/>
        </w:rPr>
        <w:t>itt</w:t>
      </w:r>
      <w:r w:rsidRPr="003E5F0C">
        <w:rPr>
          <w:color w:val="000000"/>
        </w:rPr>
        <w:t>e</w:t>
      </w:r>
      <w:r w:rsidRPr="003E5F0C">
        <w:rPr>
          <w:color w:val="000000"/>
          <w:spacing w:val="-2"/>
        </w:rPr>
        <w:t>k</w:t>
      </w:r>
      <w:r w:rsidRPr="003E5F0C">
        <w:rPr>
          <w:color w:val="000000"/>
          <w:spacing w:val="1"/>
        </w:rPr>
        <w:t>l</w:t>
      </w:r>
      <w:r w:rsidRPr="003E5F0C">
        <w:rPr>
          <w:color w:val="000000"/>
          <w:spacing w:val="-1"/>
        </w:rPr>
        <w:t>i</w:t>
      </w:r>
      <w:r w:rsidRPr="003E5F0C">
        <w:rPr>
          <w:color w:val="000000"/>
          <w:spacing w:val="1"/>
        </w:rPr>
        <w:t>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is</w:t>
      </w:r>
      <w:r w:rsidRPr="003E5F0C">
        <w:rPr>
          <w:color w:val="000000"/>
        </w:rPr>
        <w:t>ed</w:t>
      </w:r>
      <w:r w:rsidRPr="003E5F0C">
        <w:rPr>
          <w:color w:val="000000"/>
          <w:spacing w:val="-2"/>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ud ei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2"/>
        </w:rPr>
        <w:t xml:space="preserve"> </w:t>
      </w:r>
      <w:r w:rsidRPr="003E5F0C">
        <w:rPr>
          <w:color w:val="000000"/>
        </w:rPr>
        <w:t>n</w:t>
      </w:r>
      <w:r w:rsidRPr="003E5F0C">
        <w:rPr>
          <w:color w:val="000000"/>
          <w:spacing w:val="-2"/>
        </w:rPr>
        <w:t>ä</w:t>
      </w:r>
      <w:r w:rsidRPr="003E5F0C">
        <w:rPr>
          <w:color w:val="000000"/>
          <w:spacing w:val="1"/>
        </w:rPr>
        <w:t>i</w:t>
      </w:r>
      <w:r w:rsidRPr="003E5F0C">
        <w:rPr>
          <w:color w:val="000000"/>
        </w:rPr>
        <w:t>d</w:t>
      </w:r>
      <w:r w:rsidRPr="003E5F0C">
        <w:rPr>
          <w:color w:val="000000"/>
          <w:spacing w:val="-2"/>
        </w:rPr>
        <w:t>a</w:t>
      </w:r>
      <w:r w:rsidRPr="003E5F0C">
        <w:rPr>
          <w:color w:val="000000"/>
        </w:rPr>
        <w:t xml:space="preserve">nud </w:t>
      </w:r>
      <w:r w:rsidRPr="003E5F0C">
        <w:rPr>
          <w:color w:val="000000"/>
          <w:spacing w:val="-2"/>
        </w:rPr>
        <w:t>k</w:t>
      </w:r>
      <w:r w:rsidRPr="003E5F0C">
        <w:rPr>
          <w:color w:val="000000"/>
        </w:rPr>
        <w:t>a</w:t>
      </w:r>
      <w:r w:rsidRPr="003E5F0C">
        <w:rPr>
          <w:color w:val="000000"/>
          <w:spacing w:val="-2"/>
        </w:rPr>
        <w:t>h</w:t>
      </w:r>
      <w:r w:rsidRPr="003E5F0C">
        <w:rPr>
          <w:color w:val="000000"/>
          <w:spacing w:val="3"/>
        </w:rPr>
        <w:t>j</w:t>
      </w:r>
      <w:r w:rsidRPr="003E5F0C">
        <w:rPr>
          <w:color w:val="000000"/>
        </w:rPr>
        <w:t>u</w:t>
      </w:r>
      <w:r w:rsidRPr="003E5F0C">
        <w:rPr>
          <w:color w:val="000000"/>
          <w:spacing w:val="-1"/>
        </w:rPr>
        <w:t>l</w:t>
      </w:r>
      <w:r w:rsidRPr="003E5F0C">
        <w:rPr>
          <w:color w:val="000000"/>
          <w:spacing w:val="1"/>
        </w:rPr>
        <w:t>i</w:t>
      </w:r>
      <w:r w:rsidRPr="003E5F0C">
        <w:rPr>
          <w:color w:val="000000"/>
          <w:spacing w:val="-2"/>
        </w:rPr>
        <w:t>kk</w:t>
      </w:r>
      <w:r w:rsidRPr="003E5F0C">
        <w:rPr>
          <w:color w:val="000000"/>
        </w:rPr>
        <w:t xml:space="preserve">u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et</w:t>
      </w:r>
      <w:r w:rsidRPr="003E5F0C">
        <w:rPr>
          <w:color w:val="000000"/>
          <w:spacing w:val="1"/>
        </w:rPr>
        <w:t xml:space="preserve"> i</w:t>
      </w:r>
      <w:r w:rsidRPr="003E5F0C">
        <w:rPr>
          <w:color w:val="000000"/>
          <w:spacing w:val="-2"/>
        </w:rPr>
        <w:t>n</w:t>
      </w:r>
      <w:r w:rsidRPr="003E5F0C">
        <w:rPr>
          <w:color w:val="000000"/>
          <w:spacing w:val="1"/>
        </w:rPr>
        <w:t>i</w:t>
      </w:r>
      <w:r w:rsidRPr="003E5F0C">
        <w:rPr>
          <w:color w:val="000000"/>
          <w:spacing w:val="-1"/>
        </w:rPr>
        <w:t>m</w:t>
      </w:r>
      <w:r w:rsidRPr="003E5F0C">
        <w:rPr>
          <w:color w:val="000000"/>
        </w:rPr>
        <w:t>e</w:t>
      </w:r>
      <w:r w:rsidRPr="003E5F0C">
        <w:rPr>
          <w:color w:val="000000"/>
          <w:spacing w:val="1"/>
        </w:rPr>
        <w:t>s</w:t>
      </w:r>
      <w:r w:rsidRPr="003E5F0C">
        <w:rPr>
          <w:color w:val="000000"/>
        </w:rPr>
        <w:t>e</w:t>
      </w:r>
      <w:r w:rsidRPr="003E5F0C">
        <w:rPr>
          <w:color w:val="000000"/>
          <w:spacing w:val="-1"/>
        </w:rPr>
        <w:t>l</w:t>
      </w:r>
      <w:r w:rsidRPr="003E5F0C">
        <w:rPr>
          <w:color w:val="000000"/>
        </w:rPr>
        <w:t>e.</w:t>
      </w:r>
    </w:p>
    <w:p w14:paraId="4E34ECA1" w14:textId="77777777" w:rsidR="00A76EFA" w:rsidRPr="003E5F0C" w:rsidRDefault="00A76EFA" w:rsidP="00A76EFA">
      <w:pPr>
        <w:rPr>
          <w:color w:val="000000"/>
        </w:rPr>
      </w:pPr>
    </w:p>
    <w:p w14:paraId="4E34ECA2" w14:textId="77777777" w:rsidR="00A76EFA" w:rsidRPr="003E5F0C" w:rsidRDefault="00A76EFA" w:rsidP="00A76EFA">
      <w:pPr>
        <w:rPr>
          <w:color w:val="000000"/>
        </w:rPr>
      </w:pPr>
      <w:r w:rsidRPr="003E5F0C">
        <w:rPr>
          <w:color w:val="000000"/>
        </w:rPr>
        <w:t xml:space="preserve">Ainult annustes, mis arvestatavalt ületavad maksimaalse ekspositsiooni inimesele, ilmnesid toksikoloogiliselt olulised toimed,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spacing w:val="1"/>
        </w:rPr>
        <w:t>iit</w:t>
      </w:r>
      <w:r w:rsidRPr="003E5F0C">
        <w:rPr>
          <w:color w:val="000000"/>
        </w:rPr>
        <w:t>ab n</w:t>
      </w:r>
      <w:r w:rsidRPr="003E5F0C">
        <w:rPr>
          <w:color w:val="000000"/>
          <w:spacing w:val="-2"/>
        </w:rPr>
        <w:t>e</w:t>
      </w:r>
      <w:r w:rsidRPr="003E5F0C">
        <w:rPr>
          <w:color w:val="000000"/>
        </w:rPr>
        <w:t>nde</w:t>
      </w:r>
      <w:r w:rsidRPr="003E5F0C">
        <w:rPr>
          <w:color w:val="000000"/>
          <w:spacing w:val="-2"/>
        </w:rPr>
        <w:t xml:space="preserve"> </w:t>
      </w:r>
      <w:r w:rsidRPr="003E5F0C">
        <w:rPr>
          <w:color w:val="000000"/>
          <w:spacing w:val="1"/>
        </w:rPr>
        <w:t>t</w:t>
      </w:r>
      <w:r w:rsidRPr="003E5F0C">
        <w:rPr>
          <w:color w:val="000000"/>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v</w:t>
      </w:r>
      <w:r w:rsidRPr="003E5F0C">
        <w:rPr>
          <w:color w:val="000000"/>
        </w:rPr>
        <w:t>ähe</w:t>
      </w:r>
      <w:r w:rsidRPr="003E5F0C">
        <w:rPr>
          <w:color w:val="000000"/>
          <w:spacing w:val="1"/>
        </w:rPr>
        <w:t>s</w:t>
      </w:r>
      <w:r w:rsidRPr="003E5F0C">
        <w:rPr>
          <w:color w:val="000000"/>
        </w:rPr>
        <w:t>e</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k</w:t>
      </w:r>
      <w:r w:rsidRPr="003E5F0C">
        <w:rPr>
          <w:color w:val="000000"/>
        </w:rPr>
        <w:t>uni</w:t>
      </w:r>
      <w:r w:rsidRPr="003E5F0C">
        <w:rPr>
          <w:color w:val="000000"/>
          <w:spacing w:val="-1"/>
        </w:rPr>
        <w:t xml:space="preserve"> </w:t>
      </w:r>
      <w:r w:rsidRPr="003E5F0C">
        <w:rPr>
          <w:color w:val="000000"/>
        </w:rPr>
        <w:t>eba</w:t>
      </w:r>
      <w:r w:rsidRPr="003E5F0C">
        <w:rPr>
          <w:color w:val="000000"/>
          <w:spacing w:val="-2"/>
        </w:rPr>
        <w:t>o</w:t>
      </w:r>
      <w:r w:rsidRPr="003E5F0C">
        <w:rPr>
          <w:color w:val="000000"/>
          <w:spacing w:val="1"/>
        </w:rPr>
        <w:t>l</w:t>
      </w:r>
      <w:r w:rsidRPr="003E5F0C">
        <w:rPr>
          <w:color w:val="000000"/>
          <w:spacing w:val="-2"/>
        </w:rPr>
        <w:t>u</w:t>
      </w:r>
      <w:r w:rsidRPr="003E5F0C">
        <w:rPr>
          <w:color w:val="000000"/>
          <w:spacing w:val="1"/>
        </w:rPr>
        <w:t>l</w:t>
      </w:r>
      <w:r w:rsidRPr="003E5F0C">
        <w:rPr>
          <w:color w:val="000000"/>
          <w:spacing w:val="-1"/>
        </w:rPr>
        <w:t>i</w:t>
      </w:r>
      <w:r w:rsidRPr="003E5F0C">
        <w:rPr>
          <w:color w:val="000000"/>
          <w:spacing w:val="1"/>
        </w:rPr>
        <w:t>s</w:t>
      </w:r>
      <w:r w:rsidRPr="003E5F0C">
        <w:rPr>
          <w:color w:val="000000"/>
        </w:rPr>
        <w:t>e</w:t>
      </w:r>
      <w:r w:rsidRPr="003E5F0C">
        <w:rPr>
          <w:color w:val="000000"/>
          <w:spacing w:val="1"/>
        </w:rPr>
        <w:t>l</w:t>
      </w:r>
      <w:r w:rsidRPr="003E5F0C">
        <w:rPr>
          <w:color w:val="000000"/>
        </w:rPr>
        <w:t>e</w:t>
      </w:r>
      <w:r w:rsidRPr="003E5F0C">
        <w:rPr>
          <w:color w:val="000000"/>
          <w:spacing w:val="-2"/>
        </w:rPr>
        <w:t xml:space="preserve"> k</w:t>
      </w:r>
      <w:r w:rsidRPr="003E5F0C">
        <w:rPr>
          <w:color w:val="000000"/>
          <w:spacing w:val="1"/>
        </w:rPr>
        <w:t>lii</w:t>
      </w:r>
      <w:r w:rsidRPr="003E5F0C">
        <w:rPr>
          <w:color w:val="000000"/>
          <w:spacing w:val="-2"/>
        </w:rPr>
        <w:t>n</w:t>
      </w:r>
      <w:r w:rsidRPr="003E5F0C">
        <w:rPr>
          <w:color w:val="000000"/>
          <w:spacing w:val="-1"/>
        </w:rPr>
        <w:t>i</w:t>
      </w:r>
      <w:r w:rsidRPr="003E5F0C">
        <w:rPr>
          <w:color w:val="000000"/>
          <w:spacing w:val="1"/>
        </w:rPr>
        <w:t>li</w:t>
      </w:r>
      <w:r w:rsidRPr="003E5F0C">
        <w:rPr>
          <w:color w:val="000000"/>
          <w:spacing w:val="-2"/>
        </w:rPr>
        <w:t>s</w:t>
      </w:r>
      <w:r w:rsidRPr="003E5F0C">
        <w:rPr>
          <w:color w:val="000000"/>
        </w:rPr>
        <w:t>e</w:t>
      </w:r>
      <w:r w:rsidRPr="003E5F0C">
        <w:rPr>
          <w:color w:val="000000"/>
          <w:spacing w:val="-1"/>
        </w:rPr>
        <w:t>l</w:t>
      </w:r>
      <w:r w:rsidRPr="003E5F0C">
        <w:rPr>
          <w:color w:val="000000"/>
        </w:rPr>
        <w:t xml:space="preserve">e </w:t>
      </w:r>
      <w:r w:rsidRPr="003E5F0C">
        <w:rPr>
          <w:color w:val="000000"/>
          <w:spacing w:val="1"/>
        </w:rPr>
        <w:t>t</w:t>
      </w:r>
      <w:r w:rsidRPr="003E5F0C">
        <w:rPr>
          <w:color w:val="000000"/>
        </w:rPr>
        <w:t>ähe</w:t>
      </w:r>
      <w:r w:rsidRPr="003E5F0C">
        <w:rPr>
          <w:color w:val="000000"/>
          <w:spacing w:val="-2"/>
        </w:rPr>
        <w:t>n</w:t>
      </w:r>
      <w:r w:rsidRPr="003E5F0C">
        <w:rPr>
          <w:color w:val="000000"/>
        </w:rPr>
        <w:t>du</w:t>
      </w:r>
      <w:r w:rsidRPr="003E5F0C">
        <w:rPr>
          <w:color w:val="000000"/>
          <w:spacing w:val="1"/>
        </w:rPr>
        <w:t>s</w:t>
      </w:r>
      <w:r w:rsidRPr="003E5F0C">
        <w:rPr>
          <w:color w:val="000000"/>
          <w:spacing w:val="-2"/>
        </w:rPr>
        <w:t>e</w:t>
      </w:r>
      <w:r w:rsidRPr="003E5F0C">
        <w:rPr>
          <w:color w:val="000000"/>
          <w:spacing w:val="1"/>
        </w:rPr>
        <w:t>l</w:t>
      </w:r>
      <w:r w:rsidRPr="003E5F0C">
        <w:rPr>
          <w:color w:val="000000"/>
        </w:rPr>
        <w:t xml:space="preserve">e. </w:t>
      </w:r>
      <w:r w:rsidRPr="003E5F0C">
        <w:rPr>
          <w:color w:val="000000"/>
          <w:spacing w:val="-3"/>
        </w:rPr>
        <w:t>N</w:t>
      </w:r>
      <w:r w:rsidRPr="003E5F0C">
        <w:rPr>
          <w:color w:val="000000"/>
        </w:rPr>
        <w:t xml:space="preserve">eed </w:t>
      </w:r>
      <w:r w:rsidRPr="003E5F0C">
        <w:rPr>
          <w:color w:val="000000"/>
          <w:spacing w:val="-2"/>
        </w:rPr>
        <w:t>o</w:t>
      </w:r>
      <w:r w:rsidRPr="003E5F0C">
        <w:rPr>
          <w:color w:val="000000"/>
          <w:spacing w:val="1"/>
        </w:rPr>
        <w:t>li</w:t>
      </w:r>
      <w:r w:rsidRPr="003E5F0C">
        <w:rPr>
          <w:color w:val="000000"/>
          <w:spacing w:val="-2"/>
        </w:rPr>
        <w:t>d: a</w:t>
      </w:r>
      <w:r w:rsidRPr="003E5F0C">
        <w:rPr>
          <w:color w:val="000000"/>
        </w:rPr>
        <w:t>n</w:t>
      </w:r>
      <w:r w:rsidRPr="003E5F0C">
        <w:rPr>
          <w:color w:val="000000"/>
          <w:spacing w:val="-2"/>
        </w:rPr>
        <w:t>n</w:t>
      </w:r>
      <w:r w:rsidRPr="003E5F0C">
        <w:rPr>
          <w:color w:val="000000"/>
        </w:rPr>
        <w:t>u</w:t>
      </w:r>
      <w:r w:rsidRPr="003E5F0C">
        <w:rPr>
          <w:color w:val="000000"/>
          <w:spacing w:val="1"/>
        </w:rPr>
        <w:t>s</w:t>
      </w:r>
      <w:r w:rsidRPr="003E5F0C">
        <w:rPr>
          <w:color w:val="000000"/>
        </w:rPr>
        <w:t>e</w:t>
      </w:r>
      <w:r w:rsidRPr="003E5F0C">
        <w:rPr>
          <w:color w:val="000000"/>
          <w:spacing w:val="-2"/>
        </w:rPr>
        <w:t>s</w:t>
      </w:r>
      <w:r w:rsidRPr="003E5F0C">
        <w:rPr>
          <w:color w:val="000000"/>
        </w:rPr>
        <w:t>t</w:t>
      </w:r>
      <w:r w:rsidRPr="003E5F0C">
        <w:rPr>
          <w:color w:val="000000"/>
          <w:spacing w:val="1"/>
        </w:rPr>
        <w:t xml:space="preserve"> s</w:t>
      </w:r>
      <w:r w:rsidRPr="003E5F0C">
        <w:rPr>
          <w:color w:val="000000"/>
          <w:spacing w:val="-2"/>
        </w:rPr>
        <w:t>õ</w:t>
      </w:r>
      <w:r w:rsidRPr="003E5F0C">
        <w:rPr>
          <w:color w:val="000000"/>
          <w:spacing w:val="1"/>
        </w:rPr>
        <w:t>lt</w:t>
      </w:r>
      <w:r w:rsidRPr="003E5F0C">
        <w:rPr>
          <w:color w:val="000000"/>
        </w:rPr>
        <w:t>uv</w:t>
      </w:r>
      <w:r w:rsidRPr="003E5F0C">
        <w:rPr>
          <w:color w:val="000000"/>
          <w:spacing w:val="-2"/>
        </w:rPr>
        <w:t xml:space="preserve"> toksilisus </w:t>
      </w:r>
      <w:r w:rsidRPr="003E5F0C">
        <w:rPr>
          <w:rFonts w:eastAsia="Times New Roman"/>
          <w:color w:val="000000"/>
        </w:rPr>
        <w:t>ne</w:t>
      </w:r>
      <w:r w:rsidRPr="003E5F0C">
        <w:rPr>
          <w:rFonts w:eastAsia="Times New Roman"/>
          <w:color w:val="000000"/>
          <w:spacing w:val="-2"/>
        </w:rPr>
        <w:t>e</w:t>
      </w:r>
      <w:r w:rsidRPr="003E5F0C">
        <w:rPr>
          <w:rFonts w:eastAsia="Times New Roman"/>
          <w:color w:val="000000"/>
          <w:spacing w:val="1"/>
        </w:rPr>
        <w:t>r</w:t>
      </w:r>
      <w:r w:rsidRPr="003E5F0C">
        <w:rPr>
          <w:rFonts w:eastAsia="Times New Roman"/>
          <w:color w:val="000000"/>
        </w:rPr>
        <w:t>u</w:t>
      </w:r>
      <w:r w:rsidRPr="003E5F0C">
        <w:rPr>
          <w:rFonts w:eastAsia="Times New Roman"/>
          <w:color w:val="000000"/>
          <w:spacing w:val="-2"/>
        </w:rPr>
        <w:t>p</w:t>
      </w:r>
      <w:r w:rsidRPr="003E5F0C">
        <w:rPr>
          <w:rFonts w:eastAsia="Times New Roman"/>
          <w:color w:val="000000"/>
        </w:rPr>
        <w:t>ea</w:t>
      </w:r>
      <w:r w:rsidRPr="003E5F0C">
        <w:rPr>
          <w:rFonts w:eastAsia="Times New Roman"/>
          <w:color w:val="000000"/>
          <w:spacing w:val="-1"/>
        </w:rPr>
        <w:t>l</w:t>
      </w:r>
      <w:r w:rsidRPr="003E5F0C">
        <w:rPr>
          <w:rFonts w:eastAsia="Times New Roman"/>
          <w:color w:val="000000"/>
          <w:spacing w:val="1"/>
        </w:rPr>
        <w:t>i</w:t>
      </w:r>
      <w:r w:rsidRPr="003E5F0C">
        <w:rPr>
          <w:rFonts w:eastAsia="Times New Roman"/>
          <w:color w:val="000000"/>
          <w:spacing w:val="-2"/>
        </w:rPr>
        <w:t>stele</w:t>
      </w:r>
      <w:r w:rsidRPr="003E5F0C">
        <w:rPr>
          <w:rFonts w:eastAsia="Times New Roman"/>
          <w:color w:val="000000"/>
          <w:spacing w:val="1"/>
        </w:rPr>
        <w:t xml:space="preserve"> </w:t>
      </w:r>
      <w:r w:rsidRPr="003E5F0C">
        <w:rPr>
          <w:color w:val="000000"/>
          <w:spacing w:val="-2"/>
        </w:rPr>
        <w:t>(</w:t>
      </w:r>
      <w:r w:rsidRPr="003E5F0C">
        <w:rPr>
          <w:color w:val="000000"/>
        </w:rPr>
        <w:t>p</w:t>
      </w:r>
      <w:r w:rsidRPr="003E5F0C">
        <w:rPr>
          <w:color w:val="000000"/>
          <w:spacing w:val="1"/>
        </w:rPr>
        <w:t>i</w:t>
      </w:r>
      <w:r w:rsidRPr="003E5F0C">
        <w:rPr>
          <w:color w:val="000000"/>
          <w:spacing w:val="-2"/>
        </w:rPr>
        <w:t>g</w:t>
      </w:r>
      <w:r w:rsidRPr="003E5F0C">
        <w:rPr>
          <w:color w:val="000000"/>
          <w:spacing w:val="-4"/>
        </w:rPr>
        <w:t>m</w:t>
      </w:r>
      <w:r w:rsidRPr="003E5F0C">
        <w:rPr>
          <w:color w:val="000000"/>
        </w:rPr>
        <w:t>ent</w:t>
      </w:r>
      <w:r w:rsidRPr="003E5F0C">
        <w:rPr>
          <w:color w:val="000000"/>
          <w:spacing w:val="1"/>
        </w:rPr>
        <w:t xml:space="preserve"> li</w:t>
      </w:r>
      <w:r w:rsidRPr="003E5F0C">
        <w:rPr>
          <w:color w:val="000000"/>
        </w:rPr>
        <w:t>p</w:t>
      </w:r>
      <w:r w:rsidRPr="003E5F0C">
        <w:rPr>
          <w:color w:val="000000"/>
          <w:spacing w:val="-2"/>
        </w:rPr>
        <w:t>o</w:t>
      </w:r>
      <w:r w:rsidRPr="003E5F0C">
        <w:rPr>
          <w:color w:val="000000"/>
          <w:spacing w:val="1"/>
        </w:rPr>
        <w:t>f</w:t>
      </w:r>
      <w:r w:rsidRPr="003E5F0C">
        <w:rPr>
          <w:color w:val="000000"/>
        </w:rPr>
        <w:t>u</w:t>
      </w:r>
      <w:r w:rsidRPr="003E5F0C">
        <w:rPr>
          <w:color w:val="000000"/>
          <w:spacing w:val="-2"/>
        </w:rPr>
        <w:t>s</w:t>
      </w:r>
      <w:r w:rsidRPr="003E5F0C">
        <w:rPr>
          <w:color w:val="000000"/>
          <w:spacing w:val="1"/>
        </w:rPr>
        <w:t>i</w:t>
      </w:r>
      <w:r w:rsidRPr="003E5F0C">
        <w:rPr>
          <w:color w:val="000000"/>
          <w:spacing w:val="-1"/>
        </w:rPr>
        <w:t>i</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2"/>
        </w:rPr>
        <w:t>g</w:t>
      </w:r>
      <w:r w:rsidRPr="003E5F0C">
        <w:rPr>
          <w:color w:val="000000"/>
        </w:rPr>
        <w:t>un</w:t>
      </w:r>
      <w:r w:rsidRPr="003E5F0C">
        <w:rPr>
          <w:color w:val="000000"/>
          <w:spacing w:val="3"/>
        </w:rPr>
        <w:t>e</w:t>
      </w:r>
      <w:r w:rsidRPr="003E5F0C">
        <w:rPr>
          <w:color w:val="000000"/>
          <w:spacing w:val="-4"/>
        </w:rPr>
        <w:t>m</w:t>
      </w:r>
      <w:r w:rsidRPr="003E5F0C">
        <w:rPr>
          <w:color w:val="000000"/>
          <w:spacing w:val="1"/>
        </w:rPr>
        <w:t>i</w:t>
      </w:r>
      <w:r w:rsidRPr="003E5F0C">
        <w:rPr>
          <w:color w:val="000000"/>
        </w:rPr>
        <w:t>ne</w:t>
      </w:r>
      <w:r w:rsidRPr="003E5F0C">
        <w:rPr>
          <w:color w:val="000000"/>
          <w:spacing w:val="-2"/>
        </w:rPr>
        <w:t xml:space="preserve"> </w:t>
      </w:r>
      <w:r w:rsidRPr="003E5F0C">
        <w:rPr>
          <w:color w:val="000000"/>
          <w:spacing w:val="3"/>
        </w:rPr>
        <w:t>j</w:t>
      </w:r>
      <w:r w:rsidRPr="003E5F0C">
        <w:rPr>
          <w:color w:val="000000"/>
          <w:spacing w:val="-2"/>
        </w:rPr>
        <w:t>a</w:t>
      </w:r>
      <w:r w:rsidRPr="003E5F0C">
        <w:rPr>
          <w:color w:val="000000"/>
          <w:spacing w:val="1"/>
        </w:rPr>
        <w:t>/</w:t>
      </w:r>
      <w:r w:rsidRPr="003E5F0C">
        <w:rPr>
          <w:color w:val="000000"/>
          <w:spacing w:val="-2"/>
        </w:rPr>
        <w:t>v</w:t>
      </w:r>
      <w:r w:rsidRPr="003E5F0C">
        <w:rPr>
          <w:color w:val="000000"/>
        </w:rPr>
        <w:t>õi pa</w:t>
      </w:r>
      <w:r w:rsidRPr="003E5F0C">
        <w:rPr>
          <w:color w:val="000000"/>
          <w:spacing w:val="1"/>
        </w:rPr>
        <w:t>r</w:t>
      </w:r>
      <w:r w:rsidRPr="003E5F0C">
        <w:rPr>
          <w:color w:val="000000"/>
        </w:rPr>
        <w:t>e</w:t>
      </w:r>
      <w:r w:rsidRPr="003E5F0C">
        <w:rPr>
          <w:color w:val="000000"/>
          <w:spacing w:val="-2"/>
        </w:rPr>
        <w:t>n</w:t>
      </w:r>
      <w:r w:rsidRPr="003E5F0C">
        <w:rPr>
          <w:color w:val="000000"/>
        </w:rPr>
        <w:t>hüü</w:t>
      </w:r>
      <w:r w:rsidRPr="003E5F0C">
        <w:rPr>
          <w:color w:val="000000"/>
          <w:spacing w:val="-4"/>
        </w:rPr>
        <w:t>m</w:t>
      </w:r>
      <w:r w:rsidRPr="003E5F0C">
        <w:rPr>
          <w:color w:val="000000"/>
        </w:rPr>
        <w:t>i</w:t>
      </w:r>
      <w:r w:rsidRPr="003E5F0C">
        <w:rPr>
          <w:color w:val="000000"/>
          <w:spacing w:val="1"/>
        </w:rPr>
        <w:t xml:space="preserve"> r</w:t>
      </w:r>
      <w:r w:rsidRPr="003E5F0C">
        <w:rPr>
          <w:color w:val="000000"/>
        </w:rPr>
        <w:t>a</w:t>
      </w:r>
      <w:r w:rsidRPr="003E5F0C">
        <w:rPr>
          <w:color w:val="000000"/>
          <w:spacing w:val="-2"/>
        </w:rPr>
        <w:t>kk</w:t>
      </w:r>
      <w:r w:rsidRPr="003E5F0C">
        <w:rPr>
          <w:color w:val="000000"/>
        </w:rPr>
        <w:t>ude</w:t>
      </w:r>
      <w:r w:rsidRPr="003E5F0C">
        <w:rPr>
          <w:color w:val="000000"/>
          <w:spacing w:val="1"/>
        </w:rPr>
        <w:t xml:space="preserve"> </w:t>
      </w:r>
      <w:r w:rsidRPr="003E5F0C">
        <w:rPr>
          <w:color w:val="000000"/>
          <w:spacing w:val="-2"/>
        </w:rPr>
        <w:t>k</w:t>
      </w:r>
      <w:r w:rsidRPr="003E5F0C">
        <w:rPr>
          <w:color w:val="000000"/>
        </w:rPr>
        <w:t>adu</w:t>
      </w:r>
      <w:r w:rsidRPr="003E5F0C">
        <w:rPr>
          <w:color w:val="000000"/>
          <w:spacing w:val="-4"/>
        </w:rPr>
        <w:t>m</w:t>
      </w:r>
      <w:r w:rsidRPr="003E5F0C">
        <w:rPr>
          <w:color w:val="000000"/>
          <w:spacing w:val="1"/>
        </w:rPr>
        <w:t>i</w:t>
      </w:r>
      <w:r w:rsidRPr="003E5F0C">
        <w:rPr>
          <w:color w:val="000000"/>
        </w:rPr>
        <w:t>ne)</w:t>
      </w:r>
      <w:r w:rsidRPr="003E5F0C">
        <w:rPr>
          <w:color w:val="000000"/>
          <w:spacing w:val="1"/>
        </w:rPr>
        <w:t xml:space="preserve"> r</w:t>
      </w:r>
      <w:r w:rsidRPr="003E5F0C">
        <w:rPr>
          <w:color w:val="000000"/>
        </w:rPr>
        <w:t>o</w:t>
      </w:r>
      <w:r w:rsidRPr="003E5F0C">
        <w:rPr>
          <w:color w:val="000000"/>
          <w:spacing w:val="-1"/>
        </w:rPr>
        <w:t>t</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rPr>
        <w:t>p</w:t>
      </w:r>
      <w:r w:rsidRPr="003E5F0C">
        <w:rPr>
          <w:color w:val="000000"/>
          <w:spacing w:val="-2"/>
        </w:rPr>
        <w:t>ä</w:t>
      </w:r>
      <w:r w:rsidRPr="003E5F0C">
        <w:rPr>
          <w:color w:val="000000"/>
          <w:spacing w:val="1"/>
        </w:rPr>
        <w:t>r</w:t>
      </w:r>
      <w:r w:rsidRPr="003E5F0C">
        <w:rPr>
          <w:color w:val="000000"/>
        </w:rPr>
        <w:t>a</w:t>
      </w:r>
      <w:r w:rsidRPr="003E5F0C">
        <w:rPr>
          <w:color w:val="000000"/>
          <w:spacing w:val="-2"/>
        </w:rPr>
        <w:t>s</w:t>
      </w:r>
      <w:r w:rsidRPr="003E5F0C">
        <w:rPr>
          <w:color w:val="000000"/>
        </w:rPr>
        <w:t>t</w:t>
      </w:r>
      <w:r w:rsidRPr="003E5F0C">
        <w:rPr>
          <w:color w:val="000000"/>
          <w:spacing w:val="1"/>
        </w:rPr>
        <w:t xml:space="preserve"> </w:t>
      </w:r>
      <w:r w:rsidRPr="003E5F0C">
        <w:rPr>
          <w:color w:val="000000"/>
        </w:rPr>
        <w:t>104 </w:t>
      </w:r>
      <w:r w:rsidRPr="003E5F0C">
        <w:rPr>
          <w:color w:val="000000"/>
          <w:spacing w:val="-2"/>
        </w:rPr>
        <w:t>nä</w:t>
      </w:r>
      <w:r w:rsidRPr="003E5F0C">
        <w:rPr>
          <w:color w:val="000000"/>
        </w:rPr>
        <w:t>da</w:t>
      </w:r>
      <w:r w:rsidRPr="003E5F0C">
        <w:rPr>
          <w:color w:val="000000"/>
          <w:spacing w:val="1"/>
        </w:rPr>
        <w:t>l</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v</w:t>
      </w:r>
      <w:r w:rsidRPr="003E5F0C">
        <w:rPr>
          <w:color w:val="000000"/>
        </w:rPr>
        <w:t>ä</w:t>
      </w:r>
      <w:r w:rsidRPr="003E5F0C">
        <w:rPr>
          <w:color w:val="000000"/>
          <w:spacing w:val="1"/>
        </w:rPr>
        <w:t>l</w:t>
      </w:r>
      <w:r w:rsidRPr="003E5F0C">
        <w:rPr>
          <w:color w:val="000000"/>
        </w:rPr>
        <w:t>d</w:t>
      </w:r>
      <w:r w:rsidRPr="003E5F0C">
        <w:rPr>
          <w:color w:val="000000"/>
          <w:spacing w:val="-2"/>
        </w:rPr>
        <w:t>a</w:t>
      </w:r>
      <w:r w:rsidRPr="003E5F0C">
        <w:rPr>
          <w:color w:val="000000"/>
        </w:rPr>
        <w:t xml:space="preserve">nud </w:t>
      </w:r>
      <w:r w:rsidRPr="003E5F0C">
        <w:rPr>
          <w:rFonts w:eastAsia="Times New Roman"/>
          <w:color w:val="000000"/>
        </w:rPr>
        <w:t>annustamist</w:t>
      </w:r>
      <w:r w:rsidRPr="003E5F0C">
        <w:rPr>
          <w:color w:val="000000"/>
          <w:spacing w:val="-1"/>
        </w:rPr>
        <w:t xml:space="preserve"> </w:t>
      </w:r>
      <w:r w:rsidRPr="003E5F0C">
        <w:rPr>
          <w:color w:val="000000"/>
        </w:rPr>
        <w:t>20...60 </w:t>
      </w:r>
      <w:r w:rsidRPr="003E5F0C">
        <w:rPr>
          <w:color w:val="000000"/>
          <w:spacing w:val="-1"/>
        </w:rPr>
        <w:t>m</w:t>
      </w:r>
      <w:r w:rsidRPr="003E5F0C">
        <w:rPr>
          <w:color w:val="000000"/>
          <w:spacing w:val="-2"/>
        </w:rPr>
        <w:t>g</w:t>
      </w:r>
      <w:r w:rsidRPr="003E5F0C">
        <w:rPr>
          <w:color w:val="000000"/>
          <w:spacing w:val="1"/>
        </w:rPr>
        <w:t>/</w:t>
      </w:r>
      <w:r w:rsidRPr="003E5F0C">
        <w:rPr>
          <w:color w:val="000000"/>
        </w:rPr>
        <w:t>k</w:t>
      </w:r>
      <w:r w:rsidRPr="003E5F0C">
        <w:rPr>
          <w:color w:val="000000"/>
          <w:spacing w:val="-2"/>
        </w:rPr>
        <w:t>g</w:t>
      </w:r>
      <w:r w:rsidRPr="003E5F0C">
        <w:rPr>
          <w:color w:val="000000"/>
          <w:spacing w:val="1"/>
        </w:rPr>
        <w:t xml:space="preserve"> ööpäevas (</w:t>
      </w:r>
      <w:r w:rsidRPr="003E5F0C">
        <w:rPr>
          <w:color w:val="000000"/>
        </w:rPr>
        <w:t>ü</w:t>
      </w:r>
      <w:r w:rsidRPr="003E5F0C">
        <w:rPr>
          <w:color w:val="000000"/>
          <w:spacing w:val="-1"/>
        </w:rPr>
        <w:t>l</w:t>
      </w:r>
      <w:r w:rsidRPr="003E5F0C">
        <w:rPr>
          <w:color w:val="000000"/>
        </w:rPr>
        <w:t>e</w:t>
      </w:r>
      <w:r w:rsidRPr="003E5F0C">
        <w:rPr>
          <w:color w:val="000000"/>
          <w:spacing w:val="-1"/>
        </w:rPr>
        <w:t>t</w:t>
      </w:r>
      <w:r w:rsidRPr="003E5F0C">
        <w:rPr>
          <w:color w:val="000000"/>
        </w:rPr>
        <w:t xml:space="preserve">ab 3...10 </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1"/>
        </w:rPr>
        <w:t xml:space="preserve"> </w:t>
      </w:r>
      <w:r w:rsidRPr="003E5F0C">
        <w:rPr>
          <w:color w:val="000000"/>
          <w:spacing w:val="-1"/>
        </w:rPr>
        <w:t>i</w:t>
      </w:r>
      <w:r w:rsidRPr="003E5F0C">
        <w:rPr>
          <w:color w:val="000000"/>
        </w:rPr>
        <w:t>n</w:t>
      </w:r>
      <w:r w:rsidRPr="003E5F0C">
        <w:rPr>
          <w:color w:val="000000"/>
          <w:spacing w:val="1"/>
        </w:rPr>
        <w:t>i</w:t>
      </w:r>
      <w:r w:rsidRPr="003E5F0C">
        <w:rPr>
          <w:color w:val="000000"/>
          <w:spacing w:val="-4"/>
        </w:rPr>
        <w:t>m</w:t>
      </w:r>
      <w:r w:rsidRPr="003E5F0C">
        <w:rPr>
          <w:color w:val="000000"/>
        </w:rPr>
        <w:t>esel</w:t>
      </w:r>
      <w:r w:rsidRPr="003E5F0C">
        <w:rPr>
          <w:color w:val="000000"/>
          <w:spacing w:val="-1"/>
        </w:rPr>
        <w:t xml:space="preserve"> </w:t>
      </w:r>
      <w:r w:rsidRPr="003E5F0C">
        <w:rPr>
          <w:color w:val="000000"/>
        </w:rPr>
        <w:t>su</w:t>
      </w:r>
      <w:r w:rsidRPr="003E5F0C">
        <w:rPr>
          <w:color w:val="000000"/>
          <w:spacing w:val="-2"/>
        </w:rPr>
        <w:t>u</w:t>
      </w:r>
      <w:r w:rsidRPr="003E5F0C">
        <w:rPr>
          <w:color w:val="000000"/>
          <w:spacing w:val="1"/>
        </w:rPr>
        <w:t>ri</w:t>
      </w:r>
      <w:r w:rsidRPr="003E5F0C">
        <w:rPr>
          <w:color w:val="000000"/>
          <w:spacing w:val="-4"/>
        </w:rPr>
        <w:t>m</w:t>
      </w:r>
      <w:r w:rsidRPr="003E5F0C">
        <w:rPr>
          <w:color w:val="000000"/>
        </w:rPr>
        <w:t>a</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ann</w:t>
      </w:r>
      <w:r w:rsidRPr="003E5F0C">
        <w:rPr>
          <w:color w:val="000000"/>
          <w:spacing w:val="-2"/>
        </w:rPr>
        <w:t>u</w:t>
      </w:r>
      <w:r w:rsidRPr="003E5F0C">
        <w:rPr>
          <w:color w:val="000000"/>
        </w:rPr>
        <w:t>se</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2"/>
        </w:rPr>
        <w:t>s</w:t>
      </w:r>
      <w:r w:rsidRPr="003E5F0C">
        <w:rPr>
          <w:color w:val="000000"/>
        </w:rPr>
        <w:t>aada</w:t>
      </w:r>
      <w:r w:rsidRPr="003E5F0C">
        <w:rPr>
          <w:color w:val="000000"/>
          <w:spacing w:val="-2"/>
        </w:rPr>
        <w:t>v</w:t>
      </w:r>
      <w:r w:rsidRPr="003E5F0C">
        <w:rPr>
          <w:color w:val="000000"/>
        </w:rPr>
        <w:t xml:space="preserve">a </w:t>
      </w:r>
      <w:r w:rsidRPr="003E5F0C">
        <w:rPr>
          <w:rFonts w:eastAsia="Times New Roman"/>
          <w:color w:val="000000"/>
          <w:spacing w:val="1"/>
        </w:rPr>
        <w:t>tasakaalukontsentratsiooni</w:t>
      </w:r>
      <w:r w:rsidRPr="003E5F0C">
        <w:rPr>
          <w:color w:val="000000"/>
          <w:spacing w:val="1"/>
        </w:rPr>
        <w:t xml:space="preserve"> </w:t>
      </w:r>
      <w:r w:rsidRPr="003E5F0C">
        <w:rPr>
          <w:color w:val="000000"/>
          <w:spacing w:val="-1"/>
        </w:rPr>
        <w:t>AUC</w:t>
      </w:r>
      <w:r w:rsidRPr="003E5F0C">
        <w:rPr>
          <w:color w:val="000000"/>
        </w:rPr>
        <w:t>)</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spacing w:val="1"/>
        </w:rPr>
        <w:t>s</w:t>
      </w:r>
      <w:r w:rsidRPr="003E5F0C">
        <w:rPr>
          <w:color w:val="000000"/>
        </w:rPr>
        <w:t>a</w:t>
      </w:r>
      <w:r w:rsidRPr="003E5F0C">
        <w:rPr>
          <w:color w:val="000000"/>
          <w:spacing w:val="-2"/>
        </w:rPr>
        <w:t>g</w:t>
      </w:r>
      <w:r w:rsidRPr="003E5F0C">
        <w:rPr>
          <w:color w:val="000000"/>
        </w:rPr>
        <w:t>enenud</w:t>
      </w:r>
      <w:r w:rsidRPr="003E5F0C">
        <w:rPr>
          <w:color w:val="000000"/>
          <w:spacing w:val="-2"/>
        </w:rPr>
        <w:t xml:space="preserve"> </w:t>
      </w:r>
      <w:r w:rsidRPr="003E5F0C">
        <w:rPr>
          <w:color w:val="000000"/>
        </w:rPr>
        <w:t>ad</w:t>
      </w:r>
      <w:r w:rsidRPr="003E5F0C">
        <w:rPr>
          <w:color w:val="000000"/>
          <w:spacing w:val="1"/>
        </w:rPr>
        <w:t>r</w:t>
      </w:r>
      <w:r w:rsidRPr="003E5F0C">
        <w:rPr>
          <w:color w:val="000000"/>
          <w:spacing w:val="-2"/>
        </w:rPr>
        <w:t>e</w:t>
      </w:r>
      <w:r w:rsidRPr="003E5F0C">
        <w:rPr>
          <w:color w:val="000000"/>
        </w:rPr>
        <w:t>no</w:t>
      </w:r>
      <w:r w:rsidRPr="003E5F0C">
        <w:rPr>
          <w:color w:val="000000"/>
          <w:spacing w:val="-2"/>
        </w:rPr>
        <w:t>k</w:t>
      </w:r>
      <w:r w:rsidRPr="003E5F0C">
        <w:rPr>
          <w:color w:val="000000"/>
        </w:rPr>
        <w:t>o</w:t>
      </w:r>
      <w:r w:rsidRPr="003E5F0C">
        <w:rPr>
          <w:color w:val="000000"/>
          <w:spacing w:val="1"/>
        </w:rPr>
        <w:t>r</w:t>
      </w:r>
      <w:r w:rsidRPr="003E5F0C">
        <w:rPr>
          <w:color w:val="000000"/>
          <w:spacing w:val="-1"/>
        </w:rPr>
        <w:t>t</w:t>
      </w:r>
      <w:r w:rsidRPr="003E5F0C">
        <w:rPr>
          <w:color w:val="000000"/>
          <w:spacing w:val="1"/>
        </w:rPr>
        <w:t>i</w:t>
      </w:r>
      <w:r w:rsidRPr="003E5F0C">
        <w:rPr>
          <w:color w:val="000000"/>
          <w:spacing w:val="-2"/>
        </w:rPr>
        <w:t>k</w:t>
      </w:r>
      <w:r w:rsidRPr="003E5F0C">
        <w:rPr>
          <w:color w:val="000000"/>
        </w:rPr>
        <w:t>aa</w:t>
      </w:r>
      <w:r w:rsidRPr="003E5F0C">
        <w:rPr>
          <w:color w:val="000000"/>
          <w:spacing w:val="-1"/>
        </w:rPr>
        <w:t>l</w:t>
      </w:r>
      <w:r w:rsidRPr="003E5F0C">
        <w:rPr>
          <w:color w:val="000000"/>
        </w:rPr>
        <w:t>ne</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rt</w:t>
      </w:r>
      <w:r w:rsidRPr="003E5F0C">
        <w:rPr>
          <w:color w:val="000000"/>
          <w:spacing w:val="-2"/>
        </w:rPr>
        <w:t>s</w:t>
      </w:r>
      <w:r w:rsidRPr="003E5F0C">
        <w:rPr>
          <w:color w:val="000000"/>
          <w:spacing w:val="1"/>
        </w:rPr>
        <w:t>i</w:t>
      </w:r>
      <w:r w:rsidRPr="003E5F0C">
        <w:rPr>
          <w:color w:val="000000"/>
        </w:rPr>
        <w:t>noom</w:t>
      </w:r>
      <w:r w:rsidRPr="003E5F0C">
        <w:rPr>
          <w:color w:val="000000"/>
          <w:spacing w:val="-6"/>
        </w:rPr>
        <w:t xml:space="preserve"> </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4"/>
        </w:rPr>
        <w:t>m</w:t>
      </w:r>
      <w:r w:rsidRPr="003E5F0C">
        <w:rPr>
          <w:color w:val="000000"/>
        </w:rPr>
        <w:t>b</w:t>
      </w:r>
      <w:r w:rsidRPr="003E5F0C">
        <w:rPr>
          <w:color w:val="000000"/>
          <w:spacing w:val="1"/>
        </w:rPr>
        <w:t>i</w:t>
      </w:r>
      <w:r w:rsidRPr="003E5F0C">
        <w:rPr>
          <w:color w:val="000000"/>
        </w:rPr>
        <w:t>ne</w:t>
      </w:r>
      <w:r w:rsidRPr="003E5F0C">
        <w:rPr>
          <w:color w:val="000000"/>
          <w:spacing w:val="-2"/>
        </w:rPr>
        <w:t>e</w:t>
      </w:r>
      <w:r w:rsidRPr="003E5F0C">
        <w:rPr>
          <w:color w:val="000000"/>
          <w:spacing w:val="1"/>
        </w:rPr>
        <w:t>r</w:t>
      </w:r>
      <w:r w:rsidRPr="003E5F0C">
        <w:rPr>
          <w:color w:val="000000"/>
          <w:spacing w:val="-1"/>
        </w:rPr>
        <w:t>i</w:t>
      </w:r>
      <w:r w:rsidRPr="003E5F0C">
        <w:rPr>
          <w:color w:val="000000"/>
          <w:spacing w:val="1"/>
        </w:rPr>
        <w:t>t</w:t>
      </w:r>
      <w:r w:rsidRPr="003E5F0C">
        <w:rPr>
          <w:color w:val="000000"/>
        </w:rPr>
        <w:t>ud ad</w:t>
      </w:r>
      <w:r w:rsidRPr="003E5F0C">
        <w:rPr>
          <w:color w:val="000000"/>
          <w:spacing w:val="1"/>
        </w:rPr>
        <w:t>r</w:t>
      </w:r>
      <w:r w:rsidRPr="003E5F0C">
        <w:rPr>
          <w:color w:val="000000"/>
        </w:rPr>
        <w:t>e</w:t>
      </w:r>
      <w:r w:rsidRPr="003E5F0C">
        <w:rPr>
          <w:color w:val="000000"/>
          <w:spacing w:val="-2"/>
        </w:rPr>
        <w:t>n</w:t>
      </w:r>
      <w:r w:rsidRPr="003E5F0C">
        <w:rPr>
          <w:color w:val="000000"/>
        </w:rPr>
        <w:t>o</w:t>
      </w:r>
      <w:r w:rsidRPr="003E5F0C">
        <w:rPr>
          <w:color w:val="000000"/>
          <w:spacing w:val="-2"/>
        </w:rPr>
        <w:t>k</w:t>
      </w:r>
      <w:r w:rsidRPr="003E5F0C">
        <w:rPr>
          <w:color w:val="000000"/>
        </w:rPr>
        <w:t>o</w:t>
      </w:r>
      <w:r w:rsidRPr="003E5F0C">
        <w:rPr>
          <w:color w:val="000000"/>
          <w:spacing w:val="1"/>
        </w:rPr>
        <w:t>rti</w:t>
      </w:r>
      <w:r w:rsidRPr="003E5F0C">
        <w:rPr>
          <w:color w:val="000000"/>
          <w:spacing w:val="-2"/>
        </w:rPr>
        <w:t>k</w:t>
      </w:r>
      <w:r w:rsidRPr="003E5F0C">
        <w:rPr>
          <w:color w:val="000000"/>
        </w:rPr>
        <w:t>a</w:t>
      </w:r>
      <w:r w:rsidRPr="003E5F0C">
        <w:rPr>
          <w:color w:val="000000"/>
          <w:spacing w:val="-2"/>
        </w:rPr>
        <w:t>a</w:t>
      </w:r>
      <w:r w:rsidRPr="003E5F0C">
        <w:rPr>
          <w:color w:val="000000"/>
          <w:spacing w:val="1"/>
        </w:rPr>
        <w:t>l</w:t>
      </w:r>
      <w:r w:rsidRPr="003E5F0C">
        <w:rPr>
          <w:color w:val="000000"/>
        </w:rPr>
        <w:t>ne</w:t>
      </w:r>
      <w:r w:rsidRPr="003E5F0C">
        <w:rPr>
          <w:color w:val="000000"/>
          <w:spacing w:val="-2"/>
        </w:rPr>
        <w:t xml:space="preserve"> </w:t>
      </w:r>
      <w:r w:rsidRPr="003E5F0C">
        <w:rPr>
          <w:color w:val="000000"/>
        </w:rPr>
        <w:t>aden</w:t>
      </w:r>
      <w:r w:rsidRPr="003E5F0C">
        <w:rPr>
          <w:color w:val="000000"/>
          <w:spacing w:val="-2"/>
        </w:rPr>
        <w:t>o</w:t>
      </w:r>
      <w:r w:rsidRPr="003E5F0C">
        <w:rPr>
          <w:color w:val="000000"/>
        </w:rPr>
        <w:t>om</w:t>
      </w:r>
      <w:r w:rsidRPr="003E5F0C">
        <w:rPr>
          <w:rFonts w:eastAsia="Times New Roman"/>
          <w:color w:val="000000"/>
        </w:rPr>
        <w:t>/</w:t>
      </w:r>
      <w:r w:rsidRPr="003E5F0C">
        <w:rPr>
          <w:color w:val="000000"/>
          <w:spacing w:val="-2"/>
        </w:rPr>
        <w:t>k</w:t>
      </w:r>
      <w:r w:rsidRPr="003E5F0C">
        <w:rPr>
          <w:color w:val="000000"/>
        </w:rPr>
        <w:t>a</w:t>
      </w:r>
      <w:r w:rsidRPr="003E5F0C">
        <w:rPr>
          <w:color w:val="000000"/>
          <w:spacing w:val="1"/>
        </w:rPr>
        <w:t>rt</w:t>
      </w:r>
      <w:r w:rsidRPr="003E5F0C">
        <w:rPr>
          <w:color w:val="000000"/>
          <w:spacing w:val="-2"/>
        </w:rPr>
        <w:t>s</w:t>
      </w:r>
      <w:r w:rsidRPr="003E5F0C">
        <w:rPr>
          <w:color w:val="000000"/>
          <w:spacing w:val="1"/>
        </w:rPr>
        <w:t>i</w:t>
      </w:r>
      <w:r w:rsidRPr="003E5F0C">
        <w:rPr>
          <w:color w:val="000000"/>
        </w:rPr>
        <w:t>n</w:t>
      </w:r>
      <w:r w:rsidRPr="003E5F0C">
        <w:rPr>
          <w:color w:val="000000"/>
          <w:spacing w:val="-2"/>
        </w:rPr>
        <w:t>o</w:t>
      </w:r>
      <w:r w:rsidRPr="003E5F0C">
        <w:rPr>
          <w:color w:val="000000"/>
        </w:rPr>
        <w:t>om</w:t>
      </w:r>
      <w:r w:rsidRPr="003E5F0C">
        <w:rPr>
          <w:color w:val="000000"/>
          <w:spacing w:val="-4"/>
        </w:rPr>
        <w:t xml:space="preserve"> </w:t>
      </w:r>
      <w:r w:rsidRPr="003E5F0C">
        <w:rPr>
          <w:color w:val="000000"/>
          <w:spacing w:val="3"/>
        </w:rPr>
        <w:t>e</w:t>
      </w:r>
      <w:r w:rsidRPr="003E5F0C">
        <w:rPr>
          <w:color w:val="000000"/>
          <w:spacing w:val="-4"/>
        </w:rPr>
        <w:t>m</w:t>
      </w:r>
      <w:r w:rsidRPr="003E5F0C">
        <w:rPr>
          <w:color w:val="000000"/>
        </w:rPr>
        <w:t>a</w:t>
      </w:r>
      <w:r w:rsidRPr="003E5F0C">
        <w:rPr>
          <w:color w:val="000000"/>
          <w:spacing w:val="1"/>
        </w:rPr>
        <w:t>st</w:t>
      </w:r>
      <w:r w:rsidRPr="003E5F0C">
        <w:rPr>
          <w:color w:val="000000"/>
        </w:rPr>
        <w:t>el</w:t>
      </w:r>
      <w:r w:rsidRPr="003E5F0C">
        <w:rPr>
          <w:color w:val="000000"/>
          <w:spacing w:val="-1"/>
        </w:rPr>
        <w:t xml:space="preserve"> </w:t>
      </w:r>
      <w:r w:rsidRPr="003E5F0C">
        <w:rPr>
          <w:color w:val="000000"/>
          <w:spacing w:val="1"/>
        </w:rPr>
        <w:t>r</w:t>
      </w:r>
      <w:r w:rsidRPr="003E5F0C">
        <w:rPr>
          <w:color w:val="000000"/>
          <w:spacing w:val="-2"/>
        </w:rPr>
        <w:t>o</w:t>
      </w:r>
      <w:r w:rsidRPr="003E5F0C">
        <w:rPr>
          <w:color w:val="000000"/>
          <w:spacing w:val="1"/>
        </w:rPr>
        <w:t>t</w:t>
      </w:r>
      <w:r w:rsidRPr="003E5F0C">
        <w:rPr>
          <w:color w:val="000000"/>
          <w:spacing w:val="-1"/>
        </w:rPr>
        <w:t>t</w:t>
      </w:r>
      <w:r w:rsidRPr="003E5F0C">
        <w:rPr>
          <w:color w:val="000000"/>
          <w:spacing w:val="1"/>
        </w:rPr>
        <w:t>i</w:t>
      </w:r>
      <w:r w:rsidRPr="003E5F0C">
        <w:rPr>
          <w:color w:val="000000"/>
          <w:spacing w:val="-2"/>
        </w:rPr>
        <w:t>d</w:t>
      </w:r>
      <w:r w:rsidRPr="003E5F0C">
        <w:rPr>
          <w:color w:val="000000"/>
        </w:rPr>
        <w:t>el</w:t>
      </w:r>
      <w:r w:rsidRPr="003E5F0C">
        <w:rPr>
          <w:color w:val="000000"/>
          <w:spacing w:val="1"/>
        </w:rPr>
        <w:t xml:space="preserve"> </w:t>
      </w:r>
      <w:r w:rsidRPr="003E5F0C">
        <w:rPr>
          <w:rFonts w:eastAsia="Times New Roman"/>
          <w:color w:val="000000"/>
        </w:rPr>
        <w:t>annustamisel</w:t>
      </w:r>
      <w:r w:rsidRPr="003E5F0C">
        <w:rPr>
          <w:color w:val="000000"/>
          <w:spacing w:val="-1"/>
        </w:rPr>
        <w:t xml:space="preserve"> </w:t>
      </w:r>
      <w:r w:rsidRPr="003E5F0C">
        <w:rPr>
          <w:color w:val="000000"/>
        </w:rPr>
        <w:t>60 </w:t>
      </w:r>
      <w:r w:rsidRPr="003E5F0C">
        <w:rPr>
          <w:color w:val="000000"/>
          <w:spacing w:val="-4"/>
        </w:rPr>
        <w:t>m</w:t>
      </w:r>
      <w:r w:rsidRPr="003E5F0C">
        <w:rPr>
          <w:color w:val="000000"/>
          <w:spacing w:val="-2"/>
        </w:rPr>
        <w:t>g</w:t>
      </w:r>
      <w:r w:rsidRPr="003E5F0C">
        <w:rPr>
          <w:color w:val="000000"/>
          <w:spacing w:val="3"/>
        </w:rPr>
        <w:t>/</w:t>
      </w:r>
      <w:r w:rsidRPr="003E5F0C">
        <w:rPr>
          <w:color w:val="000000"/>
        </w:rPr>
        <w:t>k</w:t>
      </w:r>
      <w:r w:rsidRPr="003E5F0C">
        <w:rPr>
          <w:color w:val="000000"/>
          <w:spacing w:val="-2"/>
        </w:rPr>
        <w:t>g</w:t>
      </w:r>
      <w:r w:rsidRPr="003E5F0C">
        <w:rPr>
          <w:color w:val="000000"/>
          <w:spacing w:val="1"/>
        </w:rPr>
        <w:t xml:space="preserve"> ööpäevas (</w:t>
      </w:r>
      <w:r w:rsidRPr="003E5F0C">
        <w:rPr>
          <w:color w:val="000000"/>
          <w:spacing w:val="-2"/>
        </w:rPr>
        <w:t>ü</w:t>
      </w:r>
      <w:r w:rsidRPr="003E5F0C">
        <w:rPr>
          <w:color w:val="000000"/>
          <w:spacing w:val="1"/>
        </w:rPr>
        <w:t>l</w:t>
      </w:r>
      <w:r w:rsidRPr="003E5F0C">
        <w:rPr>
          <w:color w:val="000000"/>
          <w:spacing w:val="-2"/>
        </w:rPr>
        <w:t>e</w:t>
      </w:r>
      <w:r w:rsidRPr="003E5F0C">
        <w:rPr>
          <w:color w:val="000000"/>
          <w:spacing w:val="1"/>
        </w:rPr>
        <w:t>t</w:t>
      </w:r>
      <w:r w:rsidRPr="003E5F0C">
        <w:rPr>
          <w:color w:val="000000"/>
        </w:rPr>
        <w:t>ab 10 </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1"/>
        </w:rPr>
        <w:t xml:space="preserve"> i</w:t>
      </w:r>
      <w:r w:rsidRPr="003E5F0C">
        <w:rPr>
          <w:color w:val="000000"/>
          <w:spacing w:val="-2"/>
        </w:rPr>
        <w:t>n</w:t>
      </w:r>
      <w:r w:rsidRPr="003E5F0C">
        <w:rPr>
          <w:color w:val="000000"/>
          <w:spacing w:val="1"/>
        </w:rPr>
        <w:t>i</w:t>
      </w:r>
      <w:r w:rsidRPr="003E5F0C">
        <w:rPr>
          <w:color w:val="000000"/>
          <w:spacing w:val="-4"/>
        </w:rPr>
        <w:t>m</w:t>
      </w:r>
      <w:r w:rsidRPr="003E5F0C">
        <w:rPr>
          <w:color w:val="000000"/>
        </w:rPr>
        <w:t>esel</w:t>
      </w:r>
      <w:r w:rsidRPr="003E5F0C">
        <w:rPr>
          <w:color w:val="000000"/>
          <w:spacing w:val="-1"/>
        </w:rPr>
        <w:t xml:space="preserve"> </w:t>
      </w:r>
      <w:r w:rsidRPr="003E5F0C">
        <w:rPr>
          <w:color w:val="000000"/>
        </w:rPr>
        <w:t>suu</w:t>
      </w:r>
      <w:r w:rsidRPr="003E5F0C">
        <w:rPr>
          <w:color w:val="000000"/>
          <w:spacing w:val="-2"/>
        </w:rPr>
        <w:t>r</w:t>
      </w:r>
      <w:r w:rsidRPr="003E5F0C">
        <w:rPr>
          <w:color w:val="000000"/>
          <w:spacing w:val="1"/>
        </w:rPr>
        <w:t>i</w:t>
      </w:r>
      <w:r w:rsidRPr="003E5F0C">
        <w:rPr>
          <w:color w:val="000000"/>
          <w:spacing w:val="-4"/>
        </w:rPr>
        <w:t>m</w:t>
      </w:r>
      <w:r w:rsidRPr="003E5F0C">
        <w:rPr>
          <w:color w:val="000000"/>
        </w:rPr>
        <w:t>a</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ann</w:t>
      </w:r>
      <w:r w:rsidRPr="003E5F0C">
        <w:rPr>
          <w:color w:val="000000"/>
          <w:spacing w:val="-2"/>
        </w:rPr>
        <w:t>u</w:t>
      </w:r>
      <w:r w:rsidRPr="003E5F0C">
        <w:rPr>
          <w:color w:val="000000"/>
        </w:rPr>
        <w:t>se</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spacing w:val="-2"/>
        </w:rPr>
        <w:t>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rPr>
        <w:t>sa</w:t>
      </w:r>
      <w:r w:rsidRPr="003E5F0C">
        <w:rPr>
          <w:color w:val="000000"/>
          <w:spacing w:val="-2"/>
        </w:rPr>
        <w:t>a</w:t>
      </w:r>
      <w:r w:rsidRPr="003E5F0C">
        <w:rPr>
          <w:color w:val="000000"/>
        </w:rPr>
        <w:t>da</w:t>
      </w:r>
      <w:r w:rsidRPr="003E5F0C">
        <w:rPr>
          <w:color w:val="000000"/>
          <w:spacing w:val="-2"/>
        </w:rPr>
        <w:t>v</w:t>
      </w:r>
      <w:r w:rsidRPr="003E5F0C">
        <w:rPr>
          <w:color w:val="000000"/>
        </w:rPr>
        <w:t>a</w:t>
      </w:r>
      <w:r w:rsidRPr="003E5F0C">
        <w:rPr>
          <w:color w:val="000000"/>
          <w:spacing w:val="1"/>
        </w:rPr>
        <w:t xml:space="preserve"> </w:t>
      </w:r>
      <w:r w:rsidRPr="003E5F0C">
        <w:rPr>
          <w:rFonts w:eastAsia="Times New Roman"/>
          <w:color w:val="000000"/>
          <w:spacing w:val="1"/>
        </w:rPr>
        <w:t>t</w:t>
      </w:r>
      <w:r w:rsidRPr="003E5F0C">
        <w:rPr>
          <w:rFonts w:eastAsia="Times New Roman"/>
          <w:color w:val="000000"/>
          <w:spacing w:val="-2"/>
        </w:rPr>
        <w:t>a</w:t>
      </w:r>
      <w:r w:rsidRPr="003E5F0C">
        <w:rPr>
          <w:rFonts w:eastAsia="Times New Roman"/>
          <w:color w:val="000000"/>
        </w:rPr>
        <w:t>sa</w:t>
      </w:r>
      <w:r w:rsidRPr="003E5F0C">
        <w:rPr>
          <w:rFonts w:eastAsia="Times New Roman"/>
          <w:color w:val="000000"/>
          <w:spacing w:val="-2"/>
        </w:rPr>
        <w:t>k</w:t>
      </w:r>
      <w:r w:rsidRPr="003E5F0C">
        <w:rPr>
          <w:rFonts w:eastAsia="Times New Roman"/>
          <w:color w:val="000000"/>
        </w:rPr>
        <w:t>aa</w:t>
      </w:r>
      <w:r w:rsidRPr="003E5F0C">
        <w:rPr>
          <w:rFonts w:eastAsia="Times New Roman"/>
          <w:color w:val="000000"/>
          <w:spacing w:val="1"/>
        </w:rPr>
        <w:t>l</w:t>
      </w:r>
      <w:r w:rsidRPr="003E5F0C">
        <w:rPr>
          <w:rFonts w:eastAsia="Times New Roman"/>
          <w:color w:val="000000"/>
          <w:spacing w:val="-2"/>
        </w:rPr>
        <w:t>u</w:t>
      </w:r>
      <w:r w:rsidRPr="003E5F0C">
        <w:rPr>
          <w:rFonts w:eastAsia="Times New Roman"/>
          <w:color w:val="000000"/>
          <w:spacing w:val="1"/>
        </w:rPr>
        <w:t>kontsentratsioon</w:t>
      </w:r>
      <w:r w:rsidRPr="003E5F0C">
        <w:rPr>
          <w:rFonts w:eastAsia="Times New Roman"/>
          <w:color w:val="000000"/>
          <w:spacing w:val="-2"/>
        </w:rPr>
        <w:t>i</w:t>
      </w:r>
      <w:r w:rsidRPr="003E5F0C">
        <w:rPr>
          <w:color w:val="000000"/>
          <w:spacing w:val="1"/>
        </w:rPr>
        <w:t xml:space="preserve"> </w:t>
      </w:r>
      <w:r w:rsidRPr="003E5F0C">
        <w:rPr>
          <w:color w:val="000000"/>
          <w:spacing w:val="-1"/>
        </w:rPr>
        <w:t>AUC</w:t>
      </w:r>
      <w:r w:rsidRPr="003E5F0C">
        <w:rPr>
          <w:color w:val="000000"/>
          <w:spacing w:val="1"/>
        </w:rPr>
        <w:t>)</w:t>
      </w:r>
      <w:r w:rsidRPr="003E5F0C">
        <w:rPr>
          <w:color w:val="000000"/>
        </w:rPr>
        <w:t xml:space="preserve">. </w:t>
      </w:r>
      <w:r w:rsidRPr="003E5F0C">
        <w:rPr>
          <w:color w:val="000000"/>
          <w:spacing w:val="-1"/>
        </w:rPr>
        <w:t>E</w:t>
      </w:r>
      <w:r w:rsidRPr="003E5F0C">
        <w:rPr>
          <w:color w:val="000000"/>
          <w:spacing w:val="-4"/>
        </w:rPr>
        <w:t>m</w:t>
      </w:r>
      <w:r w:rsidRPr="003E5F0C">
        <w:rPr>
          <w:color w:val="000000"/>
        </w:rPr>
        <w:t>as</w:t>
      </w:r>
      <w:r w:rsidRPr="003E5F0C">
        <w:rPr>
          <w:color w:val="000000"/>
          <w:spacing w:val="1"/>
        </w:rPr>
        <w:t>t</w:t>
      </w:r>
      <w:r w:rsidRPr="003E5F0C">
        <w:rPr>
          <w:color w:val="000000"/>
          <w:spacing w:val="-2"/>
        </w:rPr>
        <w:t>e</w:t>
      </w:r>
      <w:r w:rsidRPr="003E5F0C">
        <w:rPr>
          <w:color w:val="000000"/>
        </w:rPr>
        <w:t xml:space="preserve">l </w:t>
      </w:r>
      <w:r w:rsidRPr="003E5F0C">
        <w:rPr>
          <w:color w:val="000000"/>
          <w:spacing w:val="1"/>
        </w:rPr>
        <w:t>r</w:t>
      </w:r>
      <w:r w:rsidRPr="003E5F0C">
        <w:rPr>
          <w:color w:val="000000"/>
        </w:rPr>
        <w:t>o</w:t>
      </w:r>
      <w:r w:rsidRPr="003E5F0C">
        <w:rPr>
          <w:color w:val="000000"/>
          <w:spacing w:val="-1"/>
        </w:rPr>
        <w:t>t</w:t>
      </w:r>
      <w:r w:rsidRPr="003E5F0C">
        <w:rPr>
          <w:color w:val="000000"/>
          <w:spacing w:val="1"/>
        </w:rPr>
        <w:t>ti</w:t>
      </w:r>
      <w:r w:rsidRPr="003E5F0C">
        <w:rPr>
          <w:color w:val="000000"/>
          <w:spacing w:val="-2"/>
        </w:rPr>
        <w:t>d</w:t>
      </w:r>
      <w:r w:rsidRPr="003E5F0C">
        <w:rPr>
          <w:color w:val="000000"/>
        </w:rPr>
        <w:t>el</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 xml:space="preserve">suurim mittetumorigeenne ekspositsioon 7 </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1"/>
        </w:rPr>
        <w:t xml:space="preserve"> </w:t>
      </w:r>
      <w:r w:rsidRPr="003E5F0C">
        <w:rPr>
          <w:color w:val="000000"/>
          <w:spacing w:val="-2"/>
        </w:rPr>
        <w:t>suur</w:t>
      </w:r>
      <w:r w:rsidRPr="003E5F0C">
        <w:rPr>
          <w:color w:val="000000"/>
        </w:rPr>
        <w:t>em,</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rPr>
        <w:t>a</w:t>
      </w:r>
      <w:r w:rsidRPr="003E5F0C">
        <w:rPr>
          <w:color w:val="000000"/>
          <w:spacing w:val="-2"/>
        </w:rPr>
        <w:t>n</w:t>
      </w:r>
      <w:r w:rsidRPr="003E5F0C">
        <w:rPr>
          <w:color w:val="000000"/>
        </w:rPr>
        <w:t>nuse</w:t>
      </w:r>
      <w:r w:rsidRPr="003E5F0C">
        <w:rPr>
          <w:color w:val="000000"/>
          <w:spacing w:val="-2"/>
        </w:rPr>
        <w:t>g</w:t>
      </w:r>
      <w:r w:rsidRPr="003E5F0C">
        <w:rPr>
          <w:color w:val="000000"/>
        </w:rPr>
        <w:t>a saa</w:t>
      </w:r>
      <w:r w:rsidRPr="003E5F0C">
        <w:rPr>
          <w:color w:val="000000"/>
          <w:spacing w:val="-2"/>
        </w:rPr>
        <w:t>v</w:t>
      </w:r>
      <w:r w:rsidRPr="003E5F0C">
        <w:rPr>
          <w:color w:val="000000"/>
        </w:rPr>
        <w:t>u</w:t>
      </w:r>
      <w:r w:rsidRPr="003E5F0C">
        <w:rPr>
          <w:color w:val="000000"/>
          <w:spacing w:val="1"/>
        </w:rPr>
        <w:t>t</w:t>
      </w:r>
      <w:r w:rsidRPr="003E5F0C">
        <w:rPr>
          <w:color w:val="000000"/>
          <w:spacing w:val="-2"/>
        </w:rPr>
        <w:t>a</w:t>
      </w:r>
      <w:r w:rsidRPr="003E5F0C">
        <w:rPr>
          <w:color w:val="000000"/>
          <w:spacing w:val="1"/>
        </w:rPr>
        <w:t>t</w:t>
      </w:r>
      <w:r w:rsidRPr="003E5F0C">
        <w:rPr>
          <w:color w:val="000000"/>
        </w:rPr>
        <w:t>av</w:t>
      </w:r>
      <w:r w:rsidRPr="003E5F0C">
        <w:rPr>
          <w:color w:val="000000"/>
          <w:spacing w:val="-2"/>
        </w:rPr>
        <w:t xml:space="preserve"> </w:t>
      </w:r>
      <w:r w:rsidRPr="003E5F0C">
        <w:rPr>
          <w:color w:val="000000"/>
        </w:rPr>
        <w:t xml:space="preserve">ekspositsioon </w:t>
      </w:r>
      <w:r w:rsidRPr="003E5F0C">
        <w:rPr>
          <w:color w:val="000000"/>
          <w:spacing w:val="1"/>
        </w:rPr>
        <w:t>i</w:t>
      </w:r>
      <w:r w:rsidRPr="003E5F0C">
        <w:rPr>
          <w:color w:val="000000"/>
          <w:spacing w:val="-2"/>
        </w:rPr>
        <w:t>n</w:t>
      </w:r>
      <w:r w:rsidRPr="003E5F0C">
        <w:rPr>
          <w:color w:val="000000"/>
          <w:spacing w:val="1"/>
        </w:rPr>
        <w:t>i</w:t>
      </w:r>
      <w:r w:rsidRPr="003E5F0C">
        <w:rPr>
          <w:color w:val="000000"/>
          <w:spacing w:val="-4"/>
        </w:rPr>
        <w:t>m</w:t>
      </w:r>
      <w:r w:rsidRPr="003E5F0C">
        <w:rPr>
          <w:color w:val="000000"/>
        </w:rPr>
        <w:t>ese</w:t>
      </w:r>
      <w:r w:rsidRPr="003E5F0C">
        <w:rPr>
          <w:color w:val="000000"/>
          <w:spacing w:val="1"/>
        </w:rPr>
        <w:t>l</w:t>
      </w:r>
      <w:r w:rsidRPr="003E5F0C">
        <w:rPr>
          <w:color w:val="000000"/>
        </w:rPr>
        <w:t>.</w:t>
      </w:r>
    </w:p>
    <w:p w14:paraId="4E34ECA3" w14:textId="77777777" w:rsidR="00A76EFA" w:rsidRPr="003E5F0C" w:rsidRDefault="00A76EFA" w:rsidP="00A76EFA">
      <w:pPr>
        <w:rPr>
          <w:color w:val="000000"/>
          <w:spacing w:val="-1"/>
        </w:rPr>
      </w:pPr>
    </w:p>
    <w:p w14:paraId="4E34ECA4" w14:textId="77777777" w:rsidR="00A76EFA" w:rsidRPr="003E5F0C" w:rsidRDefault="00A76EFA" w:rsidP="00A76EFA">
      <w:pPr>
        <w:rPr>
          <w:color w:val="000000"/>
        </w:rPr>
      </w:pPr>
      <w:bookmarkStart w:id="2" w:name="_Hlk32419350"/>
      <w:r w:rsidRPr="003E5F0C">
        <w:rPr>
          <w:color w:val="000000"/>
          <w:spacing w:val="-1"/>
        </w:rPr>
        <w:t>A</w:t>
      </w:r>
      <w:r w:rsidRPr="003E5F0C">
        <w:rPr>
          <w:color w:val="000000"/>
        </w:rPr>
        <w:t>h</w:t>
      </w:r>
      <w:r w:rsidRPr="003E5F0C">
        <w:rPr>
          <w:color w:val="000000"/>
          <w:spacing w:val="-2"/>
        </w:rPr>
        <w:t>v</w:t>
      </w:r>
      <w:r w:rsidRPr="003E5F0C">
        <w:rPr>
          <w:color w:val="000000"/>
          <w:spacing w:val="1"/>
        </w:rPr>
        <w:t>i</w:t>
      </w:r>
      <w:r w:rsidRPr="003E5F0C">
        <w:rPr>
          <w:color w:val="000000"/>
        </w:rPr>
        <w:t>del</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t</w:t>
      </w:r>
      <w:r w:rsidRPr="003E5F0C">
        <w:rPr>
          <w:color w:val="000000"/>
          <w:spacing w:val="-2"/>
        </w:rPr>
        <w:t>ä</w:t>
      </w:r>
      <w:r w:rsidRPr="003E5F0C">
        <w:rPr>
          <w:color w:val="000000"/>
          <w:spacing w:val="1"/>
        </w:rPr>
        <w:t>i</w:t>
      </w:r>
      <w:r w:rsidRPr="003E5F0C">
        <w:rPr>
          <w:color w:val="000000"/>
        </w:rPr>
        <w:t>e</w:t>
      </w:r>
      <w:r w:rsidRPr="003E5F0C">
        <w:rPr>
          <w:color w:val="000000"/>
          <w:spacing w:val="-2"/>
        </w:rPr>
        <w:t>n</w:t>
      </w:r>
      <w:r w:rsidRPr="003E5F0C">
        <w:rPr>
          <w:color w:val="000000"/>
        </w:rPr>
        <w:t>da</w:t>
      </w:r>
      <w:r w:rsidRPr="003E5F0C">
        <w:rPr>
          <w:color w:val="000000"/>
          <w:spacing w:val="-2"/>
        </w:rPr>
        <w:t>v</w:t>
      </w:r>
      <w:r w:rsidRPr="003E5F0C">
        <w:rPr>
          <w:color w:val="000000"/>
        </w:rPr>
        <w:t>a</w:t>
      </w:r>
      <w:r w:rsidRPr="003E5F0C">
        <w:rPr>
          <w:color w:val="000000"/>
          <w:spacing w:val="-2"/>
        </w:rPr>
        <w:t>k</w:t>
      </w:r>
      <w:r w:rsidRPr="003E5F0C">
        <w:rPr>
          <w:color w:val="000000"/>
        </w:rPr>
        <w:t>s</w:t>
      </w:r>
      <w:r w:rsidRPr="003E5F0C">
        <w:rPr>
          <w:color w:val="000000"/>
          <w:spacing w:val="1"/>
        </w:rPr>
        <w:t xml:space="preserve"> l</w:t>
      </w:r>
      <w:r w:rsidRPr="003E5F0C">
        <w:rPr>
          <w:color w:val="000000"/>
        </w:rPr>
        <w:t>e</w:t>
      </w:r>
      <w:r w:rsidRPr="003E5F0C">
        <w:rPr>
          <w:color w:val="000000"/>
          <w:spacing w:val="1"/>
        </w:rPr>
        <w:t>i</w:t>
      </w:r>
      <w:r w:rsidRPr="003E5F0C">
        <w:rPr>
          <w:color w:val="000000"/>
        </w:rPr>
        <w:t>u</w:t>
      </w:r>
      <w:r w:rsidRPr="003E5F0C">
        <w:rPr>
          <w:color w:val="000000"/>
          <w:spacing w:val="-2"/>
        </w:rPr>
        <w:t>k</w:t>
      </w:r>
      <w:r w:rsidRPr="003E5F0C">
        <w:rPr>
          <w:color w:val="000000"/>
          <w:spacing w:val="1"/>
        </w:rPr>
        <w:t>s</w:t>
      </w:r>
      <w:r w:rsidRPr="003E5F0C">
        <w:rPr>
          <w:color w:val="000000"/>
          <w:spacing w:val="-2"/>
        </w:rPr>
        <w:t xml:space="preserve"> k</w:t>
      </w:r>
      <w:r w:rsidRPr="003E5F0C">
        <w:rPr>
          <w:color w:val="000000"/>
        </w:rPr>
        <w:t>o</w:t>
      </w:r>
      <w:r w:rsidRPr="003E5F0C">
        <w:rPr>
          <w:color w:val="000000"/>
          <w:spacing w:val="1"/>
        </w:rPr>
        <w:t>l</w:t>
      </w:r>
      <w:r w:rsidRPr="003E5F0C">
        <w:rPr>
          <w:color w:val="000000"/>
          <w:spacing w:val="-2"/>
        </w:rPr>
        <w:t>e</w:t>
      </w:r>
      <w:r w:rsidRPr="003E5F0C">
        <w:rPr>
          <w:color w:val="000000"/>
          <w:spacing w:val="1"/>
        </w:rPr>
        <w:t>l</w:t>
      </w:r>
      <w:r w:rsidRPr="003E5F0C">
        <w:rPr>
          <w:color w:val="000000"/>
          <w:spacing w:val="-1"/>
        </w:rPr>
        <w:t>i</w:t>
      </w:r>
      <w:r w:rsidRPr="003E5F0C">
        <w:rPr>
          <w:color w:val="000000"/>
          <w:spacing w:val="1"/>
        </w:rPr>
        <w:t>t</w:t>
      </w:r>
      <w:r w:rsidRPr="003E5F0C">
        <w:rPr>
          <w:color w:val="000000"/>
          <w:spacing w:val="-1"/>
        </w:rPr>
        <w:t>i</w:t>
      </w:r>
      <w:r w:rsidRPr="003E5F0C">
        <w:rPr>
          <w:color w:val="000000"/>
        </w:rPr>
        <w:t xml:space="preserve">aas,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spacing w:val="1"/>
        </w:rPr>
        <w:t>i</w:t>
      </w:r>
      <w:r w:rsidRPr="003E5F0C">
        <w:rPr>
          <w:color w:val="000000"/>
        </w:rPr>
        <w:t>n</w:t>
      </w:r>
      <w:r w:rsidRPr="003E5F0C">
        <w:rPr>
          <w:color w:val="000000"/>
          <w:spacing w:val="-2"/>
        </w:rPr>
        <w:t>g</w:t>
      </w:r>
      <w:r w:rsidRPr="003E5F0C">
        <w:rPr>
          <w:color w:val="000000"/>
          <w:spacing w:val="1"/>
        </w:rPr>
        <w:t>i</w:t>
      </w:r>
      <w:r w:rsidRPr="003E5F0C">
        <w:rPr>
          <w:color w:val="000000"/>
          <w:spacing w:val="-1"/>
        </w:rPr>
        <w:t>t</w:t>
      </w:r>
      <w:r w:rsidRPr="003E5F0C">
        <w:rPr>
          <w:color w:val="000000"/>
        </w:rPr>
        <w:t>ud a</w:t>
      </w:r>
      <w:r w:rsidRPr="003E5F0C">
        <w:rPr>
          <w:color w:val="000000"/>
          <w:spacing w:val="-2"/>
        </w:rPr>
        <w:t>r</w:t>
      </w:r>
      <w:r w:rsidRPr="003E5F0C">
        <w:rPr>
          <w:color w:val="000000"/>
          <w:spacing w:val="1"/>
        </w:rPr>
        <w:t>i</w:t>
      </w:r>
      <w:r w:rsidRPr="003E5F0C">
        <w:rPr>
          <w:color w:val="000000"/>
        </w:rPr>
        <w:t>p</w:t>
      </w:r>
      <w:r w:rsidRPr="003E5F0C">
        <w:rPr>
          <w:color w:val="000000"/>
          <w:spacing w:val="-1"/>
        </w:rPr>
        <w:t>i</w:t>
      </w:r>
      <w:r w:rsidRPr="003E5F0C">
        <w:rPr>
          <w:color w:val="000000"/>
        </w:rPr>
        <w:t>p</w:t>
      </w:r>
      <w:r w:rsidRPr="003E5F0C">
        <w:rPr>
          <w:color w:val="000000"/>
          <w:spacing w:val="1"/>
        </w:rPr>
        <w:t>r</w:t>
      </w:r>
      <w:r w:rsidRPr="003E5F0C">
        <w:rPr>
          <w:color w:val="000000"/>
          <w:spacing w:val="-2"/>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h</w:t>
      </w:r>
      <w:r w:rsidRPr="003E5F0C">
        <w:rPr>
          <w:color w:val="000000"/>
          <w:spacing w:val="-2"/>
        </w:rPr>
        <w:t>ü</w:t>
      </w:r>
      <w:r w:rsidRPr="003E5F0C">
        <w:rPr>
          <w:color w:val="000000"/>
        </w:rPr>
        <w:t>d</w:t>
      </w:r>
      <w:r w:rsidRPr="003E5F0C">
        <w:rPr>
          <w:color w:val="000000"/>
          <w:spacing w:val="1"/>
        </w:rPr>
        <w:t>r</w:t>
      </w:r>
      <w:r w:rsidRPr="003E5F0C">
        <w:rPr>
          <w:color w:val="000000"/>
        </w:rPr>
        <w:t>o</w:t>
      </w:r>
      <w:r w:rsidRPr="003E5F0C">
        <w:rPr>
          <w:color w:val="000000"/>
          <w:spacing w:val="-2"/>
        </w:rPr>
        <w:t>k</w:t>
      </w:r>
      <w:r w:rsidRPr="003E5F0C">
        <w:rPr>
          <w:color w:val="000000"/>
          <w:spacing w:val="1"/>
        </w:rPr>
        <w:t>s</w:t>
      </w:r>
      <w:r w:rsidRPr="003E5F0C">
        <w:rPr>
          <w:color w:val="000000"/>
        </w:rPr>
        <w:t>ü</w:t>
      </w:r>
      <w:r w:rsidRPr="003E5F0C">
        <w:rPr>
          <w:color w:val="000000"/>
          <w:spacing w:val="-1"/>
        </w:rPr>
        <w:t>-</w:t>
      </w:r>
      <w:r w:rsidRPr="003E5F0C">
        <w:rPr>
          <w:color w:val="000000"/>
          <w:spacing w:val="-4"/>
        </w:rPr>
        <w:t>m</w:t>
      </w:r>
      <w:r w:rsidRPr="003E5F0C">
        <w:rPr>
          <w:color w:val="000000"/>
        </w:rPr>
        <w:t>e</w:t>
      </w:r>
      <w:r w:rsidRPr="003E5F0C">
        <w:rPr>
          <w:color w:val="000000"/>
          <w:spacing w:val="1"/>
        </w:rPr>
        <w:t>t</w:t>
      </w:r>
      <w:r w:rsidRPr="003E5F0C">
        <w:rPr>
          <w:color w:val="000000"/>
        </w:rPr>
        <w:t>abo</w:t>
      </w:r>
      <w:r w:rsidRPr="003E5F0C">
        <w:rPr>
          <w:color w:val="000000"/>
          <w:spacing w:val="1"/>
        </w:rPr>
        <w:t>l</w:t>
      </w:r>
      <w:r w:rsidRPr="003E5F0C">
        <w:rPr>
          <w:color w:val="000000"/>
          <w:spacing w:val="-1"/>
        </w:rPr>
        <w:t>i</w:t>
      </w:r>
      <w:r w:rsidRPr="003E5F0C">
        <w:rPr>
          <w:color w:val="000000"/>
          <w:spacing w:val="1"/>
        </w:rPr>
        <w:t>itide</w:t>
      </w:r>
      <w:r w:rsidRPr="003E5F0C">
        <w:rPr>
          <w:color w:val="000000"/>
          <w:spacing w:val="-1"/>
        </w:rPr>
        <w:t xml:space="preserve"> </w:t>
      </w:r>
      <w:r w:rsidRPr="003E5F0C">
        <w:rPr>
          <w:color w:val="000000"/>
          <w:spacing w:val="1"/>
        </w:rPr>
        <w:t>s</w:t>
      </w:r>
      <w:r w:rsidRPr="003E5F0C">
        <w:rPr>
          <w:color w:val="000000"/>
          <w:spacing w:val="-2"/>
        </w:rPr>
        <w:t>u</w:t>
      </w:r>
      <w:r w:rsidRPr="003E5F0C">
        <w:rPr>
          <w:color w:val="000000"/>
          <w:spacing w:val="1"/>
        </w:rPr>
        <w:t>lf</w:t>
      </w:r>
      <w:r w:rsidRPr="003E5F0C">
        <w:rPr>
          <w:color w:val="000000"/>
          <w:spacing w:val="-2"/>
        </w:rPr>
        <w:t>a</w:t>
      </w:r>
      <w:r w:rsidRPr="003E5F0C">
        <w:rPr>
          <w:color w:val="000000"/>
        </w:rPr>
        <w:t>at</w:t>
      </w:r>
      <w:r w:rsidRPr="003E5F0C">
        <w:rPr>
          <w:color w:val="000000"/>
          <w:spacing w:val="-2"/>
        </w:rPr>
        <w:t>k</w:t>
      </w:r>
      <w:r w:rsidRPr="003E5F0C">
        <w:rPr>
          <w:color w:val="000000"/>
        </w:rPr>
        <w:t>on</w:t>
      </w:r>
      <w:r w:rsidRPr="003E5F0C">
        <w:rPr>
          <w:color w:val="000000"/>
          <w:spacing w:val="3"/>
        </w:rPr>
        <w:t>j</w:t>
      </w:r>
      <w:r w:rsidRPr="003E5F0C">
        <w:rPr>
          <w:color w:val="000000"/>
        </w:rPr>
        <w:t>u</w:t>
      </w:r>
      <w:r w:rsidRPr="003E5F0C">
        <w:rPr>
          <w:color w:val="000000"/>
          <w:spacing w:val="-2"/>
        </w:rPr>
        <w:t>g</w:t>
      </w:r>
      <w:r w:rsidRPr="003E5F0C">
        <w:rPr>
          <w:color w:val="000000"/>
        </w:rPr>
        <w:t>aatide</w:t>
      </w:r>
      <w:r w:rsidRPr="003E5F0C">
        <w:rPr>
          <w:color w:val="000000"/>
          <w:spacing w:val="1"/>
        </w:rPr>
        <w:t xml:space="preserve"> </w:t>
      </w:r>
      <w:r w:rsidRPr="003E5F0C">
        <w:rPr>
          <w:color w:val="000000"/>
        </w:rPr>
        <w:t>p</w:t>
      </w:r>
      <w:r w:rsidRPr="003E5F0C">
        <w:rPr>
          <w:color w:val="000000"/>
          <w:spacing w:val="-2"/>
        </w:rPr>
        <w:t>r</w:t>
      </w:r>
      <w:r w:rsidRPr="003E5F0C">
        <w:rPr>
          <w:color w:val="000000"/>
        </w:rPr>
        <w:t>e</w:t>
      </w:r>
      <w:r w:rsidRPr="003E5F0C">
        <w:rPr>
          <w:color w:val="000000"/>
          <w:spacing w:val="-1"/>
        </w:rPr>
        <w:t>t</w:t>
      </w:r>
      <w:r w:rsidRPr="003E5F0C">
        <w:rPr>
          <w:color w:val="000000"/>
          <w:spacing w:val="1"/>
        </w:rPr>
        <w:t>si</w:t>
      </w:r>
      <w:r w:rsidRPr="003E5F0C">
        <w:rPr>
          <w:color w:val="000000"/>
          <w:spacing w:val="-2"/>
        </w:rPr>
        <w:t>p</w:t>
      </w:r>
      <w:r w:rsidRPr="003E5F0C">
        <w:rPr>
          <w:color w:val="000000"/>
          <w:spacing w:val="1"/>
        </w:rPr>
        <w:t>i</w:t>
      </w:r>
      <w:r w:rsidRPr="003E5F0C">
        <w:rPr>
          <w:color w:val="000000"/>
          <w:spacing w:val="-1"/>
        </w:rPr>
        <w:t>t</w:t>
      </w:r>
      <w:r w:rsidRPr="003E5F0C">
        <w:rPr>
          <w:color w:val="000000"/>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1"/>
        </w:rPr>
        <w:t>s</w:t>
      </w:r>
      <w:r w:rsidRPr="003E5F0C">
        <w:rPr>
          <w:color w:val="000000"/>
        </w:rPr>
        <w:t>t</w:t>
      </w:r>
      <w:r w:rsidRPr="003E5F0C">
        <w:rPr>
          <w:color w:val="000000"/>
          <w:spacing w:val="1"/>
        </w:rPr>
        <w:t xml:space="preserve"> </w:t>
      </w:r>
      <w:r w:rsidRPr="003E5F0C">
        <w:rPr>
          <w:color w:val="000000"/>
          <w:spacing w:val="-2"/>
        </w:rPr>
        <w:t>s</w:t>
      </w:r>
      <w:r w:rsidRPr="003E5F0C">
        <w:rPr>
          <w:color w:val="000000"/>
        </w:rPr>
        <w:t>ap</w:t>
      </w:r>
      <w:r w:rsidRPr="003E5F0C">
        <w:rPr>
          <w:color w:val="000000"/>
          <w:spacing w:val="-1"/>
        </w:rPr>
        <w:t>i</w:t>
      </w:r>
      <w:r w:rsidRPr="003E5F0C">
        <w:rPr>
          <w:color w:val="000000"/>
        </w:rPr>
        <w:t>s</w:t>
      </w:r>
      <w:r w:rsidRPr="003E5F0C">
        <w:rPr>
          <w:color w:val="000000"/>
          <w:spacing w:val="1"/>
        </w:rPr>
        <w:t xml:space="preserve"> pärast ööpäevaste suukaudsete </w:t>
      </w:r>
      <w:r w:rsidRPr="003E5F0C">
        <w:rPr>
          <w:color w:val="000000"/>
        </w:rPr>
        <w:t>ann</w:t>
      </w:r>
      <w:r w:rsidRPr="003E5F0C">
        <w:rPr>
          <w:color w:val="000000"/>
          <w:spacing w:val="-2"/>
        </w:rPr>
        <w:t>u</w:t>
      </w:r>
      <w:r w:rsidRPr="003E5F0C">
        <w:rPr>
          <w:color w:val="000000"/>
        </w:rPr>
        <w:t>ste</w:t>
      </w:r>
      <w:r w:rsidRPr="003E5F0C">
        <w:rPr>
          <w:color w:val="000000"/>
          <w:spacing w:val="1"/>
        </w:rPr>
        <w:t xml:space="preserve"> </w:t>
      </w:r>
      <w:r w:rsidRPr="003E5F0C">
        <w:rPr>
          <w:color w:val="000000"/>
        </w:rPr>
        <w:t>25</w:t>
      </w:r>
      <w:bookmarkStart w:id="3" w:name="_Hlk8241537"/>
      <w:r w:rsidRPr="003E5F0C">
        <w:rPr>
          <w:color w:val="000000"/>
        </w:rPr>
        <w:t>...</w:t>
      </w:r>
      <w:bookmarkEnd w:id="3"/>
      <w:r w:rsidRPr="003E5F0C">
        <w:rPr>
          <w:color w:val="000000"/>
          <w:spacing w:val="-2"/>
        </w:rPr>
        <w:t>1</w:t>
      </w:r>
      <w:r w:rsidRPr="003E5F0C">
        <w:rPr>
          <w:color w:val="000000"/>
        </w:rPr>
        <w:t>25 </w:t>
      </w:r>
      <w:r w:rsidRPr="003E5F0C">
        <w:rPr>
          <w:color w:val="000000"/>
          <w:spacing w:val="-4"/>
        </w:rPr>
        <w:t>m</w:t>
      </w:r>
      <w:r w:rsidRPr="003E5F0C">
        <w:rPr>
          <w:color w:val="000000"/>
          <w:spacing w:val="-2"/>
        </w:rPr>
        <w:t>g</w:t>
      </w:r>
      <w:r w:rsidRPr="003E5F0C">
        <w:rPr>
          <w:color w:val="000000"/>
          <w:spacing w:val="3"/>
        </w:rPr>
        <w:t>/</w:t>
      </w:r>
      <w:r w:rsidRPr="003E5F0C">
        <w:rPr>
          <w:color w:val="000000"/>
        </w:rPr>
        <w:t>k</w:t>
      </w:r>
      <w:r w:rsidRPr="003E5F0C">
        <w:rPr>
          <w:color w:val="000000"/>
          <w:spacing w:val="-2"/>
        </w:rPr>
        <w:t>g</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2"/>
        </w:rPr>
        <w:t>(</w:t>
      </w:r>
      <w:r w:rsidRPr="003E5F0C">
        <w:rPr>
          <w:color w:val="000000"/>
        </w:rPr>
        <w:t>ü</w:t>
      </w:r>
      <w:r w:rsidRPr="003E5F0C">
        <w:rPr>
          <w:color w:val="000000"/>
          <w:spacing w:val="1"/>
        </w:rPr>
        <w:t>l</w:t>
      </w:r>
      <w:r w:rsidRPr="003E5F0C">
        <w:rPr>
          <w:color w:val="000000"/>
          <w:spacing w:val="-2"/>
        </w:rPr>
        <w:t>e</w:t>
      </w:r>
      <w:r w:rsidRPr="003E5F0C">
        <w:rPr>
          <w:color w:val="000000"/>
          <w:spacing w:val="1"/>
        </w:rPr>
        <w:t>t</w:t>
      </w:r>
      <w:r w:rsidRPr="003E5F0C">
        <w:rPr>
          <w:color w:val="000000"/>
        </w:rPr>
        <w:t>ab</w:t>
      </w:r>
      <w:r w:rsidRPr="003E5F0C">
        <w:rPr>
          <w:color w:val="000000"/>
          <w:spacing w:val="-2"/>
        </w:rPr>
        <w:t xml:space="preserve"> </w:t>
      </w:r>
      <w:r w:rsidRPr="003E5F0C">
        <w:rPr>
          <w:color w:val="000000"/>
        </w:rPr>
        <w:t>1 </w:t>
      </w:r>
      <w:r w:rsidRPr="003E5F0C">
        <w:rPr>
          <w:color w:val="000000"/>
          <w:spacing w:val="-2"/>
        </w:rPr>
        <w:t>k</w:t>
      </w:r>
      <w:r w:rsidRPr="003E5F0C">
        <w:rPr>
          <w:color w:val="000000"/>
        </w:rPr>
        <w:t xml:space="preserve">uni 3 </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1"/>
        </w:rPr>
        <w:t xml:space="preserve"> </w:t>
      </w:r>
      <w:r w:rsidRPr="003E5F0C">
        <w:rPr>
          <w:color w:val="000000"/>
        </w:rPr>
        <w:t>su</w:t>
      </w:r>
      <w:r w:rsidRPr="003E5F0C">
        <w:rPr>
          <w:color w:val="000000"/>
          <w:spacing w:val="-2"/>
        </w:rPr>
        <w:t>u</w:t>
      </w:r>
      <w:r w:rsidRPr="003E5F0C">
        <w:rPr>
          <w:color w:val="000000"/>
          <w:spacing w:val="1"/>
        </w:rPr>
        <w:t>ri</w:t>
      </w:r>
      <w:r w:rsidRPr="003E5F0C">
        <w:rPr>
          <w:color w:val="000000"/>
          <w:spacing w:val="-4"/>
        </w:rPr>
        <w:t>m</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lii</w:t>
      </w:r>
      <w:r w:rsidRPr="003E5F0C">
        <w:rPr>
          <w:color w:val="000000"/>
          <w:spacing w:val="-2"/>
        </w:rPr>
        <w:t>n</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e</w:t>
      </w:r>
      <w:r w:rsidRPr="003E5F0C">
        <w:rPr>
          <w:color w:val="000000"/>
          <w:spacing w:val="-1"/>
        </w:rPr>
        <w:t>l</w:t>
      </w:r>
      <w:r w:rsidRPr="003E5F0C">
        <w:rPr>
          <w:color w:val="000000"/>
        </w:rPr>
        <w:t>t</w:t>
      </w:r>
      <w:r w:rsidRPr="003E5F0C">
        <w:rPr>
          <w:color w:val="000000"/>
          <w:spacing w:val="-1"/>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ann</w:t>
      </w:r>
      <w:r w:rsidRPr="003E5F0C">
        <w:rPr>
          <w:color w:val="000000"/>
          <w:spacing w:val="-2"/>
        </w:rPr>
        <w:t>u</w:t>
      </w:r>
      <w:r w:rsidRPr="003E5F0C">
        <w:rPr>
          <w:color w:val="000000"/>
        </w:rPr>
        <w:t>se</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spacing w:val="-2"/>
        </w:rPr>
        <w:t>a</w:t>
      </w:r>
      <w:r w:rsidRPr="003E5F0C">
        <w:rPr>
          <w:color w:val="000000"/>
          <w:spacing w:val="-4"/>
        </w:rPr>
        <w:t>m</w:t>
      </w:r>
      <w:r w:rsidRPr="003E5F0C">
        <w:rPr>
          <w:color w:val="000000"/>
          <w:spacing w:val="1"/>
        </w:rPr>
        <w:t>i</w:t>
      </w:r>
      <w:r w:rsidRPr="003E5F0C">
        <w:rPr>
          <w:color w:val="000000"/>
        </w:rPr>
        <w:t>sel</w:t>
      </w:r>
      <w:r w:rsidRPr="003E5F0C">
        <w:rPr>
          <w:color w:val="000000"/>
          <w:spacing w:val="1"/>
        </w:rPr>
        <w:t xml:space="preserve"> </w:t>
      </w:r>
      <w:r w:rsidRPr="003E5F0C">
        <w:rPr>
          <w:color w:val="000000"/>
        </w:rPr>
        <w:t>sa</w:t>
      </w:r>
      <w:r w:rsidRPr="003E5F0C">
        <w:rPr>
          <w:color w:val="000000"/>
          <w:spacing w:val="-2"/>
        </w:rPr>
        <w:t>a</w:t>
      </w:r>
      <w:r w:rsidRPr="003E5F0C">
        <w:rPr>
          <w:color w:val="000000"/>
        </w:rPr>
        <w:t>da</w:t>
      </w:r>
      <w:r w:rsidRPr="003E5F0C">
        <w:rPr>
          <w:color w:val="000000"/>
          <w:spacing w:val="-2"/>
        </w:rPr>
        <w:t>v</w:t>
      </w:r>
      <w:r w:rsidRPr="003E5F0C">
        <w:rPr>
          <w:color w:val="000000"/>
        </w:rPr>
        <w:t>a</w:t>
      </w:r>
      <w:r w:rsidRPr="003E5F0C">
        <w:rPr>
          <w:color w:val="000000"/>
          <w:spacing w:val="1"/>
        </w:rPr>
        <w:t xml:space="preserve"> t</w:t>
      </w:r>
      <w:r w:rsidRPr="003E5F0C">
        <w:rPr>
          <w:color w:val="000000"/>
          <w:spacing w:val="-2"/>
        </w:rPr>
        <w:t>a</w:t>
      </w:r>
      <w:r w:rsidRPr="003E5F0C">
        <w:rPr>
          <w:color w:val="000000"/>
        </w:rPr>
        <w:t>sa</w:t>
      </w:r>
      <w:r w:rsidRPr="003E5F0C">
        <w:rPr>
          <w:color w:val="000000"/>
          <w:spacing w:val="-2"/>
        </w:rPr>
        <w:t>k</w:t>
      </w:r>
      <w:r w:rsidRPr="003E5F0C">
        <w:rPr>
          <w:color w:val="000000"/>
        </w:rPr>
        <w:t>aa</w:t>
      </w:r>
      <w:r w:rsidRPr="003E5F0C">
        <w:rPr>
          <w:color w:val="000000"/>
          <w:spacing w:val="1"/>
        </w:rPr>
        <w:t>l</w:t>
      </w:r>
      <w:r w:rsidRPr="003E5F0C">
        <w:rPr>
          <w:color w:val="000000"/>
          <w:spacing w:val="-2"/>
        </w:rPr>
        <w:t>u</w:t>
      </w:r>
      <w:r w:rsidRPr="003E5F0C">
        <w:rPr>
          <w:rFonts w:eastAsia="Times New Roman"/>
          <w:color w:val="000000"/>
          <w:spacing w:val="1"/>
        </w:rPr>
        <w:t>kontsentratsioon</w:t>
      </w:r>
      <w:r w:rsidRPr="003E5F0C">
        <w:rPr>
          <w:color w:val="000000"/>
        </w:rPr>
        <w:t>i</w:t>
      </w:r>
      <w:r w:rsidRPr="003E5F0C">
        <w:rPr>
          <w:color w:val="000000"/>
          <w:spacing w:val="1"/>
        </w:rPr>
        <w:t xml:space="preserve"> keskmise </w:t>
      </w:r>
      <w:r w:rsidRPr="003E5F0C">
        <w:rPr>
          <w:color w:val="000000"/>
          <w:spacing w:val="-1"/>
        </w:rPr>
        <w:t>AU</w:t>
      </w:r>
      <w:r w:rsidRPr="003E5F0C">
        <w:rPr>
          <w:color w:val="000000"/>
        </w:rPr>
        <w:t>C</w:t>
      </w:r>
      <w:r w:rsidRPr="003E5F0C">
        <w:rPr>
          <w:color w:val="000000"/>
          <w:spacing w:val="-1"/>
        </w:rPr>
        <w:t xml:space="preserve"> </w:t>
      </w:r>
      <w:r w:rsidRPr="003E5F0C">
        <w:rPr>
          <w:color w:val="000000"/>
          <w:spacing w:val="-2"/>
        </w:rPr>
        <w:t>v</w:t>
      </w:r>
      <w:r w:rsidRPr="003E5F0C">
        <w:rPr>
          <w:color w:val="000000"/>
        </w:rPr>
        <w:t>õi 16 </w:t>
      </w:r>
      <w:r w:rsidRPr="003E5F0C">
        <w:rPr>
          <w:color w:val="000000"/>
          <w:spacing w:val="-2"/>
        </w:rPr>
        <w:t>k</w:t>
      </w:r>
      <w:r w:rsidRPr="003E5F0C">
        <w:rPr>
          <w:color w:val="000000"/>
        </w:rPr>
        <w:t xml:space="preserve">uni 81 </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2"/>
        </w:rPr>
        <w:t xml:space="preserve"> </w:t>
      </w:r>
      <w:r w:rsidRPr="003E5F0C">
        <w:rPr>
          <w:color w:val="000000"/>
          <w:spacing w:val="1"/>
        </w:rPr>
        <w:t>i</w:t>
      </w:r>
      <w:r w:rsidRPr="003E5F0C">
        <w:rPr>
          <w:color w:val="000000"/>
        </w:rPr>
        <w:t>n</w:t>
      </w:r>
      <w:r w:rsidRPr="003E5F0C">
        <w:rPr>
          <w:color w:val="000000"/>
          <w:spacing w:val="1"/>
        </w:rPr>
        <w:t>i</w:t>
      </w:r>
      <w:r w:rsidRPr="003E5F0C">
        <w:rPr>
          <w:color w:val="000000"/>
          <w:spacing w:val="-4"/>
        </w:rPr>
        <w:t>m</w:t>
      </w:r>
      <w:r w:rsidRPr="003E5F0C">
        <w:rPr>
          <w:color w:val="000000"/>
        </w:rPr>
        <w:t>es</w:t>
      </w:r>
      <w:r w:rsidRPr="003E5F0C">
        <w:rPr>
          <w:color w:val="000000"/>
          <w:spacing w:val="-2"/>
        </w:rPr>
        <w:t>e</w:t>
      </w:r>
      <w:r w:rsidRPr="003E5F0C">
        <w:rPr>
          <w:color w:val="000000"/>
          <w:spacing w:val="1"/>
        </w:rPr>
        <w:t>l</w:t>
      </w:r>
      <w:r w:rsidRPr="003E5F0C">
        <w:rPr>
          <w:color w:val="000000"/>
        </w:rPr>
        <w:t>e</w:t>
      </w:r>
      <w:r w:rsidRPr="003E5F0C">
        <w:rPr>
          <w:color w:val="000000"/>
          <w:spacing w:val="-2"/>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spacing w:val="-4"/>
        </w:rPr>
        <w:t>m</w:t>
      </w:r>
      <w:r w:rsidRPr="003E5F0C">
        <w:rPr>
          <w:color w:val="000000"/>
        </w:rPr>
        <w:t>a</w:t>
      </w:r>
      <w:r w:rsidRPr="003E5F0C">
        <w:rPr>
          <w:color w:val="000000"/>
          <w:spacing w:val="-2"/>
        </w:rPr>
        <w:t>k</w:t>
      </w:r>
      <w:r w:rsidRPr="003E5F0C">
        <w:rPr>
          <w:color w:val="000000"/>
        </w:rPr>
        <w:t>s</w:t>
      </w:r>
      <w:r w:rsidRPr="003E5F0C">
        <w:rPr>
          <w:color w:val="000000"/>
          <w:spacing w:val="3"/>
        </w:rPr>
        <w:t>i</w:t>
      </w:r>
      <w:r w:rsidRPr="003E5F0C">
        <w:rPr>
          <w:color w:val="000000"/>
          <w:spacing w:val="-4"/>
        </w:rPr>
        <w:t>m</w:t>
      </w:r>
      <w:r w:rsidRPr="003E5F0C">
        <w:rPr>
          <w:color w:val="000000"/>
        </w:rPr>
        <w:t>aa</w:t>
      </w:r>
      <w:r w:rsidRPr="003E5F0C">
        <w:rPr>
          <w:color w:val="000000"/>
          <w:spacing w:val="1"/>
        </w:rPr>
        <w:t>l</w:t>
      </w:r>
      <w:r w:rsidRPr="003E5F0C">
        <w:rPr>
          <w:color w:val="000000"/>
        </w:rPr>
        <w:t>se</w:t>
      </w:r>
      <w:r w:rsidRPr="003E5F0C">
        <w:rPr>
          <w:color w:val="000000"/>
          <w:spacing w:val="1"/>
        </w:rPr>
        <w:t xml:space="preserve"> </w:t>
      </w:r>
      <w:r w:rsidRPr="003E5F0C">
        <w:rPr>
          <w:color w:val="000000"/>
          <w:spacing w:val="-4"/>
        </w:rPr>
        <w:t>m</w:t>
      </w:r>
      <w:r w:rsidRPr="003E5F0C">
        <w:rPr>
          <w:color w:val="000000"/>
          <w:spacing w:val="-2"/>
        </w:rPr>
        <w:t>g</w:t>
      </w:r>
      <w:r w:rsidRPr="003E5F0C">
        <w:rPr>
          <w:color w:val="000000"/>
          <w:spacing w:val="3"/>
        </w:rPr>
        <w:t>/</w:t>
      </w:r>
      <w:r w:rsidRPr="003E5F0C">
        <w:rPr>
          <w:color w:val="000000"/>
          <w:spacing w:val="-4"/>
        </w:rPr>
        <w:t>m</w:t>
      </w:r>
      <w:r w:rsidRPr="00B917AB">
        <w:rPr>
          <w:color w:val="000000"/>
          <w:vertAlign w:val="superscript"/>
        </w:rPr>
        <w:t>2</w:t>
      </w:r>
      <w:r w:rsidRPr="00B917AB">
        <w:rPr>
          <w:color w:val="000000"/>
          <w:spacing w:val="19"/>
          <w:vertAlign w:val="superscript"/>
        </w:rPr>
        <w:t xml:space="preserve"> </w:t>
      </w:r>
      <w:r w:rsidRPr="003E5F0C">
        <w:rPr>
          <w:color w:val="000000"/>
        </w:rPr>
        <w:t>põh</w:t>
      </w:r>
      <w:r w:rsidRPr="003E5F0C">
        <w:rPr>
          <w:color w:val="000000"/>
          <w:spacing w:val="1"/>
        </w:rPr>
        <w:t>i</w:t>
      </w:r>
      <w:r w:rsidRPr="003E5F0C">
        <w:rPr>
          <w:color w:val="000000"/>
        </w:rPr>
        <w:t>ne</w:t>
      </w:r>
      <w:r w:rsidRPr="003E5F0C">
        <w:rPr>
          <w:color w:val="000000"/>
          <w:spacing w:val="-2"/>
        </w:rPr>
        <w:t>v</w:t>
      </w:r>
      <w:r w:rsidRPr="003E5F0C">
        <w:rPr>
          <w:color w:val="000000"/>
        </w:rPr>
        <w:t>a</w:t>
      </w:r>
      <w:r w:rsidRPr="003E5F0C">
        <w:rPr>
          <w:color w:val="000000"/>
          <w:spacing w:val="1"/>
        </w:rPr>
        <w:t xml:space="preserve"> </w:t>
      </w:r>
      <w:r w:rsidRPr="003E5F0C">
        <w:rPr>
          <w:color w:val="000000"/>
        </w:rPr>
        <w:t>annu</w:t>
      </w:r>
      <w:r w:rsidRPr="003E5F0C">
        <w:rPr>
          <w:color w:val="000000"/>
          <w:spacing w:val="-2"/>
        </w:rPr>
        <w:t>s</w:t>
      </w:r>
      <w:r w:rsidRPr="003E5F0C">
        <w:rPr>
          <w:color w:val="000000"/>
        </w:rPr>
        <w:t>e</w:t>
      </w:r>
      <w:r w:rsidRPr="003E5F0C">
        <w:rPr>
          <w:color w:val="000000"/>
          <w:spacing w:val="1"/>
        </w:rPr>
        <w:t>)</w:t>
      </w:r>
      <w:r w:rsidRPr="003E5F0C">
        <w:rPr>
          <w:color w:val="000000"/>
        </w:rPr>
        <w:t>.</w:t>
      </w:r>
      <w:bookmarkEnd w:id="2"/>
      <w:r w:rsidRPr="003E5F0C">
        <w:rPr>
          <w:color w:val="000000"/>
        </w:rPr>
        <w:t xml:space="preserve"> </w:t>
      </w:r>
      <w:r w:rsidRPr="003E5F0C">
        <w:rPr>
          <w:color w:val="000000"/>
          <w:spacing w:val="-3"/>
        </w:rPr>
        <w:t>E</w:t>
      </w:r>
      <w:r w:rsidRPr="003E5F0C">
        <w:rPr>
          <w:color w:val="000000"/>
          <w:spacing w:val="-2"/>
        </w:rPr>
        <w:t>n</w:t>
      </w:r>
      <w:r w:rsidRPr="003E5F0C">
        <w:rPr>
          <w:color w:val="000000"/>
        </w:rPr>
        <w:t>a</w:t>
      </w:r>
      <w:r w:rsidRPr="003E5F0C">
        <w:rPr>
          <w:color w:val="000000"/>
          <w:spacing w:val="-1"/>
        </w:rPr>
        <w:t>m</w:t>
      </w:r>
      <w:r w:rsidRPr="003E5F0C">
        <w:rPr>
          <w:color w:val="000000"/>
          <w:spacing w:val="-2"/>
        </w:rPr>
        <w:t>g</w:t>
      </w:r>
      <w:r w:rsidRPr="003E5F0C">
        <w:rPr>
          <w:color w:val="000000"/>
          <w:spacing w:val="1"/>
        </w:rPr>
        <w:t>i</w:t>
      </w:r>
      <w:r w:rsidRPr="003E5F0C">
        <w:rPr>
          <w:color w:val="000000"/>
        </w:rPr>
        <w:t>, 39 näda</w:t>
      </w:r>
      <w:r w:rsidRPr="003E5F0C">
        <w:rPr>
          <w:color w:val="000000"/>
          <w:spacing w:val="1"/>
        </w:rPr>
        <w:t>l</w:t>
      </w:r>
      <w:r w:rsidRPr="003E5F0C">
        <w:rPr>
          <w:color w:val="000000"/>
        </w:rPr>
        <w:t xml:space="preserve">at </w:t>
      </w:r>
      <w:r w:rsidRPr="003E5F0C">
        <w:rPr>
          <w:color w:val="000000"/>
          <w:spacing w:val="-2"/>
        </w:rPr>
        <w:t>v</w:t>
      </w:r>
      <w:r w:rsidRPr="003E5F0C">
        <w:rPr>
          <w:color w:val="000000"/>
        </w:rPr>
        <w:t>ä</w:t>
      </w:r>
      <w:r w:rsidRPr="003E5F0C">
        <w:rPr>
          <w:color w:val="000000"/>
          <w:spacing w:val="1"/>
        </w:rPr>
        <w:t>l</w:t>
      </w:r>
      <w:r w:rsidRPr="003E5F0C">
        <w:rPr>
          <w:color w:val="000000"/>
        </w:rPr>
        <w:t>danud 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us</w:t>
      </w:r>
      <w:r w:rsidRPr="003E5F0C">
        <w:rPr>
          <w:color w:val="000000"/>
          <w:spacing w:val="1"/>
        </w:rPr>
        <w:t xml:space="preserve"> s</w:t>
      </w:r>
      <w:r w:rsidRPr="003E5F0C">
        <w:rPr>
          <w:color w:val="000000"/>
        </w:rPr>
        <w:t>uu</w:t>
      </w:r>
      <w:r w:rsidRPr="003E5F0C">
        <w:rPr>
          <w:color w:val="000000"/>
          <w:spacing w:val="-2"/>
        </w:rPr>
        <w:t>r</w:t>
      </w:r>
      <w:r w:rsidRPr="003E5F0C">
        <w:rPr>
          <w:color w:val="000000"/>
          <w:spacing w:val="1"/>
        </w:rPr>
        <w:t>i</w:t>
      </w:r>
      <w:r w:rsidRPr="003E5F0C">
        <w:rPr>
          <w:color w:val="000000"/>
          <w:spacing w:val="-4"/>
        </w:rPr>
        <w:t>m</w:t>
      </w:r>
      <w:r w:rsidRPr="003E5F0C">
        <w:rPr>
          <w:color w:val="000000"/>
        </w:rPr>
        <w:t>a</w:t>
      </w:r>
      <w:r w:rsidRPr="003E5F0C">
        <w:rPr>
          <w:color w:val="000000"/>
          <w:spacing w:val="1"/>
        </w:rPr>
        <w:t xml:space="preserve"> s</w:t>
      </w:r>
      <w:r w:rsidRPr="003E5F0C">
        <w:rPr>
          <w:color w:val="000000"/>
        </w:rPr>
        <w:t>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ann</w:t>
      </w:r>
      <w:r w:rsidRPr="003E5F0C">
        <w:rPr>
          <w:color w:val="000000"/>
          <w:spacing w:val="-2"/>
        </w:rPr>
        <w:t>u</w:t>
      </w:r>
      <w:r w:rsidRPr="003E5F0C">
        <w:rPr>
          <w:color w:val="000000"/>
          <w:spacing w:val="1"/>
        </w:rPr>
        <w:t>s</w:t>
      </w:r>
      <w:r w:rsidRPr="003E5F0C">
        <w:rPr>
          <w:color w:val="000000"/>
        </w:rPr>
        <w:t xml:space="preserve">e, </w:t>
      </w:r>
      <w:r w:rsidRPr="003E5F0C">
        <w:rPr>
          <w:color w:val="000000"/>
          <w:spacing w:val="-2"/>
        </w:rPr>
        <w:t>3</w:t>
      </w:r>
      <w:r w:rsidRPr="003E5F0C">
        <w:rPr>
          <w:color w:val="000000"/>
        </w:rPr>
        <w:t>0 </w:t>
      </w:r>
      <w:r w:rsidRPr="003E5F0C">
        <w:rPr>
          <w:color w:val="000000"/>
          <w:spacing w:val="-1"/>
        </w:rPr>
        <w:t>m</w:t>
      </w:r>
      <w:r w:rsidRPr="003E5F0C">
        <w:rPr>
          <w:color w:val="000000"/>
        </w:rPr>
        <w:t>g</w:t>
      </w:r>
      <w:r w:rsidRPr="003E5F0C">
        <w:rPr>
          <w:color w:val="000000"/>
          <w:spacing w:val="-2"/>
        </w:rPr>
        <w:t xml:space="preserve"> öö</w:t>
      </w:r>
      <w:r w:rsidRPr="003E5F0C">
        <w:rPr>
          <w:color w:val="000000"/>
        </w:rPr>
        <w:t>päe</w:t>
      </w:r>
      <w:r w:rsidRPr="003E5F0C">
        <w:rPr>
          <w:color w:val="000000"/>
          <w:spacing w:val="-2"/>
        </w:rPr>
        <w:t>v</w:t>
      </w:r>
      <w:r w:rsidRPr="003E5F0C">
        <w:rPr>
          <w:color w:val="000000"/>
        </w:rPr>
        <w:t xml:space="preserve">as,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w:t>
      </w:r>
      <w:r w:rsidRPr="003E5F0C">
        <w:rPr>
          <w:color w:val="000000"/>
          <w:spacing w:val="-2"/>
        </w:rPr>
        <w:t>e</w:t>
      </w:r>
      <w:r w:rsidRPr="003E5F0C">
        <w:rPr>
          <w:color w:val="000000"/>
        </w:rPr>
        <w:t>l</w:t>
      </w:r>
      <w:r w:rsidRPr="003E5F0C">
        <w:rPr>
          <w:color w:val="000000"/>
          <w:spacing w:val="1"/>
        </w:rPr>
        <w:t xml:space="preserve"> i</w:t>
      </w:r>
      <w:r w:rsidRPr="003E5F0C">
        <w:rPr>
          <w:color w:val="000000"/>
          <w:spacing w:val="-2"/>
        </w:rPr>
        <w:t>n</w:t>
      </w:r>
      <w:r w:rsidRPr="003E5F0C">
        <w:rPr>
          <w:color w:val="000000"/>
          <w:spacing w:val="1"/>
        </w:rPr>
        <w:t>i</w:t>
      </w:r>
      <w:r w:rsidRPr="003E5F0C">
        <w:rPr>
          <w:color w:val="000000"/>
          <w:spacing w:val="-4"/>
        </w:rPr>
        <w:t>m</w:t>
      </w:r>
      <w:r w:rsidRPr="003E5F0C">
        <w:rPr>
          <w:color w:val="000000"/>
        </w:rPr>
        <w:t>ese</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o</w:t>
      </w:r>
      <w:r w:rsidRPr="003E5F0C">
        <w:rPr>
          <w:color w:val="000000"/>
          <w:spacing w:val="1"/>
        </w:rPr>
        <w:t>l</w:t>
      </w:r>
      <w:r w:rsidRPr="003E5F0C">
        <w:rPr>
          <w:color w:val="000000"/>
        </w:rPr>
        <w:t>i hüd</w:t>
      </w:r>
      <w:r w:rsidRPr="003E5F0C">
        <w:rPr>
          <w:color w:val="000000"/>
          <w:spacing w:val="1"/>
        </w:rPr>
        <w:t>r</w:t>
      </w:r>
      <w:r w:rsidRPr="003E5F0C">
        <w:rPr>
          <w:color w:val="000000"/>
        </w:rPr>
        <w:t>o</w:t>
      </w:r>
      <w:r w:rsidRPr="003E5F0C">
        <w:rPr>
          <w:color w:val="000000"/>
          <w:spacing w:val="-2"/>
        </w:rPr>
        <w:t>k</w:t>
      </w:r>
      <w:r w:rsidRPr="003E5F0C">
        <w:rPr>
          <w:color w:val="000000"/>
          <w:spacing w:val="1"/>
        </w:rPr>
        <w:t>s</w:t>
      </w:r>
      <w:r w:rsidRPr="003E5F0C">
        <w:rPr>
          <w:color w:val="000000"/>
        </w:rPr>
        <w:t>ü</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s</w:t>
      </w:r>
      <w:r w:rsidRPr="003E5F0C">
        <w:rPr>
          <w:color w:val="000000"/>
          <w:spacing w:val="-2"/>
        </w:rPr>
        <w:t>u</w:t>
      </w:r>
      <w:r w:rsidRPr="003E5F0C">
        <w:rPr>
          <w:color w:val="000000"/>
          <w:spacing w:val="1"/>
        </w:rPr>
        <w:t>lf</w:t>
      </w:r>
      <w:r w:rsidRPr="003E5F0C">
        <w:rPr>
          <w:color w:val="000000"/>
          <w:spacing w:val="-2"/>
        </w:rPr>
        <w:t>a</w:t>
      </w:r>
      <w:r w:rsidRPr="003E5F0C">
        <w:rPr>
          <w:color w:val="000000"/>
        </w:rPr>
        <w:t>at</w:t>
      </w:r>
      <w:r w:rsidRPr="003E5F0C">
        <w:rPr>
          <w:color w:val="000000"/>
          <w:spacing w:val="-2"/>
        </w:rPr>
        <w:t>k</w:t>
      </w:r>
      <w:r w:rsidRPr="003E5F0C">
        <w:rPr>
          <w:color w:val="000000"/>
        </w:rPr>
        <w:t>o</w:t>
      </w:r>
      <w:r w:rsidRPr="003E5F0C">
        <w:rPr>
          <w:color w:val="000000"/>
          <w:spacing w:val="-2"/>
        </w:rPr>
        <w:t>n</w:t>
      </w:r>
      <w:r w:rsidRPr="003E5F0C">
        <w:rPr>
          <w:color w:val="000000"/>
          <w:spacing w:val="3"/>
        </w:rPr>
        <w:t>j</w:t>
      </w:r>
      <w:r w:rsidRPr="003E5F0C">
        <w:rPr>
          <w:color w:val="000000"/>
        </w:rPr>
        <w:t>u</w:t>
      </w:r>
      <w:r w:rsidRPr="003E5F0C">
        <w:rPr>
          <w:color w:val="000000"/>
          <w:spacing w:val="-2"/>
        </w:rPr>
        <w:t>g</w:t>
      </w:r>
      <w:r w:rsidRPr="003E5F0C">
        <w:rPr>
          <w:color w:val="000000"/>
        </w:rPr>
        <w:t>aa</w:t>
      </w:r>
      <w:r w:rsidRPr="003E5F0C">
        <w:rPr>
          <w:color w:val="000000"/>
          <w:spacing w:val="-2"/>
        </w:rPr>
        <w:t>d</w:t>
      </w:r>
      <w:r w:rsidRPr="003E5F0C">
        <w:rPr>
          <w:color w:val="000000"/>
        </w:rPr>
        <w:t>i</w:t>
      </w:r>
      <w:r w:rsidRPr="003E5F0C">
        <w:rPr>
          <w:color w:val="000000"/>
          <w:spacing w:val="1"/>
        </w:rPr>
        <w:t xml:space="preserve"> </w:t>
      </w:r>
      <w:r w:rsidRPr="003E5F0C">
        <w:rPr>
          <w:color w:val="000000"/>
          <w:spacing w:val="-2"/>
        </w:rPr>
        <w:t>k</w:t>
      </w:r>
      <w:r w:rsidRPr="003E5F0C">
        <w:rPr>
          <w:color w:val="000000"/>
        </w:rPr>
        <w:t>on</w:t>
      </w:r>
      <w:r w:rsidRPr="003E5F0C">
        <w:rPr>
          <w:color w:val="000000"/>
          <w:spacing w:val="1"/>
        </w:rPr>
        <w:t>t</w:t>
      </w:r>
      <w:r w:rsidRPr="003E5F0C">
        <w:rPr>
          <w:color w:val="000000"/>
        </w:rPr>
        <w:t>se</w:t>
      </w:r>
      <w:r w:rsidRPr="003E5F0C">
        <w:rPr>
          <w:color w:val="000000"/>
          <w:spacing w:val="-2"/>
        </w:rPr>
        <w:t>n</w:t>
      </w:r>
      <w:r w:rsidRPr="003E5F0C">
        <w:rPr>
          <w:color w:val="000000"/>
          <w:spacing w:val="1"/>
        </w:rPr>
        <w:t>t</w:t>
      </w:r>
      <w:r w:rsidRPr="003E5F0C">
        <w:rPr>
          <w:color w:val="000000"/>
          <w:spacing w:val="-2"/>
        </w:rPr>
        <w:t>r</w:t>
      </w:r>
      <w:r w:rsidRPr="003E5F0C">
        <w:rPr>
          <w:color w:val="000000"/>
        </w:rPr>
        <w:t>a</w:t>
      </w:r>
      <w:r w:rsidRPr="003E5F0C">
        <w:rPr>
          <w:color w:val="000000"/>
          <w:spacing w:val="-1"/>
        </w:rPr>
        <w:t>t</w:t>
      </w:r>
      <w:r w:rsidRPr="003E5F0C">
        <w:rPr>
          <w:color w:val="000000"/>
        </w:rPr>
        <w:t>s</w:t>
      </w:r>
      <w:r w:rsidRPr="003E5F0C">
        <w:rPr>
          <w:color w:val="000000"/>
          <w:spacing w:val="-1"/>
        </w:rPr>
        <w:t>i</w:t>
      </w:r>
      <w:r w:rsidRPr="003E5F0C">
        <w:rPr>
          <w:color w:val="000000"/>
        </w:rPr>
        <w:t xml:space="preserve">oon </w:t>
      </w:r>
      <w:r w:rsidRPr="003E5F0C">
        <w:rPr>
          <w:color w:val="000000"/>
          <w:spacing w:val="1"/>
        </w:rPr>
        <w:lastRenderedPageBreak/>
        <w:t>i</w:t>
      </w:r>
      <w:r w:rsidRPr="003E5F0C">
        <w:rPr>
          <w:color w:val="000000"/>
          <w:spacing w:val="-2"/>
        </w:rPr>
        <w:t>n</w:t>
      </w:r>
      <w:r w:rsidRPr="003E5F0C">
        <w:rPr>
          <w:color w:val="000000"/>
          <w:spacing w:val="1"/>
        </w:rPr>
        <w:t>i</w:t>
      </w:r>
      <w:r w:rsidRPr="003E5F0C">
        <w:rPr>
          <w:color w:val="000000"/>
          <w:spacing w:val="-4"/>
        </w:rPr>
        <w:t>m</w:t>
      </w:r>
      <w:r w:rsidRPr="003E5F0C">
        <w:rPr>
          <w:color w:val="000000"/>
        </w:rPr>
        <w:t>ese</w:t>
      </w:r>
      <w:r w:rsidRPr="003E5F0C">
        <w:rPr>
          <w:color w:val="000000"/>
          <w:spacing w:val="1"/>
        </w:rPr>
        <w:t xml:space="preserve"> </w:t>
      </w:r>
      <w:r w:rsidRPr="003E5F0C">
        <w:rPr>
          <w:color w:val="000000"/>
        </w:rPr>
        <w:t>sa</w:t>
      </w:r>
      <w:r w:rsidRPr="003E5F0C">
        <w:rPr>
          <w:color w:val="000000"/>
          <w:spacing w:val="-2"/>
        </w:rPr>
        <w:t>p</w:t>
      </w:r>
      <w:r w:rsidRPr="003E5F0C">
        <w:rPr>
          <w:color w:val="000000"/>
          <w:spacing w:val="1"/>
        </w:rPr>
        <w:t>i</w:t>
      </w:r>
      <w:r w:rsidRPr="003E5F0C">
        <w:rPr>
          <w:color w:val="000000"/>
        </w:rPr>
        <w:t>s</w:t>
      </w:r>
      <w:r w:rsidRPr="003E5F0C">
        <w:rPr>
          <w:color w:val="000000"/>
          <w:spacing w:val="1"/>
        </w:rPr>
        <w:t xml:space="preserve"> </w:t>
      </w:r>
      <w:r w:rsidRPr="003E5F0C">
        <w:rPr>
          <w:color w:val="000000"/>
          <w:spacing w:val="-2"/>
        </w:rPr>
        <w:t>v</w:t>
      </w:r>
      <w:r w:rsidRPr="003E5F0C">
        <w:rPr>
          <w:color w:val="000000"/>
        </w:rPr>
        <w:t>ähem</w:t>
      </w:r>
      <w:r w:rsidRPr="003E5F0C">
        <w:rPr>
          <w:color w:val="000000"/>
          <w:spacing w:val="-4"/>
        </w:rPr>
        <w:t xml:space="preserve"> </w:t>
      </w:r>
      <w:r w:rsidRPr="003E5F0C">
        <w:rPr>
          <w:color w:val="000000"/>
        </w:rPr>
        <w:t>kui</w:t>
      </w:r>
      <w:r w:rsidRPr="003E5F0C">
        <w:rPr>
          <w:color w:val="000000"/>
          <w:spacing w:val="1"/>
        </w:rPr>
        <w:t xml:space="preserve"> </w:t>
      </w:r>
      <w:r w:rsidRPr="003E5F0C">
        <w:rPr>
          <w:color w:val="000000"/>
        </w:rPr>
        <w:t>6%</w:t>
      </w:r>
      <w:r w:rsidRPr="003E5F0C">
        <w:rPr>
          <w:color w:val="000000"/>
          <w:spacing w:val="1"/>
        </w:rPr>
        <w:t xml:space="preserve"> </w:t>
      </w:r>
      <w:r w:rsidRPr="003E5F0C">
        <w:rPr>
          <w:color w:val="000000"/>
        </w:rPr>
        <w:t>ah</w:t>
      </w:r>
      <w:r w:rsidRPr="003E5F0C">
        <w:rPr>
          <w:color w:val="000000"/>
          <w:spacing w:val="-2"/>
        </w:rPr>
        <w:t>v</w:t>
      </w:r>
      <w:r w:rsidRPr="003E5F0C">
        <w:rPr>
          <w:color w:val="000000"/>
          <w:spacing w:val="1"/>
        </w:rPr>
        <w:t>i</w:t>
      </w:r>
      <w:r w:rsidRPr="003E5F0C">
        <w:rPr>
          <w:color w:val="000000"/>
        </w:rPr>
        <w:t>d</w:t>
      </w:r>
      <w:r w:rsidRPr="003E5F0C">
        <w:rPr>
          <w:color w:val="000000"/>
          <w:spacing w:val="-2"/>
        </w:rPr>
        <w:t>e</w:t>
      </w:r>
      <w:r w:rsidRPr="003E5F0C">
        <w:rPr>
          <w:color w:val="000000"/>
        </w:rPr>
        <w:t>l e</w:t>
      </w:r>
      <w:r w:rsidRPr="003E5F0C">
        <w:rPr>
          <w:color w:val="000000"/>
          <w:spacing w:val="1"/>
        </w:rPr>
        <w:t>si</w:t>
      </w:r>
      <w:r w:rsidRPr="003E5F0C">
        <w:rPr>
          <w:color w:val="000000"/>
          <w:spacing w:val="-2"/>
        </w:rPr>
        <w:t>n</w:t>
      </w:r>
      <w:r w:rsidRPr="003E5F0C">
        <w:rPr>
          <w:color w:val="000000"/>
        </w:rPr>
        <w:t xml:space="preserve">enud </w:t>
      </w:r>
      <w:r w:rsidRPr="003E5F0C">
        <w:rPr>
          <w:color w:val="000000"/>
          <w:spacing w:val="-2"/>
        </w:rPr>
        <w:t>k</w:t>
      </w:r>
      <w:r w:rsidRPr="003E5F0C">
        <w:rPr>
          <w:color w:val="000000"/>
        </w:rPr>
        <w:t>on</w:t>
      </w:r>
      <w:r w:rsidRPr="003E5F0C">
        <w:rPr>
          <w:color w:val="000000"/>
          <w:spacing w:val="-1"/>
        </w:rPr>
        <w:t>t</w:t>
      </w:r>
      <w:r w:rsidRPr="003E5F0C">
        <w:rPr>
          <w:color w:val="000000"/>
          <w:spacing w:val="1"/>
        </w:rPr>
        <w:t>s</w:t>
      </w:r>
      <w:r w:rsidRPr="003E5F0C">
        <w:rPr>
          <w:color w:val="000000"/>
        </w:rPr>
        <w:t>e</w:t>
      </w:r>
      <w:r w:rsidRPr="003E5F0C">
        <w:rPr>
          <w:color w:val="000000"/>
          <w:spacing w:val="-2"/>
        </w:rPr>
        <w:t>n</w:t>
      </w:r>
      <w:r w:rsidRPr="003E5F0C">
        <w:rPr>
          <w:color w:val="000000"/>
          <w:spacing w:val="1"/>
        </w:rPr>
        <w:t>tr</w:t>
      </w:r>
      <w:r w:rsidRPr="003E5F0C">
        <w:rPr>
          <w:color w:val="000000"/>
          <w:spacing w:val="-2"/>
        </w:rPr>
        <w:t>a</w:t>
      </w:r>
      <w:r w:rsidRPr="003E5F0C">
        <w:rPr>
          <w:color w:val="000000"/>
          <w:spacing w:val="1"/>
        </w:rPr>
        <w:t>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spacing w:val="1"/>
        </w:rPr>
        <w:t>i</w:t>
      </w:r>
      <w:r w:rsidRPr="003E5F0C">
        <w:rPr>
          <w:color w:val="000000"/>
          <w:spacing w:val="-2"/>
        </w:rPr>
        <w:t>s</w:t>
      </w:r>
      <w:r w:rsidRPr="003E5F0C">
        <w:rPr>
          <w:color w:val="000000"/>
          <w:spacing w:val="1"/>
        </w:rPr>
        <w:t>t</w:t>
      </w:r>
      <w:r w:rsidRPr="003E5F0C">
        <w:rPr>
          <w:color w:val="000000"/>
        </w:rPr>
        <w:t xml:space="preserve">, </w:t>
      </w:r>
      <w:r w:rsidRPr="003E5F0C">
        <w:rPr>
          <w:color w:val="000000"/>
          <w:spacing w:val="1"/>
        </w:rPr>
        <w:t>s</w:t>
      </w:r>
      <w:r w:rsidRPr="003E5F0C">
        <w:rPr>
          <w:color w:val="000000"/>
          <w:spacing w:val="-2"/>
        </w:rPr>
        <w:t>e</w:t>
      </w:r>
      <w:r w:rsidRPr="003E5F0C">
        <w:rPr>
          <w:color w:val="000000"/>
        </w:rPr>
        <w:t>e</w:t>
      </w:r>
      <w:r w:rsidRPr="003E5F0C">
        <w:rPr>
          <w:color w:val="000000"/>
          <w:spacing w:val="1"/>
        </w:rPr>
        <w:t xml:space="preserve"> </w:t>
      </w:r>
      <w:r w:rsidRPr="003E5F0C">
        <w:rPr>
          <w:color w:val="000000"/>
          <w:spacing w:val="-4"/>
        </w:rPr>
        <w:t>m</w:t>
      </w:r>
      <w:r w:rsidRPr="003E5F0C">
        <w:rPr>
          <w:color w:val="000000"/>
        </w:rPr>
        <w:t>oodu</w:t>
      </w:r>
      <w:r w:rsidRPr="003E5F0C">
        <w:rPr>
          <w:color w:val="000000"/>
          <w:spacing w:val="1"/>
        </w:rPr>
        <w:t>st</w:t>
      </w:r>
      <w:r w:rsidRPr="003E5F0C">
        <w:rPr>
          <w:color w:val="000000"/>
        </w:rPr>
        <w:t xml:space="preserve">ab </w:t>
      </w:r>
      <w:r w:rsidRPr="003E5F0C">
        <w:rPr>
          <w:color w:val="000000"/>
          <w:spacing w:val="-2"/>
        </w:rPr>
        <w:t>v</w:t>
      </w:r>
      <w:r w:rsidRPr="003E5F0C">
        <w:rPr>
          <w:color w:val="000000"/>
        </w:rPr>
        <w:t>a</w:t>
      </w:r>
      <w:r w:rsidRPr="003E5F0C">
        <w:rPr>
          <w:color w:val="000000"/>
          <w:spacing w:val="-1"/>
        </w:rPr>
        <w:t>i</w:t>
      </w:r>
      <w:r w:rsidRPr="003E5F0C">
        <w:rPr>
          <w:color w:val="000000"/>
        </w:rPr>
        <w:t xml:space="preserve">d </w:t>
      </w:r>
      <w:r w:rsidRPr="003E5F0C">
        <w:rPr>
          <w:color w:val="000000"/>
          <w:spacing w:val="-2"/>
        </w:rPr>
        <w:t>v</w:t>
      </w:r>
      <w:r w:rsidRPr="003E5F0C">
        <w:rPr>
          <w:color w:val="000000"/>
        </w:rPr>
        <w:t>äh</w:t>
      </w:r>
      <w:r w:rsidRPr="003E5F0C">
        <w:rPr>
          <w:color w:val="000000"/>
          <w:spacing w:val="-2"/>
        </w:rPr>
        <w:t>e</w:t>
      </w:r>
      <w:r w:rsidRPr="003E5F0C">
        <w:rPr>
          <w:color w:val="000000"/>
          <w:spacing w:val="1"/>
        </w:rPr>
        <w:t>s</w:t>
      </w:r>
      <w:r w:rsidRPr="003E5F0C">
        <w:rPr>
          <w:color w:val="000000"/>
        </w:rPr>
        <w:t>e</w:t>
      </w:r>
      <w:r w:rsidRPr="003E5F0C">
        <w:rPr>
          <w:color w:val="000000"/>
          <w:spacing w:val="1"/>
        </w:rPr>
        <w:t xml:space="preserve"> </w:t>
      </w:r>
      <w:r w:rsidRPr="003E5F0C">
        <w:rPr>
          <w:color w:val="000000"/>
        </w:rPr>
        <w:t>o</w:t>
      </w:r>
      <w:r w:rsidRPr="003E5F0C">
        <w:rPr>
          <w:color w:val="000000"/>
          <w:spacing w:val="-2"/>
        </w:rPr>
        <w:t>s</w:t>
      </w:r>
      <w:r w:rsidRPr="003E5F0C">
        <w:rPr>
          <w:color w:val="000000"/>
        </w:rPr>
        <w:t>a</w:t>
      </w:r>
      <w:r w:rsidRPr="003E5F0C">
        <w:rPr>
          <w:color w:val="000000"/>
          <w:spacing w:val="1"/>
        </w:rPr>
        <w:t xml:space="preserve"> (</w:t>
      </w:r>
      <w:r w:rsidRPr="003E5F0C">
        <w:rPr>
          <w:color w:val="000000"/>
        </w:rPr>
        <w:t>6</w:t>
      </w:r>
      <w:r w:rsidRPr="003E5F0C">
        <w:rPr>
          <w:color w:val="000000"/>
          <w:spacing w:val="1"/>
        </w:rPr>
        <w:t>%</w:t>
      </w:r>
      <w:r w:rsidRPr="003E5F0C">
        <w:rPr>
          <w:color w:val="000000"/>
        </w:rPr>
        <w:t>)</w:t>
      </w:r>
      <w:r w:rsidRPr="003E5F0C">
        <w:rPr>
          <w:color w:val="000000"/>
          <w:spacing w:val="-1"/>
        </w:rPr>
        <w:t xml:space="preserve"> </w:t>
      </w:r>
      <w:r w:rsidRPr="003E5F0C">
        <w:rPr>
          <w:i/>
          <w:color w:val="000000"/>
          <w:spacing w:val="1"/>
        </w:rPr>
        <w:t>i</w:t>
      </w:r>
      <w:r w:rsidRPr="003E5F0C">
        <w:rPr>
          <w:i/>
          <w:color w:val="000000"/>
        </w:rPr>
        <w:t>n v</w:t>
      </w:r>
      <w:r w:rsidRPr="003E5F0C">
        <w:rPr>
          <w:i/>
          <w:color w:val="000000"/>
          <w:spacing w:val="-1"/>
        </w:rPr>
        <w:t>i</w:t>
      </w:r>
      <w:r w:rsidRPr="003E5F0C">
        <w:rPr>
          <w:i/>
          <w:color w:val="000000"/>
          <w:spacing w:val="1"/>
        </w:rPr>
        <w:t>t</w:t>
      </w:r>
      <w:r w:rsidRPr="003E5F0C">
        <w:rPr>
          <w:i/>
          <w:color w:val="000000"/>
        </w:rPr>
        <w:t xml:space="preserve">ro </w:t>
      </w:r>
      <w:r w:rsidRPr="003E5F0C">
        <w:rPr>
          <w:color w:val="000000"/>
          <w:spacing w:val="-2"/>
        </w:rPr>
        <w:t>k</w:t>
      </w:r>
      <w:r w:rsidRPr="003E5F0C">
        <w:rPr>
          <w:color w:val="000000"/>
        </w:rPr>
        <w:t>o</w:t>
      </w:r>
      <w:r w:rsidRPr="003E5F0C">
        <w:rPr>
          <w:color w:val="000000"/>
          <w:spacing w:val="-2"/>
        </w:rPr>
        <w:t>g</w:t>
      </w:r>
      <w:r w:rsidRPr="003E5F0C">
        <w:rPr>
          <w:color w:val="000000"/>
        </w:rPr>
        <w:t>u</w:t>
      </w:r>
      <w:r w:rsidRPr="003E5F0C">
        <w:rPr>
          <w:color w:val="000000"/>
          <w:spacing w:val="1"/>
        </w:rPr>
        <w:t>l</w:t>
      </w:r>
      <w:r w:rsidRPr="003E5F0C">
        <w:rPr>
          <w:color w:val="000000"/>
          <w:spacing w:val="-2"/>
        </w:rPr>
        <w:t>a</w:t>
      </w:r>
      <w:r w:rsidRPr="003E5F0C">
        <w:rPr>
          <w:color w:val="000000"/>
        </w:rPr>
        <w:t>hu</w:t>
      </w:r>
      <w:r w:rsidRPr="003E5F0C">
        <w:rPr>
          <w:color w:val="000000"/>
          <w:spacing w:val="1"/>
        </w:rPr>
        <w:t>st</w:t>
      </w:r>
      <w:r w:rsidRPr="003E5F0C">
        <w:rPr>
          <w:color w:val="000000"/>
        </w:rPr>
        <w:t>u</w:t>
      </w:r>
      <w:r w:rsidRPr="003E5F0C">
        <w:rPr>
          <w:color w:val="000000"/>
          <w:spacing w:val="-2"/>
        </w:rPr>
        <w:t>v</w:t>
      </w:r>
      <w:r w:rsidRPr="003E5F0C">
        <w:rPr>
          <w:color w:val="000000"/>
        </w:rPr>
        <w:t>u</w:t>
      </w:r>
      <w:r w:rsidRPr="003E5F0C">
        <w:rPr>
          <w:color w:val="000000"/>
          <w:spacing w:val="1"/>
        </w:rPr>
        <w:t>s</w:t>
      </w:r>
      <w:r w:rsidRPr="003E5F0C">
        <w:rPr>
          <w:color w:val="000000"/>
          <w:spacing w:val="-2"/>
        </w:rPr>
        <w:t>e</w:t>
      </w:r>
      <w:r w:rsidRPr="003E5F0C">
        <w:rPr>
          <w:color w:val="000000"/>
          <w:spacing w:val="1"/>
        </w:rPr>
        <w:t>st</w:t>
      </w:r>
      <w:r w:rsidRPr="003E5F0C">
        <w:rPr>
          <w:color w:val="000000"/>
        </w:rPr>
        <w:t>.</w:t>
      </w:r>
    </w:p>
    <w:p w14:paraId="4E34ECA5" w14:textId="77777777" w:rsidR="00A76EFA" w:rsidRPr="003E5F0C" w:rsidRDefault="00A76EFA" w:rsidP="00A76EFA">
      <w:pPr>
        <w:rPr>
          <w:color w:val="000000"/>
        </w:rPr>
      </w:pPr>
    </w:p>
    <w:p w14:paraId="4E34ECA6" w14:textId="77777777" w:rsidR="00A76EFA" w:rsidRPr="003E5F0C" w:rsidRDefault="00A76EFA" w:rsidP="00A76EFA">
      <w:pPr>
        <w:rPr>
          <w:color w:val="000000"/>
        </w:rPr>
      </w:pPr>
      <w:r w:rsidRPr="003E5F0C">
        <w:rPr>
          <w:rFonts w:eastAsia="Times New Roman"/>
          <w:color w:val="000000"/>
          <w:spacing w:val="1"/>
        </w:rPr>
        <w:t>K</w:t>
      </w:r>
      <w:r w:rsidRPr="003E5F0C">
        <w:rPr>
          <w:rFonts w:eastAsia="Times New Roman"/>
          <w:color w:val="000000"/>
        </w:rPr>
        <w:t>o</w:t>
      </w:r>
      <w:r w:rsidRPr="003E5F0C">
        <w:rPr>
          <w:rFonts w:eastAsia="Times New Roman"/>
          <w:color w:val="000000"/>
          <w:spacing w:val="-2"/>
        </w:rPr>
        <w:t>r</w:t>
      </w:r>
      <w:r w:rsidRPr="003E5F0C">
        <w:rPr>
          <w:rFonts w:eastAsia="Times New Roman"/>
          <w:color w:val="000000"/>
        </w:rPr>
        <w:t>du</w:t>
      </w:r>
      <w:r w:rsidRPr="003E5F0C">
        <w:rPr>
          <w:rFonts w:eastAsia="Times New Roman"/>
          <w:color w:val="000000"/>
          <w:spacing w:val="-2"/>
        </w:rPr>
        <w:t>va annusega</w:t>
      </w:r>
      <w:r w:rsidRPr="003E5F0C">
        <w:rPr>
          <w:color w:val="000000"/>
          <w:spacing w:val="1"/>
        </w:rPr>
        <w:t xml:space="preserve"> </w:t>
      </w:r>
      <w:r w:rsidRPr="003E5F0C">
        <w:rPr>
          <w:color w:val="000000"/>
        </w:rPr>
        <w:t>uu</w:t>
      </w:r>
      <w:r w:rsidRPr="003E5F0C">
        <w:rPr>
          <w:color w:val="000000"/>
          <w:spacing w:val="-2"/>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2"/>
        </w:rPr>
        <w:t xml:space="preserve"> </w:t>
      </w:r>
      <w:r w:rsidRPr="003E5F0C">
        <w:rPr>
          <w:color w:val="000000"/>
          <w:spacing w:val="3"/>
        </w:rPr>
        <w:t>j</w:t>
      </w:r>
      <w:r w:rsidRPr="003E5F0C">
        <w:rPr>
          <w:color w:val="000000"/>
        </w:rPr>
        <w:t>u</w:t>
      </w:r>
      <w:r w:rsidRPr="003E5F0C">
        <w:rPr>
          <w:color w:val="000000"/>
          <w:spacing w:val="-2"/>
        </w:rPr>
        <w:t>v</w:t>
      </w:r>
      <w:r w:rsidRPr="003E5F0C">
        <w:rPr>
          <w:color w:val="000000"/>
        </w:rPr>
        <w:t>e</w:t>
      </w:r>
      <w:r w:rsidRPr="003E5F0C">
        <w:rPr>
          <w:color w:val="000000"/>
          <w:spacing w:val="-2"/>
        </w:rPr>
        <w:t>n</w:t>
      </w:r>
      <w:r w:rsidRPr="003E5F0C">
        <w:rPr>
          <w:color w:val="000000"/>
          <w:spacing w:val="1"/>
        </w:rPr>
        <w:t>i</w:t>
      </w:r>
      <w:r w:rsidRPr="003E5F0C">
        <w:rPr>
          <w:color w:val="000000"/>
          <w:spacing w:val="-1"/>
        </w:rPr>
        <w:t>i</w:t>
      </w:r>
      <w:r w:rsidRPr="003E5F0C">
        <w:rPr>
          <w:color w:val="000000"/>
          <w:spacing w:val="1"/>
        </w:rPr>
        <w:t>ls</w:t>
      </w:r>
      <w:r w:rsidRPr="003E5F0C">
        <w:rPr>
          <w:color w:val="000000"/>
          <w:spacing w:val="-2"/>
        </w:rPr>
        <w:t>e</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r</w:t>
      </w:r>
      <w:r w:rsidRPr="003E5F0C">
        <w:rPr>
          <w:color w:val="000000"/>
          <w:spacing w:val="-2"/>
        </w:rPr>
        <w:t>o</w:t>
      </w:r>
      <w:r w:rsidRPr="003E5F0C">
        <w:rPr>
          <w:color w:val="000000"/>
          <w:spacing w:val="1"/>
        </w:rPr>
        <w:t>t</w:t>
      </w:r>
      <w:r w:rsidRPr="003E5F0C">
        <w:rPr>
          <w:color w:val="000000"/>
          <w:spacing w:val="-1"/>
        </w:rPr>
        <w:t>t</w:t>
      </w:r>
      <w:r w:rsidRPr="003E5F0C">
        <w:rPr>
          <w:color w:val="000000"/>
          <w:spacing w:val="1"/>
        </w:rPr>
        <w:t>i</w:t>
      </w:r>
      <w:r w:rsidRPr="003E5F0C">
        <w:rPr>
          <w:color w:val="000000"/>
        </w:rPr>
        <w:t>d</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k</w:t>
      </w:r>
      <w:r w:rsidRPr="003E5F0C">
        <w:rPr>
          <w:color w:val="000000"/>
        </w:rPr>
        <w:t>oe</w:t>
      </w:r>
      <w:r w:rsidRPr="003E5F0C">
        <w:rPr>
          <w:color w:val="000000"/>
          <w:spacing w:val="1"/>
        </w:rPr>
        <w:t>r</w:t>
      </w:r>
      <w:r w:rsidRPr="003E5F0C">
        <w:rPr>
          <w:color w:val="000000"/>
          <w:spacing w:val="-1"/>
        </w:rPr>
        <w:t>t</w:t>
      </w:r>
      <w:r w:rsidRPr="003E5F0C">
        <w:rPr>
          <w:color w:val="000000"/>
        </w:rPr>
        <w:t>el</w:t>
      </w:r>
      <w:r w:rsidRPr="003E5F0C">
        <w:rPr>
          <w:color w:val="000000"/>
          <w:spacing w:val="-1"/>
        </w:rPr>
        <w:t xml:space="preserve"> </w:t>
      </w:r>
      <w:r w:rsidRPr="003E5F0C">
        <w:rPr>
          <w:color w:val="000000"/>
        </w:rPr>
        <w:t>o</w:t>
      </w:r>
      <w:r w:rsidRPr="003E5F0C">
        <w:rPr>
          <w:color w:val="000000"/>
          <w:spacing w:val="-1"/>
        </w:rPr>
        <w:t>l</w:t>
      </w:r>
      <w:r w:rsidRPr="003E5F0C">
        <w:rPr>
          <w:color w:val="000000"/>
        </w:rPr>
        <w:t>i</w:t>
      </w:r>
      <w:r w:rsidRPr="003E5F0C">
        <w:rPr>
          <w:color w:val="000000"/>
          <w:spacing w:val="1"/>
        </w:rPr>
        <w:t xml:space="preserve"> </w:t>
      </w:r>
      <w:r w:rsidRPr="003E5F0C">
        <w:rPr>
          <w:color w:val="000000"/>
        </w:rPr>
        <w:t>a</w:t>
      </w:r>
      <w:r w:rsidRPr="003E5F0C">
        <w:rPr>
          <w:color w:val="000000"/>
          <w:spacing w:val="-2"/>
        </w:rPr>
        <w:t>r</w:t>
      </w:r>
      <w:r w:rsidRPr="003E5F0C">
        <w:rPr>
          <w:color w:val="000000"/>
          <w:spacing w:val="1"/>
        </w:rPr>
        <w:t>i</w:t>
      </w:r>
      <w:r w:rsidRPr="003E5F0C">
        <w:rPr>
          <w:color w:val="000000"/>
          <w:spacing w:val="-2"/>
        </w:rPr>
        <w:t>p</w:t>
      </w:r>
      <w:r w:rsidRPr="003E5F0C">
        <w:rPr>
          <w:color w:val="000000"/>
          <w:spacing w:val="1"/>
        </w:rPr>
        <w:t>i</w:t>
      </w:r>
      <w:r w:rsidRPr="003E5F0C">
        <w:rPr>
          <w:color w:val="000000"/>
        </w:rPr>
        <w:t>p</w:t>
      </w:r>
      <w:r w:rsidRPr="003E5F0C">
        <w:rPr>
          <w:color w:val="000000"/>
          <w:spacing w:val="-2"/>
        </w:rPr>
        <w:t>r</w:t>
      </w:r>
      <w:r w:rsidRPr="003E5F0C">
        <w:rPr>
          <w:color w:val="000000"/>
        </w:rPr>
        <w:t>a</w:t>
      </w:r>
      <w:r w:rsidRPr="003E5F0C">
        <w:rPr>
          <w:color w:val="000000"/>
          <w:spacing w:val="1"/>
        </w:rPr>
        <w:t>s</w:t>
      </w:r>
      <w:r w:rsidRPr="003E5F0C">
        <w:rPr>
          <w:color w:val="000000"/>
        </w:rPr>
        <w:t>o</w:t>
      </w:r>
      <w:r w:rsidRPr="003E5F0C">
        <w:rPr>
          <w:color w:val="000000"/>
          <w:spacing w:val="-2"/>
        </w:rPr>
        <w:t>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1"/>
        </w:rPr>
        <w:t>t</w:t>
      </w:r>
      <w:r w:rsidRPr="003E5F0C">
        <w:rPr>
          <w:color w:val="000000"/>
        </w:rPr>
        <w:t>o</w:t>
      </w:r>
      <w:r w:rsidRPr="003E5F0C">
        <w:rPr>
          <w:color w:val="000000"/>
          <w:spacing w:val="-2"/>
        </w:rPr>
        <w:t>k</w:t>
      </w:r>
      <w:r w:rsidRPr="003E5F0C">
        <w:rPr>
          <w:color w:val="000000"/>
          <w:spacing w:val="1"/>
        </w:rPr>
        <w:t>s</w:t>
      </w:r>
      <w:r w:rsidRPr="003E5F0C">
        <w:rPr>
          <w:color w:val="000000"/>
          <w:spacing w:val="-1"/>
        </w:rPr>
        <w:t>i</w:t>
      </w:r>
      <w:r w:rsidRPr="003E5F0C">
        <w:rPr>
          <w:color w:val="000000"/>
          <w:spacing w:val="1"/>
        </w:rPr>
        <w:t>li</w:t>
      </w:r>
      <w:r w:rsidRPr="003E5F0C">
        <w:rPr>
          <w:color w:val="000000"/>
          <w:spacing w:val="-2"/>
        </w:rPr>
        <w:t>s</w:t>
      </w:r>
      <w:r w:rsidRPr="003E5F0C">
        <w:rPr>
          <w:color w:val="000000"/>
        </w:rPr>
        <w:t>u</w:t>
      </w:r>
      <w:r w:rsidRPr="003E5F0C">
        <w:rPr>
          <w:color w:val="000000"/>
          <w:spacing w:val="1"/>
        </w:rPr>
        <w:t>s</w:t>
      </w:r>
      <w:r w:rsidRPr="003E5F0C">
        <w:rPr>
          <w:color w:val="000000"/>
        </w:rPr>
        <w:t>e</w:t>
      </w:r>
      <w:r w:rsidRPr="003E5F0C">
        <w:rPr>
          <w:color w:val="000000"/>
          <w:spacing w:val="1"/>
        </w:rPr>
        <w:t xml:space="preserve"> </w:t>
      </w:r>
      <w:r w:rsidRPr="003E5F0C">
        <w:rPr>
          <w:color w:val="000000"/>
          <w:spacing w:val="-2"/>
        </w:rPr>
        <w:t>p</w:t>
      </w:r>
      <w:r w:rsidRPr="003E5F0C">
        <w:rPr>
          <w:color w:val="000000"/>
          <w:spacing w:val="1"/>
        </w:rPr>
        <w:t>r</w:t>
      </w:r>
      <w:r w:rsidRPr="003E5F0C">
        <w:rPr>
          <w:color w:val="000000"/>
          <w:spacing w:val="-2"/>
        </w:rPr>
        <w:t>o</w:t>
      </w:r>
      <w:r w:rsidRPr="003E5F0C">
        <w:rPr>
          <w:color w:val="000000"/>
          <w:spacing w:val="1"/>
        </w:rPr>
        <w:t>f</w:t>
      </w:r>
      <w:r w:rsidRPr="003E5F0C">
        <w:rPr>
          <w:color w:val="000000"/>
          <w:spacing w:val="-3"/>
        </w:rPr>
        <w:t>i</w:t>
      </w:r>
      <w:r w:rsidRPr="003E5F0C">
        <w:rPr>
          <w:color w:val="000000"/>
          <w:spacing w:val="1"/>
        </w:rPr>
        <w:t>il s</w:t>
      </w:r>
      <w:r w:rsidRPr="003E5F0C">
        <w:rPr>
          <w:color w:val="000000"/>
        </w:rPr>
        <w:t>a</w:t>
      </w:r>
      <w:r w:rsidRPr="003E5F0C">
        <w:rPr>
          <w:color w:val="000000"/>
          <w:spacing w:val="1"/>
        </w:rPr>
        <w:t>r</w:t>
      </w:r>
      <w:r w:rsidRPr="003E5F0C">
        <w:rPr>
          <w:color w:val="000000"/>
          <w:spacing w:val="-2"/>
        </w:rPr>
        <w:t>n</w:t>
      </w:r>
      <w:r w:rsidRPr="003E5F0C">
        <w:rPr>
          <w:color w:val="000000"/>
        </w:rPr>
        <w:t>ane</w:t>
      </w:r>
      <w:r w:rsidRPr="003E5F0C">
        <w:rPr>
          <w:color w:val="000000"/>
          <w:spacing w:val="1"/>
        </w:rPr>
        <w:t xml:space="preserve"> </w:t>
      </w:r>
      <w:r w:rsidRPr="003E5F0C">
        <w:rPr>
          <w:color w:val="000000"/>
          <w:spacing w:val="-2"/>
        </w:rPr>
        <w:t>s</w:t>
      </w:r>
      <w:r w:rsidRPr="003E5F0C">
        <w:rPr>
          <w:color w:val="000000"/>
        </w:rPr>
        <w:t>e</w:t>
      </w:r>
      <w:r w:rsidRPr="003E5F0C">
        <w:rPr>
          <w:color w:val="000000"/>
          <w:spacing w:val="-1"/>
        </w:rPr>
        <w:t>l</w:t>
      </w:r>
      <w:r w:rsidRPr="003E5F0C">
        <w:rPr>
          <w:color w:val="000000"/>
          <w:spacing w:val="1"/>
        </w:rPr>
        <w:t>l</w:t>
      </w:r>
      <w:r w:rsidRPr="003E5F0C">
        <w:rPr>
          <w:color w:val="000000"/>
          <w:spacing w:val="-2"/>
        </w:rPr>
        <w:t>e</w:t>
      </w:r>
      <w:r w:rsidRPr="003E5F0C">
        <w:rPr>
          <w:color w:val="000000"/>
          <w:spacing w:val="1"/>
        </w:rPr>
        <w:t>l</w:t>
      </w:r>
      <w:r w:rsidRPr="003E5F0C">
        <w:rPr>
          <w:color w:val="000000"/>
        </w:rPr>
        <w:t xml:space="preserve">e, </w:t>
      </w:r>
      <w:r w:rsidRPr="003E5F0C">
        <w:rPr>
          <w:color w:val="000000"/>
          <w:spacing w:val="-4"/>
        </w:rPr>
        <w:t>m</w:t>
      </w:r>
      <w:r w:rsidRPr="003E5F0C">
        <w:rPr>
          <w:color w:val="000000"/>
          <w:spacing w:val="1"/>
        </w:rPr>
        <w:t>i</w:t>
      </w:r>
      <w:r w:rsidRPr="003E5F0C">
        <w:rPr>
          <w:color w:val="000000"/>
        </w:rPr>
        <w:t>da</w:t>
      </w:r>
      <w:r w:rsidRPr="003E5F0C">
        <w:rPr>
          <w:color w:val="000000"/>
          <w:spacing w:val="1"/>
        </w:rPr>
        <w:t xml:space="preserve">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spacing w:val="-2"/>
        </w:rPr>
        <w:t>d</w:t>
      </w:r>
      <w:r w:rsidRPr="003E5F0C">
        <w:rPr>
          <w:color w:val="000000"/>
        </w:rPr>
        <w:t>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1"/>
        </w:rPr>
        <w:t>t</w:t>
      </w:r>
      <w:r w:rsidRPr="003E5F0C">
        <w:rPr>
          <w:color w:val="000000"/>
          <w:spacing w:val="-2"/>
        </w:rPr>
        <w:t>ä</w:t>
      </w:r>
      <w:r w:rsidRPr="003E5F0C">
        <w:rPr>
          <w:color w:val="000000"/>
          <w:spacing w:val="1"/>
        </w:rPr>
        <w:t>is</w:t>
      </w:r>
      <w:r w:rsidRPr="003E5F0C">
        <w:rPr>
          <w:color w:val="000000"/>
          <w:spacing w:val="-2"/>
        </w:rPr>
        <w:t>k</w:t>
      </w:r>
      <w:r w:rsidRPr="003E5F0C">
        <w:rPr>
          <w:color w:val="000000"/>
        </w:rPr>
        <w:t>a</w:t>
      </w:r>
      <w:r w:rsidRPr="003E5F0C">
        <w:rPr>
          <w:color w:val="000000"/>
          <w:spacing w:val="1"/>
        </w:rPr>
        <w:t>s</w:t>
      </w:r>
      <w:r w:rsidRPr="003E5F0C">
        <w:rPr>
          <w:color w:val="000000"/>
          <w:spacing w:val="-2"/>
        </w:rPr>
        <w:t>v</w:t>
      </w:r>
      <w:r w:rsidRPr="003E5F0C">
        <w:rPr>
          <w:color w:val="000000"/>
        </w:rPr>
        <w:t>anud</w:t>
      </w:r>
      <w:r w:rsidRPr="003E5F0C">
        <w:rPr>
          <w:color w:val="000000"/>
          <w:spacing w:val="-2"/>
        </w:rPr>
        <w:t xml:space="preserve"> </w:t>
      </w:r>
      <w:r w:rsidRPr="003E5F0C">
        <w:rPr>
          <w:color w:val="000000"/>
          <w:spacing w:val="1"/>
        </w:rPr>
        <w:t>l</w:t>
      </w:r>
      <w:r w:rsidRPr="003E5F0C">
        <w:rPr>
          <w:color w:val="000000"/>
        </w:rPr>
        <w:t>oo</w:t>
      </w:r>
      <w:r w:rsidRPr="003E5F0C">
        <w:rPr>
          <w:color w:val="000000"/>
          <w:spacing w:val="-4"/>
        </w:rPr>
        <w:t>m</w:t>
      </w:r>
      <w:r w:rsidRPr="003E5F0C">
        <w:rPr>
          <w:color w:val="000000"/>
        </w:rPr>
        <w:t>adel</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rPr>
        <w:t>ng</w:t>
      </w:r>
      <w:r w:rsidRPr="003E5F0C">
        <w:rPr>
          <w:color w:val="000000"/>
          <w:spacing w:val="-2"/>
        </w:rPr>
        <w:t xml:space="preserve"> </w:t>
      </w:r>
      <w:r w:rsidRPr="003E5F0C">
        <w:rPr>
          <w:color w:val="000000"/>
        </w:rPr>
        <w:t>ei</w:t>
      </w:r>
      <w:r w:rsidRPr="003E5F0C">
        <w:rPr>
          <w:color w:val="000000"/>
          <w:spacing w:val="1"/>
        </w:rPr>
        <w:t xml:space="preserve"> </w:t>
      </w:r>
      <w:r w:rsidRPr="003E5F0C">
        <w:rPr>
          <w:rFonts w:eastAsia="Times New Roman"/>
          <w:color w:val="000000"/>
        </w:rPr>
        <w:t>esinenud</w:t>
      </w:r>
      <w:r w:rsidRPr="003E5F0C">
        <w:rPr>
          <w:color w:val="000000"/>
        </w:rPr>
        <w:t xml:space="preserve"> </w:t>
      </w:r>
      <w:r w:rsidRPr="003E5F0C">
        <w:rPr>
          <w:color w:val="000000"/>
          <w:spacing w:val="-4"/>
        </w:rPr>
        <w:t>m</w:t>
      </w:r>
      <w:r w:rsidRPr="003E5F0C">
        <w:rPr>
          <w:color w:val="000000"/>
          <w:spacing w:val="1"/>
        </w:rPr>
        <w:t>i</w:t>
      </w:r>
      <w:r w:rsidRPr="003E5F0C">
        <w:rPr>
          <w:color w:val="000000"/>
        </w:rPr>
        <w:t>n</w:t>
      </w:r>
      <w:r w:rsidRPr="003E5F0C">
        <w:rPr>
          <w:color w:val="000000"/>
          <w:spacing w:val="-2"/>
        </w:rPr>
        <w:t>g</w:t>
      </w:r>
      <w:r w:rsidRPr="003E5F0C">
        <w:rPr>
          <w:color w:val="000000"/>
        </w:rPr>
        <w:t>e</w:t>
      </w:r>
      <w:r w:rsidRPr="003E5F0C">
        <w:rPr>
          <w:color w:val="000000"/>
          <w:spacing w:val="1"/>
        </w:rPr>
        <w:t>i</w:t>
      </w:r>
      <w:r w:rsidRPr="003E5F0C">
        <w:rPr>
          <w:color w:val="000000"/>
        </w:rPr>
        <w:t xml:space="preserve">d </w:t>
      </w:r>
      <w:r w:rsidRPr="003E5F0C">
        <w:rPr>
          <w:color w:val="000000"/>
          <w:spacing w:val="1"/>
        </w:rPr>
        <w:t>t</w:t>
      </w:r>
      <w:r w:rsidRPr="003E5F0C">
        <w:rPr>
          <w:color w:val="000000"/>
          <w:spacing w:val="-2"/>
        </w:rPr>
        <w:t>õe</w:t>
      </w:r>
      <w:r w:rsidRPr="003E5F0C">
        <w:rPr>
          <w:color w:val="000000"/>
        </w:rPr>
        <w:t>nde</w:t>
      </w:r>
      <w:r w:rsidRPr="003E5F0C">
        <w:rPr>
          <w:color w:val="000000"/>
          <w:spacing w:val="1"/>
        </w:rPr>
        <w:t>i</w:t>
      </w:r>
      <w:r w:rsidRPr="003E5F0C">
        <w:rPr>
          <w:color w:val="000000"/>
        </w:rPr>
        <w:t>d neu</w:t>
      </w:r>
      <w:r w:rsidRPr="003E5F0C">
        <w:rPr>
          <w:color w:val="000000"/>
          <w:spacing w:val="1"/>
        </w:rPr>
        <w:t>r</w:t>
      </w:r>
      <w:r w:rsidRPr="003E5F0C">
        <w:rPr>
          <w:color w:val="000000"/>
          <w:spacing w:val="-2"/>
        </w:rPr>
        <w:t>o</w:t>
      </w:r>
      <w:r w:rsidRPr="003E5F0C">
        <w:rPr>
          <w:color w:val="000000"/>
          <w:spacing w:val="1"/>
        </w:rPr>
        <w:t>t</w:t>
      </w:r>
      <w:r w:rsidRPr="003E5F0C">
        <w:rPr>
          <w:color w:val="000000"/>
        </w:rPr>
        <w:t>o</w:t>
      </w:r>
      <w:r w:rsidRPr="003E5F0C">
        <w:rPr>
          <w:color w:val="000000"/>
          <w:spacing w:val="-2"/>
        </w:rPr>
        <w:t>k</w:t>
      </w:r>
      <w:r w:rsidRPr="003E5F0C">
        <w:rPr>
          <w:color w:val="000000"/>
        </w:rPr>
        <w:t>s</w:t>
      </w:r>
      <w:r w:rsidRPr="003E5F0C">
        <w:rPr>
          <w:color w:val="000000"/>
          <w:spacing w:val="-1"/>
        </w:rPr>
        <w:t>i</w:t>
      </w:r>
      <w:r w:rsidRPr="003E5F0C">
        <w:rPr>
          <w:color w:val="000000"/>
          <w:spacing w:val="1"/>
        </w:rPr>
        <w:t>li</w:t>
      </w:r>
      <w:r w:rsidRPr="003E5F0C">
        <w:rPr>
          <w:color w:val="000000"/>
          <w:spacing w:val="-2"/>
        </w:rPr>
        <w:t>s</w:t>
      </w:r>
      <w:r w:rsidRPr="003E5F0C">
        <w:rPr>
          <w:color w:val="000000"/>
        </w:rPr>
        <w:t>use</w:t>
      </w:r>
      <w:r w:rsidRPr="003E5F0C">
        <w:rPr>
          <w:color w:val="000000"/>
          <w:spacing w:val="-2"/>
        </w:rPr>
        <w:t>s</w:t>
      </w:r>
      <w:r w:rsidRPr="003E5F0C">
        <w:rPr>
          <w:color w:val="000000"/>
        </w:rPr>
        <w:t>t</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a</w:t>
      </w:r>
      <w:r w:rsidRPr="003E5F0C">
        <w:rPr>
          <w:color w:val="000000"/>
          <w:spacing w:val="1"/>
        </w:rPr>
        <w:t>r</w:t>
      </w:r>
      <w:r w:rsidRPr="003E5F0C">
        <w:rPr>
          <w:color w:val="000000"/>
        </w:rPr>
        <w:t>e</w:t>
      </w:r>
      <w:r w:rsidRPr="003E5F0C">
        <w:rPr>
          <w:color w:val="000000"/>
          <w:spacing w:val="-2"/>
        </w:rPr>
        <w:t>ng</w:t>
      </w:r>
      <w:r w:rsidRPr="003E5F0C">
        <w:rPr>
          <w:color w:val="000000"/>
          <w:spacing w:val="2"/>
        </w:rPr>
        <w:t>u</w:t>
      </w:r>
      <w:r w:rsidRPr="003E5F0C">
        <w:rPr>
          <w:color w:val="000000"/>
          <w:spacing w:val="-2"/>
        </w:rPr>
        <w:t>g</w:t>
      </w:r>
      <w:r w:rsidRPr="003E5F0C">
        <w:rPr>
          <w:color w:val="000000"/>
        </w:rPr>
        <w:t>a</w:t>
      </w:r>
      <w:r w:rsidRPr="003E5F0C">
        <w:rPr>
          <w:color w:val="000000"/>
          <w:spacing w:val="1"/>
        </w:rPr>
        <w:t xml:space="preserve"> </w:t>
      </w:r>
      <w:r w:rsidRPr="003E5F0C">
        <w:rPr>
          <w:color w:val="000000"/>
        </w:rPr>
        <w:t>seo</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e</w:t>
      </w:r>
      <w:r w:rsidRPr="003E5F0C">
        <w:rPr>
          <w:color w:val="000000"/>
          <w:spacing w:val="-2"/>
        </w:rPr>
        <w:t>s</w:t>
      </w:r>
      <w:r w:rsidRPr="003E5F0C">
        <w:rPr>
          <w:color w:val="000000"/>
          <w:spacing w:val="1"/>
        </w:rPr>
        <w:t>t</w:t>
      </w:r>
      <w:r w:rsidRPr="003E5F0C">
        <w:rPr>
          <w:color w:val="000000"/>
        </w:rPr>
        <w:t>.</w:t>
      </w:r>
    </w:p>
    <w:p w14:paraId="4E34ECA7" w14:textId="77777777" w:rsidR="00A76EFA" w:rsidRPr="003E5F0C" w:rsidRDefault="00A76EFA" w:rsidP="00A76EFA">
      <w:pPr>
        <w:rPr>
          <w:color w:val="000000"/>
        </w:rPr>
      </w:pPr>
    </w:p>
    <w:p w14:paraId="4E34ECA8" w14:textId="77777777" w:rsidR="00A76EFA" w:rsidRPr="003E5F0C" w:rsidRDefault="00A76EFA" w:rsidP="00A76EFA">
      <w:pPr>
        <w:rPr>
          <w:color w:val="000000"/>
        </w:rPr>
      </w:pPr>
      <w:r w:rsidRPr="003E5F0C">
        <w:rPr>
          <w:color w:val="000000"/>
          <w:spacing w:val="-2"/>
        </w:rPr>
        <w:t>K</w:t>
      </w:r>
      <w:r w:rsidRPr="003E5F0C">
        <w:rPr>
          <w:color w:val="000000"/>
        </w:rPr>
        <w:t>õ</w:t>
      </w:r>
      <w:r w:rsidRPr="003E5F0C">
        <w:rPr>
          <w:color w:val="000000"/>
          <w:spacing w:val="1"/>
        </w:rPr>
        <w:t>i</w:t>
      </w:r>
      <w:r w:rsidRPr="003E5F0C">
        <w:rPr>
          <w:color w:val="000000"/>
          <w:spacing w:val="-2"/>
        </w:rPr>
        <w:t>g</w:t>
      </w:r>
      <w:r w:rsidRPr="003E5F0C">
        <w:rPr>
          <w:color w:val="000000"/>
          <w:spacing w:val="1"/>
        </w:rPr>
        <w:t>i</w:t>
      </w:r>
      <w:r w:rsidRPr="003E5F0C">
        <w:rPr>
          <w:color w:val="000000"/>
          <w:spacing w:val="-1"/>
        </w:rPr>
        <w:t xml:space="preserve"> </w:t>
      </w:r>
      <w:r w:rsidRPr="003E5F0C">
        <w:rPr>
          <w:color w:val="000000"/>
        </w:rPr>
        <w:t>s</w:t>
      </w:r>
      <w:r w:rsidRPr="003E5F0C">
        <w:rPr>
          <w:color w:val="000000"/>
          <w:spacing w:val="1"/>
        </w:rPr>
        <w:t>t</w:t>
      </w:r>
      <w:r w:rsidRPr="003E5F0C">
        <w:rPr>
          <w:color w:val="000000"/>
        </w:rPr>
        <w:t>an</w:t>
      </w:r>
      <w:r w:rsidRPr="003E5F0C">
        <w:rPr>
          <w:color w:val="000000"/>
          <w:spacing w:val="-2"/>
        </w:rPr>
        <w:t>d</w:t>
      </w:r>
      <w:r w:rsidRPr="003E5F0C">
        <w:rPr>
          <w:color w:val="000000"/>
        </w:rPr>
        <w:t>a</w:t>
      </w:r>
      <w:r w:rsidRPr="003E5F0C">
        <w:rPr>
          <w:color w:val="000000"/>
          <w:spacing w:val="1"/>
        </w:rPr>
        <w:t>r</w:t>
      </w:r>
      <w:r w:rsidRPr="003E5F0C">
        <w:rPr>
          <w:color w:val="000000"/>
          <w:spacing w:val="-2"/>
        </w:rPr>
        <w:t>d</w:t>
      </w:r>
      <w:r w:rsidRPr="003E5F0C">
        <w:rPr>
          <w:color w:val="000000"/>
        </w:rPr>
        <w:t>s</w:t>
      </w:r>
      <w:r w:rsidRPr="003E5F0C">
        <w:rPr>
          <w:color w:val="000000"/>
          <w:spacing w:val="-2"/>
        </w:rPr>
        <w:t>e</w:t>
      </w:r>
      <w:r w:rsidRPr="003E5F0C">
        <w:rPr>
          <w:color w:val="000000"/>
          <w:spacing w:val="1"/>
        </w:rPr>
        <w:t>t</w:t>
      </w:r>
      <w:r w:rsidRPr="003E5F0C">
        <w:rPr>
          <w:color w:val="000000"/>
        </w:rPr>
        <w:t>e</w:t>
      </w:r>
      <w:r w:rsidRPr="003E5F0C">
        <w:rPr>
          <w:color w:val="000000"/>
          <w:spacing w:val="-1"/>
        </w:rPr>
        <w:t xml:space="preserve"> </w:t>
      </w:r>
      <w:r w:rsidRPr="003E5F0C">
        <w:rPr>
          <w:color w:val="000000"/>
          <w:spacing w:val="-2"/>
        </w:rPr>
        <w:t>g</w:t>
      </w:r>
      <w:r w:rsidRPr="003E5F0C">
        <w:rPr>
          <w:color w:val="000000"/>
        </w:rPr>
        <w:t>eno</w:t>
      </w:r>
      <w:r w:rsidRPr="003E5F0C">
        <w:rPr>
          <w:color w:val="000000"/>
          <w:spacing w:val="1"/>
        </w:rPr>
        <w:t>t</w:t>
      </w:r>
      <w:r w:rsidRPr="003E5F0C">
        <w:rPr>
          <w:color w:val="000000"/>
        </w:rPr>
        <w:t>o</w:t>
      </w:r>
      <w:r w:rsidRPr="003E5F0C">
        <w:rPr>
          <w:color w:val="000000"/>
          <w:spacing w:val="-2"/>
        </w:rPr>
        <w:t>k</w:t>
      </w:r>
      <w:r w:rsidRPr="003E5F0C">
        <w:rPr>
          <w:color w:val="000000"/>
        </w:rPr>
        <w:t>s</w:t>
      </w:r>
      <w:r w:rsidRPr="003E5F0C">
        <w:rPr>
          <w:color w:val="000000"/>
          <w:spacing w:val="-2"/>
        </w:rPr>
        <w:t>i</w:t>
      </w:r>
      <w:r w:rsidRPr="003E5F0C">
        <w:rPr>
          <w:color w:val="000000"/>
          <w:spacing w:val="1"/>
        </w:rPr>
        <w:t>li</w:t>
      </w:r>
      <w:r w:rsidRPr="003E5F0C">
        <w:rPr>
          <w:color w:val="000000"/>
          <w:spacing w:val="-2"/>
        </w:rPr>
        <w:t>su</w:t>
      </w:r>
      <w:r w:rsidRPr="003E5F0C">
        <w:rPr>
          <w:color w:val="000000"/>
          <w:spacing w:val="1"/>
        </w:rPr>
        <w:t>s</w:t>
      </w:r>
      <w:r w:rsidRPr="003E5F0C">
        <w:rPr>
          <w:color w:val="000000"/>
        </w:rPr>
        <w:t>e</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w:t>
      </w:r>
      <w:r w:rsidRPr="003E5F0C">
        <w:rPr>
          <w:color w:val="000000"/>
          <w:spacing w:val="-2"/>
        </w:rPr>
        <w:t xml:space="preserve"> </w:t>
      </w:r>
      <w:r w:rsidRPr="003E5F0C">
        <w:rPr>
          <w:color w:val="000000"/>
          <w:spacing w:val="1"/>
        </w:rPr>
        <w:t>t</w:t>
      </w:r>
      <w:r w:rsidRPr="003E5F0C">
        <w:rPr>
          <w:color w:val="000000"/>
          <w:spacing w:val="-2"/>
        </w:rPr>
        <w:t>u</w:t>
      </w:r>
      <w:r w:rsidRPr="003E5F0C">
        <w:rPr>
          <w:color w:val="000000"/>
          <w:spacing w:val="1"/>
        </w:rPr>
        <w:t>l</w:t>
      </w:r>
      <w:r w:rsidRPr="003E5F0C">
        <w:rPr>
          <w:color w:val="000000"/>
        </w:rPr>
        <w:t>e</w:t>
      </w:r>
      <w:r w:rsidRPr="003E5F0C">
        <w:rPr>
          <w:color w:val="000000"/>
          <w:spacing w:val="-4"/>
        </w:rPr>
        <w:t>m</w:t>
      </w:r>
      <w:r w:rsidRPr="003E5F0C">
        <w:rPr>
          <w:color w:val="000000"/>
        </w:rPr>
        <w:t>u</w:t>
      </w:r>
      <w:r w:rsidRPr="003E5F0C">
        <w:rPr>
          <w:color w:val="000000"/>
          <w:spacing w:val="1"/>
        </w:rPr>
        <w:t>s</w:t>
      </w:r>
      <w:r w:rsidRPr="003E5F0C">
        <w:rPr>
          <w:color w:val="000000"/>
        </w:rPr>
        <w:t>te põhjal</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rPr>
        <w:t>b</w:t>
      </w:r>
      <w:r w:rsidRPr="003E5F0C">
        <w:rPr>
          <w:color w:val="000000"/>
          <w:spacing w:val="-2"/>
        </w:rPr>
        <w:t xml:space="preserve"> </w:t>
      </w:r>
      <w:r w:rsidRPr="003E5F0C">
        <w:rPr>
          <w:color w:val="000000"/>
        </w:rPr>
        <w:t>a</w:t>
      </w:r>
      <w:r w:rsidRPr="003E5F0C">
        <w:rPr>
          <w:color w:val="000000"/>
          <w:spacing w:val="1"/>
        </w:rPr>
        <w:t>r</w:t>
      </w:r>
      <w:r w:rsidRPr="003E5F0C">
        <w:rPr>
          <w:color w:val="000000"/>
          <w:spacing w:val="-1"/>
        </w:rPr>
        <w:t>i</w:t>
      </w:r>
      <w:r w:rsidRPr="003E5F0C">
        <w:rPr>
          <w:color w:val="000000"/>
        </w:rPr>
        <w:t>p</w:t>
      </w:r>
      <w:r w:rsidRPr="003E5F0C">
        <w:rPr>
          <w:color w:val="000000"/>
          <w:spacing w:val="1"/>
        </w:rPr>
        <w:t>i</w:t>
      </w:r>
      <w:r w:rsidRPr="003E5F0C">
        <w:rPr>
          <w:color w:val="000000"/>
          <w:spacing w:val="-2"/>
        </w:rPr>
        <w:t>p</w:t>
      </w:r>
      <w:r w:rsidRPr="003E5F0C">
        <w:rPr>
          <w:color w:val="000000"/>
          <w:spacing w:val="1"/>
        </w:rPr>
        <w:t>r</w:t>
      </w:r>
      <w:r w:rsidRPr="003E5F0C">
        <w:rPr>
          <w:color w:val="000000"/>
        </w:rPr>
        <w:t>a</w:t>
      </w:r>
      <w:r w:rsidRPr="003E5F0C">
        <w:rPr>
          <w:color w:val="000000"/>
          <w:spacing w:val="-2"/>
        </w:rPr>
        <w:t>s</w:t>
      </w:r>
      <w:r w:rsidRPr="003E5F0C">
        <w:rPr>
          <w:color w:val="000000"/>
        </w:rPr>
        <w:t>oo</w:t>
      </w:r>
      <w:r w:rsidRPr="003E5F0C">
        <w:rPr>
          <w:color w:val="000000"/>
          <w:spacing w:val="-1"/>
        </w:rPr>
        <w:t>l</w:t>
      </w:r>
      <w:r w:rsidRPr="003E5F0C">
        <w:rPr>
          <w:color w:val="000000"/>
        </w:rPr>
        <w:t>i</w:t>
      </w:r>
      <w:r w:rsidRPr="003E5F0C">
        <w:rPr>
          <w:color w:val="000000"/>
          <w:spacing w:val="1"/>
        </w:rPr>
        <w:t xml:space="preserve"> </w:t>
      </w:r>
      <w:r w:rsidRPr="003E5F0C">
        <w:rPr>
          <w:color w:val="000000"/>
          <w:spacing w:val="-2"/>
        </w:rPr>
        <w:t>p</w:t>
      </w:r>
      <w:r w:rsidRPr="003E5F0C">
        <w:rPr>
          <w:color w:val="000000"/>
          <w:spacing w:val="1"/>
        </w:rPr>
        <w:t>i</w:t>
      </w:r>
      <w:r w:rsidRPr="003E5F0C">
        <w:rPr>
          <w:color w:val="000000"/>
        </w:rPr>
        <w:t xml:space="preserve">dada </w:t>
      </w:r>
      <w:r w:rsidRPr="003E5F0C">
        <w:rPr>
          <w:color w:val="000000"/>
          <w:spacing w:val="-4"/>
        </w:rPr>
        <w:t>m</w:t>
      </w:r>
      <w:r w:rsidRPr="003E5F0C">
        <w:rPr>
          <w:color w:val="000000"/>
          <w:spacing w:val="1"/>
        </w:rPr>
        <w:t>itt</w:t>
      </w:r>
      <w:r w:rsidRPr="003E5F0C">
        <w:rPr>
          <w:color w:val="000000"/>
        </w:rPr>
        <w:t>e</w:t>
      </w:r>
      <w:r w:rsidRPr="003E5F0C">
        <w:rPr>
          <w:color w:val="000000"/>
          <w:spacing w:val="-2"/>
        </w:rPr>
        <w:t>-g</w:t>
      </w:r>
      <w:r w:rsidRPr="003E5F0C">
        <w:rPr>
          <w:color w:val="000000"/>
        </w:rPr>
        <w:t>eno</w:t>
      </w:r>
      <w:r w:rsidRPr="003E5F0C">
        <w:rPr>
          <w:color w:val="000000"/>
          <w:spacing w:val="1"/>
        </w:rPr>
        <w:t>t</w:t>
      </w:r>
      <w:r w:rsidRPr="003E5F0C">
        <w:rPr>
          <w:color w:val="000000"/>
        </w:rPr>
        <w:t>o</w:t>
      </w:r>
      <w:r w:rsidRPr="003E5F0C">
        <w:rPr>
          <w:color w:val="000000"/>
          <w:spacing w:val="-2"/>
        </w:rPr>
        <w:t>k</w:t>
      </w:r>
      <w:r w:rsidRPr="003E5F0C">
        <w:rPr>
          <w:color w:val="000000"/>
          <w:spacing w:val="1"/>
        </w:rPr>
        <w:t>si</w:t>
      </w:r>
      <w:r w:rsidRPr="003E5F0C">
        <w:rPr>
          <w:color w:val="000000"/>
          <w:spacing w:val="-1"/>
        </w:rPr>
        <w:t>l</w:t>
      </w:r>
      <w:r w:rsidRPr="003E5F0C">
        <w:rPr>
          <w:color w:val="000000"/>
          <w:spacing w:val="1"/>
        </w:rPr>
        <w:t>is</w:t>
      </w:r>
      <w:r w:rsidRPr="003E5F0C">
        <w:rPr>
          <w:color w:val="000000"/>
        </w:rPr>
        <w:t>e</w:t>
      </w:r>
      <w:r w:rsidRPr="003E5F0C">
        <w:rPr>
          <w:color w:val="000000"/>
          <w:spacing w:val="-2"/>
        </w:rPr>
        <w:t>k</w:t>
      </w:r>
      <w:r w:rsidRPr="003E5F0C">
        <w:rPr>
          <w:color w:val="000000"/>
          <w:spacing w:val="1"/>
        </w:rPr>
        <w:t>s</w:t>
      </w:r>
      <w:r w:rsidRPr="003E5F0C">
        <w:rPr>
          <w:color w:val="000000"/>
        </w:rPr>
        <w:t xml:space="preserve">. </w:t>
      </w:r>
      <w:r w:rsidRPr="003E5F0C">
        <w:rPr>
          <w:color w:val="000000"/>
          <w:spacing w:val="-1"/>
        </w:rPr>
        <w:t>R</w:t>
      </w:r>
      <w:r w:rsidRPr="003E5F0C">
        <w:rPr>
          <w:color w:val="000000"/>
        </w:rPr>
        <w:t>e</w:t>
      </w:r>
      <w:r w:rsidRPr="003E5F0C">
        <w:rPr>
          <w:color w:val="000000"/>
          <w:spacing w:val="-2"/>
        </w:rPr>
        <w:t>pr</w:t>
      </w:r>
      <w:r w:rsidRPr="003E5F0C">
        <w:rPr>
          <w:color w:val="000000"/>
        </w:rPr>
        <w:t>odu</w:t>
      </w:r>
      <w:r w:rsidRPr="003E5F0C">
        <w:rPr>
          <w:color w:val="000000"/>
          <w:spacing w:val="-2"/>
        </w:rPr>
        <w:t>k</w:t>
      </w:r>
      <w:r w:rsidRPr="003E5F0C">
        <w:rPr>
          <w:color w:val="000000"/>
          <w:spacing w:val="1"/>
        </w:rPr>
        <w:t>tsi</w:t>
      </w:r>
      <w:r w:rsidRPr="003E5F0C">
        <w:rPr>
          <w:color w:val="000000"/>
        </w:rPr>
        <w:t>o</w:t>
      </w:r>
      <w:r w:rsidRPr="003E5F0C">
        <w:rPr>
          <w:color w:val="000000"/>
          <w:spacing w:val="-2"/>
        </w:rPr>
        <w:t>o</w:t>
      </w:r>
      <w:r w:rsidRPr="003E5F0C">
        <w:rPr>
          <w:color w:val="000000"/>
        </w:rPr>
        <w:t>ni</w:t>
      </w:r>
      <w:r w:rsidRPr="003E5F0C">
        <w:rPr>
          <w:color w:val="000000"/>
          <w:spacing w:val="1"/>
        </w:rPr>
        <w:t>t</w:t>
      </w:r>
      <w:r w:rsidRPr="003E5F0C">
        <w:rPr>
          <w:color w:val="000000"/>
        </w:rPr>
        <w:t>o</w:t>
      </w:r>
      <w:r w:rsidRPr="003E5F0C">
        <w:rPr>
          <w:color w:val="000000"/>
          <w:spacing w:val="-2"/>
        </w:rPr>
        <w:t>k</w:t>
      </w:r>
      <w:r w:rsidRPr="003E5F0C">
        <w:rPr>
          <w:color w:val="000000"/>
          <w:spacing w:val="1"/>
        </w:rPr>
        <w:t>si</w:t>
      </w:r>
      <w:r w:rsidRPr="003E5F0C">
        <w:rPr>
          <w:color w:val="000000"/>
          <w:spacing w:val="-1"/>
        </w:rPr>
        <w:t>l</w:t>
      </w:r>
      <w:r w:rsidRPr="003E5F0C">
        <w:rPr>
          <w:color w:val="000000"/>
          <w:spacing w:val="1"/>
        </w:rPr>
        <w:t>is</w:t>
      </w:r>
      <w:r w:rsidRPr="003E5F0C">
        <w:rPr>
          <w:color w:val="000000"/>
          <w:spacing w:val="-2"/>
        </w:rPr>
        <w:t>u</w:t>
      </w:r>
      <w:r w:rsidRPr="003E5F0C">
        <w:rPr>
          <w:color w:val="000000"/>
          <w:spacing w:val="1"/>
        </w:rPr>
        <w:t>s</w:t>
      </w:r>
      <w:r w:rsidRPr="003E5F0C">
        <w:rPr>
          <w:color w:val="000000"/>
        </w:rPr>
        <w:t>e</w:t>
      </w:r>
      <w:r w:rsidRPr="003E5F0C">
        <w:rPr>
          <w:color w:val="000000"/>
          <w:spacing w:val="1"/>
        </w:rPr>
        <w:t xml:space="preserve"> </w:t>
      </w:r>
      <w:r w:rsidRPr="003E5F0C">
        <w:rPr>
          <w:color w:val="000000"/>
        </w:rPr>
        <w:t>u</w:t>
      </w:r>
      <w:r w:rsidRPr="003E5F0C">
        <w:rPr>
          <w:color w:val="000000"/>
          <w:spacing w:val="-2"/>
        </w:rPr>
        <w:t>u</w:t>
      </w:r>
      <w:r w:rsidRPr="003E5F0C">
        <w:rPr>
          <w:color w:val="000000"/>
          <w:spacing w:val="1"/>
        </w:rPr>
        <w:t>r</w:t>
      </w:r>
      <w:r w:rsidRPr="003E5F0C">
        <w:rPr>
          <w:color w:val="000000"/>
          <w:spacing w:val="-1"/>
        </w:rPr>
        <w:t>i</w:t>
      </w:r>
      <w:r w:rsidRPr="003E5F0C">
        <w:rPr>
          <w:color w:val="000000"/>
        </w:rPr>
        <w:t>n</w:t>
      </w:r>
      <w:r w:rsidRPr="003E5F0C">
        <w:rPr>
          <w:color w:val="000000"/>
          <w:spacing w:val="-2"/>
        </w:rPr>
        <w:t>g</w:t>
      </w:r>
      <w:r w:rsidRPr="003E5F0C">
        <w:rPr>
          <w:color w:val="000000"/>
        </w:rPr>
        <w:t>u</w:t>
      </w:r>
      <w:r w:rsidRPr="003E5F0C">
        <w:rPr>
          <w:color w:val="000000"/>
          <w:spacing w:val="1"/>
        </w:rPr>
        <w:t>t</w:t>
      </w:r>
      <w:r w:rsidRPr="003E5F0C">
        <w:rPr>
          <w:color w:val="000000"/>
        </w:rPr>
        <w:t>es</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2"/>
        </w:rPr>
        <w:t>h</w:t>
      </w:r>
      <w:r w:rsidRPr="003E5F0C">
        <w:rPr>
          <w:color w:val="000000"/>
          <w:spacing w:val="3"/>
        </w:rPr>
        <w:t>j</w:t>
      </w:r>
      <w:r w:rsidRPr="003E5F0C">
        <w:rPr>
          <w:color w:val="000000"/>
        </w:rPr>
        <w:t>u</w:t>
      </w:r>
      <w:r w:rsidRPr="003E5F0C">
        <w:rPr>
          <w:color w:val="000000"/>
          <w:spacing w:val="-2"/>
        </w:rPr>
        <w:t>s</w:t>
      </w:r>
      <w:r w:rsidRPr="003E5F0C">
        <w:rPr>
          <w:color w:val="000000"/>
          <w:spacing w:val="1"/>
        </w:rPr>
        <w:t>t</w:t>
      </w:r>
      <w:r w:rsidRPr="003E5F0C">
        <w:rPr>
          <w:color w:val="000000"/>
        </w:rPr>
        <w:t>an</w:t>
      </w:r>
      <w:r w:rsidRPr="003E5F0C">
        <w:rPr>
          <w:color w:val="000000"/>
          <w:spacing w:val="-2"/>
        </w:rPr>
        <w:t>u</w:t>
      </w:r>
      <w:r w:rsidRPr="003E5F0C">
        <w:rPr>
          <w:color w:val="000000"/>
        </w:rPr>
        <w:t xml:space="preserve">d </w:t>
      </w:r>
      <w:r w:rsidRPr="003E5F0C">
        <w:rPr>
          <w:color w:val="000000"/>
          <w:spacing w:val="-2"/>
        </w:rPr>
        <w:t>a</w:t>
      </w:r>
      <w:r w:rsidRPr="003E5F0C">
        <w:rPr>
          <w:color w:val="000000"/>
          <w:spacing w:val="1"/>
        </w:rPr>
        <w:t>ri</w:t>
      </w:r>
      <w:r w:rsidRPr="003E5F0C">
        <w:rPr>
          <w:color w:val="000000"/>
          <w:spacing w:val="-2"/>
        </w:rPr>
        <w:t>p</w:t>
      </w:r>
      <w:r w:rsidRPr="003E5F0C">
        <w:rPr>
          <w:color w:val="000000"/>
          <w:spacing w:val="-1"/>
        </w:rPr>
        <w:t>i</w:t>
      </w:r>
      <w:r w:rsidRPr="003E5F0C">
        <w:rPr>
          <w:color w:val="000000"/>
        </w:rPr>
        <w:t>p</w:t>
      </w:r>
      <w:r w:rsidRPr="003E5F0C">
        <w:rPr>
          <w:color w:val="000000"/>
          <w:spacing w:val="1"/>
        </w:rPr>
        <w:t>r</w:t>
      </w:r>
      <w:r w:rsidRPr="003E5F0C">
        <w:rPr>
          <w:color w:val="000000"/>
        </w:rPr>
        <w:t>a</w:t>
      </w:r>
      <w:r w:rsidRPr="003E5F0C">
        <w:rPr>
          <w:color w:val="000000"/>
          <w:spacing w:val="1"/>
        </w:rPr>
        <w:t>s</w:t>
      </w:r>
      <w:r w:rsidRPr="003E5F0C">
        <w:rPr>
          <w:color w:val="000000"/>
          <w:spacing w:val="-2"/>
        </w:rPr>
        <w:t>o</w:t>
      </w:r>
      <w:r w:rsidRPr="003E5F0C">
        <w:rPr>
          <w:color w:val="000000"/>
        </w:rPr>
        <w:t>ol</w:t>
      </w:r>
      <w:r w:rsidRPr="003E5F0C">
        <w:rPr>
          <w:color w:val="000000"/>
          <w:spacing w:val="1"/>
        </w:rPr>
        <w:t xml:space="preserve"> </w:t>
      </w:r>
      <w:r w:rsidRPr="003E5F0C">
        <w:rPr>
          <w:color w:val="000000"/>
          <w:spacing w:val="-2"/>
        </w:rPr>
        <w:t>v</w:t>
      </w:r>
      <w:r w:rsidRPr="003E5F0C">
        <w:rPr>
          <w:color w:val="000000"/>
          <w:spacing w:val="1"/>
        </w:rPr>
        <w:t>i</w:t>
      </w:r>
      <w:r w:rsidRPr="003E5F0C">
        <w:rPr>
          <w:color w:val="000000"/>
          <w:spacing w:val="-1"/>
        </w:rPr>
        <w:t>l</w:t>
      </w:r>
      <w:r w:rsidRPr="003E5F0C">
        <w:rPr>
          <w:color w:val="000000"/>
          <w:spacing w:val="1"/>
        </w:rPr>
        <w:t>j</w:t>
      </w:r>
      <w:r w:rsidRPr="003E5F0C">
        <w:rPr>
          <w:color w:val="000000"/>
        </w:rPr>
        <w:t>a</w:t>
      </w:r>
      <w:r w:rsidRPr="003E5F0C">
        <w:rPr>
          <w:color w:val="000000"/>
          <w:spacing w:val="-2"/>
        </w:rPr>
        <w:t>k</w:t>
      </w:r>
      <w:r w:rsidRPr="003E5F0C">
        <w:rPr>
          <w:color w:val="000000"/>
        </w:rPr>
        <w:t>u</w:t>
      </w:r>
      <w:r w:rsidRPr="003E5F0C">
        <w:rPr>
          <w:color w:val="000000"/>
          <w:spacing w:val="1"/>
        </w:rPr>
        <w:t>s</w:t>
      </w:r>
      <w:r w:rsidRPr="003E5F0C">
        <w:rPr>
          <w:color w:val="000000"/>
          <w:spacing w:val="-1"/>
        </w:rPr>
        <w:t>t</w:t>
      </w:r>
      <w:r w:rsidRPr="003E5F0C">
        <w:rPr>
          <w:color w:val="000000"/>
        </w:rPr>
        <w:t xml:space="preserve">. </w:t>
      </w:r>
      <w:r w:rsidRPr="003E5F0C">
        <w:rPr>
          <w:color w:val="000000"/>
          <w:spacing w:val="2"/>
        </w:rPr>
        <w:t>T</w:t>
      </w:r>
      <w:r w:rsidRPr="003E5F0C">
        <w:rPr>
          <w:color w:val="000000"/>
        </w:rPr>
        <w:t>o</w:t>
      </w:r>
      <w:r w:rsidRPr="003E5F0C">
        <w:rPr>
          <w:color w:val="000000"/>
          <w:spacing w:val="-2"/>
        </w:rPr>
        <w:t>k</w:t>
      </w:r>
      <w:r w:rsidRPr="003E5F0C">
        <w:rPr>
          <w:color w:val="000000"/>
        </w:rPr>
        <w:t>s</w:t>
      </w:r>
      <w:r w:rsidRPr="003E5F0C">
        <w:rPr>
          <w:color w:val="000000"/>
          <w:spacing w:val="-1"/>
        </w:rPr>
        <w:t>i</w:t>
      </w:r>
      <w:r w:rsidRPr="003E5F0C">
        <w:rPr>
          <w:color w:val="000000"/>
          <w:spacing w:val="1"/>
        </w:rPr>
        <w:t>l</w:t>
      </w:r>
      <w:r w:rsidRPr="003E5F0C">
        <w:rPr>
          <w:color w:val="000000"/>
          <w:spacing w:val="-1"/>
        </w:rPr>
        <w:t>i</w:t>
      </w:r>
      <w:r w:rsidRPr="003E5F0C">
        <w:rPr>
          <w:color w:val="000000"/>
        </w:rPr>
        <w:t>su</w:t>
      </w:r>
      <w:r w:rsidRPr="003E5F0C">
        <w:rPr>
          <w:color w:val="000000"/>
          <w:spacing w:val="-2"/>
        </w:rPr>
        <w:t>s</w:t>
      </w:r>
      <w:r w:rsidRPr="003E5F0C">
        <w:rPr>
          <w:color w:val="000000"/>
        </w:rPr>
        <w:t>t</w:t>
      </w:r>
      <w:r w:rsidRPr="003E5F0C">
        <w:rPr>
          <w:color w:val="000000"/>
          <w:spacing w:val="1"/>
        </w:rPr>
        <w:t xml:space="preserve"> </w:t>
      </w:r>
      <w:r w:rsidRPr="003E5F0C">
        <w:rPr>
          <w:color w:val="000000"/>
        </w:rPr>
        <w:t>a</w:t>
      </w:r>
      <w:r w:rsidRPr="003E5F0C">
        <w:rPr>
          <w:color w:val="000000"/>
          <w:spacing w:val="-2"/>
        </w:rPr>
        <w:t>r</w:t>
      </w:r>
      <w:r w:rsidRPr="003E5F0C">
        <w:rPr>
          <w:color w:val="000000"/>
        </w:rPr>
        <w:t>en</w:t>
      </w:r>
      <w:r w:rsidRPr="003E5F0C">
        <w:rPr>
          <w:color w:val="000000"/>
          <w:spacing w:val="-2"/>
        </w:rPr>
        <w:t>g</w:t>
      </w:r>
      <w:r w:rsidRPr="003E5F0C">
        <w:rPr>
          <w:color w:val="000000"/>
        </w:rPr>
        <w:t>u</w:t>
      </w:r>
      <w:r w:rsidRPr="003E5F0C">
        <w:rPr>
          <w:color w:val="000000"/>
          <w:spacing w:val="1"/>
        </w:rPr>
        <w:t>l</w:t>
      </w:r>
      <w:r w:rsidRPr="003E5F0C">
        <w:rPr>
          <w:color w:val="000000"/>
        </w:rPr>
        <w:t>e,</w:t>
      </w:r>
      <w:r w:rsidRPr="003E5F0C">
        <w:rPr>
          <w:color w:val="000000"/>
          <w:spacing w:val="-2"/>
        </w:rPr>
        <w:t xml:space="preserve"> </w:t>
      </w:r>
      <w:r w:rsidRPr="003E5F0C">
        <w:rPr>
          <w:color w:val="000000"/>
        </w:rPr>
        <w:t>se</w:t>
      </w:r>
      <w:r w:rsidRPr="003E5F0C">
        <w:rPr>
          <w:color w:val="000000"/>
          <w:spacing w:val="-2"/>
        </w:rPr>
        <w:t>a</w:t>
      </w:r>
      <w:r w:rsidRPr="003E5F0C">
        <w:rPr>
          <w:color w:val="000000"/>
          <w:spacing w:val="1"/>
        </w:rPr>
        <w:t>l</w:t>
      </w:r>
      <w:r w:rsidRPr="003E5F0C">
        <w:rPr>
          <w:color w:val="000000"/>
        </w:rPr>
        <w:t>h</w:t>
      </w:r>
      <w:r w:rsidRPr="003E5F0C">
        <w:rPr>
          <w:color w:val="000000"/>
          <w:spacing w:val="-2"/>
        </w:rPr>
        <w:t>u</w:t>
      </w:r>
      <w:r w:rsidRPr="003E5F0C">
        <w:rPr>
          <w:color w:val="000000"/>
          <w:spacing w:val="1"/>
        </w:rPr>
        <w:t>l</w:t>
      </w:r>
      <w:r w:rsidRPr="003E5F0C">
        <w:rPr>
          <w:color w:val="000000"/>
          <w:spacing w:val="-2"/>
        </w:rPr>
        <w:t>g</w:t>
      </w:r>
      <w:r w:rsidRPr="003E5F0C">
        <w:rPr>
          <w:color w:val="000000"/>
        </w:rPr>
        <w:t>as</w:t>
      </w:r>
      <w:r w:rsidRPr="003E5F0C">
        <w:rPr>
          <w:color w:val="000000"/>
          <w:spacing w:val="1"/>
        </w:rPr>
        <w:t xml:space="preserve"> </w:t>
      </w:r>
      <w:r w:rsidRPr="003E5F0C">
        <w:rPr>
          <w:color w:val="000000"/>
        </w:rPr>
        <w:t>ann</w:t>
      </w:r>
      <w:r w:rsidRPr="003E5F0C">
        <w:rPr>
          <w:color w:val="000000"/>
          <w:spacing w:val="-2"/>
        </w:rPr>
        <w:t>u</w:t>
      </w:r>
      <w:r w:rsidRPr="003E5F0C">
        <w:rPr>
          <w:color w:val="000000"/>
        </w:rPr>
        <w:t>se</w:t>
      </w:r>
      <w:r w:rsidRPr="003E5F0C">
        <w:rPr>
          <w:color w:val="000000"/>
          <w:spacing w:val="-2"/>
        </w:rPr>
        <w:t>s</w:t>
      </w:r>
      <w:r w:rsidRPr="003E5F0C">
        <w:rPr>
          <w:color w:val="000000"/>
        </w:rPr>
        <w:t>t</w:t>
      </w:r>
      <w:r w:rsidRPr="003E5F0C">
        <w:rPr>
          <w:color w:val="000000"/>
          <w:spacing w:val="1"/>
        </w:rPr>
        <w:t xml:space="preserve"> </w:t>
      </w:r>
      <w:r w:rsidRPr="003E5F0C">
        <w:rPr>
          <w:color w:val="000000"/>
        </w:rPr>
        <w:t>s</w:t>
      </w:r>
      <w:r w:rsidRPr="003E5F0C">
        <w:rPr>
          <w:color w:val="000000"/>
          <w:spacing w:val="-2"/>
        </w:rPr>
        <w:t>õ</w:t>
      </w:r>
      <w:r w:rsidRPr="003E5F0C">
        <w:rPr>
          <w:color w:val="000000"/>
          <w:spacing w:val="1"/>
        </w:rPr>
        <w:t>lt</w:t>
      </w:r>
      <w:r w:rsidRPr="003E5F0C">
        <w:rPr>
          <w:color w:val="000000"/>
        </w:rPr>
        <w:t>u</w:t>
      </w:r>
      <w:r w:rsidRPr="003E5F0C">
        <w:rPr>
          <w:color w:val="000000"/>
          <w:spacing w:val="-2"/>
        </w:rPr>
        <w:t>v</w:t>
      </w:r>
      <w:r w:rsidRPr="003E5F0C">
        <w:rPr>
          <w:color w:val="000000"/>
        </w:rPr>
        <w:t>at</w:t>
      </w:r>
      <w:r w:rsidRPr="003E5F0C">
        <w:rPr>
          <w:color w:val="000000"/>
          <w:spacing w:val="-1"/>
        </w:rPr>
        <w:t xml:space="preserve"> </w:t>
      </w:r>
      <w:r w:rsidRPr="003E5F0C">
        <w:rPr>
          <w:color w:val="000000"/>
          <w:spacing w:val="1"/>
        </w:rPr>
        <w:t>l</w:t>
      </w:r>
      <w:r w:rsidRPr="003E5F0C">
        <w:rPr>
          <w:color w:val="000000"/>
        </w:rPr>
        <w:t>u</w:t>
      </w:r>
      <w:r w:rsidRPr="003E5F0C">
        <w:rPr>
          <w:color w:val="000000"/>
          <w:spacing w:val="-2"/>
        </w:rPr>
        <w:t>u</w:t>
      </w:r>
      <w:r w:rsidRPr="003E5F0C">
        <w:rPr>
          <w:color w:val="000000"/>
        </w:rPr>
        <w:t>s</w:t>
      </w:r>
      <w:r w:rsidRPr="003E5F0C">
        <w:rPr>
          <w:color w:val="000000"/>
          <w:spacing w:val="-1"/>
        </w:rPr>
        <w:t>t</w:t>
      </w:r>
      <w:r w:rsidRPr="003E5F0C">
        <w:rPr>
          <w:color w:val="000000"/>
        </w:rPr>
        <w:t>u</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rPr>
        <w:t>h</w:t>
      </w:r>
      <w:r w:rsidRPr="003E5F0C">
        <w:rPr>
          <w:color w:val="000000"/>
          <w:spacing w:val="1"/>
        </w:rPr>
        <w:t>i</w:t>
      </w:r>
      <w:r w:rsidRPr="003E5F0C">
        <w:rPr>
          <w:color w:val="000000"/>
          <w:spacing w:val="-1"/>
        </w:rPr>
        <w:t>l</w:t>
      </w:r>
      <w:r w:rsidRPr="003E5F0C">
        <w:rPr>
          <w:color w:val="000000"/>
          <w:spacing w:val="1"/>
        </w:rPr>
        <w:t>i</w:t>
      </w:r>
      <w:r w:rsidRPr="003E5F0C">
        <w:rPr>
          <w:color w:val="000000"/>
        </w:rPr>
        <w:t>ne</w:t>
      </w:r>
      <w:r w:rsidRPr="003E5F0C">
        <w:rPr>
          <w:color w:val="000000"/>
          <w:spacing w:val="-4"/>
        </w:rPr>
        <w:t>m</w:t>
      </w:r>
      <w:r w:rsidRPr="003E5F0C">
        <w:rPr>
          <w:color w:val="000000"/>
          <w:spacing w:val="1"/>
        </w:rPr>
        <w:t>i</w:t>
      </w:r>
      <w:r w:rsidRPr="003E5F0C">
        <w:rPr>
          <w:color w:val="000000"/>
        </w:rPr>
        <w:t>st</w:t>
      </w:r>
      <w:r w:rsidRPr="003E5F0C">
        <w:rPr>
          <w:color w:val="000000"/>
          <w:spacing w:val="-1"/>
        </w:rPr>
        <w:t xml:space="preserve"> </w:t>
      </w:r>
      <w:r w:rsidRPr="003E5F0C">
        <w:rPr>
          <w:color w:val="000000"/>
          <w:spacing w:val="1"/>
        </w:rPr>
        <w:t>l</w:t>
      </w:r>
      <w:r w:rsidRPr="003E5F0C">
        <w:rPr>
          <w:color w:val="000000"/>
        </w:rPr>
        <w:t>o</w:t>
      </w:r>
      <w:r w:rsidRPr="003E5F0C">
        <w:rPr>
          <w:color w:val="000000"/>
          <w:spacing w:val="-2"/>
        </w:rPr>
        <w:t>o</w:t>
      </w:r>
      <w:r w:rsidRPr="003E5F0C">
        <w:rPr>
          <w:color w:val="000000"/>
          <w:spacing w:val="1"/>
        </w:rPr>
        <w:t>t</w:t>
      </w:r>
      <w:r w:rsidRPr="003E5F0C">
        <w:rPr>
          <w:color w:val="000000"/>
          <w:spacing w:val="-2"/>
        </w:rPr>
        <w:t>e</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li</w:t>
      </w:r>
      <w:r w:rsidRPr="003E5F0C">
        <w:rPr>
          <w:color w:val="000000"/>
          <w:spacing w:val="-2"/>
        </w:rPr>
        <w:t>kk</w:t>
      </w:r>
      <w:r w:rsidRPr="003E5F0C">
        <w:rPr>
          <w:color w:val="000000"/>
        </w:rPr>
        <w:t xml:space="preserve">e </w:t>
      </w:r>
      <w:r w:rsidRPr="003E5F0C">
        <w:rPr>
          <w:color w:val="000000"/>
          <w:spacing w:val="1"/>
        </w:rPr>
        <w:t>t</w:t>
      </w:r>
      <w:r w:rsidRPr="003E5F0C">
        <w:rPr>
          <w:color w:val="000000"/>
        </w:rPr>
        <w:t>e</w:t>
      </w:r>
      <w:r w:rsidRPr="003E5F0C">
        <w:rPr>
          <w:color w:val="000000"/>
          <w:spacing w:val="-2"/>
        </w:rPr>
        <w:t>r</w:t>
      </w:r>
      <w:r w:rsidRPr="003E5F0C">
        <w:rPr>
          <w:color w:val="000000"/>
        </w:rPr>
        <w:t>a</w:t>
      </w:r>
      <w:r w:rsidRPr="003E5F0C">
        <w:rPr>
          <w:color w:val="000000"/>
          <w:spacing w:val="1"/>
        </w:rPr>
        <w:t>t</w:t>
      </w:r>
      <w:r w:rsidRPr="003E5F0C">
        <w:rPr>
          <w:color w:val="000000"/>
        </w:rPr>
        <w:t>o</w:t>
      </w:r>
      <w:r w:rsidRPr="003E5F0C">
        <w:rPr>
          <w:color w:val="000000"/>
          <w:spacing w:val="-2"/>
        </w:rPr>
        <w:t>g</w:t>
      </w:r>
      <w:r w:rsidRPr="003E5F0C">
        <w:rPr>
          <w:color w:val="000000"/>
        </w:rPr>
        <w:t>ee</w:t>
      </w:r>
      <w:r w:rsidRPr="003E5F0C">
        <w:rPr>
          <w:color w:val="000000"/>
          <w:spacing w:val="-2"/>
        </w:rPr>
        <w:t>n</w:t>
      </w:r>
      <w:r w:rsidRPr="003E5F0C">
        <w:rPr>
          <w:color w:val="000000"/>
          <w:spacing w:val="1"/>
        </w:rPr>
        <w:t>s</w:t>
      </w:r>
      <w:r w:rsidRPr="003E5F0C">
        <w:rPr>
          <w:color w:val="000000"/>
        </w:rPr>
        <w:t>e</w:t>
      </w:r>
      <w:r w:rsidRPr="003E5F0C">
        <w:rPr>
          <w:color w:val="000000"/>
          <w:spacing w:val="-1"/>
        </w:rPr>
        <w:t>i</w:t>
      </w:r>
      <w:r w:rsidRPr="003E5F0C">
        <w:rPr>
          <w:color w:val="000000"/>
        </w:rPr>
        <w:t xml:space="preserve">d </w:t>
      </w:r>
      <w:r w:rsidRPr="003E5F0C">
        <w:rPr>
          <w:color w:val="000000"/>
          <w:spacing w:val="1"/>
        </w:rPr>
        <w:t>t</w:t>
      </w:r>
      <w:r w:rsidRPr="003E5F0C">
        <w:rPr>
          <w:color w:val="000000"/>
          <w:spacing w:val="-2"/>
        </w:rPr>
        <w:t>o</w:t>
      </w:r>
      <w:r w:rsidRPr="003E5F0C">
        <w:rPr>
          <w:color w:val="000000"/>
          <w:spacing w:val="1"/>
        </w:rPr>
        <w:t>i</w:t>
      </w:r>
      <w:r w:rsidRPr="003E5F0C">
        <w:rPr>
          <w:color w:val="000000"/>
          <w:spacing w:val="-4"/>
        </w:rPr>
        <w:t>m</w:t>
      </w:r>
      <w:r w:rsidRPr="003E5F0C">
        <w:rPr>
          <w:color w:val="000000"/>
        </w:rPr>
        <w:t>e</w:t>
      </w:r>
      <w:r w:rsidRPr="003E5F0C">
        <w:rPr>
          <w:color w:val="000000"/>
          <w:spacing w:val="1"/>
        </w:rPr>
        <w:t>i</w:t>
      </w:r>
      <w:r w:rsidRPr="003E5F0C">
        <w:rPr>
          <w:color w:val="000000"/>
        </w:rPr>
        <w:t xml:space="preserve">d </w:t>
      </w:r>
      <w:r w:rsidRPr="003E5F0C">
        <w:rPr>
          <w:color w:val="000000"/>
          <w:spacing w:val="-1"/>
        </w:rPr>
        <w:t>t</w:t>
      </w:r>
      <w:r w:rsidRPr="003E5F0C">
        <w:rPr>
          <w:color w:val="000000"/>
        </w:rPr>
        <w:t>äh</w:t>
      </w:r>
      <w:r w:rsidRPr="003E5F0C">
        <w:rPr>
          <w:color w:val="000000"/>
          <w:spacing w:val="-2"/>
        </w:rPr>
        <w:t>e</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1"/>
        </w:rPr>
        <w:t>r</w:t>
      </w:r>
      <w:r w:rsidRPr="003E5F0C">
        <w:rPr>
          <w:color w:val="000000"/>
        </w:rPr>
        <w:t>o</w:t>
      </w:r>
      <w:r w:rsidRPr="003E5F0C">
        <w:rPr>
          <w:color w:val="000000"/>
          <w:spacing w:val="-1"/>
        </w:rPr>
        <w:t>t</w:t>
      </w:r>
      <w:r w:rsidRPr="003E5F0C">
        <w:rPr>
          <w:color w:val="000000"/>
          <w:spacing w:val="1"/>
        </w:rPr>
        <w:t>t</w:t>
      </w:r>
      <w:r w:rsidRPr="003E5F0C">
        <w:rPr>
          <w:color w:val="000000"/>
          <w:spacing w:val="-1"/>
        </w:rPr>
        <w:t>i</w:t>
      </w:r>
      <w:r w:rsidRPr="003E5F0C">
        <w:rPr>
          <w:color w:val="000000"/>
        </w:rPr>
        <w:t>del</w:t>
      </w:r>
      <w:r w:rsidRPr="003E5F0C">
        <w:rPr>
          <w:color w:val="000000"/>
          <w:spacing w:val="-1"/>
        </w:rPr>
        <w:t xml:space="preserve"> </w:t>
      </w:r>
      <w:r w:rsidRPr="003E5F0C">
        <w:rPr>
          <w:color w:val="000000"/>
          <w:spacing w:val="1"/>
        </w:rPr>
        <w:t>s</w:t>
      </w:r>
      <w:r w:rsidRPr="003E5F0C">
        <w:rPr>
          <w:color w:val="000000"/>
        </w:rPr>
        <w:t>u</w:t>
      </w:r>
      <w:r w:rsidRPr="003E5F0C">
        <w:rPr>
          <w:color w:val="000000"/>
          <w:spacing w:val="-2"/>
        </w:rPr>
        <w:t>b</w:t>
      </w:r>
      <w:r w:rsidRPr="003E5F0C">
        <w:rPr>
          <w:color w:val="000000"/>
          <w:spacing w:val="1"/>
        </w:rPr>
        <w:t>t</w:t>
      </w:r>
      <w:r w:rsidRPr="003E5F0C">
        <w:rPr>
          <w:color w:val="000000"/>
        </w:rPr>
        <w:t>e</w:t>
      </w:r>
      <w:r w:rsidRPr="003E5F0C">
        <w:rPr>
          <w:color w:val="000000"/>
          <w:spacing w:val="-2"/>
        </w:rPr>
        <w:t>r</w:t>
      </w:r>
      <w:r w:rsidRPr="003E5F0C">
        <w:rPr>
          <w:color w:val="000000"/>
        </w:rPr>
        <w:t>ape</w:t>
      </w:r>
      <w:r w:rsidRPr="003E5F0C">
        <w:rPr>
          <w:color w:val="000000"/>
          <w:spacing w:val="-2"/>
        </w:rPr>
        <w:t>u</w:t>
      </w:r>
      <w:r w:rsidRPr="003E5F0C">
        <w:rPr>
          <w:color w:val="000000"/>
          <w:spacing w:val="1"/>
        </w:rPr>
        <w:t>t</w:t>
      </w:r>
      <w:r w:rsidRPr="003E5F0C">
        <w:rPr>
          <w:color w:val="000000"/>
          <w:spacing w:val="-1"/>
        </w:rPr>
        <w:t>i</w:t>
      </w:r>
      <w:r w:rsidRPr="003E5F0C">
        <w:rPr>
          <w:color w:val="000000"/>
          <w:spacing w:val="1"/>
        </w:rPr>
        <w:t>l</w:t>
      </w:r>
      <w:r w:rsidRPr="003E5F0C">
        <w:rPr>
          <w:color w:val="000000"/>
          <w:spacing w:val="-1"/>
        </w:rPr>
        <w:t>i</w:t>
      </w:r>
      <w:r w:rsidRPr="003E5F0C">
        <w:rPr>
          <w:color w:val="000000"/>
          <w:spacing w:val="-2"/>
        </w:rPr>
        <w:t>s</w:t>
      </w:r>
      <w:r w:rsidRPr="003E5F0C">
        <w:rPr>
          <w:color w:val="000000"/>
        </w:rPr>
        <w:t>t</w:t>
      </w:r>
      <w:r w:rsidRPr="003E5F0C">
        <w:rPr>
          <w:color w:val="000000"/>
          <w:spacing w:val="1"/>
        </w:rPr>
        <w:t xml:space="preserve"> </w:t>
      </w:r>
      <w:r w:rsidRPr="003E5F0C">
        <w:rPr>
          <w:color w:val="000000"/>
        </w:rPr>
        <w:t>e</w:t>
      </w:r>
      <w:r w:rsidRPr="003E5F0C">
        <w:rPr>
          <w:color w:val="000000"/>
          <w:spacing w:val="-2"/>
        </w:rPr>
        <w:t>k</w:t>
      </w:r>
      <w:r w:rsidRPr="003E5F0C">
        <w:rPr>
          <w:color w:val="000000"/>
          <w:spacing w:val="1"/>
        </w:rPr>
        <w:t>s</w:t>
      </w:r>
      <w:r w:rsidRPr="003E5F0C">
        <w:rPr>
          <w:color w:val="000000"/>
        </w:rPr>
        <w:t>po</w:t>
      </w:r>
      <w:r w:rsidRPr="003E5F0C">
        <w:rPr>
          <w:color w:val="000000"/>
          <w:spacing w:val="-2"/>
        </w:rPr>
        <w:t>s</w:t>
      </w:r>
      <w:r w:rsidRPr="003E5F0C">
        <w:rPr>
          <w:color w:val="000000"/>
          <w:spacing w:val="1"/>
        </w:rPr>
        <w:t>it</w:t>
      </w:r>
      <w:r w:rsidRPr="003E5F0C">
        <w:rPr>
          <w:color w:val="000000"/>
          <w:spacing w:val="-2"/>
        </w:rPr>
        <w:t>s</w:t>
      </w:r>
      <w:r w:rsidRPr="003E5F0C">
        <w:rPr>
          <w:color w:val="000000"/>
          <w:spacing w:val="1"/>
        </w:rPr>
        <w:t>i</w:t>
      </w:r>
      <w:r w:rsidRPr="003E5F0C">
        <w:rPr>
          <w:color w:val="000000"/>
        </w:rPr>
        <w:t>oo</w:t>
      </w:r>
      <w:r w:rsidRPr="003E5F0C">
        <w:rPr>
          <w:color w:val="000000"/>
          <w:spacing w:val="-2"/>
        </w:rPr>
        <w:t>n</w:t>
      </w:r>
      <w:r w:rsidRPr="003E5F0C">
        <w:rPr>
          <w:color w:val="000000"/>
        </w:rPr>
        <w:t>i</w:t>
      </w:r>
      <w:r w:rsidRPr="003E5F0C">
        <w:rPr>
          <w:color w:val="000000"/>
          <w:spacing w:val="-1"/>
        </w:rPr>
        <w:t xml:space="preserve"> </w:t>
      </w:r>
      <w:r w:rsidRPr="003E5F0C">
        <w:rPr>
          <w:color w:val="000000"/>
          <w:spacing w:val="1"/>
        </w:rPr>
        <w:t>(</w:t>
      </w:r>
      <w:r w:rsidRPr="003E5F0C">
        <w:rPr>
          <w:color w:val="000000"/>
          <w:spacing w:val="-1"/>
        </w:rPr>
        <w:t>AU</w:t>
      </w:r>
      <w:r w:rsidRPr="003E5F0C">
        <w:rPr>
          <w:color w:val="000000"/>
        </w:rPr>
        <w:t>C</w:t>
      </w:r>
      <w:r w:rsidRPr="003E5F0C">
        <w:rPr>
          <w:color w:val="000000"/>
          <w:spacing w:val="-4"/>
        </w:rPr>
        <w:t>-</w:t>
      </w:r>
      <w:r w:rsidRPr="003E5F0C">
        <w:rPr>
          <w:color w:val="000000"/>
        </w:rPr>
        <w:t>st</w:t>
      </w:r>
      <w:r w:rsidRPr="003E5F0C">
        <w:rPr>
          <w:color w:val="000000"/>
          <w:spacing w:val="1"/>
        </w:rPr>
        <w:t xml:space="preserve"> l</w:t>
      </w:r>
      <w:r w:rsidRPr="003E5F0C">
        <w:rPr>
          <w:color w:val="000000"/>
          <w:spacing w:val="-2"/>
        </w:rPr>
        <w:t>ä</w:t>
      </w:r>
      <w:r w:rsidRPr="003E5F0C">
        <w:rPr>
          <w:color w:val="000000"/>
        </w:rPr>
        <w:t>h</w:t>
      </w:r>
      <w:r w:rsidRPr="003E5F0C">
        <w:rPr>
          <w:color w:val="000000"/>
          <w:spacing w:val="1"/>
        </w:rPr>
        <w:t>t</w:t>
      </w:r>
      <w:r w:rsidRPr="003E5F0C">
        <w:rPr>
          <w:color w:val="000000"/>
        </w:rPr>
        <w:t>u</w:t>
      </w:r>
      <w:r w:rsidRPr="003E5F0C">
        <w:rPr>
          <w:color w:val="000000"/>
          <w:spacing w:val="-2"/>
        </w:rPr>
        <w:t>v</w:t>
      </w:r>
      <w:r w:rsidRPr="003E5F0C">
        <w:rPr>
          <w:color w:val="000000"/>
        </w:rPr>
        <w:t>a</w:t>
      </w:r>
      <w:r w:rsidRPr="003E5F0C">
        <w:rPr>
          <w:color w:val="000000"/>
          <w:spacing w:val="1"/>
        </w:rPr>
        <w:t>l</w:t>
      </w:r>
      <w:r w:rsidRPr="003E5F0C">
        <w:rPr>
          <w:color w:val="000000"/>
          <w:spacing w:val="-1"/>
        </w:rPr>
        <w:t>t</w:t>
      </w:r>
      <w:r w:rsidRPr="003E5F0C">
        <w:rPr>
          <w:color w:val="000000"/>
        </w:rPr>
        <w:t>)</w:t>
      </w:r>
      <w:r w:rsidRPr="003E5F0C">
        <w:rPr>
          <w:color w:val="000000"/>
          <w:spacing w:val="1"/>
        </w:rPr>
        <w:t xml:space="preserve"> </w:t>
      </w:r>
      <w:r w:rsidRPr="003E5F0C">
        <w:rPr>
          <w:color w:val="000000"/>
        </w:rPr>
        <w:t>a</w:t>
      </w:r>
      <w:r w:rsidRPr="003E5F0C">
        <w:rPr>
          <w:color w:val="000000"/>
          <w:spacing w:val="-2"/>
        </w:rPr>
        <w:t>n</w:t>
      </w:r>
      <w:r w:rsidRPr="003E5F0C">
        <w:rPr>
          <w:color w:val="000000"/>
        </w:rPr>
        <w:t>d</w:t>
      </w:r>
      <w:r w:rsidRPr="003E5F0C">
        <w:rPr>
          <w:color w:val="000000"/>
          <w:spacing w:val="-2"/>
        </w:rPr>
        <w:t>v</w:t>
      </w:r>
      <w:r w:rsidRPr="003E5F0C">
        <w:rPr>
          <w:color w:val="000000"/>
        </w:rPr>
        <w:t>a annu</w:t>
      </w:r>
      <w:r w:rsidRPr="003E5F0C">
        <w:rPr>
          <w:color w:val="000000"/>
          <w:spacing w:val="-2"/>
        </w:rPr>
        <w:t>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rr</w:t>
      </w:r>
      <w:r w:rsidRPr="003E5F0C">
        <w:rPr>
          <w:color w:val="000000"/>
          <w:spacing w:val="-2"/>
        </w:rPr>
        <w:t>a</w:t>
      </w:r>
      <w:r w:rsidRPr="003E5F0C">
        <w:rPr>
          <w:color w:val="000000"/>
        </w:rPr>
        <w:t>l</w:t>
      </w:r>
      <w:r w:rsidRPr="003E5F0C">
        <w:rPr>
          <w:color w:val="000000"/>
          <w:spacing w:val="-1"/>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2"/>
        </w:rPr>
        <w:t>k</w:t>
      </w:r>
      <w:r w:rsidRPr="003E5F0C">
        <w:rPr>
          <w:color w:val="000000"/>
        </w:rPr>
        <w:t>üü</w:t>
      </w:r>
      <w:r w:rsidRPr="003E5F0C">
        <w:rPr>
          <w:color w:val="000000"/>
          <w:spacing w:val="-1"/>
        </w:rPr>
        <w:t>li</w:t>
      </w:r>
      <w:r w:rsidRPr="003E5F0C">
        <w:rPr>
          <w:color w:val="000000"/>
          <w:spacing w:val="-2"/>
        </w:rPr>
        <w:t>k</w:t>
      </w:r>
      <w:r w:rsidRPr="003E5F0C">
        <w:rPr>
          <w:color w:val="000000"/>
        </w:rPr>
        <w:t>u</w:t>
      </w:r>
      <w:r w:rsidRPr="003E5F0C">
        <w:rPr>
          <w:color w:val="000000"/>
          <w:spacing w:val="1"/>
        </w:rPr>
        <w:t>t</w:t>
      </w:r>
      <w:r w:rsidRPr="003E5F0C">
        <w:rPr>
          <w:color w:val="000000"/>
        </w:rPr>
        <w:t>el</w:t>
      </w:r>
      <w:r w:rsidRPr="003E5F0C">
        <w:rPr>
          <w:color w:val="000000"/>
          <w:spacing w:val="1"/>
        </w:rPr>
        <w:t xml:space="preserve"> </w:t>
      </w:r>
      <w:r w:rsidRPr="003E5F0C">
        <w:rPr>
          <w:color w:val="000000"/>
        </w:rPr>
        <w:t>an</w:t>
      </w:r>
      <w:r w:rsidRPr="003E5F0C">
        <w:rPr>
          <w:color w:val="000000"/>
          <w:spacing w:val="-2"/>
        </w:rPr>
        <w:t>n</w:t>
      </w:r>
      <w:r w:rsidRPr="003E5F0C">
        <w:rPr>
          <w:color w:val="000000"/>
        </w:rPr>
        <w:t>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se</w:t>
      </w:r>
      <w:r w:rsidRPr="003E5F0C">
        <w:rPr>
          <w:color w:val="000000"/>
          <w:spacing w:val="1"/>
        </w:rPr>
        <w:t xml:space="preserve"> </w:t>
      </w:r>
      <w:r w:rsidRPr="003E5F0C">
        <w:rPr>
          <w:color w:val="000000"/>
          <w:spacing w:val="-2"/>
        </w:rPr>
        <w:t>k</w:t>
      </w:r>
      <w:r w:rsidRPr="003E5F0C">
        <w:rPr>
          <w:color w:val="000000"/>
        </w:rPr>
        <w:t>o</w:t>
      </w:r>
      <w:r w:rsidRPr="003E5F0C">
        <w:rPr>
          <w:color w:val="000000"/>
          <w:spacing w:val="1"/>
        </w:rPr>
        <w:t>rr</w:t>
      </w:r>
      <w:r w:rsidRPr="003E5F0C">
        <w:rPr>
          <w:color w:val="000000"/>
          <w:spacing w:val="-2"/>
        </w:rPr>
        <w:t>a</w:t>
      </w:r>
      <w:r w:rsidRPr="003E5F0C">
        <w:rPr>
          <w:color w:val="000000"/>
          <w:spacing w:val="1"/>
        </w:rPr>
        <w:t>l</w:t>
      </w:r>
      <w:r w:rsidRPr="003E5F0C">
        <w:rPr>
          <w:color w:val="000000"/>
        </w:rPr>
        <w:t xml:space="preserve">,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a</w:t>
      </w:r>
      <w:r w:rsidRPr="003E5F0C">
        <w:rPr>
          <w:color w:val="000000"/>
          <w:spacing w:val="-2"/>
        </w:rPr>
        <w:t>n</w:t>
      </w:r>
      <w:r w:rsidRPr="003E5F0C">
        <w:rPr>
          <w:color w:val="000000"/>
        </w:rPr>
        <w:t>d</w:t>
      </w:r>
      <w:r w:rsidRPr="003E5F0C">
        <w:rPr>
          <w:color w:val="000000"/>
          <w:spacing w:val="1"/>
        </w:rPr>
        <w:t>i</w:t>
      </w:r>
      <w:r w:rsidRPr="003E5F0C">
        <w:rPr>
          <w:color w:val="000000"/>
        </w:rPr>
        <w:t>s</w:t>
      </w:r>
      <w:r w:rsidRPr="003E5F0C">
        <w:rPr>
          <w:color w:val="000000"/>
          <w:spacing w:val="-2"/>
        </w:rPr>
        <w:t xml:space="preserve"> </w:t>
      </w:r>
      <w:r w:rsidRPr="003E5F0C">
        <w:rPr>
          <w:color w:val="000000"/>
        </w:rPr>
        <w:t>3</w:t>
      </w:r>
      <w:r w:rsidRPr="003E5F0C">
        <w:rPr>
          <w:color w:val="000000"/>
          <w:spacing w:val="-3"/>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rPr>
        <w:t xml:space="preserve">11 </w:t>
      </w:r>
      <w:r w:rsidRPr="003E5F0C">
        <w:rPr>
          <w:color w:val="000000"/>
          <w:spacing w:val="-2"/>
        </w:rPr>
        <w:t>k</w:t>
      </w:r>
      <w:r w:rsidRPr="003E5F0C">
        <w:rPr>
          <w:color w:val="000000"/>
        </w:rPr>
        <w:t>o</w:t>
      </w:r>
      <w:r w:rsidRPr="003E5F0C">
        <w:rPr>
          <w:color w:val="000000"/>
          <w:spacing w:val="1"/>
        </w:rPr>
        <w:t>r</w:t>
      </w:r>
      <w:r w:rsidRPr="003E5F0C">
        <w:rPr>
          <w:color w:val="000000"/>
        </w:rPr>
        <w:t>da</w:t>
      </w:r>
      <w:r w:rsidRPr="003E5F0C">
        <w:rPr>
          <w:color w:val="000000"/>
          <w:spacing w:val="-2"/>
        </w:rPr>
        <w:t xml:space="preserve"> </w:t>
      </w:r>
      <w:r w:rsidRPr="003E5F0C">
        <w:rPr>
          <w:color w:val="000000"/>
        </w:rPr>
        <w:t>su</w:t>
      </w:r>
      <w:r w:rsidRPr="003E5F0C">
        <w:rPr>
          <w:color w:val="000000"/>
          <w:spacing w:val="-2"/>
        </w:rPr>
        <w:t>u</w:t>
      </w:r>
      <w:r w:rsidRPr="003E5F0C">
        <w:rPr>
          <w:color w:val="000000"/>
          <w:spacing w:val="1"/>
        </w:rPr>
        <w:t>r</w:t>
      </w:r>
      <w:r w:rsidRPr="003E5F0C">
        <w:rPr>
          <w:color w:val="000000"/>
          <w:spacing w:val="-1"/>
        </w:rPr>
        <w:t>i</w:t>
      </w:r>
      <w:r w:rsidRPr="003E5F0C">
        <w:rPr>
          <w:color w:val="000000"/>
          <w:spacing w:val="-4"/>
        </w:rPr>
        <w:t>m</w:t>
      </w:r>
      <w:r w:rsidRPr="003E5F0C">
        <w:rPr>
          <w:color w:val="000000"/>
        </w:rPr>
        <w:t>a</w:t>
      </w:r>
      <w:r w:rsidRPr="003E5F0C">
        <w:rPr>
          <w:color w:val="000000"/>
          <w:spacing w:val="1"/>
        </w:rPr>
        <w:t xml:space="preserve"> i</w:t>
      </w:r>
      <w:r w:rsidRPr="003E5F0C">
        <w:rPr>
          <w:color w:val="000000"/>
        </w:rPr>
        <w:t>n</w:t>
      </w:r>
      <w:r w:rsidRPr="003E5F0C">
        <w:rPr>
          <w:color w:val="000000"/>
          <w:spacing w:val="1"/>
        </w:rPr>
        <w:t>i</w:t>
      </w:r>
      <w:r w:rsidRPr="003E5F0C">
        <w:rPr>
          <w:color w:val="000000"/>
          <w:spacing w:val="-4"/>
        </w:rPr>
        <w:t>m</w:t>
      </w:r>
      <w:r w:rsidRPr="003E5F0C">
        <w:rPr>
          <w:color w:val="000000"/>
        </w:rPr>
        <w:t>ese</w:t>
      </w:r>
      <w:r w:rsidRPr="003E5F0C">
        <w:rPr>
          <w:color w:val="000000"/>
          <w:spacing w:val="1"/>
        </w:rPr>
        <w:t>l</w:t>
      </w:r>
      <w:r w:rsidRPr="003E5F0C">
        <w:rPr>
          <w:color w:val="000000"/>
        </w:rPr>
        <w:t xml:space="preserve">e </w:t>
      </w:r>
      <w:r w:rsidRPr="003E5F0C">
        <w:rPr>
          <w:color w:val="000000"/>
          <w:spacing w:val="-2"/>
        </w:rPr>
        <w:t>k</w:t>
      </w:r>
      <w:r w:rsidRPr="003E5F0C">
        <w:rPr>
          <w:color w:val="000000"/>
          <w:spacing w:val="1"/>
        </w:rPr>
        <w:t>lii</w:t>
      </w:r>
      <w:r w:rsidRPr="003E5F0C">
        <w:rPr>
          <w:color w:val="000000"/>
        </w:rPr>
        <w:t>n</w:t>
      </w:r>
      <w:r w:rsidRPr="003E5F0C">
        <w:rPr>
          <w:color w:val="000000"/>
          <w:spacing w:val="-1"/>
        </w:rPr>
        <w:t>il</w:t>
      </w:r>
      <w:r w:rsidRPr="003E5F0C">
        <w:rPr>
          <w:color w:val="000000"/>
          <w:spacing w:val="1"/>
        </w:rPr>
        <w:t>is</w:t>
      </w:r>
      <w:r w:rsidRPr="003E5F0C">
        <w:rPr>
          <w:color w:val="000000"/>
          <w:spacing w:val="-2"/>
        </w:rPr>
        <w:t>e</w:t>
      </w:r>
      <w:r w:rsidRPr="003E5F0C">
        <w:rPr>
          <w:color w:val="000000"/>
          <w:spacing w:val="1"/>
        </w:rPr>
        <w:t>l</w:t>
      </w:r>
      <w:r w:rsidRPr="003E5F0C">
        <w:rPr>
          <w:color w:val="000000"/>
        </w:rPr>
        <w:t>t</w:t>
      </w:r>
      <w:r w:rsidRPr="003E5F0C">
        <w:rPr>
          <w:color w:val="000000"/>
          <w:spacing w:val="-2"/>
        </w:rPr>
        <w:t xml:space="preserve"> </w:t>
      </w:r>
      <w:r w:rsidRPr="003E5F0C">
        <w:rPr>
          <w:color w:val="000000"/>
        </w:rPr>
        <w:t>soo</w:t>
      </w:r>
      <w:r w:rsidRPr="003E5F0C">
        <w:rPr>
          <w:color w:val="000000"/>
          <w:spacing w:val="-2"/>
        </w:rPr>
        <w:t>v</w:t>
      </w:r>
      <w:r w:rsidRPr="003E5F0C">
        <w:rPr>
          <w:color w:val="000000"/>
          <w:spacing w:val="1"/>
        </w:rPr>
        <w:t>it</w:t>
      </w:r>
      <w:r w:rsidRPr="003E5F0C">
        <w:rPr>
          <w:color w:val="000000"/>
          <w:spacing w:val="-2"/>
        </w:rPr>
        <w:t>a</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 xml:space="preserve"> </w:t>
      </w:r>
      <w:r w:rsidRPr="003E5F0C">
        <w:rPr>
          <w:color w:val="000000"/>
        </w:rPr>
        <w:t>a</w:t>
      </w:r>
      <w:r w:rsidRPr="003E5F0C">
        <w:rPr>
          <w:color w:val="000000"/>
          <w:spacing w:val="-2"/>
        </w:rPr>
        <w:t>n</w:t>
      </w:r>
      <w:r w:rsidRPr="003E5F0C">
        <w:rPr>
          <w:color w:val="000000"/>
        </w:rPr>
        <w:t>n</w:t>
      </w:r>
      <w:r w:rsidRPr="003E5F0C">
        <w:rPr>
          <w:color w:val="000000"/>
          <w:spacing w:val="-2"/>
        </w:rPr>
        <w:t>u</w:t>
      </w:r>
      <w:r w:rsidRPr="003E5F0C">
        <w:rPr>
          <w:color w:val="000000"/>
        </w:rPr>
        <w:t>se</w:t>
      </w:r>
      <w:r w:rsidRPr="003E5F0C">
        <w:rPr>
          <w:color w:val="000000"/>
          <w:spacing w:val="1"/>
        </w:rPr>
        <w:t xml:space="preserve"> </w:t>
      </w:r>
      <w:r w:rsidRPr="003E5F0C">
        <w:rPr>
          <w:color w:val="000000"/>
          <w:spacing w:val="-4"/>
        </w:rPr>
        <w:t>m</w:t>
      </w:r>
      <w:r w:rsidRPr="003E5F0C">
        <w:rPr>
          <w:color w:val="000000"/>
        </w:rPr>
        <w:t>anus</w:t>
      </w:r>
      <w:r w:rsidRPr="003E5F0C">
        <w:rPr>
          <w:color w:val="000000"/>
          <w:spacing w:val="1"/>
        </w:rPr>
        <w:t>t</w:t>
      </w:r>
      <w:r w:rsidRPr="003E5F0C">
        <w:rPr>
          <w:color w:val="000000"/>
        </w:rPr>
        <w:t>a</w:t>
      </w:r>
      <w:r w:rsidRPr="003E5F0C">
        <w:rPr>
          <w:color w:val="000000"/>
          <w:spacing w:val="-4"/>
        </w:rPr>
        <w:t>m</w:t>
      </w:r>
      <w:r w:rsidRPr="003E5F0C">
        <w:rPr>
          <w:color w:val="000000"/>
          <w:spacing w:val="1"/>
        </w:rPr>
        <w:t>i</w:t>
      </w:r>
      <w:r w:rsidRPr="003E5F0C">
        <w:rPr>
          <w:color w:val="000000"/>
        </w:rPr>
        <w:t>s</w:t>
      </w:r>
      <w:r w:rsidRPr="003E5F0C">
        <w:rPr>
          <w:color w:val="000000"/>
          <w:spacing w:val="-2"/>
        </w:rPr>
        <w:t>e</w:t>
      </w:r>
      <w:r w:rsidRPr="003E5F0C">
        <w:rPr>
          <w:color w:val="000000"/>
        </w:rPr>
        <w:t>l</w:t>
      </w:r>
      <w:r w:rsidRPr="003E5F0C">
        <w:rPr>
          <w:color w:val="000000"/>
          <w:spacing w:val="1"/>
        </w:rPr>
        <w:t xml:space="preserve"> </w:t>
      </w:r>
      <w:r w:rsidRPr="003E5F0C">
        <w:rPr>
          <w:color w:val="000000"/>
        </w:rPr>
        <w:t>s</w:t>
      </w:r>
      <w:r w:rsidRPr="003E5F0C">
        <w:rPr>
          <w:color w:val="000000"/>
          <w:spacing w:val="-2"/>
        </w:rPr>
        <w:t>a</w:t>
      </w:r>
      <w:r w:rsidRPr="003E5F0C">
        <w:rPr>
          <w:color w:val="000000"/>
        </w:rPr>
        <w:t>ada</w:t>
      </w:r>
      <w:r w:rsidRPr="003E5F0C">
        <w:rPr>
          <w:color w:val="000000"/>
          <w:spacing w:val="-2"/>
        </w:rPr>
        <w:t>v</w:t>
      </w:r>
      <w:r w:rsidRPr="003E5F0C">
        <w:rPr>
          <w:color w:val="000000"/>
        </w:rPr>
        <w:t>a</w:t>
      </w:r>
      <w:r w:rsidRPr="003E5F0C">
        <w:rPr>
          <w:color w:val="000000"/>
          <w:spacing w:val="1"/>
        </w:rPr>
        <w:t xml:space="preserve"> t</w:t>
      </w:r>
      <w:r w:rsidRPr="003E5F0C">
        <w:rPr>
          <w:color w:val="000000"/>
          <w:spacing w:val="-2"/>
        </w:rPr>
        <w:t>a</w:t>
      </w:r>
      <w:r w:rsidRPr="003E5F0C">
        <w:rPr>
          <w:color w:val="000000"/>
        </w:rPr>
        <w:t>sa</w:t>
      </w:r>
      <w:r w:rsidRPr="003E5F0C">
        <w:rPr>
          <w:color w:val="000000"/>
          <w:spacing w:val="-2"/>
        </w:rPr>
        <w:t>k</w:t>
      </w:r>
      <w:r w:rsidRPr="003E5F0C">
        <w:rPr>
          <w:color w:val="000000"/>
        </w:rPr>
        <w:t>aa</w:t>
      </w:r>
      <w:r w:rsidRPr="003E5F0C">
        <w:rPr>
          <w:color w:val="000000"/>
          <w:spacing w:val="1"/>
        </w:rPr>
        <w:t>l</w:t>
      </w:r>
      <w:r w:rsidRPr="003E5F0C">
        <w:rPr>
          <w:color w:val="000000"/>
        </w:rPr>
        <w:t>u</w:t>
      </w:r>
      <w:r w:rsidRPr="003E5F0C">
        <w:rPr>
          <w:rFonts w:eastAsia="Times New Roman"/>
          <w:color w:val="000000"/>
          <w:spacing w:val="1"/>
        </w:rPr>
        <w:t>kontsentratsioon</w:t>
      </w:r>
      <w:r w:rsidRPr="003E5F0C">
        <w:rPr>
          <w:color w:val="000000"/>
        </w:rPr>
        <w:t>i</w:t>
      </w:r>
      <w:r w:rsidRPr="003E5F0C">
        <w:rPr>
          <w:color w:val="000000"/>
          <w:spacing w:val="1"/>
        </w:rPr>
        <w:t xml:space="preserve"> </w:t>
      </w:r>
      <w:r w:rsidRPr="003E5F0C">
        <w:rPr>
          <w:color w:val="000000"/>
          <w:spacing w:val="-2"/>
        </w:rPr>
        <w:t>A</w:t>
      </w:r>
      <w:r w:rsidRPr="003E5F0C">
        <w:rPr>
          <w:color w:val="000000"/>
          <w:spacing w:val="-1"/>
        </w:rPr>
        <w:t>UC</w:t>
      </w:r>
      <w:r w:rsidRPr="003E5F0C">
        <w:rPr>
          <w:color w:val="000000"/>
        </w:rPr>
        <w:t>.</w:t>
      </w:r>
      <w:r w:rsidRPr="003E5F0C">
        <w:rPr>
          <w:color w:val="000000"/>
          <w:spacing w:val="-2"/>
        </w:rPr>
        <w:t xml:space="preserve"> </w:t>
      </w:r>
      <w:r w:rsidRPr="003E5F0C">
        <w:rPr>
          <w:color w:val="000000"/>
          <w:spacing w:val="2"/>
        </w:rPr>
        <w:t>T</w:t>
      </w:r>
      <w:r w:rsidRPr="003E5F0C">
        <w:rPr>
          <w:color w:val="000000"/>
        </w:rPr>
        <w:t>o</w:t>
      </w:r>
      <w:r w:rsidRPr="003E5F0C">
        <w:rPr>
          <w:color w:val="000000"/>
          <w:spacing w:val="-2"/>
        </w:rPr>
        <w:t>k</w:t>
      </w:r>
      <w:r w:rsidRPr="003E5F0C">
        <w:rPr>
          <w:color w:val="000000"/>
        </w:rPr>
        <w:t>s</w:t>
      </w:r>
      <w:r w:rsidRPr="003E5F0C">
        <w:rPr>
          <w:color w:val="000000"/>
          <w:spacing w:val="1"/>
        </w:rPr>
        <w:t>i</w:t>
      </w:r>
      <w:r w:rsidRPr="003E5F0C">
        <w:rPr>
          <w:color w:val="000000"/>
          <w:spacing w:val="-1"/>
        </w:rPr>
        <w:t>l</w:t>
      </w:r>
      <w:r w:rsidRPr="003E5F0C">
        <w:rPr>
          <w:color w:val="000000"/>
          <w:spacing w:val="1"/>
        </w:rPr>
        <w:t>i</w:t>
      </w:r>
      <w:r w:rsidRPr="003E5F0C">
        <w:rPr>
          <w:color w:val="000000"/>
        </w:rPr>
        <w:t>sus</w:t>
      </w:r>
      <w:r w:rsidRPr="003E5F0C">
        <w:rPr>
          <w:color w:val="000000"/>
          <w:spacing w:val="-2"/>
        </w:rPr>
        <w:t xml:space="preserve"> </w:t>
      </w:r>
      <w:r w:rsidRPr="003E5F0C">
        <w:rPr>
          <w:color w:val="000000"/>
        </w:rPr>
        <w:t>e</w:t>
      </w:r>
      <w:r w:rsidRPr="003E5F0C">
        <w:rPr>
          <w:color w:val="000000"/>
          <w:spacing w:val="-4"/>
        </w:rPr>
        <w:t>m</w:t>
      </w:r>
      <w:r w:rsidRPr="003E5F0C">
        <w:rPr>
          <w:color w:val="000000"/>
        </w:rPr>
        <w:t>as</w:t>
      </w:r>
      <w:r w:rsidRPr="003E5F0C">
        <w:rPr>
          <w:color w:val="000000"/>
          <w:spacing w:val="1"/>
        </w:rPr>
        <w:t>l</w:t>
      </w:r>
      <w:r w:rsidRPr="003E5F0C">
        <w:rPr>
          <w:color w:val="000000"/>
        </w:rPr>
        <w:t>oo</w:t>
      </w:r>
      <w:r w:rsidRPr="003E5F0C">
        <w:rPr>
          <w:color w:val="000000"/>
          <w:spacing w:val="-4"/>
        </w:rPr>
        <w:t>m</w:t>
      </w:r>
      <w:r w:rsidRPr="003E5F0C">
        <w:rPr>
          <w:color w:val="000000"/>
        </w:rPr>
        <w:t>a</w:t>
      </w:r>
      <w:r w:rsidRPr="003E5F0C">
        <w:rPr>
          <w:color w:val="000000"/>
          <w:spacing w:val="1"/>
        </w:rPr>
        <w:t>l</w:t>
      </w:r>
      <w:r w:rsidRPr="003E5F0C">
        <w:rPr>
          <w:color w:val="000000"/>
        </w:rPr>
        <w:t>e es</w:t>
      </w:r>
      <w:r w:rsidRPr="003E5F0C">
        <w:rPr>
          <w:color w:val="000000"/>
          <w:spacing w:val="1"/>
        </w:rPr>
        <w:t>i</w:t>
      </w:r>
      <w:r w:rsidRPr="003E5F0C">
        <w:rPr>
          <w:color w:val="000000"/>
          <w:spacing w:val="-2"/>
        </w:rPr>
        <w:t>n</w:t>
      </w:r>
      <w:r w:rsidRPr="003E5F0C">
        <w:rPr>
          <w:color w:val="000000"/>
        </w:rPr>
        <w:t>es</w:t>
      </w:r>
      <w:r w:rsidRPr="003E5F0C">
        <w:rPr>
          <w:color w:val="000000"/>
          <w:spacing w:val="1"/>
        </w:rPr>
        <w:t xml:space="preserve"> </w:t>
      </w:r>
      <w:r w:rsidRPr="003E5F0C">
        <w:rPr>
          <w:color w:val="000000"/>
          <w:spacing w:val="-2"/>
        </w:rPr>
        <w:t>s</w:t>
      </w:r>
      <w:r w:rsidRPr="003E5F0C">
        <w:rPr>
          <w:color w:val="000000"/>
        </w:rPr>
        <w:t>a</w:t>
      </w:r>
      <w:r w:rsidRPr="003E5F0C">
        <w:rPr>
          <w:color w:val="000000"/>
          <w:spacing w:val="-4"/>
        </w:rPr>
        <w:t>m</w:t>
      </w:r>
      <w:r w:rsidRPr="003E5F0C">
        <w:rPr>
          <w:color w:val="000000"/>
        </w:rPr>
        <w:t>a an</w:t>
      </w:r>
      <w:r w:rsidRPr="003E5F0C">
        <w:rPr>
          <w:color w:val="000000"/>
          <w:spacing w:val="-2"/>
        </w:rPr>
        <w:t>n</w:t>
      </w:r>
      <w:r w:rsidRPr="003E5F0C">
        <w:rPr>
          <w:color w:val="000000"/>
        </w:rPr>
        <w:t xml:space="preserve">use korral, </w:t>
      </w:r>
      <w:r w:rsidRPr="003E5F0C">
        <w:rPr>
          <w:color w:val="000000"/>
          <w:spacing w:val="-4"/>
        </w:rPr>
        <w:t>m</w:t>
      </w:r>
      <w:r w:rsidRPr="003E5F0C">
        <w:rPr>
          <w:color w:val="000000"/>
          <w:spacing w:val="1"/>
        </w:rPr>
        <w:t>i</w:t>
      </w:r>
      <w:r w:rsidRPr="003E5F0C">
        <w:rPr>
          <w:color w:val="000000"/>
        </w:rPr>
        <w:t>s</w:t>
      </w:r>
      <w:r w:rsidRPr="003E5F0C">
        <w:rPr>
          <w:color w:val="000000"/>
          <w:spacing w:val="1"/>
        </w:rPr>
        <w:t xml:space="preserve"> </w:t>
      </w:r>
      <w:r w:rsidRPr="003E5F0C">
        <w:rPr>
          <w:color w:val="000000"/>
        </w:rPr>
        <w:t>põ</w:t>
      </w:r>
      <w:r w:rsidRPr="003E5F0C">
        <w:rPr>
          <w:color w:val="000000"/>
          <w:spacing w:val="-2"/>
        </w:rPr>
        <w:t>h</w:t>
      </w:r>
      <w:r w:rsidRPr="003E5F0C">
        <w:rPr>
          <w:color w:val="000000"/>
          <w:spacing w:val="3"/>
        </w:rPr>
        <w:t>j</w:t>
      </w:r>
      <w:r w:rsidRPr="003E5F0C">
        <w:rPr>
          <w:color w:val="000000"/>
          <w:spacing w:val="-2"/>
        </w:rPr>
        <w:t>u</w:t>
      </w:r>
      <w:r w:rsidRPr="003E5F0C">
        <w:rPr>
          <w:color w:val="000000"/>
        </w:rPr>
        <w:t>s</w:t>
      </w:r>
      <w:r w:rsidRPr="003E5F0C">
        <w:rPr>
          <w:color w:val="000000"/>
          <w:spacing w:val="-1"/>
        </w:rPr>
        <w:t>t</w:t>
      </w:r>
      <w:r w:rsidRPr="003E5F0C">
        <w:rPr>
          <w:color w:val="000000"/>
        </w:rPr>
        <w:t>as</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t</w:t>
      </w:r>
      <w:r w:rsidRPr="003E5F0C">
        <w:rPr>
          <w:color w:val="000000"/>
        </w:rPr>
        <w:t>o</w:t>
      </w:r>
      <w:r w:rsidRPr="003E5F0C">
        <w:rPr>
          <w:color w:val="000000"/>
          <w:spacing w:val="-2"/>
        </w:rPr>
        <w:t>k</w:t>
      </w:r>
      <w:r w:rsidRPr="003E5F0C">
        <w:rPr>
          <w:color w:val="000000"/>
        </w:rPr>
        <w:t>s</w:t>
      </w:r>
      <w:r w:rsidRPr="003E5F0C">
        <w:rPr>
          <w:color w:val="000000"/>
          <w:spacing w:val="1"/>
        </w:rPr>
        <w:t>i</w:t>
      </w:r>
      <w:r w:rsidRPr="003E5F0C">
        <w:rPr>
          <w:color w:val="000000"/>
          <w:spacing w:val="-1"/>
        </w:rPr>
        <w:t>l</w:t>
      </w:r>
      <w:r w:rsidRPr="003E5F0C">
        <w:rPr>
          <w:color w:val="000000"/>
          <w:spacing w:val="1"/>
        </w:rPr>
        <w:t>i</w:t>
      </w:r>
      <w:r w:rsidRPr="003E5F0C">
        <w:rPr>
          <w:color w:val="000000"/>
        </w:rPr>
        <w:t>s</w:t>
      </w:r>
      <w:r w:rsidRPr="003E5F0C">
        <w:rPr>
          <w:color w:val="000000"/>
          <w:spacing w:val="-2"/>
        </w:rPr>
        <w:t>u</w:t>
      </w:r>
      <w:r w:rsidRPr="003E5F0C">
        <w:rPr>
          <w:color w:val="000000"/>
        </w:rPr>
        <w:t>st</w:t>
      </w:r>
      <w:r w:rsidRPr="003E5F0C">
        <w:rPr>
          <w:color w:val="000000"/>
          <w:spacing w:val="-1"/>
        </w:rPr>
        <w:t xml:space="preserve"> </w:t>
      </w:r>
      <w:r w:rsidRPr="003E5F0C">
        <w:rPr>
          <w:color w:val="000000"/>
        </w:rPr>
        <w:t>a</w:t>
      </w:r>
      <w:r w:rsidRPr="003E5F0C">
        <w:rPr>
          <w:color w:val="000000"/>
          <w:spacing w:val="1"/>
        </w:rPr>
        <w:t>r</w:t>
      </w:r>
      <w:r w:rsidRPr="003E5F0C">
        <w:rPr>
          <w:color w:val="000000"/>
          <w:spacing w:val="-2"/>
        </w:rPr>
        <w:t>e</w:t>
      </w:r>
      <w:r w:rsidRPr="003E5F0C">
        <w:rPr>
          <w:color w:val="000000"/>
        </w:rPr>
        <w:t>n</w:t>
      </w:r>
      <w:r w:rsidRPr="003E5F0C">
        <w:rPr>
          <w:color w:val="000000"/>
          <w:spacing w:val="-2"/>
        </w:rPr>
        <w:t>g</w:t>
      </w:r>
      <w:r w:rsidRPr="003E5F0C">
        <w:rPr>
          <w:color w:val="000000"/>
        </w:rPr>
        <w:t>u</w:t>
      </w:r>
      <w:r w:rsidRPr="003E5F0C">
        <w:rPr>
          <w:color w:val="000000"/>
          <w:spacing w:val="1"/>
        </w:rPr>
        <w:t>l</w:t>
      </w:r>
      <w:r w:rsidRPr="003E5F0C">
        <w:rPr>
          <w:color w:val="000000"/>
        </w:rPr>
        <w:t>e.</w:t>
      </w:r>
    </w:p>
    <w:p w14:paraId="4E34ECA9" w14:textId="77777777" w:rsidR="00A76EFA" w:rsidRPr="003E5F0C" w:rsidRDefault="00A76EFA" w:rsidP="00A76EFA">
      <w:pPr>
        <w:rPr>
          <w:color w:val="000000"/>
        </w:rPr>
      </w:pPr>
    </w:p>
    <w:p w14:paraId="4E34ECAA" w14:textId="77777777" w:rsidR="00A76EFA" w:rsidRPr="003E5F0C" w:rsidRDefault="00A76EFA" w:rsidP="00A76EFA">
      <w:pPr>
        <w:rPr>
          <w:color w:val="000000"/>
        </w:rPr>
      </w:pPr>
    </w:p>
    <w:p w14:paraId="4E34ECAB" w14:textId="77777777" w:rsidR="00A76EFA" w:rsidRPr="003E5F0C" w:rsidRDefault="00A76EFA" w:rsidP="00A76EFA">
      <w:pPr>
        <w:keepNext/>
        <w:ind w:left="567" w:hanging="567"/>
        <w:rPr>
          <w:b/>
          <w:bCs/>
          <w:color w:val="000000"/>
        </w:rPr>
      </w:pPr>
      <w:r w:rsidRPr="003E5F0C">
        <w:rPr>
          <w:b/>
          <w:bCs/>
          <w:color w:val="000000"/>
        </w:rPr>
        <w:t>6.</w:t>
      </w:r>
      <w:r w:rsidRPr="003E5F0C">
        <w:rPr>
          <w:b/>
          <w:bCs/>
          <w:color w:val="000000"/>
        </w:rPr>
        <w:tab/>
        <w:t>FARMATSEUTILISED ANDMED</w:t>
      </w:r>
    </w:p>
    <w:p w14:paraId="4E34ECAC" w14:textId="77777777" w:rsidR="00A76EFA" w:rsidRPr="003E5F0C" w:rsidRDefault="00A76EFA" w:rsidP="00A76EFA">
      <w:pPr>
        <w:keepNext/>
        <w:rPr>
          <w:color w:val="000000"/>
        </w:rPr>
      </w:pPr>
    </w:p>
    <w:p w14:paraId="4E34ECAD" w14:textId="77777777" w:rsidR="00A76EFA" w:rsidRPr="003E5F0C" w:rsidRDefault="00A76EFA" w:rsidP="00A76EFA">
      <w:pPr>
        <w:keepNext/>
        <w:rPr>
          <w:b/>
          <w:bCs/>
          <w:color w:val="000000"/>
        </w:rPr>
      </w:pPr>
      <w:r w:rsidRPr="003E5F0C">
        <w:rPr>
          <w:b/>
          <w:bCs/>
          <w:color w:val="000000"/>
        </w:rPr>
        <w:t>6.1</w:t>
      </w:r>
      <w:r w:rsidRPr="003E5F0C">
        <w:rPr>
          <w:b/>
          <w:bCs/>
          <w:color w:val="000000"/>
        </w:rPr>
        <w:tab/>
        <w:t>Abiainete loetelu</w:t>
      </w:r>
    </w:p>
    <w:p w14:paraId="4E34ECAE" w14:textId="77777777" w:rsidR="00A76EFA" w:rsidRPr="003E5F0C" w:rsidRDefault="00A76EFA" w:rsidP="00A76EFA">
      <w:pPr>
        <w:keepNext/>
        <w:rPr>
          <w:color w:val="000000"/>
        </w:rPr>
      </w:pPr>
    </w:p>
    <w:p w14:paraId="4E34ECAF" w14:textId="77777777" w:rsidR="00A76EFA" w:rsidRPr="003E5F0C" w:rsidRDefault="00A76EFA" w:rsidP="00A76EFA">
      <w:pPr>
        <w:rPr>
          <w:color w:val="000000"/>
        </w:rPr>
      </w:pPr>
      <w:r w:rsidRPr="003E5F0C">
        <w:rPr>
          <w:color w:val="000000"/>
          <w:spacing w:val="-1"/>
        </w:rPr>
        <w:t>L</w:t>
      </w:r>
      <w:r w:rsidRPr="003E5F0C">
        <w:rPr>
          <w:color w:val="000000"/>
        </w:rPr>
        <w:t>a</w:t>
      </w:r>
      <w:r w:rsidRPr="003E5F0C">
        <w:rPr>
          <w:color w:val="000000"/>
          <w:spacing w:val="-2"/>
        </w:rPr>
        <w:t>k</w:t>
      </w:r>
      <w:r w:rsidRPr="003E5F0C">
        <w:rPr>
          <w:color w:val="000000"/>
          <w:spacing w:val="1"/>
        </w:rPr>
        <w:t>t</w:t>
      </w:r>
      <w:r w:rsidRPr="003E5F0C">
        <w:rPr>
          <w:color w:val="000000"/>
        </w:rPr>
        <w:t>oo</w:t>
      </w:r>
      <w:r w:rsidRPr="003E5F0C">
        <w:rPr>
          <w:color w:val="000000"/>
          <w:spacing w:val="1"/>
        </w:rPr>
        <w:t>s</w:t>
      </w:r>
      <w:r w:rsidRPr="003E5F0C">
        <w:rPr>
          <w:color w:val="000000"/>
          <w:spacing w:val="-4"/>
        </w:rPr>
        <w:t>m</w:t>
      </w:r>
      <w:r w:rsidRPr="003E5F0C">
        <w:rPr>
          <w:color w:val="000000"/>
        </w:rPr>
        <w:t>onohüd</w:t>
      </w:r>
      <w:r w:rsidRPr="003E5F0C">
        <w:rPr>
          <w:color w:val="000000"/>
          <w:spacing w:val="1"/>
        </w:rPr>
        <w:t>r</w:t>
      </w:r>
      <w:r w:rsidRPr="003E5F0C">
        <w:rPr>
          <w:color w:val="000000"/>
        </w:rPr>
        <w:t>a</w:t>
      </w:r>
      <w:r w:rsidRPr="003E5F0C">
        <w:rPr>
          <w:color w:val="000000"/>
          <w:spacing w:val="-2"/>
        </w:rPr>
        <w:t>a</w:t>
      </w:r>
      <w:r w:rsidRPr="003E5F0C">
        <w:rPr>
          <w:color w:val="000000"/>
        </w:rPr>
        <w:t>t</w:t>
      </w:r>
    </w:p>
    <w:p w14:paraId="4E34ECB0" w14:textId="77777777" w:rsidR="00A76EFA" w:rsidRPr="003E5F0C" w:rsidRDefault="00A76EFA" w:rsidP="00A76EFA">
      <w:pPr>
        <w:rPr>
          <w:color w:val="000000"/>
        </w:rPr>
      </w:pPr>
      <w:r w:rsidRPr="003E5F0C">
        <w:rPr>
          <w:color w:val="000000"/>
          <w:spacing w:val="1"/>
        </w:rPr>
        <w:t>Mi</w:t>
      </w:r>
      <w:r w:rsidRPr="003E5F0C">
        <w:rPr>
          <w:color w:val="000000"/>
          <w:spacing w:val="-2"/>
        </w:rPr>
        <w:t>k</w:t>
      </w:r>
      <w:r w:rsidRPr="003E5F0C">
        <w:rPr>
          <w:color w:val="000000"/>
          <w:spacing w:val="1"/>
        </w:rPr>
        <w:t>r</w:t>
      </w:r>
      <w:r w:rsidRPr="003E5F0C">
        <w:rPr>
          <w:color w:val="000000"/>
        </w:rPr>
        <w:t>o</w:t>
      </w:r>
      <w:r w:rsidRPr="003E5F0C">
        <w:rPr>
          <w:color w:val="000000"/>
          <w:spacing w:val="-2"/>
        </w:rPr>
        <w:t>k</w:t>
      </w:r>
      <w:r w:rsidRPr="003E5F0C">
        <w:rPr>
          <w:color w:val="000000"/>
          <w:spacing w:val="1"/>
        </w:rPr>
        <w:t>ri</w:t>
      </w:r>
      <w:r w:rsidRPr="003E5F0C">
        <w:rPr>
          <w:color w:val="000000"/>
          <w:spacing w:val="-2"/>
        </w:rPr>
        <w:t>s</w:t>
      </w:r>
      <w:r w:rsidRPr="003E5F0C">
        <w:rPr>
          <w:color w:val="000000"/>
          <w:spacing w:val="1"/>
        </w:rPr>
        <w:t>t</w:t>
      </w:r>
      <w:r w:rsidRPr="003E5F0C">
        <w:rPr>
          <w:color w:val="000000"/>
          <w:spacing w:val="-2"/>
        </w:rPr>
        <w:t>a</w:t>
      </w:r>
      <w:r w:rsidRPr="003E5F0C">
        <w:rPr>
          <w:color w:val="000000"/>
          <w:spacing w:val="1"/>
        </w:rPr>
        <w:t>llili</w:t>
      </w:r>
      <w:r w:rsidRPr="003E5F0C">
        <w:rPr>
          <w:color w:val="000000"/>
        </w:rPr>
        <w:t>ne</w:t>
      </w:r>
      <w:r w:rsidRPr="003E5F0C">
        <w:rPr>
          <w:color w:val="000000"/>
          <w:spacing w:val="-2"/>
        </w:rPr>
        <w:t xml:space="preserve"> </w:t>
      </w:r>
      <w:r w:rsidRPr="003E5F0C">
        <w:rPr>
          <w:color w:val="000000"/>
          <w:spacing w:val="1"/>
        </w:rPr>
        <w:t>ts</w:t>
      </w:r>
      <w:r w:rsidRPr="003E5F0C">
        <w:rPr>
          <w:color w:val="000000"/>
          <w:spacing w:val="-2"/>
        </w:rPr>
        <w:t>e</w:t>
      </w:r>
      <w:r w:rsidRPr="003E5F0C">
        <w:rPr>
          <w:color w:val="000000"/>
          <w:spacing w:val="1"/>
        </w:rPr>
        <w:t>l</w:t>
      </w:r>
      <w:r w:rsidRPr="003E5F0C">
        <w:rPr>
          <w:color w:val="000000"/>
          <w:spacing w:val="-1"/>
        </w:rPr>
        <w:t>l</w:t>
      </w:r>
      <w:r w:rsidRPr="003E5F0C">
        <w:rPr>
          <w:color w:val="000000"/>
        </w:rPr>
        <w:t>u</w:t>
      </w:r>
      <w:r w:rsidRPr="003E5F0C">
        <w:rPr>
          <w:color w:val="000000"/>
          <w:spacing w:val="1"/>
        </w:rPr>
        <w:t>l</w:t>
      </w:r>
      <w:r w:rsidRPr="003E5F0C">
        <w:rPr>
          <w:color w:val="000000"/>
        </w:rPr>
        <w:t>o</w:t>
      </w:r>
      <w:r w:rsidRPr="003E5F0C">
        <w:rPr>
          <w:color w:val="000000"/>
          <w:spacing w:val="-2"/>
        </w:rPr>
        <w:t>o</w:t>
      </w:r>
      <w:r w:rsidRPr="003E5F0C">
        <w:rPr>
          <w:color w:val="000000"/>
        </w:rPr>
        <w:t>s</w:t>
      </w:r>
    </w:p>
    <w:p w14:paraId="4E34ECB1" w14:textId="77777777" w:rsidR="00A76EFA" w:rsidRPr="003E5F0C" w:rsidRDefault="00A76EFA" w:rsidP="00A76EFA">
      <w:pPr>
        <w:rPr>
          <w:color w:val="000000"/>
          <w:spacing w:val="-1"/>
        </w:rPr>
      </w:pPr>
      <w:r w:rsidRPr="003E5F0C">
        <w:rPr>
          <w:color w:val="000000"/>
          <w:spacing w:val="-1"/>
        </w:rPr>
        <w:t>Krospovidoon</w:t>
      </w:r>
    </w:p>
    <w:p w14:paraId="4E34ECB2" w14:textId="77777777" w:rsidR="00A76EFA" w:rsidRPr="003E5F0C" w:rsidRDefault="00A76EFA" w:rsidP="00A76EFA">
      <w:pPr>
        <w:rPr>
          <w:color w:val="000000"/>
        </w:rPr>
      </w:pPr>
      <w:r w:rsidRPr="003E5F0C">
        <w:rPr>
          <w:color w:val="000000"/>
          <w:spacing w:val="-1"/>
        </w:rPr>
        <w:t>H</w:t>
      </w:r>
      <w:r w:rsidRPr="003E5F0C">
        <w:rPr>
          <w:color w:val="000000"/>
        </w:rPr>
        <w:t>üd</w:t>
      </w:r>
      <w:r w:rsidRPr="003E5F0C">
        <w:rPr>
          <w:color w:val="000000"/>
          <w:spacing w:val="1"/>
        </w:rPr>
        <w:t>r</w:t>
      </w:r>
      <w:r w:rsidRPr="003E5F0C">
        <w:rPr>
          <w:color w:val="000000"/>
        </w:rPr>
        <w:t>o</w:t>
      </w:r>
      <w:r w:rsidRPr="003E5F0C">
        <w:rPr>
          <w:color w:val="000000"/>
          <w:spacing w:val="-2"/>
        </w:rPr>
        <w:t>k</w:t>
      </w:r>
      <w:r w:rsidRPr="003E5F0C">
        <w:rPr>
          <w:color w:val="000000"/>
          <w:spacing w:val="1"/>
        </w:rPr>
        <w:t>s</w:t>
      </w:r>
      <w:r w:rsidRPr="003E5F0C">
        <w:rPr>
          <w:color w:val="000000"/>
        </w:rPr>
        <w:t>üp</w:t>
      </w:r>
      <w:r w:rsidRPr="003E5F0C">
        <w:rPr>
          <w:color w:val="000000"/>
          <w:spacing w:val="1"/>
        </w:rPr>
        <w:t>r</w:t>
      </w:r>
      <w:r w:rsidRPr="003E5F0C">
        <w:rPr>
          <w:color w:val="000000"/>
        </w:rPr>
        <w:t>o</w:t>
      </w:r>
      <w:r w:rsidRPr="003E5F0C">
        <w:rPr>
          <w:color w:val="000000"/>
          <w:spacing w:val="-2"/>
        </w:rPr>
        <w:t>p</w:t>
      </w:r>
      <w:r w:rsidRPr="003E5F0C">
        <w:rPr>
          <w:color w:val="000000"/>
        </w:rPr>
        <w:t>üü</w:t>
      </w:r>
      <w:r w:rsidRPr="003E5F0C">
        <w:rPr>
          <w:color w:val="000000"/>
          <w:spacing w:val="-1"/>
        </w:rPr>
        <w:t>l</w:t>
      </w:r>
      <w:r w:rsidRPr="003E5F0C">
        <w:rPr>
          <w:color w:val="000000"/>
          <w:spacing w:val="1"/>
        </w:rPr>
        <w:t>ts</w:t>
      </w:r>
      <w:r w:rsidRPr="003E5F0C">
        <w:rPr>
          <w:color w:val="000000"/>
          <w:spacing w:val="-2"/>
        </w:rPr>
        <w:t>e</w:t>
      </w:r>
      <w:r w:rsidRPr="003E5F0C">
        <w:rPr>
          <w:color w:val="000000"/>
          <w:spacing w:val="1"/>
        </w:rPr>
        <w:t>l</w:t>
      </w:r>
      <w:r w:rsidRPr="003E5F0C">
        <w:rPr>
          <w:color w:val="000000"/>
          <w:spacing w:val="-1"/>
        </w:rPr>
        <w:t>l</w:t>
      </w:r>
      <w:r w:rsidRPr="003E5F0C">
        <w:rPr>
          <w:color w:val="000000"/>
        </w:rPr>
        <w:t>u</w:t>
      </w:r>
      <w:r w:rsidRPr="003E5F0C">
        <w:rPr>
          <w:color w:val="000000"/>
          <w:spacing w:val="1"/>
        </w:rPr>
        <w:t>l</w:t>
      </w:r>
      <w:r w:rsidRPr="003E5F0C">
        <w:rPr>
          <w:color w:val="000000"/>
        </w:rPr>
        <w:t>o</w:t>
      </w:r>
      <w:r w:rsidRPr="003E5F0C">
        <w:rPr>
          <w:color w:val="000000"/>
          <w:spacing w:val="-2"/>
        </w:rPr>
        <w:t>o</w:t>
      </w:r>
      <w:r w:rsidRPr="003E5F0C">
        <w:rPr>
          <w:color w:val="000000"/>
        </w:rPr>
        <w:t>s</w:t>
      </w:r>
    </w:p>
    <w:p w14:paraId="4E34ECB3" w14:textId="77777777" w:rsidR="00A76EFA" w:rsidRPr="003E5F0C" w:rsidRDefault="00A76EFA" w:rsidP="00A76EFA">
      <w:pPr>
        <w:rPr>
          <w:color w:val="000000"/>
        </w:rPr>
      </w:pPr>
      <w:r w:rsidRPr="003E5F0C">
        <w:rPr>
          <w:color w:val="000000"/>
        </w:rPr>
        <w:t>Veevaba kolloidne ränidioksiid</w:t>
      </w:r>
    </w:p>
    <w:p w14:paraId="4E34ECB4" w14:textId="77777777" w:rsidR="00A76EFA" w:rsidRPr="003E5F0C" w:rsidRDefault="00A76EFA" w:rsidP="00A76EFA">
      <w:pPr>
        <w:rPr>
          <w:color w:val="000000"/>
        </w:rPr>
      </w:pPr>
      <w:r w:rsidRPr="003E5F0C">
        <w:rPr>
          <w:color w:val="000000"/>
        </w:rPr>
        <w:t>Naatriumkroskaramelloos</w:t>
      </w:r>
    </w:p>
    <w:p w14:paraId="4E34ECB5" w14:textId="77777777" w:rsidR="00A76EFA" w:rsidRPr="003E5F0C" w:rsidRDefault="00A76EFA" w:rsidP="00A76EFA">
      <w:pPr>
        <w:rPr>
          <w:color w:val="000000"/>
        </w:rPr>
      </w:pPr>
      <w:r w:rsidRPr="003E5F0C">
        <w:rPr>
          <w:color w:val="000000"/>
        </w:rPr>
        <w:t>Ma</w:t>
      </w:r>
      <w:r w:rsidRPr="003E5F0C">
        <w:rPr>
          <w:color w:val="000000"/>
          <w:spacing w:val="-2"/>
        </w:rPr>
        <w:t>g</w:t>
      </w:r>
      <w:r w:rsidRPr="003E5F0C">
        <w:rPr>
          <w:color w:val="000000"/>
        </w:rPr>
        <w:t>nee</w:t>
      </w:r>
      <w:r w:rsidRPr="003E5F0C">
        <w:rPr>
          <w:color w:val="000000"/>
          <w:spacing w:val="-2"/>
        </w:rPr>
        <w:t>s</w:t>
      </w:r>
      <w:r w:rsidRPr="003E5F0C">
        <w:rPr>
          <w:color w:val="000000"/>
          <w:spacing w:val="1"/>
        </w:rPr>
        <w:t>i</w:t>
      </w:r>
      <w:r w:rsidRPr="003E5F0C">
        <w:rPr>
          <w:color w:val="000000"/>
        </w:rPr>
        <w:t>u</w:t>
      </w:r>
      <w:r w:rsidRPr="003E5F0C">
        <w:rPr>
          <w:color w:val="000000"/>
          <w:spacing w:val="-4"/>
        </w:rPr>
        <w:t>m</w:t>
      </w:r>
      <w:r w:rsidRPr="003E5F0C">
        <w:rPr>
          <w:color w:val="000000"/>
        </w:rPr>
        <w:t>s</w:t>
      </w:r>
      <w:r w:rsidRPr="003E5F0C">
        <w:rPr>
          <w:color w:val="000000"/>
          <w:spacing w:val="1"/>
        </w:rPr>
        <w:t>t</w:t>
      </w:r>
      <w:r w:rsidRPr="003E5F0C">
        <w:rPr>
          <w:color w:val="000000"/>
        </w:rPr>
        <w:t>ea</w:t>
      </w:r>
      <w:r w:rsidRPr="003E5F0C">
        <w:rPr>
          <w:color w:val="000000"/>
          <w:spacing w:val="-2"/>
        </w:rPr>
        <w:t>r</w:t>
      </w:r>
      <w:r w:rsidRPr="003E5F0C">
        <w:rPr>
          <w:color w:val="000000"/>
        </w:rPr>
        <w:t>a</w:t>
      </w:r>
      <w:r w:rsidRPr="003E5F0C">
        <w:rPr>
          <w:color w:val="000000"/>
          <w:spacing w:val="-2"/>
        </w:rPr>
        <w:t>a</w:t>
      </w:r>
      <w:r w:rsidRPr="003E5F0C">
        <w:rPr>
          <w:color w:val="000000"/>
        </w:rPr>
        <w:t>t</w:t>
      </w:r>
    </w:p>
    <w:p w14:paraId="4E34ECB6" w14:textId="77777777" w:rsidR="00A76EFA" w:rsidRPr="003E5F0C" w:rsidRDefault="00A76EFA" w:rsidP="00A76EFA">
      <w:pPr>
        <w:rPr>
          <w:color w:val="000000"/>
        </w:rPr>
      </w:pPr>
    </w:p>
    <w:p w14:paraId="4E34ECB7" w14:textId="77777777" w:rsidR="00A76EFA" w:rsidRPr="003E5F0C" w:rsidRDefault="00A76EFA" w:rsidP="00A76EFA">
      <w:pPr>
        <w:keepNext/>
        <w:rPr>
          <w:b/>
          <w:bCs/>
          <w:color w:val="000000"/>
        </w:rPr>
      </w:pPr>
      <w:r w:rsidRPr="003E5F0C">
        <w:rPr>
          <w:b/>
          <w:bCs/>
          <w:color w:val="000000"/>
        </w:rPr>
        <w:t>6.2</w:t>
      </w:r>
      <w:r w:rsidRPr="003E5F0C">
        <w:rPr>
          <w:b/>
          <w:bCs/>
          <w:color w:val="000000"/>
        </w:rPr>
        <w:tab/>
        <w:t>Sobimatus</w:t>
      </w:r>
    </w:p>
    <w:p w14:paraId="4E34ECB8" w14:textId="77777777" w:rsidR="00A76EFA" w:rsidRPr="003E5F0C" w:rsidRDefault="00A76EFA" w:rsidP="00A76EFA">
      <w:pPr>
        <w:keepNext/>
        <w:rPr>
          <w:color w:val="000000"/>
        </w:rPr>
      </w:pPr>
    </w:p>
    <w:p w14:paraId="4E34ECB9" w14:textId="77777777" w:rsidR="00A76EFA" w:rsidRPr="003E5F0C" w:rsidRDefault="00A76EFA" w:rsidP="00A76EFA">
      <w:pPr>
        <w:rPr>
          <w:color w:val="000000"/>
        </w:rPr>
      </w:pPr>
      <w:r w:rsidRPr="003E5F0C">
        <w:rPr>
          <w:color w:val="000000"/>
          <w:spacing w:val="-1"/>
        </w:rPr>
        <w:t>E</w:t>
      </w:r>
      <w:r w:rsidRPr="003E5F0C">
        <w:rPr>
          <w:color w:val="000000"/>
        </w:rPr>
        <w:t>i</w:t>
      </w:r>
      <w:r w:rsidRPr="003E5F0C">
        <w:rPr>
          <w:color w:val="000000"/>
          <w:spacing w:val="1"/>
        </w:rPr>
        <w:t xml:space="preserve"> </w:t>
      </w:r>
      <w:r w:rsidRPr="003E5F0C">
        <w:rPr>
          <w:color w:val="000000"/>
          <w:spacing w:val="-2"/>
        </w:rPr>
        <w:t>k</w:t>
      </w:r>
      <w:r w:rsidRPr="003E5F0C">
        <w:rPr>
          <w:color w:val="000000"/>
        </w:rPr>
        <w:t>oha</w:t>
      </w:r>
      <w:r w:rsidRPr="003E5F0C">
        <w:rPr>
          <w:color w:val="000000"/>
          <w:spacing w:val="1"/>
        </w:rPr>
        <w:t>l</w:t>
      </w:r>
      <w:r w:rsidRPr="003E5F0C">
        <w:rPr>
          <w:color w:val="000000"/>
        </w:rPr>
        <w:t>d</w:t>
      </w:r>
      <w:r w:rsidRPr="003E5F0C">
        <w:rPr>
          <w:color w:val="000000"/>
          <w:spacing w:val="-2"/>
        </w:rPr>
        <w:t>a</w:t>
      </w:r>
      <w:r w:rsidRPr="003E5F0C">
        <w:rPr>
          <w:color w:val="000000"/>
          <w:spacing w:val="1"/>
        </w:rPr>
        <w:t>t</w:t>
      </w:r>
      <w:r w:rsidRPr="003E5F0C">
        <w:rPr>
          <w:color w:val="000000"/>
        </w:rPr>
        <w:t>a.</w:t>
      </w:r>
    </w:p>
    <w:p w14:paraId="4E34ECBA" w14:textId="77777777" w:rsidR="00A76EFA" w:rsidRPr="003E5F0C" w:rsidRDefault="00A76EFA" w:rsidP="00A76EFA">
      <w:pPr>
        <w:rPr>
          <w:color w:val="000000"/>
        </w:rPr>
      </w:pPr>
    </w:p>
    <w:p w14:paraId="4E34ECBB" w14:textId="77777777" w:rsidR="00A76EFA" w:rsidRPr="003E5F0C" w:rsidRDefault="00A76EFA" w:rsidP="00A76EFA">
      <w:pPr>
        <w:keepNext/>
        <w:rPr>
          <w:b/>
          <w:bCs/>
          <w:color w:val="000000"/>
        </w:rPr>
      </w:pPr>
      <w:r w:rsidRPr="003E5F0C">
        <w:rPr>
          <w:b/>
          <w:bCs/>
          <w:color w:val="000000"/>
        </w:rPr>
        <w:t>6.3</w:t>
      </w:r>
      <w:r w:rsidRPr="003E5F0C">
        <w:rPr>
          <w:b/>
          <w:bCs/>
          <w:color w:val="000000"/>
        </w:rPr>
        <w:tab/>
        <w:t>Kõlblikkusaeg</w:t>
      </w:r>
    </w:p>
    <w:p w14:paraId="4E34ECBC" w14:textId="77777777" w:rsidR="00A76EFA" w:rsidRPr="003E5F0C" w:rsidRDefault="00A76EFA" w:rsidP="00A76EFA">
      <w:pPr>
        <w:keepNext/>
        <w:rPr>
          <w:color w:val="000000"/>
        </w:rPr>
      </w:pPr>
    </w:p>
    <w:p w14:paraId="4E34ECBD" w14:textId="77777777" w:rsidR="00A76EFA" w:rsidRPr="003E5F0C" w:rsidRDefault="00A76EFA" w:rsidP="00A76EFA">
      <w:pPr>
        <w:rPr>
          <w:color w:val="000000"/>
        </w:rPr>
      </w:pPr>
      <w:r w:rsidRPr="003E5F0C">
        <w:rPr>
          <w:color w:val="000000"/>
        </w:rPr>
        <w:t>2 aa</w:t>
      </w:r>
      <w:r w:rsidRPr="003E5F0C">
        <w:rPr>
          <w:color w:val="000000"/>
          <w:spacing w:val="-2"/>
        </w:rPr>
        <w:t>s</w:t>
      </w:r>
      <w:r w:rsidRPr="003E5F0C">
        <w:rPr>
          <w:color w:val="000000"/>
          <w:spacing w:val="1"/>
        </w:rPr>
        <w:t>t</w:t>
      </w:r>
      <w:r w:rsidRPr="003E5F0C">
        <w:rPr>
          <w:color w:val="000000"/>
          <w:spacing w:val="-2"/>
        </w:rPr>
        <w:t>at</w:t>
      </w:r>
    </w:p>
    <w:p w14:paraId="4E34ECBE" w14:textId="77777777" w:rsidR="00A76EFA" w:rsidRPr="003E5F0C" w:rsidRDefault="00A76EFA" w:rsidP="00A76EFA">
      <w:pPr>
        <w:rPr>
          <w:color w:val="000000"/>
        </w:rPr>
      </w:pPr>
    </w:p>
    <w:p w14:paraId="4E34ECBF" w14:textId="77777777" w:rsidR="00A76EFA" w:rsidRPr="003E5F0C" w:rsidRDefault="00A76EFA" w:rsidP="00A76EFA">
      <w:pPr>
        <w:rPr>
          <w:b/>
          <w:bCs/>
          <w:color w:val="000000"/>
        </w:rPr>
      </w:pPr>
      <w:r w:rsidRPr="003E5F0C">
        <w:rPr>
          <w:b/>
          <w:bCs/>
          <w:color w:val="000000"/>
        </w:rPr>
        <w:t>6.4</w:t>
      </w:r>
      <w:r w:rsidRPr="003E5F0C">
        <w:rPr>
          <w:b/>
          <w:bCs/>
          <w:color w:val="000000"/>
        </w:rPr>
        <w:tab/>
        <w:t>Säilitamise eritingimused</w:t>
      </w:r>
    </w:p>
    <w:p w14:paraId="4E34ECC0" w14:textId="77777777" w:rsidR="00A76EFA" w:rsidRPr="003E5F0C" w:rsidRDefault="00A76EFA" w:rsidP="00A76EFA">
      <w:pPr>
        <w:keepNext/>
        <w:rPr>
          <w:color w:val="000000"/>
        </w:rPr>
      </w:pPr>
    </w:p>
    <w:p w14:paraId="4E34ECC1" w14:textId="77777777" w:rsidR="00A76EFA" w:rsidRPr="003E5F0C" w:rsidRDefault="00A76EFA" w:rsidP="00A76EFA">
      <w:pPr>
        <w:rPr>
          <w:color w:val="000000"/>
        </w:rPr>
      </w:pPr>
      <w:r w:rsidRPr="003E5F0C">
        <w:rPr>
          <w:color w:val="000000"/>
        </w:rPr>
        <w:t>See ravimpreparaat ei vaja säilitamisel eritingimusi.</w:t>
      </w:r>
    </w:p>
    <w:p w14:paraId="4E34ECC2" w14:textId="77777777" w:rsidR="00A76EFA" w:rsidRPr="003E5F0C" w:rsidRDefault="00A76EFA" w:rsidP="00A76EFA">
      <w:pPr>
        <w:rPr>
          <w:color w:val="000000"/>
        </w:rPr>
      </w:pPr>
    </w:p>
    <w:p w14:paraId="4E34ECC3" w14:textId="77777777" w:rsidR="00A76EFA" w:rsidRPr="003E5F0C" w:rsidRDefault="00A76EFA" w:rsidP="00A76EFA">
      <w:pPr>
        <w:rPr>
          <w:b/>
          <w:bCs/>
          <w:color w:val="000000"/>
        </w:rPr>
      </w:pPr>
      <w:r w:rsidRPr="003E5F0C">
        <w:rPr>
          <w:b/>
          <w:bCs/>
          <w:color w:val="000000"/>
        </w:rPr>
        <w:t>6.5</w:t>
      </w:r>
      <w:r w:rsidRPr="003E5F0C">
        <w:rPr>
          <w:b/>
          <w:bCs/>
          <w:color w:val="000000"/>
        </w:rPr>
        <w:tab/>
        <w:t>Pakendi iseloomustus ja sisu</w:t>
      </w:r>
    </w:p>
    <w:p w14:paraId="4E34ECC4" w14:textId="77777777" w:rsidR="00A76EFA" w:rsidRPr="003E5F0C" w:rsidRDefault="00A76EFA" w:rsidP="00A76EFA">
      <w:pPr>
        <w:keepNext/>
        <w:rPr>
          <w:color w:val="000000"/>
        </w:rPr>
      </w:pPr>
    </w:p>
    <w:p w14:paraId="4E34ECC5" w14:textId="77777777" w:rsidR="00A76EFA" w:rsidRPr="003E5F0C" w:rsidRDefault="00A76EFA" w:rsidP="00A76EFA">
      <w:pPr>
        <w:rPr>
          <w:color w:val="000000"/>
          <w:spacing w:val="-1"/>
        </w:rPr>
      </w:pPr>
      <w:r w:rsidRPr="003E5F0C">
        <w:rPr>
          <w:color w:val="000000"/>
          <w:spacing w:val="-1"/>
        </w:rPr>
        <w:t>OPA/Alu/PVC/Alu fooliumiga kaetud blisterpakend (Alu-Alu blister) pappkarbis.</w:t>
      </w:r>
    </w:p>
    <w:p w14:paraId="4E34ECC6" w14:textId="77777777" w:rsidR="00A76EFA" w:rsidRPr="003E5F0C" w:rsidRDefault="00A76EFA" w:rsidP="00A76EFA">
      <w:pPr>
        <w:rPr>
          <w:color w:val="000000"/>
        </w:rPr>
      </w:pPr>
      <w:r w:rsidRPr="003E5F0C">
        <w:rPr>
          <w:color w:val="000000"/>
          <w:spacing w:val="-1"/>
        </w:rPr>
        <w:t>Pakendi suurused: 14, 28, 49, 56 või 98 tabletti.</w:t>
      </w:r>
    </w:p>
    <w:p w14:paraId="4E34ECC7" w14:textId="77777777" w:rsidR="00A76EFA" w:rsidRPr="003E5F0C" w:rsidRDefault="00A76EFA" w:rsidP="00A76EFA">
      <w:pPr>
        <w:rPr>
          <w:color w:val="000000"/>
          <w:spacing w:val="1"/>
        </w:rPr>
      </w:pPr>
    </w:p>
    <w:p w14:paraId="4E34ECC8" w14:textId="77777777" w:rsidR="00A76EFA" w:rsidRPr="003E5F0C" w:rsidRDefault="00A76EFA" w:rsidP="00A76EFA">
      <w:pPr>
        <w:rPr>
          <w:color w:val="000000"/>
        </w:rPr>
      </w:pPr>
      <w:r w:rsidRPr="003E5F0C">
        <w:rPr>
          <w:color w:val="000000"/>
          <w:spacing w:val="1"/>
        </w:rPr>
        <w:t>K</w:t>
      </w:r>
      <w:r w:rsidRPr="003E5F0C">
        <w:rPr>
          <w:color w:val="000000"/>
        </w:rPr>
        <w:t>õ</w:t>
      </w:r>
      <w:r w:rsidRPr="003E5F0C">
        <w:rPr>
          <w:color w:val="000000"/>
          <w:spacing w:val="1"/>
        </w:rPr>
        <w:t>i</w:t>
      </w:r>
      <w:r w:rsidRPr="003E5F0C">
        <w:rPr>
          <w:color w:val="000000"/>
        </w:rPr>
        <w:t>k</w:t>
      </w:r>
      <w:r w:rsidRPr="003E5F0C">
        <w:rPr>
          <w:color w:val="000000"/>
          <w:spacing w:val="-2"/>
        </w:rPr>
        <w:t xml:space="preserve"> </w:t>
      </w:r>
      <w:r w:rsidRPr="003E5F0C">
        <w:rPr>
          <w:color w:val="000000"/>
        </w:rPr>
        <w:t>pa</w:t>
      </w:r>
      <w:r w:rsidRPr="003E5F0C">
        <w:rPr>
          <w:color w:val="000000"/>
          <w:spacing w:val="-2"/>
        </w:rPr>
        <w:t>k</w:t>
      </w:r>
      <w:r w:rsidRPr="003E5F0C">
        <w:rPr>
          <w:color w:val="000000"/>
        </w:rPr>
        <w:t>en</w:t>
      </w:r>
      <w:r w:rsidRPr="003E5F0C">
        <w:rPr>
          <w:color w:val="000000"/>
          <w:spacing w:val="-2"/>
        </w:rPr>
        <w:t>d</w:t>
      </w:r>
      <w:r w:rsidRPr="003E5F0C">
        <w:rPr>
          <w:color w:val="000000"/>
        </w:rPr>
        <w:t>i</w:t>
      </w:r>
      <w:r w:rsidRPr="003E5F0C">
        <w:rPr>
          <w:color w:val="000000"/>
          <w:spacing w:val="1"/>
        </w:rPr>
        <w:t xml:space="preserve"> s</w:t>
      </w:r>
      <w:r w:rsidRPr="003E5F0C">
        <w:rPr>
          <w:color w:val="000000"/>
        </w:rPr>
        <w:t>u</w:t>
      </w:r>
      <w:r w:rsidRPr="003E5F0C">
        <w:rPr>
          <w:color w:val="000000"/>
          <w:spacing w:val="-2"/>
        </w:rPr>
        <w:t>u</w:t>
      </w:r>
      <w:r w:rsidRPr="003E5F0C">
        <w:rPr>
          <w:color w:val="000000"/>
          <w:spacing w:val="1"/>
        </w:rPr>
        <w:t>r</w:t>
      </w:r>
      <w:r w:rsidRPr="003E5F0C">
        <w:rPr>
          <w:color w:val="000000"/>
        </w:rPr>
        <w:t>u</w:t>
      </w:r>
      <w:r w:rsidRPr="003E5F0C">
        <w:rPr>
          <w:color w:val="000000"/>
          <w:spacing w:val="-2"/>
        </w:rPr>
        <w:t>s</w:t>
      </w:r>
      <w:r w:rsidRPr="003E5F0C">
        <w:rPr>
          <w:color w:val="000000"/>
        </w:rPr>
        <w:t xml:space="preserve">ed </w:t>
      </w:r>
      <w:r w:rsidRPr="003E5F0C">
        <w:rPr>
          <w:color w:val="000000"/>
          <w:spacing w:val="-2"/>
        </w:rPr>
        <w:t>e</w:t>
      </w:r>
      <w:r w:rsidRPr="003E5F0C">
        <w:rPr>
          <w:color w:val="000000"/>
        </w:rPr>
        <w:t>i</w:t>
      </w:r>
      <w:r w:rsidRPr="003E5F0C">
        <w:rPr>
          <w:color w:val="000000"/>
          <w:spacing w:val="1"/>
        </w:rPr>
        <w:t xml:space="preserve"> </w:t>
      </w:r>
      <w:r w:rsidRPr="003E5F0C">
        <w:rPr>
          <w:color w:val="000000"/>
          <w:spacing w:val="-2"/>
        </w:rPr>
        <w:t>p</w:t>
      </w:r>
      <w:r w:rsidRPr="003E5F0C">
        <w:rPr>
          <w:color w:val="000000"/>
          <w:spacing w:val="1"/>
        </w:rPr>
        <w:t>r</w:t>
      </w:r>
      <w:r w:rsidRPr="003E5F0C">
        <w:rPr>
          <w:color w:val="000000"/>
        </w:rPr>
        <w:t>uu</w:t>
      </w:r>
      <w:r w:rsidRPr="003E5F0C">
        <w:rPr>
          <w:color w:val="000000"/>
          <w:spacing w:val="-2"/>
        </w:rPr>
        <w:t>g</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4"/>
        </w:rPr>
        <w:t>m</w:t>
      </w:r>
      <w:r w:rsidRPr="003E5F0C">
        <w:rPr>
          <w:color w:val="000000"/>
        </w:rPr>
        <w:t>üü</w:t>
      </w:r>
      <w:r w:rsidRPr="003E5F0C">
        <w:rPr>
          <w:color w:val="000000"/>
          <w:spacing w:val="-2"/>
        </w:rPr>
        <w:t>g</w:t>
      </w:r>
      <w:r w:rsidRPr="003E5F0C">
        <w:rPr>
          <w:color w:val="000000"/>
          <w:spacing w:val="1"/>
        </w:rPr>
        <w:t>il</w:t>
      </w:r>
      <w:r w:rsidRPr="003E5F0C">
        <w:rPr>
          <w:color w:val="000000"/>
        </w:rPr>
        <w:t>.</w:t>
      </w:r>
    </w:p>
    <w:p w14:paraId="4E34ECC9" w14:textId="77777777" w:rsidR="00A76EFA" w:rsidRPr="003E5F0C" w:rsidRDefault="00A76EFA" w:rsidP="00A76EFA">
      <w:pPr>
        <w:rPr>
          <w:color w:val="000000"/>
        </w:rPr>
      </w:pPr>
    </w:p>
    <w:p w14:paraId="4E34ECCA" w14:textId="77777777" w:rsidR="00A76EFA" w:rsidRPr="003E5F0C" w:rsidRDefault="00A76EFA" w:rsidP="00A76EFA">
      <w:pPr>
        <w:keepNext/>
        <w:rPr>
          <w:b/>
          <w:bCs/>
          <w:color w:val="000000"/>
        </w:rPr>
      </w:pPr>
      <w:r w:rsidRPr="003E5F0C">
        <w:rPr>
          <w:b/>
          <w:bCs/>
          <w:color w:val="000000"/>
        </w:rPr>
        <w:t>6.6</w:t>
      </w:r>
      <w:r w:rsidRPr="003E5F0C">
        <w:rPr>
          <w:b/>
          <w:bCs/>
          <w:color w:val="000000"/>
        </w:rPr>
        <w:tab/>
        <w:t>Erihoiatused ravimpreparaadi hävitamiseks</w:t>
      </w:r>
    </w:p>
    <w:p w14:paraId="4E34ECCB" w14:textId="77777777" w:rsidR="00A76EFA" w:rsidRPr="003E5F0C" w:rsidRDefault="00A76EFA" w:rsidP="00A76EFA">
      <w:pPr>
        <w:keepNext/>
        <w:rPr>
          <w:color w:val="000000"/>
        </w:rPr>
      </w:pPr>
    </w:p>
    <w:p w14:paraId="4E34ECCC" w14:textId="77777777" w:rsidR="00A76EFA" w:rsidRPr="003E5F0C" w:rsidRDefault="00A76EFA" w:rsidP="00A76EFA">
      <w:pPr>
        <w:rPr>
          <w:color w:val="000000"/>
        </w:rPr>
      </w:pPr>
      <w:r w:rsidRPr="003E5F0C">
        <w:rPr>
          <w:color w:val="000000"/>
          <w:spacing w:val="1"/>
        </w:rPr>
        <w:t>K</w:t>
      </w:r>
      <w:r w:rsidRPr="003E5F0C">
        <w:rPr>
          <w:color w:val="000000"/>
        </w:rPr>
        <w:t>a</w:t>
      </w:r>
      <w:r w:rsidRPr="003E5F0C">
        <w:rPr>
          <w:color w:val="000000"/>
          <w:spacing w:val="-2"/>
        </w:rPr>
        <w:t>s</w:t>
      </w:r>
      <w:r w:rsidRPr="003E5F0C">
        <w:rPr>
          <w:color w:val="000000"/>
        </w:rPr>
        <w:t>u</w:t>
      </w:r>
      <w:r w:rsidRPr="003E5F0C">
        <w:rPr>
          <w:color w:val="000000"/>
          <w:spacing w:val="1"/>
        </w:rPr>
        <w:t>t</w:t>
      </w:r>
      <w:r w:rsidRPr="003E5F0C">
        <w:rPr>
          <w:color w:val="000000"/>
        </w:rPr>
        <w:t>a</w:t>
      </w:r>
      <w:r w:rsidRPr="003E5F0C">
        <w:rPr>
          <w:color w:val="000000"/>
          <w:spacing w:val="-4"/>
        </w:rPr>
        <w:t>m</w:t>
      </w:r>
      <w:r w:rsidRPr="003E5F0C">
        <w:rPr>
          <w:color w:val="000000"/>
        </w:rPr>
        <w:t>a</w:t>
      </w:r>
      <w:r w:rsidRPr="003E5F0C">
        <w:rPr>
          <w:color w:val="000000"/>
          <w:spacing w:val="1"/>
        </w:rPr>
        <w:t>t</w:t>
      </w:r>
      <w:r w:rsidRPr="003E5F0C">
        <w:rPr>
          <w:color w:val="000000"/>
        </w:rPr>
        <w:t>a</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p</w:t>
      </w:r>
      <w:r w:rsidRPr="003E5F0C">
        <w:rPr>
          <w:color w:val="000000"/>
          <w:spacing w:val="1"/>
        </w:rPr>
        <w:t>r</w:t>
      </w:r>
      <w:r w:rsidRPr="003E5F0C">
        <w:rPr>
          <w:color w:val="000000"/>
        </w:rPr>
        <w:t>epa</w:t>
      </w:r>
      <w:r w:rsidRPr="003E5F0C">
        <w:rPr>
          <w:color w:val="000000"/>
          <w:spacing w:val="-2"/>
        </w:rPr>
        <w:t>r</w:t>
      </w:r>
      <w:r w:rsidRPr="003E5F0C">
        <w:rPr>
          <w:color w:val="000000"/>
        </w:rPr>
        <w:t>a</w:t>
      </w:r>
      <w:r w:rsidRPr="003E5F0C">
        <w:rPr>
          <w:color w:val="000000"/>
          <w:spacing w:val="-2"/>
        </w:rPr>
        <w:t>a</w:t>
      </w:r>
      <w:r w:rsidRPr="003E5F0C">
        <w:rPr>
          <w:color w:val="000000"/>
        </w:rPr>
        <w:t>t</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3"/>
        </w:rPr>
        <w:t>j</w:t>
      </w:r>
      <w:r w:rsidRPr="003E5F0C">
        <w:rPr>
          <w:color w:val="000000"/>
        </w:rPr>
        <w:t>ä</w:t>
      </w:r>
      <w:r w:rsidRPr="003E5F0C">
        <w:rPr>
          <w:color w:val="000000"/>
          <w:spacing w:val="-2"/>
        </w:rPr>
        <w:t>ä</w:t>
      </w:r>
      <w:r w:rsidRPr="003E5F0C">
        <w:rPr>
          <w:color w:val="000000"/>
          <w:spacing w:val="1"/>
        </w:rPr>
        <w:t>t</w:t>
      </w:r>
      <w:r w:rsidRPr="003E5F0C">
        <w:rPr>
          <w:color w:val="000000"/>
          <w:spacing w:val="-4"/>
        </w:rPr>
        <w:t>m</w:t>
      </w:r>
      <w:r w:rsidRPr="003E5F0C">
        <w:rPr>
          <w:color w:val="000000"/>
          <w:spacing w:val="3"/>
        </w:rPr>
        <w:t>e</w:t>
      </w:r>
      <w:r w:rsidRPr="003E5F0C">
        <w:rPr>
          <w:color w:val="000000"/>
          <w:spacing w:val="-4"/>
        </w:rPr>
        <w:t>m</w:t>
      </w:r>
      <w:r w:rsidRPr="003E5F0C">
        <w:rPr>
          <w:color w:val="000000"/>
        </w:rPr>
        <w:t>a</w:t>
      </w:r>
      <w:r w:rsidRPr="003E5F0C">
        <w:rPr>
          <w:color w:val="000000"/>
          <w:spacing w:val="1"/>
        </w:rPr>
        <w:t>t</w:t>
      </w:r>
      <w:r w:rsidRPr="003E5F0C">
        <w:rPr>
          <w:color w:val="000000"/>
        </w:rPr>
        <w:t>e</w:t>
      </w:r>
      <w:r w:rsidRPr="003E5F0C">
        <w:rPr>
          <w:color w:val="000000"/>
          <w:spacing w:val="-2"/>
        </w:rPr>
        <w:t>r</w:t>
      </w:r>
      <w:r w:rsidRPr="003E5F0C">
        <w:rPr>
          <w:color w:val="000000"/>
          <w:spacing w:val="1"/>
        </w:rPr>
        <w:t>j</w:t>
      </w:r>
      <w:r w:rsidRPr="003E5F0C">
        <w:rPr>
          <w:color w:val="000000"/>
        </w:rPr>
        <w:t>al</w:t>
      </w:r>
      <w:r w:rsidRPr="003E5F0C">
        <w:rPr>
          <w:color w:val="000000"/>
          <w:spacing w:val="-1"/>
        </w:rPr>
        <w:t xml:space="preserve"> </w:t>
      </w:r>
      <w:r w:rsidRPr="003E5F0C">
        <w:rPr>
          <w:color w:val="000000"/>
          <w:spacing w:val="1"/>
        </w:rPr>
        <w:t>t</w:t>
      </w:r>
      <w:r w:rsidRPr="003E5F0C">
        <w:rPr>
          <w:color w:val="000000"/>
          <w:spacing w:val="-2"/>
        </w:rPr>
        <w:t>u</w:t>
      </w:r>
      <w:r w:rsidRPr="003E5F0C">
        <w:rPr>
          <w:color w:val="000000"/>
          <w:spacing w:val="1"/>
        </w:rPr>
        <w:t>l</w:t>
      </w:r>
      <w:r w:rsidRPr="003E5F0C">
        <w:rPr>
          <w:color w:val="000000"/>
        </w:rPr>
        <w:t xml:space="preserve">eb </w:t>
      </w:r>
      <w:r w:rsidRPr="003E5F0C">
        <w:rPr>
          <w:color w:val="000000"/>
          <w:spacing w:val="-2"/>
        </w:rPr>
        <w:t>häv</w:t>
      </w:r>
      <w:r w:rsidRPr="003E5F0C">
        <w:rPr>
          <w:color w:val="000000"/>
          <w:spacing w:val="1"/>
        </w:rPr>
        <w:t>it</w:t>
      </w:r>
      <w:r w:rsidRPr="003E5F0C">
        <w:rPr>
          <w:color w:val="000000"/>
        </w:rPr>
        <w:t>ada</w:t>
      </w:r>
      <w:r w:rsidRPr="003E5F0C">
        <w:rPr>
          <w:color w:val="000000"/>
          <w:spacing w:val="1"/>
        </w:rPr>
        <w:t xml:space="preserve"> </w:t>
      </w:r>
      <w:r w:rsidRPr="003E5F0C">
        <w:rPr>
          <w:color w:val="000000"/>
          <w:spacing w:val="-2"/>
        </w:rPr>
        <w:t>v</w:t>
      </w:r>
      <w:r w:rsidRPr="003E5F0C">
        <w:rPr>
          <w:color w:val="000000"/>
        </w:rPr>
        <w:t>as</w:t>
      </w:r>
      <w:r w:rsidRPr="003E5F0C">
        <w:rPr>
          <w:color w:val="000000"/>
          <w:spacing w:val="-1"/>
        </w:rPr>
        <w:t>t</w:t>
      </w:r>
      <w:r w:rsidRPr="003E5F0C">
        <w:rPr>
          <w:color w:val="000000"/>
        </w:rPr>
        <w:t>a</w:t>
      </w:r>
      <w:r w:rsidRPr="003E5F0C">
        <w:rPr>
          <w:color w:val="000000"/>
          <w:spacing w:val="-2"/>
        </w:rPr>
        <w:t>v</w:t>
      </w:r>
      <w:r w:rsidRPr="003E5F0C">
        <w:rPr>
          <w:color w:val="000000"/>
        </w:rPr>
        <w:t>a</w:t>
      </w:r>
      <w:r w:rsidRPr="003E5F0C">
        <w:rPr>
          <w:color w:val="000000"/>
          <w:spacing w:val="1"/>
        </w:rPr>
        <w:t>l</w:t>
      </w:r>
      <w:r w:rsidRPr="003E5F0C">
        <w:rPr>
          <w:color w:val="000000"/>
        </w:rPr>
        <w:t>t</w:t>
      </w:r>
      <w:r w:rsidRPr="003E5F0C">
        <w:rPr>
          <w:color w:val="000000"/>
          <w:spacing w:val="1"/>
        </w:rPr>
        <w:t xml:space="preserve"> </w:t>
      </w:r>
      <w:r w:rsidRPr="003E5F0C">
        <w:rPr>
          <w:color w:val="000000"/>
          <w:spacing w:val="-2"/>
        </w:rPr>
        <w:t>k</w:t>
      </w:r>
      <w:r w:rsidRPr="003E5F0C">
        <w:rPr>
          <w:color w:val="000000"/>
        </w:rPr>
        <w:t>oh</w:t>
      </w:r>
      <w:r w:rsidRPr="003E5F0C">
        <w:rPr>
          <w:color w:val="000000"/>
          <w:spacing w:val="-2"/>
        </w:rPr>
        <w:t>a</w:t>
      </w:r>
      <w:r w:rsidRPr="003E5F0C">
        <w:rPr>
          <w:color w:val="000000"/>
          <w:spacing w:val="1"/>
        </w:rPr>
        <w:t>li</w:t>
      </w:r>
      <w:r w:rsidRPr="003E5F0C">
        <w:rPr>
          <w:color w:val="000000"/>
          <w:spacing w:val="-2"/>
        </w:rPr>
        <w:t>k</w:t>
      </w:r>
      <w:r w:rsidRPr="003E5F0C">
        <w:rPr>
          <w:color w:val="000000"/>
        </w:rPr>
        <w:t>e</w:t>
      </w:r>
      <w:r w:rsidRPr="003E5F0C">
        <w:rPr>
          <w:color w:val="000000"/>
          <w:spacing w:val="-1"/>
        </w:rPr>
        <w:t>l</w:t>
      </w:r>
      <w:r w:rsidRPr="003E5F0C">
        <w:rPr>
          <w:color w:val="000000"/>
        </w:rPr>
        <w:t>e</w:t>
      </w:r>
      <w:r w:rsidRPr="003E5F0C">
        <w:rPr>
          <w:color w:val="000000"/>
          <w:spacing w:val="-2"/>
        </w:rPr>
        <w:t xml:space="preserve"> </w:t>
      </w:r>
      <w:r w:rsidRPr="003E5F0C">
        <w:rPr>
          <w:color w:val="000000"/>
        </w:rPr>
        <w:t>nõue</w:t>
      </w:r>
      <w:r w:rsidRPr="003E5F0C">
        <w:rPr>
          <w:color w:val="000000"/>
          <w:spacing w:val="-1"/>
        </w:rPr>
        <w:t>t</w:t>
      </w:r>
      <w:r w:rsidRPr="003E5F0C">
        <w:rPr>
          <w:color w:val="000000"/>
        </w:rPr>
        <w:t>e</w:t>
      </w:r>
      <w:r w:rsidRPr="003E5F0C">
        <w:rPr>
          <w:color w:val="000000"/>
          <w:spacing w:val="1"/>
        </w:rPr>
        <w:t>l</w:t>
      </w:r>
      <w:r w:rsidRPr="003E5F0C">
        <w:rPr>
          <w:color w:val="000000"/>
          <w:spacing w:val="-2"/>
        </w:rPr>
        <w:t>e</w:t>
      </w:r>
      <w:r w:rsidRPr="003E5F0C">
        <w:rPr>
          <w:color w:val="000000"/>
        </w:rPr>
        <w:t>.</w:t>
      </w:r>
    </w:p>
    <w:p w14:paraId="4E34ECCD" w14:textId="77777777" w:rsidR="00A76EFA" w:rsidRPr="003E5F0C" w:rsidRDefault="00A76EFA" w:rsidP="00A76EFA">
      <w:pPr>
        <w:rPr>
          <w:color w:val="000000"/>
        </w:rPr>
      </w:pPr>
    </w:p>
    <w:p w14:paraId="4E34ECCE" w14:textId="77777777" w:rsidR="00A76EFA" w:rsidRPr="003E5F0C" w:rsidRDefault="00A76EFA" w:rsidP="00A76EFA">
      <w:pPr>
        <w:rPr>
          <w:color w:val="000000"/>
        </w:rPr>
      </w:pPr>
    </w:p>
    <w:p w14:paraId="4E34ECCF" w14:textId="77777777" w:rsidR="00A76EFA" w:rsidRPr="003E5F0C" w:rsidRDefault="00A76EFA" w:rsidP="00A76EFA">
      <w:pPr>
        <w:keepNext/>
        <w:ind w:left="567" w:hanging="567"/>
        <w:rPr>
          <w:b/>
          <w:bCs/>
          <w:color w:val="000000"/>
        </w:rPr>
      </w:pPr>
      <w:r w:rsidRPr="003E5F0C">
        <w:rPr>
          <w:b/>
          <w:bCs/>
          <w:color w:val="000000"/>
        </w:rPr>
        <w:lastRenderedPageBreak/>
        <w:t>7.</w:t>
      </w:r>
      <w:r w:rsidRPr="003E5F0C">
        <w:rPr>
          <w:b/>
          <w:bCs/>
          <w:color w:val="000000"/>
        </w:rPr>
        <w:tab/>
        <w:t>MÜÜGILOA HOIDJA</w:t>
      </w:r>
    </w:p>
    <w:p w14:paraId="4E34ECD0" w14:textId="77777777" w:rsidR="00A76EFA" w:rsidRPr="003E5F0C" w:rsidRDefault="00A76EFA" w:rsidP="00A76EFA">
      <w:pPr>
        <w:keepNext/>
        <w:rPr>
          <w:color w:val="000000"/>
        </w:rPr>
      </w:pPr>
    </w:p>
    <w:p w14:paraId="4E34ECD1" w14:textId="77777777" w:rsidR="00A76EFA" w:rsidRPr="003E5F0C" w:rsidRDefault="00A76EFA" w:rsidP="001229A0">
      <w:pPr>
        <w:keepNext/>
        <w:rPr>
          <w:color w:val="000000"/>
        </w:rPr>
      </w:pPr>
      <w:r w:rsidRPr="003E5F0C">
        <w:rPr>
          <w:color w:val="000000"/>
        </w:rPr>
        <w:t>Zentiva k.s.</w:t>
      </w:r>
    </w:p>
    <w:p w14:paraId="4E34ECD2" w14:textId="77777777" w:rsidR="00A76EFA" w:rsidRPr="003E5F0C" w:rsidRDefault="00A76EFA" w:rsidP="001229A0">
      <w:pPr>
        <w:keepNext/>
        <w:rPr>
          <w:color w:val="000000"/>
        </w:rPr>
      </w:pPr>
      <w:r w:rsidRPr="003E5F0C">
        <w:rPr>
          <w:color w:val="000000"/>
        </w:rPr>
        <w:t>U Kabelovny 130</w:t>
      </w:r>
    </w:p>
    <w:p w14:paraId="4E34ECD3" w14:textId="77777777" w:rsidR="00A76EFA" w:rsidRPr="003E5F0C" w:rsidRDefault="00A76EFA" w:rsidP="001229A0">
      <w:pPr>
        <w:keepNext/>
        <w:rPr>
          <w:color w:val="000000"/>
        </w:rPr>
      </w:pPr>
      <w:r w:rsidRPr="003E5F0C">
        <w:rPr>
          <w:color w:val="000000"/>
        </w:rPr>
        <w:t>102 37 Praha 10</w:t>
      </w:r>
    </w:p>
    <w:p w14:paraId="4E34ECD4" w14:textId="77777777" w:rsidR="00A76EFA" w:rsidRPr="003E5F0C" w:rsidRDefault="00A76EFA" w:rsidP="001229A0">
      <w:pPr>
        <w:keepNext/>
        <w:rPr>
          <w:color w:val="000000"/>
        </w:rPr>
      </w:pPr>
      <w:r w:rsidRPr="003E5F0C">
        <w:rPr>
          <w:color w:val="000000"/>
        </w:rPr>
        <w:t>Tšehhi Vabariik</w:t>
      </w:r>
    </w:p>
    <w:p w14:paraId="4E34ECD5" w14:textId="77777777" w:rsidR="00A76EFA" w:rsidRPr="003E5F0C" w:rsidRDefault="00A76EFA" w:rsidP="00A76EFA">
      <w:pPr>
        <w:rPr>
          <w:color w:val="000000"/>
        </w:rPr>
      </w:pPr>
    </w:p>
    <w:p w14:paraId="4E34ECD6" w14:textId="77777777" w:rsidR="00A76EFA" w:rsidRPr="003E5F0C" w:rsidRDefault="00A76EFA" w:rsidP="00A76EFA">
      <w:pPr>
        <w:rPr>
          <w:color w:val="000000"/>
        </w:rPr>
      </w:pPr>
    </w:p>
    <w:p w14:paraId="4E34ECD7" w14:textId="77777777" w:rsidR="00A76EFA" w:rsidRPr="003E5F0C" w:rsidRDefault="00A76EFA" w:rsidP="00A76EFA">
      <w:pPr>
        <w:keepNext/>
        <w:ind w:left="567" w:hanging="567"/>
        <w:rPr>
          <w:b/>
          <w:bCs/>
          <w:color w:val="000000"/>
        </w:rPr>
      </w:pPr>
      <w:r w:rsidRPr="003E5F0C">
        <w:rPr>
          <w:b/>
          <w:bCs/>
          <w:color w:val="000000"/>
        </w:rPr>
        <w:t>8.</w:t>
      </w:r>
      <w:r w:rsidRPr="003E5F0C">
        <w:rPr>
          <w:b/>
          <w:bCs/>
          <w:color w:val="000000"/>
        </w:rPr>
        <w:tab/>
        <w:t>MÜÜGILOA NUMBER (NUMBRID)</w:t>
      </w:r>
    </w:p>
    <w:p w14:paraId="4E34ECD8" w14:textId="77777777" w:rsidR="00A76EFA" w:rsidRPr="003E5F0C" w:rsidRDefault="00A76EFA" w:rsidP="00A76EFA">
      <w:pPr>
        <w:keepNext/>
        <w:rPr>
          <w:color w:val="000000"/>
        </w:rPr>
      </w:pPr>
    </w:p>
    <w:p w14:paraId="4E34ECD9" w14:textId="77777777" w:rsidR="00A76EFA" w:rsidRPr="003E5F0C" w:rsidRDefault="00A76EFA" w:rsidP="00A76EFA">
      <w:pPr>
        <w:pStyle w:val="Nadpis3"/>
        <w:rPr>
          <w:color w:val="000000"/>
          <w:szCs w:val="22"/>
        </w:rPr>
      </w:pPr>
      <w:r w:rsidRPr="003E5F0C">
        <w:rPr>
          <w:color w:val="000000"/>
          <w:szCs w:val="22"/>
        </w:rPr>
        <w:t>Aripiprazole Zentiva 5 mg tabletid</w:t>
      </w:r>
    </w:p>
    <w:p w14:paraId="4E34ECDA" w14:textId="77777777" w:rsidR="00A76EFA" w:rsidRPr="00FD44CE" w:rsidRDefault="00A76EFA" w:rsidP="00A76EFA"/>
    <w:p w14:paraId="4E34ECDB" w14:textId="77777777" w:rsidR="00A76EFA" w:rsidRPr="003E5F0C" w:rsidRDefault="00A76EFA" w:rsidP="00A76EFA">
      <w:pPr>
        <w:rPr>
          <w:color w:val="000000"/>
        </w:rPr>
      </w:pPr>
      <w:r w:rsidRPr="003E5F0C">
        <w:rPr>
          <w:color w:val="000000"/>
        </w:rPr>
        <w:t>EU/1/15/1009/001</w:t>
      </w:r>
    </w:p>
    <w:p w14:paraId="4E34ECDC" w14:textId="77777777" w:rsidR="00A76EFA" w:rsidRPr="003E5F0C" w:rsidRDefault="00A76EFA" w:rsidP="00A76EFA">
      <w:pPr>
        <w:rPr>
          <w:color w:val="000000"/>
        </w:rPr>
      </w:pPr>
      <w:r w:rsidRPr="003E5F0C">
        <w:rPr>
          <w:color w:val="000000"/>
        </w:rPr>
        <w:t>EU/1/15/1009/002</w:t>
      </w:r>
    </w:p>
    <w:p w14:paraId="4E34ECDD" w14:textId="77777777" w:rsidR="00A76EFA" w:rsidRPr="003E5F0C" w:rsidRDefault="00A76EFA" w:rsidP="00A76EFA">
      <w:pPr>
        <w:rPr>
          <w:color w:val="000000"/>
        </w:rPr>
      </w:pPr>
      <w:r w:rsidRPr="003E5F0C">
        <w:rPr>
          <w:color w:val="000000"/>
        </w:rPr>
        <w:t>EU/1/15/1009/003</w:t>
      </w:r>
    </w:p>
    <w:p w14:paraId="4E34ECDE" w14:textId="77777777" w:rsidR="00A76EFA" w:rsidRPr="003E5F0C" w:rsidRDefault="00A76EFA" w:rsidP="00A76EFA">
      <w:pPr>
        <w:rPr>
          <w:color w:val="000000"/>
        </w:rPr>
      </w:pPr>
      <w:r w:rsidRPr="003E5F0C">
        <w:rPr>
          <w:color w:val="000000"/>
        </w:rPr>
        <w:t>EU/1/15/1009/004</w:t>
      </w:r>
    </w:p>
    <w:p w14:paraId="4E34ECDF" w14:textId="77777777" w:rsidR="00A76EFA" w:rsidRPr="003E5F0C" w:rsidRDefault="00A76EFA" w:rsidP="00A76EFA">
      <w:pPr>
        <w:rPr>
          <w:color w:val="000000"/>
        </w:rPr>
      </w:pPr>
      <w:r w:rsidRPr="003E5F0C">
        <w:rPr>
          <w:color w:val="000000"/>
        </w:rPr>
        <w:t>EU/1/15/1009/005</w:t>
      </w:r>
    </w:p>
    <w:p w14:paraId="4E34ECE0" w14:textId="77777777" w:rsidR="00A76EFA" w:rsidRPr="003E5F0C" w:rsidRDefault="00A76EFA" w:rsidP="00A76EFA">
      <w:pPr>
        <w:rPr>
          <w:color w:val="000000"/>
        </w:rPr>
      </w:pPr>
    </w:p>
    <w:p w14:paraId="4E34ECE1" w14:textId="77777777" w:rsidR="00A76EFA" w:rsidRPr="003E5F0C" w:rsidRDefault="00A76EFA" w:rsidP="00A76EFA">
      <w:pPr>
        <w:pStyle w:val="Nadpis3"/>
        <w:rPr>
          <w:color w:val="000000"/>
          <w:szCs w:val="22"/>
        </w:rPr>
      </w:pPr>
      <w:r w:rsidRPr="003E5F0C">
        <w:rPr>
          <w:color w:val="000000"/>
          <w:szCs w:val="22"/>
        </w:rPr>
        <w:t>Aripiprazole Zentiva 10 mg tabletid</w:t>
      </w:r>
    </w:p>
    <w:p w14:paraId="4E34ECE2" w14:textId="77777777" w:rsidR="00A76EFA" w:rsidRPr="00FD44CE" w:rsidRDefault="00A76EFA" w:rsidP="00A76EFA"/>
    <w:p w14:paraId="4E34ECE3" w14:textId="77777777" w:rsidR="00A76EFA" w:rsidRPr="003E5F0C" w:rsidRDefault="00A76EFA" w:rsidP="00A76EFA">
      <w:pPr>
        <w:rPr>
          <w:color w:val="000000"/>
        </w:rPr>
      </w:pPr>
      <w:r w:rsidRPr="003E5F0C">
        <w:rPr>
          <w:color w:val="000000"/>
        </w:rPr>
        <w:t>EU/1/15/1009/006</w:t>
      </w:r>
    </w:p>
    <w:p w14:paraId="4E34ECE4" w14:textId="77777777" w:rsidR="00A76EFA" w:rsidRPr="003E5F0C" w:rsidRDefault="00A76EFA" w:rsidP="00A76EFA">
      <w:pPr>
        <w:rPr>
          <w:color w:val="000000"/>
        </w:rPr>
      </w:pPr>
      <w:r w:rsidRPr="003E5F0C">
        <w:rPr>
          <w:color w:val="000000"/>
        </w:rPr>
        <w:t>EU/1/15/1009/007</w:t>
      </w:r>
    </w:p>
    <w:p w14:paraId="4E34ECE5" w14:textId="77777777" w:rsidR="00A76EFA" w:rsidRPr="003E5F0C" w:rsidRDefault="00A76EFA" w:rsidP="00A76EFA">
      <w:pPr>
        <w:rPr>
          <w:color w:val="000000"/>
        </w:rPr>
      </w:pPr>
      <w:r w:rsidRPr="003E5F0C">
        <w:rPr>
          <w:color w:val="000000"/>
        </w:rPr>
        <w:t>EU/1/15/1009/008</w:t>
      </w:r>
    </w:p>
    <w:p w14:paraId="4E34ECE6" w14:textId="77777777" w:rsidR="00A76EFA" w:rsidRPr="003E5F0C" w:rsidRDefault="00A76EFA" w:rsidP="00A76EFA">
      <w:pPr>
        <w:rPr>
          <w:color w:val="000000"/>
        </w:rPr>
      </w:pPr>
      <w:r w:rsidRPr="003E5F0C">
        <w:rPr>
          <w:color w:val="000000"/>
        </w:rPr>
        <w:t>EU/1/15/1009/009</w:t>
      </w:r>
    </w:p>
    <w:p w14:paraId="4E34ECE7" w14:textId="77777777" w:rsidR="00A76EFA" w:rsidRPr="003E5F0C" w:rsidRDefault="00A76EFA" w:rsidP="00A76EFA">
      <w:pPr>
        <w:rPr>
          <w:color w:val="000000"/>
        </w:rPr>
      </w:pPr>
      <w:r w:rsidRPr="003E5F0C">
        <w:rPr>
          <w:color w:val="000000"/>
        </w:rPr>
        <w:t>EU/1/15/1009/010</w:t>
      </w:r>
    </w:p>
    <w:p w14:paraId="4E34ECE8" w14:textId="77777777" w:rsidR="00A76EFA" w:rsidRPr="003E5F0C" w:rsidRDefault="00A76EFA" w:rsidP="00A76EFA">
      <w:pPr>
        <w:rPr>
          <w:color w:val="000000"/>
        </w:rPr>
      </w:pPr>
    </w:p>
    <w:p w14:paraId="4E34ECE9" w14:textId="77777777" w:rsidR="00A76EFA" w:rsidRPr="003E5F0C" w:rsidRDefault="00A76EFA" w:rsidP="00A76EFA">
      <w:pPr>
        <w:pStyle w:val="Nadpis3"/>
        <w:rPr>
          <w:color w:val="000000"/>
          <w:szCs w:val="22"/>
        </w:rPr>
      </w:pPr>
      <w:r w:rsidRPr="003E5F0C">
        <w:rPr>
          <w:color w:val="000000"/>
          <w:szCs w:val="22"/>
        </w:rPr>
        <w:t>Aripiprazole Zentiva 15 mg tabletid</w:t>
      </w:r>
    </w:p>
    <w:p w14:paraId="4E34ECEA" w14:textId="77777777" w:rsidR="00A76EFA" w:rsidRPr="00FD44CE" w:rsidRDefault="00A76EFA" w:rsidP="00A76EFA"/>
    <w:p w14:paraId="4E34ECEB" w14:textId="77777777" w:rsidR="00A76EFA" w:rsidRPr="003E5F0C" w:rsidRDefault="00A76EFA" w:rsidP="00A76EFA">
      <w:pPr>
        <w:rPr>
          <w:color w:val="000000"/>
        </w:rPr>
      </w:pPr>
      <w:r w:rsidRPr="003E5F0C">
        <w:rPr>
          <w:color w:val="000000"/>
        </w:rPr>
        <w:t>EU/1/15/1009/011</w:t>
      </w:r>
    </w:p>
    <w:p w14:paraId="4E34ECEC" w14:textId="77777777" w:rsidR="00A76EFA" w:rsidRPr="003E5F0C" w:rsidRDefault="00A76EFA" w:rsidP="00A76EFA">
      <w:pPr>
        <w:rPr>
          <w:color w:val="000000"/>
        </w:rPr>
      </w:pPr>
      <w:r w:rsidRPr="003E5F0C">
        <w:rPr>
          <w:color w:val="000000"/>
        </w:rPr>
        <w:t>EU/1/15/1009/012</w:t>
      </w:r>
    </w:p>
    <w:p w14:paraId="4E34ECED" w14:textId="77777777" w:rsidR="00A76EFA" w:rsidRPr="003E5F0C" w:rsidRDefault="00A76EFA" w:rsidP="00A76EFA">
      <w:pPr>
        <w:rPr>
          <w:color w:val="000000"/>
        </w:rPr>
      </w:pPr>
      <w:r w:rsidRPr="003E5F0C">
        <w:rPr>
          <w:color w:val="000000"/>
        </w:rPr>
        <w:t>EU/1/15/1009/013</w:t>
      </w:r>
    </w:p>
    <w:p w14:paraId="4E34ECEE" w14:textId="77777777" w:rsidR="00A76EFA" w:rsidRPr="003E5F0C" w:rsidRDefault="00A76EFA" w:rsidP="00A76EFA">
      <w:pPr>
        <w:rPr>
          <w:color w:val="000000"/>
        </w:rPr>
      </w:pPr>
      <w:r w:rsidRPr="003E5F0C">
        <w:rPr>
          <w:color w:val="000000"/>
        </w:rPr>
        <w:t>EU/1/15/1009/014</w:t>
      </w:r>
    </w:p>
    <w:p w14:paraId="4E34ECEF" w14:textId="77777777" w:rsidR="00A76EFA" w:rsidRPr="003E5F0C" w:rsidRDefault="00A76EFA" w:rsidP="00A76EFA">
      <w:pPr>
        <w:rPr>
          <w:color w:val="000000"/>
        </w:rPr>
      </w:pPr>
      <w:r w:rsidRPr="003E5F0C">
        <w:rPr>
          <w:color w:val="000000"/>
        </w:rPr>
        <w:t>EU/1/15/1009/015</w:t>
      </w:r>
    </w:p>
    <w:p w14:paraId="4E34ECF0" w14:textId="77777777" w:rsidR="00A76EFA" w:rsidRPr="003E5F0C" w:rsidRDefault="00A76EFA" w:rsidP="00A76EFA">
      <w:pPr>
        <w:rPr>
          <w:color w:val="000000"/>
        </w:rPr>
      </w:pPr>
    </w:p>
    <w:p w14:paraId="4E34ECF1" w14:textId="77777777" w:rsidR="00A76EFA" w:rsidRPr="003E5F0C" w:rsidRDefault="00A76EFA" w:rsidP="00A76EFA">
      <w:pPr>
        <w:pStyle w:val="Nadpis3"/>
        <w:rPr>
          <w:color w:val="000000"/>
          <w:szCs w:val="22"/>
        </w:rPr>
      </w:pPr>
      <w:r w:rsidRPr="003E5F0C">
        <w:rPr>
          <w:color w:val="000000"/>
          <w:szCs w:val="22"/>
        </w:rPr>
        <w:t>Aripiprazole Zentiva 30 mg tabletid</w:t>
      </w:r>
    </w:p>
    <w:p w14:paraId="4E34ECF2" w14:textId="77777777" w:rsidR="00A76EFA" w:rsidRPr="00FD44CE" w:rsidRDefault="00A76EFA" w:rsidP="00A76EFA"/>
    <w:p w14:paraId="4E34ECF3" w14:textId="77777777" w:rsidR="00A76EFA" w:rsidRPr="003E5F0C" w:rsidRDefault="00A76EFA" w:rsidP="00A76EFA">
      <w:pPr>
        <w:rPr>
          <w:color w:val="000000"/>
        </w:rPr>
      </w:pPr>
      <w:r w:rsidRPr="003E5F0C">
        <w:rPr>
          <w:color w:val="000000"/>
        </w:rPr>
        <w:t>EU/1/15/1009/016</w:t>
      </w:r>
    </w:p>
    <w:p w14:paraId="4E34ECF4" w14:textId="77777777" w:rsidR="00A76EFA" w:rsidRPr="003E5F0C" w:rsidRDefault="00A76EFA" w:rsidP="00A76EFA">
      <w:pPr>
        <w:rPr>
          <w:color w:val="000000"/>
        </w:rPr>
      </w:pPr>
      <w:r w:rsidRPr="003E5F0C">
        <w:rPr>
          <w:color w:val="000000"/>
        </w:rPr>
        <w:t>EU/1/15/1009/017</w:t>
      </w:r>
    </w:p>
    <w:p w14:paraId="4E34ECF5" w14:textId="77777777" w:rsidR="00A76EFA" w:rsidRPr="003E5F0C" w:rsidRDefault="00A76EFA" w:rsidP="00A76EFA">
      <w:pPr>
        <w:rPr>
          <w:color w:val="000000"/>
        </w:rPr>
      </w:pPr>
      <w:r w:rsidRPr="003E5F0C">
        <w:rPr>
          <w:color w:val="000000"/>
        </w:rPr>
        <w:t>EU/1/15/1009/018</w:t>
      </w:r>
    </w:p>
    <w:p w14:paraId="4E34ECF6" w14:textId="77777777" w:rsidR="00A76EFA" w:rsidRPr="003E5F0C" w:rsidRDefault="00A76EFA" w:rsidP="00A76EFA">
      <w:pPr>
        <w:rPr>
          <w:color w:val="000000"/>
        </w:rPr>
      </w:pPr>
      <w:r w:rsidRPr="003E5F0C">
        <w:rPr>
          <w:color w:val="000000"/>
        </w:rPr>
        <w:t>EU/1/15/1009/019</w:t>
      </w:r>
    </w:p>
    <w:p w14:paraId="4E34ECF7" w14:textId="77777777" w:rsidR="00A76EFA" w:rsidRPr="003E5F0C" w:rsidRDefault="00A76EFA" w:rsidP="00A76EFA">
      <w:pPr>
        <w:rPr>
          <w:color w:val="000000"/>
        </w:rPr>
      </w:pPr>
      <w:r w:rsidRPr="003E5F0C">
        <w:rPr>
          <w:color w:val="000000"/>
        </w:rPr>
        <w:t>EU/1/15/1009/020</w:t>
      </w:r>
    </w:p>
    <w:p w14:paraId="4E34ECF8" w14:textId="77777777" w:rsidR="00A76EFA" w:rsidRPr="003E5F0C" w:rsidRDefault="00A76EFA" w:rsidP="00A76EFA">
      <w:pPr>
        <w:rPr>
          <w:color w:val="000000"/>
        </w:rPr>
      </w:pPr>
    </w:p>
    <w:p w14:paraId="4E34ECF9" w14:textId="77777777" w:rsidR="00A76EFA" w:rsidRPr="003E5F0C" w:rsidRDefault="00A76EFA" w:rsidP="00A76EFA">
      <w:pPr>
        <w:rPr>
          <w:color w:val="000000"/>
        </w:rPr>
      </w:pPr>
    </w:p>
    <w:p w14:paraId="4E34ECFA" w14:textId="77777777" w:rsidR="00A76EFA" w:rsidRPr="003E5F0C" w:rsidRDefault="00A76EFA" w:rsidP="00A76EFA">
      <w:pPr>
        <w:keepNext/>
        <w:ind w:left="567" w:hanging="567"/>
        <w:rPr>
          <w:b/>
          <w:bCs/>
          <w:color w:val="000000"/>
        </w:rPr>
      </w:pPr>
      <w:r w:rsidRPr="003E5F0C">
        <w:rPr>
          <w:b/>
          <w:bCs/>
          <w:color w:val="000000"/>
        </w:rPr>
        <w:t>9.</w:t>
      </w:r>
      <w:r w:rsidRPr="003E5F0C">
        <w:rPr>
          <w:b/>
          <w:bCs/>
          <w:color w:val="000000"/>
        </w:rPr>
        <w:tab/>
        <w:t>ESMASE MÜÜGILOA VÄLJASTAMISE/MÜÜGILOA UUENDAMISE KUUPÄEV</w:t>
      </w:r>
    </w:p>
    <w:p w14:paraId="4E34ECFB" w14:textId="77777777" w:rsidR="00A76EFA" w:rsidRPr="003E5F0C" w:rsidRDefault="00A76EFA" w:rsidP="00A76EFA">
      <w:pPr>
        <w:keepNext/>
        <w:rPr>
          <w:color w:val="000000"/>
        </w:rPr>
      </w:pPr>
    </w:p>
    <w:p w14:paraId="4E34ECFC" w14:textId="77777777" w:rsidR="00A76EFA" w:rsidRPr="003E5F0C" w:rsidRDefault="00A76EFA" w:rsidP="00A76EFA">
      <w:pPr>
        <w:rPr>
          <w:color w:val="000000"/>
        </w:rPr>
      </w:pPr>
      <w:r w:rsidRPr="003E5F0C">
        <w:rPr>
          <w:color w:val="000000"/>
        </w:rPr>
        <w:t>Müügiloa esmase väljastamise kuupäev: 25. juuni 2015</w:t>
      </w:r>
    </w:p>
    <w:p w14:paraId="4E34ECFD" w14:textId="208B026F" w:rsidR="00A76EFA" w:rsidRPr="003E5F0C" w:rsidRDefault="00A76EFA" w:rsidP="00A76EFA">
      <w:pPr>
        <w:rPr>
          <w:color w:val="000000"/>
        </w:rPr>
      </w:pPr>
      <w:r w:rsidRPr="003E5F0C">
        <w:rPr>
          <w:color w:val="000000"/>
        </w:rPr>
        <w:t>Müügiloa viimase uuendamise kuupäev:</w:t>
      </w:r>
      <w:r w:rsidR="001F579C">
        <w:rPr>
          <w:color w:val="000000"/>
        </w:rPr>
        <w:t xml:space="preserve"> </w:t>
      </w:r>
      <w:r w:rsidR="001F579C">
        <w:t>2 June 2020</w:t>
      </w:r>
    </w:p>
    <w:p w14:paraId="4E34ECFE" w14:textId="77777777" w:rsidR="00A76EFA" w:rsidRPr="003E5F0C" w:rsidRDefault="00A76EFA" w:rsidP="00A76EFA">
      <w:pPr>
        <w:rPr>
          <w:color w:val="000000"/>
        </w:rPr>
      </w:pPr>
    </w:p>
    <w:p w14:paraId="4E34ECFF" w14:textId="77777777" w:rsidR="00A76EFA" w:rsidRPr="003E5F0C" w:rsidRDefault="00A76EFA" w:rsidP="00A76EFA">
      <w:pPr>
        <w:rPr>
          <w:color w:val="000000"/>
        </w:rPr>
      </w:pPr>
    </w:p>
    <w:p w14:paraId="4E34ED00" w14:textId="77777777" w:rsidR="00A76EFA" w:rsidRPr="003E5F0C" w:rsidRDefault="00A76EFA" w:rsidP="00A76EFA">
      <w:pPr>
        <w:keepNext/>
        <w:ind w:left="567" w:hanging="567"/>
        <w:rPr>
          <w:b/>
          <w:bCs/>
          <w:color w:val="000000"/>
        </w:rPr>
      </w:pPr>
      <w:r w:rsidRPr="003E5F0C">
        <w:rPr>
          <w:b/>
          <w:bCs/>
          <w:color w:val="000000"/>
        </w:rPr>
        <w:t>10.</w:t>
      </w:r>
      <w:r w:rsidRPr="003E5F0C">
        <w:rPr>
          <w:b/>
          <w:bCs/>
          <w:color w:val="000000"/>
        </w:rPr>
        <w:tab/>
        <w:t>TEKSTI LÄBIVAATAMISE KUUPÄEV</w:t>
      </w:r>
    </w:p>
    <w:p w14:paraId="4E34ED01" w14:textId="77777777" w:rsidR="00A76EFA" w:rsidRPr="003E5F0C" w:rsidRDefault="00A76EFA" w:rsidP="00A76EFA">
      <w:pPr>
        <w:keepNext/>
        <w:rPr>
          <w:color w:val="000000"/>
        </w:rPr>
      </w:pPr>
    </w:p>
    <w:p w14:paraId="4E34ED02" w14:textId="77777777" w:rsidR="00A76EFA" w:rsidRPr="003E5F0C" w:rsidRDefault="00A76EFA" w:rsidP="00A76EFA">
      <w:pPr>
        <w:keepNext/>
        <w:rPr>
          <w:color w:val="000000"/>
        </w:rPr>
      </w:pPr>
    </w:p>
    <w:p w14:paraId="4E34ED03" w14:textId="6A98853B" w:rsidR="00A76EFA" w:rsidRPr="003E5F0C" w:rsidRDefault="00A76EFA" w:rsidP="00A76EFA">
      <w:pPr>
        <w:rPr>
          <w:b/>
          <w:color w:val="000000"/>
        </w:rPr>
      </w:pPr>
      <w:r w:rsidRPr="003E5F0C">
        <w:rPr>
          <w:color w:val="000000"/>
        </w:rPr>
        <w:t>Täpne teave selle ravimpreparaadi kohta on Euroopa Ravimiameti kodulehel </w:t>
      </w:r>
      <w:ins w:id="4" w:author="Autor">
        <w:r w:rsidR="00A65E61">
          <w:rPr>
            <w:noProof/>
          </w:rPr>
          <w:fldChar w:fldCharType="begin"/>
        </w:r>
        <w:r w:rsidR="00A65E61">
          <w:rPr>
            <w:noProof/>
          </w:rPr>
          <w:instrText>HYPERLINK "</w:instrText>
        </w:r>
      </w:ins>
      <w:r w:rsidR="00A65E61" w:rsidRPr="00621EF2">
        <w:rPr>
          <w:rPrChange w:id="5" w:author="Autor">
            <w:rPr>
              <w:rStyle w:val="Hypertextovodkaz"/>
              <w:noProof/>
            </w:rPr>
          </w:rPrChange>
        </w:rPr>
        <w:instrText>http</w:instrText>
      </w:r>
      <w:ins w:id="6" w:author="Autor">
        <w:r w:rsidR="00A65E61" w:rsidRPr="00621EF2">
          <w:rPr>
            <w:rPrChange w:id="7" w:author="Autor">
              <w:rPr>
                <w:rStyle w:val="Hypertextovodkaz"/>
                <w:noProof/>
              </w:rPr>
            </w:rPrChange>
          </w:rPr>
          <w:instrText>s</w:instrText>
        </w:r>
      </w:ins>
      <w:r w:rsidR="00A65E61" w:rsidRPr="00621EF2">
        <w:rPr>
          <w:rPrChange w:id="8" w:author="Autor">
            <w:rPr>
              <w:rStyle w:val="Hypertextovodkaz"/>
              <w:noProof/>
            </w:rPr>
          </w:rPrChange>
        </w:rPr>
        <w:instrText>://www.ema.europa.eu</w:instrText>
      </w:r>
      <w:ins w:id="9" w:author="Autor">
        <w:r w:rsidR="00A65E61">
          <w:rPr>
            <w:noProof/>
          </w:rPr>
          <w:instrText>"</w:instrText>
        </w:r>
        <w:r w:rsidR="00A65E61">
          <w:rPr>
            <w:noProof/>
          </w:rPr>
        </w:r>
        <w:r w:rsidR="00A65E61">
          <w:rPr>
            <w:noProof/>
          </w:rPr>
          <w:fldChar w:fldCharType="separate"/>
        </w:r>
      </w:ins>
      <w:r w:rsidR="00A65E61" w:rsidRPr="00A65E61">
        <w:rPr>
          <w:rStyle w:val="Hypertextovodkaz"/>
          <w:noProof/>
        </w:rPr>
        <w:t>http</w:t>
      </w:r>
      <w:ins w:id="10" w:author="Autor">
        <w:r w:rsidR="00A65E61" w:rsidRPr="00A65E61">
          <w:rPr>
            <w:rStyle w:val="Hypertextovodkaz"/>
            <w:noProof/>
          </w:rPr>
          <w:t>s</w:t>
        </w:r>
      </w:ins>
      <w:r w:rsidR="00A65E61" w:rsidRPr="00A65E61">
        <w:rPr>
          <w:rStyle w:val="Hypertextovodkaz"/>
          <w:noProof/>
        </w:rPr>
        <w:t>://www.ema.europa.eu</w:t>
      </w:r>
      <w:ins w:id="11" w:author="Autor">
        <w:r w:rsidR="00A65E61">
          <w:rPr>
            <w:noProof/>
          </w:rPr>
          <w:fldChar w:fldCharType="end"/>
        </w:r>
      </w:ins>
      <w:r w:rsidRPr="003E5F0C">
        <w:rPr>
          <w:color w:val="000000"/>
        </w:rPr>
        <w:t>.</w:t>
      </w:r>
    </w:p>
    <w:p w14:paraId="4E34EFE0" w14:textId="566A0104" w:rsidR="00A76EFA" w:rsidRPr="003E5F0C" w:rsidRDefault="00A76EFA" w:rsidP="004174D9">
      <w:pPr>
        <w:keepNext/>
        <w:rPr>
          <w:b/>
          <w:color w:val="000000"/>
        </w:rPr>
      </w:pPr>
      <w:r w:rsidRPr="003E5F0C">
        <w:rPr>
          <w:b/>
          <w:color w:val="000000"/>
        </w:rPr>
        <w:br w:type="page"/>
      </w:r>
    </w:p>
    <w:p w14:paraId="4E34EFE1" w14:textId="77777777" w:rsidR="00A76EFA" w:rsidRPr="003E5F0C" w:rsidRDefault="00A76EFA" w:rsidP="00A76EFA">
      <w:pPr>
        <w:rPr>
          <w:b/>
          <w:color w:val="000000"/>
        </w:rPr>
      </w:pPr>
    </w:p>
    <w:p w14:paraId="4E34EFE2" w14:textId="77777777" w:rsidR="00A76EFA" w:rsidRPr="003E5F0C" w:rsidRDefault="00A76EFA" w:rsidP="00A76EFA">
      <w:pPr>
        <w:rPr>
          <w:b/>
          <w:color w:val="000000"/>
        </w:rPr>
      </w:pPr>
    </w:p>
    <w:p w14:paraId="4E34EFE3" w14:textId="77777777" w:rsidR="00A76EFA" w:rsidRPr="003E5F0C" w:rsidRDefault="00A76EFA" w:rsidP="00A76EFA">
      <w:pPr>
        <w:rPr>
          <w:b/>
          <w:color w:val="000000"/>
        </w:rPr>
      </w:pPr>
    </w:p>
    <w:p w14:paraId="4E34EFE4" w14:textId="77777777" w:rsidR="00A76EFA" w:rsidRPr="003E5F0C" w:rsidRDefault="00A76EFA" w:rsidP="00A76EFA">
      <w:pPr>
        <w:rPr>
          <w:b/>
          <w:color w:val="000000"/>
        </w:rPr>
      </w:pPr>
    </w:p>
    <w:p w14:paraId="4E34EFE5" w14:textId="77777777" w:rsidR="00A76EFA" w:rsidRPr="003E5F0C" w:rsidRDefault="00A76EFA" w:rsidP="00A76EFA">
      <w:pPr>
        <w:rPr>
          <w:b/>
          <w:color w:val="000000"/>
        </w:rPr>
      </w:pPr>
    </w:p>
    <w:p w14:paraId="4E34EFE6" w14:textId="77777777" w:rsidR="00A76EFA" w:rsidRPr="003E5F0C" w:rsidRDefault="00A76EFA" w:rsidP="00A76EFA">
      <w:pPr>
        <w:rPr>
          <w:b/>
          <w:color w:val="000000"/>
        </w:rPr>
      </w:pPr>
    </w:p>
    <w:p w14:paraId="4E34EFE7" w14:textId="77777777" w:rsidR="00A76EFA" w:rsidRPr="003E5F0C" w:rsidRDefault="00A76EFA" w:rsidP="00A76EFA">
      <w:pPr>
        <w:rPr>
          <w:b/>
          <w:color w:val="000000"/>
        </w:rPr>
      </w:pPr>
    </w:p>
    <w:p w14:paraId="4E34EFE8" w14:textId="77777777" w:rsidR="00A76EFA" w:rsidRPr="003E5F0C" w:rsidRDefault="00A76EFA" w:rsidP="00A76EFA">
      <w:pPr>
        <w:rPr>
          <w:b/>
          <w:color w:val="000000"/>
        </w:rPr>
      </w:pPr>
    </w:p>
    <w:p w14:paraId="4E34EFE9" w14:textId="77777777" w:rsidR="00A76EFA" w:rsidRPr="003E5F0C" w:rsidRDefault="00A76EFA" w:rsidP="00A76EFA">
      <w:pPr>
        <w:rPr>
          <w:b/>
          <w:color w:val="000000"/>
        </w:rPr>
      </w:pPr>
    </w:p>
    <w:p w14:paraId="4E34EFEA" w14:textId="77777777" w:rsidR="00A76EFA" w:rsidRPr="003E5F0C" w:rsidRDefault="00A76EFA" w:rsidP="00A76EFA">
      <w:pPr>
        <w:rPr>
          <w:b/>
          <w:color w:val="000000"/>
        </w:rPr>
      </w:pPr>
    </w:p>
    <w:p w14:paraId="4E34EFEB" w14:textId="77777777" w:rsidR="00A76EFA" w:rsidRPr="003E5F0C" w:rsidRDefault="00A76EFA" w:rsidP="00A76EFA">
      <w:pPr>
        <w:rPr>
          <w:b/>
          <w:color w:val="000000"/>
        </w:rPr>
      </w:pPr>
    </w:p>
    <w:p w14:paraId="4E34EFEC" w14:textId="77777777" w:rsidR="00A76EFA" w:rsidRPr="003E5F0C" w:rsidRDefault="00A76EFA" w:rsidP="00A76EFA">
      <w:pPr>
        <w:rPr>
          <w:b/>
          <w:color w:val="000000"/>
        </w:rPr>
      </w:pPr>
    </w:p>
    <w:p w14:paraId="4E34EFED" w14:textId="77777777" w:rsidR="00A76EFA" w:rsidRPr="003E5F0C" w:rsidRDefault="00A76EFA" w:rsidP="00A76EFA">
      <w:pPr>
        <w:rPr>
          <w:b/>
          <w:color w:val="000000"/>
        </w:rPr>
      </w:pPr>
    </w:p>
    <w:p w14:paraId="4E34EFEE" w14:textId="77777777" w:rsidR="00A76EFA" w:rsidRPr="003E5F0C" w:rsidRDefault="00A76EFA" w:rsidP="00A76EFA">
      <w:pPr>
        <w:rPr>
          <w:b/>
          <w:color w:val="000000"/>
        </w:rPr>
      </w:pPr>
    </w:p>
    <w:p w14:paraId="4E34EFEF" w14:textId="77777777" w:rsidR="00A76EFA" w:rsidRPr="003E5F0C" w:rsidRDefault="00A76EFA" w:rsidP="00A76EFA">
      <w:pPr>
        <w:rPr>
          <w:b/>
          <w:color w:val="000000"/>
        </w:rPr>
      </w:pPr>
    </w:p>
    <w:p w14:paraId="4E34EFF0" w14:textId="77777777" w:rsidR="00A76EFA" w:rsidRPr="003E5F0C" w:rsidRDefault="00A76EFA" w:rsidP="00A76EFA">
      <w:pPr>
        <w:rPr>
          <w:b/>
          <w:color w:val="000000"/>
        </w:rPr>
      </w:pPr>
    </w:p>
    <w:p w14:paraId="4E34EFF1" w14:textId="77777777" w:rsidR="00A76EFA" w:rsidRPr="003E5F0C" w:rsidRDefault="00A76EFA" w:rsidP="00A76EFA">
      <w:pPr>
        <w:rPr>
          <w:b/>
          <w:color w:val="000000"/>
        </w:rPr>
      </w:pPr>
    </w:p>
    <w:p w14:paraId="4E34EFF2" w14:textId="77777777" w:rsidR="00A76EFA" w:rsidRPr="003E5F0C" w:rsidRDefault="00A76EFA" w:rsidP="00A76EFA">
      <w:pPr>
        <w:rPr>
          <w:b/>
          <w:color w:val="000000"/>
        </w:rPr>
      </w:pPr>
    </w:p>
    <w:p w14:paraId="4E34EFF3" w14:textId="77777777" w:rsidR="00A76EFA" w:rsidRPr="003E5F0C" w:rsidRDefault="00A76EFA" w:rsidP="00A76EFA">
      <w:pPr>
        <w:rPr>
          <w:b/>
          <w:color w:val="000000"/>
        </w:rPr>
      </w:pPr>
    </w:p>
    <w:p w14:paraId="4E34EFF4" w14:textId="77777777" w:rsidR="00A76EFA" w:rsidRPr="003E5F0C" w:rsidRDefault="00A76EFA" w:rsidP="00A76EFA">
      <w:pPr>
        <w:rPr>
          <w:b/>
          <w:color w:val="000000"/>
        </w:rPr>
      </w:pPr>
    </w:p>
    <w:p w14:paraId="4E34EFF5" w14:textId="77777777" w:rsidR="00A76EFA" w:rsidRPr="003E5F0C" w:rsidRDefault="00A76EFA" w:rsidP="00A76EFA">
      <w:pPr>
        <w:rPr>
          <w:b/>
          <w:color w:val="000000"/>
        </w:rPr>
      </w:pPr>
    </w:p>
    <w:p w14:paraId="4E34EFF6" w14:textId="77777777" w:rsidR="00A76EFA" w:rsidRPr="003E5F0C" w:rsidRDefault="00A76EFA" w:rsidP="00A76EFA">
      <w:pPr>
        <w:rPr>
          <w:b/>
          <w:color w:val="000000"/>
        </w:rPr>
      </w:pPr>
    </w:p>
    <w:p w14:paraId="4E34EFF7" w14:textId="77777777" w:rsidR="00A76EFA" w:rsidRPr="003E5F0C" w:rsidRDefault="00A76EFA" w:rsidP="00A76EFA">
      <w:pPr>
        <w:rPr>
          <w:b/>
          <w:color w:val="000000"/>
        </w:rPr>
      </w:pPr>
    </w:p>
    <w:p w14:paraId="4E34EFF8" w14:textId="77777777" w:rsidR="00A76EFA" w:rsidRPr="003E5F0C" w:rsidRDefault="00A76EFA" w:rsidP="00A76EFA">
      <w:pPr>
        <w:tabs>
          <w:tab w:val="left" w:pos="567"/>
        </w:tabs>
        <w:jc w:val="center"/>
        <w:rPr>
          <w:color w:val="000000"/>
        </w:rPr>
      </w:pPr>
      <w:r w:rsidRPr="003E5F0C">
        <w:rPr>
          <w:b/>
          <w:color w:val="000000"/>
        </w:rPr>
        <w:t>II LISA</w:t>
      </w:r>
    </w:p>
    <w:p w14:paraId="4E34EFF9" w14:textId="77777777" w:rsidR="00A76EFA" w:rsidRPr="003E5F0C" w:rsidRDefault="00A76EFA" w:rsidP="00A76EFA">
      <w:pPr>
        <w:tabs>
          <w:tab w:val="left" w:pos="567"/>
        </w:tabs>
        <w:rPr>
          <w:color w:val="000000"/>
        </w:rPr>
      </w:pPr>
    </w:p>
    <w:p w14:paraId="4E34EFFA" w14:textId="77777777" w:rsidR="00A76EFA" w:rsidRPr="003E5F0C" w:rsidRDefault="00A76EFA" w:rsidP="00A76EFA">
      <w:pPr>
        <w:ind w:left="567" w:hanging="567"/>
        <w:rPr>
          <w:b/>
          <w:color w:val="000000"/>
        </w:rPr>
      </w:pPr>
      <w:r w:rsidRPr="003E5F0C">
        <w:rPr>
          <w:b/>
          <w:color w:val="000000"/>
        </w:rPr>
        <w:t>A.</w:t>
      </w:r>
      <w:r w:rsidRPr="003E5F0C">
        <w:rPr>
          <w:b/>
          <w:color w:val="000000"/>
        </w:rPr>
        <w:tab/>
        <w:t>RAVIMIPARTII KASUTAMISEKS VABASTAMISE EEST VASTUTAV TOOTJA</w:t>
      </w:r>
    </w:p>
    <w:p w14:paraId="4E34EFFB" w14:textId="77777777" w:rsidR="00A76EFA" w:rsidRPr="003E5F0C" w:rsidRDefault="00A76EFA" w:rsidP="00A76EFA">
      <w:pPr>
        <w:ind w:left="567" w:hanging="567"/>
        <w:rPr>
          <w:color w:val="000000"/>
        </w:rPr>
      </w:pPr>
    </w:p>
    <w:p w14:paraId="4E34EFFC" w14:textId="77777777" w:rsidR="00A76EFA" w:rsidRPr="003E5F0C" w:rsidRDefault="00A76EFA" w:rsidP="00A76EFA">
      <w:pPr>
        <w:ind w:left="567" w:hanging="567"/>
        <w:rPr>
          <w:b/>
          <w:color w:val="000000"/>
        </w:rPr>
      </w:pPr>
      <w:r w:rsidRPr="003E5F0C">
        <w:rPr>
          <w:b/>
          <w:color w:val="000000"/>
        </w:rPr>
        <w:t>B.</w:t>
      </w:r>
      <w:r w:rsidRPr="003E5F0C">
        <w:rPr>
          <w:b/>
          <w:color w:val="000000"/>
        </w:rPr>
        <w:tab/>
        <w:t>HANKE- JA KASUTUSTINGIMUSED VÕI PIIRANGUD</w:t>
      </w:r>
    </w:p>
    <w:p w14:paraId="4E34EFFD" w14:textId="77777777" w:rsidR="00A76EFA" w:rsidRPr="003E5F0C" w:rsidRDefault="00A76EFA" w:rsidP="00A76EFA">
      <w:pPr>
        <w:ind w:left="567" w:hanging="567"/>
        <w:rPr>
          <w:color w:val="000000"/>
        </w:rPr>
      </w:pPr>
    </w:p>
    <w:p w14:paraId="4E34EFFE" w14:textId="77777777" w:rsidR="00A76EFA" w:rsidRPr="003E5F0C" w:rsidRDefault="00A76EFA" w:rsidP="00A76EFA">
      <w:pPr>
        <w:ind w:left="567" w:hanging="567"/>
        <w:rPr>
          <w:b/>
          <w:color w:val="000000"/>
        </w:rPr>
      </w:pPr>
      <w:r w:rsidRPr="003E5F0C">
        <w:rPr>
          <w:b/>
          <w:color w:val="000000"/>
        </w:rPr>
        <w:t>C.</w:t>
      </w:r>
      <w:r w:rsidRPr="003E5F0C">
        <w:rPr>
          <w:b/>
          <w:color w:val="000000"/>
        </w:rPr>
        <w:tab/>
        <w:t>MÜÜGILOA MUUD TINGIMUSED JA NÕUDED</w:t>
      </w:r>
    </w:p>
    <w:p w14:paraId="4E34EFFF" w14:textId="77777777" w:rsidR="00A76EFA" w:rsidRPr="003E5F0C" w:rsidRDefault="00A76EFA" w:rsidP="00A76EFA">
      <w:pPr>
        <w:ind w:left="567" w:hanging="567"/>
        <w:rPr>
          <w:b/>
          <w:color w:val="000000"/>
        </w:rPr>
      </w:pPr>
    </w:p>
    <w:p w14:paraId="4E34F000" w14:textId="77777777" w:rsidR="00A76EFA" w:rsidRPr="003E5F0C" w:rsidRDefault="00A76EFA" w:rsidP="00A76EFA">
      <w:pPr>
        <w:ind w:left="567" w:hanging="567"/>
        <w:rPr>
          <w:b/>
          <w:color w:val="000000"/>
        </w:rPr>
      </w:pPr>
      <w:r w:rsidRPr="003E5F0C">
        <w:rPr>
          <w:b/>
          <w:color w:val="000000"/>
        </w:rPr>
        <w:t>D.</w:t>
      </w:r>
      <w:r w:rsidRPr="003E5F0C">
        <w:rPr>
          <w:b/>
          <w:color w:val="000000"/>
        </w:rPr>
        <w:tab/>
        <w:t>RAVIMPREPARAADI OHUTU JA EFEKTIIVSE KASUTAMISE TINGIMUSED JA PIIRANGUD</w:t>
      </w:r>
    </w:p>
    <w:p w14:paraId="4E34F001" w14:textId="77777777" w:rsidR="00A76EFA" w:rsidRPr="003E5F0C" w:rsidRDefault="00A76EFA" w:rsidP="00A76EFA">
      <w:pPr>
        <w:tabs>
          <w:tab w:val="left" w:pos="567"/>
        </w:tabs>
        <w:rPr>
          <w:b/>
          <w:color w:val="000000"/>
        </w:rPr>
      </w:pPr>
    </w:p>
    <w:p w14:paraId="4E34F002" w14:textId="77777777" w:rsidR="00A76EFA" w:rsidRPr="003E5F0C" w:rsidRDefault="00A76EFA" w:rsidP="00A76EFA">
      <w:pPr>
        <w:pStyle w:val="Nadpis1"/>
        <w:rPr>
          <w:rFonts w:ascii="Times New Roman" w:hAnsi="Times New Roman"/>
          <w:color w:val="000000"/>
          <w:szCs w:val="22"/>
        </w:rPr>
      </w:pPr>
      <w:r w:rsidRPr="003E5F0C">
        <w:rPr>
          <w:rFonts w:ascii="Times New Roman" w:hAnsi="Times New Roman"/>
          <w:color w:val="000000"/>
          <w:szCs w:val="22"/>
        </w:rPr>
        <w:br w:type="page"/>
      </w:r>
      <w:r w:rsidRPr="003E5F0C">
        <w:rPr>
          <w:rFonts w:ascii="Times New Roman" w:hAnsi="Times New Roman"/>
          <w:color w:val="000000"/>
          <w:szCs w:val="22"/>
        </w:rPr>
        <w:lastRenderedPageBreak/>
        <w:t>A.</w:t>
      </w:r>
      <w:r w:rsidRPr="003E5F0C">
        <w:rPr>
          <w:rFonts w:ascii="Times New Roman" w:hAnsi="Times New Roman"/>
          <w:color w:val="000000"/>
          <w:szCs w:val="22"/>
        </w:rPr>
        <w:tab/>
        <w:t>RAVIMIPARTII KASUTAMISEKS VABASTAMISE EEST VASTUTAV TOOTJA</w:t>
      </w:r>
    </w:p>
    <w:p w14:paraId="4E34F003" w14:textId="77777777" w:rsidR="00A76EFA" w:rsidRPr="003E5F0C" w:rsidRDefault="00A76EFA" w:rsidP="00A76EFA">
      <w:pPr>
        <w:keepNext/>
        <w:rPr>
          <w:color w:val="000000"/>
        </w:rPr>
      </w:pPr>
    </w:p>
    <w:p w14:paraId="4E34F004" w14:textId="77777777" w:rsidR="00A76EFA" w:rsidRPr="003E5F0C" w:rsidRDefault="00A76EFA" w:rsidP="00A76EFA">
      <w:pPr>
        <w:keepNext/>
        <w:rPr>
          <w:color w:val="000000"/>
          <w:u w:val="single"/>
        </w:rPr>
      </w:pPr>
      <w:r w:rsidRPr="003E5F0C">
        <w:rPr>
          <w:color w:val="000000"/>
          <w:u w:val="single"/>
        </w:rPr>
        <w:t>Ravimipartii kasutamiseks vabastamise eest vastutava tootja nimi ja aadress</w:t>
      </w:r>
    </w:p>
    <w:p w14:paraId="32678700" w14:textId="77777777" w:rsidR="00773BF7" w:rsidRDefault="00773BF7" w:rsidP="00773BF7">
      <w:pPr>
        <w:rPr>
          <w:rFonts w:cs="Verdana"/>
          <w:color w:val="000000"/>
        </w:rPr>
      </w:pPr>
      <w:r w:rsidRPr="003F26A4">
        <w:rPr>
          <w:rFonts w:cs="Verdana"/>
          <w:color w:val="000000"/>
        </w:rPr>
        <w:t>S.C. Zentiva S.A</w:t>
      </w:r>
      <w:r>
        <w:rPr>
          <w:rFonts w:cs="Verdana"/>
          <w:color w:val="000000"/>
        </w:rPr>
        <w:t>.</w:t>
      </w:r>
    </w:p>
    <w:p w14:paraId="48B2E8F6" w14:textId="77777777" w:rsidR="00773BF7" w:rsidRDefault="00773BF7" w:rsidP="00773BF7">
      <w:pPr>
        <w:rPr>
          <w:rFonts w:cs="Verdana"/>
          <w:color w:val="000000"/>
        </w:rPr>
      </w:pPr>
      <w:r>
        <w:rPr>
          <w:rFonts w:cs="Verdana"/>
          <w:color w:val="000000"/>
        </w:rPr>
        <w:t xml:space="preserve">B-dul </w:t>
      </w:r>
      <w:r w:rsidRPr="003F26A4">
        <w:rPr>
          <w:rFonts w:cs="Verdana"/>
          <w:color w:val="000000"/>
        </w:rPr>
        <w:t xml:space="preserve">Theodor Pallady </w:t>
      </w:r>
      <w:r>
        <w:rPr>
          <w:rFonts w:cs="Verdana"/>
          <w:color w:val="000000"/>
        </w:rPr>
        <w:t>nr.50, sector 3,</w:t>
      </w:r>
    </w:p>
    <w:p w14:paraId="129FF6AB" w14:textId="77777777" w:rsidR="00773BF7" w:rsidRPr="00AD0428" w:rsidRDefault="00773BF7" w:rsidP="00773BF7">
      <w:pPr>
        <w:rPr>
          <w:rFonts w:cs="Verdana"/>
          <w:color w:val="000000"/>
        </w:rPr>
      </w:pPr>
      <w:r w:rsidRPr="00AD0428">
        <w:rPr>
          <w:rFonts w:cs="Verdana"/>
          <w:color w:val="000000"/>
        </w:rPr>
        <w:t>Bucure</w:t>
      </w:r>
      <w:r w:rsidRPr="00AD0428">
        <w:t>ş</w:t>
      </w:r>
      <w:r w:rsidRPr="00AD0428">
        <w:rPr>
          <w:rFonts w:cs="Verdana"/>
          <w:color w:val="000000"/>
        </w:rPr>
        <w:t>ti, cod 032266</w:t>
      </w:r>
    </w:p>
    <w:p w14:paraId="4E34F006" w14:textId="77777777" w:rsidR="00A76EFA" w:rsidRPr="003E5F0C" w:rsidRDefault="00A76EFA" w:rsidP="00A76EFA">
      <w:pPr>
        <w:tabs>
          <w:tab w:val="left" w:pos="567"/>
        </w:tabs>
        <w:rPr>
          <w:color w:val="000000"/>
        </w:rPr>
      </w:pPr>
      <w:r w:rsidRPr="003E5F0C">
        <w:rPr>
          <w:color w:val="000000"/>
        </w:rPr>
        <w:t>Rumeenia</w:t>
      </w:r>
    </w:p>
    <w:p w14:paraId="49F572FB" w14:textId="77777777" w:rsidR="000F2D2C" w:rsidRPr="003F26A4" w:rsidRDefault="000F2D2C" w:rsidP="000F2D2C">
      <w:pPr>
        <w:rPr>
          <w:rFonts w:cs="Verdana"/>
          <w:color w:val="000000"/>
          <w:lang w:val="it-IT"/>
        </w:rPr>
      </w:pPr>
    </w:p>
    <w:p w14:paraId="6848EBE3" w14:textId="77777777" w:rsidR="000F2D2C" w:rsidRPr="003F26A4" w:rsidRDefault="000F2D2C" w:rsidP="000F2D2C">
      <w:pPr>
        <w:rPr>
          <w:rStyle w:val="normaltextrun"/>
          <w:lang w:val="it-IT"/>
        </w:rPr>
      </w:pPr>
      <w:r w:rsidRPr="003F26A4">
        <w:rPr>
          <w:rStyle w:val="normaltextrun"/>
          <w:lang w:val="it-IT"/>
        </w:rPr>
        <w:t>LAMP SAN PROSPERO SPA</w:t>
      </w:r>
    </w:p>
    <w:p w14:paraId="508E4219" w14:textId="77777777" w:rsidR="000F2D2C" w:rsidRPr="005049BF" w:rsidRDefault="000F2D2C" w:rsidP="000F2D2C">
      <w:pPr>
        <w:rPr>
          <w:rFonts w:cs="Verdana"/>
          <w:color w:val="000000"/>
          <w:lang w:val="it-IT"/>
        </w:rPr>
      </w:pPr>
      <w:r w:rsidRPr="003F26A4">
        <w:rPr>
          <w:rStyle w:val="normaltextrun"/>
          <w:lang w:val="it-IT"/>
        </w:rPr>
        <w:t>VIA DELLA PACE 25/A</w:t>
      </w:r>
    </w:p>
    <w:p w14:paraId="7C8AA2BA" w14:textId="77777777" w:rsidR="000F2D2C" w:rsidRPr="003F26A4" w:rsidRDefault="000F2D2C" w:rsidP="000F2D2C">
      <w:pPr>
        <w:pStyle w:val="EMA1"/>
        <w:jc w:val="left"/>
        <w:rPr>
          <w:lang w:val="it-IT"/>
        </w:rPr>
      </w:pPr>
      <w:r w:rsidRPr="005049BF">
        <w:rPr>
          <w:rStyle w:val="normaltextrun"/>
          <w:rFonts w:cs="Times New Roman"/>
          <w:b w:val="0"/>
          <w:bCs w:val="0"/>
          <w:lang w:val="it-IT"/>
        </w:rPr>
        <w:t>SAN PROSPERO (MO)</w:t>
      </w:r>
    </w:p>
    <w:p w14:paraId="6D91BE1E" w14:textId="77777777" w:rsidR="000F2D2C" w:rsidRPr="00AD0428" w:rsidRDefault="000F2D2C" w:rsidP="000F2D2C">
      <w:pPr>
        <w:pStyle w:val="EMA1"/>
        <w:jc w:val="left"/>
        <w:rPr>
          <w:rStyle w:val="spellingerror"/>
          <w:rFonts w:cs="Times New Roman"/>
          <w:b w:val="0"/>
          <w:bCs w:val="0"/>
          <w:lang w:val="it-IT"/>
        </w:rPr>
      </w:pPr>
      <w:r w:rsidRPr="00AD0428">
        <w:rPr>
          <w:rStyle w:val="normaltextrun"/>
          <w:rFonts w:cs="Times New Roman"/>
          <w:b w:val="0"/>
          <w:bCs w:val="0"/>
          <w:lang w:val="it-IT"/>
        </w:rPr>
        <w:t xml:space="preserve">41030 </w:t>
      </w:r>
    </w:p>
    <w:p w14:paraId="0B376B2E" w14:textId="2D40B540" w:rsidR="000F2D2C" w:rsidRPr="00AD0428" w:rsidRDefault="000F2D2C" w:rsidP="000F2D2C">
      <w:pPr>
        <w:pStyle w:val="EMA1"/>
        <w:jc w:val="left"/>
        <w:rPr>
          <w:rStyle w:val="spellingerror"/>
          <w:rFonts w:cs="Times New Roman"/>
          <w:b w:val="0"/>
          <w:bCs w:val="0"/>
          <w:lang w:val="it-IT"/>
        </w:rPr>
      </w:pPr>
      <w:r w:rsidRPr="00AD0428">
        <w:rPr>
          <w:rFonts w:eastAsia="Calibri" w:cs="Times New Roman"/>
          <w:b w:val="0"/>
          <w:bCs w:val="0"/>
          <w:caps w:val="0"/>
          <w:kern w:val="0"/>
          <w:lang w:val="it-IT" w:eastAsia="en-US"/>
        </w:rPr>
        <w:t>Itaalia</w:t>
      </w:r>
    </w:p>
    <w:p w14:paraId="4E34F007" w14:textId="77777777" w:rsidR="00A76EFA" w:rsidRPr="003E5F0C" w:rsidRDefault="00A76EFA" w:rsidP="00A76EFA">
      <w:pPr>
        <w:tabs>
          <w:tab w:val="left" w:pos="567"/>
        </w:tabs>
        <w:rPr>
          <w:color w:val="000000"/>
        </w:rPr>
      </w:pPr>
    </w:p>
    <w:p w14:paraId="4E34F008" w14:textId="77777777" w:rsidR="00A76EFA" w:rsidRPr="003E5F0C" w:rsidRDefault="00A76EFA" w:rsidP="00A76EFA">
      <w:pPr>
        <w:tabs>
          <w:tab w:val="left" w:pos="567"/>
        </w:tabs>
        <w:rPr>
          <w:color w:val="000000"/>
        </w:rPr>
      </w:pPr>
    </w:p>
    <w:p w14:paraId="4E34F009" w14:textId="77777777" w:rsidR="00A76EFA" w:rsidRPr="003E5F0C" w:rsidRDefault="00A76EFA" w:rsidP="00A76EFA">
      <w:pPr>
        <w:pStyle w:val="Nadpis1"/>
        <w:rPr>
          <w:rFonts w:ascii="Times New Roman" w:hAnsi="Times New Roman"/>
          <w:color w:val="000000"/>
          <w:szCs w:val="22"/>
        </w:rPr>
      </w:pPr>
      <w:r w:rsidRPr="003E5F0C">
        <w:rPr>
          <w:rFonts w:ascii="Times New Roman" w:hAnsi="Times New Roman"/>
          <w:color w:val="000000"/>
          <w:szCs w:val="22"/>
        </w:rPr>
        <w:t>B.</w:t>
      </w:r>
      <w:r w:rsidRPr="003E5F0C">
        <w:rPr>
          <w:rFonts w:ascii="Times New Roman" w:hAnsi="Times New Roman"/>
          <w:color w:val="000000"/>
          <w:szCs w:val="22"/>
        </w:rPr>
        <w:tab/>
        <w:t>HANKE- JA KASUTUSTINGIMUSED VÕI PIIRANGUD</w:t>
      </w:r>
    </w:p>
    <w:p w14:paraId="4E34F00A" w14:textId="77777777" w:rsidR="00A76EFA" w:rsidRPr="003E5F0C" w:rsidRDefault="00A76EFA" w:rsidP="00A76EFA">
      <w:pPr>
        <w:keepNext/>
        <w:rPr>
          <w:color w:val="000000"/>
        </w:rPr>
      </w:pPr>
    </w:p>
    <w:p w14:paraId="4E34F00B" w14:textId="77777777" w:rsidR="00A76EFA" w:rsidRPr="003E5F0C" w:rsidRDefault="00A76EFA" w:rsidP="00A76EFA">
      <w:pPr>
        <w:rPr>
          <w:color w:val="000000"/>
        </w:rPr>
      </w:pPr>
      <w:r w:rsidRPr="003E5F0C">
        <w:rPr>
          <w:color w:val="000000"/>
        </w:rPr>
        <w:t>Retseptiravim.</w:t>
      </w:r>
    </w:p>
    <w:p w14:paraId="4E34F00C" w14:textId="77777777" w:rsidR="00A76EFA" w:rsidRPr="003E5F0C" w:rsidRDefault="00A76EFA" w:rsidP="00A76EFA">
      <w:pPr>
        <w:rPr>
          <w:color w:val="000000"/>
        </w:rPr>
      </w:pPr>
    </w:p>
    <w:p w14:paraId="4E34F00D" w14:textId="77777777" w:rsidR="00A76EFA" w:rsidRPr="003E5F0C" w:rsidRDefault="00A76EFA" w:rsidP="00A76EFA">
      <w:pPr>
        <w:rPr>
          <w:color w:val="000000"/>
        </w:rPr>
      </w:pPr>
    </w:p>
    <w:p w14:paraId="4E34F00E" w14:textId="77777777" w:rsidR="00A76EFA" w:rsidRPr="003E5F0C" w:rsidRDefault="00A76EFA" w:rsidP="00A76EFA">
      <w:pPr>
        <w:pStyle w:val="Nadpis1"/>
        <w:rPr>
          <w:rFonts w:ascii="Times New Roman" w:hAnsi="Times New Roman"/>
          <w:color w:val="000000"/>
          <w:szCs w:val="22"/>
        </w:rPr>
      </w:pPr>
      <w:r w:rsidRPr="003E5F0C">
        <w:rPr>
          <w:rFonts w:ascii="Times New Roman" w:hAnsi="Times New Roman"/>
          <w:color w:val="000000"/>
          <w:szCs w:val="22"/>
        </w:rPr>
        <w:t>C.</w:t>
      </w:r>
      <w:r w:rsidRPr="003E5F0C">
        <w:rPr>
          <w:rFonts w:ascii="Times New Roman" w:hAnsi="Times New Roman"/>
          <w:color w:val="000000"/>
          <w:szCs w:val="22"/>
        </w:rPr>
        <w:tab/>
        <w:t>MÜÜGILOA MUUD TINGIMUSED JA NÕUDED</w:t>
      </w:r>
    </w:p>
    <w:p w14:paraId="4E34F00F" w14:textId="77777777" w:rsidR="00A76EFA" w:rsidRPr="003E5F0C" w:rsidRDefault="00A76EFA" w:rsidP="00A76EFA">
      <w:pPr>
        <w:keepNext/>
        <w:tabs>
          <w:tab w:val="left" w:pos="567"/>
        </w:tabs>
        <w:rPr>
          <w:color w:val="000000"/>
        </w:rPr>
      </w:pPr>
    </w:p>
    <w:p w14:paraId="4E34F010" w14:textId="77777777" w:rsidR="00A76EFA" w:rsidRPr="003E5F0C" w:rsidRDefault="00A76EFA" w:rsidP="00A76EFA">
      <w:pPr>
        <w:keepNext/>
        <w:numPr>
          <w:ilvl w:val="0"/>
          <w:numId w:val="5"/>
        </w:numPr>
        <w:rPr>
          <w:b/>
          <w:color w:val="000000"/>
        </w:rPr>
      </w:pPr>
      <w:r w:rsidRPr="003E5F0C">
        <w:rPr>
          <w:b/>
          <w:color w:val="000000"/>
        </w:rPr>
        <w:t>Perioodilised ohutusaruanded</w:t>
      </w:r>
    </w:p>
    <w:p w14:paraId="4E34F011" w14:textId="77777777" w:rsidR="00A76EFA" w:rsidRPr="003E5F0C" w:rsidRDefault="00A76EFA" w:rsidP="00A76EFA">
      <w:pPr>
        <w:keepNext/>
        <w:rPr>
          <w:color w:val="000000"/>
        </w:rPr>
      </w:pPr>
    </w:p>
    <w:p w14:paraId="4E34F012" w14:textId="77777777" w:rsidR="00A76EFA" w:rsidRPr="003E5F0C" w:rsidRDefault="00A76EFA" w:rsidP="00A76EFA">
      <w:pPr>
        <w:rPr>
          <w:color w:val="000000"/>
        </w:rPr>
      </w:pPr>
      <w:r w:rsidRPr="003E5F0C">
        <w:rPr>
          <w:color w:val="000000"/>
        </w:rPr>
        <w:t>Nõuded asjaomase ravimi perioodiliste ohutusaruannete esitamiseks on sätestatud direktiivi 2001/83/EÜ artikli 107c punkti 7 kohaselt liidu kontrollpäevade loetelus (EURD loetelu) ja iga hilisem uuendus avaldatakse Euroopa ravimite veebiportaalis.</w:t>
      </w:r>
    </w:p>
    <w:p w14:paraId="4E34F013" w14:textId="77777777" w:rsidR="00A76EFA" w:rsidRPr="003E5F0C" w:rsidRDefault="00A76EFA" w:rsidP="00A76EFA">
      <w:pPr>
        <w:rPr>
          <w:color w:val="000000"/>
        </w:rPr>
      </w:pPr>
    </w:p>
    <w:p w14:paraId="4E34F014" w14:textId="77777777" w:rsidR="00A76EFA" w:rsidRPr="003E5F0C" w:rsidRDefault="00A76EFA" w:rsidP="00A76EFA">
      <w:pPr>
        <w:rPr>
          <w:color w:val="000000"/>
        </w:rPr>
      </w:pPr>
    </w:p>
    <w:p w14:paraId="4E34F015" w14:textId="77777777" w:rsidR="00A76EFA" w:rsidRPr="003E5F0C" w:rsidRDefault="00A76EFA" w:rsidP="00A76EFA">
      <w:pPr>
        <w:pStyle w:val="Nadpis1"/>
        <w:rPr>
          <w:rFonts w:ascii="Times New Roman" w:hAnsi="Times New Roman"/>
          <w:color w:val="000000"/>
          <w:szCs w:val="22"/>
        </w:rPr>
      </w:pPr>
      <w:r w:rsidRPr="003E5F0C">
        <w:rPr>
          <w:rFonts w:ascii="Times New Roman" w:hAnsi="Times New Roman"/>
          <w:color w:val="000000"/>
          <w:szCs w:val="22"/>
        </w:rPr>
        <w:t>D.</w:t>
      </w:r>
      <w:r w:rsidRPr="003E5F0C">
        <w:rPr>
          <w:rFonts w:ascii="Times New Roman" w:hAnsi="Times New Roman"/>
          <w:color w:val="000000"/>
          <w:szCs w:val="22"/>
        </w:rPr>
        <w:tab/>
        <w:t>RAVIMPREPARAADI OHUTU JA EFEKTIIVSE KASUTAMISE TINGIMUSED JA PIIRANGUD</w:t>
      </w:r>
    </w:p>
    <w:p w14:paraId="4E34F016" w14:textId="77777777" w:rsidR="00A76EFA" w:rsidRPr="003E5F0C" w:rsidRDefault="00A76EFA" w:rsidP="00A76EFA">
      <w:pPr>
        <w:keepNext/>
        <w:rPr>
          <w:color w:val="000000"/>
        </w:rPr>
      </w:pPr>
    </w:p>
    <w:p w14:paraId="4E34F017" w14:textId="77777777" w:rsidR="00A76EFA" w:rsidRPr="003E5F0C" w:rsidRDefault="00A76EFA" w:rsidP="00A76EFA">
      <w:pPr>
        <w:keepNext/>
        <w:numPr>
          <w:ilvl w:val="0"/>
          <w:numId w:val="5"/>
        </w:numPr>
        <w:rPr>
          <w:b/>
          <w:color w:val="000000"/>
        </w:rPr>
      </w:pPr>
      <w:r w:rsidRPr="003E5F0C">
        <w:rPr>
          <w:b/>
          <w:color w:val="000000"/>
        </w:rPr>
        <w:t>Riskijuhtimiskava</w:t>
      </w:r>
    </w:p>
    <w:p w14:paraId="4E34F018" w14:textId="77777777" w:rsidR="00A76EFA" w:rsidRPr="003E5F0C" w:rsidRDefault="00A76EFA" w:rsidP="00A76EFA">
      <w:pPr>
        <w:keepNext/>
        <w:tabs>
          <w:tab w:val="left" w:pos="567"/>
        </w:tabs>
        <w:ind w:left="567" w:hanging="567"/>
        <w:rPr>
          <w:color w:val="000000"/>
        </w:rPr>
      </w:pPr>
    </w:p>
    <w:p w14:paraId="4E34F019" w14:textId="77777777" w:rsidR="00A76EFA" w:rsidRPr="003E5F0C" w:rsidRDefault="00A76EFA" w:rsidP="00A76EFA">
      <w:pPr>
        <w:tabs>
          <w:tab w:val="left" w:pos="0"/>
          <w:tab w:val="left" w:pos="567"/>
        </w:tabs>
        <w:rPr>
          <w:color w:val="000000"/>
        </w:rPr>
      </w:pPr>
      <w:r w:rsidRPr="003E5F0C">
        <w:rPr>
          <w:color w:val="000000"/>
        </w:rPr>
        <w:t>Müügiloa hoidja peab nõutavad ravimiohutuse toimingud ja sekkumismeetmed läbi viima vastavalt müügiloa taotluse moodulis 1.8.2 esitatud kokkulepitud riskijuhtimiskavale ja mis tahes järgmistele ajakohastatud riskijuhtimiskavadele.</w:t>
      </w:r>
    </w:p>
    <w:p w14:paraId="4E34F01A" w14:textId="77777777" w:rsidR="00A76EFA" w:rsidRPr="003E5F0C" w:rsidRDefault="00A76EFA" w:rsidP="00A76EFA">
      <w:pPr>
        <w:tabs>
          <w:tab w:val="left" w:pos="567"/>
        </w:tabs>
        <w:rPr>
          <w:color w:val="000000"/>
        </w:rPr>
      </w:pPr>
    </w:p>
    <w:p w14:paraId="4E34F01B" w14:textId="77777777" w:rsidR="00A76EFA" w:rsidRPr="003E5F0C" w:rsidRDefault="00A76EFA" w:rsidP="00A76EFA">
      <w:pPr>
        <w:tabs>
          <w:tab w:val="left" w:pos="567"/>
        </w:tabs>
        <w:rPr>
          <w:i/>
          <w:color w:val="000000"/>
        </w:rPr>
      </w:pPr>
      <w:r w:rsidRPr="003E5F0C">
        <w:rPr>
          <w:color w:val="000000"/>
        </w:rPr>
        <w:t>Ajakohastatud riskijuhtimiskava tuleb esitada:</w:t>
      </w:r>
    </w:p>
    <w:p w14:paraId="4E34F01C" w14:textId="77777777" w:rsidR="00A76EFA" w:rsidRPr="003E5F0C" w:rsidRDefault="00A76EFA" w:rsidP="00A76EFA">
      <w:pPr>
        <w:numPr>
          <w:ilvl w:val="0"/>
          <w:numId w:val="7"/>
        </w:numPr>
        <w:rPr>
          <w:color w:val="000000"/>
        </w:rPr>
      </w:pPr>
      <w:r w:rsidRPr="003E5F0C">
        <w:rPr>
          <w:color w:val="000000"/>
        </w:rPr>
        <w:t>Euroopa Ravimiameti nõudel;</w:t>
      </w:r>
    </w:p>
    <w:p w14:paraId="4E34F01D" w14:textId="77777777" w:rsidR="00A76EFA" w:rsidRPr="003E5F0C" w:rsidRDefault="00A76EFA" w:rsidP="00A76EFA">
      <w:pPr>
        <w:numPr>
          <w:ilvl w:val="0"/>
          <w:numId w:val="7"/>
        </w:numPr>
        <w:rPr>
          <w:color w:val="000000"/>
        </w:rPr>
      </w:pPr>
      <w:r w:rsidRPr="003E5F0C">
        <w:rPr>
          <w:color w:val="000000"/>
        </w:rPr>
        <w:t>kui muudetakse riskijuhtimissüsteemi, eriti kui saadakse uut teavet, mis võib oluliselt mõjutada riski/kasu suhet, või kui saavutatakse oluline (ravimiohutuse või riski minimeerimise) eesmärk.</w:t>
      </w:r>
    </w:p>
    <w:p w14:paraId="4E34F01E" w14:textId="77777777" w:rsidR="00A76EFA" w:rsidRPr="003E5F0C" w:rsidRDefault="00A76EFA" w:rsidP="00A76EFA">
      <w:pPr>
        <w:rPr>
          <w:color w:val="000000"/>
        </w:rPr>
      </w:pPr>
      <w:r w:rsidRPr="003E5F0C">
        <w:rPr>
          <w:color w:val="000000"/>
        </w:rPr>
        <w:br w:type="page"/>
      </w:r>
    </w:p>
    <w:p w14:paraId="4E34F01F" w14:textId="77777777" w:rsidR="00A76EFA" w:rsidRPr="003E5F0C" w:rsidRDefault="00A76EFA" w:rsidP="00A76EFA">
      <w:pPr>
        <w:rPr>
          <w:color w:val="000000"/>
        </w:rPr>
      </w:pPr>
    </w:p>
    <w:p w14:paraId="4E34F020" w14:textId="77777777" w:rsidR="00A76EFA" w:rsidRPr="003E5F0C" w:rsidRDefault="00A76EFA" w:rsidP="00A76EFA">
      <w:pPr>
        <w:rPr>
          <w:color w:val="000000"/>
        </w:rPr>
      </w:pPr>
    </w:p>
    <w:p w14:paraId="4E34F021" w14:textId="77777777" w:rsidR="00A76EFA" w:rsidRPr="003E5F0C" w:rsidRDefault="00A76EFA" w:rsidP="00A76EFA">
      <w:pPr>
        <w:rPr>
          <w:color w:val="000000"/>
        </w:rPr>
      </w:pPr>
    </w:p>
    <w:p w14:paraId="4E34F022" w14:textId="77777777" w:rsidR="00A76EFA" w:rsidRPr="003E5F0C" w:rsidRDefault="00A76EFA" w:rsidP="00A76EFA">
      <w:pPr>
        <w:rPr>
          <w:color w:val="000000"/>
        </w:rPr>
      </w:pPr>
    </w:p>
    <w:p w14:paraId="4E34F023" w14:textId="77777777" w:rsidR="00A76EFA" w:rsidRPr="003E5F0C" w:rsidRDefault="00A76EFA" w:rsidP="00A76EFA">
      <w:pPr>
        <w:rPr>
          <w:color w:val="000000"/>
        </w:rPr>
      </w:pPr>
    </w:p>
    <w:p w14:paraId="4E34F024" w14:textId="77777777" w:rsidR="00A76EFA" w:rsidRPr="003E5F0C" w:rsidRDefault="00A76EFA" w:rsidP="00A76EFA">
      <w:pPr>
        <w:rPr>
          <w:color w:val="000000"/>
        </w:rPr>
      </w:pPr>
    </w:p>
    <w:p w14:paraId="4E34F025" w14:textId="77777777" w:rsidR="00A76EFA" w:rsidRPr="003E5F0C" w:rsidRDefault="00A76EFA" w:rsidP="00A76EFA">
      <w:pPr>
        <w:rPr>
          <w:color w:val="000000"/>
        </w:rPr>
      </w:pPr>
    </w:p>
    <w:p w14:paraId="4E34F026" w14:textId="77777777" w:rsidR="00A76EFA" w:rsidRPr="003E5F0C" w:rsidRDefault="00A76EFA" w:rsidP="00A76EFA">
      <w:pPr>
        <w:rPr>
          <w:color w:val="000000"/>
        </w:rPr>
      </w:pPr>
    </w:p>
    <w:p w14:paraId="4E34F027" w14:textId="77777777" w:rsidR="00A76EFA" w:rsidRPr="003E5F0C" w:rsidRDefault="00A76EFA" w:rsidP="00A76EFA">
      <w:pPr>
        <w:rPr>
          <w:color w:val="000000"/>
        </w:rPr>
      </w:pPr>
    </w:p>
    <w:p w14:paraId="4E34F028" w14:textId="77777777" w:rsidR="00A76EFA" w:rsidRPr="003E5F0C" w:rsidRDefault="00A76EFA" w:rsidP="00A76EFA">
      <w:pPr>
        <w:rPr>
          <w:color w:val="000000"/>
        </w:rPr>
      </w:pPr>
    </w:p>
    <w:p w14:paraId="4E34F029" w14:textId="77777777" w:rsidR="00A76EFA" w:rsidRPr="003E5F0C" w:rsidRDefault="00A76EFA" w:rsidP="00A76EFA">
      <w:pPr>
        <w:rPr>
          <w:color w:val="000000"/>
        </w:rPr>
      </w:pPr>
    </w:p>
    <w:p w14:paraId="4E34F02A" w14:textId="77777777" w:rsidR="00A76EFA" w:rsidRPr="003E5F0C" w:rsidRDefault="00A76EFA" w:rsidP="00A76EFA">
      <w:pPr>
        <w:rPr>
          <w:color w:val="000000"/>
        </w:rPr>
      </w:pPr>
    </w:p>
    <w:p w14:paraId="4E34F02B" w14:textId="77777777" w:rsidR="00A76EFA" w:rsidRPr="003E5F0C" w:rsidRDefault="00A76EFA" w:rsidP="00A76EFA">
      <w:pPr>
        <w:rPr>
          <w:color w:val="000000"/>
        </w:rPr>
      </w:pPr>
    </w:p>
    <w:p w14:paraId="4E34F02C" w14:textId="77777777" w:rsidR="00A76EFA" w:rsidRPr="003E5F0C" w:rsidRDefault="00A76EFA" w:rsidP="00A76EFA">
      <w:pPr>
        <w:rPr>
          <w:color w:val="000000"/>
        </w:rPr>
      </w:pPr>
    </w:p>
    <w:p w14:paraId="4E34F02D" w14:textId="77777777" w:rsidR="00A76EFA" w:rsidRPr="003E5F0C" w:rsidRDefault="00A76EFA" w:rsidP="00A76EFA">
      <w:pPr>
        <w:rPr>
          <w:color w:val="000000"/>
        </w:rPr>
      </w:pPr>
    </w:p>
    <w:p w14:paraId="4E34F02E" w14:textId="77777777" w:rsidR="00A76EFA" w:rsidRPr="003E5F0C" w:rsidRDefault="00A76EFA" w:rsidP="00A76EFA">
      <w:pPr>
        <w:rPr>
          <w:color w:val="000000"/>
        </w:rPr>
      </w:pPr>
    </w:p>
    <w:p w14:paraId="4E34F02F" w14:textId="77777777" w:rsidR="00A76EFA" w:rsidRPr="003E5F0C" w:rsidRDefault="00A76EFA" w:rsidP="00A76EFA">
      <w:pPr>
        <w:rPr>
          <w:color w:val="000000"/>
        </w:rPr>
      </w:pPr>
    </w:p>
    <w:p w14:paraId="4E34F030" w14:textId="77777777" w:rsidR="00A76EFA" w:rsidRPr="003E5F0C" w:rsidRDefault="00A76EFA" w:rsidP="00A76EFA">
      <w:pPr>
        <w:rPr>
          <w:color w:val="000000"/>
        </w:rPr>
      </w:pPr>
    </w:p>
    <w:p w14:paraId="4E34F031" w14:textId="77777777" w:rsidR="00A76EFA" w:rsidRPr="003E5F0C" w:rsidRDefault="00A76EFA" w:rsidP="00A76EFA">
      <w:pPr>
        <w:rPr>
          <w:color w:val="000000"/>
        </w:rPr>
      </w:pPr>
    </w:p>
    <w:p w14:paraId="4E34F032" w14:textId="77777777" w:rsidR="00A76EFA" w:rsidRPr="003E5F0C" w:rsidRDefault="00A76EFA" w:rsidP="00A76EFA">
      <w:pPr>
        <w:rPr>
          <w:color w:val="000000"/>
        </w:rPr>
      </w:pPr>
    </w:p>
    <w:p w14:paraId="4E34F033" w14:textId="77777777" w:rsidR="00A76EFA" w:rsidRPr="003E5F0C" w:rsidRDefault="00A76EFA" w:rsidP="00A76EFA">
      <w:pPr>
        <w:rPr>
          <w:color w:val="000000"/>
        </w:rPr>
      </w:pPr>
    </w:p>
    <w:p w14:paraId="4E34F034" w14:textId="77777777" w:rsidR="00A76EFA" w:rsidRPr="003E5F0C" w:rsidRDefault="00A76EFA" w:rsidP="00A76EFA">
      <w:pPr>
        <w:rPr>
          <w:color w:val="000000"/>
        </w:rPr>
      </w:pPr>
    </w:p>
    <w:p w14:paraId="4E34F035" w14:textId="77777777" w:rsidR="00A76EFA" w:rsidRPr="003E5F0C" w:rsidRDefault="00A76EFA" w:rsidP="00A76EFA">
      <w:pPr>
        <w:rPr>
          <w:color w:val="000000"/>
        </w:rPr>
      </w:pPr>
    </w:p>
    <w:p w14:paraId="4E34F036" w14:textId="77777777" w:rsidR="00A76EFA" w:rsidRPr="003E5F0C" w:rsidRDefault="00A76EFA" w:rsidP="00A76EFA">
      <w:pPr>
        <w:jc w:val="center"/>
        <w:rPr>
          <w:color w:val="000000"/>
        </w:rPr>
      </w:pPr>
      <w:r w:rsidRPr="003E5F0C">
        <w:rPr>
          <w:b/>
          <w:color w:val="000000"/>
        </w:rPr>
        <w:t>III</w:t>
      </w:r>
      <w:r w:rsidRPr="003E5F0C">
        <w:rPr>
          <w:b/>
          <w:color w:val="000000"/>
          <w:spacing w:val="1"/>
        </w:rPr>
        <w:t xml:space="preserve"> </w:t>
      </w:r>
      <w:r w:rsidRPr="003E5F0C">
        <w:rPr>
          <w:b/>
          <w:color w:val="000000"/>
          <w:spacing w:val="-1"/>
        </w:rPr>
        <w:t>L</w:t>
      </w:r>
      <w:r w:rsidRPr="003E5F0C">
        <w:rPr>
          <w:b/>
          <w:color w:val="000000"/>
          <w:spacing w:val="1"/>
        </w:rPr>
        <w:t>I</w:t>
      </w:r>
      <w:r w:rsidRPr="003E5F0C">
        <w:rPr>
          <w:b/>
          <w:color w:val="000000"/>
        </w:rPr>
        <w:t>SA</w:t>
      </w:r>
    </w:p>
    <w:p w14:paraId="4E34F037" w14:textId="77777777" w:rsidR="00A76EFA" w:rsidRPr="003E5F0C" w:rsidRDefault="00A76EFA" w:rsidP="00A76EFA">
      <w:pPr>
        <w:rPr>
          <w:color w:val="000000"/>
        </w:rPr>
      </w:pPr>
    </w:p>
    <w:p w14:paraId="4E34F038" w14:textId="77777777" w:rsidR="00A76EFA" w:rsidRPr="003E5F0C" w:rsidRDefault="00A76EFA" w:rsidP="00A76EFA">
      <w:pPr>
        <w:jc w:val="center"/>
        <w:rPr>
          <w:color w:val="000000"/>
        </w:rPr>
      </w:pPr>
      <w:r w:rsidRPr="003E5F0C">
        <w:rPr>
          <w:b/>
          <w:color w:val="000000"/>
          <w:spacing w:val="2"/>
        </w:rPr>
        <w:t>P</w:t>
      </w:r>
      <w:r w:rsidRPr="003E5F0C">
        <w:rPr>
          <w:b/>
          <w:color w:val="000000"/>
          <w:spacing w:val="-1"/>
        </w:rPr>
        <w:t>A</w:t>
      </w:r>
      <w:r w:rsidRPr="003E5F0C">
        <w:rPr>
          <w:b/>
          <w:color w:val="000000"/>
          <w:spacing w:val="1"/>
        </w:rPr>
        <w:t>K</w:t>
      </w:r>
      <w:r w:rsidRPr="003E5F0C">
        <w:rPr>
          <w:b/>
          <w:color w:val="000000"/>
          <w:spacing w:val="-1"/>
        </w:rPr>
        <w:t>END</w:t>
      </w:r>
      <w:r w:rsidRPr="003E5F0C">
        <w:rPr>
          <w:b/>
          <w:color w:val="000000"/>
        </w:rPr>
        <w:t>I</w:t>
      </w:r>
      <w:r w:rsidRPr="003E5F0C">
        <w:rPr>
          <w:b/>
          <w:color w:val="000000"/>
          <w:spacing w:val="-2"/>
        </w:rPr>
        <w:t xml:space="preserve"> </w:t>
      </w:r>
      <w:r w:rsidRPr="003E5F0C">
        <w:rPr>
          <w:b/>
          <w:color w:val="000000"/>
        </w:rPr>
        <w:t>M</w:t>
      </w:r>
      <w:r w:rsidRPr="003E5F0C">
        <w:rPr>
          <w:b/>
          <w:color w:val="000000"/>
          <w:spacing w:val="-1"/>
        </w:rPr>
        <w:t>ÄRG</w:t>
      </w:r>
      <w:r w:rsidRPr="003E5F0C">
        <w:rPr>
          <w:b/>
          <w:color w:val="000000"/>
          <w:spacing w:val="1"/>
        </w:rPr>
        <w:t>I</w:t>
      </w:r>
      <w:r w:rsidRPr="003E5F0C">
        <w:rPr>
          <w:b/>
          <w:color w:val="000000"/>
        </w:rPr>
        <w:t>S</w:t>
      </w:r>
      <w:r w:rsidRPr="003E5F0C">
        <w:rPr>
          <w:b/>
          <w:color w:val="000000"/>
          <w:spacing w:val="-1"/>
        </w:rPr>
        <w:t>TU</w:t>
      </w:r>
      <w:r w:rsidRPr="003E5F0C">
        <w:rPr>
          <w:b/>
          <w:color w:val="000000"/>
        </w:rPr>
        <w:t>S JA</w:t>
      </w:r>
      <w:r w:rsidRPr="003E5F0C">
        <w:rPr>
          <w:b/>
          <w:color w:val="000000"/>
          <w:spacing w:val="-1"/>
        </w:rPr>
        <w:t xml:space="preserve"> </w:t>
      </w:r>
      <w:r w:rsidRPr="003E5F0C">
        <w:rPr>
          <w:b/>
          <w:color w:val="000000"/>
          <w:spacing w:val="1"/>
        </w:rPr>
        <w:t>I</w:t>
      </w:r>
      <w:r w:rsidRPr="003E5F0C">
        <w:rPr>
          <w:b/>
          <w:color w:val="000000"/>
          <w:spacing w:val="-1"/>
        </w:rPr>
        <w:t>NF</w:t>
      </w:r>
      <w:r w:rsidRPr="003E5F0C">
        <w:rPr>
          <w:b/>
          <w:color w:val="000000"/>
          <w:spacing w:val="1"/>
        </w:rPr>
        <w:t>O</w:t>
      </w:r>
      <w:r w:rsidRPr="003E5F0C">
        <w:rPr>
          <w:b/>
          <w:color w:val="000000"/>
          <w:spacing w:val="-1"/>
        </w:rPr>
        <w:t>LE</w:t>
      </w:r>
      <w:r w:rsidRPr="003E5F0C">
        <w:rPr>
          <w:b/>
          <w:color w:val="000000"/>
          <w:spacing w:val="1"/>
        </w:rPr>
        <w:t>H</w:t>
      </w:r>
      <w:r w:rsidRPr="003E5F0C">
        <w:rPr>
          <w:b/>
          <w:color w:val="000000"/>
        </w:rPr>
        <w:t>T</w:t>
      </w:r>
    </w:p>
    <w:p w14:paraId="4E34F039" w14:textId="77777777" w:rsidR="00A76EFA" w:rsidRPr="003E5F0C" w:rsidRDefault="00A76EFA" w:rsidP="00A76EFA">
      <w:pPr>
        <w:jc w:val="center"/>
        <w:rPr>
          <w:color w:val="000000"/>
        </w:rPr>
      </w:pPr>
    </w:p>
    <w:p w14:paraId="4E34F03A" w14:textId="77777777" w:rsidR="00A76EFA" w:rsidRPr="003E5F0C" w:rsidRDefault="00A76EFA" w:rsidP="00A76EFA">
      <w:pPr>
        <w:rPr>
          <w:color w:val="000000"/>
        </w:rPr>
      </w:pPr>
      <w:r w:rsidRPr="003E5F0C">
        <w:rPr>
          <w:color w:val="000000"/>
        </w:rPr>
        <w:br w:type="page"/>
      </w:r>
    </w:p>
    <w:p w14:paraId="4E34F03B" w14:textId="77777777" w:rsidR="00A76EFA" w:rsidRPr="003E5F0C" w:rsidRDefault="00A76EFA" w:rsidP="00A76EFA">
      <w:pPr>
        <w:rPr>
          <w:color w:val="000000"/>
        </w:rPr>
      </w:pPr>
    </w:p>
    <w:p w14:paraId="4E34F03C" w14:textId="77777777" w:rsidR="00A76EFA" w:rsidRPr="003E5F0C" w:rsidRDefault="00A76EFA" w:rsidP="00A76EFA">
      <w:pPr>
        <w:rPr>
          <w:color w:val="000000"/>
        </w:rPr>
      </w:pPr>
    </w:p>
    <w:p w14:paraId="4E34F03D" w14:textId="77777777" w:rsidR="00A76EFA" w:rsidRPr="003E5F0C" w:rsidRDefault="00A76EFA" w:rsidP="00A76EFA">
      <w:pPr>
        <w:rPr>
          <w:color w:val="000000"/>
        </w:rPr>
      </w:pPr>
    </w:p>
    <w:p w14:paraId="4E34F03E" w14:textId="77777777" w:rsidR="00A76EFA" w:rsidRPr="003E5F0C" w:rsidRDefault="00A76EFA" w:rsidP="00A76EFA">
      <w:pPr>
        <w:rPr>
          <w:color w:val="000000"/>
        </w:rPr>
      </w:pPr>
    </w:p>
    <w:p w14:paraId="4E34F03F" w14:textId="77777777" w:rsidR="00A76EFA" w:rsidRPr="003E5F0C" w:rsidRDefault="00A76EFA" w:rsidP="00A76EFA">
      <w:pPr>
        <w:rPr>
          <w:color w:val="000000"/>
        </w:rPr>
      </w:pPr>
    </w:p>
    <w:p w14:paraId="4E34F040" w14:textId="77777777" w:rsidR="00A76EFA" w:rsidRPr="003E5F0C" w:rsidRDefault="00A76EFA" w:rsidP="00A76EFA">
      <w:pPr>
        <w:rPr>
          <w:color w:val="000000"/>
        </w:rPr>
      </w:pPr>
    </w:p>
    <w:p w14:paraId="4E34F041" w14:textId="77777777" w:rsidR="00A76EFA" w:rsidRPr="003E5F0C" w:rsidRDefault="00A76EFA" w:rsidP="00A76EFA">
      <w:pPr>
        <w:rPr>
          <w:color w:val="000000"/>
        </w:rPr>
      </w:pPr>
    </w:p>
    <w:p w14:paraId="4E34F042" w14:textId="77777777" w:rsidR="00A76EFA" w:rsidRPr="003E5F0C" w:rsidRDefault="00A76EFA" w:rsidP="00A76EFA">
      <w:pPr>
        <w:rPr>
          <w:color w:val="000000"/>
        </w:rPr>
      </w:pPr>
    </w:p>
    <w:p w14:paraId="4E34F043" w14:textId="77777777" w:rsidR="00A76EFA" w:rsidRPr="003E5F0C" w:rsidRDefault="00A76EFA" w:rsidP="00A76EFA">
      <w:pPr>
        <w:rPr>
          <w:color w:val="000000"/>
        </w:rPr>
      </w:pPr>
    </w:p>
    <w:p w14:paraId="4E34F044" w14:textId="77777777" w:rsidR="00A76EFA" w:rsidRPr="003E5F0C" w:rsidRDefault="00A76EFA" w:rsidP="00A76EFA">
      <w:pPr>
        <w:rPr>
          <w:color w:val="000000"/>
        </w:rPr>
      </w:pPr>
    </w:p>
    <w:p w14:paraId="4E34F045" w14:textId="77777777" w:rsidR="00A76EFA" w:rsidRPr="003E5F0C" w:rsidRDefault="00A76EFA" w:rsidP="00A76EFA">
      <w:pPr>
        <w:rPr>
          <w:color w:val="000000"/>
        </w:rPr>
      </w:pPr>
    </w:p>
    <w:p w14:paraId="4E34F046" w14:textId="77777777" w:rsidR="00A76EFA" w:rsidRPr="003E5F0C" w:rsidRDefault="00A76EFA" w:rsidP="00A76EFA">
      <w:pPr>
        <w:rPr>
          <w:color w:val="000000"/>
        </w:rPr>
      </w:pPr>
    </w:p>
    <w:p w14:paraId="4E34F047" w14:textId="77777777" w:rsidR="00A76EFA" w:rsidRPr="003E5F0C" w:rsidRDefault="00A76EFA" w:rsidP="00A76EFA">
      <w:pPr>
        <w:rPr>
          <w:color w:val="000000"/>
        </w:rPr>
      </w:pPr>
    </w:p>
    <w:p w14:paraId="4E34F048" w14:textId="77777777" w:rsidR="00A76EFA" w:rsidRPr="003E5F0C" w:rsidRDefault="00A76EFA" w:rsidP="00A76EFA">
      <w:pPr>
        <w:rPr>
          <w:color w:val="000000"/>
        </w:rPr>
      </w:pPr>
    </w:p>
    <w:p w14:paraId="4E34F049" w14:textId="77777777" w:rsidR="00A76EFA" w:rsidRPr="003E5F0C" w:rsidRDefault="00A76EFA" w:rsidP="00A76EFA">
      <w:pPr>
        <w:rPr>
          <w:color w:val="000000"/>
        </w:rPr>
      </w:pPr>
    </w:p>
    <w:p w14:paraId="4E34F04A" w14:textId="77777777" w:rsidR="00A76EFA" w:rsidRPr="003E5F0C" w:rsidRDefault="00A76EFA" w:rsidP="00A76EFA">
      <w:pPr>
        <w:rPr>
          <w:color w:val="000000"/>
        </w:rPr>
      </w:pPr>
    </w:p>
    <w:p w14:paraId="4E34F04B" w14:textId="77777777" w:rsidR="00A76EFA" w:rsidRPr="003E5F0C" w:rsidRDefault="00A76EFA" w:rsidP="00A76EFA">
      <w:pPr>
        <w:rPr>
          <w:color w:val="000000"/>
        </w:rPr>
      </w:pPr>
    </w:p>
    <w:p w14:paraId="4E34F04C" w14:textId="77777777" w:rsidR="00A76EFA" w:rsidRPr="003E5F0C" w:rsidRDefault="00A76EFA" w:rsidP="00A76EFA">
      <w:pPr>
        <w:rPr>
          <w:color w:val="000000"/>
        </w:rPr>
      </w:pPr>
    </w:p>
    <w:p w14:paraId="4E34F04D" w14:textId="77777777" w:rsidR="00A76EFA" w:rsidRPr="003E5F0C" w:rsidRDefault="00A76EFA" w:rsidP="00A76EFA">
      <w:pPr>
        <w:rPr>
          <w:color w:val="000000"/>
        </w:rPr>
      </w:pPr>
    </w:p>
    <w:p w14:paraId="4E34F04E" w14:textId="77777777" w:rsidR="00A76EFA" w:rsidRPr="003E5F0C" w:rsidRDefault="00A76EFA" w:rsidP="00A76EFA">
      <w:pPr>
        <w:rPr>
          <w:color w:val="000000"/>
        </w:rPr>
      </w:pPr>
    </w:p>
    <w:p w14:paraId="4E34F04F" w14:textId="77777777" w:rsidR="00A76EFA" w:rsidRPr="003E5F0C" w:rsidRDefault="00A76EFA" w:rsidP="00A76EFA">
      <w:pPr>
        <w:rPr>
          <w:color w:val="000000"/>
        </w:rPr>
      </w:pPr>
    </w:p>
    <w:p w14:paraId="4E34F050" w14:textId="77777777" w:rsidR="00A76EFA" w:rsidRPr="003E5F0C" w:rsidRDefault="00A76EFA" w:rsidP="00A76EFA">
      <w:pPr>
        <w:rPr>
          <w:color w:val="000000"/>
        </w:rPr>
      </w:pPr>
    </w:p>
    <w:p w14:paraId="4E34F051" w14:textId="77777777" w:rsidR="00A76EFA" w:rsidRPr="003E5F0C" w:rsidRDefault="00A76EFA" w:rsidP="00A76EFA">
      <w:pPr>
        <w:rPr>
          <w:color w:val="000000"/>
        </w:rPr>
      </w:pPr>
    </w:p>
    <w:p w14:paraId="4E34F052" w14:textId="77777777" w:rsidR="00A76EFA" w:rsidRPr="003E5F0C" w:rsidRDefault="00A76EFA" w:rsidP="00A76EFA">
      <w:pPr>
        <w:pStyle w:val="Nadpis1"/>
        <w:jc w:val="center"/>
        <w:rPr>
          <w:rFonts w:ascii="Times New Roman" w:hAnsi="Times New Roman"/>
          <w:color w:val="000000"/>
          <w:szCs w:val="22"/>
        </w:rPr>
      </w:pPr>
      <w:r w:rsidRPr="003E5F0C">
        <w:rPr>
          <w:rFonts w:ascii="Times New Roman" w:hAnsi="Times New Roman"/>
          <w:color w:val="000000"/>
          <w:szCs w:val="22"/>
        </w:rPr>
        <w:t xml:space="preserve">A. </w:t>
      </w:r>
      <w:r w:rsidRPr="003E5F0C">
        <w:rPr>
          <w:rFonts w:ascii="Times New Roman" w:hAnsi="Times New Roman"/>
          <w:color w:val="000000"/>
          <w:spacing w:val="2"/>
          <w:szCs w:val="22"/>
        </w:rPr>
        <w:t>P</w:t>
      </w:r>
      <w:r w:rsidRPr="003E5F0C">
        <w:rPr>
          <w:rFonts w:ascii="Times New Roman" w:hAnsi="Times New Roman"/>
          <w:color w:val="000000"/>
          <w:szCs w:val="22"/>
        </w:rPr>
        <w:t>A</w:t>
      </w:r>
      <w:r w:rsidRPr="003E5F0C">
        <w:rPr>
          <w:rFonts w:ascii="Times New Roman" w:hAnsi="Times New Roman"/>
          <w:color w:val="000000"/>
          <w:spacing w:val="1"/>
          <w:szCs w:val="22"/>
        </w:rPr>
        <w:t>K</w:t>
      </w:r>
      <w:r w:rsidRPr="003E5F0C">
        <w:rPr>
          <w:rFonts w:ascii="Times New Roman" w:hAnsi="Times New Roman"/>
          <w:color w:val="000000"/>
          <w:szCs w:val="22"/>
        </w:rPr>
        <w:t>ENDI</w:t>
      </w:r>
      <w:r w:rsidRPr="003E5F0C">
        <w:rPr>
          <w:rFonts w:ascii="Times New Roman" w:hAnsi="Times New Roman"/>
          <w:color w:val="000000"/>
          <w:spacing w:val="-2"/>
          <w:szCs w:val="22"/>
        </w:rPr>
        <w:t xml:space="preserve"> </w:t>
      </w:r>
      <w:r w:rsidRPr="003E5F0C">
        <w:rPr>
          <w:rFonts w:ascii="Times New Roman" w:hAnsi="Times New Roman"/>
          <w:color w:val="000000"/>
          <w:szCs w:val="22"/>
        </w:rPr>
        <w:t>MÄRG</w:t>
      </w:r>
      <w:r w:rsidRPr="003E5F0C">
        <w:rPr>
          <w:rFonts w:ascii="Times New Roman" w:hAnsi="Times New Roman"/>
          <w:color w:val="000000"/>
          <w:spacing w:val="1"/>
          <w:szCs w:val="22"/>
        </w:rPr>
        <w:t>I</w:t>
      </w:r>
      <w:r w:rsidRPr="003E5F0C">
        <w:rPr>
          <w:rFonts w:ascii="Times New Roman" w:hAnsi="Times New Roman"/>
          <w:color w:val="000000"/>
          <w:szCs w:val="22"/>
        </w:rPr>
        <w:t>STUS</w:t>
      </w:r>
    </w:p>
    <w:p w14:paraId="4E34F053" w14:textId="77777777" w:rsidR="00A76EFA" w:rsidRPr="003E5F0C" w:rsidRDefault="00A76EFA" w:rsidP="00A76EFA">
      <w:pPr>
        <w:rPr>
          <w:color w:val="000000"/>
        </w:rPr>
      </w:pPr>
      <w:r w:rsidRPr="003E5F0C">
        <w:rPr>
          <w:color w:val="000000"/>
        </w:rPr>
        <w:br w:type="page"/>
      </w:r>
    </w:p>
    <w:p w14:paraId="4E34F054"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lastRenderedPageBreak/>
        <w:t>VÄLISPAKENDIL PEAVAD OLEMA JÄRGMISED ANDMED</w:t>
      </w:r>
    </w:p>
    <w:p w14:paraId="4E34F055"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ind w:left="567" w:hanging="567"/>
        <w:rPr>
          <w:b/>
          <w:color w:val="000000"/>
        </w:rPr>
      </w:pPr>
    </w:p>
    <w:p w14:paraId="4E34F056"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t>PAPPKARP</w:t>
      </w:r>
    </w:p>
    <w:p w14:paraId="4E34F057" w14:textId="77777777" w:rsidR="00A76EFA" w:rsidRPr="003E5F0C" w:rsidRDefault="00A76EFA" w:rsidP="00A76EFA">
      <w:pPr>
        <w:tabs>
          <w:tab w:val="left" w:pos="567"/>
        </w:tabs>
        <w:rPr>
          <w:color w:val="000000"/>
        </w:rPr>
      </w:pPr>
    </w:p>
    <w:p w14:paraId="4E34F058" w14:textId="77777777" w:rsidR="00A76EFA" w:rsidRPr="003E5F0C" w:rsidRDefault="00A76EFA" w:rsidP="00A76EFA">
      <w:pPr>
        <w:tabs>
          <w:tab w:val="left" w:pos="567"/>
        </w:tabs>
        <w:rPr>
          <w:color w:val="000000"/>
        </w:rPr>
      </w:pPr>
    </w:p>
    <w:p w14:paraId="4E34F059"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w:t>
      </w:r>
      <w:r w:rsidRPr="003E5F0C">
        <w:rPr>
          <w:b/>
          <w:bCs/>
          <w:color w:val="000000"/>
        </w:rPr>
        <w:tab/>
        <w:t>RAVIMPREPARAADI NIMETUS</w:t>
      </w:r>
    </w:p>
    <w:p w14:paraId="4E34F05A" w14:textId="77777777" w:rsidR="00A76EFA" w:rsidRPr="003E5F0C" w:rsidRDefault="00A76EFA" w:rsidP="00A76EFA">
      <w:pPr>
        <w:tabs>
          <w:tab w:val="left" w:pos="567"/>
        </w:tabs>
        <w:rPr>
          <w:color w:val="000000"/>
        </w:rPr>
      </w:pPr>
    </w:p>
    <w:p w14:paraId="4E34F05B" w14:textId="77777777" w:rsidR="00A76EFA" w:rsidRPr="003E5F0C" w:rsidRDefault="00A76EFA" w:rsidP="00A76EFA">
      <w:pPr>
        <w:tabs>
          <w:tab w:val="left" w:pos="567"/>
        </w:tabs>
        <w:rPr>
          <w:color w:val="000000"/>
        </w:rPr>
      </w:pPr>
      <w:r w:rsidRPr="003E5F0C">
        <w:rPr>
          <w:color w:val="000000"/>
        </w:rPr>
        <w:t>Aripiprazole Zentiva 5 mg tabletid</w:t>
      </w:r>
    </w:p>
    <w:p w14:paraId="4E34F05C" w14:textId="77777777" w:rsidR="00A76EFA" w:rsidRPr="003E5F0C" w:rsidRDefault="00A76EFA" w:rsidP="00A76EFA">
      <w:pPr>
        <w:tabs>
          <w:tab w:val="left" w:pos="567"/>
        </w:tabs>
        <w:rPr>
          <w:color w:val="000000"/>
        </w:rPr>
      </w:pPr>
      <w:r w:rsidRPr="003E5F0C">
        <w:rPr>
          <w:color w:val="000000"/>
        </w:rPr>
        <w:t>aripiprazolum</w:t>
      </w:r>
    </w:p>
    <w:p w14:paraId="4E34F05D" w14:textId="77777777" w:rsidR="00A76EFA" w:rsidRPr="003E5F0C" w:rsidRDefault="00A76EFA" w:rsidP="00A76EFA">
      <w:pPr>
        <w:tabs>
          <w:tab w:val="left" w:pos="567"/>
        </w:tabs>
        <w:rPr>
          <w:color w:val="000000"/>
        </w:rPr>
      </w:pPr>
    </w:p>
    <w:p w14:paraId="4E34F05E" w14:textId="77777777" w:rsidR="00A76EFA" w:rsidRPr="003E5F0C" w:rsidRDefault="00A76EFA" w:rsidP="00A76EFA">
      <w:pPr>
        <w:tabs>
          <w:tab w:val="left" w:pos="567"/>
        </w:tabs>
        <w:rPr>
          <w:color w:val="000000"/>
        </w:rPr>
      </w:pPr>
    </w:p>
    <w:p w14:paraId="4E34F05F"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2.</w:t>
      </w:r>
      <w:r w:rsidRPr="003E5F0C">
        <w:rPr>
          <w:b/>
          <w:bCs/>
          <w:color w:val="000000"/>
        </w:rPr>
        <w:tab/>
        <w:t>TOIMEAINE(TE) SISALDUS</w:t>
      </w:r>
    </w:p>
    <w:p w14:paraId="4E34F060" w14:textId="77777777" w:rsidR="00A76EFA" w:rsidRPr="003E5F0C" w:rsidRDefault="00A76EFA" w:rsidP="00A76EFA">
      <w:pPr>
        <w:tabs>
          <w:tab w:val="left" w:pos="567"/>
        </w:tabs>
        <w:rPr>
          <w:i/>
          <w:color w:val="000000"/>
        </w:rPr>
      </w:pPr>
    </w:p>
    <w:p w14:paraId="4E34F061" w14:textId="77777777" w:rsidR="00A76EFA" w:rsidRPr="003E5F0C" w:rsidRDefault="00A76EFA" w:rsidP="00A76EFA">
      <w:pPr>
        <w:tabs>
          <w:tab w:val="left" w:pos="567"/>
        </w:tabs>
        <w:rPr>
          <w:color w:val="000000"/>
        </w:rPr>
      </w:pPr>
      <w:r w:rsidRPr="003E5F0C">
        <w:rPr>
          <w:color w:val="000000"/>
        </w:rPr>
        <w:t>Iga tablett sisaldab 5 mg aripiprasooli.</w:t>
      </w:r>
    </w:p>
    <w:p w14:paraId="4E34F062" w14:textId="77777777" w:rsidR="00A76EFA" w:rsidRPr="003E5F0C" w:rsidRDefault="00A76EFA" w:rsidP="00A76EFA">
      <w:pPr>
        <w:tabs>
          <w:tab w:val="left" w:pos="567"/>
        </w:tabs>
        <w:rPr>
          <w:color w:val="000000"/>
        </w:rPr>
      </w:pPr>
    </w:p>
    <w:p w14:paraId="4E34F063" w14:textId="77777777" w:rsidR="00A76EFA" w:rsidRPr="003E5F0C" w:rsidRDefault="00A76EFA" w:rsidP="00A76EFA">
      <w:pPr>
        <w:tabs>
          <w:tab w:val="left" w:pos="567"/>
        </w:tabs>
        <w:rPr>
          <w:color w:val="000000"/>
        </w:rPr>
      </w:pPr>
    </w:p>
    <w:p w14:paraId="4E34F064"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3.</w:t>
      </w:r>
      <w:r w:rsidRPr="003E5F0C">
        <w:rPr>
          <w:b/>
          <w:bCs/>
          <w:color w:val="000000"/>
        </w:rPr>
        <w:tab/>
        <w:t>ABIAINED</w:t>
      </w:r>
    </w:p>
    <w:p w14:paraId="4E34F065" w14:textId="77777777" w:rsidR="00A76EFA" w:rsidRPr="003E5F0C" w:rsidRDefault="00A76EFA" w:rsidP="00A76EFA">
      <w:pPr>
        <w:rPr>
          <w:color w:val="000000"/>
        </w:rPr>
      </w:pPr>
    </w:p>
    <w:p w14:paraId="4E34F066" w14:textId="77777777" w:rsidR="00A76EFA" w:rsidRPr="00FD44CE" w:rsidRDefault="00A76EFA" w:rsidP="00A76EFA">
      <w:r w:rsidRPr="003E5F0C">
        <w:rPr>
          <w:color w:val="000000"/>
        </w:rPr>
        <w:t>Sisaldab laktoosmonohüdraati</w:t>
      </w:r>
      <w:r w:rsidRPr="00FD44CE">
        <w:t>. Lisateavet vt infolehest.</w:t>
      </w:r>
    </w:p>
    <w:p w14:paraId="4E34F067" w14:textId="77777777" w:rsidR="00A76EFA" w:rsidRPr="003E5F0C" w:rsidRDefault="00A76EFA" w:rsidP="00A76EFA">
      <w:pPr>
        <w:rPr>
          <w:color w:val="000000"/>
        </w:rPr>
      </w:pPr>
    </w:p>
    <w:p w14:paraId="4E34F068" w14:textId="77777777" w:rsidR="00A76EFA" w:rsidRPr="003E5F0C" w:rsidRDefault="00A76EFA" w:rsidP="00A76EFA">
      <w:pPr>
        <w:rPr>
          <w:color w:val="000000"/>
        </w:rPr>
      </w:pPr>
    </w:p>
    <w:p w14:paraId="4E34F069"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4.</w:t>
      </w:r>
      <w:r w:rsidRPr="003E5F0C">
        <w:rPr>
          <w:b/>
          <w:bCs/>
          <w:color w:val="000000"/>
        </w:rPr>
        <w:tab/>
        <w:t>RAVIMVORM JA PAKENDI SUURUS</w:t>
      </w:r>
    </w:p>
    <w:p w14:paraId="4E34F06A" w14:textId="77777777" w:rsidR="00A76EFA" w:rsidRPr="003E5F0C" w:rsidRDefault="00A76EFA" w:rsidP="00A76EFA">
      <w:pPr>
        <w:rPr>
          <w:color w:val="000000"/>
        </w:rPr>
      </w:pPr>
    </w:p>
    <w:p w14:paraId="4E34F06B" w14:textId="77777777" w:rsidR="00A76EFA" w:rsidRPr="003E5F0C" w:rsidRDefault="00A76EFA" w:rsidP="00A76EFA">
      <w:pPr>
        <w:rPr>
          <w:color w:val="000000"/>
        </w:rPr>
      </w:pPr>
      <w:r w:rsidRPr="003E5F0C">
        <w:rPr>
          <w:color w:val="000000"/>
        </w:rPr>
        <w:t>Tablett</w:t>
      </w:r>
    </w:p>
    <w:p w14:paraId="4E34F06C" w14:textId="77777777" w:rsidR="00A76EFA" w:rsidRPr="003E5F0C" w:rsidRDefault="00A76EFA" w:rsidP="00A76EFA">
      <w:pPr>
        <w:rPr>
          <w:color w:val="000000"/>
        </w:rPr>
      </w:pPr>
    </w:p>
    <w:p w14:paraId="4E34F06D" w14:textId="77777777" w:rsidR="00A76EFA" w:rsidRPr="003E5F0C" w:rsidRDefault="00A76EFA" w:rsidP="00A76EFA">
      <w:pPr>
        <w:rPr>
          <w:color w:val="000000"/>
        </w:rPr>
      </w:pPr>
      <w:r w:rsidRPr="003E5F0C">
        <w:rPr>
          <w:color w:val="000000"/>
        </w:rPr>
        <w:t>14 tabletti</w:t>
      </w:r>
    </w:p>
    <w:p w14:paraId="4E34F06E" w14:textId="77777777" w:rsidR="00A76EFA" w:rsidRPr="003E5F0C" w:rsidRDefault="00A76EFA" w:rsidP="00A76EFA">
      <w:pPr>
        <w:rPr>
          <w:color w:val="000000"/>
          <w:highlight w:val="lightGray"/>
        </w:rPr>
      </w:pPr>
      <w:r w:rsidRPr="003E5F0C">
        <w:rPr>
          <w:color w:val="000000"/>
          <w:highlight w:val="lightGray"/>
        </w:rPr>
        <w:t>28 tabletti</w:t>
      </w:r>
    </w:p>
    <w:p w14:paraId="4E34F06F" w14:textId="77777777" w:rsidR="00A76EFA" w:rsidRPr="003E5F0C" w:rsidRDefault="00A76EFA" w:rsidP="00A76EFA">
      <w:pPr>
        <w:rPr>
          <w:color w:val="000000"/>
          <w:highlight w:val="lightGray"/>
        </w:rPr>
      </w:pPr>
      <w:r w:rsidRPr="003E5F0C">
        <w:rPr>
          <w:color w:val="000000"/>
          <w:highlight w:val="lightGray"/>
        </w:rPr>
        <w:t>49 tabletti</w:t>
      </w:r>
    </w:p>
    <w:p w14:paraId="4E34F070" w14:textId="77777777" w:rsidR="00A76EFA" w:rsidRPr="003E5F0C" w:rsidRDefault="00A76EFA" w:rsidP="00A76EFA">
      <w:pPr>
        <w:rPr>
          <w:color w:val="000000"/>
          <w:highlight w:val="lightGray"/>
        </w:rPr>
      </w:pPr>
      <w:r w:rsidRPr="003E5F0C">
        <w:rPr>
          <w:color w:val="000000"/>
          <w:highlight w:val="lightGray"/>
        </w:rPr>
        <w:t>56 tabletti</w:t>
      </w:r>
    </w:p>
    <w:p w14:paraId="4E34F071" w14:textId="77777777" w:rsidR="00A76EFA" w:rsidRPr="003E5F0C" w:rsidRDefault="00A76EFA" w:rsidP="00A76EFA">
      <w:pPr>
        <w:rPr>
          <w:color w:val="000000"/>
        </w:rPr>
      </w:pPr>
      <w:r w:rsidRPr="003E5F0C">
        <w:rPr>
          <w:color w:val="000000"/>
          <w:highlight w:val="lightGray"/>
        </w:rPr>
        <w:t>98 tabletti</w:t>
      </w:r>
    </w:p>
    <w:p w14:paraId="4E34F072" w14:textId="77777777" w:rsidR="00A76EFA" w:rsidRPr="003E5F0C" w:rsidRDefault="00A76EFA" w:rsidP="00A76EFA">
      <w:pPr>
        <w:rPr>
          <w:color w:val="000000"/>
        </w:rPr>
      </w:pPr>
    </w:p>
    <w:p w14:paraId="4E34F073" w14:textId="77777777" w:rsidR="00A76EFA" w:rsidRPr="003E5F0C" w:rsidRDefault="00A76EFA" w:rsidP="00A76EFA">
      <w:pPr>
        <w:rPr>
          <w:color w:val="000000"/>
        </w:rPr>
      </w:pPr>
    </w:p>
    <w:p w14:paraId="4E34F074"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5.</w:t>
      </w:r>
      <w:r w:rsidRPr="003E5F0C">
        <w:rPr>
          <w:b/>
          <w:bCs/>
          <w:color w:val="000000"/>
        </w:rPr>
        <w:tab/>
        <w:t>MANUSTAMISVIIS JA –TEE(D)</w:t>
      </w:r>
    </w:p>
    <w:p w14:paraId="4E34F075" w14:textId="77777777" w:rsidR="00A76EFA" w:rsidRPr="003E5F0C" w:rsidRDefault="00A76EFA" w:rsidP="00A76EFA">
      <w:pPr>
        <w:tabs>
          <w:tab w:val="left" w:pos="567"/>
        </w:tabs>
        <w:rPr>
          <w:color w:val="000000"/>
        </w:rPr>
      </w:pPr>
    </w:p>
    <w:p w14:paraId="4E34F076" w14:textId="77777777" w:rsidR="00A76EFA" w:rsidRPr="003E5F0C" w:rsidRDefault="00A76EFA" w:rsidP="00A76EFA">
      <w:pPr>
        <w:tabs>
          <w:tab w:val="left" w:pos="567"/>
        </w:tabs>
        <w:rPr>
          <w:color w:val="000000"/>
        </w:rPr>
      </w:pPr>
      <w:r w:rsidRPr="003E5F0C">
        <w:rPr>
          <w:color w:val="000000"/>
        </w:rPr>
        <w:t>Enne ravimi kasutamist lugege pakendi infolehte.</w:t>
      </w:r>
    </w:p>
    <w:p w14:paraId="4E34F077" w14:textId="77777777" w:rsidR="00A76EFA" w:rsidRPr="003E5F0C" w:rsidRDefault="00A76EFA" w:rsidP="00A76EFA">
      <w:pPr>
        <w:tabs>
          <w:tab w:val="left" w:pos="567"/>
        </w:tabs>
        <w:rPr>
          <w:color w:val="000000"/>
        </w:rPr>
      </w:pPr>
      <w:r w:rsidRPr="003E5F0C">
        <w:rPr>
          <w:color w:val="000000"/>
        </w:rPr>
        <w:t>Suukaudne.</w:t>
      </w:r>
    </w:p>
    <w:p w14:paraId="4E34F078" w14:textId="77777777" w:rsidR="00A76EFA" w:rsidRPr="003E5F0C" w:rsidRDefault="00A76EFA" w:rsidP="00A76EFA">
      <w:pPr>
        <w:tabs>
          <w:tab w:val="left" w:pos="0"/>
        </w:tabs>
        <w:autoSpaceDE w:val="0"/>
        <w:autoSpaceDN w:val="0"/>
        <w:adjustRightInd w:val="0"/>
        <w:ind w:left="142" w:hanging="142"/>
        <w:jc w:val="both"/>
        <w:rPr>
          <w:color w:val="000000"/>
        </w:rPr>
      </w:pPr>
    </w:p>
    <w:p w14:paraId="4E34F079" w14:textId="77777777" w:rsidR="00A76EFA" w:rsidRPr="003E5F0C" w:rsidRDefault="00A76EFA" w:rsidP="00A76EFA">
      <w:pPr>
        <w:tabs>
          <w:tab w:val="left" w:pos="0"/>
        </w:tabs>
        <w:autoSpaceDE w:val="0"/>
        <w:autoSpaceDN w:val="0"/>
        <w:adjustRightInd w:val="0"/>
        <w:ind w:left="142" w:hanging="142"/>
        <w:jc w:val="both"/>
        <w:rPr>
          <w:color w:val="000000"/>
        </w:rPr>
      </w:pPr>
    </w:p>
    <w:p w14:paraId="4E34F07A"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6.</w:t>
      </w:r>
      <w:r w:rsidRPr="003E5F0C">
        <w:rPr>
          <w:b/>
          <w:bCs/>
          <w:color w:val="000000"/>
        </w:rPr>
        <w:tab/>
        <w:t>ERIHOIATUS, ET RAVIMIT TULEB HOIDA LASTE EEST VARJATUD JA KÄTTESAAMATUS KOHAS</w:t>
      </w:r>
    </w:p>
    <w:p w14:paraId="4E34F07B" w14:textId="77777777" w:rsidR="00A76EFA" w:rsidRPr="003E5F0C" w:rsidRDefault="00A76EFA" w:rsidP="00A76EFA">
      <w:pPr>
        <w:tabs>
          <w:tab w:val="left" w:pos="567"/>
        </w:tabs>
        <w:rPr>
          <w:color w:val="000000"/>
        </w:rPr>
      </w:pPr>
    </w:p>
    <w:p w14:paraId="4E34F07C" w14:textId="77777777" w:rsidR="00A76EFA" w:rsidRPr="003E5F0C" w:rsidRDefault="00A76EFA" w:rsidP="00A76EFA">
      <w:pPr>
        <w:rPr>
          <w:color w:val="000000"/>
        </w:rPr>
      </w:pPr>
      <w:r w:rsidRPr="003E5F0C">
        <w:rPr>
          <w:color w:val="000000"/>
        </w:rPr>
        <w:t>Hoida laste eest varjatud ja kättesaamatus kohas.</w:t>
      </w:r>
    </w:p>
    <w:p w14:paraId="4E34F07D" w14:textId="77777777" w:rsidR="00A76EFA" w:rsidRPr="003E5F0C" w:rsidRDefault="00A76EFA" w:rsidP="00A76EFA">
      <w:pPr>
        <w:tabs>
          <w:tab w:val="left" w:pos="567"/>
        </w:tabs>
        <w:rPr>
          <w:color w:val="000000"/>
        </w:rPr>
      </w:pPr>
    </w:p>
    <w:p w14:paraId="4E34F07E" w14:textId="77777777" w:rsidR="00A76EFA" w:rsidRPr="003E5F0C" w:rsidRDefault="00A76EFA" w:rsidP="00A76EFA">
      <w:pPr>
        <w:tabs>
          <w:tab w:val="left" w:pos="567"/>
        </w:tabs>
        <w:rPr>
          <w:color w:val="000000"/>
        </w:rPr>
      </w:pPr>
    </w:p>
    <w:p w14:paraId="4E34F07F"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7.</w:t>
      </w:r>
      <w:r w:rsidRPr="003E5F0C">
        <w:rPr>
          <w:b/>
          <w:bCs/>
          <w:color w:val="000000"/>
        </w:rPr>
        <w:tab/>
        <w:t>TEISED ERIHOIATUSED (VAJADUSEL)</w:t>
      </w:r>
    </w:p>
    <w:p w14:paraId="4E34F080" w14:textId="77777777" w:rsidR="00A76EFA" w:rsidRPr="003E5F0C" w:rsidRDefault="00A76EFA" w:rsidP="00A76EFA">
      <w:pPr>
        <w:tabs>
          <w:tab w:val="left" w:pos="567"/>
        </w:tabs>
        <w:rPr>
          <w:color w:val="000000"/>
        </w:rPr>
      </w:pPr>
    </w:p>
    <w:p w14:paraId="4E34F081" w14:textId="77777777" w:rsidR="00A76EFA" w:rsidRPr="003E5F0C" w:rsidRDefault="00A76EFA" w:rsidP="00A76EFA">
      <w:pPr>
        <w:tabs>
          <w:tab w:val="left" w:pos="567"/>
          <w:tab w:val="left" w:pos="749"/>
        </w:tabs>
        <w:rPr>
          <w:color w:val="000000"/>
        </w:rPr>
      </w:pPr>
    </w:p>
    <w:p w14:paraId="4E34F082"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8.</w:t>
      </w:r>
      <w:r w:rsidRPr="003E5F0C">
        <w:rPr>
          <w:b/>
          <w:bCs/>
          <w:color w:val="000000"/>
        </w:rPr>
        <w:tab/>
        <w:t>KÕLBLIKKUSAEG</w:t>
      </w:r>
    </w:p>
    <w:p w14:paraId="4E34F083" w14:textId="77777777" w:rsidR="00A76EFA" w:rsidRPr="003E5F0C" w:rsidRDefault="00A76EFA" w:rsidP="00A76EFA">
      <w:pPr>
        <w:rPr>
          <w:color w:val="000000"/>
        </w:rPr>
      </w:pPr>
    </w:p>
    <w:p w14:paraId="4E34F084" w14:textId="77777777" w:rsidR="00A76EFA" w:rsidRPr="003E5F0C" w:rsidRDefault="00A76EFA" w:rsidP="00A76EFA">
      <w:pPr>
        <w:rPr>
          <w:color w:val="000000"/>
        </w:rPr>
      </w:pPr>
      <w:r w:rsidRPr="003E5F0C">
        <w:rPr>
          <w:color w:val="000000"/>
        </w:rPr>
        <w:t>EXP</w:t>
      </w:r>
    </w:p>
    <w:p w14:paraId="4E34F085" w14:textId="77777777" w:rsidR="00A76EFA" w:rsidRPr="003E5F0C" w:rsidRDefault="00A76EFA" w:rsidP="00A76EFA">
      <w:pPr>
        <w:rPr>
          <w:color w:val="000000"/>
        </w:rPr>
      </w:pPr>
    </w:p>
    <w:p w14:paraId="4E34F086" w14:textId="77777777" w:rsidR="00A76EFA" w:rsidRPr="003E5F0C" w:rsidRDefault="00A76EFA" w:rsidP="00A76EFA">
      <w:pPr>
        <w:rPr>
          <w:color w:val="000000"/>
        </w:rPr>
      </w:pPr>
    </w:p>
    <w:p w14:paraId="4E34F087" w14:textId="77777777" w:rsidR="00A76EFA" w:rsidRPr="003E5F0C" w:rsidRDefault="00A76EFA" w:rsidP="00A76EFA">
      <w:pPr>
        <w:keepNext/>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lastRenderedPageBreak/>
        <w:t>9.</w:t>
      </w:r>
      <w:r w:rsidRPr="003E5F0C">
        <w:rPr>
          <w:b/>
          <w:bCs/>
          <w:color w:val="000000"/>
        </w:rPr>
        <w:tab/>
        <w:t>SÄILITAMISE ERITINGIMUSED</w:t>
      </w:r>
    </w:p>
    <w:p w14:paraId="4E34F088" w14:textId="77777777" w:rsidR="00A76EFA" w:rsidRPr="003E5F0C" w:rsidRDefault="00A76EFA" w:rsidP="00A76EFA">
      <w:pPr>
        <w:keepNext/>
        <w:rPr>
          <w:color w:val="000000"/>
        </w:rPr>
      </w:pPr>
    </w:p>
    <w:p w14:paraId="4E34F089" w14:textId="77777777" w:rsidR="00A76EFA" w:rsidRPr="003E5F0C" w:rsidRDefault="00A76EFA" w:rsidP="00A76EFA">
      <w:pPr>
        <w:keepNext/>
        <w:rPr>
          <w:color w:val="000000"/>
        </w:rPr>
      </w:pPr>
    </w:p>
    <w:p w14:paraId="4E34F08A"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10.</w:t>
      </w:r>
      <w:r w:rsidRPr="003E5F0C">
        <w:rPr>
          <w:b/>
          <w:bCs/>
          <w:color w:val="000000"/>
        </w:rPr>
        <w:tab/>
        <w:t>ERINÕUDED KASUTAMATA JÄÄNUD RAVIMPREPARAADI VÕI SELLEST TEKKINUD JÄÄTMEMATERJALI HÄVITAMISEKS, VASTAVALT VAJADUSELE</w:t>
      </w:r>
    </w:p>
    <w:p w14:paraId="4E34F08B" w14:textId="77777777" w:rsidR="00A76EFA" w:rsidRPr="003E5F0C" w:rsidRDefault="00A76EFA" w:rsidP="00A76EFA">
      <w:pPr>
        <w:rPr>
          <w:color w:val="000000"/>
        </w:rPr>
      </w:pPr>
    </w:p>
    <w:p w14:paraId="4E34F08C" w14:textId="77777777" w:rsidR="00A76EFA" w:rsidRPr="003E5F0C" w:rsidRDefault="00A76EFA" w:rsidP="00A76EFA">
      <w:pPr>
        <w:rPr>
          <w:color w:val="000000"/>
        </w:rPr>
      </w:pPr>
    </w:p>
    <w:p w14:paraId="4E34F08D"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11.</w:t>
      </w:r>
      <w:r w:rsidRPr="003E5F0C">
        <w:rPr>
          <w:b/>
          <w:bCs/>
          <w:color w:val="000000"/>
        </w:rPr>
        <w:tab/>
        <w:t>MÜÜGILOA HOIDJA NIMI JA AADRESS</w:t>
      </w:r>
    </w:p>
    <w:p w14:paraId="4E34F08E" w14:textId="77777777" w:rsidR="00A76EFA" w:rsidRPr="003E5F0C" w:rsidRDefault="00A76EFA" w:rsidP="00A76EFA">
      <w:pPr>
        <w:tabs>
          <w:tab w:val="left" w:pos="567"/>
        </w:tabs>
        <w:rPr>
          <w:color w:val="000000"/>
        </w:rPr>
      </w:pPr>
    </w:p>
    <w:p w14:paraId="4E34F08F" w14:textId="77777777" w:rsidR="00A76EFA" w:rsidRPr="003E5F0C" w:rsidRDefault="00A76EFA" w:rsidP="00A76EFA">
      <w:pPr>
        <w:tabs>
          <w:tab w:val="left" w:pos="567"/>
        </w:tabs>
        <w:rPr>
          <w:color w:val="000000"/>
        </w:rPr>
      </w:pPr>
      <w:r w:rsidRPr="003E5F0C">
        <w:rPr>
          <w:color w:val="000000"/>
        </w:rPr>
        <w:t>Zentiva k.s.</w:t>
      </w:r>
    </w:p>
    <w:p w14:paraId="4E34F090" w14:textId="77777777" w:rsidR="00A76EFA" w:rsidRPr="003E5F0C" w:rsidRDefault="00A76EFA" w:rsidP="00A76EFA">
      <w:pPr>
        <w:tabs>
          <w:tab w:val="left" w:pos="567"/>
        </w:tabs>
        <w:rPr>
          <w:color w:val="000000"/>
        </w:rPr>
      </w:pPr>
      <w:r w:rsidRPr="003E5F0C">
        <w:rPr>
          <w:color w:val="000000"/>
        </w:rPr>
        <w:t>U Kabelovny 130</w:t>
      </w:r>
    </w:p>
    <w:p w14:paraId="4E34F091" w14:textId="77777777" w:rsidR="00A76EFA" w:rsidRPr="003E5F0C" w:rsidRDefault="00A76EFA" w:rsidP="00A76EFA">
      <w:pPr>
        <w:rPr>
          <w:color w:val="000000"/>
        </w:rPr>
      </w:pPr>
      <w:r w:rsidRPr="003E5F0C">
        <w:rPr>
          <w:color w:val="000000"/>
        </w:rPr>
        <w:t>102 37 Praha 10</w:t>
      </w:r>
    </w:p>
    <w:p w14:paraId="4E34F092" w14:textId="77777777" w:rsidR="00A76EFA" w:rsidRPr="003E5F0C" w:rsidRDefault="00A76EFA" w:rsidP="00A76EFA">
      <w:pPr>
        <w:tabs>
          <w:tab w:val="left" w:pos="567"/>
        </w:tabs>
        <w:rPr>
          <w:color w:val="000000"/>
        </w:rPr>
      </w:pPr>
      <w:r w:rsidRPr="003E5F0C">
        <w:rPr>
          <w:color w:val="000000"/>
        </w:rPr>
        <w:t>Tšehhi Vabariik</w:t>
      </w:r>
    </w:p>
    <w:p w14:paraId="4E34F093" w14:textId="77777777" w:rsidR="00A76EFA" w:rsidRPr="003E5F0C" w:rsidRDefault="00A76EFA" w:rsidP="00A76EFA">
      <w:pPr>
        <w:tabs>
          <w:tab w:val="left" w:pos="567"/>
        </w:tabs>
        <w:rPr>
          <w:color w:val="000000"/>
        </w:rPr>
      </w:pPr>
    </w:p>
    <w:p w14:paraId="4E34F094" w14:textId="77777777" w:rsidR="00A76EFA" w:rsidRPr="003E5F0C" w:rsidRDefault="00A76EFA" w:rsidP="00A76EFA">
      <w:pPr>
        <w:tabs>
          <w:tab w:val="left" w:pos="567"/>
        </w:tabs>
        <w:rPr>
          <w:color w:val="000000"/>
        </w:rPr>
      </w:pPr>
    </w:p>
    <w:p w14:paraId="4E34F095"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12.</w:t>
      </w:r>
      <w:r w:rsidRPr="003E5F0C">
        <w:rPr>
          <w:b/>
          <w:bCs/>
          <w:color w:val="000000"/>
        </w:rPr>
        <w:tab/>
        <w:t>MÜÜGILOA NUMBER (NUMBRID)</w:t>
      </w:r>
    </w:p>
    <w:p w14:paraId="4E34F096" w14:textId="77777777" w:rsidR="00A76EFA" w:rsidRPr="003E5F0C" w:rsidRDefault="00A76EFA" w:rsidP="00A76EFA">
      <w:pPr>
        <w:tabs>
          <w:tab w:val="left" w:pos="567"/>
        </w:tabs>
        <w:rPr>
          <w:color w:val="000000"/>
        </w:rPr>
      </w:pPr>
    </w:p>
    <w:p w14:paraId="4E34F097" w14:textId="77777777" w:rsidR="00A76EFA" w:rsidRPr="003E5F0C" w:rsidRDefault="00A76EFA" w:rsidP="00A76EFA">
      <w:pPr>
        <w:tabs>
          <w:tab w:val="left" w:pos="567"/>
        </w:tabs>
        <w:rPr>
          <w:color w:val="000000"/>
        </w:rPr>
      </w:pPr>
      <w:r w:rsidRPr="003E5F0C">
        <w:rPr>
          <w:color w:val="000000"/>
        </w:rPr>
        <w:t>EU/1/15/1009/001</w:t>
      </w:r>
    </w:p>
    <w:p w14:paraId="4E34F098" w14:textId="77777777" w:rsidR="00A76EFA" w:rsidRPr="003E5F0C" w:rsidRDefault="00A76EFA" w:rsidP="00A76EFA">
      <w:pPr>
        <w:tabs>
          <w:tab w:val="left" w:pos="567"/>
        </w:tabs>
        <w:rPr>
          <w:color w:val="000000"/>
          <w:highlight w:val="lightGray"/>
        </w:rPr>
      </w:pPr>
      <w:r w:rsidRPr="003E5F0C">
        <w:rPr>
          <w:color w:val="000000"/>
          <w:highlight w:val="lightGray"/>
        </w:rPr>
        <w:t>EU/1/15/1009/002</w:t>
      </w:r>
    </w:p>
    <w:p w14:paraId="4E34F099" w14:textId="77777777" w:rsidR="00A76EFA" w:rsidRPr="003E5F0C" w:rsidRDefault="00A76EFA" w:rsidP="00A76EFA">
      <w:pPr>
        <w:tabs>
          <w:tab w:val="left" w:pos="567"/>
        </w:tabs>
        <w:rPr>
          <w:color w:val="000000"/>
          <w:highlight w:val="lightGray"/>
        </w:rPr>
      </w:pPr>
      <w:r w:rsidRPr="003E5F0C">
        <w:rPr>
          <w:color w:val="000000"/>
          <w:highlight w:val="lightGray"/>
        </w:rPr>
        <w:t>EU/1/15/1009/003</w:t>
      </w:r>
    </w:p>
    <w:p w14:paraId="4E34F09A" w14:textId="77777777" w:rsidR="00A76EFA" w:rsidRPr="003E5F0C" w:rsidRDefault="00A76EFA" w:rsidP="00A76EFA">
      <w:pPr>
        <w:tabs>
          <w:tab w:val="left" w:pos="567"/>
        </w:tabs>
        <w:rPr>
          <w:color w:val="000000"/>
          <w:highlight w:val="lightGray"/>
        </w:rPr>
      </w:pPr>
      <w:r w:rsidRPr="003E5F0C">
        <w:rPr>
          <w:color w:val="000000"/>
          <w:highlight w:val="lightGray"/>
        </w:rPr>
        <w:t>EU/1/15/1009/004</w:t>
      </w:r>
    </w:p>
    <w:p w14:paraId="4E34F09B" w14:textId="77777777" w:rsidR="00A76EFA" w:rsidRPr="003E5F0C" w:rsidRDefault="00A76EFA" w:rsidP="00A76EFA">
      <w:pPr>
        <w:tabs>
          <w:tab w:val="left" w:pos="567"/>
        </w:tabs>
        <w:rPr>
          <w:color w:val="000000"/>
        </w:rPr>
      </w:pPr>
      <w:r w:rsidRPr="003E5F0C">
        <w:rPr>
          <w:color w:val="000000"/>
          <w:highlight w:val="lightGray"/>
        </w:rPr>
        <w:t>EU/1/15/1009/005</w:t>
      </w:r>
    </w:p>
    <w:p w14:paraId="4E34F09C" w14:textId="77777777" w:rsidR="00A76EFA" w:rsidRPr="003E5F0C" w:rsidRDefault="00A76EFA" w:rsidP="00A76EFA">
      <w:pPr>
        <w:tabs>
          <w:tab w:val="left" w:pos="567"/>
        </w:tabs>
        <w:rPr>
          <w:color w:val="000000"/>
        </w:rPr>
      </w:pPr>
    </w:p>
    <w:p w14:paraId="4E34F09D" w14:textId="77777777" w:rsidR="00A76EFA" w:rsidRPr="003E5F0C" w:rsidRDefault="00A76EFA" w:rsidP="00A76EFA">
      <w:pPr>
        <w:tabs>
          <w:tab w:val="left" w:pos="567"/>
        </w:tabs>
        <w:rPr>
          <w:color w:val="000000"/>
        </w:rPr>
      </w:pPr>
    </w:p>
    <w:p w14:paraId="4E34F09E"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13.</w:t>
      </w:r>
      <w:r w:rsidRPr="003E5F0C">
        <w:rPr>
          <w:b/>
          <w:bCs/>
          <w:color w:val="000000"/>
        </w:rPr>
        <w:tab/>
        <w:t>PARTII NUMBER</w:t>
      </w:r>
    </w:p>
    <w:p w14:paraId="4E34F09F" w14:textId="77777777" w:rsidR="00A76EFA" w:rsidRPr="003E5F0C" w:rsidRDefault="00A76EFA" w:rsidP="00A76EFA">
      <w:pPr>
        <w:rPr>
          <w:color w:val="000000"/>
        </w:rPr>
      </w:pPr>
    </w:p>
    <w:p w14:paraId="4E34F0A0" w14:textId="77777777" w:rsidR="00A76EFA" w:rsidRPr="003E5F0C" w:rsidRDefault="00A76EFA" w:rsidP="00A76EFA">
      <w:pPr>
        <w:rPr>
          <w:color w:val="000000"/>
        </w:rPr>
      </w:pPr>
      <w:r w:rsidRPr="003E5F0C">
        <w:rPr>
          <w:color w:val="000000"/>
        </w:rPr>
        <w:t>Lot</w:t>
      </w:r>
    </w:p>
    <w:p w14:paraId="4E34F0A1" w14:textId="77777777" w:rsidR="00A76EFA" w:rsidRPr="003E5F0C" w:rsidRDefault="00A76EFA" w:rsidP="00A76EFA">
      <w:pPr>
        <w:rPr>
          <w:color w:val="000000"/>
        </w:rPr>
      </w:pPr>
    </w:p>
    <w:p w14:paraId="4E34F0A2" w14:textId="77777777" w:rsidR="00A76EFA" w:rsidRPr="003E5F0C" w:rsidRDefault="00A76EFA" w:rsidP="00A76EFA">
      <w:pPr>
        <w:rPr>
          <w:color w:val="000000"/>
        </w:rPr>
      </w:pPr>
    </w:p>
    <w:p w14:paraId="4E34F0A3"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14.</w:t>
      </w:r>
      <w:r w:rsidRPr="003E5F0C">
        <w:rPr>
          <w:b/>
          <w:color w:val="000000"/>
        </w:rPr>
        <w:tab/>
        <w:t>RAVIMI VÄLJASTAMISTINGIMUSED</w:t>
      </w:r>
    </w:p>
    <w:p w14:paraId="4E34F0A4" w14:textId="77777777" w:rsidR="00A76EFA" w:rsidRPr="003E5F0C" w:rsidRDefault="00A76EFA" w:rsidP="00A76EFA">
      <w:pPr>
        <w:tabs>
          <w:tab w:val="left" w:pos="567"/>
        </w:tabs>
        <w:rPr>
          <w:color w:val="000000"/>
        </w:rPr>
      </w:pPr>
    </w:p>
    <w:p w14:paraId="4E34F0A5" w14:textId="77777777" w:rsidR="00A76EFA" w:rsidRPr="003E5F0C" w:rsidRDefault="00A76EFA" w:rsidP="00A76EFA">
      <w:pPr>
        <w:tabs>
          <w:tab w:val="left" w:pos="567"/>
        </w:tabs>
        <w:rPr>
          <w:color w:val="000000"/>
        </w:rPr>
      </w:pPr>
    </w:p>
    <w:p w14:paraId="4E34F0A6"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15.</w:t>
      </w:r>
      <w:r w:rsidRPr="003E5F0C">
        <w:rPr>
          <w:b/>
          <w:color w:val="000000"/>
        </w:rPr>
        <w:tab/>
        <w:t>KASUTUSJUHEND</w:t>
      </w:r>
    </w:p>
    <w:p w14:paraId="4E34F0A7" w14:textId="77777777" w:rsidR="00A76EFA" w:rsidRPr="003E5F0C" w:rsidRDefault="00A76EFA" w:rsidP="00A76EFA">
      <w:pPr>
        <w:rPr>
          <w:b/>
          <w:color w:val="000000"/>
          <w:u w:val="single"/>
        </w:rPr>
      </w:pPr>
    </w:p>
    <w:p w14:paraId="4E34F0A8" w14:textId="77777777" w:rsidR="00A76EFA" w:rsidRPr="003E5F0C" w:rsidRDefault="00A76EFA" w:rsidP="00A76EFA">
      <w:pPr>
        <w:rPr>
          <w:b/>
          <w:color w:val="000000"/>
          <w:u w:val="single"/>
        </w:rPr>
      </w:pPr>
    </w:p>
    <w:p w14:paraId="4E34F0A9"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16.</w:t>
      </w:r>
      <w:r w:rsidRPr="003E5F0C">
        <w:rPr>
          <w:b/>
          <w:color w:val="000000"/>
        </w:rPr>
        <w:tab/>
        <w:t>TEAVE BRAILLE’ KIRJAS (PUNKTKIRJAS)</w:t>
      </w:r>
    </w:p>
    <w:p w14:paraId="4E34F0AA" w14:textId="77777777" w:rsidR="00A76EFA" w:rsidRPr="003E5F0C" w:rsidRDefault="00A76EFA" w:rsidP="00A76EFA">
      <w:pPr>
        <w:rPr>
          <w:color w:val="000000"/>
        </w:rPr>
      </w:pPr>
    </w:p>
    <w:p w14:paraId="4E34F0AB" w14:textId="77777777" w:rsidR="00A76EFA" w:rsidRPr="003E5F0C" w:rsidRDefault="00A76EFA" w:rsidP="00A76EFA">
      <w:pPr>
        <w:rPr>
          <w:color w:val="000000"/>
        </w:rPr>
      </w:pPr>
      <w:r w:rsidRPr="003E5F0C">
        <w:rPr>
          <w:color w:val="000000"/>
        </w:rPr>
        <w:t>Aripiprazole Zentiva 5 mg tabletid</w:t>
      </w:r>
    </w:p>
    <w:p w14:paraId="4E34F0AC" w14:textId="77777777" w:rsidR="00A76EFA" w:rsidRPr="003E5F0C" w:rsidRDefault="00A76EFA" w:rsidP="00A76EFA">
      <w:pPr>
        <w:tabs>
          <w:tab w:val="left" w:pos="567"/>
        </w:tabs>
        <w:rPr>
          <w:color w:val="000000"/>
        </w:rPr>
      </w:pPr>
    </w:p>
    <w:p w14:paraId="4E34F0AD" w14:textId="77777777" w:rsidR="00A76EFA" w:rsidRPr="003E5F0C" w:rsidRDefault="00A76EFA" w:rsidP="00A76EFA">
      <w:pPr>
        <w:tabs>
          <w:tab w:val="left" w:pos="567"/>
        </w:tabs>
        <w:rPr>
          <w:color w:val="000000"/>
        </w:rPr>
      </w:pPr>
    </w:p>
    <w:p w14:paraId="4E34F0AE"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17.</w:t>
      </w:r>
      <w:r w:rsidRPr="003E5F0C">
        <w:rPr>
          <w:b/>
          <w:noProof/>
          <w:color w:val="000000"/>
        </w:rPr>
        <w:tab/>
        <w:t>AINULAADNE ODENTIFIKAATOR – 2D-vöötkood</w:t>
      </w:r>
    </w:p>
    <w:p w14:paraId="4E34F0AF" w14:textId="77777777" w:rsidR="00A76EFA" w:rsidRPr="003E5F0C" w:rsidRDefault="00A76EFA" w:rsidP="00A76EFA">
      <w:pPr>
        <w:rPr>
          <w:noProof/>
          <w:color w:val="000000"/>
        </w:rPr>
      </w:pPr>
    </w:p>
    <w:p w14:paraId="4E34F0B0" w14:textId="77777777" w:rsidR="00A76EFA" w:rsidRPr="003E5F0C" w:rsidRDefault="00A76EFA" w:rsidP="00A76EFA">
      <w:pPr>
        <w:rPr>
          <w:color w:val="000000"/>
        </w:rPr>
      </w:pPr>
      <w:r w:rsidRPr="003E5F0C">
        <w:rPr>
          <w:color w:val="000000"/>
          <w:highlight w:val="lightGray"/>
        </w:rPr>
        <w:t>Lisatud on 2D-vöötkood, mis sisaldab ainulaadset identifikaatorit.</w:t>
      </w:r>
    </w:p>
    <w:p w14:paraId="4E34F0B1" w14:textId="77777777" w:rsidR="00A76EFA" w:rsidRPr="003E5F0C" w:rsidRDefault="00A76EFA" w:rsidP="00A76EFA">
      <w:pPr>
        <w:rPr>
          <w:noProof/>
          <w:color w:val="000000"/>
        </w:rPr>
      </w:pPr>
    </w:p>
    <w:p w14:paraId="4E34F0B2" w14:textId="77777777" w:rsidR="00A76EFA" w:rsidRPr="003E5F0C" w:rsidRDefault="00A76EFA" w:rsidP="00A76EFA">
      <w:pPr>
        <w:rPr>
          <w:noProof/>
          <w:color w:val="000000"/>
        </w:rPr>
      </w:pPr>
    </w:p>
    <w:p w14:paraId="4E34F0B3"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18.</w:t>
      </w:r>
      <w:r w:rsidRPr="003E5F0C">
        <w:rPr>
          <w:b/>
          <w:noProof/>
          <w:color w:val="000000"/>
        </w:rPr>
        <w:tab/>
        <w:t>AINULAADNE IDENTIFIKAATOR – INIMLOETAVAD ANDMED</w:t>
      </w:r>
    </w:p>
    <w:p w14:paraId="4E34F0B4" w14:textId="77777777" w:rsidR="00A76EFA" w:rsidRPr="003E5F0C" w:rsidRDefault="00A76EFA" w:rsidP="00A76EFA">
      <w:pPr>
        <w:tabs>
          <w:tab w:val="left" w:pos="567"/>
        </w:tabs>
        <w:rPr>
          <w:color w:val="000000"/>
        </w:rPr>
      </w:pPr>
    </w:p>
    <w:p w14:paraId="4E34F0B5" w14:textId="77777777" w:rsidR="00A76EFA" w:rsidRPr="003E5F0C" w:rsidRDefault="00A76EFA" w:rsidP="00A76EFA">
      <w:pPr>
        <w:rPr>
          <w:color w:val="000000"/>
        </w:rPr>
      </w:pPr>
      <w:r w:rsidRPr="003E5F0C">
        <w:rPr>
          <w:color w:val="000000"/>
        </w:rPr>
        <w:t>PC</w:t>
      </w:r>
    </w:p>
    <w:p w14:paraId="4E34F0B6" w14:textId="77777777" w:rsidR="00A76EFA" w:rsidRPr="003E5F0C" w:rsidRDefault="00A76EFA" w:rsidP="00A76EFA">
      <w:pPr>
        <w:rPr>
          <w:color w:val="000000"/>
        </w:rPr>
      </w:pPr>
      <w:r w:rsidRPr="003E5F0C">
        <w:rPr>
          <w:color w:val="000000"/>
        </w:rPr>
        <w:t>SN</w:t>
      </w:r>
    </w:p>
    <w:p w14:paraId="4E34F0B7" w14:textId="77777777" w:rsidR="00A76EFA" w:rsidRPr="003E5F0C" w:rsidRDefault="00A76EFA" w:rsidP="00A76EFA">
      <w:pPr>
        <w:rPr>
          <w:color w:val="000000"/>
        </w:rPr>
      </w:pPr>
      <w:r w:rsidRPr="003E5F0C">
        <w:rPr>
          <w:color w:val="000000"/>
        </w:rPr>
        <w:t>NN</w:t>
      </w:r>
    </w:p>
    <w:p w14:paraId="4E34F0B8" w14:textId="77777777" w:rsidR="00A76EFA" w:rsidRPr="003E5F0C" w:rsidRDefault="00A76EFA" w:rsidP="00A76EFA">
      <w:pPr>
        <w:rPr>
          <w:b/>
          <w:color w:val="000000"/>
        </w:rPr>
      </w:pPr>
      <w:r w:rsidRPr="003E5F0C">
        <w:rPr>
          <w:b/>
          <w:color w:val="000000"/>
        </w:rPr>
        <w:br w:type="page"/>
      </w:r>
    </w:p>
    <w:p w14:paraId="4E34F0B9"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lastRenderedPageBreak/>
        <w:t>MINIMAALSED ANDMED, MIS PEAVAD OLEMA BLISTER- VÕI RIBAPAKENDIL</w:t>
      </w:r>
    </w:p>
    <w:p w14:paraId="4E34F0BA"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p>
    <w:p w14:paraId="4E34F0BB"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t>BLISTER</w:t>
      </w:r>
    </w:p>
    <w:p w14:paraId="4E34F0BC" w14:textId="77777777" w:rsidR="00A76EFA" w:rsidRPr="003E5F0C" w:rsidRDefault="00A76EFA" w:rsidP="00A76EFA">
      <w:pPr>
        <w:rPr>
          <w:color w:val="000000"/>
        </w:rPr>
      </w:pPr>
    </w:p>
    <w:p w14:paraId="4E34F0BD" w14:textId="77777777" w:rsidR="00A76EFA" w:rsidRPr="003E5F0C" w:rsidRDefault="00A76EFA" w:rsidP="00A76EFA">
      <w:pPr>
        <w:rPr>
          <w:color w:val="000000"/>
        </w:rPr>
      </w:pPr>
    </w:p>
    <w:p w14:paraId="4E34F0BE"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1.</w:t>
      </w:r>
      <w:r w:rsidRPr="003E5F0C">
        <w:rPr>
          <w:b/>
          <w:color w:val="000000"/>
        </w:rPr>
        <w:tab/>
        <w:t>RAVIMPREPARAADI NIMETUS</w:t>
      </w:r>
    </w:p>
    <w:p w14:paraId="4E34F0BF" w14:textId="77777777" w:rsidR="00A76EFA" w:rsidRPr="003E5F0C" w:rsidRDefault="00A76EFA" w:rsidP="00A76EFA">
      <w:pPr>
        <w:tabs>
          <w:tab w:val="left" w:pos="567"/>
        </w:tabs>
        <w:rPr>
          <w:color w:val="000000"/>
        </w:rPr>
      </w:pPr>
    </w:p>
    <w:p w14:paraId="4E34F0C0" w14:textId="77777777" w:rsidR="00A76EFA" w:rsidRPr="003E5F0C" w:rsidRDefault="00A76EFA" w:rsidP="00A76EFA">
      <w:pPr>
        <w:tabs>
          <w:tab w:val="left" w:pos="567"/>
        </w:tabs>
        <w:rPr>
          <w:color w:val="000000"/>
        </w:rPr>
      </w:pPr>
      <w:r w:rsidRPr="003E5F0C">
        <w:rPr>
          <w:color w:val="000000"/>
        </w:rPr>
        <w:t>Aripiprazole Zentiva 5 mg tabletid</w:t>
      </w:r>
    </w:p>
    <w:p w14:paraId="4E34F0C1" w14:textId="77777777" w:rsidR="00A76EFA" w:rsidRPr="003E5F0C" w:rsidRDefault="00A76EFA" w:rsidP="00A76EFA">
      <w:pPr>
        <w:tabs>
          <w:tab w:val="left" w:pos="567"/>
        </w:tabs>
        <w:rPr>
          <w:color w:val="000000"/>
        </w:rPr>
      </w:pPr>
      <w:r w:rsidRPr="003E5F0C">
        <w:rPr>
          <w:color w:val="000000"/>
        </w:rPr>
        <w:t>aripiprazolum</w:t>
      </w:r>
    </w:p>
    <w:p w14:paraId="4E34F0C2" w14:textId="77777777" w:rsidR="00A76EFA" w:rsidRPr="003E5F0C" w:rsidRDefault="00A76EFA" w:rsidP="00A76EFA">
      <w:pPr>
        <w:tabs>
          <w:tab w:val="left" w:pos="567"/>
        </w:tabs>
        <w:rPr>
          <w:color w:val="000000"/>
        </w:rPr>
      </w:pPr>
    </w:p>
    <w:p w14:paraId="4E34F0C3" w14:textId="77777777" w:rsidR="00A76EFA" w:rsidRPr="003E5F0C" w:rsidRDefault="00A76EFA" w:rsidP="00A76EFA">
      <w:pPr>
        <w:tabs>
          <w:tab w:val="left" w:pos="567"/>
        </w:tabs>
        <w:rPr>
          <w:color w:val="000000"/>
        </w:rPr>
      </w:pPr>
    </w:p>
    <w:p w14:paraId="4E34F0C4"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3E5F0C">
        <w:rPr>
          <w:b/>
          <w:color w:val="000000"/>
        </w:rPr>
        <w:t>2.</w:t>
      </w:r>
      <w:r w:rsidRPr="003E5F0C">
        <w:rPr>
          <w:b/>
          <w:color w:val="000000"/>
        </w:rPr>
        <w:tab/>
        <w:t>MÜÜGILOA HOIDJA NIMI</w:t>
      </w:r>
    </w:p>
    <w:p w14:paraId="4E34F0C5" w14:textId="77777777" w:rsidR="00A76EFA" w:rsidRPr="003E5F0C" w:rsidRDefault="00A76EFA" w:rsidP="00A76EFA">
      <w:pPr>
        <w:tabs>
          <w:tab w:val="left" w:pos="567"/>
        </w:tabs>
        <w:rPr>
          <w:color w:val="000000"/>
        </w:rPr>
      </w:pPr>
    </w:p>
    <w:p w14:paraId="4E34F0C6" w14:textId="77777777" w:rsidR="00A76EFA" w:rsidRPr="003E5F0C" w:rsidRDefault="00A76EFA" w:rsidP="00A76EFA">
      <w:pPr>
        <w:tabs>
          <w:tab w:val="left" w:pos="567"/>
        </w:tabs>
        <w:rPr>
          <w:color w:val="000000"/>
        </w:rPr>
      </w:pPr>
      <w:r w:rsidRPr="003E5F0C">
        <w:rPr>
          <w:color w:val="000000"/>
        </w:rPr>
        <w:t>Zentiva logo</w:t>
      </w:r>
    </w:p>
    <w:p w14:paraId="4E34F0C7" w14:textId="77777777" w:rsidR="00A76EFA" w:rsidRPr="003E5F0C" w:rsidRDefault="00A76EFA" w:rsidP="00A76EFA">
      <w:pPr>
        <w:tabs>
          <w:tab w:val="left" w:pos="567"/>
        </w:tabs>
        <w:rPr>
          <w:color w:val="000000"/>
        </w:rPr>
      </w:pPr>
    </w:p>
    <w:p w14:paraId="4E34F0C8" w14:textId="77777777" w:rsidR="00A76EFA" w:rsidRPr="003E5F0C" w:rsidRDefault="00A76EFA" w:rsidP="00A76EFA">
      <w:pPr>
        <w:tabs>
          <w:tab w:val="left" w:pos="567"/>
        </w:tabs>
        <w:rPr>
          <w:color w:val="000000"/>
        </w:rPr>
      </w:pPr>
    </w:p>
    <w:p w14:paraId="4E34F0C9"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3.</w:t>
      </w:r>
      <w:r w:rsidRPr="003E5F0C">
        <w:rPr>
          <w:b/>
          <w:color w:val="000000"/>
        </w:rPr>
        <w:tab/>
        <w:t>KÕLBLIKKUSAEG</w:t>
      </w:r>
    </w:p>
    <w:p w14:paraId="4E34F0CA" w14:textId="77777777" w:rsidR="00A76EFA" w:rsidRPr="003E5F0C" w:rsidRDefault="00A76EFA" w:rsidP="00A76EFA">
      <w:pPr>
        <w:rPr>
          <w:color w:val="000000"/>
        </w:rPr>
      </w:pPr>
    </w:p>
    <w:p w14:paraId="4E34F0CB" w14:textId="77777777" w:rsidR="00A76EFA" w:rsidRPr="003E5F0C" w:rsidRDefault="00A76EFA" w:rsidP="00A76EFA">
      <w:pPr>
        <w:rPr>
          <w:color w:val="000000"/>
        </w:rPr>
      </w:pPr>
      <w:r w:rsidRPr="003E5F0C">
        <w:rPr>
          <w:color w:val="000000"/>
        </w:rPr>
        <w:t>EXP</w:t>
      </w:r>
    </w:p>
    <w:p w14:paraId="4E34F0CC" w14:textId="77777777" w:rsidR="00A76EFA" w:rsidRPr="003E5F0C" w:rsidRDefault="00A76EFA" w:rsidP="00A76EFA">
      <w:pPr>
        <w:rPr>
          <w:color w:val="000000"/>
        </w:rPr>
      </w:pPr>
    </w:p>
    <w:p w14:paraId="4E34F0CD" w14:textId="77777777" w:rsidR="00A76EFA" w:rsidRPr="003E5F0C" w:rsidRDefault="00A76EFA" w:rsidP="00A76EFA">
      <w:pPr>
        <w:rPr>
          <w:color w:val="000000"/>
        </w:rPr>
      </w:pPr>
    </w:p>
    <w:p w14:paraId="4E34F0CE"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4.</w:t>
      </w:r>
      <w:r w:rsidRPr="003E5F0C">
        <w:rPr>
          <w:b/>
          <w:color w:val="000000"/>
        </w:rPr>
        <w:tab/>
        <w:t>PARTII NUMBER</w:t>
      </w:r>
    </w:p>
    <w:p w14:paraId="4E34F0CF" w14:textId="77777777" w:rsidR="00A76EFA" w:rsidRPr="003E5F0C" w:rsidRDefault="00A76EFA" w:rsidP="00A76EFA">
      <w:pPr>
        <w:rPr>
          <w:color w:val="000000"/>
        </w:rPr>
      </w:pPr>
    </w:p>
    <w:p w14:paraId="4E34F0D0" w14:textId="77777777" w:rsidR="00A76EFA" w:rsidRPr="003E5F0C" w:rsidRDefault="00A76EFA" w:rsidP="00A76EFA">
      <w:pPr>
        <w:rPr>
          <w:color w:val="000000"/>
        </w:rPr>
      </w:pPr>
      <w:r w:rsidRPr="003E5F0C">
        <w:rPr>
          <w:color w:val="000000"/>
        </w:rPr>
        <w:t>Lot</w:t>
      </w:r>
    </w:p>
    <w:p w14:paraId="4E34F0D1" w14:textId="77777777" w:rsidR="00A76EFA" w:rsidRPr="003E5F0C" w:rsidRDefault="00A76EFA" w:rsidP="00A76EFA">
      <w:pPr>
        <w:rPr>
          <w:color w:val="000000"/>
        </w:rPr>
      </w:pPr>
    </w:p>
    <w:p w14:paraId="4E34F0D2" w14:textId="77777777" w:rsidR="00A76EFA" w:rsidRPr="003E5F0C" w:rsidRDefault="00A76EFA" w:rsidP="00A76EFA">
      <w:pPr>
        <w:rPr>
          <w:color w:val="000000"/>
        </w:rPr>
      </w:pPr>
    </w:p>
    <w:p w14:paraId="4E34F0D3"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5.</w:t>
      </w:r>
      <w:r w:rsidRPr="003E5F0C">
        <w:rPr>
          <w:b/>
          <w:color w:val="000000"/>
        </w:rPr>
        <w:tab/>
        <w:t>MUU</w:t>
      </w:r>
    </w:p>
    <w:p w14:paraId="4E34F0D4" w14:textId="77777777" w:rsidR="00A76EFA" w:rsidRPr="003E5F0C" w:rsidRDefault="00A76EFA" w:rsidP="00A76EFA">
      <w:pPr>
        <w:tabs>
          <w:tab w:val="left" w:pos="567"/>
        </w:tabs>
        <w:rPr>
          <w:color w:val="000000"/>
        </w:rPr>
      </w:pPr>
    </w:p>
    <w:p w14:paraId="4E34F0D5" w14:textId="77777777" w:rsidR="00A76EFA" w:rsidRPr="003E5F0C" w:rsidRDefault="00A76EFA" w:rsidP="00A76EFA">
      <w:pPr>
        <w:tabs>
          <w:tab w:val="left" w:pos="567"/>
        </w:tabs>
        <w:rPr>
          <w:color w:val="000000"/>
        </w:rPr>
      </w:pPr>
    </w:p>
    <w:p w14:paraId="4E34F0D6" w14:textId="77777777" w:rsidR="00A76EFA" w:rsidRPr="003E5F0C" w:rsidRDefault="00A76EFA" w:rsidP="00A76EFA">
      <w:pPr>
        <w:rPr>
          <w:b/>
          <w:color w:val="000000"/>
        </w:rPr>
      </w:pPr>
      <w:r w:rsidRPr="003E5F0C">
        <w:rPr>
          <w:b/>
          <w:color w:val="000000"/>
        </w:rPr>
        <w:br w:type="page"/>
      </w:r>
    </w:p>
    <w:p w14:paraId="4E34F0D7"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lastRenderedPageBreak/>
        <w:t>VÄLISPAKENDIL PEAVAD OLEMA JÄRGMISED ANDMED</w:t>
      </w:r>
    </w:p>
    <w:p w14:paraId="4E34F0D8"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ind w:left="567" w:hanging="567"/>
        <w:rPr>
          <w:b/>
          <w:color w:val="000000"/>
        </w:rPr>
      </w:pPr>
    </w:p>
    <w:p w14:paraId="4E34F0D9"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t>PAPPKARP</w:t>
      </w:r>
    </w:p>
    <w:p w14:paraId="4E34F0DA" w14:textId="77777777" w:rsidR="00A76EFA" w:rsidRPr="003E5F0C" w:rsidRDefault="00A76EFA" w:rsidP="00A76EFA">
      <w:pPr>
        <w:tabs>
          <w:tab w:val="left" w:pos="567"/>
        </w:tabs>
        <w:rPr>
          <w:color w:val="000000"/>
        </w:rPr>
      </w:pPr>
    </w:p>
    <w:p w14:paraId="4E34F0DB" w14:textId="77777777" w:rsidR="00A76EFA" w:rsidRPr="003E5F0C" w:rsidRDefault="00A76EFA" w:rsidP="00A76EFA">
      <w:pPr>
        <w:tabs>
          <w:tab w:val="left" w:pos="567"/>
        </w:tabs>
        <w:rPr>
          <w:color w:val="000000"/>
        </w:rPr>
      </w:pPr>
    </w:p>
    <w:p w14:paraId="4E34F0DC"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w:t>
      </w:r>
      <w:r w:rsidRPr="003E5F0C">
        <w:rPr>
          <w:b/>
          <w:bCs/>
          <w:color w:val="000000"/>
        </w:rPr>
        <w:tab/>
        <w:t>RAVIMPREPARAADI NIMETUS</w:t>
      </w:r>
    </w:p>
    <w:p w14:paraId="4E34F0DD" w14:textId="77777777" w:rsidR="00A76EFA" w:rsidRPr="003E5F0C" w:rsidRDefault="00A76EFA" w:rsidP="00A76EFA">
      <w:pPr>
        <w:tabs>
          <w:tab w:val="left" w:pos="567"/>
        </w:tabs>
        <w:rPr>
          <w:color w:val="000000"/>
        </w:rPr>
      </w:pPr>
    </w:p>
    <w:p w14:paraId="4E34F0DE" w14:textId="77777777" w:rsidR="00A76EFA" w:rsidRPr="003E5F0C" w:rsidRDefault="00A76EFA" w:rsidP="00A76EFA">
      <w:pPr>
        <w:tabs>
          <w:tab w:val="left" w:pos="567"/>
        </w:tabs>
        <w:rPr>
          <w:color w:val="000000"/>
        </w:rPr>
      </w:pPr>
      <w:r w:rsidRPr="003E5F0C">
        <w:rPr>
          <w:color w:val="000000"/>
        </w:rPr>
        <w:t>Aripiprazole Zentiva 10 mg tabletid</w:t>
      </w:r>
    </w:p>
    <w:p w14:paraId="4E34F0DF" w14:textId="77777777" w:rsidR="00A76EFA" w:rsidRPr="003E5F0C" w:rsidRDefault="00A76EFA" w:rsidP="00A76EFA">
      <w:pPr>
        <w:tabs>
          <w:tab w:val="left" w:pos="567"/>
        </w:tabs>
        <w:rPr>
          <w:color w:val="000000"/>
        </w:rPr>
      </w:pPr>
      <w:r w:rsidRPr="003E5F0C">
        <w:rPr>
          <w:color w:val="000000"/>
        </w:rPr>
        <w:t>aripiprazolum</w:t>
      </w:r>
    </w:p>
    <w:p w14:paraId="4E34F0E0" w14:textId="77777777" w:rsidR="00A76EFA" w:rsidRPr="003E5F0C" w:rsidRDefault="00A76EFA" w:rsidP="00A76EFA">
      <w:pPr>
        <w:tabs>
          <w:tab w:val="left" w:pos="567"/>
        </w:tabs>
        <w:rPr>
          <w:color w:val="000000"/>
        </w:rPr>
      </w:pPr>
    </w:p>
    <w:p w14:paraId="4E34F0E1" w14:textId="77777777" w:rsidR="00A76EFA" w:rsidRPr="003E5F0C" w:rsidRDefault="00A76EFA" w:rsidP="00A76EFA">
      <w:pPr>
        <w:tabs>
          <w:tab w:val="left" w:pos="567"/>
        </w:tabs>
        <w:rPr>
          <w:color w:val="000000"/>
        </w:rPr>
      </w:pPr>
    </w:p>
    <w:p w14:paraId="4E34F0E2"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2.</w:t>
      </w:r>
      <w:r w:rsidRPr="003E5F0C">
        <w:rPr>
          <w:b/>
          <w:bCs/>
          <w:color w:val="000000"/>
        </w:rPr>
        <w:tab/>
        <w:t>TOIMEAINE(TE) SISALDUS</w:t>
      </w:r>
    </w:p>
    <w:p w14:paraId="4E34F0E3" w14:textId="77777777" w:rsidR="00A76EFA" w:rsidRPr="003E5F0C" w:rsidRDefault="00A76EFA" w:rsidP="00A76EFA">
      <w:pPr>
        <w:tabs>
          <w:tab w:val="left" w:pos="567"/>
        </w:tabs>
        <w:rPr>
          <w:i/>
          <w:color w:val="000000"/>
        </w:rPr>
      </w:pPr>
    </w:p>
    <w:p w14:paraId="4E34F0E4" w14:textId="77777777" w:rsidR="00A76EFA" w:rsidRPr="003E5F0C" w:rsidRDefault="00A76EFA" w:rsidP="00A76EFA">
      <w:pPr>
        <w:tabs>
          <w:tab w:val="left" w:pos="567"/>
        </w:tabs>
        <w:rPr>
          <w:color w:val="000000"/>
        </w:rPr>
      </w:pPr>
      <w:r w:rsidRPr="003E5F0C">
        <w:rPr>
          <w:color w:val="000000"/>
        </w:rPr>
        <w:t>Iga tablett sisaldab 10 mg aripiprasooli.</w:t>
      </w:r>
    </w:p>
    <w:p w14:paraId="4E34F0E5" w14:textId="77777777" w:rsidR="00A76EFA" w:rsidRPr="003E5F0C" w:rsidRDefault="00A76EFA" w:rsidP="00A76EFA">
      <w:pPr>
        <w:tabs>
          <w:tab w:val="left" w:pos="567"/>
        </w:tabs>
        <w:rPr>
          <w:color w:val="000000"/>
        </w:rPr>
      </w:pPr>
    </w:p>
    <w:p w14:paraId="4E34F0E6" w14:textId="77777777" w:rsidR="00A76EFA" w:rsidRPr="003E5F0C" w:rsidRDefault="00A76EFA" w:rsidP="00A76EFA">
      <w:pPr>
        <w:tabs>
          <w:tab w:val="left" w:pos="567"/>
        </w:tabs>
        <w:rPr>
          <w:color w:val="000000"/>
        </w:rPr>
      </w:pPr>
    </w:p>
    <w:p w14:paraId="4E34F0E7"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3.</w:t>
      </w:r>
      <w:r w:rsidRPr="003E5F0C">
        <w:rPr>
          <w:b/>
          <w:bCs/>
          <w:color w:val="000000"/>
        </w:rPr>
        <w:tab/>
        <w:t>ABIAINED</w:t>
      </w:r>
    </w:p>
    <w:p w14:paraId="4E34F0E8" w14:textId="77777777" w:rsidR="00A76EFA" w:rsidRPr="003E5F0C" w:rsidRDefault="00A76EFA" w:rsidP="00A76EFA">
      <w:pPr>
        <w:rPr>
          <w:color w:val="000000"/>
        </w:rPr>
      </w:pPr>
    </w:p>
    <w:p w14:paraId="4E34F0E9" w14:textId="77777777" w:rsidR="00A76EFA" w:rsidRPr="00FD44CE" w:rsidRDefault="00A76EFA" w:rsidP="00A76EFA">
      <w:r w:rsidRPr="003E5F0C">
        <w:rPr>
          <w:color w:val="000000"/>
        </w:rPr>
        <w:t>Sisaldab laktoosmonohüdraati</w:t>
      </w:r>
      <w:r w:rsidRPr="00FD44CE">
        <w:t>. Lisateavet vt infolehest.</w:t>
      </w:r>
    </w:p>
    <w:p w14:paraId="4E34F0EA" w14:textId="77777777" w:rsidR="00A76EFA" w:rsidRPr="003E5F0C" w:rsidRDefault="00A76EFA" w:rsidP="00A76EFA">
      <w:pPr>
        <w:rPr>
          <w:color w:val="000000"/>
        </w:rPr>
      </w:pPr>
    </w:p>
    <w:p w14:paraId="4E34F0EB" w14:textId="77777777" w:rsidR="00A76EFA" w:rsidRPr="003E5F0C" w:rsidRDefault="00A76EFA" w:rsidP="00A76EFA">
      <w:pPr>
        <w:rPr>
          <w:color w:val="000000"/>
        </w:rPr>
      </w:pPr>
    </w:p>
    <w:p w14:paraId="4E34F0EC"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4.</w:t>
      </w:r>
      <w:r w:rsidRPr="003E5F0C">
        <w:rPr>
          <w:b/>
          <w:bCs/>
          <w:color w:val="000000"/>
        </w:rPr>
        <w:tab/>
        <w:t>RAVIMVORM JA PAKENDI SUURUS</w:t>
      </w:r>
    </w:p>
    <w:p w14:paraId="4E34F0ED" w14:textId="77777777" w:rsidR="00A76EFA" w:rsidRPr="003E5F0C" w:rsidRDefault="00A76EFA" w:rsidP="00A76EFA">
      <w:pPr>
        <w:rPr>
          <w:color w:val="000000"/>
        </w:rPr>
      </w:pPr>
    </w:p>
    <w:p w14:paraId="4E34F0EE" w14:textId="77777777" w:rsidR="00A76EFA" w:rsidRPr="003E5F0C" w:rsidRDefault="00A76EFA" w:rsidP="00A76EFA">
      <w:pPr>
        <w:rPr>
          <w:color w:val="000000"/>
        </w:rPr>
      </w:pPr>
      <w:r w:rsidRPr="003E5F0C">
        <w:rPr>
          <w:color w:val="000000"/>
        </w:rPr>
        <w:t>Tablett</w:t>
      </w:r>
    </w:p>
    <w:p w14:paraId="4E34F0EF" w14:textId="77777777" w:rsidR="00A76EFA" w:rsidRPr="003E5F0C" w:rsidRDefault="00A76EFA" w:rsidP="00A76EFA">
      <w:pPr>
        <w:rPr>
          <w:color w:val="000000"/>
        </w:rPr>
      </w:pPr>
    </w:p>
    <w:p w14:paraId="4E34F0F0" w14:textId="77777777" w:rsidR="00A76EFA" w:rsidRPr="003E5F0C" w:rsidRDefault="00A76EFA" w:rsidP="00A76EFA">
      <w:pPr>
        <w:rPr>
          <w:color w:val="000000"/>
        </w:rPr>
      </w:pPr>
      <w:r w:rsidRPr="003E5F0C">
        <w:rPr>
          <w:color w:val="000000"/>
        </w:rPr>
        <w:t>14 tabletti</w:t>
      </w:r>
    </w:p>
    <w:p w14:paraId="4E34F0F1" w14:textId="77777777" w:rsidR="00A76EFA" w:rsidRPr="003E5F0C" w:rsidRDefault="00A76EFA" w:rsidP="00A76EFA">
      <w:pPr>
        <w:rPr>
          <w:color w:val="000000"/>
          <w:highlight w:val="lightGray"/>
        </w:rPr>
      </w:pPr>
      <w:r w:rsidRPr="003E5F0C">
        <w:rPr>
          <w:color w:val="000000"/>
          <w:highlight w:val="lightGray"/>
        </w:rPr>
        <w:t>28 tabletti</w:t>
      </w:r>
    </w:p>
    <w:p w14:paraId="4E34F0F2" w14:textId="77777777" w:rsidR="00A76EFA" w:rsidRPr="003E5F0C" w:rsidRDefault="00A76EFA" w:rsidP="00A76EFA">
      <w:pPr>
        <w:rPr>
          <w:color w:val="000000"/>
          <w:highlight w:val="lightGray"/>
        </w:rPr>
      </w:pPr>
      <w:r w:rsidRPr="003E5F0C">
        <w:rPr>
          <w:color w:val="000000"/>
          <w:highlight w:val="lightGray"/>
        </w:rPr>
        <w:t>49 tabletti</w:t>
      </w:r>
    </w:p>
    <w:p w14:paraId="4E34F0F3" w14:textId="77777777" w:rsidR="00A76EFA" w:rsidRPr="003E5F0C" w:rsidRDefault="00A76EFA" w:rsidP="00A76EFA">
      <w:pPr>
        <w:rPr>
          <w:color w:val="000000"/>
          <w:highlight w:val="lightGray"/>
        </w:rPr>
      </w:pPr>
      <w:r w:rsidRPr="003E5F0C">
        <w:rPr>
          <w:color w:val="000000"/>
          <w:highlight w:val="lightGray"/>
        </w:rPr>
        <w:t>56 tabletti</w:t>
      </w:r>
    </w:p>
    <w:p w14:paraId="4E34F0F4" w14:textId="77777777" w:rsidR="00A76EFA" w:rsidRPr="003E5F0C" w:rsidRDefault="00A76EFA" w:rsidP="00A76EFA">
      <w:pPr>
        <w:rPr>
          <w:color w:val="000000"/>
        </w:rPr>
      </w:pPr>
      <w:r w:rsidRPr="003E5F0C">
        <w:rPr>
          <w:color w:val="000000"/>
          <w:highlight w:val="lightGray"/>
        </w:rPr>
        <w:t>98 tabletti</w:t>
      </w:r>
    </w:p>
    <w:p w14:paraId="4E34F0F5" w14:textId="77777777" w:rsidR="00A76EFA" w:rsidRPr="003E5F0C" w:rsidRDefault="00A76EFA" w:rsidP="00A76EFA">
      <w:pPr>
        <w:rPr>
          <w:color w:val="000000"/>
        </w:rPr>
      </w:pPr>
    </w:p>
    <w:p w14:paraId="4E34F0F6" w14:textId="77777777" w:rsidR="00A76EFA" w:rsidRPr="003E5F0C" w:rsidRDefault="00A76EFA" w:rsidP="00A76EFA">
      <w:pPr>
        <w:rPr>
          <w:color w:val="000000"/>
        </w:rPr>
      </w:pPr>
    </w:p>
    <w:p w14:paraId="4E34F0F7"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5.</w:t>
      </w:r>
      <w:r w:rsidRPr="003E5F0C">
        <w:rPr>
          <w:b/>
          <w:bCs/>
          <w:color w:val="000000"/>
        </w:rPr>
        <w:tab/>
        <w:t>MANUSTAMISVIIS JA –TEE(D)</w:t>
      </w:r>
    </w:p>
    <w:p w14:paraId="4E34F0F8" w14:textId="77777777" w:rsidR="00A76EFA" w:rsidRPr="003E5F0C" w:rsidRDefault="00A76EFA" w:rsidP="00A76EFA">
      <w:pPr>
        <w:tabs>
          <w:tab w:val="left" w:pos="567"/>
        </w:tabs>
        <w:rPr>
          <w:color w:val="000000"/>
        </w:rPr>
      </w:pPr>
    </w:p>
    <w:p w14:paraId="4E34F0F9" w14:textId="77777777" w:rsidR="00A76EFA" w:rsidRPr="003E5F0C" w:rsidRDefault="00A76EFA" w:rsidP="00A76EFA">
      <w:pPr>
        <w:tabs>
          <w:tab w:val="left" w:pos="567"/>
        </w:tabs>
        <w:rPr>
          <w:color w:val="000000"/>
        </w:rPr>
      </w:pPr>
      <w:r w:rsidRPr="003E5F0C">
        <w:rPr>
          <w:color w:val="000000"/>
        </w:rPr>
        <w:t>Enne ravimi kasutamist lugege pakendi infolehte.</w:t>
      </w:r>
    </w:p>
    <w:p w14:paraId="4E34F0FA" w14:textId="77777777" w:rsidR="00A76EFA" w:rsidRPr="003E5F0C" w:rsidRDefault="00A76EFA" w:rsidP="00A76EFA">
      <w:pPr>
        <w:tabs>
          <w:tab w:val="left" w:pos="567"/>
        </w:tabs>
        <w:rPr>
          <w:color w:val="000000"/>
        </w:rPr>
      </w:pPr>
      <w:r w:rsidRPr="003E5F0C">
        <w:rPr>
          <w:color w:val="000000"/>
        </w:rPr>
        <w:t>Suukaudne.</w:t>
      </w:r>
    </w:p>
    <w:p w14:paraId="4E34F0FB" w14:textId="77777777" w:rsidR="00A76EFA" w:rsidRPr="003E5F0C" w:rsidRDefault="00A76EFA" w:rsidP="00A76EFA">
      <w:pPr>
        <w:tabs>
          <w:tab w:val="left" w:pos="0"/>
        </w:tabs>
        <w:autoSpaceDE w:val="0"/>
        <w:autoSpaceDN w:val="0"/>
        <w:adjustRightInd w:val="0"/>
        <w:ind w:left="142" w:hanging="142"/>
        <w:jc w:val="both"/>
        <w:rPr>
          <w:color w:val="000000"/>
        </w:rPr>
      </w:pPr>
    </w:p>
    <w:p w14:paraId="4E34F0FC" w14:textId="77777777" w:rsidR="00A76EFA" w:rsidRPr="003E5F0C" w:rsidRDefault="00A76EFA" w:rsidP="00A76EFA">
      <w:pPr>
        <w:tabs>
          <w:tab w:val="left" w:pos="0"/>
        </w:tabs>
        <w:autoSpaceDE w:val="0"/>
        <w:autoSpaceDN w:val="0"/>
        <w:adjustRightInd w:val="0"/>
        <w:ind w:left="142" w:hanging="142"/>
        <w:jc w:val="both"/>
        <w:rPr>
          <w:color w:val="000000"/>
        </w:rPr>
      </w:pPr>
    </w:p>
    <w:p w14:paraId="4E34F0FD"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6.</w:t>
      </w:r>
      <w:r w:rsidRPr="003E5F0C">
        <w:rPr>
          <w:b/>
          <w:bCs/>
          <w:color w:val="000000"/>
        </w:rPr>
        <w:tab/>
        <w:t>ERIHOIATUS, ET RAVIMIT TULEB HOIDA LASTE EEST VARJATUD JA KÄTTESAAMATUS KOHAS</w:t>
      </w:r>
    </w:p>
    <w:p w14:paraId="4E34F0FE" w14:textId="77777777" w:rsidR="00A76EFA" w:rsidRPr="003E5F0C" w:rsidRDefault="00A76EFA" w:rsidP="00A76EFA">
      <w:pPr>
        <w:tabs>
          <w:tab w:val="left" w:pos="567"/>
        </w:tabs>
        <w:rPr>
          <w:color w:val="000000"/>
        </w:rPr>
      </w:pPr>
    </w:p>
    <w:p w14:paraId="4E34F0FF" w14:textId="77777777" w:rsidR="00A76EFA" w:rsidRPr="003E5F0C" w:rsidRDefault="00A76EFA" w:rsidP="00A76EFA">
      <w:pPr>
        <w:rPr>
          <w:color w:val="000000"/>
        </w:rPr>
      </w:pPr>
      <w:r w:rsidRPr="003E5F0C">
        <w:rPr>
          <w:color w:val="000000"/>
        </w:rPr>
        <w:t>Hoida laste eest varjatud ja kättesaamatus kohas.</w:t>
      </w:r>
    </w:p>
    <w:p w14:paraId="4E34F100" w14:textId="77777777" w:rsidR="00A76EFA" w:rsidRPr="003E5F0C" w:rsidRDefault="00A76EFA" w:rsidP="00A76EFA">
      <w:pPr>
        <w:tabs>
          <w:tab w:val="left" w:pos="567"/>
        </w:tabs>
        <w:rPr>
          <w:color w:val="000000"/>
        </w:rPr>
      </w:pPr>
    </w:p>
    <w:p w14:paraId="4E34F101" w14:textId="77777777" w:rsidR="00A76EFA" w:rsidRPr="003E5F0C" w:rsidRDefault="00A76EFA" w:rsidP="00A76EFA">
      <w:pPr>
        <w:tabs>
          <w:tab w:val="left" w:pos="567"/>
        </w:tabs>
        <w:rPr>
          <w:color w:val="000000"/>
        </w:rPr>
      </w:pPr>
    </w:p>
    <w:p w14:paraId="4E34F102"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7.</w:t>
      </w:r>
      <w:r w:rsidRPr="003E5F0C">
        <w:rPr>
          <w:b/>
          <w:bCs/>
          <w:color w:val="000000"/>
        </w:rPr>
        <w:tab/>
        <w:t>TEISED ERIHOIATUSED (VAJADUSEL)</w:t>
      </w:r>
    </w:p>
    <w:p w14:paraId="4E34F103" w14:textId="77777777" w:rsidR="00A76EFA" w:rsidRPr="003E5F0C" w:rsidRDefault="00A76EFA" w:rsidP="00A76EFA">
      <w:pPr>
        <w:tabs>
          <w:tab w:val="left" w:pos="567"/>
        </w:tabs>
        <w:rPr>
          <w:color w:val="000000"/>
        </w:rPr>
      </w:pPr>
    </w:p>
    <w:p w14:paraId="4E34F104" w14:textId="77777777" w:rsidR="00A76EFA" w:rsidRPr="003E5F0C" w:rsidRDefault="00A76EFA" w:rsidP="00A76EFA">
      <w:pPr>
        <w:tabs>
          <w:tab w:val="left" w:pos="567"/>
          <w:tab w:val="left" w:pos="749"/>
        </w:tabs>
        <w:rPr>
          <w:color w:val="000000"/>
        </w:rPr>
      </w:pPr>
    </w:p>
    <w:p w14:paraId="4E34F105"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8.</w:t>
      </w:r>
      <w:r w:rsidRPr="003E5F0C">
        <w:rPr>
          <w:b/>
          <w:bCs/>
          <w:color w:val="000000"/>
        </w:rPr>
        <w:tab/>
        <w:t>KÕLBLIKKUSAEG</w:t>
      </w:r>
    </w:p>
    <w:p w14:paraId="4E34F106" w14:textId="77777777" w:rsidR="00A76EFA" w:rsidRPr="003E5F0C" w:rsidRDefault="00A76EFA" w:rsidP="00A76EFA">
      <w:pPr>
        <w:rPr>
          <w:color w:val="000000"/>
        </w:rPr>
      </w:pPr>
    </w:p>
    <w:p w14:paraId="4E34F107" w14:textId="77777777" w:rsidR="00A76EFA" w:rsidRPr="003E5F0C" w:rsidRDefault="00A76EFA" w:rsidP="00A76EFA">
      <w:pPr>
        <w:rPr>
          <w:color w:val="000000"/>
        </w:rPr>
      </w:pPr>
      <w:r w:rsidRPr="003E5F0C">
        <w:rPr>
          <w:color w:val="000000"/>
        </w:rPr>
        <w:t>EXP</w:t>
      </w:r>
    </w:p>
    <w:p w14:paraId="4E34F108" w14:textId="77777777" w:rsidR="00A76EFA" w:rsidRPr="003E5F0C" w:rsidRDefault="00A76EFA" w:rsidP="00A76EFA">
      <w:pPr>
        <w:rPr>
          <w:color w:val="000000"/>
        </w:rPr>
      </w:pPr>
    </w:p>
    <w:p w14:paraId="4E34F109" w14:textId="77777777" w:rsidR="00A76EFA" w:rsidRPr="003E5F0C" w:rsidRDefault="00A76EFA" w:rsidP="00A76EFA">
      <w:pPr>
        <w:rPr>
          <w:color w:val="000000"/>
        </w:rPr>
      </w:pPr>
    </w:p>
    <w:p w14:paraId="4E34F10A" w14:textId="77777777" w:rsidR="00A76EFA" w:rsidRPr="003E5F0C" w:rsidRDefault="00A76EFA" w:rsidP="00A76EFA">
      <w:pPr>
        <w:keepNext/>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lastRenderedPageBreak/>
        <w:t>9.</w:t>
      </w:r>
      <w:r w:rsidRPr="003E5F0C">
        <w:rPr>
          <w:b/>
          <w:bCs/>
          <w:color w:val="000000"/>
        </w:rPr>
        <w:tab/>
        <w:t>SÄILITAMISE ERITINGIMUSED</w:t>
      </w:r>
    </w:p>
    <w:p w14:paraId="4E34F10B" w14:textId="77777777" w:rsidR="00A76EFA" w:rsidRPr="003E5F0C" w:rsidRDefault="00A76EFA" w:rsidP="00A76EFA">
      <w:pPr>
        <w:keepNext/>
        <w:rPr>
          <w:color w:val="000000"/>
        </w:rPr>
      </w:pPr>
    </w:p>
    <w:p w14:paraId="4E34F10C" w14:textId="77777777" w:rsidR="00A76EFA" w:rsidRPr="003E5F0C" w:rsidRDefault="00A76EFA" w:rsidP="00A76EFA">
      <w:pPr>
        <w:keepNext/>
        <w:rPr>
          <w:color w:val="000000"/>
        </w:rPr>
      </w:pPr>
    </w:p>
    <w:p w14:paraId="4E34F10D"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10.</w:t>
      </w:r>
      <w:r w:rsidRPr="003E5F0C">
        <w:rPr>
          <w:b/>
          <w:bCs/>
          <w:color w:val="000000"/>
        </w:rPr>
        <w:tab/>
        <w:t>ERINÕUDED KASUTAMATA JÄÄNUD RAVIMPREPARAADI VÕI SELLEST TEKKINUD JÄÄTMEMATERJALI HÄVITAMISEKS, VASTAVALT VAJADUSELE</w:t>
      </w:r>
    </w:p>
    <w:p w14:paraId="4E34F10E" w14:textId="77777777" w:rsidR="00A76EFA" w:rsidRPr="003E5F0C" w:rsidRDefault="00A76EFA" w:rsidP="00A76EFA">
      <w:pPr>
        <w:rPr>
          <w:color w:val="000000"/>
        </w:rPr>
      </w:pPr>
    </w:p>
    <w:p w14:paraId="4E34F10F" w14:textId="77777777" w:rsidR="00A76EFA" w:rsidRPr="003E5F0C" w:rsidRDefault="00A76EFA" w:rsidP="00A76EFA">
      <w:pPr>
        <w:rPr>
          <w:color w:val="000000"/>
        </w:rPr>
      </w:pPr>
    </w:p>
    <w:p w14:paraId="4E34F110"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11.</w:t>
      </w:r>
      <w:r w:rsidRPr="003E5F0C">
        <w:rPr>
          <w:b/>
          <w:bCs/>
          <w:color w:val="000000"/>
        </w:rPr>
        <w:tab/>
        <w:t>MÜÜGILOA HOIDJA NIMI JA AADRESS</w:t>
      </w:r>
    </w:p>
    <w:p w14:paraId="4E34F111" w14:textId="77777777" w:rsidR="00A76EFA" w:rsidRPr="003E5F0C" w:rsidRDefault="00A76EFA" w:rsidP="00A76EFA">
      <w:pPr>
        <w:tabs>
          <w:tab w:val="left" w:pos="567"/>
        </w:tabs>
        <w:rPr>
          <w:color w:val="000000"/>
        </w:rPr>
      </w:pPr>
    </w:p>
    <w:p w14:paraId="4E34F112" w14:textId="77777777" w:rsidR="00A76EFA" w:rsidRPr="003E5F0C" w:rsidRDefault="00A76EFA" w:rsidP="00A76EFA">
      <w:pPr>
        <w:tabs>
          <w:tab w:val="left" w:pos="567"/>
        </w:tabs>
        <w:rPr>
          <w:color w:val="000000"/>
        </w:rPr>
      </w:pPr>
      <w:r w:rsidRPr="003E5F0C">
        <w:rPr>
          <w:color w:val="000000"/>
        </w:rPr>
        <w:t>Zentiva k.s.</w:t>
      </w:r>
    </w:p>
    <w:p w14:paraId="4E34F113" w14:textId="77777777" w:rsidR="00A76EFA" w:rsidRPr="003E5F0C" w:rsidRDefault="00A76EFA" w:rsidP="00A76EFA">
      <w:pPr>
        <w:tabs>
          <w:tab w:val="left" w:pos="567"/>
        </w:tabs>
        <w:rPr>
          <w:color w:val="000000"/>
        </w:rPr>
      </w:pPr>
      <w:r w:rsidRPr="003E5F0C">
        <w:rPr>
          <w:color w:val="000000"/>
        </w:rPr>
        <w:t>U Kabelovny 130</w:t>
      </w:r>
    </w:p>
    <w:p w14:paraId="4E34F114" w14:textId="77777777" w:rsidR="00A76EFA" w:rsidRPr="003E5F0C" w:rsidRDefault="00A76EFA" w:rsidP="00A76EFA">
      <w:pPr>
        <w:rPr>
          <w:color w:val="000000"/>
        </w:rPr>
      </w:pPr>
      <w:r w:rsidRPr="003E5F0C">
        <w:rPr>
          <w:color w:val="000000"/>
        </w:rPr>
        <w:t>102 37 Praha 10</w:t>
      </w:r>
    </w:p>
    <w:p w14:paraId="4E34F115" w14:textId="77777777" w:rsidR="00A76EFA" w:rsidRPr="003E5F0C" w:rsidRDefault="00A76EFA" w:rsidP="00A76EFA">
      <w:pPr>
        <w:tabs>
          <w:tab w:val="left" w:pos="567"/>
        </w:tabs>
        <w:rPr>
          <w:color w:val="000000"/>
        </w:rPr>
      </w:pPr>
      <w:r w:rsidRPr="003E5F0C">
        <w:rPr>
          <w:color w:val="000000"/>
        </w:rPr>
        <w:t>Tšehhi Vabariik</w:t>
      </w:r>
    </w:p>
    <w:p w14:paraId="4E34F116" w14:textId="77777777" w:rsidR="00A76EFA" w:rsidRPr="003E5F0C" w:rsidRDefault="00A76EFA" w:rsidP="00A76EFA">
      <w:pPr>
        <w:tabs>
          <w:tab w:val="left" w:pos="567"/>
        </w:tabs>
        <w:rPr>
          <w:color w:val="000000"/>
        </w:rPr>
      </w:pPr>
    </w:p>
    <w:p w14:paraId="4E34F117" w14:textId="77777777" w:rsidR="00A76EFA" w:rsidRPr="003E5F0C" w:rsidRDefault="00A76EFA" w:rsidP="00A76EFA">
      <w:pPr>
        <w:tabs>
          <w:tab w:val="left" w:pos="567"/>
        </w:tabs>
        <w:rPr>
          <w:color w:val="000000"/>
        </w:rPr>
      </w:pPr>
    </w:p>
    <w:p w14:paraId="4E34F118"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12.</w:t>
      </w:r>
      <w:r w:rsidRPr="003E5F0C">
        <w:rPr>
          <w:b/>
          <w:bCs/>
          <w:color w:val="000000"/>
        </w:rPr>
        <w:tab/>
        <w:t>MÜÜGILOA NUMBER (NUMBRID)</w:t>
      </w:r>
    </w:p>
    <w:p w14:paraId="4E34F119" w14:textId="77777777" w:rsidR="00A76EFA" w:rsidRPr="003E5F0C" w:rsidRDefault="00A76EFA" w:rsidP="00A76EFA">
      <w:pPr>
        <w:tabs>
          <w:tab w:val="left" w:pos="567"/>
        </w:tabs>
        <w:rPr>
          <w:color w:val="000000"/>
        </w:rPr>
      </w:pPr>
    </w:p>
    <w:p w14:paraId="4E34F11A" w14:textId="77777777" w:rsidR="00A76EFA" w:rsidRPr="003E5F0C" w:rsidRDefault="00A76EFA" w:rsidP="00A76EFA">
      <w:pPr>
        <w:tabs>
          <w:tab w:val="left" w:pos="567"/>
        </w:tabs>
        <w:rPr>
          <w:color w:val="000000"/>
        </w:rPr>
      </w:pPr>
      <w:r w:rsidRPr="003E5F0C">
        <w:rPr>
          <w:color w:val="000000"/>
        </w:rPr>
        <w:t>EU/1/15/1009/006</w:t>
      </w:r>
    </w:p>
    <w:p w14:paraId="4E34F11B" w14:textId="77777777" w:rsidR="00A76EFA" w:rsidRPr="003E5F0C" w:rsidRDefault="00A76EFA" w:rsidP="00A76EFA">
      <w:pPr>
        <w:tabs>
          <w:tab w:val="left" w:pos="567"/>
        </w:tabs>
        <w:rPr>
          <w:color w:val="000000"/>
          <w:highlight w:val="lightGray"/>
        </w:rPr>
      </w:pPr>
      <w:r w:rsidRPr="003E5F0C">
        <w:rPr>
          <w:color w:val="000000"/>
          <w:highlight w:val="lightGray"/>
        </w:rPr>
        <w:t>EU/1/15/1009/007</w:t>
      </w:r>
    </w:p>
    <w:p w14:paraId="4E34F11C" w14:textId="77777777" w:rsidR="00A76EFA" w:rsidRPr="003E5F0C" w:rsidRDefault="00A76EFA" w:rsidP="00A76EFA">
      <w:pPr>
        <w:tabs>
          <w:tab w:val="left" w:pos="567"/>
        </w:tabs>
        <w:rPr>
          <w:color w:val="000000"/>
          <w:highlight w:val="lightGray"/>
        </w:rPr>
      </w:pPr>
      <w:r w:rsidRPr="003E5F0C">
        <w:rPr>
          <w:color w:val="000000"/>
          <w:highlight w:val="lightGray"/>
        </w:rPr>
        <w:t>EU/1/15/1009/008</w:t>
      </w:r>
    </w:p>
    <w:p w14:paraId="4E34F11D" w14:textId="77777777" w:rsidR="00A76EFA" w:rsidRPr="003E5F0C" w:rsidRDefault="00A76EFA" w:rsidP="00A76EFA">
      <w:pPr>
        <w:tabs>
          <w:tab w:val="left" w:pos="567"/>
        </w:tabs>
        <w:rPr>
          <w:color w:val="000000"/>
          <w:highlight w:val="lightGray"/>
        </w:rPr>
      </w:pPr>
      <w:r w:rsidRPr="003E5F0C">
        <w:rPr>
          <w:color w:val="000000"/>
          <w:highlight w:val="lightGray"/>
        </w:rPr>
        <w:t>EU/1/15/1009/009</w:t>
      </w:r>
    </w:p>
    <w:p w14:paraId="4E34F11E" w14:textId="77777777" w:rsidR="00A76EFA" w:rsidRPr="003E5F0C" w:rsidRDefault="00A76EFA" w:rsidP="00A76EFA">
      <w:pPr>
        <w:tabs>
          <w:tab w:val="left" w:pos="567"/>
        </w:tabs>
        <w:rPr>
          <w:color w:val="000000"/>
        </w:rPr>
      </w:pPr>
      <w:r w:rsidRPr="003E5F0C">
        <w:rPr>
          <w:color w:val="000000"/>
          <w:highlight w:val="lightGray"/>
        </w:rPr>
        <w:t>EU/1/15/1009/010</w:t>
      </w:r>
    </w:p>
    <w:p w14:paraId="4E34F11F" w14:textId="77777777" w:rsidR="00A76EFA" w:rsidRPr="003E5F0C" w:rsidRDefault="00A76EFA" w:rsidP="00A76EFA">
      <w:pPr>
        <w:tabs>
          <w:tab w:val="left" w:pos="567"/>
        </w:tabs>
        <w:rPr>
          <w:color w:val="000000"/>
        </w:rPr>
      </w:pPr>
    </w:p>
    <w:p w14:paraId="4E34F120" w14:textId="77777777" w:rsidR="00A76EFA" w:rsidRPr="003E5F0C" w:rsidRDefault="00A76EFA" w:rsidP="00A76EFA">
      <w:pPr>
        <w:tabs>
          <w:tab w:val="left" w:pos="567"/>
        </w:tabs>
        <w:rPr>
          <w:color w:val="000000"/>
        </w:rPr>
      </w:pPr>
    </w:p>
    <w:p w14:paraId="4E34F121"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13.</w:t>
      </w:r>
      <w:r w:rsidRPr="003E5F0C">
        <w:rPr>
          <w:b/>
          <w:bCs/>
          <w:color w:val="000000"/>
        </w:rPr>
        <w:tab/>
        <w:t>PARTII NUMBER</w:t>
      </w:r>
    </w:p>
    <w:p w14:paraId="4E34F122" w14:textId="77777777" w:rsidR="00A76EFA" w:rsidRPr="003E5F0C" w:rsidRDefault="00A76EFA" w:rsidP="00A76EFA">
      <w:pPr>
        <w:rPr>
          <w:color w:val="000000"/>
        </w:rPr>
      </w:pPr>
    </w:p>
    <w:p w14:paraId="4E34F123" w14:textId="77777777" w:rsidR="00A76EFA" w:rsidRPr="003E5F0C" w:rsidRDefault="00A76EFA" w:rsidP="00A76EFA">
      <w:pPr>
        <w:rPr>
          <w:color w:val="000000"/>
        </w:rPr>
      </w:pPr>
      <w:r w:rsidRPr="003E5F0C">
        <w:rPr>
          <w:color w:val="000000"/>
        </w:rPr>
        <w:t>Lot</w:t>
      </w:r>
    </w:p>
    <w:p w14:paraId="4E34F124" w14:textId="77777777" w:rsidR="00A76EFA" w:rsidRPr="003E5F0C" w:rsidRDefault="00A76EFA" w:rsidP="00A76EFA">
      <w:pPr>
        <w:rPr>
          <w:color w:val="000000"/>
        </w:rPr>
      </w:pPr>
    </w:p>
    <w:p w14:paraId="4E34F125" w14:textId="77777777" w:rsidR="00A76EFA" w:rsidRPr="003E5F0C" w:rsidRDefault="00A76EFA" w:rsidP="00A76EFA">
      <w:pPr>
        <w:rPr>
          <w:color w:val="000000"/>
        </w:rPr>
      </w:pPr>
    </w:p>
    <w:p w14:paraId="4E34F126"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14.</w:t>
      </w:r>
      <w:r w:rsidRPr="003E5F0C">
        <w:rPr>
          <w:b/>
          <w:color w:val="000000"/>
        </w:rPr>
        <w:tab/>
        <w:t>RAVIMI VÄLJASTAMISTINGIMUSED</w:t>
      </w:r>
    </w:p>
    <w:p w14:paraId="4E34F127" w14:textId="77777777" w:rsidR="00A76EFA" w:rsidRPr="003E5F0C" w:rsidRDefault="00A76EFA" w:rsidP="00A76EFA">
      <w:pPr>
        <w:tabs>
          <w:tab w:val="left" w:pos="567"/>
        </w:tabs>
        <w:rPr>
          <w:color w:val="000000"/>
        </w:rPr>
      </w:pPr>
    </w:p>
    <w:p w14:paraId="4E34F128" w14:textId="77777777" w:rsidR="00A76EFA" w:rsidRPr="003E5F0C" w:rsidRDefault="00A76EFA" w:rsidP="00A76EFA">
      <w:pPr>
        <w:tabs>
          <w:tab w:val="left" w:pos="567"/>
        </w:tabs>
        <w:rPr>
          <w:color w:val="000000"/>
        </w:rPr>
      </w:pPr>
    </w:p>
    <w:p w14:paraId="4E34F129"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15.</w:t>
      </w:r>
      <w:r w:rsidRPr="003E5F0C">
        <w:rPr>
          <w:b/>
          <w:color w:val="000000"/>
        </w:rPr>
        <w:tab/>
        <w:t>KASUTUSJUHEND</w:t>
      </w:r>
    </w:p>
    <w:p w14:paraId="4E34F12A" w14:textId="77777777" w:rsidR="00A76EFA" w:rsidRPr="003E5F0C" w:rsidRDefault="00A76EFA" w:rsidP="00A76EFA">
      <w:pPr>
        <w:rPr>
          <w:b/>
          <w:color w:val="000000"/>
          <w:u w:val="single"/>
        </w:rPr>
      </w:pPr>
    </w:p>
    <w:p w14:paraId="4E34F12B" w14:textId="77777777" w:rsidR="00A76EFA" w:rsidRPr="003E5F0C" w:rsidRDefault="00A76EFA" w:rsidP="00A76EFA">
      <w:pPr>
        <w:rPr>
          <w:b/>
          <w:color w:val="000000"/>
          <w:u w:val="single"/>
        </w:rPr>
      </w:pPr>
    </w:p>
    <w:p w14:paraId="4E34F12C"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16.</w:t>
      </w:r>
      <w:r w:rsidRPr="003E5F0C">
        <w:rPr>
          <w:b/>
          <w:color w:val="000000"/>
        </w:rPr>
        <w:tab/>
        <w:t>TEAVE BRAILLE’ KIRJAS (PUNKTKIRJAS)</w:t>
      </w:r>
    </w:p>
    <w:p w14:paraId="4E34F12D" w14:textId="77777777" w:rsidR="00A76EFA" w:rsidRPr="003E5F0C" w:rsidRDefault="00A76EFA" w:rsidP="00A76EFA">
      <w:pPr>
        <w:rPr>
          <w:color w:val="000000"/>
        </w:rPr>
      </w:pPr>
    </w:p>
    <w:p w14:paraId="4E34F12E" w14:textId="77777777" w:rsidR="00A76EFA" w:rsidRPr="003E5F0C" w:rsidRDefault="00A76EFA" w:rsidP="00A76EFA">
      <w:pPr>
        <w:rPr>
          <w:color w:val="000000"/>
        </w:rPr>
      </w:pPr>
      <w:r w:rsidRPr="003E5F0C">
        <w:rPr>
          <w:color w:val="000000"/>
        </w:rPr>
        <w:t>Aripiprazole Zentiva 10 mg tabletid</w:t>
      </w:r>
    </w:p>
    <w:p w14:paraId="4E34F12F" w14:textId="77777777" w:rsidR="00A76EFA" w:rsidRPr="003E5F0C" w:rsidRDefault="00A76EFA" w:rsidP="00A76EFA">
      <w:pPr>
        <w:tabs>
          <w:tab w:val="left" w:pos="567"/>
        </w:tabs>
        <w:rPr>
          <w:color w:val="000000"/>
        </w:rPr>
      </w:pPr>
    </w:p>
    <w:p w14:paraId="4E34F130" w14:textId="77777777" w:rsidR="00A76EFA" w:rsidRPr="003E5F0C" w:rsidRDefault="00A76EFA" w:rsidP="00A76EFA">
      <w:pPr>
        <w:tabs>
          <w:tab w:val="left" w:pos="567"/>
        </w:tabs>
        <w:rPr>
          <w:color w:val="000000"/>
        </w:rPr>
      </w:pPr>
    </w:p>
    <w:p w14:paraId="4E34F131"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17.</w:t>
      </w:r>
      <w:r w:rsidRPr="003E5F0C">
        <w:rPr>
          <w:b/>
          <w:noProof/>
          <w:color w:val="000000"/>
        </w:rPr>
        <w:tab/>
        <w:t>AINULAADNE ODENTIFIKAATOR – 2D-vöötkood</w:t>
      </w:r>
    </w:p>
    <w:p w14:paraId="4E34F132" w14:textId="77777777" w:rsidR="00A76EFA" w:rsidRPr="003E5F0C" w:rsidRDefault="00A76EFA" w:rsidP="00A76EFA">
      <w:pPr>
        <w:rPr>
          <w:noProof/>
          <w:color w:val="000000"/>
        </w:rPr>
      </w:pPr>
    </w:p>
    <w:p w14:paraId="4E34F133" w14:textId="77777777" w:rsidR="00A76EFA" w:rsidRPr="003E5F0C" w:rsidRDefault="00A76EFA" w:rsidP="00A76EFA">
      <w:pPr>
        <w:rPr>
          <w:color w:val="000000"/>
        </w:rPr>
      </w:pPr>
      <w:r w:rsidRPr="003E5F0C">
        <w:rPr>
          <w:color w:val="000000"/>
          <w:highlight w:val="lightGray"/>
        </w:rPr>
        <w:t>Lisatud on 2D-vöötkood, mis sisaldab ainulaadset identifikaatorit.</w:t>
      </w:r>
    </w:p>
    <w:p w14:paraId="4E34F134" w14:textId="77777777" w:rsidR="00A76EFA" w:rsidRPr="003E5F0C" w:rsidRDefault="00A76EFA" w:rsidP="00A76EFA">
      <w:pPr>
        <w:rPr>
          <w:noProof/>
          <w:color w:val="000000"/>
        </w:rPr>
      </w:pPr>
    </w:p>
    <w:p w14:paraId="4E34F135" w14:textId="77777777" w:rsidR="00A76EFA" w:rsidRPr="003E5F0C" w:rsidRDefault="00A76EFA" w:rsidP="00A76EFA">
      <w:pPr>
        <w:rPr>
          <w:noProof/>
          <w:color w:val="000000"/>
        </w:rPr>
      </w:pPr>
    </w:p>
    <w:p w14:paraId="4E34F136"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18.</w:t>
      </w:r>
      <w:r w:rsidRPr="003E5F0C">
        <w:rPr>
          <w:b/>
          <w:noProof/>
          <w:color w:val="000000"/>
        </w:rPr>
        <w:tab/>
        <w:t>AINULAADNE IDENTIFIKAATOR – INIMLOETAVAD ANDMED</w:t>
      </w:r>
    </w:p>
    <w:p w14:paraId="4E34F137" w14:textId="77777777" w:rsidR="00A76EFA" w:rsidRPr="003E5F0C" w:rsidRDefault="00A76EFA" w:rsidP="00A76EFA">
      <w:pPr>
        <w:tabs>
          <w:tab w:val="left" w:pos="567"/>
        </w:tabs>
        <w:rPr>
          <w:color w:val="000000"/>
        </w:rPr>
      </w:pPr>
    </w:p>
    <w:p w14:paraId="4E34F138" w14:textId="77777777" w:rsidR="00A76EFA" w:rsidRPr="003E5F0C" w:rsidRDefault="00A76EFA" w:rsidP="00A76EFA">
      <w:pPr>
        <w:rPr>
          <w:color w:val="000000"/>
        </w:rPr>
      </w:pPr>
      <w:r w:rsidRPr="003E5F0C">
        <w:rPr>
          <w:color w:val="000000"/>
        </w:rPr>
        <w:t>PC</w:t>
      </w:r>
    </w:p>
    <w:p w14:paraId="4E34F139" w14:textId="77777777" w:rsidR="00A76EFA" w:rsidRPr="003E5F0C" w:rsidRDefault="00A76EFA" w:rsidP="00A76EFA">
      <w:pPr>
        <w:rPr>
          <w:color w:val="000000"/>
        </w:rPr>
      </w:pPr>
      <w:r w:rsidRPr="003E5F0C">
        <w:rPr>
          <w:color w:val="000000"/>
        </w:rPr>
        <w:t>SN</w:t>
      </w:r>
    </w:p>
    <w:p w14:paraId="4E34F13A" w14:textId="77777777" w:rsidR="00A76EFA" w:rsidRPr="003E5F0C" w:rsidRDefault="00A76EFA" w:rsidP="00A76EFA">
      <w:pPr>
        <w:rPr>
          <w:color w:val="000000"/>
        </w:rPr>
      </w:pPr>
      <w:r w:rsidRPr="003E5F0C">
        <w:rPr>
          <w:color w:val="000000"/>
        </w:rPr>
        <w:t>NN</w:t>
      </w:r>
    </w:p>
    <w:p w14:paraId="4E34F13B" w14:textId="77777777" w:rsidR="00A76EFA" w:rsidRPr="003E5F0C" w:rsidRDefault="00A76EFA" w:rsidP="00A76EFA">
      <w:pPr>
        <w:rPr>
          <w:b/>
          <w:color w:val="000000"/>
        </w:rPr>
      </w:pPr>
      <w:r w:rsidRPr="003E5F0C">
        <w:rPr>
          <w:b/>
          <w:color w:val="000000"/>
        </w:rPr>
        <w:br w:type="page"/>
      </w:r>
    </w:p>
    <w:p w14:paraId="4E34F13C"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lastRenderedPageBreak/>
        <w:t>MINIMAALSED ANDMED, MIS PEAVAD OLEMA BLISTER- VÕI RIBAPAKENDIL</w:t>
      </w:r>
    </w:p>
    <w:p w14:paraId="4E34F13D"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p>
    <w:p w14:paraId="4E34F13E"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t>BLISTER</w:t>
      </w:r>
    </w:p>
    <w:p w14:paraId="4E34F13F" w14:textId="77777777" w:rsidR="00A76EFA" w:rsidRPr="003E5F0C" w:rsidRDefault="00A76EFA" w:rsidP="00A76EFA">
      <w:pPr>
        <w:rPr>
          <w:color w:val="000000"/>
        </w:rPr>
      </w:pPr>
    </w:p>
    <w:p w14:paraId="4E34F140" w14:textId="77777777" w:rsidR="00A76EFA" w:rsidRPr="003E5F0C" w:rsidRDefault="00A76EFA" w:rsidP="00A76EFA">
      <w:pPr>
        <w:rPr>
          <w:color w:val="000000"/>
        </w:rPr>
      </w:pPr>
    </w:p>
    <w:p w14:paraId="4E34F141"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1.</w:t>
      </w:r>
      <w:r w:rsidRPr="003E5F0C">
        <w:rPr>
          <w:b/>
          <w:color w:val="000000"/>
        </w:rPr>
        <w:tab/>
        <w:t>RAVIMPREPARAADI NIMETUS</w:t>
      </w:r>
    </w:p>
    <w:p w14:paraId="4E34F142" w14:textId="77777777" w:rsidR="00A76EFA" w:rsidRPr="003E5F0C" w:rsidRDefault="00A76EFA" w:rsidP="00A76EFA">
      <w:pPr>
        <w:tabs>
          <w:tab w:val="left" w:pos="567"/>
        </w:tabs>
        <w:rPr>
          <w:color w:val="000000"/>
        </w:rPr>
      </w:pPr>
    </w:p>
    <w:p w14:paraId="4E34F143" w14:textId="77777777" w:rsidR="00A76EFA" w:rsidRPr="003E5F0C" w:rsidRDefault="00A76EFA" w:rsidP="00A76EFA">
      <w:pPr>
        <w:tabs>
          <w:tab w:val="left" w:pos="567"/>
        </w:tabs>
        <w:rPr>
          <w:color w:val="000000"/>
        </w:rPr>
      </w:pPr>
      <w:r w:rsidRPr="003E5F0C">
        <w:rPr>
          <w:color w:val="000000"/>
        </w:rPr>
        <w:t>Aripiprazole Zentiva 10 mg tabletid</w:t>
      </w:r>
    </w:p>
    <w:p w14:paraId="4E34F144" w14:textId="77777777" w:rsidR="00A76EFA" w:rsidRPr="003E5F0C" w:rsidRDefault="00A76EFA" w:rsidP="00A76EFA">
      <w:pPr>
        <w:tabs>
          <w:tab w:val="left" w:pos="567"/>
        </w:tabs>
        <w:rPr>
          <w:color w:val="000000"/>
        </w:rPr>
      </w:pPr>
      <w:r w:rsidRPr="003E5F0C">
        <w:rPr>
          <w:color w:val="000000"/>
        </w:rPr>
        <w:t>aripiprazolum</w:t>
      </w:r>
    </w:p>
    <w:p w14:paraId="4E34F145" w14:textId="77777777" w:rsidR="00A76EFA" w:rsidRPr="003E5F0C" w:rsidRDefault="00A76EFA" w:rsidP="00A76EFA">
      <w:pPr>
        <w:tabs>
          <w:tab w:val="left" w:pos="567"/>
        </w:tabs>
        <w:rPr>
          <w:color w:val="000000"/>
        </w:rPr>
      </w:pPr>
    </w:p>
    <w:p w14:paraId="4E34F146" w14:textId="77777777" w:rsidR="00A76EFA" w:rsidRPr="003E5F0C" w:rsidRDefault="00A76EFA" w:rsidP="00A76EFA">
      <w:pPr>
        <w:tabs>
          <w:tab w:val="left" w:pos="567"/>
        </w:tabs>
        <w:rPr>
          <w:color w:val="000000"/>
        </w:rPr>
      </w:pPr>
    </w:p>
    <w:p w14:paraId="4E34F147"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3E5F0C">
        <w:rPr>
          <w:b/>
          <w:color w:val="000000"/>
        </w:rPr>
        <w:t>2.</w:t>
      </w:r>
      <w:r w:rsidRPr="003E5F0C">
        <w:rPr>
          <w:b/>
          <w:color w:val="000000"/>
        </w:rPr>
        <w:tab/>
        <w:t>MÜÜGILOA HOIDJA NIMI</w:t>
      </w:r>
    </w:p>
    <w:p w14:paraId="4E34F148" w14:textId="77777777" w:rsidR="00A76EFA" w:rsidRPr="003E5F0C" w:rsidRDefault="00A76EFA" w:rsidP="00A76EFA">
      <w:pPr>
        <w:tabs>
          <w:tab w:val="left" w:pos="567"/>
        </w:tabs>
        <w:rPr>
          <w:color w:val="000000"/>
        </w:rPr>
      </w:pPr>
    </w:p>
    <w:p w14:paraId="4E34F149" w14:textId="77777777" w:rsidR="00A76EFA" w:rsidRPr="003E5F0C" w:rsidRDefault="00A76EFA" w:rsidP="00A76EFA">
      <w:pPr>
        <w:tabs>
          <w:tab w:val="left" w:pos="567"/>
        </w:tabs>
        <w:rPr>
          <w:color w:val="000000"/>
        </w:rPr>
      </w:pPr>
      <w:r w:rsidRPr="003E5F0C">
        <w:rPr>
          <w:color w:val="000000"/>
        </w:rPr>
        <w:t>Zentiva logo</w:t>
      </w:r>
    </w:p>
    <w:p w14:paraId="4E34F14A" w14:textId="77777777" w:rsidR="00A76EFA" w:rsidRPr="003E5F0C" w:rsidRDefault="00A76EFA" w:rsidP="00A76EFA">
      <w:pPr>
        <w:tabs>
          <w:tab w:val="left" w:pos="567"/>
        </w:tabs>
        <w:rPr>
          <w:color w:val="000000"/>
        </w:rPr>
      </w:pPr>
    </w:p>
    <w:p w14:paraId="4E34F14B" w14:textId="77777777" w:rsidR="00A76EFA" w:rsidRPr="003E5F0C" w:rsidRDefault="00A76EFA" w:rsidP="00A76EFA">
      <w:pPr>
        <w:tabs>
          <w:tab w:val="left" w:pos="567"/>
        </w:tabs>
        <w:rPr>
          <w:color w:val="000000"/>
        </w:rPr>
      </w:pPr>
    </w:p>
    <w:p w14:paraId="4E34F14C"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3.</w:t>
      </w:r>
      <w:r w:rsidRPr="003E5F0C">
        <w:rPr>
          <w:b/>
          <w:color w:val="000000"/>
        </w:rPr>
        <w:tab/>
        <w:t>KÕLBLIKKUSAEG</w:t>
      </w:r>
    </w:p>
    <w:p w14:paraId="4E34F14D" w14:textId="77777777" w:rsidR="00A76EFA" w:rsidRPr="003E5F0C" w:rsidRDefault="00A76EFA" w:rsidP="00A76EFA">
      <w:pPr>
        <w:rPr>
          <w:color w:val="000000"/>
        </w:rPr>
      </w:pPr>
    </w:p>
    <w:p w14:paraId="4E34F14E" w14:textId="77777777" w:rsidR="00A76EFA" w:rsidRPr="003E5F0C" w:rsidRDefault="00A76EFA" w:rsidP="00A76EFA">
      <w:pPr>
        <w:rPr>
          <w:color w:val="000000"/>
        </w:rPr>
      </w:pPr>
      <w:r w:rsidRPr="003E5F0C">
        <w:rPr>
          <w:color w:val="000000"/>
        </w:rPr>
        <w:t>EXP</w:t>
      </w:r>
    </w:p>
    <w:p w14:paraId="4E34F14F" w14:textId="77777777" w:rsidR="00A76EFA" w:rsidRPr="003E5F0C" w:rsidRDefault="00A76EFA" w:rsidP="00A76EFA">
      <w:pPr>
        <w:rPr>
          <w:color w:val="000000"/>
        </w:rPr>
      </w:pPr>
    </w:p>
    <w:p w14:paraId="4E34F150" w14:textId="77777777" w:rsidR="00A76EFA" w:rsidRPr="003E5F0C" w:rsidRDefault="00A76EFA" w:rsidP="00A76EFA">
      <w:pPr>
        <w:rPr>
          <w:color w:val="000000"/>
        </w:rPr>
      </w:pPr>
    </w:p>
    <w:p w14:paraId="4E34F151"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4.</w:t>
      </w:r>
      <w:r w:rsidRPr="003E5F0C">
        <w:rPr>
          <w:b/>
          <w:color w:val="000000"/>
        </w:rPr>
        <w:tab/>
        <w:t>PARTII NUMBER</w:t>
      </w:r>
    </w:p>
    <w:p w14:paraId="4E34F152" w14:textId="77777777" w:rsidR="00A76EFA" w:rsidRPr="003E5F0C" w:rsidRDefault="00A76EFA" w:rsidP="00A76EFA">
      <w:pPr>
        <w:rPr>
          <w:color w:val="000000"/>
        </w:rPr>
      </w:pPr>
    </w:p>
    <w:p w14:paraId="4E34F153" w14:textId="77777777" w:rsidR="00A76EFA" w:rsidRPr="003E5F0C" w:rsidRDefault="00A76EFA" w:rsidP="00A76EFA">
      <w:pPr>
        <w:rPr>
          <w:color w:val="000000"/>
        </w:rPr>
      </w:pPr>
      <w:r w:rsidRPr="003E5F0C">
        <w:rPr>
          <w:color w:val="000000"/>
        </w:rPr>
        <w:t>Lot</w:t>
      </w:r>
    </w:p>
    <w:p w14:paraId="4E34F154" w14:textId="77777777" w:rsidR="00A76EFA" w:rsidRPr="003E5F0C" w:rsidRDefault="00A76EFA" w:rsidP="00A76EFA">
      <w:pPr>
        <w:rPr>
          <w:color w:val="000000"/>
        </w:rPr>
      </w:pPr>
    </w:p>
    <w:p w14:paraId="4E34F155" w14:textId="77777777" w:rsidR="00A76EFA" w:rsidRPr="003E5F0C" w:rsidRDefault="00A76EFA" w:rsidP="00A76EFA">
      <w:pPr>
        <w:rPr>
          <w:color w:val="000000"/>
        </w:rPr>
      </w:pPr>
    </w:p>
    <w:p w14:paraId="4E34F156"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5.</w:t>
      </w:r>
      <w:r w:rsidRPr="003E5F0C">
        <w:rPr>
          <w:b/>
          <w:color w:val="000000"/>
        </w:rPr>
        <w:tab/>
        <w:t>MUU</w:t>
      </w:r>
    </w:p>
    <w:p w14:paraId="4E34F157" w14:textId="77777777" w:rsidR="00A76EFA" w:rsidRPr="003E5F0C" w:rsidRDefault="00A76EFA" w:rsidP="00A76EFA">
      <w:pPr>
        <w:tabs>
          <w:tab w:val="left" w:pos="567"/>
        </w:tabs>
        <w:rPr>
          <w:color w:val="000000"/>
        </w:rPr>
      </w:pPr>
    </w:p>
    <w:p w14:paraId="4E34F158" w14:textId="77777777" w:rsidR="00A76EFA" w:rsidRPr="003E5F0C" w:rsidRDefault="00A76EFA" w:rsidP="00A76EFA">
      <w:pPr>
        <w:tabs>
          <w:tab w:val="left" w:pos="567"/>
        </w:tabs>
        <w:rPr>
          <w:color w:val="000000"/>
        </w:rPr>
      </w:pPr>
    </w:p>
    <w:p w14:paraId="4E34F159" w14:textId="77777777" w:rsidR="00A76EFA" w:rsidRPr="003E5F0C" w:rsidRDefault="00A76EFA" w:rsidP="00A76EFA">
      <w:pPr>
        <w:rPr>
          <w:b/>
          <w:color w:val="000000"/>
        </w:rPr>
      </w:pPr>
      <w:r w:rsidRPr="003E5F0C">
        <w:rPr>
          <w:b/>
          <w:color w:val="000000"/>
        </w:rPr>
        <w:br w:type="page"/>
      </w:r>
    </w:p>
    <w:p w14:paraId="4E34F15A"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lastRenderedPageBreak/>
        <w:t>VÄLISPAKENDIL PEAVAD OLEMA JÄRGMISED ANDMED</w:t>
      </w:r>
    </w:p>
    <w:p w14:paraId="4E34F15B"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ind w:left="567" w:hanging="567"/>
        <w:rPr>
          <w:b/>
          <w:color w:val="000000"/>
        </w:rPr>
      </w:pPr>
    </w:p>
    <w:p w14:paraId="4E34F15C"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t>PAPPKARP</w:t>
      </w:r>
    </w:p>
    <w:p w14:paraId="4E34F15D" w14:textId="77777777" w:rsidR="00A76EFA" w:rsidRPr="003E5F0C" w:rsidRDefault="00A76EFA" w:rsidP="00A76EFA">
      <w:pPr>
        <w:tabs>
          <w:tab w:val="left" w:pos="567"/>
        </w:tabs>
        <w:rPr>
          <w:color w:val="000000"/>
        </w:rPr>
      </w:pPr>
    </w:p>
    <w:p w14:paraId="4E34F15E" w14:textId="77777777" w:rsidR="00A76EFA" w:rsidRPr="003E5F0C" w:rsidRDefault="00A76EFA" w:rsidP="00A76EFA">
      <w:pPr>
        <w:tabs>
          <w:tab w:val="left" w:pos="567"/>
        </w:tabs>
        <w:rPr>
          <w:color w:val="000000"/>
        </w:rPr>
      </w:pPr>
    </w:p>
    <w:p w14:paraId="4E34F15F"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w:t>
      </w:r>
      <w:r w:rsidRPr="003E5F0C">
        <w:rPr>
          <w:b/>
          <w:bCs/>
          <w:color w:val="000000"/>
        </w:rPr>
        <w:tab/>
        <w:t>RAVIMPREPARAADI NIMETUS</w:t>
      </w:r>
    </w:p>
    <w:p w14:paraId="4E34F160" w14:textId="77777777" w:rsidR="00A76EFA" w:rsidRPr="003E5F0C" w:rsidRDefault="00A76EFA" w:rsidP="00A76EFA">
      <w:pPr>
        <w:tabs>
          <w:tab w:val="left" w:pos="567"/>
        </w:tabs>
        <w:rPr>
          <w:color w:val="000000"/>
        </w:rPr>
      </w:pPr>
    </w:p>
    <w:p w14:paraId="4E34F161" w14:textId="77777777" w:rsidR="00A76EFA" w:rsidRPr="003E5F0C" w:rsidRDefault="00A76EFA" w:rsidP="00A76EFA">
      <w:pPr>
        <w:tabs>
          <w:tab w:val="left" w:pos="567"/>
        </w:tabs>
        <w:rPr>
          <w:color w:val="000000"/>
        </w:rPr>
      </w:pPr>
      <w:r w:rsidRPr="003E5F0C">
        <w:rPr>
          <w:color w:val="000000"/>
        </w:rPr>
        <w:t>Aripiprazole Zentiva 15 mg tabletid</w:t>
      </w:r>
    </w:p>
    <w:p w14:paraId="4E34F162" w14:textId="77777777" w:rsidR="00A76EFA" w:rsidRPr="003E5F0C" w:rsidRDefault="00A76EFA" w:rsidP="00A76EFA">
      <w:pPr>
        <w:tabs>
          <w:tab w:val="left" w:pos="567"/>
        </w:tabs>
        <w:rPr>
          <w:color w:val="000000"/>
        </w:rPr>
      </w:pPr>
      <w:r w:rsidRPr="003E5F0C">
        <w:rPr>
          <w:color w:val="000000"/>
        </w:rPr>
        <w:t>aripiprazolum</w:t>
      </w:r>
    </w:p>
    <w:p w14:paraId="4E34F163" w14:textId="77777777" w:rsidR="00A76EFA" w:rsidRPr="003E5F0C" w:rsidRDefault="00A76EFA" w:rsidP="00A76EFA">
      <w:pPr>
        <w:tabs>
          <w:tab w:val="left" w:pos="567"/>
        </w:tabs>
        <w:rPr>
          <w:color w:val="000000"/>
        </w:rPr>
      </w:pPr>
    </w:p>
    <w:p w14:paraId="4E34F164" w14:textId="77777777" w:rsidR="00A76EFA" w:rsidRPr="003E5F0C" w:rsidRDefault="00A76EFA" w:rsidP="00A76EFA">
      <w:pPr>
        <w:tabs>
          <w:tab w:val="left" w:pos="567"/>
        </w:tabs>
        <w:rPr>
          <w:color w:val="000000"/>
        </w:rPr>
      </w:pPr>
    </w:p>
    <w:p w14:paraId="4E34F165"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2.</w:t>
      </w:r>
      <w:r w:rsidRPr="003E5F0C">
        <w:rPr>
          <w:b/>
          <w:bCs/>
          <w:color w:val="000000"/>
        </w:rPr>
        <w:tab/>
        <w:t>TOIMEAINE(TE) SISALDUS</w:t>
      </w:r>
    </w:p>
    <w:p w14:paraId="4E34F166" w14:textId="77777777" w:rsidR="00A76EFA" w:rsidRPr="003E5F0C" w:rsidRDefault="00A76EFA" w:rsidP="00A76EFA">
      <w:pPr>
        <w:tabs>
          <w:tab w:val="left" w:pos="567"/>
        </w:tabs>
        <w:rPr>
          <w:i/>
          <w:color w:val="000000"/>
        </w:rPr>
      </w:pPr>
    </w:p>
    <w:p w14:paraId="4E34F167" w14:textId="77777777" w:rsidR="00A76EFA" w:rsidRPr="003E5F0C" w:rsidRDefault="00A76EFA" w:rsidP="00A76EFA">
      <w:pPr>
        <w:tabs>
          <w:tab w:val="left" w:pos="567"/>
        </w:tabs>
        <w:rPr>
          <w:color w:val="000000"/>
        </w:rPr>
      </w:pPr>
      <w:r w:rsidRPr="003E5F0C">
        <w:rPr>
          <w:color w:val="000000"/>
        </w:rPr>
        <w:t>Iga tablett sisaldab 15 mg aripiprasooli.</w:t>
      </w:r>
    </w:p>
    <w:p w14:paraId="4E34F168" w14:textId="77777777" w:rsidR="00A76EFA" w:rsidRPr="003E5F0C" w:rsidRDefault="00A76EFA" w:rsidP="00A76EFA">
      <w:pPr>
        <w:tabs>
          <w:tab w:val="left" w:pos="567"/>
        </w:tabs>
        <w:rPr>
          <w:color w:val="000000"/>
        </w:rPr>
      </w:pPr>
    </w:p>
    <w:p w14:paraId="4E34F169" w14:textId="77777777" w:rsidR="00A76EFA" w:rsidRPr="003E5F0C" w:rsidRDefault="00A76EFA" w:rsidP="00A76EFA">
      <w:pPr>
        <w:tabs>
          <w:tab w:val="left" w:pos="567"/>
        </w:tabs>
        <w:rPr>
          <w:color w:val="000000"/>
        </w:rPr>
      </w:pPr>
    </w:p>
    <w:p w14:paraId="4E34F16A"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3.</w:t>
      </w:r>
      <w:r w:rsidRPr="003E5F0C">
        <w:rPr>
          <w:b/>
          <w:bCs/>
          <w:color w:val="000000"/>
        </w:rPr>
        <w:tab/>
        <w:t>ABIAINED</w:t>
      </w:r>
    </w:p>
    <w:p w14:paraId="4E34F16B" w14:textId="77777777" w:rsidR="00A76EFA" w:rsidRPr="003E5F0C" w:rsidRDefault="00A76EFA" w:rsidP="00A76EFA">
      <w:pPr>
        <w:rPr>
          <w:color w:val="000000"/>
        </w:rPr>
      </w:pPr>
    </w:p>
    <w:p w14:paraId="4E34F16C" w14:textId="77777777" w:rsidR="00A76EFA" w:rsidRPr="00FD44CE" w:rsidRDefault="00A76EFA" w:rsidP="00A76EFA">
      <w:r w:rsidRPr="003E5F0C">
        <w:rPr>
          <w:color w:val="000000"/>
        </w:rPr>
        <w:t>Sisaldab laktoosmonohüdraati</w:t>
      </w:r>
      <w:r w:rsidRPr="00FD44CE">
        <w:t>. Lisateavet vt infolehest.</w:t>
      </w:r>
    </w:p>
    <w:p w14:paraId="4E34F16D" w14:textId="77777777" w:rsidR="00A76EFA" w:rsidRPr="003E5F0C" w:rsidRDefault="00A76EFA" w:rsidP="00A76EFA">
      <w:pPr>
        <w:rPr>
          <w:color w:val="000000"/>
        </w:rPr>
      </w:pPr>
    </w:p>
    <w:p w14:paraId="4E34F16E" w14:textId="77777777" w:rsidR="00A76EFA" w:rsidRPr="003E5F0C" w:rsidRDefault="00A76EFA" w:rsidP="00A76EFA">
      <w:pPr>
        <w:rPr>
          <w:color w:val="000000"/>
        </w:rPr>
      </w:pPr>
    </w:p>
    <w:p w14:paraId="4E34F16F"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4.</w:t>
      </w:r>
      <w:r w:rsidRPr="003E5F0C">
        <w:rPr>
          <w:b/>
          <w:bCs/>
          <w:color w:val="000000"/>
        </w:rPr>
        <w:tab/>
        <w:t>RAVIMVORM JA PAKENDI SUURUS</w:t>
      </w:r>
    </w:p>
    <w:p w14:paraId="4E34F170" w14:textId="77777777" w:rsidR="00A76EFA" w:rsidRPr="003E5F0C" w:rsidRDefault="00A76EFA" w:rsidP="00A76EFA">
      <w:pPr>
        <w:rPr>
          <w:color w:val="000000"/>
        </w:rPr>
      </w:pPr>
    </w:p>
    <w:p w14:paraId="4E34F171" w14:textId="77777777" w:rsidR="00A76EFA" w:rsidRPr="003E5F0C" w:rsidRDefault="00A76EFA" w:rsidP="00A76EFA">
      <w:pPr>
        <w:rPr>
          <w:color w:val="000000"/>
        </w:rPr>
      </w:pPr>
      <w:r w:rsidRPr="003E5F0C">
        <w:rPr>
          <w:color w:val="000000"/>
        </w:rPr>
        <w:t>Tablett</w:t>
      </w:r>
    </w:p>
    <w:p w14:paraId="4E34F172" w14:textId="77777777" w:rsidR="00A76EFA" w:rsidRPr="003E5F0C" w:rsidRDefault="00A76EFA" w:rsidP="00A76EFA">
      <w:pPr>
        <w:rPr>
          <w:color w:val="000000"/>
        </w:rPr>
      </w:pPr>
    </w:p>
    <w:p w14:paraId="4E34F173" w14:textId="77777777" w:rsidR="00A76EFA" w:rsidRPr="003E5F0C" w:rsidRDefault="00A76EFA" w:rsidP="00A76EFA">
      <w:pPr>
        <w:rPr>
          <w:color w:val="000000"/>
        </w:rPr>
      </w:pPr>
      <w:r w:rsidRPr="003E5F0C">
        <w:rPr>
          <w:color w:val="000000"/>
        </w:rPr>
        <w:t>14 tabletti</w:t>
      </w:r>
    </w:p>
    <w:p w14:paraId="4E34F174" w14:textId="77777777" w:rsidR="00A76EFA" w:rsidRPr="003E5F0C" w:rsidRDefault="00A76EFA" w:rsidP="00A76EFA">
      <w:pPr>
        <w:rPr>
          <w:color w:val="000000"/>
          <w:highlight w:val="lightGray"/>
        </w:rPr>
      </w:pPr>
      <w:r w:rsidRPr="003E5F0C">
        <w:rPr>
          <w:color w:val="000000"/>
          <w:highlight w:val="lightGray"/>
        </w:rPr>
        <w:t>28 tabletti</w:t>
      </w:r>
    </w:p>
    <w:p w14:paraId="4E34F175" w14:textId="77777777" w:rsidR="00A76EFA" w:rsidRPr="003E5F0C" w:rsidRDefault="00A76EFA" w:rsidP="00A76EFA">
      <w:pPr>
        <w:rPr>
          <w:color w:val="000000"/>
          <w:highlight w:val="lightGray"/>
        </w:rPr>
      </w:pPr>
      <w:r w:rsidRPr="003E5F0C">
        <w:rPr>
          <w:color w:val="000000"/>
          <w:highlight w:val="lightGray"/>
        </w:rPr>
        <w:t>49 tabletti</w:t>
      </w:r>
    </w:p>
    <w:p w14:paraId="4E34F176" w14:textId="77777777" w:rsidR="00A76EFA" w:rsidRPr="003E5F0C" w:rsidRDefault="00A76EFA" w:rsidP="00A76EFA">
      <w:pPr>
        <w:rPr>
          <w:color w:val="000000"/>
          <w:highlight w:val="lightGray"/>
        </w:rPr>
      </w:pPr>
      <w:r w:rsidRPr="003E5F0C">
        <w:rPr>
          <w:color w:val="000000"/>
          <w:highlight w:val="lightGray"/>
        </w:rPr>
        <w:t>56 tabletti</w:t>
      </w:r>
    </w:p>
    <w:p w14:paraId="4E34F177" w14:textId="77777777" w:rsidR="00A76EFA" w:rsidRPr="003E5F0C" w:rsidRDefault="00A76EFA" w:rsidP="00A76EFA">
      <w:pPr>
        <w:rPr>
          <w:color w:val="000000"/>
        </w:rPr>
      </w:pPr>
      <w:r w:rsidRPr="003E5F0C">
        <w:rPr>
          <w:color w:val="000000"/>
          <w:highlight w:val="lightGray"/>
        </w:rPr>
        <w:t>98 tabletti</w:t>
      </w:r>
    </w:p>
    <w:p w14:paraId="4E34F178" w14:textId="77777777" w:rsidR="00A76EFA" w:rsidRPr="003E5F0C" w:rsidRDefault="00A76EFA" w:rsidP="00A76EFA">
      <w:pPr>
        <w:rPr>
          <w:color w:val="000000"/>
        </w:rPr>
      </w:pPr>
    </w:p>
    <w:p w14:paraId="4E34F179" w14:textId="77777777" w:rsidR="00A76EFA" w:rsidRPr="003E5F0C" w:rsidRDefault="00A76EFA" w:rsidP="00A76EFA">
      <w:pPr>
        <w:rPr>
          <w:color w:val="000000"/>
        </w:rPr>
      </w:pPr>
    </w:p>
    <w:p w14:paraId="4E34F17A"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5.</w:t>
      </w:r>
      <w:r w:rsidRPr="003E5F0C">
        <w:rPr>
          <w:b/>
          <w:bCs/>
          <w:color w:val="000000"/>
        </w:rPr>
        <w:tab/>
        <w:t>MANUSTAMISVIIS JA –TEE(D)</w:t>
      </w:r>
    </w:p>
    <w:p w14:paraId="4E34F17B" w14:textId="77777777" w:rsidR="00A76EFA" w:rsidRPr="003E5F0C" w:rsidRDefault="00A76EFA" w:rsidP="00A76EFA">
      <w:pPr>
        <w:tabs>
          <w:tab w:val="left" w:pos="567"/>
        </w:tabs>
        <w:rPr>
          <w:color w:val="000000"/>
        </w:rPr>
      </w:pPr>
    </w:p>
    <w:p w14:paraId="4E34F17C" w14:textId="77777777" w:rsidR="00A76EFA" w:rsidRPr="003E5F0C" w:rsidRDefault="00A76EFA" w:rsidP="00A76EFA">
      <w:pPr>
        <w:tabs>
          <w:tab w:val="left" w:pos="567"/>
        </w:tabs>
        <w:rPr>
          <w:color w:val="000000"/>
        </w:rPr>
      </w:pPr>
      <w:r w:rsidRPr="003E5F0C">
        <w:rPr>
          <w:color w:val="000000"/>
        </w:rPr>
        <w:t>Enne ravimi kasutamist lugege pakendi infolehte.</w:t>
      </w:r>
    </w:p>
    <w:p w14:paraId="4E34F17D" w14:textId="77777777" w:rsidR="00A76EFA" w:rsidRPr="003E5F0C" w:rsidRDefault="00A76EFA" w:rsidP="00A76EFA">
      <w:pPr>
        <w:tabs>
          <w:tab w:val="left" w:pos="567"/>
        </w:tabs>
        <w:rPr>
          <w:color w:val="000000"/>
        </w:rPr>
      </w:pPr>
      <w:r w:rsidRPr="003E5F0C">
        <w:rPr>
          <w:color w:val="000000"/>
        </w:rPr>
        <w:t>Suukaudne.</w:t>
      </w:r>
    </w:p>
    <w:p w14:paraId="4E34F17E" w14:textId="77777777" w:rsidR="00A76EFA" w:rsidRPr="003E5F0C" w:rsidRDefault="00A76EFA" w:rsidP="00A76EFA">
      <w:pPr>
        <w:tabs>
          <w:tab w:val="left" w:pos="0"/>
        </w:tabs>
        <w:autoSpaceDE w:val="0"/>
        <w:autoSpaceDN w:val="0"/>
        <w:adjustRightInd w:val="0"/>
        <w:ind w:left="142" w:hanging="142"/>
        <w:jc w:val="both"/>
        <w:rPr>
          <w:color w:val="000000"/>
        </w:rPr>
      </w:pPr>
    </w:p>
    <w:p w14:paraId="4E34F17F" w14:textId="77777777" w:rsidR="00A76EFA" w:rsidRPr="003E5F0C" w:rsidRDefault="00A76EFA" w:rsidP="00A76EFA">
      <w:pPr>
        <w:tabs>
          <w:tab w:val="left" w:pos="0"/>
        </w:tabs>
        <w:autoSpaceDE w:val="0"/>
        <w:autoSpaceDN w:val="0"/>
        <w:adjustRightInd w:val="0"/>
        <w:ind w:left="142" w:hanging="142"/>
        <w:jc w:val="both"/>
        <w:rPr>
          <w:color w:val="000000"/>
        </w:rPr>
      </w:pPr>
    </w:p>
    <w:p w14:paraId="4E34F180"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6.</w:t>
      </w:r>
      <w:r w:rsidRPr="003E5F0C">
        <w:rPr>
          <w:b/>
          <w:bCs/>
          <w:color w:val="000000"/>
        </w:rPr>
        <w:tab/>
        <w:t>ERIHOIATUS, ET RAVIMIT TULEB HOIDA LASTE EEST VARJATUD JA KÄTTESAAMATUS KOHAS</w:t>
      </w:r>
    </w:p>
    <w:p w14:paraId="4E34F181" w14:textId="77777777" w:rsidR="00A76EFA" w:rsidRPr="003E5F0C" w:rsidRDefault="00A76EFA" w:rsidP="00A76EFA">
      <w:pPr>
        <w:tabs>
          <w:tab w:val="left" w:pos="567"/>
        </w:tabs>
        <w:rPr>
          <w:color w:val="000000"/>
        </w:rPr>
      </w:pPr>
    </w:p>
    <w:p w14:paraId="4E34F182" w14:textId="77777777" w:rsidR="00A76EFA" w:rsidRPr="003E5F0C" w:rsidRDefault="00A76EFA" w:rsidP="00A76EFA">
      <w:pPr>
        <w:rPr>
          <w:color w:val="000000"/>
        </w:rPr>
      </w:pPr>
      <w:r w:rsidRPr="003E5F0C">
        <w:rPr>
          <w:color w:val="000000"/>
        </w:rPr>
        <w:t>Hoida laste eest varjatud ja kättesaamatus kohas.</w:t>
      </w:r>
    </w:p>
    <w:p w14:paraId="4E34F183" w14:textId="77777777" w:rsidR="00A76EFA" w:rsidRPr="003E5F0C" w:rsidRDefault="00A76EFA" w:rsidP="00A76EFA">
      <w:pPr>
        <w:tabs>
          <w:tab w:val="left" w:pos="567"/>
        </w:tabs>
        <w:rPr>
          <w:color w:val="000000"/>
        </w:rPr>
      </w:pPr>
    </w:p>
    <w:p w14:paraId="4E34F184" w14:textId="77777777" w:rsidR="00A76EFA" w:rsidRPr="003E5F0C" w:rsidRDefault="00A76EFA" w:rsidP="00A76EFA">
      <w:pPr>
        <w:tabs>
          <w:tab w:val="left" w:pos="567"/>
        </w:tabs>
        <w:rPr>
          <w:color w:val="000000"/>
        </w:rPr>
      </w:pPr>
    </w:p>
    <w:p w14:paraId="4E34F185"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7.</w:t>
      </w:r>
      <w:r w:rsidRPr="003E5F0C">
        <w:rPr>
          <w:b/>
          <w:bCs/>
          <w:color w:val="000000"/>
        </w:rPr>
        <w:tab/>
        <w:t>TEISED ERIHOIATUSED (VAJADUSEL)</w:t>
      </w:r>
    </w:p>
    <w:p w14:paraId="4E34F186" w14:textId="77777777" w:rsidR="00A76EFA" w:rsidRPr="003E5F0C" w:rsidRDefault="00A76EFA" w:rsidP="00A76EFA">
      <w:pPr>
        <w:tabs>
          <w:tab w:val="left" w:pos="567"/>
        </w:tabs>
        <w:rPr>
          <w:color w:val="000000"/>
        </w:rPr>
      </w:pPr>
    </w:p>
    <w:p w14:paraId="4E34F187" w14:textId="77777777" w:rsidR="00A76EFA" w:rsidRPr="003E5F0C" w:rsidRDefault="00A76EFA" w:rsidP="00A76EFA">
      <w:pPr>
        <w:tabs>
          <w:tab w:val="left" w:pos="567"/>
          <w:tab w:val="left" w:pos="749"/>
        </w:tabs>
        <w:rPr>
          <w:color w:val="000000"/>
        </w:rPr>
      </w:pPr>
    </w:p>
    <w:p w14:paraId="4E34F188"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8.</w:t>
      </w:r>
      <w:r w:rsidRPr="003E5F0C">
        <w:rPr>
          <w:b/>
          <w:bCs/>
          <w:color w:val="000000"/>
        </w:rPr>
        <w:tab/>
        <w:t>KÕLBLIKKUSAEG</w:t>
      </w:r>
    </w:p>
    <w:p w14:paraId="4E34F189" w14:textId="77777777" w:rsidR="00A76EFA" w:rsidRPr="003E5F0C" w:rsidRDefault="00A76EFA" w:rsidP="00A76EFA">
      <w:pPr>
        <w:rPr>
          <w:color w:val="000000"/>
        </w:rPr>
      </w:pPr>
    </w:p>
    <w:p w14:paraId="4E34F18A" w14:textId="77777777" w:rsidR="00A76EFA" w:rsidRPr="003E5F0C" w:rsidRDefault="00A76EFA" w:rsidP="00A76EFA">
      <w:pPr>
        <w:rPr>
          <w:color w:val="000000"/>
        </w:rPr>
      </w:pPr>
      <w:r w:rsidRPr="003E5F0C">
        <w:rPr>
          <w:color w:val="000000"/>
        </w:rPr>
        <w:t>EXP</w:t>
      </w:r>
    </w:p>
    <w:p w14:paraId="4E34F18B" w14:textId="77777777" w:rsidR="00A76EFA" w:rsidRPr="003E5F0C" w:rsidRDefault="00A76EFA" w:rsidP="00A76EFA">
      <w:pPr>
        <w:rPr>
          <w:color w:val="000000"/>
        </w:rPr>
      </w:pPr>
    </w:p>
    <w:p w14:paraId="4E34F18C" w14:textId="77777777" w:rsidR="00A76EFA" w:rsidRPr="003E5F0C" w:rsidRDefault="00A76EFA" w:rsidP="00A76EFA">
      <w:pPr>
        <w:rPr>
          <w:color w:val="000000"/>
        </w:rPr>
      </w:pPr>
    </w:p>
    <w:p w14:paraId="4E34F18D" w14:textId="77777777" w:rsidR="00A76EFA" w:rsidRPr="003E5F0C" w:rsidRDefault="00A76EFA" w:rsidP="00A76EFA">
      <w:pPr>
        <w:keepNext/>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lastRenderedPageBreak/>
        <w:t>9.</w:t>
      </w:r>
      <w:r w:rsidRPr="003E5F0C">
        <w:rPr>
          <w:b/>
          <w:bCs/>
          <w:color w:val="000000"/>
        </w:rPr>
        <w:tab/>
        <w:t>SÄILITAMISE ERITINGIMUSED</w:t>
      </w:r>
    </w:p>
    <w:p w14:paraId="4E34F18E" w14:textId="77777777" w:rsidR="00A76EFA" w:rsidRPr="003E5F0C" w:rsidRDefault="00A76EFA" w:rsidP="00A76EFA">
      <w:pPr>
        <w:keepNext/>
        <w:rPr>
          <w:color w:val="000000"/>
        </w:rPr>
      </w:pPr>
    </w:p>
    <w:p w14:paraId="4E34F18F" w14:textId="77777777" w:rsidR="00A76EFA" w:rsidRPr="003E5F0C" w:rsidRDefault="00A76EFA" w:rsidP="00A76EFA">
      <w:pPr>
        <w:keepNext/>
        <w:rPr>
          <w:color w:val="000000"/>
        </w:rPr>
      </w:pPr>
    </w:p>
    <w:p w14:paraId="4E34F190"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10.</w:t>
      </w:r>
      <w:r w:rsidRPr="003E5F0C">
        <w:rPr>
          <w:b/>
          <w:bCs/>
          <w:color w:val="000000"/>
        </w:rPr>
        <w:tab/>
        <w:t>ERINÕUDED KASUTAMATA JÄÄNUD RAVIMPREPARAADI VÕI SELLEST TEKKINUD JÄÄTMEMATERJALI HÄVITAMISEKS, VASTAVALT VAJADUSELE</w:t>
      </w:r>
    </w:p>
    <w:p w14:paraId="4E34F191" w14:textId="77777777" w:rsidR="00A76EFA" w:rsidRPr="003E5F0C" w:rsidRDefault="00A76EFA" w:rsidP="00A76EFA">
      <w:pPr>
        <w:rPr>
          <w:color w:val="000000"/>
        </w:rPr>
      </w:pPr>
    </w:p>
    <w:p w14:paraId="4E34F192" w14:textId="77777777" w:rsidR="00A76EFA" w:rsidRPr="003E5F0C" w:rsidRDefault="00A76EFA" w:rsidP="00A76EFA">
      <w:pPr>
        <w:rPr>
          <w:color w:val="000000"/>
        </w:rPr>
      </w:pPr>
    </w:p>
    <w:p w14:paraId="4E34F193"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11.</w:t>
      </w:r>
      <w:r w:rsidRPr="003E5F0C">
        <w:rPr>
          <w:b/>
          <w:bCs/>
          <w:color w:val="000000"/>
        </w:rPr>
        <w:tab/>
        <w:t>MÜÜGILOA HOIDJA NIMI JA AADRESS</w:t>
      </w:r>
    </w:p>
    <w:p w14:paraId="4E34F194" w14:textId="77777777" w:rsidR="00A76EFA" w:rsidRPr="003E5F0C" w:rsidRDefault="00A76EFA" w:rsidP="00A76EFA">
      <w:pPr>
        <w:tabs>
          <w:tab w:val="left" w:pos="567"/>
        </w:tabs>
        <w:rPr>
          <w:color w:val="000000"/>
        </w:rPr>
      </w:pPr>
    </w:p>
    <w:p w14:paraId="4E34F195" w14:textId="77777777" w:rsidR="00A76EFA" w:rsidRPr="003E5F0C" w:rsidRDefault="00A76EFA" w:rsidP="00A76EFA">
      <w:pPr>
        <w:tabs>
          <w:tab w:val="left" w:pos="567"/>
        </w:tabs>
        <w:rPr>
          <w:color w:val="000000"/>
        </w:rPr>
      </w:pPr>
      <w:r w:rsidRPr="003E5F0C">
        <w:rPr>
          <w:color w:val="000000"/>
        </w:rPr>
        <w:t>Zentiva k.s.</w:t>
      </w:r>
    </w:p>
    <w:p w14:paraId="4E34F196" w14:textId="77777777" w:rsidR="00A76EFA" w:rsidRPr="003E5F0C" w:rsidRDefault="00A76EFA" w:rsidP="00A76EFA">
      <w:pPr>
        <w:tabs>
          <w:tab w:val="left" w:pos="567"/>
        </w:tabs>
        <w:rPr>
          <w:color w:val="000000"/>
        </w:rPr>
      </w:pPr>
      <w:r w:rsidRPr="003E5F0C">
        <w:rPr>
          <w:color w:val="000000"/>
        </w:rPr>
        <w:t>U Kabelovny 130</w:t>
      </w:r>
    </w:p>
    <w:p w14:paraId="4E34F197" w14:textId="77777777" w:rsidR="00A76EFA" w:rsidRPr="003E5F0C" w:rsidRDefault="00A76EFA" w:rsidP="00A76EFA">
      <w:pPr>
        <w:rPr>
          <w:color w:val="000000"/>
        </w:rPr>
      </w:pPr>
      <w:r w:rsidRPr="003E5F0C">
        <w:rPr>
          <w:color w:val="000000"/>
        </w:rPr>
        <w:t>102 37 Praha 10</w:t>
      </w:r>
    </w:p>
    <w:p w14:paraId="4E34F198" w14:textId="77777777" w:rsidR="00A76EFA" w:rsidRPr="003E5F0C" w:rsidRDefault="00A76EFA" w:rsidP="00A76EFA">
      <w:pPr>
        <w:tabs>
          <w:tab w:val="left" w:pos="567"/>
        </w:tabs>
        <w:rPr>
          <w:color w:val="000000"/>
        </w:rPr>
      </w:pPr>
      <w:r w:rsidRPr="003E5F0C">
        <w:rPr>
          <w:color w:val="000000"/>
        </w:rPr>
        <w:t>Tšehhi Vabariik</w:t>
      </w:r>
    </w:p>
    <w:p w14:paraId="4E34F199" w14:textId="77777777" w:rsidR="00A76EFA" w:rsidRPr="003E5F0C" w:rsidRDefault="00A76EFA" w:rsidP="00A76EFA">
      <w:pPr>
        <w:tabs>
          <w:tab w:val="left" w:pos="567"/>
        </w:tabs>
        <w:rPr>
          <w:color w:val="000000"/>
        </w:rPr>
      </w:pPr>
    </w:p>
    <w:p w14:paraId="4E34F19A" w14:textId="77777777" w:rsidR="00A76EFA" w:rsidRPr="003E5F0C" w:rsidRDefault="00A76EFA" w:rsidP="00A76EFA">
      <w:pPr>
        <w:tabs>
          <w:tab w:val="left" w:pos="567"/>
        </w:tabs>
        <w:rPr>
          <w:color w:val="000000"/>
        </w:rPr>
      </w:pPr>
    </w:p>
    <w:p w14:paraId="4E34F19B"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12.</w:t>
      </w:r>
      <w:r w:rsidRPr="003E5F0C">
        <w:rPr>
          <w:b/>
          <w:bCs/>
          <w:color w:val="000000"/>
        </w:rPr>
        <w:tab/>
        <w:t>MÜÜGILOA NUMBER (NUMBRID)</w:t>
      </w:r>
    </w:p>
    <w:p w14:paraId="4E34F19C" w14:textId="77777777" w:rsidR="00A76EFA" w:rsidRPr="003E5F0C" w:rsidRDefault="00A76EFA" w:rsidP="00A76EFA">
      <w:pPr>
        <w:tabs>
          <w:tab w:val="left" w:pos="567"/>
        </w:tabs>
        <w:rPr>
          <w:color w:val="000000"/>
        </w:rPr>
      </w:pPr>
    </w:p>
    <w:p w14:paraId="4E34F19D" w14:textId="77777777" w:rsidR="00A76EFA" w:rsidRPr="003E5F0C" w:rsidRDefault="00A76EFA" w:rsidP="00A76EFA">
      <w:pPr>
        <w:tabs>
          <w:tab w:val="left" w:pos="567"/>
        </w:tabs>
        <w:rPr>
          <w:color w:val="000000"/>
        </w:rPr>
      </w:pPr>
      <w:r w:rsidRPr="003E5F0C">
        <w:rPr>
          <w:color w:val="000000"/>
        </w:rPr>
        <w:t>EU/1/15/1009/011</w:t>
      </w:r>
    </w:p>
    <w:p w14:paraId="4E34F19E" w14:textId="77777777" w:rsidR="00A76EFA" w:rsidRPr="003E5F0C" w:rsidRDefault="00A76EFA" w:rsidP="00A76EFA">
      <w:pPr>
        <w:tabs>
          <w:tab w:val="left" w:pos="567"/>
        </w:tabs>
        <w:rPr>
          <w:color w:val="000000"/>
          <w:highlight w:val="lightGray"/>
        </w:rPr>
      </w:pPr>
      <w:r w:rsidRPr="003E5F0C">
        <w:rPr>
          <w:color w:val="000000"/>
          <w:highlight w:val="lightGray"/>
        </w:rPr>
        <w:t>EU/1/15/1009/012</w:t>
      </w:r>
    </w:p>
    <w:p w14:paraId="4E34F19F" w14:textId="77777777" w:rsidR="00A76EFA" w:rsidRPr="003E5F0C" w:rsidRDefault="00A76EFA" w:rsidP="00A76EFA">
      <w:pPr>
        <w:tabs>
          <w:tab w:val="left" w:pos="567"/>
        </w:tabs>
        <w:rPr>
          <w:color w:val="000000"/>
          <w:highlight w:val="lightGray"/>
        </w:rPr>
      </w:pPr>
      <w:r w:rsidRPr="003E5F0C">
        <w:rPr>
          <w:color w:val="000000"/>
          <w:highlight w:val="lightGray"/>
        </w:rPr>
        <w:t>EU/1/15/1009/013</w:t>
      </w:r>
    </w:p>
    <w:p w14:paraId="4E34F1A0" w14:textId="77777777" w:rsidR="00A76EFA" w:rsidRPr="003E5F0C" w:rsidRDefault="00A76EFA" w:rsidP="00A76EFA">
      <w:pPr>
        <w:tabs>
          <w:tab w:val="left" w:pos="567"/>
        </w:tabs>
        <w:rPr>
          <w:color w:val="000000"/>
          <w:highlight w:val="lightGray"/>
        </w:rPr>
      </w:pPr>
      <w:r w:rsidRPr="003E5F0C">
        <w:rPr>
          <w:color w:val="000000"/>
          <w:highlight w:val="lightGray"/>
        </w:rPr>
        <w:t>EU/1/15/1009/014</w:t>
      </w:r>
    </w:p>
    <w:p w14:paraId="4E34F1A1" w14:textId="77777777" w:rsidR="00A76EFA" w:rsidRPr="003E5F0C" w:rsidRDefault="00A76EFA" w:rsidP="00A76EFA">
      <w:pPr>
        <w:tabs>
          <w:tab w:val="left" w:pos="567"/>
        </w:tabs>
        <w:rPr>
          <w:color w:val="000000"/>
        </w:rPr>
      </w:pPr>
      <w:r w:rsidRPr="003E5F0C">
        <w:rPr>
          <w:color w:val="000000"/>
          <w:highlight w:val="lightGray"/>
        </w:rPr>
        <w:t>EU/1/15/1009/015</w:t>
      </w:r>
    </w:p>
    <w:p w14:paraId="4E34F1A2" w14:textId="77777777" w:rsidR="00A76EFA" w:rsidRPr="003E5F0C" w:rsidRDefault="00A76EFA" w:rsidP="00A76EFA">
      <w:pPr>
        <w:tabs>
          <w:tab w:val="left" w:pos="567"/>
        </w:tabs>
        <w:rPr>
          <w:color w:val="000000"/>
        </w:rPr>
      </w:pPr>
    </w:p>
    <w:p w14:paraId="4E34F1A3" w14:textId="77777777" w:rsidR="00A76EFA" w:rsidRPr="003E5F0C" w:rsidRDefault="00A76EFA" w:rsidP="00A76EFA">
      <w:pPr>
        <w:tabs>
          <w:tab w:val="left" w:pos="567"/>
        </w:tabs>
        <w:rPr>
          <w:color w:val="000000"/>
        </w:rPr>
      </w:pPr>
    </w:p>
    <w:p w14:paraId="4E34F1A4"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13.</w:t>
      </w:r>
      <w:r w:rsidRPr="003E5F0C">
        <w:rPr>
          <w:b/>
          <w:bCs/>
          <w:color w:val="000000"/>
        </w:rPr>
        <w:tab/>
        <w:t>PARTII NUMBER</w:t>
      </w:r>
    </w:p>
    <w:p w14:paraId="4E34F1A5" w14:textId="77777777" w:rsidR="00A76EFA" w:rsidRPr="003E5F0C" w:rsidRDefault="00A76EFA" w:rsidP="00A76EFA">
      <w:pPr>
        <w:rPr>
          <w:color w:val="000000"/>
        </w:rPr>
      </w:pPr>
    </w:p>
    <w:p w14:paraId="4E34F1A6" w14:textId="77777777" w:rsidR="00A76EFA" w:rsidRPr="003E5F0C" w:rsidRDefault="00A76EFA" w:rsidP="00A76EFA">
      <w:pPr>
        <w:rPr>
          <w:color w:val="000000"/>
        </w:rPr>
      </w:pPr>
      <w:r w:rsidRPr="003E5F0C">
        <w:rPr>
          <w:color w:val="000000"/>
        </w:rPr>
        <w:t>Lot</w:t>
      </w:r>
    </w:p>
    <w:p w14:paraId="4E34F1A7" w14:textId="77777777" w:rsidR="00A76EFA" w:rsidRPr="003E5F0C" w:rsidRDefault="00A76EFA" w:rsidP="00A76EFA">
      <w:pPr>
        <w:rPr>
          <w:color w:val="000000"/>
        </w:rPr>
      </w:pPr>
    </w:p>
    <w:p w14:paraId="4E34F1A8" w14:textId="77777777" w:rsidR="00A76EFA" w:rsidRPr="003E5F0C" w:rsidRDefault="00A76EFA" w:rsidP="00A76EFA">
      <w:pPr>
        <w:rPr>
          <w:color w:val="000000"/>
        </w:rPr>
      </w:pPr>
    </w:p>
    <w:p w14:paraId="4E34F1A9"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14.</w:t>
      </w:r>
      <w:r w:rsidRPr="003E5F0C">
        <w:rPr>
          <w:b/>
          <w:color w:val="000000"/>
        </w:rPr>
        <w:tab/>
        <w:t>RAVIMI VÄLJASTAMISTINGIMUSED</w:t>
      </w:r>
    </w:p>
    <w:p w14:paraId="4E34F1AA" w14:textId="77777777" w:rsidR="00A76EFA" w:rsidRPr="003E5F0C" w:rsidRDefault="00A76EFA" w:rsidP="00A76EFA">
      <w:pPr>
        <w:tabs>
          <w:tab w:val="left" w:pos="567"/>
        </w:tabs>
        <w:rPr>
          <w:color w:val="000000"/>
        </w:rPr>
      </w:pPr>
    </w:p>
    <w:p w14:paraId="4E34F1AB" w14:textId="77777777" w:rsidR="00A76EFA" w:rsidRPr="003E5F0C" w:rsidRDefault="00A76EFA" w:rsidP="00A76EFA">
      <w:pPr>
        <w:tabs>
          <w:tab w:val="left" w:pos="567"/>
        </w:tabs>
        <w:rPr>
          <w:color w:val="000000"/>
        </w:rPr>
      </w:pPr>
    </w:p>
    <w:p w14:paraId="4E34F1AC"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15.</w:t>
      </w:r>
      <w:r w:rsidRPr="003E5F0C">
        <w:rPr>
          <w:b/>
          <w:color w:val="000000"/>
        </w:rPr>
        <w:tab/>
        <w:t>KASUTUSJUHEND</w:t>
      </w:r>
    </w:p>
    <w:p w14:paraId="4E34F1AD" w14:textId="77777777" w:rsidR="00A76EFA" w:rsidRPr="003E5F0C" w:rsidRDefault="00A76EFA" w:rsidP="00A76EFA">
      <w:pPr>
        <w:rPr>
          <w:b/>
          <w:color w:val="000000"/>
          <w:u w:val="single"/>
        </w:rPr>
      </w:pPr>
    </w:p>
    <w:p w14:paraId="4E34F1AE" w14:textId="77777777" w:rsidR="00A76EFA" w:rsidRPr="003E5F0C" w:rsidRDefault="00A76EFA" w:rsidP="00A76EFA">
      <w:pPr>
        <w:rPr>
          <w:b/>
          <w:color w:val="000000"/>
          <w:u w:val="single"/>
        </w:rPr>
      </w:pPr>
    </w:p>
    <w:p w14:paraId="4E34F1AF"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16.</w:t>
      </w:r>
      <w:r w:rsidRPr="003E5F0C">
        <w:rPr>
          <w:b/>
          <w:color w:val="000000"/>
        </w:rPr>
        <w:tab/>
        <w:t>TEAVE BRAILLE’ KIRJAS (PUNKTKIRJAS)</w:t>
      </w:r>
    </w:p>
    <w:p w14:paraId="4E34F1B0" w14:textId="77777777" w:rsidR="00A76EFA" w:rsidRPr="003E5F0C" w:rsidRDefault="00A76EFA" w:rsidP="00A76EFA">
      <w:pPr>
        <w:rPr>
          <w:color w:val="000000"/>
        </w:rPr>
      </w:pPr>
    </w:p>
    <w:p w14:paraId="4E34F1B1" w14:textId="77777777" w:rsidR="00A76EFA" w:rsidRPr="003E5F0C" w:rsidRDefault="00A76EFA" w:rsidP="00A76EFA">
      <w:pPr>
        <w:rPr>
          <w:color w:val="000000"/>
        </w:rPr>
      </w:pPr>
      <w:r w:rsidRPr="003E5F0C">
        <w:rPr>
          <w:color w:val="000000"/>
        </w:rPr>
        <w:t>Aripiprazole Zentiva 15 mg tabletid</w:t>
      </w:r>
    </w:p>
    <w:p w14:paraId="4E34F1B2" w14:textId="77777777" w:rsidR="00A76EFA" w:rsidRPr="003E5F0C" w:rsidRDefault="00A76EFA" w:rsidP="00A76EFA">
      <w:pPr>
        <w:tabs>
          <w:tab w:val="left" w:pos="567"/>
        </w:tabs>
        <w:rPr>
          <w:color w:val="000000"/>
        </w:rPr>
      </w:pPr>
    </w:p>
    <w:p w14:paraId="4E34F1B3" w14:textId="77777777" w:rsidR="00A76EFA" w:rsidRPr="003E5F0C" w:rsidRDefault="00A76EFA" w:rsidP="00A76EFA">
      <w:pPr>
        <w:tabs>
          <w:tab w:val="left" w:pos="567"/>
        </w:tabs>
        <w:rPr>
          <w:color w:val="000000"/>
        </w:rPr>
      </w:pPr>
    </w:p>
    <w:p w14:paraId="4E34F1B4"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17.</w:t>
      </w:r>
      <w:r w:rsidRPr="003E5F0C">
        <w:rPr>
          <w:b/>
          <w:noProof/>
          <w:color w:val="000000"/>
        </w:rPr>
        <w:tab/>
        <w:t>AINULAADNE ODENTIFIKAATOR – 2D-vöötkood</w:t>
      </w:r>
    </w:p>
    <w:p w14:paraId="4E34F1B5" w14:textId="77777777" w:rsidR="00A76EFA" w:rsidRPr="003E5F0C" w:rsidRDefault="00A76EFA" w:rsidP="00A76EFA">
      <w:pPr>
        <w:rPr>
          <w:noProof/>
          <w:color w:val="000000"/>
        </w:rPr>
      </w:pPr>
    </w:p>
    <w:p w14:paraId="4E34F1B6" w14:textId="77777777" w:rsidR="00A76EFA" w:rsidRPr="003E5F0C" w:rsidRDefault="00A76EFA" w:rsidP="00A76EFA">
      <w:pPr>
        <w:rPr>
          <w:color w:val="000000"/>
        </w:rPr>
      </w:pPr>
      <w:r w:rsidRPr="003E5F0C">
        <w:rPr>
          <w:color w:val="000000"/>
          <w:highlight w:val="lightGray"/>
        </w:rPr>
        <w:t>Lisatud on 2D-vöötkood, mis sisaldab ainulaadset identifikaatorit.</w:t>
      </w:r>
    </w:p>
    <w:p w14:paraId="4E34F1B7" w14:textId="77777777" w:rsidR="00A76EFA" w:rsidRPr="003E5F0C" w:rsidRDefault="00A76EFA" w:rsidP="00A76EFA">
      <w:pPr>
        <w:rPr>
          <w:noProof/>
          <w:color w:val="000000"/>
        </w:rPr>
      </w:pPr>
    </w:p>
    <w:p w14:paraId="4E34F1B8" w14:textId="77777777" w:rsidR="00A76EFA" w:rsidRPr="003E5F0C" w:rsidRDefault="00A76EFA" w:rsidP="00A76EFA">
      <w:pPr>
        <w:rPr>
          <w:noProof/>
          <w:color w:val="000000"/>
        </w:rPr>
      </w:pPr>
    </w:p>
    <w:p w14:paraId="4E34F1B9"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18.</w:t>
      </w:r>
      <w:r w:rsidRPr="003E5F0C">
        <w:rPr>
          <w:b/>
          <w:noProof/>
          <w:color w:val="000000"/>
        </w:rPr>
        <w:tab/>
        <w:t>AINULAADNE IDENTIFIKAATOR – INIMLOETAVAD ANDMED</w:t>
      </w:r>
    </w:p>
    <w:p w14:paraId="4E34F1BA" w14:textId="77777777" w:rsidR="00A76EFA" w:rsidRPr="003E5F0C" w:rsidRDefault="00A76EFA" w:rsidP="00A76EFA">
      <w:pPr>
        <w:tabs>
          <w:tab w:val="left" w:pos="567"/>
        </w:tabs>
        <w:rPr>
          <w:color w:val="000000"/>
        </w:rPr>
      </w:pPr>
    </w:p>
    <w:p w14:paraId="4E34F1BB" w14:textId="77777777" w:rsidR="00A76EFA" w:rsidRPr="003E5F0C" w:rsidRDefault="00A76EFA" w:rsidP="00A76EFA">
      <w:pPr>
        <w:rPr>
          <w:color w:val="000000"/>
        </w:rPr>
      </w:pPr>
      <w:r w:rsidRPr="003E5F0C">
        <w:rPr>
          <w:color w:val="000000"/>
        </w:rPr>
        <w:t>PC</w:t>
      </w:r>
    </w:p>
    <w:p w14:paraId="4E34F1BC" w14:textId="77777777" w:rsidR="00A76EFA" w:rsidRPr="003E5F0C" w:rsidRDefault="00A76EFA" w:rsidP="00A76EFA">
      <w:pPr>
        <w:rPr>
          <w:color w:val="000000"/>
        </w:rPr>
      </w:pPr>
      <w:r w:rsidRPr="003E5F0C">
        <w:rPr>
          <w:color w:val="000000"/>
        </w:rPr>
        <w:t>SN</w:t>
      </w:r>
    </w:p>
    <w:p w14:paraId="4E34F1BD" w14:textId="77777777" w:rsidR="00A76EFA" w:rsidRPr="003E5F0C" w:rsidRDefault="00A76EFA" w:rsidP="00A76EFA">
      <w:pPr>
        <w:rPr>
          <w:color w:val="000000"/>
        </w:rPr>
      </w:pPr>
      <w:r w:rsidRPr="003E5F0C">
        <w:rPr>
          <w:color w:val="000000"/>
        </w:rPr>
        <w:t>NN</w:t>
      </w:r>
    </w:p>
    <w:p w14:paraId="4E34F1BE" w14:textId="77777777" w:rsidR="00A76EFA" w:rsidRPr="003E5F0C" w:rsidRDefault="00A76EFA" w:rsidP="00A76EFA">
      <w:pPr>
        <w:rPr>
          <w:b/>
          <w:color w:val="000000"/>
        </w:rPr>
      </w:pPr>
      <w:r w:rsidRPr="003E5F0C">
        <w:rPr>
          <w:b/>
          <w:color w:val="000000"/>
        </w:rPr>
        <w:br w:type="page"/>
      </w:r>
    </w:p>
    <w:p w14:paraId="4E34F1BF"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lastRenderedPageBreak/>
        <w:t>MINIMAALSED ANDMED, MIS PEAVAD OLEMA BLISTER- VÕI RIBAPAKENDIL</w:t>
      </w:r>
    </w:p>
    <w:p w14:paraId="4E34F1C0"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p>
    <w:p w14:paraId="4E34F1C1"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t>BLISTER</w:t>
      </w:r>
    </w:p>
    <w:p w14:paraId="4E34F1C2" w14:textId="77777777" w:rsidR="00A76EFA" w:rsidRPr="003E5F0C" w:rsidRDefault="00A76EFA" w:rsidP="00A76EFA">
      <w:pPr>
        <w:rPr>
          <w:color w:val="000000"/>
        </w:rPr>
      </w:pPr>
    </w:p>
    <w:p w14:paraId="4E34F1C3" w14:textId="77777777" w:rsidR="00A76EFA" w:rsidRPr="003E5F0C" w:rsidRDefault="00A76EFA" w:rsidP="00A76EFA">
      <w:pPr>
        <w:rPr>
          <w:color w:val="000000"/>
        </w:rPr>
      </w:pPr>
    </w:p>
    <w:p w14:paraId="4E34F1C4"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1.</w:t>
      </w:r>
      <w:r w:rsidRPr="003E5F0C">
        <w:rPr>
          <w:b/>
          <w:color w:val="000000"/>
        </w:rPr>
        <w:tab/>
        <w:t>RAVIMPREPARAADI NIMETUS</w:t>
      </w:r>
    </w:p>
    <w:p w14:paraId="4E34F1C5" w14:textId="77777777" w:rsidR="00A76EFA" w:rsidRPr="003E5F0C" w:rsidRDefault="00A76EFA" w:rsidP="00A76EFA">
      <w:pPr>
        <w:tabs>
          <w:tab w:val="left" w:pos="567"/>
        </w:tabs>
        <w:rPr>
          <w:color w:val="000000"/>
        </w:rPr>
      </w:pPr>
    </w:p>
    <w:p w14:paraId="4E34F1C6" w14:textId="77777777" w:rsidR="00A76EFA" w:rsidRPr="003E5F0C" w:rsidRDefault="00A76EFA" w:rsidP="00A76EFA">
      <w:pPr>
        <w:tabs>
          <w:tab w:val="left" w:pos="567"/>
        </w:tabs>
        <w:rPr>
          <w:color w:val="000000"/>
        </w:rPr>
      </w:pPr>
      <w:r w:rsidRPr="003E5F0C">
        <w:rPr>
          <w:color w:val="000000"/>
        </w:rPr>
        <w:t>Aripiprazole Zentiva 15 mg tabletid</w:t>
      </w:r>
    </w:p>
    <w:p w14:paraId="4E34F1C7" w14:textId="77777777" w:rsidR="00A76EFA" w:rsidRPr="003E5F0C" w:rsidRDefault="00A76EFA" w:rsidP="00A76EFA">
      <w:pPr>
        <w:tabs>
          <w:tab w:val="left" w:pos="567"/>
        </w:tabs>
        <w:rPr>
          <w:color w:val="000000"/>
        </w:rPr>
      </w:pPr>
      <w:r w:rsidRPr="003E5F0C">
        <w:rPr>
          <w:color w:val="000000"/>
        </w:rPr>
        <w:t>aripiprazolum</w:t>
      </w:r>
    </w:p>
    <w:p w14:paraId="4E34F1C8" w14:textId="77777777" w:rsidR="00A76EFA" w:rsidRPr="003E5F0C" w:rsidRDefault="00A76EFA" w:rsidP="00A76EFA">
      <w:pPr>
        <w:tabs>
          <w:tab w:val="left" w:pos="567"/>
        </w:tabs>
        <w:rPr>
          <w:color w:val="000000"/>
        </w:rPr>
      </w:pPr>
    </w:p>
    <w:p w14:paraId="4E34F1C9" w14:textId="77777777" w:rsidR="00A76EFA" w:rsidRPr="003E5F0C" w:rsidRDefault="00A76EFA" w:rsidP="00A76EFA">
      <w:pPr>
        <w:tabs>
          <w:tab w:val="left" w:pos="567"/>
        </w:tabs>
        <w:rPr>
          <w:color w:val="000000"/>
        </w:rPr>
      </w:pPr>
    </w:p>
    <w:p w14:paraId="4E34F1CA"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3E5F0C">
        <w:rPr>
          <w:b/>
          <w:color w:val="000000"/>
        </w:rPr>
        <w:t>2.</w:t>
      </w:r>
      <w:r w:rsidRPr="003E5F0C">
        <w:rPr>
          <w:b/>
          <w:color w:val="000000"/>
        </w:rPr>
        <w:tab/>
        <w:t>MÜÜGILOA HOIDJA NIMI</w:t>
      </w:r>
    </w:p>
    <w:p w14:paraId="4E34F1CB" w14:textId="77777777" w:rsidR="00A76EFA" w:rsidRPr="003E5F0C" w:rsidRDefault="00A76EFA" w:rsidP="00A76EFA">
      <w:pPr>
        <w:tabs>
          <w:tab w:val="left" w:pos="567"/>
        </w:tabs>
        <w:rPr>
          <w:color w:val="000000"/>
        </w:rPr>
      </w:pPr>
    </w:p>
    <w:p w14:paraId="4E34F1CC" w14:textId="77777777" w:rsidR="00A76EFA" w:rsidRPr="003E5F0C" w:rsidRDefault="00A76EFA" w:rsidP="00A76EFA">
      <w:pPr>
        <w:tabs>
          <w:tab w:val="left" w:pos="567"/>
        </w:tabs>
        <w:rPr>
          <w:color w:val="000000"/>
        </w:rPr>
      </w:pPr>
      <w:r w:rsidRPr="003E5F0C">
        <w:rPr>
          <w:color w:val="000000"/>
        </w:rPr>
        <w:t>Zentiva logo</w:t>
      </w:r>
    </w:p>
    <w:p w14:paraId="4E34F1CD" w14:textId="77777777" w:rsidR="00A76EFA" w:rsidRPr="003E5F0C" w:rsidRDefault="00A76EFA" w:rsidP="00A76EFA">
      <w:pPr>
        <w:tabs>
          <w:tab w:val="left" w:pos="567"/>
        </w:tabs>
        <w:rPr>
          <w:color w:val="000000"/>
        </w:rPr>
      </w:pPr>
    </w:p>
    <w:p w14:paraId="4E34F1CE" w14:textId="77777777" w:rsidR="00A76EFA" w:rsidRPr="003E5F0C" w:rsidRDefault="00A76EFA" w:rsidP="00A76EFA">
      <w:pPr>
        <w:tabs>
          <w:tab w:val="left" w:pos="567"/>
        </w:tabs>
        <w:rPr>
          <w:color w:val="000000"/>
        </w:rPr>
      </w:pPr>
    </w:p>
    <w:p w14:paraId="4E34F1CF"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3.</w:t>
      </w:r>
      <w:r w:rsidRPr="003E5F0C">
        <w:rPr>
          <w:b/>
          <w:color w:val="000000"/>
        </w:rPr>
        <w:tab/>
        <w:t>KÕLBLIKKUSAEG</w:t>
      </w:r>
    </w:p>
    <w:p w14:paraId="4E34F1D0" w14:textId="77777777" w:rsidR="00A76EFA" w:rsidRPr="003E5F0C" w:rsidRDefault="00A76EFA" w:rsidP="00A76EFA">
      <w:pPr>
        <w:rPr>
          <w:color w:val="000000"/>
        </w:rPr>
      </w:pPr>
    </w:p>
    <w:p w14:paraId="4E34F1D1" w14:textId="77777777" w:rsidR="00A76EFA" w:rsidRPr="003E5F0C" w:rsidRDefault="00A76EFA" w:rsidP="00A76EFA">
      <w:pPr>
        <w:rPr>
          <w:color w:val="000000"/>
        </w:rPr>
      </w:pPr>
      <w:r w:rsidRPr="003E5F0C">
        <w:rPr>
          <w:color w:val="000000"/>
        </w:rPr>
        <w:t>EXP</w:t>
      </w:r>
    </w:p>
    <w:p w14:paraId="4E34F1D2" w14:textId="77777777" w:rsidR="00A76EFA" w:rsidRPr="003E5F0C" w:rsidRDefault="00A76EFA" w:rsidP="00A76EFA">
      <w:pPr>
        <w:rPr>
          <w:color w:val="000000"/>
        </w:rPr>
      </w:pPr>
    </w:p>
    <w:p w14:paraId="4E34F1D3" w14:textId="77777777" w:rsidR="00A76EFA" w:rsidRPr="003E5F0C" w:rsidRDefault="00A76EFA" w:rsidP="00A76EFA">
      <w:pPr>
        <w:rPr>
          <w:color w:val="000000"/>
        </w:rPr>
      </w:pPr>
    </w:p>
    <w:p w14:paraId="4E34F1D4"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4.</w:t>
      </w:r>
      <w:r w:rsidRPr="003E5F0C">
        <w:rPr>
          <w:b/>
          <w:color w:val="000000"/>
        </w:rPr>
        <w:tab/>
        <w:t>PARTII NUMBER</w:t>
      </w:r>
    </w:p>
    <w:p w14:paraId="4E34F1D5" w14:textId="77777777" w:rsidR="00A76EFA" w:rsidRPr="003E5F0C" w:rsidRDefault="00A76EFA" w:rsidP="00A76EFA">
      <w:pPr>
        <w:rPr>
          <w:color w:val="000000"/>
        </w:rPr>
      </w:pPr>
    </w:p>
    <w:p w14:paraId="4E34F1D6" w14:textId="77777777" w:rsidR="00A76EFA" w:rsidRPr="003E5F0C" w:rsidRDefault="00A76EFA" w:rsidP="00A76EFA">
      <w:pPr>
        <w:rPr>
          <w:color w:val="000000"/>
        </w:rPr>
      </w:pPr>
      <w:r w:rsidRPr="003E5F0C">
        <w:rPr>
          <w:color w:val="000000"/>
        </w:rPr>
        <w:t>Lot</w:t>
      </w:r>
    </w:p>
    <w:p w14:paraId="4E34F1D7" w14:textId="77777777" w:rsidR="00A76EFA" w:rsidRPr="003E5F0C" w:rsidRDefault="00A76EFA" w:rsidP="00A76EFA">
      <w:pPr>
        <w:rPr>
          <w:color w:val="000000"/>
        </w:rPr>
      </w:pPr>
    </w:p>
    <w:p w14:paraId="4E34F1D8" w14:textId="77777777" w:rsidR="00A76EFA" w:rsidRPr="003E5F0C" w:rsidRDefault="00A76EFA" w:rsidP="00A76EFA">
      <w:pPr>
        <w:rPr>
          <w:color w:val="000000"/>
        </w:rPr>
      </w:pPr>
    </w:p>
    <w:p w14:paraId="4E34F1D9"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5.</w:t>
      </w:r>
      <w:r w:rsidRPr="003E5F0C">
        <w:rPr>
          <w:b/>
          <w:color w:val="000000"/>
        </w:rPr>
        <w:tab/>
        <w:t>MUU</w:t>
      </w:r>
    </w:p>
    <w:p w14:paraId="4E34F1DA" w14:textId="77777777" w:rsidR="00A76EFA" w:rsidRPr="003E5F0C" w:rsidRDefault="00A76EFA" w:rsidP="00A76EFA">
      <w:pPr>
        <w:tabs>
          <w:tab w:val="left" w:pos="567"/>
        </w:tabs>
        <w:rPr>
          <w:color w:val="000000"/>
        </w:rPr>
      </w:pPr>
    </w:p>
    <w:p w14:paraId="4E34F1DB" w14:textId="77777777" w:rsidR="00A76EFA" w:rsidRPr="003E5F0C" w:rsidRDefault="00A76EFA" w:rsidP="00A76EFA">
      <w:pPr>
        <w:tabs>
          <w:tab w:val="left" w:pos="567"/>
        </w:tabs>
        <w:rPr>
          <w:color w:val="000000"/>
        </w:rPr>
      </w:pPr>
    </w:p>
    <w:p w14:paraId="4E34F1DC" w14:textId="77777777" w:rsidR="00A76EFA" w:rsidRPr="003E5F0C" w:rsidRDefault="00A76EFA" w:rsidP="00A76EFA">
      <w:pPr>
        <w:rPr>
          <w:b/>
          <w:color w:val="000000"/>
        </w:rPr>
      </w:pPr>
      <w:r w:rsidRPr="003E5F0C">
        <w:rPr>
          <w:b/>
          <w:color w:val="000000"/>
        </w:rPr>
        <w:br w:type="page"/>
      </w:r>
    </w:p>
    <w:p w14:paraId="4E34F1DD"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lastRenderedPageBreak/>
        <w:t>VÄLISPAKENDIL PEAVAD OLEMA JÄRGMISED ANDMED</w:t>
      </w:r>
    </w:p>
    <w:p w14:paraId="4E34F1DE"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ind w:left="567" w:hanging="567"/>
        <w:rPr>
          <w:b/>
          <w:color w:val="000000"/>
        </w:rPr>
      </w:pPr>
    </w:p>
    <w:p w14:paraId="4E34F1DF"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567"/>
        </w:tabs>
        <w:rPr>
          <w:b/>
          <w:color w:val="000000"/>
        </w:rPr>
      </w:pPr>
      <w:r w:rsidRPr="003E5F0C">
        <w:rPr>
          <w:b/>
          <w:color w:val="000000"/>
        </w:rPr>
        <w:t>PAPPKARP</w:t>
      </w:r>
    </w:p>
    <w:p w14:paraId="4E34F1E0" w14:textId="77777777" w:rsidR="00A76EFA" w:rsidRPr="003E5F0C" w:rsidRDefault="00A76EFA" w:rsidP="00A76EFA">
      <w:pPr>
        <w:tabs>
          <w:tab w:val="left" w:pos="567"/>
        </w:tabs>
        <w:rPr>
          <w:color w:val="000000"/>
        </w:rPr>
      </w:pPr>
    </w:p>
    <w:p w14:paraId="4E34F1E1" w14:textId="77777777" w:rsidR="00A76EFA" w:rsidRPr="003E5F0C" w:rsidRDefault="00A76EFA" w:rsidP="00A76EFA">
      <w:pPr>
        <w:tabs>
          <w:tab w:val="left" w:pos="567"/>
        </w:tabs>
        <w:rPr>
          <w:color w:val="000000"/>
        </w:rPr>
      </w:pPr>
    </w:p>
    <w:p w14:paraId="4E34F1E2"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w:t>
      </w:r>
      <w:r w:rsidRPr="003E5F0C">
        <w:rPr>
          <w:b/>
          <w:bCs/>
          <w:color w:val="000000"/>
        </w:rPr>
        <w:tab/>
        <w:t>RAVIMPREPARAADI NIMETUS</w:t>
      </w:r>
    </w:p>
    <w:p w14:paraId="4E34F1E3" w14:textId="77777777" w:rsidR="00A76EFA" w:rsidRPr="003E5F0C" w:rsidRDefault="00A76EFA" w:rsidP="00A76EFA">
      <w:pPr>
        <w:tabs>
          <w:tab w:val="left" w:pos="567"/>
        </w:tabs>
        <w:rPr>
          <w:color w:val="000000"/>
        </w:rPr>
      </w:pPr>
    </w:p>
    <w:p w14:paraId="4E34F1E4" w14:textId="77777777" w:rsidR="00A76EFA" w:rsidRPr="003E5F0C" w:rsidRDefault="00A76EFA" w:rsidP="00A76EFA">
      <w:pPr>
        <w:tabs>
          <w:tab w:val="left" w:pos="567"/>
        </w:tabs>
        <w:rPr>
          <w:color w:val="000000"/>
        </w:rPr>
      </w:pPr>
      <w:r w:rsidRPr="003E5F0C">
        <w:rPr>
          <w:color w:val="000000"/>
        </w:rPr>
        <w:t>Aripiprazole Zentiva 30 mg tabletid</w:t>
      </w:r>
    </w:p>
    <w:p w14:paraId="4E34F1E5" w14:textId="77777777" w:rsidR="00A76EFA" w:rsidRPr="003E5F0C" w:rsidRDefault="00A76EFA" w:rsidP="00A76EFA">
      <w:pPr>
        <w:tabs>
          <w:tab w:val="left" w:pos="567"/>
        </w:tabs>
        <w:rPr>
          <w:color w:val="000000"/>
        </w:rPr>
      </w:pPr>
      <w:r w:rsidRPr="003E5F0C">
        <w:rPr>
          <w:color w:val="000000"/>
        </w:rPr>
        <w:t>aripiprazolum</w:t>
      </w:r>
    </w:p>
    <w:p w14:paraId="4E34F1E6" w14:textId="77777777" w:rsidR="00A76EFA" w:rsidRPr="003E5F0C" w:rsidRDefault="00A76EFA" w:rsidP="00A76EFA">
      <w:pPr>
        <w:tabs>
          <w:tab w:val="left" w:pos="567"/>
        </w:tabs>
        <w:rPr>
          <w:color w:val="000000"/>
        </w:rPr>
      </w:pPr>
    </w:p>
    <w:p w14:paraId="4E34F1E7" w14:textId="77777777" w:rsidR="00A76EFA" w:rsidRPr="003E5F0C" w:rsidRDefault="00A76EFA" w:rsidP="00A76EFA">
      <w:pPr>
        <w:tabs>
          <w:tab w:val="left" w:pos="567"/>
        </w:tabs>
        <w:rPr>
          <w:color w:val="000000"/>
        </w:rPr>
      </w:pPr>
    </w:p>
    <w:p w14:paraId="4E34F1E8"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2.</w:t>
      </w:r>
      <w:r w:rsidRPr="003E5F0C">
        <w:rPr>
          <w:b/>
          <w:bCs/>
          <w:color w:val="000000"/>
        </w:rPr>
        <w:tab/>
        <w:t>TOIMEAINE(TE) SISALDUS</w:t>
      </w:r>
    </w:p>
    <w:p w14:paraId="4E34F1E9" w14:textId="77777777" w:rsidR="00A76EFA" w:rsidRPr="003E5F0C" w:rsidRDefault="00A76EFA" w:rsidP="00A76EFA">
      <w:pPr>
        <w:tabs>
          <w:tab w:val="left" w:pos="567"/>
        </w:tabs>
        <w:rPr>
          <w:i/>
          <w:color w:val="000000"/>
        </w:rPr>
      </w:pPr>
    </w:p>
    <w:p w14:paraId="4E34F1EA" w14:textId="77777777" w:rsidR="00A76EFA" w:rsidRPr="003E5F0C" w:rsidRDefault="00A76EFA" w:rsidP="00A76EFA">
      <w:pPr>
        <w:tabs>
          <w:tab w:val="left" w:pos="567"/>
        </w:tabs>
        <w:rPr>
          <w:color w:val="000000"/>
        </w:rPr>
      </w:pPr>
      <w:r w:rsidRPr="003E5F0C">
        <w:rPr>
          <w:color w:val="000000"/>
        </w:rPr>
        <w:t>Iga tablett sisaldab 30 mg aripiprasooli.</w:t>
      </w:r>
    </w:p>
    <w:p w14:paraId="4E34F1EB" w14:textId="77777777" w:rsidR="00A76EFA" w:rsidRPr="003E5F0C" w:rsidRDefault="00A76EFA" w:rsidP="00A76EFA">
      <w:pPr>
        <w:tabs>
          <w:tab w:val="left" w:pos="567"/>
        </w:tabs>
        <w:rPr>
          <w:color w:val="000000"/>
        </w:rPr>
      </w:pPr>
    </w:p>
    <w:p w14:paraId="4E34F1EC" w14:textId="77777777" w:rsidR="00A76EFA" w:rsidRPr="003E5F0C" w:rsidRDefault="00A76EFA" w:rsidP="00A76EFA">
      <w:pPr>
        <w:tabs>
          <w:tab w:val="left" w:pos="567"/>
        </w:tabs>
        <w:rPr>
          <w:color w:val="000000"/>
        </w:rPr>
      </w:pPr>
    </w:p>
    <w:p w14:paraId="4E34F1ED"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3.</w:t>
      </w:r>
      <w:r w:rsidRPr="003E5F0C">
        <w:rPr>
          <w:b/>
          <w:bCs/>
          <w:color w:val="000000"/>
        </w:rPr>
        <w:tab/>
        <w:t>ABIAINED</w:t>
      </w:r>
    </w:p>
    <w:p w14:paraId="4E34F1EE" w14:textId="77777777" w:rsidR="00A76EFA" w:rsidRPr="003E5F0C" w:rsidRDefault="00A76EFA" w:rsidP="00A76EFA">
      <w:pPr>
        <w:rPr>
          <w:color w:val="000000"/>
        </w:rPr>
      </w:pPr>
    </w:p>
    <w:p w14:paraId="4E34F1EF" w14:textId="77777777" w:rsidR="00A76EFA" w:rsidRPr="00FD44CE" w:rsidRDefault="00A76EFA" w:rsidP="00A76EFA">
      <w:r w:rsidRPr="003E5F0C">
        <w:rPr>
          <w:color w:val="000000"/>
        </w:rPr>
        <w:t>Sisaldab laktoosmonohüdraati</w:t>
      </w:r>
      <w:r w:rsidRPr="00FD44CE">
        <w:t>. Lisateavet vt infolehest.</w:t>
      </w:r>
    </w:p>
    <w:p w14:paraId="4E34F1F0" w14:textId="77777777" w:rsidR="00A76EFA" w:rsidRPr="003E5F0C" w:rsidRDefault="00A76EFA" w:rsidP="00A76EFA">
      <w:pPr>
        <w:rPr>
          <w:color w:val="000000"/>
        </w:rPr>
      </w:pPr>
    </w:p>
    <w:p w14:paraId="4E34F1F1" w14:textId="77777777" w:rsidR="00A76EFA" w:rsidRPr="003E5F0C" w:rsidRDefault="00A76EFA" w:rsidP="00A76EFA">
      <w:pPr>
        <w:rPr>
          <w:color w:val="000000"/>
        </w:rPr>
      </w:pPr>
    </w:p>
    <w:p w14:paraId="4E34F1F2"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4.</w:t>
      </w:r>
      <w:r w:rsidRPr="003E5F0C">
        <w:rPr>
          <w:b/>
          <w:bCs/>
          <w:color w:val="000000"/>
        </w:rPr>
        <w:tab/>
        <w:t>RAVIMVORM JA PAKENDI SUURUS</w:t>
      </w:r>
    </w:p>
    <w:p w14:paraId="4E34F1F3" w14:textId="77777777" w:rsidR="00A76EFA" w:rsidRPr="003E5F0C" w:rsidRDefault="00A76EFA" w:rsidP="00A76EFA">
      <w:pPr>
        <w:rPr>
          <w:color w:val="000000"/>
        </w:rPr>
      </w:pPr>
    </w:p>
    <w:p w14:paraId="4E34F1F4" w14:textId="77777777" w:rsidR="00A76EFA" w:rsidRPr="003E5F0C" w:rsidRDefault="00A76EFA" w:rsidP="00A76EFA">
      <w:pPr>
        <w:rPr>
          <w:color w:val="000000"/>
        </w:rPr>
      </w:pPr>
      <w:r w:rsidRPr="003E5F0C">
        <w:rPr>
          <w:color w:val="000000"/>
        </w:rPr>
        <w:t>Tablett</w:t>
      </w:r>
    </w:p>
    <w:p w14:paraId="4E34F1F5" w14:textId="77777777" w:rsidR="00A76EFA" w:rsidRPr="003E5F0C" w:rsidRDefault="00A76EFA" w:rsidP="00A76EFA">
      <w:pPr>
        <w:rPr>
          <w:color w:val="000000"/>
        </w:rPr>
      </w:pPr>
    </w:p>
    <w:p w14:paraId="4E34F1F6" w14:textId="77777777" w:rsidR="00A76EFA" w:rsidRPr="003E5F0C" w:rsidRDefault="00A76EFA" w:rsidP="00A76EFA">
      <w:pPr>
        <w:rPr>
          <w:color w:val="000000"/>
        </w:rPr>
      </w:pPr>
      <w:r w:rsidRPr="003E5F0C">
        <w:rPr>
          <w:color w:val="000000"/>
        </w:rPr>
        <w:t>14 tabletti</w:t>
      </w:r>
    </w:p>
    <w:p w14:paraId="4E34F1F7" w14:textId="77777777" w:rsidR="00A76EFA" w:rsidRPr="003E5F0C" w:rsidRDefault="00A76EFA" w:rsidP="00A76EFA">
      <w:pPr>
        <w:rPr>
          <w:color w:val="000000"/>
          <w:highlight w:val="lightGray"/>
        </w:rPr>
      </w:pPr>
      <w:r w:rsidRPr="003E5F0C">
        <w:rPr>
          <w:color w:val="000000"/>
          <w:highlight w:val="lightGray"/>
        </w:rPr>
        <w:t>28 tabletti</w:t>
      </w:r>
    </w:p>
    <w:p w14:paraId="4E34F1F8" w14:textId="77777777" w:rsidR="00A76EFA" w:rsidRPr="003E5F0C" w:rsidRDefault="00A76EFA" w:rsidP="00A76EFA">
      <w:pPr>
        <w:rPr>
          <w:color w:val="000000"/>
          <w:highlight w:val="lightGray"/>
        </w:rPr>
      </w:pPr>
      <w:r w:rsidRPr="003E5F0C">
        <w:rPr>
          <w:color w:val="000000"/>
          <w:highlight w:val="lightGray"/>
        </w:rPr>
        <w:t>49 tabletti</w:t>
      </w:r>
    </w:p>
    <w:p w14:paraId="4E34F1F9" w14:textId="77777777" w:rsidR="00A76EFA" w:rsidRPr="003E5F0C" w:rsidRDefault="00A76EFA" w:rsidP="00A76EFA">
      <w:pPr>
        <w:rPr>
          <w:color w:val="000000"/>
          <w:highlight w:val="lightGray"/>
        </w:rPr>
      </w:pPr>
      <w:r w:rsidRPr="003E5F0C">
        <w:rPr>
          <w:color w:val="000000"/>
          <w:highlight w:val="lightGray"/>
        </w:rPr>
        <w:t>56 tabletti</w:t>
      </w:r>
    </w:p>
    <w:p w14:paraId="4E34F1FA" w14:textId="77777777" w:rsidR="00A76EFA" w:rsidRPr="003E5F0C" w:rsidRDefault="00A76EFA" w:rsidP="00A76EFA">
      <w:pPr>
        <w:rPr>
          <w:color w:val="000000"/>
        </w:rPr>
      </w:pPr>
      <w:r w:rsidRPr="003E5F0C">
        <w:rPr>
          <w:color w:val="000000"/>
          <w:highlight w:val="lightGray"/>
        </w:rPr>
        <w:t>98 tabletti</w:t>
      </w:r>
    </w:p>
    <w:p w14:paraId="4E34F1FB" w14:textId="77777777" w:rsidR="00A76EFA" w:rsidRPr="003E5F0C" w:rsidRDefault="00A76EFA" w:rsidP="00A76EFA">
      <w:pPr>
        <w:rPr>
          <w:color w:val="000000"/>
        </w:rPr>
      </w:pPr>
    </w:p>
    <w:p w14:paraId="4E34F1FC" w14:textId="77777777" w:rsidR="00A76EFA" w:rsidRPr="003E5F0C" w:rsidRDefault="00A76EFA" w:rsidP="00A76EFA">
      <w:pPr>
        <w:rPr>
          <w:color w:val="000000"/>
        </w:rPr>
      </w:pPr>
    </w:p>
    <w:p w14:paraId="4E34F1FD"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5.</w:t>
      </w:r>
      <w:r w:rsidRPr="003E5F0C">
        <w:rPr>
          <w:b/>
          <w:bCs/>
          <w:color w:val="000000"/>
        </w:rPr>
        <w:tab/>
        <w:t>MANUSTAMISVIIS JA –TEE(D)</w:t>
      </w:r>
    </w:p>
    <w:p w14:paraId="4E34F1FE" w14:textId="77777777" w:rsidR="00A76EFA" w:rsidRPr="003E5F0C" w:rsidRDefault="00A76EFA" w:rsidP="00A76EFA">
      <w:pPr>
        <w:tabs>
          <w:tab w:val="left" w:pos="567"/>
        </w:tabs>
        <w:rPr>
          <w:color w:val="000000"/>
        </w:rPr>
      </w:pPr>
    </w:p>
    <w:p w14:paraId="4E34F1FF" w14:textId="77777777" w:rsidR="00A76EFA" w:rsidRPr="003E5F0C" w:rsidRDefault="00A76EFA" w:rsidP="00A76EFA">
      <w:pPr>
        <w:tabs>
          <w:tab w:val="left" w:pos="567"/>
        </w:tabs>
        <w:rPr>
          <w:color w:val="000000"/>
        </w:rPr>
      </w:pPr>
      <w:r w:rsidRPr="003E5F0C">
        <w:rPr>
          <w:color w:val="000000"/>
        </w:rPr>
        <w:t>Enne ravimi kasutamist lugege pakendi infolehte.</w:t>
      </w:r>
    </w:p>
    <w:p w14:paraId="4E34F200" w14:textId="77777777" w:rsidR="00A76EFA" w:rsidRPr="003E5F0C" w:rsidRDefault="00A76EFA" w:rsidP="00A76EFA">
      <w:pPr>
        <w:tabs>
          <w:tab w:val="left" w:pos="567"/>
        </w:tabs>
        <w:rPr>
          <w:color w:val="000000"/>
        </w:rPr>
      </w:pPr>
      <w:r w:rsidRPr="003E5F0C">
        <w:rPr>
          <w:color w:val="000000"/>
        </w:rPr>
        <w:t>Suukaudne.</w:t>
      </w:r>
    </w:p>
    <w:p w14:paraId="4E34F201" w14:textId="77777777" w:rsidR="00A76EFA" w:rsidRPr="003E5F0C" w:rsidRDefault="00A76EFA" w:rsidP="00A76EFA">
      <w:pPr>
        <w:tabs>
          <w:tab w:val="left" w:pos="0"/>
        </w:tabs>
        <w:autoSpaceDE w:val="0"/>
        <w:autoSpaceDN w:val="0"/>
        <w:adjustRightInd w:val="0"/>
        <w:ind w:left="142" w:hanging="142"/>
        <w:jc w:val="both"/>
        <w:rPr>
          <w:color w:val="000000"/>
        </w:rPr>
      </w:pPr>
    </w:p>
    <w:p w14:paraId="4E34F202" w14:textId="77777777" w:rsidR="00A76EFA" w:rsidRPr="003E5F0C" w:rsidRDefault="00A76EFA" w:rsidP="00A76EFA">
      <w:pPr>
        <w:tabs>
          <w:tab w:val="left" w:pos="0"/>
        </w:tabs>
        <w:autoSpaceDE w:val="0"/>
        <w:autoSpaceDN w:val="0"/>
        <w:adjustRightInd w:val="0"/>
        <w:ind w:left="142" w:hanging="142"/>
        <w:jc w:val="both"/>
        <w:rPr>
          <w:color w:val="000000"/>
        </w:rPr>
      </w:pPr>
    </w:p>
    <w:p w14:paraId="4E34F203"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6.</w:t>
      </w:r>
      <w:r w:rsidRPr="003E5F0C">
        <w:rPr>
          <w:b/>
          <w:bCs/>
          <w:color w:val="000000"/>
        </w:rPr>
        <w:tab/>
        <w:t>ERIHOIATUS, ET RAVIMIT TULEB HOIDA LASTE EEST VARJATUD JA KÄTTESAAMATUS KOHAS</w:t>
      </w:r>
    </w:p>
    <w:p w14:paraId="4E34F204" w14:textId="77777777" w:rsidR="00A76EFA" w:rsidRPr="003E5F0C" w:rsidRDefault="00A76EFA" w:rsidP="00A76EFA">
      <w:pPr>
        <w:tabs>
          <w:tab w:val="left" w:pos="567"/>
        </w:tabs>
        <w:rPr>
          <w:color w:val="000000"/>
        </w:rPr>
      </w:pPr>
    </w:p>
    <w:p w14:paraId="4E34F205" w14:textId="77777777" w:rsidR="00A76EFA" w:rsidRPr="003E5F0C" w:rsidRDefault="00A76EFA" w:rsidP="00A76EFA">
      <w:pPr>
        <w:rPr>
          <w:color w:val="000000"/>
        </w:rPr>
      </w:pPr>
      <w:r w:rsidRPr="003E5F0C">
        <w:rPr>
          <w:color w:val="000000"/>
        </w:rPr>
        <w:t>Hoida laste eest varjatud ja kättesaamatus kohas.</w:t>
      </w:r>
    </w:p>
    <w:p w14:paraId="4E34F206" w14:textId="77777777" w:rsidR="00A76EFA" w:rsidRPr="003E5F0C" w:rsidRDefault="00A76EFA" w:rsidP="00A76EFA">
      <w:pPr>
        <w:tabs>
          <w:tab w:val="left" w:pos="567"/>
        </w:tabs>
        <w:rPr>
          <w:color w:val="000000"/>
        </w:rPr>
      </w:pPr>
    </w:p>
    <w:p w14:paraId="4E34F207" w14:textId="77777777" w:rsidR="00A76EFA" w:rsidRPr="003E5F0C" w:rsidRDefault="00A76EFA" w:rsidP="00A76EFA">
      <w:pPr>
        <w:tabs>
          <w:tab w:val="left" w:pos="567"/>
        </w:tabs>
        <w:rPr>
          <w:color w:val="000000"/>
        </w:rPr>
      </w:pPr>
    </w:p>
    <w:p w14:paraId="4E34F208"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7.</w:t>
      </w:r>
      <w:r w:rsidRPr="003E5F0C">
        <w:rPr>
          <w:b/>
          <w:bCs/>
          <w:color w:val="000000"/>
        </w:rPr>
        <w:tab/>
        <w:t>TEISED ERIHOIATUSED (VAJADUSEL)</w:t>
      </w:r>
    </w:p>
    <w:p w14:paraId="4E34F209" w14:textId="77777777" w:rsidR="00A76EFA" w:rsidRPr="003E5F0C" w:rsidRDefault="00A76EFA" w:rsidP="00A76EFA">
      <w:pPr>
        <w:tabs>
          <w:tab w:val="left" w:pos="567"/>
        </w:tabs>
        <w:rPr>
          <w:color w:val="000000"/>
        </w:rPr>
      </w:pPr>
    </w:p>
    <w:p w14:paraId="4E34F20A" w14:textId="77777777" w:rsidR="00A76EFA" w:rsidRPr="003E5F0C" w:rsidRDefault="00A76EFA" w:rsidP="00A76EFA">
      <w:pPr>
        <w:tabs>
          <w:tab w:val="left" w:pos="567"/>
          <w:tab w:val="left" w:pos="749"/>
        </w:tabs>
        <w:rPr>
          <w:color w:val="000000"/>
        </w:rPr>
      </w:pPr>
    </w:p>
    <w:p w14:paraId="4E34F20B"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8.</w:t>
      </w:r>
      <w:r w:rsidRPr="003E5F0C">
        <w:rPr>
          <w:b/>
          <w:bCs/>
          <w:color w:val="000000"/>
        </w:rPr>
        <w:tab/>
        <w:t>KÕLBLIKKUSAEG</w:t>
      </w:r>
    </w:p>
    <w:p w14:paraId="4E34F20C" w14:textId="77777777" w:rsidR="00A76EFA" w:rsidRPr="003E5F0C" w:rsidRDefault="00A76EFA" w:rsidP="00A76EFA">
      <w:pPr>
        <w:rPr>
          <w:color w:val="000000"/>
        </w:rPr>
      </w:pPr>
    </w:p>
    <w:p w14:paraId="4E34F20D" w14:textId="77777777" w:rsidR="00A76EFA" w:rsidRPr="003E5F0C" w:rsidRDefault="00A76EFA" w:rsidP="00A76EFA">
      <w:pPr>
        <w:rPr>
          <w:color w:val="000000"/>
        </w:rPr>
      </w:pPr>
      <w:r w:rsidRPr="003E5F0C">
        <w:rPr>
          <w:color w:val="000000"/>
        </w:rPr>
        <w:t>EXP</w:t>
      </w:r>
    </w:p>
    <w:p w14:paraId="4E34F20E" w14:textId="77777777" w:rsidR="00A76EFA" w:rsidRPr="003E5F0C" w:rsidRDefault="00A76EFA" w:rsidP="00A76EFA">
      <w:pPr>
        <w:rPr>
          <w:color w:val="000000"/>
        </w:rPr>
      </w:pPr>
    </w:p>
    <w:p w14:paraId="4E34F20F" w14:textId="77777777" w:rsidR="00A76EFA" w:rsidRPr="003E5F0C" w:rsidRDefault="00A76EFA" w:rsidP="00A76EFA">
      <w:pPr>
        <w:rPr>
          <w:color w:val="000000"/>
        </w:rPr>
      </w:pPr>
    </w:p>
    <w:p w14:paraId="4E34F210" w14:textId="77777777" w:rsidR="00A76EFA" w:rsidRPr="003E5F0C" w:rsidRDefault="00A76EFA" w:rsidP="00A76EFA">
      <w:pPr>
        <w:keepNext/>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lastRenderedPageBreak/>
        <w:t>9.</w:t>
      </w:r>
      <w:r w:rsidRPr="003E5F0C">
        <w:rPr>
          <w:b/>
          <w:bCs/>
          <w:color w:val="000000"/>
        </w:rPr>
        <w:tab/>
        <w:t>SÄILITAMISE ERITINGIMUSED</w:t>
      </w:r>
    </w:p>
    <w:p w14:paraId="4E34F211" w14:textId="77777777" w:rsidR="00A76EFA" w:rsidRPr="003E5F0C" w:rsidRDefault="00A76EFA" w:rsidP="00A76EFA">
      <w:pPr>
        <w:keepNext/>
        <w:rPr>
          <w:color w:val="000000"/>
        </w:rPr>
      </w:pPr>
    </w:p>
    <w:p w14:paraId="4E34F212" w14:textId="77777777" w:rsidR="00A76EFA" w:rsidRPr="003E5F0C" w:rsidRDefault="00A76EFA" w:rsidP="00A76EFA">
      <w:pPr>
        <w:keepNext/>
        <w:rPr>
          <w:color w:val="000000"/>
        </w:rPr>
      </w:pPr>
    </w:p>
    <w:p w14:paraId="4E34F213"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10.</w:t>
      </w:r>
      <w:r w:rsidRPr="003E5F0C">
        <w:rPr>
          <w:b/>
          <w:bCs/>
          <w:color w:val="000000"/>
        </w:rPr>
        <w:tab/>
        <w:t>ERINÕUDED KASUTAMATA JÄÄNUD RAVIMPREPARAADI VÕI SELLEST TEKKINUD JÄÄTMEMATERJALI HÄVITAMISEKS, VASTAVALT VAJADUSELE</w:t>
      </w:r>
    </w:p>
    <w:p w14:paraId="4E34F214" w14:textId="77777777" w:rsidR="00A76EFA" w:rsidRPr="003E5F0C" w:rsidRDefault="00A76EFA" w:rsidP="00A76EFA">
      <w:pPr>
        <w:rPr>
          <w:color w:val="000000"/>
        </w:rPr>
      </w:pPr>
    </w:p>
    <w:p w14:paraId="4E34F215" w14:textId="77777777" w:rsidR="00A76EFA" w:rsidRPr="003E5F0C" w:rsidRDefault="00A76EFA" w:rsidP="00A76EFA">
      <w:pPr>
        <w:rPr>
          <w:color w:val="000000"/>
        </w:rPr>
      </w:pPr>
    </w:p>
    <w:p w14:paraId="4E34F216"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11.</w:t>
      </w:r>
      <w:r w:rsidRPr="003E5F0C">
        <w:rPr>
          <w:b/>
          <w:bCs/>
          <w:color w:val="000000"/>
        </w:rPr>
        <w:tab/>
        <w:t>MÜÜGILOA HOIDJA NIMI JA AADRESS</w:t>
      </w:r>
    </w:p>
    <w:p w14:paraId="4E34F217" w14:textId="77777777" w:rsidR="00A76EFA" w:rsidRPr="003E5F0C" w:rsidRDefault="00A76EFA" w:rsidP="00A76EFA">
      <w:pPr>
        <w:tabs>
          <w:tab w:val="left" w:pos="567"/>
        </w:tabs>
        <w:rPr>
          <w:color w:val="000000"/>
        </w:rPr>
      </w:pPr>
    </w:p>
    <w:p w14:paraId="4E34F218" w14:textId="77777777" w:rsidR="00A76EFA" w:rsidRPr="003E5F0C" w:rsidRDefault="00A76EFA" w:rsidP="00A76EFA">
      <w:pPr>
        <w:tabs>
          <w:tab w:val="left" w:pos="567"/>
        </w:tabs>
        <w:rPr>
          <w:color w:val="000000"/>
        </w:rPr>
      </w:pPr>
      <w:r w:rsidRPr="003E5F0C">
        <w:rPr>
          <w:color w:val="000000"/>
        </w:rPr>
        <w:t>Zentiva k.s.</w:t>
      </w:r>
    </w:p>
    <w:p w14:paraId="4E34F219" w14:textId="77777777" w:rsidR="00A76EFA" w:rsidRPr="003E5F0C" w:rsidRDefault="00A76EFA" w:rsidP="00A76EFA">
      <w:pPr>
        <w:tabs>
          <w:tab w:val="left" w:pos="567"/>
        </w:tabs>
        <w:rPr>
          <w:color w:val="000000"/>
        </w:rPr>
      </w:pPr>
      <w:r w:rsidRPr="003E5F0C">
        <w:rPr>
          <w:color w:val="000000"/>
        </w:rPr>
        <w:t>U Kabelovny 130</w:t>
      </w:r>
    </w:p>
    <w:p w14:paraId="4E34F21A" w14:textId="77777777" w:rsidR="00A76EFA" w:rsidRPr="003E5F0C" w:rsidRDefault="00A76EFA" w:rsidP="00A76EFA">
      <w:pPr>
        <w:rPr>
          <w:color w:val="000000"/>
        </w:rPr>
      </w:pPr>
      <w:r w:rsidRPr="003E5F0C">
        <w:rPr>
          <w:color w:val="000000"/>
        </w:rPr>
        <w:t>102 37 Praha 10</w:t>
      </w:r>
    </w:p>
    <w:p w14:paraId="4E34F21B" w14:textId="77777777" w:rsidR="00A76EFA" w:rsidRPr="003E5F0C" w:rsidRDefault="00A76EFA" w:rsidP="00A76EFA">
      <w:pPr>
        <w:tabs>
          <w:tab w:val="left" w:pos="567"/>
        </w:tabs>
        <w:rPr>
          <w:color w:val="000000"/>
        </w:rPr>
      </w:pPr>
      <w:r w:rsidRPr="003E5F0C">
        <w:rPr>
          <w:color w:val="000000"/>
        </w:rPr>
        <w:t>Tšehhi Vabariik</w:t>
      </w:r>
    </w:p>
    <w:p w14:paraId="4E34F21C" w14:textId="77777777" w:rsidR="00A76EFA" w:rsidRPr="003E5F0C" w:rsidRDefault="00A76EFA" w:rsidP="00A76EFA">
      <w:pPr>
        <w:tabs>
          <w:tab w:val="left" w:pos="567"/>
        </w:tabs>
        <w:rPr>
          <w:color w:val="000000"/>
        </w:rPr>
      </w:pPr>
    </w:p>
    <w:p w14:paraId="4E34F21D" w14:textId="77777777" w:rsidR="00A76EFA" w:rsidRPr="003E5F0C" w:rsidRDefault="00A76EFA" w:rsidP="00A76EFA">
      <w:pPr>
        <w:tabs>
          <w:tab w:val="left" w:pos="567"/>
        </w:tabs>
        <w:rPr>
          <w:color w:val="000000"/>
        </w:rPr>
      </w:pPr>
    </w:p>
    <w:p w14:paraId="4E34F21E"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12.</w:t>
      </w:r>
      <w:r w:rsidRPr="003E5F0C">
        <w:rPr>
          <w:b/>
          <w:bCs/>
          <w:color w:val="000000"/>
        </w:rPr>
        <w:tab/>
        <w:t>MÜÜGILOA NUMBER (NUMBRID)</w:t>
      </w:r>
    </w:p>
    <w:p w14:paraId="4E34F21F" w14:textId="77777777" w:rsidR="00A76EFA" w:rsidRPr="003E5F0C" w:rsidRDefault="00A76EFA" w:rsidP="00A76EFA">
      <w:pPr>
        <w:tabs>
          <w:tab w:val="left" w:pos="567"/>
        </w:tabs>
        <w:rPr>
          <w:color w:val="000000"/>
        </w:rPr>
      </w:pPr>
    </w:p>
    <w:p w14:paraId="4E34F220" w14:textId="77777777" w:rsidR="00A76EFA" w:rsidRPr="003E5F0C" w:rsidRDefault="00A76EFA" w:rsidP="00A76EFA">
      <w:pPr>
        <w:tabs>
          <w:tab w:val="left" w:pos="567"/>
        </w:tabs>
        <w:rPr>
          <w:color w:val="000000"/>
        </w:rPr>
      </w:pPr>
      <w:r w:rsidRPr="003E5F0C">
        <w:rPr>
          <w:color w:val="000000"/>
        </w:rPr>
        <w:t>EU/1/15/1009/016</w:t>
      </w:r>
    </w:p>
    <w:p w14:paraId="4E34F221" w14:textId="77777777" w:rsidR="00A76EFA" w:rsidRPr="003E5F0C" w:rsidRDefault="00A76EFA" w:rsidP="00A76EFA">
      <w:pPr>
        <w:tabs>
          <w:tab w:val="left" w:pos="567"/>
        </w:tabs>
        <w:rPr>
          <w:color w:val="000000"/>
          <w:highlight w:val="lightGray"/>
        </w:rPr>
      </w:pPr>
      <w:r w:rsidRPr="003E5F0C">
        <w:rPr>
          <w:color w:val="000000"/>
          <w:highlight w:val="lightGray"/>
        </w:rPr>
        <w:t>EU/1/15/1009/017</w:t>
      </w:r>
    </w:p>
    <w:p w14:paraId="4E34F222" w14:textId="77777777" w:rsidR="00A76EFA" w:rsidRPr="003E5F0C" w:rsidRDefault="00A76EFA" w:rsidP="00A76EFA">
      <w:pPr>
        <w:tabs>
          <w:tab w:val="left" w:pos="567"/>
        </w:tabs>
        <w:rPr>
          <w:color w:val="000000"/>
          <w:highlight w:val="lightGray"/>
        </w:rPr>
      </w:pPr>
      <w:r w:rsidRPr="003E5F0C">
        <w:rPr>
          <w:color w:val="000000"/>
          <w:highlight w:val="lightGray"/>
        </w:rPr>
        <w:t>EU/1/15/1009/018</w:t>
      </w:r>
    </w:p>
    <w:p w14:paraId="4E34F223" w14:textId="77777777" w:rsidR="00A76EFA" w:rsidRPr="003E5F0C" w:rsidRDefault="00A76EFA" w:rsidP="00A76EFA">
      <w:pPr>
        <w:tabs>
          <w:tab w:val="left" w:pos="567"/>
        </w:tabs>
        <w:rPr>
          <w:color w:val="000000"/>
          <w:highlight w:val="lightGray"/>
        </w:rPr>
      </w:pPr>
      <w:r w:rsidRPr="003E5F0C">
        <w:rPr>
          <w:color w:val="000000"/>
          <w:highlight w:val="lightGray"/>
        </w:rPr>
        <w:t>EU/1/15/1009/019</w:t>
      </w:r>
    </w:p>
    <w:p w14:paraId="4E34F224" w14:textId="77777777" w:rsidR="00A76EFA" w:rsidRPr="003E5F0C" w:rsidRDefault="00A76EFA" w:rsidP="00A76EFA">
      <w:pPr>
        <w:tabs>
          <w:tab w:val="left" w:pos="567"/>
        </w:tabs>
        <w:rPr>
          <w:color w:val="000000"/>
        </w:rPr>
      </w:pPr>
      <w:r w:rsidRPr="003E5F0C">
        <w:rPr>
          <w:color w:val="000000"/>
          <w:highlight w:val="lightGray"/>
        </w:rPr>
        <w:t>EU/1/15/1009/020</w:t>
      </w:r>
    </w:p>
    <w:p w14:paraId="4E34F225" w14:textId="77777777" w:rsidR="00A76EFA" w:rsidRPr="003E5F0C" w:rsidRDefault="00A76EFA" w:rsidP="00A76EFA">
      <w:pPr>
        <w:tabs>
          <w:tab w:val="left" w:pos="567"/>
        </w:tabs>
        <w:rPr>
          <w:color w:val="000000"/>
        </w:rPr>
      </w:pPr>
    </w:p>
    <w:p w14:paraId="4E34F226" w14:textId="77777777" w:rsidR="00A76EFA" w:rsidRPr="003E5F0C" w:rsidRDefault="00A76EFA" w:rsidP="00A76EFA">
      <w:pPr>
        <w:tabs>
          <w:tab w:val="left" w:pos="567"/>
        </w:tabs>
        <w:rPr>
          <w:color w:val="000000"/>
        </w:rPr>
      </w:pPr>
    </w:p>
    <w:p w14:paraId="4E34F227"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bCs/>
          <w:color w:val="000000"/>
        </w:rPr>
        <w:t>13.</w:t>
      </w:r>
      <w:r w:rsidRPr="003E5F0C">
        <w:rPr>
          <w:b/>
          <w:bCs/>
          <w:color w:val="000000"/>
        </w:rPr>
        <w:tab/>
        <w:t>PARTII NUMBER</w:t>
      </w:r>
    </w:p>
    <w:p w14:paraId="4E34F228" w14:textId="77777777" w:rsidR="00A76EFA" w:rsidRPr="003E5F0C" w:rsidRDefault="00A76EFA" w:rsidP="00A76EFA">
      <w:pPr>
        <w:rPr>
          <w:color w:val="000000"/>
        </w:rPr>
      </w:pPr>
    </w:p>
    <w:p w14:paraId="4E34F229" w14:textId="77777777" w:rsidR="00A76EFA" w:rsidRPr="003E5F0C" w:rsidRDefault="00A76EFA" w:rsidP="00A76EFA">
      <w:pPr>
        <w:rPr>
          <w:color w:val="000000"/>
        </w:rPr>
      </w:pPr>
      <w:r w:rsidRPr="003E5F0C">
        <w:rPr>
          <w:color w:val="000000"/>
        </w:rPr>
        <w:t>Lot</w:t>
      </w:r>
    </w:p>
    <w:p w14:paraId="4E34F22A" w14:textId="77777777" w:rsidR="00A76EFA" w:rsidRPr="003E5F0C" w:rsidRDefault="00A76EFA" w:rsidP="00A76EFA">
      <w:pPr>
        <w:rPr>
          <w:color w:val="000000"/>
        </w:rPr>
      </w:pPr>
    </w:p>
    <w:p w14:paraId="4E34F22B" w14:textId="77777777" w:rsidR="00A76EFA" w:rsidRPr="003E5F0C" w:rsidRDefault="00A76EFA" w:rsidP="00A76EFA">
      <w:pPr>
        <w:rPr>
          <w:color w:val="000000"/>
        </w:rPr>
      </w:pPr>
    </w:p>
    <w:p w14:paraId="4E34F22C"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14.</w:t>
      </w:r>
      <w:r w:rsidRPr="003E5F0C">
        <w:rPr>
          <w:b/>
          <w:color w:val="000000"/>
        </w:rPr>
        <w:tab/>
        <w:t>RAVIMI VÄLJASTAMISTINGIMUSED</w:t>
      </w:r>
    </w:p>
    <w:p w14:paraId="4E34F22D" w14:textId="77777777" w:rsidR="00A76EFA" w:rsidRPr="003E5F0C" w:rsidRDefault="00A76EFA" w:rsidP="00A76EFA">
      <w:pPr>
        <w:tabs>
          <w:tab w:val="left" w:pos="567"/>
        </w:tabs>
        <w:rPr>
          <w:color w:val="000000"/>
        </w:rPr>
      </w:pPr>
    </w:p>
    <w:p w14:paraId="4E34F22E" w14:textId="77777777" w:rsidR="00A76EFA" w:rsidRPr="003E5F0C" w:rsidRDefault="00A76EFA" w:rsidP="00A76EFA">
      <w:pPr>
        <w:tabs>
          <w:tab w:val="left" w:pos="567"/>
        </w:tabs>
        <w:rPr>
          <w:color w:val="000000"/>
        </w:rPr>
      </w:pPr>
    </w:p>
    <w:p w14:paraId="4E34F22F"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15.</w:t>
      </w:r>
      <w:r w:rsidRPr="003E5F0C">
        <w:rPr>
          <w:b/>
          <w:color w:val="000000"/>
        </w:rPr>
        <w:tab/>
        <w:t>KASUTUSJUHEND</w:t>
      </w:r>
    </w:p>
    <w:p w14:paraId="4E34F230" w14:textId="77777777" w:rsidR="00A76EFA" w:rsidRPr="003E5F0C" w:rsidRDefault="00A76EFA" w:rsidP="00A76EFA">
      <w:pPr>
        <w:rPr>
          <w:b/>
          <w:color w:val="000000"/>
          <w:u w:val="single"/>
        </w:rPr>
      </w:pPr>
    </w:p>
    <w:p w14:paraId="4E34F231" w14:textId="77777777" w:rsidR="00A76EFA" w:rsidRPr="003E5F0C" w:rsidRDefault="00A76EFA" w:rsidP="00A76EFA">
      <w:pPr>
        <w:rPr>
          <w:b/>
          <w:color w:val="000000"/>
          <w:u w:val="single"/>
        </w:rPr>
      </w:pPr>
    </w:p>
    <w:p w14:paraId="4E34F232" w14:textId="77777777" w:rsidR="00A76EFA" w:rsidRPr="003E5F0C" w:rsidRDefault="00A76EFA" w:rsidP="00A76EFA">
      <w:pPr>
        <w:pBdr>
          <w:top w:val="single" w:sz="4" w:space="1" w:color="auto"/>
          <w:left w:val="single" w:sz="4" w:space="4" w:color="auto"/>
          <w:bottom w:val="single" w:sz="4" w:space="1" w:color="auto"/>
          <w:right w:val="single" w:sz="4" w:space="4" w:color="auto"/>
        </w:pBdr>
        <w:ind w:left="567" w:hanging="567"/>
        <w:rPr>
          <w:b/>
          <w:bCs/>
          <w:color w:val="000000"/>
        </w:rPr>
      </w:pPr>
      <w:r w:rsidRPr="003E5F0C">
        <w:rPr>
          <w:b/>
          <w:color w:val="000000"/>
        </w:rPr>
        <w:t>16.</w:t>
      </w:r>
      <w:r w:rsidRPr="003E5F0C">
        <w:rPr>
          <w:b/>
          <w:color w:val="000000"/>
        </w:rPr>
        <w:tab/>
        <w:t>TEAVE BRAILLE’ KIRJAS (PUNKTKIRJAS)</w:t>
      </w:r>
    </w:p>
    <w:p w14:paraId="4E34F233" w14:textId="77777777" w:rsidR="00A76EFA" w:rsidRPr="003E5F0C" w:rsidRDefault="00A76EFA" w:rsidP="00A76EFA">
      <w:pPr>
        <w:rPr>
          <w:color w:val="000000"/>
        </w:rPr>
      </w:pPr>
    </w:p>
    <w:p w14:paraId="4E34F234" w14:textId="77777777" w:rsidR="00A76EFA" w:rsidRPr="003E5F0C" w:rsidRDefault="00A76EFA" w:rsidP="00A76EFA">
      <w:pPr>
        <w:rPr>
          <w:color w:val="000000"/>
        </w:rPr>
      </w:pPr>
      <w:r w:rsidRPr="003E5F0C">
        <w:rPr>
          <w:color w:val="000000"/>
        </w:rPr>
        <w:t>Aripiprazole Zentiva 30 mg tabletid</w:t>
      </w:r>
    </w:p>
    <w:p w14:paraId="4E34F235" w14:textId="77777777" w:rsidR="00A76EFA" w:rsidRPr="003E5F0C" w:rsidRDefault="00A76EFA" w:rsidP="00A76EFA">
      <w:pPr>
        <w:tabs>
          <w:tab w:val="left" w:pos="567"/>
        </w:tabs>
        <w:rPr>
          <w:color w:val="000000"/>
        </w:rPr>
      </w:pPr>
    </w:p>
    <w:p w14:paraId="4E34F236" w14:textId="77777777" w:rsidR="00A76EFA" w:rsidRPr="003E5F0C" w:rsidRDefault="00A76EFA" w:rsidP="00A76EFA">
      <w:pPr>
        <w:tabs>
          <w:tab w:val="left" w:pos="567"/>
        </w:tabs>
        <w:rPr>
          <w:color w:val="000000"/>
        </w:rPr>
      </w:pPr>
    </w:p>
    <w:p w14:paraId="4E34F237"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17.</w:t>
      </w:r>
      <w:r w:rsidRPr="003E5F0C">
        <w:rPr>
          <w:b/>
          <w:noProof/>
          <w:color w:val="000000"/>
        </w:rPr>
        <w:tab/>
        <w:t>AINULAADNE ODENTIFIKAATOR – 2D-vöötkood</w:t>
      </w:r>
    </w:p>
    <w:p w14:paraId="4E34F238" w14:textId="77777777" w:rsidR="00A76EFA" w:rsidRPr="003E5F0C" w:rsidRDefault="00A76EFA" w:rsidP="00A76EFA">
      <w:pPr>
        <w:rPr>
          <w:noProof/>
          <w:color w:val="000000"/>
        </w:rPr>
      </w:pPr>
    </w:p>
    <w:p w14:paraId="4E34F239" w14:textId="77777777" w:rsidR="00A76EFA" w:rsidRPr="003E5F0C" w:rsidRDefault="00A76EFA" w:rsidP="00A76EFA">
      <w:pPr>
        <w:rPr>
          <w:color w:val="000000"/>
        </w:rPr>
      </w:pPr>
      <w:r w:rsidRPr="003E5F0C">
        <w:rPr>
          <w:color w:val="000000"/>
          <w:highlight w:val="lightGray"/>
        </w:rPr>
        <w:t>Lisatud on 2D-vöötkood, mis sisaldab ainulaadset identifikaatorit.</w:t>
      </w:r>
    </w:p>
    <w:p w14:paraId="4E34F23A" w14:textId="77777777" w:rsidR="00A76EFA" w:rsidRPr="003E5F0C" w:rsidRDefault="00A76EFA" w:rsidP="00A76EFA">
      <w:pPr>
        <w:rPr>
          <w:noProof/>
          <w:color w:val="000000"/>
        </w:rPr>
      </w:pPr>
    </w:p>
    <w:p w14:paraId="4E34F23B" w14:textId="77777777" w:rsidR="00A76EFA" w:rsidRPr="003E5F0C" w:rsidRDefault="00A76EFA" w:rsidP="00A76EFA">
      <w:pPr>
        <w:rPr>
          <w:noProof/>
          <w:color w:val="000000"/>
        </w:rPr>
      </w:pPr>
    </w:p>
    <w:p w14:paraId="4E34F23C"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noProof/>
          <w:color w:val="000000"/>
        </w:rPr>
        <w:t>18.</w:t>
      </w:r>
      <w:r w:rsidRPr="003E5F0C">
        <w:rPr>
          <w:b/>
          <w:noProof/>
          <w:color w:val="000000"/>
        </w:rPr>
        <w:tab/>
        <w:t>AINULAADNE IDENTIFIKAATOR – INIMLOETAVAD ANDMED</w:t>
      </w:r>
    </w:p>
    <w:p w14:paraId="4E34F23D" w14:textId="77777777" w:rsidR="00A76EFA" w:rsidRPr="003E5F0C" w:rsidRDefault="00A76EFA" w:rsidP="00A76EFA">
      <w:pPr>
        <w:tabs>
          <w:tab w:val="left" w:pos="567"/>
        </w:tabs>
        <w:rPr>
          <w:color w:val="000000"/>
        </w:rPr>
      </w:pPr>
    </w:p>
    <w:p w14:paraId="4E34F23E" w14:textId="77777777" w:rsidR="00A76EFA" w:rsidRPr="003E5F0C" w:rsidRDefault="00A76EFA" w:rsidP="00A76EFA">
      <w:pPr>
        <w:rPr>
          <w:color w:val="000000"/>
        </w:rPr>
      </w:pPr>
      <w:r w:rsidRPr="003E5F0C">
        <w:rPr>
          <w:color w:val="000000"/>
        </w:rPr>
        <w:t>PC</w:t>
      </w:r>
    </w:p>
    <w:p w14:paraId="4E34F23F" w14:textId="77777777" w:rsidR="00A76EFA" w:rsidRPr="003E5F0C" w:rsidRDefault="00A76EFA" w:rsidP="00A76EFA">
      <w:pPr>
        <w:rPr>
          <w:color w:val="000000"/>
        </w:rPr>
      </w:pPr>
      <w:r w:rsidRPr="003E5F0C">
        <w:rPr>
          <w:color w:val="000000"/>
        </w:rPr>
        <w:t>SN</w:t>
      </w:r>
    </w:p>
    <w:p w14:paraId="4E34F240" w14:textId="77777777" w:rsidR="00A76EFA" w:rsidRPr="003E5F0C" w:rsidRDefault="00A76EFA" w:rsidP="00A76EFA">
      <w:pPr>
        <w:rPr>
          <w:color w:val="000000"/>
        </w:rPr>
      </w:pPr>
      <w:r w:rsidRPr="003E5F0C">
        <w:rPr>
          <w:color w:val="000000"/>
        </w:rPr>
        <w:t>NN</w:t>
      </w:r>
    </w:p>
    <w:p w14:paraId="4E34F241" w14:textId="77777777" w:rsidR="00A76EFA" w:rsidRPr="003E5F0C" w:rsidRDefault="00A76EFA" w:rsidP="00A76EFA">
      <w:pPr>
        <w:rPr>
          <w:b/>
          <w:color w:val="000000"/>
        </w:rPr>
      </w:pPr>
      <w:r w:rsidRPr="003E5F0C">
        <w:rPr>
          <w:b/>
          <w:color w:val="000000"/>
        </w:rPr>
        <w:br w:type="page"/>
      </w:r>
    </w:p>
    <w:p w14:paraId="4E34F242"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lastRenderedPageBreak/>
        <w:t>MINIMAALSED ANDMED, MIS PEAVAD OLEMA BLISTER- VÕI RIBAPAKENDIL</w:t>
      </w:r>
    </w:p>
    <w:p w14:paraId="4E34F243"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p>
    <w:p w14:paraId="4E34F244" w14:textId="77777777" w:rsidR="00A76EFA" w:rsidRPr="003E5F0C" w:rsidRDefault="00A76EFA" w:rsidP="00A76EFA">
      <w:pPr>
        <w:pBdr>
          <w:top w:val="single" w:sz="4" w:space="1" w:color="000000"/>
          <w:left w:val="single" w:sz="4" w:space="4" w:color="000000"/>
          <w:bottom w:val="single" w:sz="4" w:space="1" w:color="000000"/>
          <w:right w:val="single" w:sz="4" w:space="4" w:color="000000"/>
        </w:pBdr>
        <w:rPr>
          <w:b/>
          <w:color w:val="000000"/>
        </w:rPr>
      </w:pPr>
      <w:r w:rsidRPr="003E5F0C">
        <w:rPr>
          <w:b/>
          <w:color w:val="000000"/>
        </w:rPr>
        <w:t>BLISTER</w:t>
      </w:r>
    </w:p>
    <w:p w14:paraId="4E34F245" w14:textId="77777777" w:rsidR="00A76EFA" w:rsidRPr="003E5F0C" w:rsidRDefault="00A76EFA" w:rsidP="00A76EFA">
      <w:pPr>
        <w:rPr>
          <w:color w:val="000000"/>
        </w:rPr>
      </w:pPr>
    </w:p>
    <w:p w14:paraId="4E34F246" w14:textId="77777777" w:rsidR="00A76EFA" w:rsidRPr="003E5F0C" w:rsidRDefault="00A76EFA" w:rsidP="00A76EFA">
      <w:pPr>
        <w:rPr>
          <w:color w:val="000000"/>
        </w:rPr>
      </w:pPr>
    </w:p>
    <w:p w14:paraId="4E34F247"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1.</w:t>
      </w:r>
      <w:r w:rsidRPr="003E5F0C">
        <w:rPr>
          <w:b/>
          <w:color w:val="000000"/>
        </w:rPr>
        <w:tab/>
        <w:t>RAVIMPREPARAADI NIMETUS</w:t>
      </w:r>
    </w:p>
    <w:p w14:paraId="4E34F248" w14:textId="77777777" w:rsidR="00A76EFA" w:rsidRPr="003E5F0C" w:rsidRDefault="00A76EFA" w:rsidP="00A76EFA">
      <w:pPr>
        <w:tabs>
          <w:tab w:val="left" w:pos="567"/>
        </w:tabs>
        <w:rPr>
          <w:color w:val="000000"/>
        </w:rPr>
      </w:pPr>
    </w:p>
    <w:p w14:paraId="4E34F249" w14:textId="77777777" w:rsidR="00A76EFA" w:rsidRPr="003E5F0C" w:rsidRDefault="00A76EFA" w:rsidP="00A76EFA">
      <w:pPr>
        <w:tabs>
          <w:tab w:val="left" w:pos="567"/>
        </w:tabs>
        <w:rPr>
          <w:color w:val="000000"/>
        </w:rPr>
      </w:pPr>
      <w:r w:rsidRPr="003E5F0C">
        <w:rPr>
          <w:color w:val="000000"/>
        </w:rPr>
        <w:t>Aripiprazole Zentiva 30 mg tabletid</w:t>
      </w:r>
    </w:p>
    <w:p w14:paraId="4E34F24A" w14:textId="77777777" w:rsidR="00A76EFA" w:rsidRPr="003E5F0C" w:rsidRDefault="00A76EFA" w:rsidP="00A76EFA">
      <w:pPr>
        <w:tabs>
          <w:tab w:val="left" w:pos="567"/>
        </w:tabs>
        <w:rPr>
          <w:color w:val="000000"/>
        </w:rPr>
      </w:pPr>
      <w:r w:rsidRPr="003E5F0C">
        <w:rPr>
          <w:color w:val="000000"/>
        </w:rPr>
        <w:t>aripiprazolum</w:t>
      </w:r>
    </w:p>
    <w:p w14:paraId="4E34F24B" w14:textId="77777777" w:rsidR="00A76EFA" w:rsidRPr="003E5F0C" w:rsidRDefault="00A76EFA" w:rsidP="00A76EFA">
      <w:pPr>
        <w:tabs>
          <w:tab w:val="left" w:pos="567"/>
        </w:tabs>
        <w:rPr>
          <w:color w:val="000000"/>
        </w:rPr>
      </w:pPr>
    </w:p>
    <w:p w14:paraId="4E34F24C" w14:textId="77777777" w:rsidR="00A76EFA" w:rsidRPr="003E5F0C" w:rsidRDefault="00A76EFA" w:rsidP="00A76EFA">
      <w:pPr>
        <w:tabs>
          <w:tab w:val="left" w:pos="567"/>
        </w:tabs>
        <w:rPr>
          <w:color w:val="000000"/>
        </w:rPr>
      </w:pPr>
    </w:p>
    <w:p w14:paraId="4E34F24D" w14:textId="77777777" w:rsidR="00A76EFA" w:rsidRPr="003E5F0C" w:rsidRDefault="00A76EFA" w:rsidP="00A76EFA">
      <w:pPr>
        <w:pBdr>
          <w:top w:val="single" w:sz="4" w:space="1" w:color="auto"/>
          <w:left w:val="single" w:sz="4" w:space="4" w:color="auto"/>
          <w:bottom w:val="single" w:sz="4" w:space="1" w:color="auto"/>
          <w:right w:val="single" w:sz="4" w:space="4" w:color="auto"/>
        </w:pBdr>
        <w:tabs>
          <w:tab w:val="left" w:pos="142"/>
        </w:tabs>
        <w:ind w:left="567" w:hanging="567"/>
        <w:rPr>
          <w:b/>
          <w:color w:val="000000"/>
        </w:rPr>
      </w:pPr>
      <w:r w:rsidRPr="003E5F0C">
        <w:rPr>
          <w:b/>
          <w:color w:val="000000"/>
        </w:rPr>
        <w:t>2.</w:t>
      </w:r>
      <w:r w:rsidRPr="003E5F0C">
        <w:rPr>
          <w:b/>
          <w:color w:val="000000"/>
        </w:rPr>
        <w:tab/>
        <w:t>MÜÜGILOA HOIDJA NIMI</w:t>
      </w:r>
    </w:p>
    <w:p w14:paraId="4E34F24E" w14:textId="77777777" w:rsidR="00A76EFA" w:rsidRPr="003E5F0C" w:rsidRDefault="00A76EFA" w:rsidP="00A76EFA">
      <w:pPr>
        <w:tabs>
          <w:tab w:val="left" w:pos="567"/>
        </w:tabs>
        <w:rPr>
          <w:color w:val="000000"/>
        </w:rPr>
      </w:pPr>
    </w:p>
    <w:p w14:paraId="4E34F24F" w14:textId="77777777" w:rsidR="00A76EFA" w:rsidRPr="003E5F0C" w:rsidRDefault="00A76EFA" w:rsidP="00A76EFA">
      <w:pPr>
        <w:tabs>
          <w:tab w:val="left" w:pos="567"/>
        </w:tabs>
        <w:rPr>
          <w:color w:val="000000"/>
        </w:rPr>
      </w:pPr>
      <w:r w:rsidRPr="003E5F0C">
        <w:rPr>
          <w:color w:val="000000"/>
        </w:rPr>
        <w:t>Zentiva logo</w:t>
      </w:r>
    </w:p>
    <w:p w14:paraId="4E34F250" w14:textId="77777777" w:rsidR="00A76EFA" w:rsidRPr="003E5F0C" w:rsidRDefault="00A76EFA" w:rsidP="00A76EFA">
      <w:pPr>
        <w:tabs>
          <w:tab w:val="left" w:pos="567"/>
        </w:tabs>
        <w:rPr>
          <w:color w:val="000000"/>
        </w:rPr>
      </w:pPr>
    </w:p>
    <w:p w14:paraId="4E34F251" w14:textId="77777777" w:rsidR="00A76EFA" w:rsidRPr="003E5F0C" w:rsidRDefault="00A76EFA" w:rsidP="00A76EFA">
      <w:pPr>
        <w:tabs>
          <w:tab w:val="left" w:pos="567"/>
        </w:tabs>
        <w:rPr>
          <w:color w:val="000000"/>
        </w:rPr>
      </w:pPr>
    </w:p>
    <w:p w14:paraId="4E34F252"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3.</w:t>
      </w:r>
      <w:r w:rsidRPr="003E5F0C">
        <w:rPr>
          <w:b/>
          <w:color w:val="000000"/>
        </w:rPr>
        <w:tab/>
        <w:t>KÕLBLIKKUSAEG</w:t>
      </w:r>
    </w:p>
    <w:p w14:paraId="4E34F253" w14:textId="77777777" w:rsidR="00A76EFA" w:rsidRPr="003E5F0C" w:rsidRDefault="00A76EFA" w:rsidP="00A76EFA">
      <w:pPr>
        <w:rPr>
          <w:color w:val="000000"/>
        </w:rPr>
      </w:pPr>
    </w:p>
    <w:p w14:paraId="4E34F254" w14:textId="77777777" w:rsidR="00A76EFA" w:rsidRPr="003E5F0C" w:rsidRDefault="00A76EFA" w:rsidP="00A76EFA">
      <w:pPr>
        <w:rPr>
          <w:color w:val="000000"/>
        </w:rPr>
      </w:pPr>
      <w:r w:rsidRPr="003E5F0C">
        <w:rPr>
          <w:color w:val="000000"/>
        </w:rPr>
        <w:t>EXP</w:t>
      </w:r>
    </w:p>
    <w:p w14:paraId="4E34F255" w14:textId="77777777" w:rsidR="00A76EFA" w:rsidRPr="003E5F0C" w:rsidRDefault="00A76EFA" w:rsidP="00A76EFA">
      <w:pPr>
        <w:rPr>
          <w:color w:val="000000"/>
        </w:rPr>
      </w:pPr>
    </w:p>
    <w:p w14:paraId="4E34F256" w14:textId="77777777" w:rsidR="00A76EFA" w:rsidRPr="003E5F0C" w:rsidRDefault="00A76EFA" w:rsidP="00A76EFA">
      <w:pPr>
        <w:rPr>
          <w:color w:val="000000"/>
        </w:rPr>
      </w:pPr>
    </w:p>
    <w:p w14:paraId="4E34F257"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4.</w:t>
      </w:r>
      <w:r w:rsidRPr="003E5F0C">
        <w:rPr>
          <w:b/>
          <w:color w:val="000000"/>
        </w:rPr>
        <w:tab/>
        <w:t>PARTII NUMBER</w:t>
      </w:r>
    </w:p>
    <w:p w14:paraId="4E34F258" w14:textId="77777777" w:rsidR="00A76EFA" w:rsidRPr="003E5F0C" w:rsidRDefault="00A76EFA" w:rsidP="00A76EFA">
      <w:pPr>
        <w:rPr>
          <w:color w:val="000000"/>
        </w:rPr>
      </w:pPr>
    </w:p>
    <w:p w14:paraId="4E34F259" w14:textId="77777777" w:rsidR="00A76EFA" w:rsidRPr="003E5F0C" w:rsidRDefault="00A76EFA" w:rsidP="00A76EFA">
      <w:pPr>
        <w:rPr>
          <w:color w:val="000000"/>
        </w:rPr>
      </w:pPr>
      <w:r w:rsidRPr="003E5F0C">
        <w:rPr>
          <w:color w:val="000000"/>
        </w:rPr>
        <w:t>Lot</w:t>
      </w:r>
    </w:p>
    <w:p w14:paraId="4E34F25A" w14:textId="77777777" w:rsidR="00A76EFA" w:rsidRPr="003E5F0C" w:rsidRDefault="00A76EFA" w:rsidP="00A76EFA">
      <w:pPr>
        <w:rPr>
          <w:color w:val="000000"/>
        </w:rPr>
      </w:pPr>
    </w:p>
    <w:p w14:paraId="4E34F25B" w14:textId="77777777" w:rsidR="00A76EFA" w:rsidRPr="003E5F0C" w:rsidRDefault="00A76EFA" w:rsidP="00A76EFA">
      <w:pPr>
        <w:rPr>
          <w:color w:val="000000"/>
        </w:rPr>
      </w:pPr>
    </w:p>
    <w:p w14:paraId="4E34F25C" w14:textId="77777777" w:rsidR="00A76EFA" w:rsidRPr="003E5F0C" w:rsidRDefault="00A76EFA" w:rsidP="00A76EFA">
      <w:pPr>
        <w:pBdr>
          <w:top w:val="single" w:sz="4" w:space="1" w:color="auto"/>
          <w:left w:val="single" w:sz="4" w:space="4" w:color="auto"/>
          <w:bottom w:val="single" w:sz="4" w:space="0" w:color="auto"/>
          <w:right w:val="single" w:sz="4" w:space="4" w:color="auto"/>
        </w:pBdr>
        <w:rPr>
          <w:i/>
          <w:noProof/>
          <w:color w:val="000000"/>
        </w:rPr>
      </w:pPr>
      <w:r w:rsidRPr="003E5F0C">
        <w:rPr>
          <w:b/>
          <w:color w:val="000000"/>
        </w:rPr>
        <w:t>5.</w:t>
      </w:r>
      <w:r w:rsidRPr="003E5F0C">
        <w:rPr>
          <w:b/>
          <w:color w:val="000000"/>
        </w:rPr>
        <w:tab/>
        <w:t>MUU</w:t>
      </w:r>
    </w:p>
    <w:p w14:paraId="4E34F25D" w14:textId="77777777" w:rsidR="00A76EFA" w:rsidRPr="003E5F0C" w:rsidRDefault="00A76EFA" w:rsidP="00A76EFA">
      <w:pPr>
        <w:tabs>
          <w:tab w:val="left" w:pos="567"/>
        </w:tabs>
        <w:rPr>
          <w:color w:val="000000"/>
        </w:rPr>
      </w:pPr>
    </w:p>
    <w:p w14:paraId="4E34F25E" w14:textId="77777777" w:rsidR="00A76EFA" w:rsidRPr="003E5F0C" w:rsidRDefault="00A76EFA" w:rsidP="00A76EFA">
      <w:pPr>
        <w:tabs>
          <w:tab w:val="left" w:pos="567"/>
        </w:tabs>
        <w:rPr>
          <w:color w:val="000000"/>
        </w:rPr>
      </w:pPr>
    </w:p>
    <w:p w14:paraId="4E34F25F" w14:textId="77777777" w:rsidR="00A76EFA" w:rsidRPr="003E5F0C" w:rsidRDefault="00A76EFA" w:rsidP="00A76EFA">
      <w:pPr>
        <w:rPr>
          <w:b/>
          <w:color w:val="000000"/>
        </w:rPr>
      </w:pPr>
      <w:r w:rsidRPr="003E5F0C">
        <w:rPr>
          <w:b/>
          <w:color w:val="000000"/>
        </w:rPr>
        <w:br w:type="page"/>
      </w:r>
    </w:p>
    <w:p w14:paraId="4E34F3DD" w14:textId="77777777" w:rsidR="00A76EFA" w:rsidRPr="003E5F0C" w:rsidRDefault="00A76EFA" w:rsidP="00A76EFA">
      <w:pPr>
        <w:rPr>
          <w:color w:val="000000"/>
        </w:rPr>
      </w:pPr>
    </w:p>
    <w:p w14:paraId="4E34F3DE" w14:textId="77777777" w:rsidR="00A76EFA" w:rsidRPr="003E5F0C" w:rsidRDefault="00A76EFA" w:rsidP="00A76EFA">
      <w:pPr>
        <w:rPr>
          <w:color w:val="000000"/>
        </w:rPr>
      </w:pPr>
    </w:p>
    <w:p w14:paraId="4E34F3DF" w14:textId="77777777" w:rsidR="00A76EFA" w:rsidRPr="003E5F0C" w:rsidRDefault="00A76EFA" w:rsidP="00A76EFA">
      <w:pPr>
        <w:rPr>
          <w:color w:val="000000"/>
        </w:rPr>
      </w:pPr>
    </w:p>
    <w:p w14:paraId="4E34F3E0" w14:textId="77777777" w:rsidR="00A76EFA" w:rsidRPr="003E5F0C" w:rsidRDefault="00A76EFA" w:rsidP="00A76EFA">
      <w:pPr>
        <w:rPr>
          <w:color w:val="000000"/>
        </w:rPr>
      </w:pPr>
    </w:p>
    <w:p w14:paraId="4E34F3E1" w14:textId="77777777" w:rsidR="00A76EFA" w:rsidRPr="003E5F0C" w:rsidRDefault="00A76EFA" w:rsidP="00A76EFA">
      <w:pPr>
        <w:rPr>
          <w:color w:val="000000"/>
        </w:rPr>
      </w:pPr>
    </w:p>
    <w:p w14:paraId="4E34F3E2" w14:textId="77777777" w:rsidR="00A76EFA" w:rsidRPr="003E5F0C" w:rsidRDefault="00A76EFA" w:rsidP="00A76EFA">
      <w:pPr>
        <w:rPr>
          <w:color w:val="000000"/>
        </w:rPr>
      </w:pPr>
    </w:p>
    <w:p w14:paraId="4E34F3E3" w14:textId="77777777" w:rsidR="00A76EFA" w:rsidRPr="003E5F0C" w:rsidRDefault="00A76EFA" w:rsidP="00A76EFA">
      <w:pPr>
        <w:rPr>
          <w:color w:val="000000"/>
        </w:rPr>
      </w:pPr>
    </w:p>
    <w:p w14:paraId="4E34F3E4" w14:textId="77777777" w:rsidR="00A76EFA" w:rsidRPr="003E5F0C" w:rsidRDefault="00A76EFA" w:rsidP="00A76EFA">
      <w:pPr>
        <w:rPr>
          <w:color w:val="000000"/>
        </w:rPr>
      </w:pPr>
    </w:p>
    <w:p w14:paraId="4E34F3E5" w14:textId="77777777" w:rsidR="00A76EFA" w:rsidRPr="003E5F0C" w:rsidRDefault="00A76EFA" w:rsidP="00A76EFA">
      <w:pPr>
        <w:rPr>
          <w:color w:val="000000"/>
        </w:rPr>
      </w:pPr>
    </w:p>
    <w:p w14:paraId="4E34F3E6" w14:textId="77777777" w:rsidR="00A76EFA" w:rsidRPr="003E5F0C" w:rsidRDefault="00A76EFA" w:rsidP="00A76EFA">
      <w:pPr>
        <w:rPr>
          <w:color w:val="000000"/>
        </w:rPr>
      </w:pPr>
    </w:p>
    <w:p w14:paraId="4E34F3E7" w14:textId="77777777" w:rsidR="00A76EFA" w:rsidRPr="003E5F0C" w:rsidRDefault="00A76EFA" w:rsidP="00A76EFA">
      <w:pPr>
        <w:rPr>
          <w:color w:val="000000"/>
        </w:rPr>
      </w:pPr>
    </w:p>
    <w:p w14:paraId="4E34F3E8" w14:textId="77777777" w:rsidR="00A76EFA" w:rsidRPr="003E5F0C" w:rsidRDefault="00A76EFA" w:rsidP="00A76EFA">
      <w:pPr>
        <w:rPr>
          <w:color w:val="000000"/>
        </w:rPr>
      </w:pPr>
    </w:p>
    <w:p w14:paraId="4E34F3E9" w14:textId="77777777" w:rsidR="00A76EFA" w:rsidRPr="003E5F0C" w:rsidRDefault="00A76EFA" w:rsidP="00A76EFA">
      <w:pPr>
        <w:rPr>
          <w:color w:val="000000"/>
        </w:rPr>
      </w:pPr>
    </w:p>
    <w:p w14:paraId="4E34F3EA" w14:textId="77777777" w:rsidR="00A76EFA" w:rsidRPr="003E5F0C" w:rsidRDefault="00A76EFA" w:rsidP="00A76EFA">
      <w:pPr>
        <w:rPr>
          <w:color w:val="000000"/>
        </w:rPr>
      </w:pPr>
    </w:p>
    <w:p w14:paraId="4E34F3EB" w14:textId="77777777" w:rsidR="00A76EFA" w:rsidRPr="003E5F0C" w:rsidRDefault="00A76EFA" w:rsidP="00A76EFA">
      <w:pPr>
        <w:rPr>
          <w:color w:val="000000"/>
        </w:rPr>
      </w:pPr>
    </w:p>
    <w:p w14:paraId="4E34F3EC" w14:textId="77777777" w:rsidR="00A76EFA" w:rsidRPr="003E5F0C" w:rsidRDefault="00A76EFA" w:rsidP="00A76EFA">
      <w:pPr>
        <w:rPr>
          <w:color w:val="000000"/>
        </w:rPr>
      </w:pPr>
    </w:p>
    <w:p w14:paraId="4E34F3ED" w14:textId="77777777" w:rsidR="00A76EFA" w:rsidRPr="003E5F0C" w:rsidRDefault="00A76EFA" w:rsidP="00A76EFA">
      <w:pPr>
        <w:rPr>
          <w:color w:val="000000"/>
        </w:rPr>
      </w:pPr>
    </w:p>
    <w:p w14:paraId="4E34F3EE" w14:textId="77777777" w:rsidR="00A76EFA" w:rsidRPr="003E5F0C" w:rsidRDefault="00A76EFA" w:rsidP="00A76EFA">
      <w:pPr>
        <w:rPr>
          <w:color w:val="000000"/>
        </w:rPr>
      </w:pPr>
    </w:p>
    <w:p w14:paraId="4E34F3EF" w14:textId="77777777" w:rsidR="00A76EFA" w:rsidRPr="003E5F0C" w:rsidRDefault="00A76EFA" w:rsidP="00A76EFA">
      <w:pPr>
        <w:rPr>
          <w:color w:val="000000"/>
        </w:rPr>
      </w:pPr>
    </w:p>
    <w:p w14:paraId="4E34F3F0" w14:textId="77777777" w:rsidR="00A76EFA" w:rsidRPr="003E5F0C" w:rsidRDefault="00A76EFA" w:rsidP="00A76EFA">
      <w:pPr>
        <w:rPr>
          <w:color w:val="000000"/>
        </w:rPr>
      </w:pPr>
    </w:p>
    <w:p w14:paraId="4E34F3F1" w14:textId="77777777" w:rsidR="00A76EFA" w:rsidRPr="003E5F0C" w:rsidRDefault="00A76EFA" w:rsidP="00A76EFA">
      <w:pPr>
        <w:rPr>
          <w:color w:val="000000"/>
        </w:rPr>
      </w:pPr>
    </w:p>
    <w:p w14:paraId="4E34F3F2" w14:textId="77777777" w:rsidR="00A76EFA" w:rsidRPr="003E5F0C" w:rsidRDefault="00A76EFA" w:rsidP="00A76EFA">
      <w:pPr>
        <w:rPr>
          <w:color w:val="000000"/>
        </w:rPr>
      </w:pPr>
    </w:p>
    <w:p w14:paraId="4E34F3F3" w14:textId="77777777" w:rsidR="00A76EFA" w:rsidRPr="003E5F0C" w:rsidRDefault="00A76EFA" w:rsidP="00A76EFA">
      <w:pPr>
        <w:rPr>
          <w:color w:val="000000"/>
        </w:rPr>
      </w:pPr>
    </w:p>
    <w:p w14:paraId="4E34F3F4" w14:textId="77777777" w:rsidR="00A76EFA" w:rsidRPr="003E5F0C" w:rsidRDefault="00A76EFA" w:rsidP="00A76EFA">
      <w:pPr>
        <w:pStyle w:val="Nadpis1"/>
        <w:jc w:val="center"/>
        <w:rPr>
          <w:rFonts w:ascii="Times New Roman" w:hAnsi="Times New Roman"/>
          <w:color w:val="000000"/>
          <w:szCs w:val="22"/>
        </w:rPr>
      </w:pPr>
      <w:r w:rsidRPr="003E5F0C">
        <w:rPr>
          <w:rFonts w:ascii="Times New Roman" w:hAnsi="Times New Roman"/>
          <w:color w:val="000000"/>
          <w:spacing w:val="2"/>
          <w:szCs w:val="22"/>
        </w:rPr>
        <w:t>B</w:t>
      </w:r>
      <w:r w:rsidRPr="003E5F0C">
        <w:rPr>
          <w:rFonts w:ascii="Times New Roman" w:hAnsi="Times New Roman"/>
          <w:color w:val="000000"/>
          <w:szCs w:val="22"/>
        </w:rPr>
        <w:t>.</w:t>
      </w:r>
      <w:r w:rsidRPr="003E5F0C">
        <w:rPr>
          <w:rFonts w:ascii="Times New Roman" w:hAnsi="Times New Roman"/>
          <w:color w:val="000000"/>
          <w:spacing w:val="-2"/>
          <w:szCs w:val="22"/>
        </w:rPr>
        <w:t xml:space="preserve"> </w:t>
      </w:r>
      <w:r w:rsidRPr="003E5F0C">
        <w:rPr>
          <w:rFonts w:ascii="Times New Roman" w:hAnsi="Times New Roman"/>
          <w:color w:val="000000"/>
          <w:spacing w:val="2"/>
          <w:szCs w:val="22"/>
        </w:rPr>
        <w:t>P</w:t>
      </w:r>
      <w:r w:rsidRPr="003E5F0C">
        <w:rPr>
          <w:rFonts w:ascii="Times New Roman" w:hAnsi="Times New Roman"/>
          <w:color w:val="000000"/>
          <w:spacing w:val="-3"/>
          <w:szCs w:val="22"/>
        </w:rPr>
        <w:t>A</w:t>
      </w:r>
      <w:r w:rsidRPr="003E5F0C">
        <w:rPr>
          <w:rFonts w:ascii="Times New Roman" w:hAnsi="Times New Roman"/>
          <w:color w:val="000000"/>
          <w:spacing w:val="1"/>
          <w:szCs w:val="22"/>
        </w:rPr>
        <w:t>K</w:t>
      </w:r>
      <w:r w:rsidRPr="003E5F0C">
        <w:rPr>
          <w:rFonts w:ascii="Times New Roman" w:hAnsi="Times New Roman"/>
          <w:color w:val="000000"/>
          <w:szCs w:val="22"/>
        </w:rPr>
        <w:t>ENDI</w:t>
      </w:r>
      <w:r w:rsidRPr="003E5F0C">
        <w:rPr>
          <w:rFonts w:ascii="Times New Roman" w:hAnsi="Times New Roman"/>
          <w:color w:val="000000"/>
          <w:spacing w:val="1"/>
          <w:szCs w:val="22"/>
        </w:rPr>
        <w:t xml:space="preserve"> I</w:t>
      </w:r>
      <w:r w:rsidRPr="003E5F0C">
        <w:rPr>
          <w:rFonts w:ascii="Times New Roman" w:hAnsi="Times New Roman"/>
          <w:color w:val="000000"/>
          <w:szCs w:val="22"/>
        </w:rPr>
        <w:t>NF</w:t>
      </w:r>
      <w:r w:rsidRPr="003E5F0C">
        <w:rPr>
          <w:rFonts w:ascii="Times New Roman" w:hAnsi="Times New Roman"/>
          <w:color w:val="000000"/>
          <w:spacing w:val="1"/>
          <w:szCs w:val="22"/>
        </w:rPr>
        <w:t>O</w:t>
      </w:r>
      <w:r w:rsidRPr="003E5F0C">
        <w:rPr>
          <w:rFonts w:ascii="Times New Roman" w:hAnsi="Times New Roman"/>
          <w:color w:val="000000"/>
          <w:szCs w:val="22"/>
        </w:rPr>
        <w:t>L</w:t>
      </w:r>
      <w:r w:rsidRPr="003E5F0C">
        <w:rPr>
          <w:rFonts w:ascii="Times New Roman" w:hAnsi="Times New Roman"/>
          <w:color w:val="000000"/>
          <w:spacing w:val="-3"/>
          <w:szCs w:val="22"/>
        </w:rPr>
        <w:t>E</w:t>
      </w:r>
      <w:r w:rsidRPr="003E5F0C">
        <w:rPr>
          <w:rFonts w:ascii="Times New Roman" w:hAnsi="Times New Roman"/>
          <w:color w:val="000000"/>
          <w:szCs w:val="22"/>
        </w:rPr>
        <w:t>HT</w:t>
      </w:r>
    </w:p>
    <w:p w14:paraId="4E34F3F5" w14:textId="77777777" w:rsidR="00A76EFA" w:rsidRPr="003E5F0C" w:rsidRDefault="00A76EFA" w:rsidP="00A76EFA">
      <w:pPr>
        <w:jc w:val="center"/>
        <w:rPr>
          <w:color w:val="000000"/>
        </w:rPr>
      </w:pPr>
      <w:r w:rsidRPr="003E5F0C">
        <w:rPr>
          <w:color w:val="000000"/>
        </w:rPr>
        <w:br w:type="page"/>
      </w:r>
    </w:p>
    <w:p w14:paraId="4E34F3F6" w14:textId="77777777" w:rsidR="00A76EFA" w:rsidRPr="003E5F0C" w:rsidRDefault="00A76EFA" w:rsidP="00A76EFA">
      <w:pPr>
        <w:pStyle w:val="Nzev"/>
        <w:rPr>
          <w:color w:val="000000"/>
        </w:rPr>
      </w:pPr>
      <w:r w:rsidRPr="003E5F0C">
        <w:rPr>
          <w:color w:val="000000"/>
        </w:rPr>
        <w:lastRenderedPageBreak/>
        <w:t>Pakendi infoleht: teave kasutajale</w:t>
      </w:r>
    </w:p>
    <w:p w14:paraId="4E34F3F7" w14:textId="77777777" w:rsidR="00A76EFA" w:rsidRPr="003E5F0C" w:rsidRDefault="00A76EFA" w:rsidP="00A76EFA">
      <w:pPr>
        <w:pStyle w:val="Nzev"/>
        <w:rPr>
          <w:color w:val="000000"/>
        </w:rPr>
      </w:pPr>
    </w:p>
    <w:p w14:paraId="4E34F3F8" w14:textId="77777777" w:rsidR="00A76EFA" w:rsidRPr="003E5F0C" w:rsidRDefault="00A76EFA" w:rsidP="00A76EFA">
      <w:pPr>
        <w:pStyle w:val="Nzev"/>
        <w:rPr>
          <w:color w:val="000000"/>
        </w:rPr>
      </w:pPr>
      <w:r w:rsidRPr="003E5F0C">
        <w:rPr>
          <w:color w:val="000000"/>
        </w:rPr>
        <w:t>Aripiprazole Zentiva 5 mg tabletid</w:t>
      </w:r>
    </w:p>
    <w:p w14:paraId="4E34F3F9" w14:textId="77777777" w:rsidR="00A76EFA" w:rsidRPr="003E5F0C" w:rsidRDefault="00A76EFA" w:rsidP="00A76EFA">
      <w:pPr>
        <w:pStyle w:val="Nzev"/>
        <w:rPr>
          <w:color w:val="000000"/>
        </w:rPr>
      </w:pPr>
      <w:r w:rsidRPr="003E5F0C">
        <w:rPr>
          <w:color w:val="000000"/>
        </w:rPr>
        <w:t>Aripiprazole Zentiva 10 mg tabletid</w:t>
      </w:r>
    </w:p>
    <w:p w14:paraId="4E34F3FA" w14:textId="77777777" w:rsidR="00A76EFA" w:rsidRPr="003E5F0C" w:rsidRDefault="00A76EFA" w:rsidP="00A76EFA">
      <w:pPr>
        <w:pStyle w:val="Nzev"/>
        <w:rPr>
          <w:color w:val="000000"/>
        </w:rPr>
      </w:pPr>
      <w:r w:rsidRPr="003E5F0C">
        <w:rPr>
          <w:color w:val="000000"/>
        </w:rPr>
        <w:t>Aripiprazole Zentiva 15 mg tabletid</w:t>
      </w:r>
    </w:p>
    <w:p w14:paraId="4E34F3FB" w14:textId="77777777" w:rsidR="00A76EFA" w:rsidRPr="003E5F0C" w:rsidRDefault="00A76EFA" w:rsidP="00A76EFA">
      <w:pPr>
        <w:pStyle w:val="Nzev"/>
        <w:rPr>
          <w:color w:val="000000"/>
        </w:rPr>
      </w:pPr>
      <w:r w:rsidRPr="003E5F0C">
        <w:rPr>
          <w:color w:val="000000"/>
        </w:rPr>
        <w:t>Aripiprazole Zentiva 30 mg tabletid</w:t>
      </w:r>
    </w:p>
    <w:p w14:paraId="4E34F3FC" w14:textId="77777777" w:rsidR="00A76EFA" w:rsidRPr="003E5F0C" w:rsidRDefault="00A76EFA" w:rsidP="00A76EFA">
      <w:pPr>
        <w:pStyle w:val="Podnadpis"/>
        <w:rPr>
          <w:color w:val="000000"/>
        </w:rPr>
      </w:pPr>
      <w:r w:rsidRPr="003E5F0C">
        <w:rPr>
          <w:color w:val="000000"/>
        </w:rPr>
        <w:t>aripiprasool (</w:t>
      </w:r>
      <w:r w:rsidRPr="00B917AB">
        <w:rPr>
          <w:i/>
          <w:color w:val="000000"/>
        </w:rPr>
        <w:t>aripiprazolum</w:t>
      </w:r>
      <w:r w:rsidRPr="003E5F0C">
        <w:rPr>
          <w:color w:val="000000"/>
        </w:rPr>
        <w:t>)</w:t>
      </w:r>
    </w:p>
    <w:p w14:paraId="4E34F3FD" w14:textId="77777777" w:rsidR="00A76EFA" w:rsidRPr="003E5F0C" w:rsidRDefault="00A76EFA" w:rsidP="00A76EFA">
      <w:pPr>
        <w:rPr>
          <w:color w:val="000000"/>
        </w:rPr>
      </w:pPr>
    </w:p>
    <w:p w14:paraId="4E34F3FE" w14:textId="77777777" w:rsidR="00A76EFA" w:rsidRPr="003E5F0C" w:rsidRDefault="00A76EFA" w:rsidP="00A76EFA">
      <w:pPr>
        <w:keepNext/>
        <w:rPr>
          <w:color w:val="000000"/>
        </w:rPr>
      </w:pPr>
      <w:r w:rsidRPr="003E5F0C">
        <w:rPr>
          <w:b/>
          <w:color w:val="000000"/>
          <w:spacing w:val="-1"/>
        </w:rPr>
        <w:t>E</w:t>
      </w:r>
      <w:r w:rsidRPr="003E5F0C">
        <w:rPr>
          <w:b/>
          <w:color w:val="000000"/>
        </w:rPr>
        <w:t>nne</w:t>
      </w:r>
      <w:r w:rsidRPr="003E5F0C">
        <w:rPr>
          <w:b/>
          <w:color w:val="000000"/>
          <w:spacing w:val="1"/>
        </w:rPr>
        <w:t xml:space="preserve"> </w:t>
      </w:r>
      <w:r w:rsidRPr="003E5F0C">
        <w:rPr>
          <w:b/>
          <w:color w:val="000000"/>
        </w:rPr>
        <w:t>rav</w:t>
      </w:r>
      <w:r w:rsidRPr="003E5F0C">
        <w:rPr>
          <w:b/>
          <w:color w:val="000000"/>
          <w:spacing w:val="-1"/>
        </w:rPr>
        <w:t>i</w:t>
      </w:r>
      <w:r w:rsidRPr="003E5F0C">
        <w:rPr>
          <w:b/>
          <w:color w:val="000000"/>
          <w:spacing w:val="-2"/>
        </w:rPr>
        <w:t>m</w:t>
      </w:r>
      <w:r w:rsidRPr="003E5F0C">
        <w:rPr>
          <w:b/>
          <w:color w:val="000000"/>
        </w:rPr>
        <w:t>i</w:t>
      </w:r>
      <w:r w:rsidRPr="003E5F0C">
        <w:rPr>
          <w:b/>
          <w:color w:val="000000"/>
          <w:spacing w:val="1"/>
        </w:rPr>
        <w:t xml:space="preserve"> </w:t>
      </w:r>
      <w:r w:rsidRPr="003E5F0C">
        <w:rPr>
          <w:b/>
          <w:color w:val="000000"/>
        </w:rPr>
        <w:t>ka</w:t>
      </w:r>
      <w:r w:rsidRPr="003E5F0C">
        <w:rPr>
          <w:b/>
          <w:color w:val="000000"/>
          <w:spacing w:val="1"/>
        </w:rPr>
        <w:t>s</w:t>
      </w:r>
      <w:r w:rsidRPr="003E5F0C">
        <w:rPr>
          <w:b/>
          <w:color w:val="000000"/>
          <w:spacing w:val="-3"/>
        </w:rPr>
        <w:t>u</w:t>
      </w:r>
      <w:r w:rsidRPr="003E5F0C">
        <w:rPr>
          <w:b/>
          <w:color w:val="000000"/>
          <w:spacing w:val="1"/>
        </w:rPr>
        <w:t>t</w:t>
      </w:r>
      <w:r w:rsidRPr="003E5F0C">
        <w:rPr>
          <w:b/>
          <w:color w:val="000000"/>
        </w:rPr>
        <w:t>a</w:t>
      </w:r>
      <w:r w:rsidRPr="003E5F0C">
        <w:rPr>
          <w:b/>
          <w:color w:val="000000"/>
          <w:spacing w:val="-2"/>
        </w:rPr>
        <w:t>m</w:t>
      </w:r>
      <w:r w:rsidRPr="003E5F0C">
        <w:rPr>
          <w:b/>
          <w:color w:val="000000"/>
          <w:spacing w:val="1"/>
        </w:rPr>
        <w:t>i</w:t>
      </w:r>
      <w:r w:rsidRPr="003E5F0C">
        <w:rPr>
          <w:b/>
          <w:color w:val="000000"/>
          <w:spacing w:val="-2"/>
        </w:rPr>
        <w:t>s</w:t>
      </w:r>
      <w:r w:rsidRPr="003E5F0C">
        <w:rPr>
          <w:b/>
          <w:color w:val="000000"/>
        </w:rPr>
        <w:t>t</w:t>
      </w:r>
      <w:r w:rsidRPr="003E5F0C">
        <w:rPr>
          <w:b/>
          <w:color w:val="000000"/>
          <w:spacing w:val="1"/>
        </w:rPr>
        <w:t xml:space="preserve"> </w:t>
      </w:r>
      <w:r w:rsidRPr="003E5F0C">
        <w:rPr>
          <w:b/>
          <w:color w:val="000000"/>
          <w:spacing w:val="-1"/>
        </w:rPr>
        <w:t>l</w:t>
      </w:r>
      <w:r w:rsidRPr="003E5F0C">
        <w:rPr>
          <w:b/>
          <w:color w:val="000000"/>
        </w:rPr>
        <w:t>ugege</w:t>
      </w:r>
      <w:r w:rsidRPr="003E5F0C">
        <w:rPr>
          <w:b/>
          <w:color w:val="000000"/>
          <w:spacing w:val="1"/>
        </w:rPr>
        <w:t xml:space="preserve"> </w:t>
      </w:r>
      <w:r w:rsidRPr="003E5F0C">
        <w:rPr>
          <w:b/>
          <w:color w:val="000000"/>
        </w:rPr>
        <w:t>ho</w:t>
      </w:r>
      <w:r w:rsidRPr="003E5F0C">
        <w:rPr>
          <w:b/>
          <w:color w:val="000000"/>
          <w:spacing w:val="-2"/>
        </w:rPr>
        <w:t>o</w:t>
      </w:r>
      <w:r w:rsidRPr="003E5F0C">
        <w:rPr>
          <w:b/>
          <w:color w:val="000000"/>
          <w:spacing w:val="1"/>
        </w:rPr>
        <w:t>li</w:t>
      </w:r>
      <w:r w:rsidRPr="003E5F0C">
        <w:rPr>
          <w:b/>
          <w:color w:val="000000"/>
          <w:spacing w:val="-3"/>
        </w:rPr>
        <w:t>k</w:t>
      </w:r>
      <w:r w:rsidRPr="003E5F0C">
        <w:rPr>
          <w:b/>
          <w:color w:val="000000"/>
        </w:rPr>
        <w:t>a</w:t>
      </w:r>
      <w:r w:rsidRPr="003E5F0C">
        <w:rPr>
          <w:b/>
          <w:color w:val="000000"/>
          <w:spacing w:val="-1"/>
        </w:rPr>
        <w:t>l</w:t>
      </w:r>
      <w:r w:rsidRPr="003E5F0C">
        <w:rPr>
          <w:b/>
          <w:color w:val="000000"/>
        </w:rPr>
        <w:t>t</w:t>
      </w:r>
      <w:r w:rsidRPr="003E5F0C">
        <w:rPr>
          <w:b/>
          <w:color w:val="000000"/>
          <w:spacing w:val="1"/>
        </w:rPr>
        <w:t xml:space="preserve"> i</w:t>
      </w:r>
      <w:r w:rsidRPr="003E5F0C">
        <w:rPr>
          <w:b/>
          <w:color w:val="000000"/>
          <w:spacing w:val="-3"/>
        </w:rPr>
        <w:t>n</w:t>
      </w:r>
      <w:r w:rsidRPr="003E5F0C">
        <w:rPr>
          <w:b/>
          <w:color w:val="000000"/>
          <w:spacing w:val="1"/>
        </w:rPr>
        <w:t>f</w:t>
      </w:r>
      <w:r w:rsidRPr="003E5F0C">
        <w:rPr>
          <w:b/>
          <w:color w:val="000000"/>
        </w:rPr>
        <w:t>o</w:t>
      </w:r>
      <w:r w:rsidRPr="003E5F0C">
        <w:rPr>
          <w:b/>
          <w:color w:val="000000"/>
          <w:spacing w:val="-1"/>
        </w:rPr>
        <w:t>l</w:t>
      </w:r>
      <w:r w:rsidRPr="003E5F0C">
        <w:rPr>
          <w:b/>
          <w:color w:val="000000"/>
        </w:rPr>
        <w:t>eh</w:t>
      </w:r>
      <w:r w:rsidRPr="003E5F0C">
        <w:rPr>
          <w:b/>
          <w:color w:val="000000"/>
          <w:spacing w:val="-2"/>
        </w:rPr>
        <w:t>t</w:t>
      </w:r>
      <w:r w:rsidRPr="003E5F0C">
        <w:rPr>
          <w:b/>
          <w:color w:val="000000"/>
        </w:rPr>
        <w:t>e,</w:t>
      </w:r>
      <w:r w:rsidRPr="003E5F0C">
        <w:rPr>
          <w:b/>
          <w:color w:val="000000"/>
          <w:spacing w:val="-2"/>
        </w:rPr>
        <w:t xml:space="preserve"> </w:t>
      </w:r>
      <w:r w:rsidRPr="003E5F0C">
        <w:rPr>
          <w:b/>
          <w:color w:val="000000"/>
        </w:rPr>
        <w:t>sest</w:t>
      </w:r>
      <w:r w:rsidRPr="003E5F0C">
        <w:rPr>
          <w:b/>
          <w:color w:val="000000"/>
          <w:spacing w:val="-1"/>
        </w:rPr>
        <w:t xml:space="preserve"> </w:t>
      </w:r>
      <w:r w:rsidRPr="003E5F0C">
        <w:rPr>
          <w:b/>
          <w:color w:val="000000"/>
        </w:rPr>
        <w:t>s</w:t>
      </w:r>
      <w:r w:rsidRPr="003E5F0C">
        <w:rPr>
          <w:b/>
          <w:color w:val="000000"/>
          <w:spacing w:val="-1"/>
        </w:rPr>
        <w:t>i</w:t>
      </w:r>
      <w:r w:rsidRPr="003E5F0C">
        <w:rPr>
          <w:b/>
          <w:color w:val="000000"/>
          <w:spacing w:val="1"/>
        </w:rPr>
        <w:t>i</w:t>
      </w:r>
      <w:r w:rsidRPr="003E5F0C">
        <w:rPr>
          <w:b/>
          <w:color w:val="000000"/>
        </w:rPr>
        <w:t>n on</w:t>
      </w:r>
      <w:r w:rsidRPr="003E5F0C">
        <w:rPr>
          <w:b/>
          <w:color w:val="000000"/>
          <w:spacing w:val="-2"/>
        </w:rPr>
        <w:t xml:space="preserve"> </w:t>
      </w:r>
      <w:r w:rsidRPr="003E5F0C">
        <w:rPr>
          <w:b/>
          <w:color w:val="000000"/>
          <w:spacing w:val="1"/>
        </w:rPr>
        <w:t>t</w:t>
      </w:r>
      <w:r w:rsidRPr="003E5F0C">
        <w:rPr>
          <w:b/>
          <w:color w:val="000000"/>
          <w:spacing w:val="-2"/>
        </w:rPr>
        <w:t>e</w:t>
      </w:r>
      <w:r w:rsidRPr="003E5F0C">
        <w:rPr>
          <w:b/>
          <w:color w:val="000000"/>
          <w:spacing w:val="1"/>
        </w:rPr>
        <w:t>il</w:t>
      </w:r>
      <w:r w:rsidRPr="003E5F0C">
        <w:rPr>
          <w:b/>
          <w:color w:val="000000"/>
        </w:rPr>
        <w:t>e</w:t>
      </w:r>
      <w:r w:rsidRPr="003E5F0C">
        <w:rPr>
          <w:b/>
          <w:color w:val="000000"/>
          <w:spacing w:val="-2"/>
        </w:rPr>
        <w:t xml:space="preserve"> </w:t>
      </w:r>
      <w:r w:rsidRPr="003E5F0C">
        <w:rPr>
          <w:b/>
          <w:color w:val="000000"/>
        </w:rPr>
        <w:t>va</w:t>
      </w:r>
      <w:r w:rsidRPr="003E5F0C">
        <w:rPr>
          <w:b/>
          <w:color w:val="000000"/>
          <w:spacing w:val="1"/>
        </w:rPr>
        <w:t>j</w:t>
      </w:r>
      <w:r w:rsidRPr="003E5F0C">
        <w:rPr>
          <w:b/>
          <w:color w:val="000000"/>
          <w:spacing w:val="-2"/>
        </w:rPr>
        <w:t>a</w:t>
      </w:r>
      <w:r w:rsidRPr="003E5F0C">
        <w:rPr>
          <w:b/>
          <w:color w:val="000000"/>
          <w:spacing w:val="-1"/>
        </w:rPr>
        <w:t>l</w:t>
      </w:r>
      <w:r w:rsidRPr="003E5F0C">
        <w:rPr>
          <w:b/>
          <w:color w:val="000000"/>
          <w:spacing w:val="1"/>
        </w:rPr>
        <w:t>i</w:t>
      </w:r>
      <w:r w:rsidRPr="003E5F0C">
        <w:rPr>
          <w:b/>
          <w:color w:val="000000"/>
        </w:rPr>
        <w:t>kku</w:t>
      </w:r>
      <w:r w:rsidRPr="003E5F0C">
        <w:rPr>
          <w:b/>
          <w:color w:val="000000"/>
          <w:spacing w:val="-3"/>
        </w:rPr>
        <w:t xml:space="preserve"> </w:t>
      </w:r>
      <w:r w:rsidRPr="003E5F0C">
        <w:rPr>
          <w:b/>
          <w:color w:val="000000"/>
          <w:spacing w:val="1"/>
        </w:rPr>
        <w:t>t</w:t>
      </w:r>
      <w:r w:rsidRPr="003E5F0C">
        <w:rPr>
          <w:b/>
          <w:color w:val="000000"/>
        </w:rPr>
        <w:t>ea</w:t>
      </w:r>
      <w:r w:rsidRPr="003E5F0C">
        <w:rPr>
          <w:b/>
          <w:color w:val="000000"/>
          <w:spacing w:val="-2"/>
        </w:rPr>
        <w:t>v</w:t>
      </w:r>
      <w:r w:rsidRPr="003E5F0C">
        <w:rPr>
          <w:b/>
          <w:color w:val="000000"/>
        </w:rPr>
        <w:t>e</w:t>
      </w:r>
      <w:r w:rsidRPr="003E5F0C">
        <w:rPr>
          <w:b/>
          <w:color w:val="000000"/>
          <w:spacing w:val="1"/>
        </w:rPr>
        <w:t>t</w:t>
      </w:r>
      <w:r w:rsidRPr="003E5F0C">
        <w:rPr>
          <w:b/>
          <w:color w:val="000000"/>
        </w:rPr>
        <w:t>.</w:t>
      </w:r>
    </w:p>
    <w:p w14:paraId="4E34F3FF" w14:textId="77777777" w:rsidR="00A76EFA" w:rsidRPr="003E5F0C" w:rsidRDefault="00A76EFA" w:rsidP="00A76EFA">
      <w:pPr>
        <w:pStyle w:val="Odstavecseseznamem"/>
        <w:numPr>
          <w:ilvl w:val="0"/>
          <w:numId w:val="1"/>
        </w:numPr>
        <w:tabs>
          <w:tab w:val="left" w:pos="709"/>
        </w:tabs>
        <w:rPr>
          <w:color w:val="000000"/>
        </w:rPr>
      </w:pPr>
      <w:r w:rsidRPr="003E5F0C">
        <w:rPr>
          <w:color w:val="000000"/>
          <w:spacing w:val="-1"/>
        </w:rPr>
        <w:t>H</w:t>
      </w:r>
      <w:r w:rsidRPr="003E5F0C">
        <w:rPr>
          <w:color w:val="000000"/>
        </w:rPr>
        <w:t>o</w:t>
      </w:r>
      <w:r w:rsidRPr="003E5F0C">
        <w:rPr>
          <w:color w:val="000000"/>
          <w:spacing w:val="1"/>
        </w:rPr>
        <w:t>i</w:t>
      </w:r>
      <w:r w:rsidRPr="003E5F0C">
        <w:rPr>
          <w:color w:val="000000"/>
        </w:rPr>
        <w:t>d</w:t>
      </w:r>
      <w:r w:rsidRPr="003E5F0C">
        <w:rPr>
          <w:color w:val="000000"/>
          <w:spacing w:val="-2"/>
        </w:rPr>
        <w:t>k</w:t>
      </w:r>
      <w:r w:rsidRPr="003E5F0C">
        <w:rPr>
          <w:color w:val="000000"/>
        </w:rPr>
        <w:t>e</w:t>
      </w:r>
      <w:r w:rsidRPr="003E5F0C">
        <w:rPr>
          <w:color w:val="000000"/>
          <w:spacing w:val="1"/>
        </w:rPr>
        <w:t xml:space="preserve"> i</w:t>
      </w:r>
      <w:r w:rsidRPr="003E5F0C">
        <w:rPr>
          <w:color w:val="000000"/>
        </w:rPr>
        <w:t>n</w:t>
      </w:r>
      <w:r w:rsidRPr="003E5F0C">
        <w:rPr>
          <w:color w:val="000000"/>
          <w:spacing w:val="-2"/>
        </w:rPr>
        <w:t>f</w:t>
      </w:r>
      <w:r w:rsidRPr="003E5F0C">
        <w:rPr>
          <w:color w:val="000000"/>
        </w:rPr>
        <w:t>o</w:t>
      </w:r>
      <w:r w:rsidRPr="003E5F0C">
        <w:rPr>
          <w:color w:val="000000"/>
          <w:spacing w:val="1"/>
        </w:rPr>
        <w:t>l</w:t>
      </w:r>
      <w:r w:rsidRPr="003E5F0C">
        <w:rPr>
          <w:color w:val="000000"/>
          <w:spacing w:val="-2"/>
        </w:rPr>
        <w:t>e</w:t>
      </w:r>
      <w:r w:rsidRPr="003E5F0C">
        <w:rPr>
          <w:color w:val="000000"/>
        </w:rPr>
        <w:t>ht</w:t>
      </w:r>
      <w:r w:rsidRPr="003E5F0C">
        <w:rPr>
          <w:color w:val="000000"/>
          <w:spacing w:val="1"/>
        </w:rPr>
        <w:t xml:space="preserve"> </w:t>
      </w:r>
      <w:r w:rsidRPr="003E5F0C">
        <w:rPr>
          <w:color w:val="000000"/>
          <w:spacing w:val="-2"/>
        </w:rPr>
        <w:t>a</w:t>
      </w:r>
      <w:r w:rsidRPr="003E5F0C">
        <w:rPr>
          <w:color w:val="000000"/>
          <w:spacing w:val="-1"/>
        </w:rPr>
        <w:t>l</w:t>
      </w:r>
      <w:r w:rsidRPr="003E5F0C">
        <w:rPr>
          <w:color w:val="000000"/>
          <w:spacing w:val="1"/>
        </w:rPr>
        <w:t>l</w:t>
      </w:r>
      <w:r w:rsidRPr="003E5F0C">
        <w:rPr>
          <w:color w:val="000000"/>
        </w:rPr>
        <w:t>e</w:t>
      </w:r>
      <w:r w:rsidRPr="003E5F0C">
        <w:rPr>
          <w:color w:val="000000"/>
          <w:spacing w:val="1"/>
        </w:rPr>
        <w:t>s</w:t>
      </w:r>
      <w:r w:rsidRPr="003E5F0C">
        <w:rPr>
          <w:color w:val="000000"/>
        </w:rPr>
        <w:t>,</w:t>
      </w:r>
      <w:r w:rsidRPr="003E5F0C">
        <w:rPr>
          <w:color w:val="000000"/>
          <w:spacing w:val="-2"/>
        </w:rPr>
        <w:t xml:space="preserve"> </w:t>
      </w:r>
      <w:r w:rsidRPr="003E5F0C">
        <w:rPr>
          <w:color w:val="000000"/>
        </w:rPr>
        <w:t>et</w:t>
      </w:r>
      <w:r w:rsidRPr="003E5F0C">
        <w:rPr>
          <w:color w:val="000000"/>
          <w:spacing w:val="-1"/>
        </w:rPr>
        <w:t xml:space="preserve"> </w:t>
      </w:r>
      <w:r w:rsidRPr="003E5F0C">
        <w:rPr>
          <w:color w:val="000000"/>
          <w:spacing w:val="1"/>
        </w:rPr>
        <w:t>s</w:t>
      </w:r>
      <w:r w:rsidRPr="003E5F0C">
        <w:rPr>
          <w:color w:val="000000"/>
          <w:spacing w:val="-2"/>
        </w:rPr>
        <w:t>e</w:t>
      </w:r>
      <w:r w:rsidRPr="003E5F0C">
        <w:rPr>
          <w:color w:val="000000"/>
        </w:rPr>
        <w:t>da</w:t>
      </w:r>
      <w:r w:rsidRPr="003E5F0C">
        <w:rPr>
          <w:color w:val="000000"/>
          <w:spacing w:val="1"/>
        </w:rPr>
        <w:t xml:space="preserve"> </w:t>
      </w:r>
      <w:r w:rsidRPr="003E5F0C">
        <w:rPr>
          <w:color w:val="000000"/>
          <w:spacing w:val="-2"/>
        </w:rPr>
        <w:t>va</w:t>
      </w:r>
      <w:r w:rsidRPr="003E5F0C">
        <w:rPr>
          <w:color w:val="000000"/>
          <w:spacing w:val="3"/>
        </w:rPr>
        <w:t>j</w:t>
      </w:r>
      <w:r w:rsidRPr="003E5F0C">
        <w:rPr>
          <w:color w:val="000000"/>
        </w:rPr>
        <w:t>ad</w:t>
      </w:r>
      <w:r w:rsidRPr="003E5F0C">
        <w:rPr>
          <w:color w:val="000000"/>
          <w:spacing w:val="-2"/>
        </w:rPr>
        <w:t>u</w:t>
      </w:r>
      <w:r w:rsidRPr="003E5F0C">
        <w:rPr>
          <w:color w:val="000000"/>
          <w:spacing w:val="1"/>
        </w:rPr>
        <w:t>s</w:t>
      </w:r>
      <w:r w:rsidRPr="003E5F0C">
        <w:rPr>
          <w:color w:val="000000"/>
        </w:rPr>
        <w:t>el</w:t>
      </w:r>
      <w:r w:rsidRPr="003E5F0C">
        <w:rPr>
          <w:color w:val="000000"/>
          <w:spacing w:val="-1"/>
        </w:rPr>
        <w:t xml:space="preserve"> </w:t>
      </w:r>
      <w:r w:rsidRPr="003E5F0C">
        <w:rPr>
          <w:color w:val="000000"/>
        </w:rPr>
        <w:t>uue</w:t>
      </w:r>
      <w:r w:rsidRPr="003E5F0C">
        <w:rPr>
          <w:color w:val="000000"/>
          <w:spacing w:val="-2"/>
        </w:rPr>
        <w:t>s</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1"/>
        </w:rPr>
        <w:t>l</w:t>
      </w:r>
      <w:r w:rsidRPr="003E5F0C">
        <w:rPr>
          <w:color w:val="000000"/>
        </w:rPr>
        <w:t>u</w:t>
      </w:r>
      <w:r w:rsidRPr="003E5F0C">
        <w:rPr>
          <w:color w:val="000000"/>
          <w:spacing w:val="-2"/>
        </w:rPr>
        <w:t>g</w:t>
      </w:r>
      <w:r w:rsidRPr="003E5F0C">
        <w:rPr>
          <w:color w:val="000000"/>
        </w:rPr>
        <w:t>eda.</w:t>
      </w:r>
    </w:p>
    <w:p w14:paraId="4E34F400" w14:textId="77777777" w:rsidR="00A76EFA" w:rsidRPr="003E5F0C" w:rsidRDefault="00A76EFA" w:rsidP="00A76EFA">
      <w:pPr>
        <w:pStyle w:val="Odstavecseseznamem"/>
        <w:numPr>
          <w:ilvl w:val="0"/>
          <w:numId w:val="1"/>
        </w:numPr>
        <w:tabs>
          <w:tab w:val="left" w:pos="709"/>
        </w:tabs>
        <w:rPr>
          <w:color w:val="000000"/>
        </w:rPr>
      </w:pPr>
      <w:r w:rsidRPr="003E5F0C">
        <w:rPr>
          <w:color w:val="000000"/>
          <w:spacing w:val="1"/>
        </w:rPr>
        <w:t>K</w:t>
      </w:r>
      <w:r w:rsidRPr="003E5F0C">
        <w:rPr>
          <w:color w:val="000000"/>
        </w:rPr>
        <w:t>ui</w:t>
      </w:r>
      <w:r w:rsidRPr="003E5F0C">
        <w:rPr>
          <w:color w:val="000000"/>
          <w:spacing w:val="-1"/>
        </w:rPr>
        <w:t xml:space="preserve"> </w:t>
      </w:r>
      <w:r w:rsidRPr="003E5F0C">
        <w:rPr>
          <w:color w:val="000000"/>
          <w:spacing w:val="1"/>
        </w:rPr>
        <w:t>t</w:t>
      </w:r>
      <w:r w:rsidRPr="003E5F0C">
        <w:rPr>
          <w:color w:val="000000"/>
          <w:spacing w:val="-2"/>
        </w:rPr>
        <w:t>e</w:t>
      </w:r>
      <w:r w:rsidRPr="003E5F0C">
        <w:rPr>
          <w:color w:val="000000"/>
          <w:spacing w:val="1"/>
        </w:rPr>
        <w:t>i</w:t>
      </w:r>
      <w:r w:rsidRPr="003E5F0C">
        <w:rPr>
          <w:color w:val="000000"/>
        </w:rPr>
        <w:t>l</w:t>
      </w:r>
      <w:r w:rsidRPr="003E5F0C">
        <w:rPr>
          <w:color w:val="000000"/>
          <w:spacing w:val="-1"/>
        </w:rPr>
        <w:t xml:space="preserve"> </w:t>
      </w:r>
      <w:r w:rsidRPr="003E5F0C">
        <w:rPr>
          <w:color w:val="000000"/>
        </w:rPr>
        <w:t xml:space="preserve">on </w:t>
      </w:r>
      <w:r w:rsidRPr="003E5F0C">
        <w:rPr>
          <w:color w:val="000000"/>
          <w:spacing w:val="-1"/>
        </w:rPr>
        <w:t>l</w:t>
      </w:r>
      <w:r w:rsidRPr="003E5F0C">
        <w:rPr>
          <w:color w:val="000000"/>
          <w:spacing w:val="1"/>
        </w:rPr>
        <w:t>i</w:t>
      </w:r>
      <w:r w:rsidRPr="003E5F0C">
        <w:rPr>
          <w:color w:val="000000"/>
          <w:spacing w:val="-2"/>
        </w:rPr>
        <w:t>s</w:t>
      </w:r>
      <w:r w:rsidRPr="003E5F0C">
        <w:rPr>
          <w:color w:val="000000"/>
        </w:rPr>
        <w:t>a</w:t>
      </w:r>
      <w:r w:rsidRPr="003E5F0C">
        <w:rPr>
          <w:color w:val="000000"/>
          <w:spacing w:val="-2"/>
        </w:rPr>
        <w:t>k</w:t>
      </w:r>
      <w:r w:rsidRPr="003E5F0C">
        <w:rPr>
          <w:color w:val="000000"/>
        </w:rPr>
        <w:t>ü</w:t>
      </w:r>
      <w:r w:rsidRPr="003E5F0C">
        <w:rPr>
          <w:color w:val="000000"/>
          <w:spacing w:val="1"/>
        </w:rPr>
        <w:t>si</w:t>
      </w:r>
      <w:r w:rsidRPr="003E5F0C">
        <w:rPr>
          <w:color w:val="000000"/>
          <w:spacing w:val="-4"/>
        </w:rPr>
        <w:t>m</w:t>
      </w:r>
      <w:r w:rsidRPr="003E5F0C">
        <w:rPr>
          <w:color w:val="000000"/>
        </w:rPr>
        <w:t>u</w:t>
      </w:r>
      <w:r w:rsidRPr="003E5F0C">
        <w:rPr>
          <w:color w:val="000000"/>
          <w:spacing w:val="1"/>
        </w:rPr>
        <w:t>si</w:t>
      </w:r>
      <w:r w:rsidRPr="003E5F0C">
        <w:rPr>
          <w:color w:val="000000"/>
        </w:rPr>
        <w:t>, p</w:t>
      </w:r>
      <w:r w:rsidRPr="003E5F0C">
        <w:rPr>
          <w:color w:val="000000"/>
          <w:spacing w:val="-1"/>
        </w:rPr>
        <w:t>i</w:t>
      </w:r>
      <w:r w:rsidRPr="003E5F0C">
        <w:rPr>
          <w:color w:val="000000"/>
        </w:rPr>
        <w:t>da</w:t>
      </w:r>
      <w:r w:rsidRPr="003E5F0C">
        <w:rPr>
          <w:color w:val="000000"/>
          <w:spacing w:val="-2"/>
        </w:rPr>
        <w:t>g</w:t>
      </w:r>
      <w:r w:rsidRPr="003E5F0C">
        <w:rPr>
          <w:color w:val="000000"/>
        </w:rPr>
        <w:t>e</w:t>
      </w:r>
      <w:r w:rsidRPr="003E5F0C">
        <w:rPr>
          <w:color w:val="000000"/>
          <w:spacing w:val="1"/>
        </w:rPr>
        <w:t xml:space="preserve"> </w:t>
      </w:r>
      <w:r w:rsidRPr="003E5F0C">
        <w:rPr>
          <w:color w:val="000000"/>
        </w:rPr>
        <w:t>nõu o</w:t>
      </w:r>
      <w:r w:rsidRPr="003E5F0C">
        <w:rPr>
          <w:color w:val="000000"/>
          <w:spacing w:val="-4"/>
        </w:rPr>
        <w:t>m</w:t>
      </w:r>
      <w:r w:rsidRPr="003E5F0C">
        <w:rPr>
          <w:color w:val="000000"/>
        </w:rPr>
        <w:t>a</w:t>
      </w:r>
      <w:r w:rsidRPr="003E5F0C">
        <w:rPr>
          <w:color w:val="000000"/>
          <w:spacing w:val="1"/>
        </w:rPr>
        <w:t xml:space="preserve"> </w:t>
      </w:r>
      <w:r w:rsidRPr="003E5F0C">
        <w:rPr>
          <w:color w:val="000000"/>
        </w:rPr>
        <w:t>a</w:t>
      </w:r>
      <w:r w:rsidRPr="003E5F0C">
        <w:rPr>
          <w:color w:val="000000"/>
          <w:spacing w:val="1"/>
        </w:rPr>
        <w:t>rs</w:t>
      </w:r>
      <w:r w:rsidRPr="003E5F0C">
        <w:rPr>
          <w:color w:val="000000"/>
          <w:spacing w:val="-1"/>
        </w:rPr>
        <w:t>t</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spacing w:val="-2"/>
        </w:rPr>
        <w:t>a</w:t>
      </w:r>
      <w:r w:rsidRPr="003E5F0C">
        <w:rPr>
          <w:color w:val="000000"/>
        </w:rPr>
        <w:t>p</w:t>
      </w:r>
      <w:r w:rsidRPr="003E5F0C">
        <w:rPr>
          <w:color w:val="000000"/>
          <w:spacing w:val="1"/>
        </w:rPr>
        <w:t>t</w:t>
      </w:r>
      <w:r w:rsidRPr="003E5F0C">
        <w:rPr>
          <w:color w:val="000000"/>
          <w:spacing w:val="-2"/>
        </w:rPr>
        <w:t>e</w:t>
      </w:r>
      <w:r w:rsidRPr="003E5F0C">
        <w:rPr>
          <w:color w:val="000000"/>
        </w:rPr>
        <w:t>e</w:t>
      </w:r>
      <w:r w:rsidRPr="003E5F0C">
        <w:rPr>
          <w:color w:val="000000"/>
          <w:spacing w:val="-2"/>
        </w:rPr>
        <w:t>k</w:t>
      </w:r>
      <w:r w:rsidRPr="003E5F0C">
        <w:rPr>
          <w:color w:val="000000"/>
          <w:spacing w:val="1"/>
        </w:rPr>
        <w:t>ri</w:t>
      </w:r>
      <w:r w:rsidRPr="003E5F0C">
        <w:rPr>
          <w:color w:val="000000"/>
          <w:spacing w:val="-2"/>
        </w:rPr>
        <w:t>g</w:t>
      </w:r>
      <w:r w:rsidRPr="003E5F0C">
        <w:rPr>
          <w:color w:val="000000"/>
        </w:rPr>
        <w:t>a.</w:t>
      </w:r>
    </w:p>
    <w:p w14:paraId="4E34F401" w14:textId="77777777" w:rsidR="00A76EFA" w:rsidRPr="003E5F0C" w:rsidRDefault="00A76EFA" w:rsidP="00A76EFA">
      <w:pPr>
        <w:pStyle w:val="Odstavecseseznamem"/>
        <w:numPr>
          <w:ilvl w:val="0"/>
          <w:numId w:val="1"/>
        </w:numPr>
        <w:tabs>
          <w:tab w:val="left" w:pos="709"/>
        </w:tabs>
        <w:rPr>
          <w:color w:val="000000"/>
        </w:rPr>
      </w:pP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rPr>
        <w:t>m</w:t>
      </w:r>
      <w:r w:rsidRPr="003E5F0C">
        <w:rPr>
          <w:color w:val="000000"/>
          <w:spacing w:val="-4"/>
        </w:rPr>
        <w:t xml:space="preserve"> </w:t>
      </w:r>
      <w:r w:rsidRPr="003E5F0C">
        <w:rPr>
          <w:color w:val="000000"/>
        </w:rPr>
        <w:t>on</w:t>
      </w:r>
      <w:r w:rsidRPr="003E5F0C">
        <w:rPr>
          <w:color w:val="000000"/>
          <w:spacing w:val="3"/>
        </w:rPr>
        <w:t xml:space="preserve"> </w:t>
      </w:r>
      <w:r w:rsidRPr="003E5F0C">
        <w:rPr>
          <w:color w:val="000000"/>
          <w:spacing w:val="-2"/>
        </w:rPr>
        <w:t>v</w:t>
      </w:r>
      <w:r w:rsidRPr="003E5F0C">
        <w:rPr>
          <w:color w:val="000000"/>
        </w:rPr>
        <w:t>ä</w:t>
      </w:r>
      <w:r w:rsidRPr="003E5F0C">
        <w:rPr>
          <w:color w:val="000000"/>
          <w:spacing w:val="-1"/>
        </w:rPr>
        <w:t>l</w:t>
      </w:r>
      <w:r w:rsidRPr="003E5F0C">
        <w:rPr>
          <w:color w:val="000000"/>
          <w:spacing w:val="3"/>
        </w:rPr>
        <w:t>j</w:t>
      </w:r>
      <w:r w:rsidRPr="003E5F0C">
        <w:rPr>
          <w:color w:val="000000"/>
        </w:rPr>
        <w:t>a</w:t>
      </w:r>
      <w:r w:rsidRPr="003E5F0C">
        <w:rPr>
          <w:color w:val="000000"/>
          <w:spacing w:val="1"/>
        </w:rPr>
        <w:t xml:space="preserve"> </w:t>
      </w:r>
      <w:r w:rsidRPr="003E5F0C">
        <w:rPr>
          <w:color w:val="000000"/>
          <w:spacing w:val="-2"/>
        </w:rPr>
        <w:t>k</w:t>
      </w:r>
      <w:r w:rsidRPr="003E5F0C">
        <w:rPr>
          <w:color w:val="000000"/>
          <w:spacing w:val="1"/>
        </w:rPr>
        <w:t>i</w:t>
      </w:r>
      <w:r w:rsidRPr="003E5F0C">
        <w:rPr>
          <w:color w:val="000000"/>
          <w:spacing w:val="-2"/>
        </w:rPr>
        <w:t>r</w:t>
      </w:r>
      <w:r w:rsidRPr="003E5F0C">
        <w:rPr>
          <w:color w:val="000000"/>
          <w:spacing w:val="1"/>
        </w:rPr>
        <w:t>j</w:t>
      </w:r>
      <w:r w:rsidRPr="003E5F0C">
        <w:rPr>
          <w:color w:val="000000"/>
        </w:rPr>
        <w:t>u</w:t>
      </w:r>
      <w:r w:rsidRPr="003E5F0C">
        <w:rPr>
          <w:color w:val="000000"/>
          <w:spacing w:val="-1"/>
        </w:rPr>
        <w:t>t</w:t>
      </w:r>
      <w:r w:rsidRPr="003E5F0C">
        <w:rPr>
          <w:color w:val="000000"/>
        </w:rPr>
        <w:t>a</w:t>
      </w:r>
      <w:r w:rsidRPr="003E5F0C">
        <w:rPr>
          <w:color w:val="000000"/>
          <w:spacing w:val="1"/>
        </w:rPr>
        <w:t>t</w:t>
      </w:r>
      <w:r w:rsidRPr="003E5F0C">
        <w:rPr>
          <w:color w:val="000000"/>
          <w:spacing w:val="-2"/>
        </w:rPr>
        <w:t>u</w:t>
      </w:r>
      <w:r w:rsidRPr="003E5F0C">
        <w:rPr>
          <w:color w:val="000000"/>
        </w:rPr>
        <w:t xml:space="preserve">d </w:t>
      </w:r>
      <w:r w:rsidRPr="003E5F0C">
        <w:rPr>
          <w:color w:val="000000"/>
          <w:spacing w:val="-2"/>
        </w:rPr>
        <w:t>ük</w:t>
      </w:r>
      <w:r w:rsidRPr="003E5F0C">
        <w:rPr>
          <w:color w:val="000000"/>
        </w:rPr>
        <w:t>snes</w:t>
      </w:r>
      <w:r w:rsidRPr="003E5F0C">
        <w:rPr>
          <w:color w:val="000000"/>
          <w:spacing w:val="1"/>
        </w:rPr>
        <w:t xml:space="preserve"> t</w:t>
      </w:r>
      <w:r w:rsidRPr="003E5F0C">
        <w:rPr>
          <w:color w:val="000000"/>
          <w:spacing w:val="-2"/>
        </w:rPr>
        <w:t>e</w:t>
      </w:r>
      <w:r w:rsidRPr="003E5F0C">
        <w:rPr>
          <w:color w:val="000000"/>
          <w:spacing w:val="1"/>
        </w:rPr>
        <w:t>i</w:t>
      </w:r>
      <w:r w:rsidRPr="003E5F0C">
        <w:rPr>
          <w:color w:val="000000"/>
          <w:spacing w:val="-1"/>
        </w:rPr>
        <w:t>l</w:t>
      </w:r>
      <w:r w:rsidRPr="003E5F0C">
        <w:rPr>
          <w:color w:val="000000"/>
        </w:rPr>
        <w:t xml:space="preserve">e. </w:t>
      </w:r>
      <w:r w:rsidRPr="003E5F0C">
        <w:rPr>
          <w:color w:val="000000"/>
          <w:spacing w:val="-1"/>
        </w:rPr>
        <w:t>Ä</w:t>
      </w:r>
      <w:r w:rsidRPr="003E5F0C">
        <w:rPr>
          <w:color w:val="000000"/>
          <w:spacing w:val="1"/>
        </w:rPr>
        <w:t>r</w:t>
      </w:r>
      <w:r w:rsidRPr="003E5F0C">
        <w:rPr>
          <w:color w:val="000000"/>
          <w:spacing w:val="-2"/>
        </w:rPr>
        <w:t>g</w:t>
      </w:r>
      <w:r w:rsidRPr="003E5F0C">
        <w:rPr>
          <w:color w:val="000000"/>
        </w:rPr>
        <w:t>e</w:t>
      </w:r>
      <w:r w:rsidRPr="003E5F0C">
        <w:rPr>
          <w:color w:val="000000"/>
          <w:spacing w:val="1"/>
        </w:rPr>
        <w:t xml:space="preserve"> </w:t>
      </w:r>
      <w:r w:rsidRPr="003E5F0C">
        <w:rPr>
          <w:color w:val="000000"/>
        </w:rPr>
        <w:t>and</w:t>
      </w:r>
      <w:r w:rsidRPr="003E5F0C">
        <w:rPr>
          <w:color w:val="000000"/>
          <w:spacing w:val="-2"/>
        </w:rPr>
        <w:t>k</w:t>
      </w:r>
      <w:r w:rsidRPr="003E5F0C">
        <w:rPr>
          <w:color w:val="000000"/>
        </w:rPr>
        <w:t>e</w:t>
      </w:r>
      <w:r w:rsidRPr="003E5F0C">
        <w:rPr>
          <w:color w:val="000000"/>
          <w:spacing w:val="1"/>
        </w:rPr>
        <w:t xml:space="preserve"> </w:t>
      </w:r>
      <w:r w:rsidRPr="003E5F0C">
        <w:rPr>
          <w:color w:val="000000"/>
        </w:rPr>
        <w:t>s</w:t>
      </w:r>
      <w:r w:rsidRPr="003E5F0C">
        <w:rPr>
          <w:color w:val="000000"/>
          <w:spacing w:val="-2"/>
        </w:rPr>
        <w:t>ed</w:t>
      </w:r>
      <w:r w:rsidRPr="003E5F0C">
        <w:rPr>
          <w:color w:val="000000"/>
        </w:rPr>
        <w:t>a</w:t>
      </w:r>
      <w:r w:rsidRPr="003E5F0C">
        <w:rPr>
          <w:color w:val="000000"/>
          <w:spacing w:val="1"/>
        </w:rPr>
        <w:t xml:space="preserve"> </w:t>
      </w:r>
      <w:r w:rsidRPr="003E5F0C">
        <w:rPr>
          <w:color w:val="000000"/>
          <w:spacing w:val="-2"/>
        </w:rPr>
        <w:t>k</w:t>
      </w:r>
      <w:r w:rsidRPr="003E5F0C">
        <w:rPr>
          <w:color w:val="000000"/>
        </w:rPr>
        <w:t>e</w:t>
      </w:r>
      <w:r w:rsidRPr="003E5F0C">
        <w:rPr>
          <w:color w:val="000000"/>
          <w:spacing w:val="1"/>
        </w:rPr>
        <w:t>ll</w:t>
      </w:r>
      <w:r w:rsidRPr="003E5F0C">
        <w:rPr>
          <w:color w:val="000000"/>
          <w:spacing w:val="-2"/>
        </w:rPr>
        <w:t>e</w:t>
      </w:r>
      <w:r w:rsidRPr="003E5F0C">
        <w:rPr>
          <w:color w:val="000000"/>
          <w:spacing w:val="1"/>
        </w:rPr>
        <w:t>l</w:t>
      </w:r>
      <w:r w:rsidRPr="003E5F0C">
        <w:rPr>
          <w:color w:val="000000"/>
        </w:rPr>
        <w:t>e</w:t>
      </w:r>
      <w:r w:rsidRPr="003E5F0C">
        <w:rPr>
          <w:color w:val="000000"/>
          <w:spacing w:val="-2"/>
        </w:rPr>
        <w:t>g</w:t>
      </w:r>
      <w:r w:rsidRPr="003E5F0C">
        <w:rPr>
          <w:color w:val="000000"/>
        </w:rPr>
        <w:t>i</w:t>
      </w:r>
      <w:r w:rsidRPr="003E5F0C">
        <w:rPr>
          <w:color w:val="000000"/>
          <w:spacing w:val="1"/>
        </w:rPr>
        <w:t xml:space="preserve"> </w:t>
      </w:r>
      <w:r w:rsidRPr="003E5F0C">
        <w:rPr>
          <w:color w:val="000000"/>
          <w:spacing w:val="-1"/>
        </w:rPr>
        <w:t>t</w:t>
      </w:r>
      <w:r w:rsidRPr="003E5F0C">
        <w:rPr>
          <w:color w:val="000000"/>
        </w:rPr>
        <w:t>e</w:t>
      </w:r>
      <w:r w:rsidRPr="003E5F0C">
        <w:rPr>
          <w:color w:val="000000"/>
          <w:spacing w:val="-1"/>
        </w:rPr>
        <w:t>i</w:t>
      </w:r>
      <w:r w:rsidRPr="003E5F0C">
        <w:rPr>
          <w:color w:val="000000"/>
        </w:rPr>
        <w:t>se</w:t>
      </w:r>
      <w:r w:rsidRPr="003E5F0C">
        <w:rPr>
          <w:color w:val="000000"/>
          <w:spacing w:val="-1"/>
        </w:rPr>
        <w:t>l</w:t>
      </w:r>
      <w:r w:rsidRPr="003E5F0C">
        <w:rPr>
          <w:color w:val="000000"/>
        </w:rPr>
        <w:t>e.</w:t>
      </w:r>
      <w:r w:rsidRPr="003E5F0C">
        <w:rPr>
          <w:color w:val="000000"/>
          <w:spacing w:val="-1"/>
        </w:rPr>
        <w:t xml:space="preserve"> R</w:t>
      </w:r>
      <w:r w:rsidRPr="003E5F0C">
        <w:rPr>
          <w:color w:val="000000"/>
        </w:rPr>
        <w:t>a</w:t>
      </w:r>
      <w:r w:rsidRPr="003E5F0C">
        <w:rPr>
          <w:color w:val="000000"/>
          <w:spacing w:val="-2"/>
        </w:rPr>
        <w:t>v</w:t>
      </w:r>
      <w:r w:rsidRPr="003E5F0C">
        <w:rPr>
          <w:color w:val="000000"/>
          <w:spacing w:val="1"/>
        </w:rPr>
        <w:t>i</w:t>
      </w:r>
      <w:r w:rsidRPr="003E5F0C">
        <w:rPr>
          <w:color w:val="000000"/>
        </w:rPr>
        <w:t>m</w:t>
      </w:r>
      <w:r w:rsidRPr="003E5F0C">
        <w:rPr>
          <w:color w:val="000000"/>
          <w:spacing w:val="-4"/>
        </w:rPr>
        <w:t xml:space="preserve"> </w:t>
      </w:r>
      <w:r w:rsidRPr="003E5F0C">
        <w:rPr>
          <w:color w:val="000000"/>
        </w:rPr>
        <w:t>võ</w:t>
      </w:r>
      <w:r w:rsidRPr="003E5F0C">
        <w:rPr>
          <w:color w:val="000000"/>
          <w:spacing w:val="1"/>
        </w:rPr>
        <w:t>i</w:t>
      </w:r>
      <w:r w:rsidRPr="003E5F0C">
        <w:rPr>
          <w:color w:val="000000"/>
        </w:rPr>
        <w:t xml:space="preserve">b </w:t>
      </w:r>
      <w:r w:rsidRPr="003E5F0C">
        <w:rPr>
          <w:color w:val="000000"/>
          <w:spacing w:val="-2"/>
        </w:rPr>
        <w:t>o</w:t>
      </w:r>
      <w:r w:rsidRPr="003E5F0C">
        <w:rPr>
          <w:color w:val="000000"/>
          <w:spacing w:val="1"/>
        </w:rPr>
        <w:t>ll</w:t>
      </w:r>
      <w:r w:rsidRPr="003E5F0C">
        <w:rPr>
          <w:color w:val="000000"/>
        </w:rPr>
        <w:t>a</w:t>
      </w:r>
      <w:r w:rsidRPr="003E5F0C">
        <w:rPr>
          <w:color w:val="000000"/>
          <w:spacing w:val="-2"/>
        </w:rPr>
        <w:t xml:space="preserve"> </w:t>
      </w:r>
      <w:r w:rsidRPr="003E5F0C">
        <w:rPr>
          <w:color w:val="000000"/>
        </w:rPr>
        <w:t>n</w:t>
      </w:r>
      <w:r w:rsidRPr="003E5F0C">
        <w:rPr>
          <w:color w:val="000000"/>
          <w:spacing w:val="-2"/>
        </w:rPr>
        <w:t>e</w:t>
      </w:r>
      <w:r w:rsidRPr="003E5F0C">
        <w:rPr>
          <w:color w:val="000000"/>
          <w:spacing w:val="1"/>
        </w:rPr>
        <w:t xml:space="preserve">ile </w:t>
      </w:r>
      <w:r w:rsidRPr="003E5F0C">
        <w:rPr>
          <w:color w:val="000000"/>
          <w:spacing w:val="-2"/>
        </w:rPr>
        <w:t>k</w:t>
      </w:r>
      <w:r w:rsidRPr="003E5F0C">
        <w:rPr>
          <w:color w:val="000000"/>
        </w:rPr>
        <w:t>ah</w:t>
      </w:r>
      <w:r w:rsidRPr="003E5F0C">
        <w:rPr>
          <w:color w:val="000000"/>
          <w:spacing w:val="3"/>
        </w:rPr>
        <w:t>j</w:t>
      </w:r>
      <w:r w:rsidRPr="003E5F0C">
        <w:rPr>
          <w:color w:val="000000"/>
          <w:spacing w:val="-2"/>
        </w:rPr>
        <w:t>u</w:t>
      </w:r>
      <w:r w:rsidRPr="003E5F0C">
        <w:rPr>
          <w:color w:val="000000"/>
          <w:spacing w:val="1"/>
        </w:rPr>
        <w:t>li</w:t>
      </w:r>
      <w:r w:rsidRPr="003E5F0C">
        <w:rPr>
          <w:color w:val="000000"/>
          <w:spacing w:val="-2"/>
        </w:rPr>
        <w:t>k</w:t>
      </w:r>
      <w:r w:rsidRPr="003E5F0C">
        <w:rPr>
          <w:color w:val="000000"/>
        </w:rPr>
        <w:t xml:space="preserve">, </w:t>
      </w:r>
      <w:r w:rsidRPr="003E5F0C">
        <w:rPr>
          <w:color w:val="000000"/>
          <w:spacing w:val="-1"/>
        </w:rPr>
        <w:t>i</w:t>
      </w:r>
      <w:r w:rsidRPr="003E5F0C">
        <w:rPr>
          <w:color w:val="000000"/>
          <w:spacing w:val="1"/>
        </w:rPr>
        <w:t>s</w:t>
      </w:r>
      <w:r w:rsidRPr="003E5F0C">
        <w:rPr>
          <w:color w:val="000000"/>
        </w:rPr>
        <w:t>e</w:t>
      </w:r>
      <w:r w:rsidRPr="003E5F0C">
        <w:rPr>
          <w:color w:val="000000"/>
          <w:spacing w:val="-2"/>
        </w:rPr>
        <w:t>g</w:t>
      </w:r>
      <w:r w:rsidRPr="003E5F0C">
        <w:rPr>
          <w:color w:val="000000"/>
        </w:rPr>
        <w:t>i</w:t>
      </w:r>
      <w:r w:rsidRPr="003E5F0C">
        <w:rPr>
          <w:color w:val="000000"/>
          <w:spacing w:val="1"/>
        </w:rPr>
        <w:t xml:space="preserve"> </w:t>
      </w:r>
      <w:r w:rsidRPr="003E5F0C">
        <w:rPr>
          <w:color w:val="000000"/>
          <w:spacing w:val="-2"/>
        </w:rPr>
        <w:t>k</w:t>
      </w:r>
      <w:r w:rsidRPr="003E5F0C">
        <w:rPr>
          <w:color w:val="000000"/>
        </w:rPr>
        <w:t>ui</w:t>
      </w:r>
      <w:r w:rsidRPr="003E5F0C">
        <w:rPr>
          <w:color w:val="000000"/>
          <w:spacing w:val="1"/>
        </w:rPr>
        <w:t xml:space="preserve"> </w:t>
      </w:r>
      <w:r w:rsidRPr="003E5F0C">
        <w:rPr>
          <w:color w:val="000000"/>
        </w:rPr>
        <w:t>h</w:t>
      </w:r>
      <w:r w:rsidRPr="003E5F0C">
        <w:rPr>
          <w:color w:val="000000"/>
          <w:spacing w:val="-2"/>
        </w:rPr>
        <w:t>a</w:t>
      </w:r>
      <w:r w:rsidRPr="003E5F0C">
        <w:rPr>
          <w:color w:val="000000"/>
          <w:spacing w:val="1"/>
        </w:rPr>
        <w:t>i</w:t>
      </w:r>
      <w:r w:rsidRPr="003E5F0C">
        <w:rPr>
          <w:color w:val="000000"/>
          <w:spacing w:val="-2"/>
        </w:rPr>
        <w:t>g</w:t>
      </w:r>
      <w:r w:rsidRPr="003E5F0C">
        <w:rPr>
          <w:color w:val="000000"/>
        </w:rPr>
        <w:t>u</w:t>
      </w:r>
      <w:r w:rsidRPr="003E5F0C">
        <w:rPr>
          <w:color w:val="000000"/>
          <w:spacing w:val="1"/>
        </w:rPr>
        <w:t>s</w:t>
      </w:r>
      <w:r w:rsidRPr="003E5F0C">
        <w:rPr>
          <w:color w:val="000000"/>
        </w:rPr>
        <w:t>n</w:t>
      </w:r>
      <w:r w:rsidRPr="003E5F0C">
        <w:rPr>
          <w:color w:val="000000"/>
          <w:spacing w:val="-2"/>
        </w:rPr>
        <w:t>ä</w:t>
      </w:r>
      <w:r w:rsidRPr="003E5F0C">
        <w:rPr>
          <w:color w:val="000000"/>
        </w:rPr>
        <w:t xml:space="preserve">hud on </w:t>
      </w:r>
      <w:r w:rsidRPr="003E5F0C">
        <w:rPr>
          <w:color w:val="000000"/>
          <w:spacing w:val="-2"/>
        </w:rPr>
        <w:t>s</w:t>
      </w:r>
      <w:r w:rsidRPr="003E5F0C">
        <w:rPr>
          <w:color w:val="000000"/>
        </w:rPr>
        <w:t>a</w:t>
      </w:r>
      <w:r w:rsidRPr="003E5F0C">
        <w:rPr>
          <w:color w:val="000000"/>
          <w:spacing w:val="1"/>
        </w:rPr>
        <w:t>r</w:t>
      </w:r>
      <w:r w:rsidRPr="003E5F0C">
        <w:rPr>
          <w:color w:val="000000"/>
          <w:spacing w:val="-2"/>
        </w:rPr>
        <w:t>n</w:t>
      </w:r>
      <w:r w:rsidRPr="003E5F0C">
        <w:rPr>
          <w:color w:val="000000"/>
        </w:rPr>
        <w:t>a</w:t>
      </w:r>
      <w:r w:rsidRPr="003E5F0C">
        <w:rPr>
          <w:color w:val="000000"/>
          <w:spacing w:val="1"/>
        </w:rPr>
        <w:t>s</w:t>
      </w:r>
      <w:r w:rsidRPr="003E5F0C">
        <w:rPr>
          <w:color w:val="000000"/>
        </w:rPr>
        <w:t>ed.</w:t>
      </w:r>
    </w:p>
    <w:p w14:paraId="4E34F402" w14:textId="77777777" w:rsidR="00A76EFA" w:rsidRPr="003E5F0C" w:rsidRDefault="00A76EFA" w:rsidP="00A76EFA">
      <w:pPr>
        <w:pStyle w:val="Odstavecseseznamem"/>
        <w:numPr>
          <w:ilvl w:val="0"/>
          <w:numId w:val="1"/>
        </w:numPr>
        <w:tabs>
          <w:tab w:val="left" w:pos="709"/>
        </w:tabs>
        <w:rPr>
          <w:color w:val="000000"/>
        </w:rPr>
      </w:pPr>
      <w:r w:rsidRPr="003E5F0C">
        <w:rPr>
          <w:color w:val="000000"/>
          <w:spacing w:val="1"/>
        </w:rPr>
        <w:t>K</w:t>
      </w:r>
      <w:r w:rsidRPr="003E5F0C">
        <w:rPr>
          <w:color w:val="000000"/>
        </w:rPr>
        <w:t>ui</w:t>
      </w:r>
      <w:r w:rsidRPr="003E5F0C">
        <w:rPr>
          <w:color w:val="000000"/>
          <w:spacing w:val="-1"/>
        </w:rPr>
        <w:t xml:space="preserve"> </w:t>
      </w:r>
      <w:r w:rsidRPr="003E5F0C">
        <w:rPr>
          <w:color w:val="000000"/>
          <w:spacing w:val="1"/>
        </w:rPr>
        <w:t>t</w:t>
      </w:r>
      <w:r w:rsidRPr="003E5F0C">
        <w:rPr>
          <w:color w:val="000000"/>
          <w:spacing w:val="-2"/>
        </w:rPr>
        <w:t>e</w:t>
      </w:r>
      <w:r w:rsidRPr="003E5F0C">
        <w:rPr>
          <w:color w:val="000000"/>
          <w:spacing w:val="1"/>
        </w:rPr>
        <w:t>i</w:t>
      </w:r>
      <w:r w:rsidRPr="003E5F0C">
        <w:rPr>
          <w:color w:val="000000"/>
        </w:rPr>
        <w:t>l</w:t>
      </w:r>
      <w:r w:rsidRPr="003E5F0C">
        <w:rPr>
          <w:color w:val="000000"/>
          <w:spacing w:val="-1"/>
        </w:rPr>
        <w:t xml:space="preserve"> </w:t>
      </w:r>
      <w:r w:rsidRPr="003E5F0C">
        <w:rPr>
          <w:color w:val="000000"/>
          <w:spacing w:val="1"/>
        </w:rPr>
        <w:t>t</w:t>
      </w:r>
      <w:r w:rsidRPr="003E5F0C">
        <w:rPr>
          <w:color w:val="000000"/>
        </w:rPr>
        <w:t>e</w:t>
      </w:r>
      <w:r w:rsidRPr="003E5F0C">
        <w:rPr>
          <w:color w:val="000000"/>
          <w:spacing w:val="-2"/>
        </w:rPr>
        <w:t>k</w:t>
      </w:r>
      <w:r w:rsidRPr="003E5F0C">
        <w:rPr>
          <w:color w:val="000000"/>
          <w:spacing w:val="1"/>
        </w:rPr>
        <w:t>i</w:t>
      </w:r>
      <w:r w:rsidRPr="003E5F0C">
        <w:rPr>
          <w:color w:val="000000"/>
        </w:rPr>
        <w:t>b ü</w:t>
      </w:r>
      <w:r w:rsidRPr="003E5F0C">
        <w:rPr>
          <w:color w:val="000000"/>
          <w:spacing w:val="-2"/>
        </w:rPr>
        <w:t>k</w:t>
      </w:r>
      <w:r w:rsidRPr="003E5F0C">
        <w:rPr>
          <w:color w:val="000000"/>
          <w:spacing w:val="1"/>
        </w:rPr>
        <w:t>s</w:t>
      </w:r>
      <w:r w:rsidRPr="003E5F0C">
        <w:rPr>
          <w:color w:val="000000"/>
          <w:spacing w:val="-2"/>
        </w:rPr>
        <w:t>k</w:t>
      </w:r>
      <w:r w:rsidRPr="003E5F0C">
        <w:rPr>
          <w:color w:val="000000"/>
        </w:rPr>
        <w:t>õ</w:t>
      </w:r>
      <w:r w:rsidRPr="003E5F0C">
        <w:rPr>
          <w:color w:val="000000"/>
          <w:spacing w:val="1"/>
        </w:rPr>
        <w:t>i</w:t>
      </w:r>
      <w:r w:rsidRPr="003E5F0C">
        <w:rPr>
          <w:color w:val="000000"/>
        </w:rPr>
        <w:t>k</w:t>
      </w:r>
      <w:r w:rsidRPr="003E5F0C">
        <w:rPr>
          <w:color w:val="000000"/>
          <w:spacing w:val="-2"/>
        </w:rPr>
        <w:t xml:space="preserve"> </w:t>
      </w:r>
      <w:r w:rsidRPr="003E5F0C">
        <w:rPr>
          <w:color w:val="000000"/>
          <w:spacing w:val="-4"/>
        </w:rPr>
        <w:t>m</w:t>
      </w:r>
      <w:r w:rsidRPr="003E5F0C">
        <w:rPr>
          <w:color w:val="000000"/>
          <w:spacing w:val="1"/>
        </w:rPr>
        <w:t>ill</w:t>
      </w:r>
      <w:r w:rsidRPr="003E5F0C">
        <w:rPr>
          <w:color w:val="000000"/>
          <w:spacing w:val="-1"/>
        </w:rPr>
        <w:t>i</w:t>
      </w:r>
      <w:r w:rsidRPr="003E5F0C">
        <w:rPr>
          <w:color w:val="000000"/>
        </w:rPr>
        <w:t>ne</w:t>
      </w:r>
      <w:r w:rsidRPr="003E5F0C">
        <w:rPr>
          <w:color w:val="000000"/>
          <w:spacing w:val="1"/>
        </w:rPr>
        <w:t xml:space="preserve">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spacing w:val="-2"/>
        </w:rPr>
        <w:t>o</w:t>
      </w:r>
      <w:r w:rsidRPr="003E5F0C">
        <w:rPr>
          <w:color w:val="000000"/>
          <w:spacing w:val="1"/>
        </w:rPr>
        <w:t>i</w:t>
      </w:r>
      <w:r w:rsidRPr="003E5F0C">
        <w:rPr>
          <w:color w:val="000000"/>
          <w:spacing w:val="-4"/>
        </w:rPr>
        <w:t>m</w:t>
      </w:r>
      <w:r w:rsidRPr="003E5F0C">
        <w:rPr>
          <w:color w:val="000000"/>
        </w:rPr>
        <w:t>e, p</w:t>
      </w:r>
      <w:r w:rsidRPr="003E5F0C">
        <w:rPr>
          <w:color w:val="000000"/>
          <w:spacing w:val="1"/>
        </w:rPr>
        <w:t>i</w:t>
      </w:r>
      <w:r w:rsidRPr="003E5F0C">
        <w:rPr>
          <w:color w:val="000000"/>
        </w:rPr>
        <w:t>da</w:t>
      </w:r>
      <w:r w:rsidRPr="003E5F0C">
        <w:rPr>
          <w:color w:val="000000"/>
          <w:spacing w:val="-2"/>
        </w:rPr>
        <w:t>g</w:t>
      </w:r>
      <w:r w:rsidRPr="003E5F0C">
        <w:rPr>
          <w:color w:val="000000"/>
        </w:rPr>
        <w:t>e</w:t>
      </w:r>
      <w:r w:rsidRPr="003E5F0C">
        <w:rPr>
          <w:color w:val="000000"/>
          <w:spacing w:val="1"/>
        </w:rPr>
        <w:t xml:space="preserve"> </w:t>
      </w:r>
      <w:r w:rsidRPr="003E5F0C">
        <w:rPr>
          <w:color w:val="000000"/>
        </w:rPr>
        <w:t>nõu</w:t>
      </w:r>
      <w:r w:rsidRPr="003E5F0C">
        <w:rPr>
          <w:color w:val="000000"/>
          <w:spacing w:val="-2"/>
        </w:rPr>
        <w:t xml:space="preserve"> </w:t>
      </w:r>
      <w:r w:rsidRPr="003E5F0C">
        <w:rPr>
          <w:color w:val="000000"/>
        </w:rPr>
        <w:t>o</w:t>
      </w:r>
      <w:r w:rsidRPr="003E5F0C">
        <w:rPr>
          <w:color w:val="000000"/>
          <w:spacing w:val="-4"/>
        </w:rPr>
        <w:t>m</w:t>
      </w:r>
      <w:r w:rsidRPr="003E5F0C">
        <w:rPr>
          <w:color w:val="000000"/>
        </w:rPr>
        <w:t>a</w:t>
      </w:r>
      <w:r w:rsidRPr="003E5F0C">
        <w:rPr>
          <w:color w:val="000000"/>
          <w:spacing w:val="1"/>
        </w:rPr>
        <w:t xml:space="preserve"> </w:t>
      </w:r>
      <w:r w:rsidRPr="003E5F0C">
        <w:rPr>
          <w:color w:val="000000"/>
        </w:rPr>
        <w:t>a</w:t>
      </w:r>
      <w:r w:rsidRPr="003E5F0C">
        <w:rPr>
          <w:color w:val="000000"/>
          <w:spacing w:val="1"/>
        </w:rPr>
        <w:t>rst</w:t>
      </w:r>
      <w:r w:rsidRPr="003E5F0C">
        <w:rPr>
          <w:color w:val="000000"/>
        </w:rPr>
        <w:t>i</w:t>
      </w:r>
      <w:r w:rsidRPr="003E5F0C">
        <w:rPr>
          <w:color w:val="000000"/>
          <w:spacing w:val="-1"/>
        </w:rPr>
        <w:t xml:space="preserve"> </w:t>
      </w:r>
      <w:r w:rsidRPr="003E5F0C">
        <w:rPr>
          <w:color w:val="000000"/>
          <w:spacing w:val="-2"/>
        </w:rPr>
        <w:t>v</w:t>
      </w:r>
      <w:r w:rsidRPr="003E5F0C">
        <w:rPr>
          <w:color w:val="000000"/>
        </w:rPr>
        <w:t>õi</w:t>
      </w:r>
      <w:r w:rsidRPr="003E5F0C">
        <w:rPr>
          <w:color w:val="000000"/>
          <w:spacing w:val="1"/>
        </w:rPr>
        <w:t xml:space="preserve"> </w:t>
      </w:r>
      <w:r w:rsidRPr="003E5F0C">
        <w:rPr>
          <w:color w:val="000000"/>
        </w:rPr>
        <w:t>a</w:t>
      </w:r>
      <w:r w:rsidRPr="003E5F0C">
        <w:rPr>
          <w:color w:val="000000"/>
          <w:spacing w:val="-2"/>
        </w:rPr>
        <w:t>p</w:t>
      </w:r>
      <w:r w:rsidRPr="003E5F0C">
        <w:rPr>
          <w:color w:val="000000"/>
          <w:spacing w:val="1"/>
        </w:rPr>
        <w:t>t</w:t>
      </w:r>
      <w:r w:rsidRPr="003E5F0C">
        <w:rPr>
          <w:color w:val="000000"/>
        </w:rPr>
        <w:t>ee</w:t>
      </w:r>
      <w:r w:rsidRPr="003E5F0C">
        <w:rPr>
          <w:color w:val="000000"/>
          <w:spacing w:val="-2"/>
        </w:rPr>
        <w:t>k</w:t>
      </w:r>
      <w:r w:rsidRPr="003E5F0C">
        <w:rPr>
          <w:color w:val="000000"/>
          <w:spacing w:val="1"/>
        </w:rPr>
        <w:t>ri</w:t>
      </w:r>
      <w:r w:rsidRPr="003E5F0C">
        <w:rPr>
          <w:color w:val="000000"/>
          <w:spacing w:val="-2"/>
        </w:rPr>
        <w:t>g</w:t>
      </w:r>
      <w:r w:rsidRPr="003E5F0C">
        <w:rPr>
          <w:color w:val="000000"/>
        </w:rPr>
        <w:t>a.</w:t>
      </w:r>
      <w:r w:rsidRPr="003E5F0C">
        <w:rPr>
          <w:color w:val="000000"/>
          <w:spacing w:val="-2"/>
        </w:rPr>
        <w:t xml:space="preserve"> </w:t>
      </w:r>
      <w:r w:rsidRPr="003E5F0C">
        <w:rPr>
          <w:color w:val="000000"/>
          <w:spacing w:val="-1"/>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spacing w:val="-2"/>
        </w:rPr>
        <w:t>o</w:t>
      </w:r>
      <w:r w:rsidRPr="003E5F0C">
        <w:rPr>
          <w:color w:val="000000"/>
          <w:spacing w:val="1"/>
        </w:rPr>
        <w:t>i</w:t>
      </w:r>
      <w:r w:rsidRPr="003E5F0C">
        <w:rPr>
          <w:color w:val="000000"/>
          <w:spacing w:val="-4"/>
        </w:rPr>
        <w:t>m</w:t>
      </w:r>
      <w:r w:rsidRPr="003E5F0C">
        <w:rPr>
          <w:color w:val="000000"/>
        </w:rPr>
        <w:t xml:space="preserve">e </w:t>
      </w:r>
      <w:r w:rsidRPr="003E5F0C">
        <w:rPr>
          <w:color w:val="000000"/>
          <w:spacing w:val="-2"/>
        </w:rPr>
        <w:t>v</w:t>
      </w:r>
      <w:r w:rsidRPr="003E5F0C">
        <w:rPr>
          <w:color w:val="000000"/>
        </w:rPr>
        <w:t>õ</w:t>
      </w:r>
      <w:r w:rsidRPr="003E5F0C">
        <w:rPr>
          <w:color w:val="000000"/>
          <w:spacing w:val="1"/>
        </w:rPr>
        <w:t>i</w:t>
      </w:r>
      <w:r w:rsidRPr="003E5F0C">
        <w:rPr>
          <w:color w:val="000000"/>
        </w:rPr>
        <w:t>b o</w:t>
      </w:r>
      <w:r w:rsidRPr="003E5F0C">
        <w:rPr>
          <w:color w:val="000000"/>
          <w:spacing w:val="1"/>
        </w:rPr>
        <w:t>l</w:t>
      </w:r>
      <w:r w:rsidRPr="003E5F0C">
        <w:rPr>
          <w:color w:val="000000"/>
          <w:spacing w:val="-1"/>
        </w:rPr>
        <w:t>l</w:t>
      </w:r>
      <w:r w:rsidRPr="003E5F0C">
        <w:rPr>
          <w:color w:val="000000"/>
        </w:rPr>
        <w:t>a</w:t>
      </w:r>
      <w:r w:rsidRPr="003E5F0C">
        <w:rPr>
          <w:color w:val="000000"/>
          <w:spacing w:val="1"/>
        </w:rPr>
        <w:t xml:space="preserve"> </w:t>
      </w:r>
      <w:r w:rsidRPr="003E5F0C">
        <w:rPr>
          <w:color w:val="000000"/>
          <w:spacing w:val="-2"/>
        </w:rPr>
        <w:t>k</w:t>
      </w:r>
      <w:r w:rsidRPr="003E5F0C">
        <w:rPr>
          <w:color w:val="000000"/>
        </w:rPr>
        <w:t>a</w:t>
      </w:r>
      <w:r w:rsidRPr="003E5F0C">
        <w:rPr>
          <w:color w:val="000000"/>
          <w:spacing w:val="1"/>
        </w:rPr>
        <w:t xml:space="preserve"> s</w:t>
      </w:r>
      <w:r w:rsidRPr="003E5F0C">
        <w:rPr>
          <w:color w:val="000000"/>
        </w:rPr>
        <w:t>e</w:t>
      </w:r>
      <w:r w:rsidRPr="003E5F0C">
        <w:rPr>
          <w:color w:val="000000"/>
          <w:spacing w:val="-1"/>
        </w:rPr>
        <w:t>l</w:t>
      </w:r>
      <w:r w:rsidRPr="003E5F0C">
        <w:rPr>
          <w:color w:val="000000"/>
          <w:spacing w:val="1"/>
        </w:rPr>
        <w:t>l</w:t>
      </w:r>
      <w:r w:rsidRPr="003E5F0C">
        <w:rPr>
          <w:color w:val="000000"/>
          <w:spacing w:val="-1"/>
        </w:rPr>
        <w:t>i</w:t>
      </w:r>
      <w:r w:rsidRPr="003E5F0C">
        <w:rPr>
          <w:color w:val="000000"/>
        </w:rPr>
        <w:t xml:space="preserve">ne, </w:t>
      </w:r>
      <w:r w:rsidRPr="003E5F0C">
        <w:rPr>
          <w:color w:val="000000"/>
          <w:spacing w:val="-4"/>
        </w:rPr>
        <w:t>m</w:t>
      </w:r>
      <w:r w:rsidRPr="003E5F0C">
        <w:rPr>
          <w:color w:val="000000"/>
          <w:spacing w:val="1"/>
        </w:rPr>
        <w:t>i</w:t>
      </w:r>
      <w:r w:rsidRPr="003E5F0C">
        <w:rPr>
          <w:color w:val="000000"/>
        </w:rPr>
        <w:t>da</w:t>
      </w:r>
      <w:r w:rsidRPr="003E5F0C">
        <w:rPr>
          <w:color w:val="000000"/>
          <w:spacing w:val="1"/>
        </w:rPr>
        <w:t xml:space="preserve"> </w:t>
      </w:r>
      <w:r w:rsidRPr="003E5F0C">
        <w:rPr>
          <w:color w:val="000000"/>
          <w:spacing w:val="-2"/>
        </w:rPr>
        <w:t>se</w:t>
      </w:r>
      <w:r w:rsidRPr="003E5F0C">
        <w:rPr>
          <w:color w:val="000000"/>
          <w:spacing w:val="1"/>
        </w:rPr>
        <w:t>ll</w:t>
      </w:r>
      <w:r w:rsidRPr="003E5F0C">
        <w:rPr>
          <w:color w:val="000000"/>
          <w:spacing w:val="-2"/>
        </w:rPr>
        <w:t>e</w:t>
      </w:r>
      <w:r w:rsidRPr="003E5F0C">
        <w:rPr>
          <w:color w:val="000000"/>
        </w:rPr>
        <w:t>s</w:t>
      </w:r>
      <w:r w:rsidRPr="003E5F0C">
        <w:rPr>
          <w:color w:val="000000"/>
          <w:spacing w:val="1"/>
        </w:rPr>
        <w:t xml:space="preserve"> i</w:t>
      </w:r>
      <w:r w:rsidRPr="003E5F0C">
        <w:rPr>
          <w:color w:val="000000"/>
          <w:spacing w:val="-2"/>
        </w:rPr>
        <w:t>n</w:t>
      </w:r>
      <w:r w:rsidRPr="003E5F0C">
        <w:rPr>
          <w:color w:val="000000"/>
          <w:spacing w:val="1"/>
        </w:rPr>
        <w:t>f</w:t>
      </w:r>
      <w:r w:rsidRPr="003E5F0C">
        <w:rPr>
          <w:color w:val="000000"/>
          <w:spacing w:val="-2"/>
        </w:rPr>
        <w:t>o</w:t>
      </w:r>
      <w:r w:rsidRPr="003E5F0C">
        <w:rPr>
          <w:color w:val="000000"/>
          <w:spacing w:val="1"/>
        </w:rPr>
        <w:t>l</w:t>
      </w:r>
      <w:r w:rsidRPr="003E5F0C">
        <w:rPr>
          <w:color w:val="000000"/>
        </w:rPr>
        <w:t>eh</w:t>
      </w:r>
      <w:r w:rsidRPr="003E5F0C">
        <w:rPr>
          <w:color w:val="000000"/>
          <w:spacing w:val="-2"/>
        </w:rPr>
        <w:t>e</w:t>
      </w:r>
      <w:r w:rsidRPr="003E5F0C">
        <w:rPr>
          <w:color w:val="000000"/>
        </w:rPr>
        <w:t>s</w:t>
      </w:r>
      <w:r w:rsidRPr="003E5F0C">
        <w:rPr>
          <w:color w:val="000000"/>
          <w:spacing w:val="1"/>
        </w:rPr>
        <w:t xml:space="preserve"> </w:t>
      </w:r>
      <w:r w:rsidRPr="003E5F0C">
        <w:rPr>
          <w:color w:val="000000"/>
          <w:spacing w:val="-2"/>
        </w:rPr>
        <w:t>e</w:t>
      </w:r>
      <w:r w:rsidRPr="003E5F0C">
        <w:rPr>
          <w:color w:val="000000"/>
        </w:rPr>
        <w:t>i</w:t>
      </w:r>
      <w:r w:rsidRPr="003E5F0C">
        <w:rPr>
          <w:color w:val="000000"/>
          <w:spacing w:val="1"/>
        </w:rPr>
        <w:t xml:space="preserve"> </w:t>
      </w:r>
      <w:r w:rsidRPr="003E5F0C">
        <w:rPr>
          <w:color w:val="000000"/>
        </w:rPr>
        <w:t>o</w:t>
      </w:r>
      <w:r w:rsidRPr="003E5F0C">
        <w:rPr>
          <w:color w:val="000000"/>
          <w:spacing w:val="-1"/>
        </w:rPr>
        <w:t>l</w:t>
      </w:r>
      <w:r w:rsidRPr="003E5F0C">
        <w:rPr>
          <w:color w:val="000000"/>
        </w:rPr>
        <w:t>e</w:t>
      </w:r>
      <w:r w:rsidRPr="003E5F0C">
        <w:rPr>
          <w:color w:val="000000"/>
          <w:spacing w:val="1"/>
        </w:rPr>
        <w:t xml:space="preserve"> </w:t>
      </w:r>
      <w:r w:rsidRPr="003E5F0C">
        <w:rPr>
          <w:color w:val="000000"/>
          <w:spacing w:val="-2"/>
        </w:rPr>
        <w:t>n</w:t>
      </w:r>
      <w:r w:rsidRPr="003E5F0C">
        <w:rPr>
          <w:color w:val="000000"/>
          <w:spacing w:val="1"/>
        </w:rPr>
        <w:t>i</w:t>
      </w:r>
      <w:r w:rsidRPr="003E5F0C">
        <w:rPr>
          <w:color w:val="000000"/>
          <w:spacing w:val="-4"/>
        </w:rPr>
        <w:t>m</w:t>
      </w:r>
      <w:r w:rsidRPr="003E5F0C">
        <w:rPr>
          <w:color w:val="000000"/>
        </w:rPr>
        <w:t>e</w:t>
      </w:r>
      <w:r w:rsidRPr="003E5F0C">
        <w:rPr>
          <w:color w:val="000000"/>
          <w:spacing w:val="1"/>
        </w:rPr>
        <w:t>t</w:t>
      </w:r>
      <w:r w:rsidRPr="003E5F0C">
        <w:rPr>
          <w:color w:val="000000"/>
        </w:rPr>
        <w:t>a</w:t>
      </w:r>
      <w:r w:rsidRPr="003E5F0C">
        <w:rPr>
          <w:color w:val="000000"/>
          <w:spacing w:val="-1"/>
        </w:rPr>
        <w:t>t</w:t>
      </w:r>
      <w:r w:rsidRPr="003E5F0C">
        <w:rPr>
          <w:color w:val="000000"/>
        </w:rPr>
        <w:t xml:space="preserve">ud. </w:t>
      </w:r>
      <w:r w:rsidRPr="003E5F0C">
        <w:rPr>
          <w:color w:val="000000"/>
          <w:spacing w:val="-1"/>
        </w:rPr>
        <w:t>V</w:t>
      </w:r>
      <w:r w:rsidRPr="003E5F0C">
        <w:rPr>
          <w:color w:val="000000"/>
        </w:rPr>
        <w:t>t</w:t>
      </w:r>
      <w:r w:rsidRPr="003E5F0C">
        <w:rPr>
          <w:color w:val="000000"/>
          <w:spacing w:val="1"/>
        </w:rPr>
        <w:t xml:space="preserve"> </w:t>
      </w:r>
      <w:r w:rsidRPr="003E5F0C">
        <w:rPr>
          <w:color w:val="000000"/>
          <w:spacing w:val="-1"/>
        </w:rPr>
        <w:t>l</w:t>
      </w:r>
      <w:r w:rsidRPr="003E5F0C">
        <w:rPr>
          <w:color w:val="000000"/>
        </w:rPr>
        <w:t>õ</w:t>
      </w:r>
      <w:r w:rsidRPr="003E5F0C">
        <w:rPr>
          <w:color w:val="000000"/>
          <w:spacing w:val="1"/>
        </w:rPr>
        <w:t>i</w:t>
      </w:r>
      <w:r w:rsidRPr="003E5F0C">
        <w:rPr>
          <w:color w:val="000000"/>
        </w:rPr>
        <w:t>k</w:t>
      </w:r>
      <w:r w:rsidRPr="003E5F0C">
        <w:rPr>
          <w:color w:val="000000"/>
          <w:spacing w:val="-3"/>
        </w:rPr>
        <w:t xml:space="preserve"> </w:t>
      </w:r>
      <w:r w:rsidRPr="003E5F0C">
        <w:rPr>
          <w:color w:val="000000"/>
        </w:rPr>
        <w:t>4.</w:t>
      </w:r>
    </w:p>
    <w:p w14:paraId="4E34F403" w14:textId="77777777" w:rsidR="00A76EFA" w:rsidRPr="003E5F0C" w:rsidRDefault="00A76EFA" w:rsidP="00A76EFA">
      <w:pPr>
        <w:rPr>
          <w:color w:val="000000"/>
        </w:rPr>
      </w:pPr>
    </w:p>
    <w:p w14:paraId="4E34F404" w14:textId="77777777" w:rsidR="00A76EFA" w:rsidRPr="003E5F0C" w:rsidRDefault="00A76EFA" w:rsidP="00A76EFA">
      <w:pPr>
        <w:keepNext/>
        <w:rPr>
          <w:b/>
          <w:color w:val="000000"/>
        </w:rPr>
      </w:pPr>
      <w:r w:rsidRPr="003E5F0C">
        <w:rPr>
          <w:b/>
          <w:color w:val="000000"/>
        </w:rPr>
        <w:t>I</w:t>
      </w:r>
      <w:r w:rsidRPr="003E5F0C">
        <w:rPr>
          <w:b/>
          <w:color w:val="000000"/>
          <w:spacing w:val="-3"/>
        </w:rPr>
        <w:t>n</w:t>
      </w:r>
      <w:r w:rsidRPr="003E5F0C">
        <w:rPr>
          <w:b/>
          <w:color w:val="000000"/>
          <w:spacing w:val="3"/>
        </w:rPr>
        <w:t>f</w:t>
      </w:r>
      <w:r w:rsidRPr="003E5F0C">
        <w:rPr>
          <w:b/>
          <w:color w:val="000000"/>
          <w:spacing w:val="-2"/>
        </w:rPr>
        <w:t>o</w:t>
      </w:r>
      <w:r w:rsidRPr="003E5F0C">
        <w:rPr>
          <w:b/>
          <w:color w:val="000000"/>
          <w:spacing w:val="1"/>
        </w:rPr>
        <w:t>l</w:t>
      </w:r>
      <w:r w:rsidRPr="003E5F0C">
        <w:rPr>
          <w:b/>
          <w:color w:val="000000"/>
        </w:rPr>
        <w:t>ehe</w:t>
      </w:r>
      <w:r w:rsidRPr="003E5F0C">
        <w:rPr>
          <w:b/>
          <w:color w:val="000000"/>
          <w:spacing w:val="-2"/>
        </w:rPr>
        <w:t xml:space="preserve"> </w:t>
      </w:r>
      <w:r w:rsidRPr="003E5F0C">
        <w:rPr>
          <w:b/>
          <w:color w:val="000000"/>
        </w:rPr>
        <w:t>s</w:t>
      </w:r>
      <w:r w:rsidRPr="003E5F0C">
        <w:rPr>
          <w:b/>
          <w:color w:val="000000"/>
          <w:spacing w:val="1"/>
        </w:rPr>
        <w:t>i</w:t>
      </w:r>
      <w:r w:rsidRPr="003E5F0C">
        <w:rPr>
          <w:b/>
          <w:color w:val="000000"/>
        </w:rPr>
        <w:t>su</w:t>
      </w:r>
      <w:r w:rsidRPr="003E5F0C">
        <w:rPr>
          <w:b/>
          <w:color w:val="000000"/>
          <w:spacing w:val="-3"/>
        </w:rPr>
        <w:t>k</w:t>
      </w:r>
      <w:r w:rsidRPr="003E5F0C">
        <w:rPr>
          <w:b/>
          <w:color w:val="000000"/>
        </w:rPr>
        <w:t>ord</w:t>
      </w:r>
    </w:p>
    <w:p w14:paraId="4E34F405" w14:textId="77777777" w:rsidR="00A76EFA" w:rsidRPr="003E5F0C" w:rsidRDefault="00A76EFA" w:rsidP="00A76EFA">
      <w:pPr>
        <w:keepNext/>
        <w:rPr>
          <w:color w:val="000000"/>
        </w:rPr>
      </w:pPr>
    </w:p>
    <w:p w14:paraId="4E34F406" w14:textId="77777777" w:rsidR="00A76EFA" w:rsidRPr="003E5F0C" w:rsidRDefault="00A76EFA" w:rsidP="00A76EFA">
      <w:pPr>
        <w:numPr>
          <w:ilvl w:val="0"/>
          <w:numId w:val="2"/>
        </w:numPr>
        <w:tabs>
          <w:tab w:val="left" w:pos="680"/>
        </w:tabs>
        <w:rPr>
          <w:color w:val="000000"/>
        </w:rPr>
      </w:pPr>
      <w:r w:rsidRPr="003E5F0C">
        <w:rPr>
          <w:color w:val="000000"/>
        </w:rPr>
        <w:t>M</w:t>
      </w:r>
      <w:r w:rsidRPr="003E5F0C">
        <w:rPr>
          <w:color w:val="000000"/>
          <w:spacing w:val="1"/>
        </w:rPr>
        <w:t>i</w:t>
      </w:r>
      <w:r w:rsidRPr="003E5F0C">
        <w:rPr>
          <w:color w:val="000000"/>
        </w:rPr>
        <w:t>s</w:t>
      </w:r>
      <w:r w:rsidRPr="003E5F0C">
        <w:rPr>
          <w:color w:val="000000"/>
          <w:spacing w:val="-2"/>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rPr>
        <w:t>m</w:t>
      </w:r>
      <w:r w:rsidRPr="003E5F0C">
        <w:rPr>
          <w:color w:val="000000"/>
          <w:spacing w:val="-4"/>
        </w:rPr>
        <w:t xml:space="preserve"> </w:t>
      </w:r>
      <w:r w:rsidRPr="003E5F0C">
        <w:rPr>
          <w:color w:val="000000"/>
        </w:rPr>
        <w:t xml:space="preserve">on Aripiprazole Zentiva </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4"/>
        </w:rPr>
        <w:t>m</w:t>
      </w:r>
      <w:r w:rsidRPr="003E5F0C">
        <w:rPr>
          <w:color w:val="000000"/>
          <w:spacing w:val="1"/>
        </w:rPr>
        <w:t>ill</w:t>
      </w:r>
      <w:r w:rsidRPr="003E5F0C">
        <w:rPr>
          <w:color w:val="000000"/>
        </w:rPr>
        <w:t>e</w:t>
      </w:r>
      <w:r w:rsidRPr="003E5F0C">
        <w:rPr>
          <w:color w:val="000000"/>
          <w:spacing w:val="-3"/>
        </w:rPr>
        <w:t>k</w:t>
      </w:r>
      <w:r w:rsidRPr="003E5F0C">
        <w:rPr>
          <w:color w:val="000000"/>
        </w:rPr>
        <w:t>s</w:t>
      </w:r>
      <w:r w:rsidRPr="003E5F0C">
        <w:rPr>
          <w:color w:val="000000"/>
          <w:spacing w:val="1"/>
        </w:rPr>
        <w:t xml:space="preserve"> </w:t>
      </w:r>
      <w:r w:rsidRPr="003E5F0C">
        <w:rPr>
          <w:color w:val="000000"/>
        </w:rPr>
        <w:t>seda</w:t>
      </w:r>
      <w:r w:rsidRPr="003E5F0C">
        <w:rPr>
          <w:color w:val="000000"/>
          <w:spacing w:val="1"/>
        </w:rPr>
        <w:t xml:space="preserve"> </w:t>
      </w:r>
      <w:r w:rsidRPr="003E5F0C">
        <w:rPr>
          <w:color w:val="000000"/>
          <w:spacing w:val="-2"/>
        </w:rPr>
        <w:t>k</w:t>
      </w:r>
      <w:r w:rsidRPr="003E5F0C">
        <w:rPr>
          <w:color w:val="000000"/>
        </w:rPr>
        <w:t>as</w:t>
      </w:r>
      <w:r w:rsidRPr="003E5F0C">
        <w:rPr>
          <w:color w:val="000000"/>
          <w:spacing w:val="-2"/>
        </w:rPr>
        <w:t>u</w:t>
      </w:r>
      <w:r w:rsidRPr="003E5F0C">
        <w:rPr>
          <w:color w:val="000000"/>
          <w:spacing w:val="1"/>
        </w:rPr>
        <w:t>t</w:t>
      </w:r>
      <w:r w:rsidRPr="003E5F0C">
        <w:rPr>
          <w:color w:val="000000"/>
          <w:spacing w:val="-2"/>
        </w:rPr>
        <w:t>a</w:t>
      </w:r>
      <w:r w:rsidRPr="003E5F0C">
        <w:rPr>
          <w:color w:val="000000"/>
          <w:spacing w:val="1"/>
        </w:rPr>
        <w:t>t</w:t>
      </w:r>
      <w:r w:rsidRPr="003E5F0C">
        <w:rPr>
          <w:color w:val="000000"/>
        </w:rPr>
        <w:t>a</w:t>
      </w:r>
      <w:r w:rsidRPr="003E5F0C">
        <w:rPr>
          <w:color w:val="000000"/>
          <w:spacing w:val="-2"/>
        </w:rPr>
        <w:t>k</w:t>
      </w:r>
      <w:r w:rsidRPr="003E5F0C">
        <w:rPr>
          <w:color w:val="000000"/>
        </w:rPr>
        <w:t>se</w:t>
      </w:r>
    </w:p>
    <w:p w14:paraId="4E34F407" w14:textId="77777777" w:rsidR="00A76EFA" w:rsidRPr="003E5F0C" w:rsidRDefault="00A76EFA" w:rsidP="00A76EFA">
      <w:pPr>
        <w:numPr>
          <w:ilvl w:val="0"/>
          <w:numId w:val="2"/>
        </w:numPr>
        <w:tabs>
          <w:tab w:val="left" w:pos="680"/>
        </w:tabs>
        <w:rPr>
          <w:color w:val="000000"/>
        </w:rPr>
      </w:pPr>
      <w:r w:rsidRPr="003E5F0C">
        <w:rPr>
          <w:color w:val="000000"/>
          <w:spacing w:val="1"/>
        </w:rPr>
        <w:t>Mi</w:t>
      </w:r>
      <w:r w:rsidRPr="003E5F0C">
        <w:rPr>
          <w:color w:val="000000"/>
        </w:rPr>
        <w:t>da</w:t>
      </w:r>
      <w:r w:rsidRPr="003E5F0C">
        <w:rPr>
          <w:color w:val="000000"/>
          <w:spacing w:val="-2"/>
        </w:rPr>
        <w:t xml:space="preserve"> </w:t>
      </w:r>
      <w:r w:rsidRPr="003E5F0C">
        <w:rPr>
          <w:color w:val="000000"/>
        </w:rPr>
        <w:t xml:space="preserve">on </w:t>
      </w:r>
      <w:r w:rsidRPr="003E5F0C">
        <w:rPr>
          <w:color w:val="000000"/>
          <w:spacing w:val="-2"/>
        </w:rPr>
        <w:t>va</w:t>
      </w:r>
      <w:r w:rsidRPr="003E5F0C">
        <w:rPr>
          <w:color w:val="000000"/>
          <w:spacing w:val="3"/>
        </w:rPr>
        <w:t>j</w:t>
      </w:r>
      <w:r w:rsidRPr="003E5F0C">
        <w:rPr>
          <w:color w:val="000000"/>
        </w:rPr>
        <w:t>a</w:t>
      </w:r>
      <w:r w:rsidRPr="003E5F0C">
        <w:rPr>
          <w:color w:val="000000"/>
          <w:spacing w:val="-2"/>
        </w:rPr>
        <w:t xml:space="preserve"> </w:t>
      </w:r>
      <w:r w:rsidRPr="003E5F0C">
        <w:rPr>
          <w:color w:val="000000"/>
          <w:spacing w:val="1"/>
        </w:rPr>
        <w:t>t</w:t>
      </w:r>
      <w:r w:rsidRPr="003E5F0C">
        <w:rPr>
          <w:color w:val="000000"/>
          <w:spacing w:val="-2"/>
        </w:rPr>
        <w:t>e</w:t>
      </w:r>
      <w:r w:rsidRPr="003E5F0C">
        <w:rPr>
          <w:color w:val="000000"/>
        </w:rPr>
        <w:t>ada</w:t>
      </w:r>
      <w:r w:rsidRPr="003E5F0C">
        <w:rPr>
          <w:color w:val="000000"/>
          <w:spacing w:val="1"/>
        </w:rPr>
        <w:t xml:space="preserve"> </w:t>
      </w:r>
      <w:r w:rsidRPr="003E5F0C">
        <w:rPr>
          <w:color w:val="000000"/>
          <w:spacing w:val="-2"/>
        </w:rPr>
        <w:t>e</w:t>
      </w:r>
      <w:r w:rsidRPr="003E5F0C">
        <w:rPr>
          <w:color w:val="000000"/>
        </w:rPr>
        <w:t>nne</w:t>
      </w:r>
      <w:r w:rsidRPr="003E5F0C">
        <w:rPr>
          <w:color w:val="000000"/>
          <w:spacing w:val="1"/>
        </w:rPr>
        <w:t xml:space="preserve"> </w:t>
      </w:r>
      <w:r w:rsidRPr="003E5F0C">
        <w:rPr>
          <w:color w:val="000000"/>
        </w:rPr>
        <w:t xml:space="preserve">Aripiprazole Zentiva </w:t>
      </w:r>
      <w:r w:rsidRPr="003E5F0C">
        <w:rPr>
          <w:color w:val="000000"/>
          <w:spacing w:val="-2"/>
        </w:rPr>
        <w:t>v</w:t>
      </w:r>
      <w:r w:rsidRPr="003E5F0C">
        <w:rPr>
          <w:color w:val="000000"/>
        </w:rPr>
        <w:t>õ</w:t>
      </w:r>
      <w:r w:rsidRPr="003E5F0C">
        <w:rPr>
          <w:color w:val="000000"/>
          <w:spacing w:val="3"/>
        </w:rPr>
        <w:t>t</w:t>
      </w:r>
      <w:r w:rsidRPr="003E5F0C">
        <w:rPr>
          <w:color w:val="000000"/>
          <w:spacing w:val="-4"/>
        </w:rPr>
        <w:t>m</w:t>
      </w:r>
      <w:r w:rsidRPr="003E5F0C">
        <w:rPr>
          <w:color w:val="000000"/>
          <w:spacing w:val="1"/>
        </w:rPr>
        <w:t>is</w:t>
      </w:r>
      <w:r w:rsidRPr="003E5F0C">
        <w:rPr>
          <w:color w:val="000000"/>
        </w:rPr>
        <w:t>t</w:t>
      </w:r>
    </w:p>
    <w:p w14:paraId="4E34F408" w14:textId="77777777" w:rsidR="00A76EFA" w:rsidRPr="003E5F0C" w:rsidRDefault="00A76EFA" w:rsidP="00A76EFA">
      <w:pPr>
        <w:numPr>
          <w:ilvl w:val="0"/>
          <w:numId w:val="2"/>
        </w:numPr>
        <w:tabs>
          <w:tab w:val="left" w:pos="680"/>
        </w:tabs>
        <w:rPr>
          <w:color w:val="000000"/>
        </w:rPr>
      </w:pPr>
      <w:r w:rsidRPr="003E5F0C">
        <w:rPr>
          <w:color w:val="000000"/>
          <w:spacing w:val="1"/>
        </w:rPr>
        <w:t>K</w:t>
      </w:r>
      <w:r w:rsidRPr="003E5F0C">
        <w:rPr>
          <w:color w:val="000000"/>
        </w:rPr>
        <w:t>u</w:t>
      </w:r>
      <w:r w:rsidRPr="003E5F0C">
        <w:rPr>
          <w:color w:val="000000"/>
          <w:spacing w:val="-1"/>
        </w:rPr>
        <w:t>i</w:t>
      </w:r>
      <w:r w:rsidRPr="003E5F0C">
        <w:rPr>
          <w:color w:val="000000"/>
        </w:rPr>
        <w:t>das</w:t>
      </w:r>
      <w:r w:rsidRPr="003E5F0C">
        <w:rPr>
          <w:color w:val="000000"/>
          <w:spacing w:val="1"/>
        </w:rPr>
        <w:t xml:space="preserve"> </w:t>
      </w:r>
      <w:r w:rsidRPr="003E5F0C">
        <w:rPr>
          <w:color w:val="000000"/>
        </w:rPr>
        <w:t xml:space="preserve">Aripiprazole Zentivat </w:t>
      </w:r>
      <w:r w:rsidRPr="003E5F0C">
        <w:rPr>
          <w:color w:val="000000"/>
          <w:spacing w:val="-2"/>
        </w:rPr>
        <w:t>v</w:t>
      </w:r>
      <w:r w:rsidRPr="003E5F0C">
        <w:rPr>
          <w:color w:val="000000"/>
        </w:rPr>
        <w:t>õ</w:t>
      </w:r>
      <w:r w:rsidRPr="003E5F0C">
        <w:rPr>
          <w:color w:val="000000"/>
          <w:spacing w:val="1"/>
        </w:rPr>
        <w:t>tta</w:t>
      </w:r>
    </w:p>
    <w:p w14:paraId="4E34F409" w14:textId="77777777" w:rsidR="00A76EFA" w:rsidRPr="003E5F0C" w:rsidRDefault="00A76EFA" w:rsidP="00A76EFA">
      <w:pPr>
        <w:numPr>
          <w:ilvl w:val="0"/>
          <w:numId w:val="2"/>
        </w:numPr>
        <w:tabs>
          <w:tab w:val="left" w:pos="680"/>
        </w:tabs>
        <w:rPr>
          <w:color w:val="000000"/>
        </w:rPr>
      </w:pPr>
      <w:r w:rsidRPr="003E5F0C">
        <w:rPr>
          <w:color w:val="000000"/>
          <w:spacing w:val="1"/>
        </w:rPr>
        <w:t>V</w:t>
      </w:r>
      <w:r w:rsidRPr="003E5F0C">
        <w:rPr>
          <w:color w:val="000000"/>
        </w:rPr>
        <w:t>õ</w:t>
      </w:r>
      <w:r w:rsidRPr="003E5F0C">
        <w:rPr>
          <w:color w:val="000000"/>
          <w:spacing w:val="1"/>
        </w:rPr>
        <w:t>i</w:t>
      </w:r>
      <w:r w:rsidRPr="003E5F0C">
        <w:rPr>
          <w:color w:val="000000"/>
          <w:spacing w:val="-4"/>
        </w:rPr>
        <w:t>m</w:t>
      </w:r>
      <w:r w:rsidRPr="003E5F0C">
        <w:rPr>
          <w:color w:val="000000"/>
        </w:rPr>
        <w:t>a</w:t>
      </w:r>
      <w:r w:rsidRPr="003E5F0C">
        <w:rPr>
          <w:color w:val="000000"/>
          <w:spacing w:val="-1"/>
        </w:rPr>
        <w:t>l</w:t>
      </w:r>
      <w:r w:rsidRPr="003E5F0C">
        <w:rPr>
          <w:color w:val="000000"/>
          <w:spacing w:val="1"/>
        </w:rPr>
        <w:t>i</w:t>
      </w:r>
      <w:r w:rsidRPr="003E5F0C">
        <w:rPr>
          <w:color w:val="000000"/>
          <w:spacing w:val="-2"/>
        </w:rPr>
        <w:t>k</w:t>
      </w:r>
      <w:r w:rsidRPr="003E5F0C">
        <w:rPr>
          <w:color w:val="000000"/>
        </w:rPr>
        <w:t xml:space="preserve">ud </w:t>
      </w:r>
      <w:r w:rsidRPr="003E5F0C">
        <w:rPr>
          <w:color w:val="000000"/>
          <w:spacing w:val="-2"/>
        </w:rPr>
        <w:t>k</w:t>
      </w:r>
      <w:r w:rsidRPr="003E5F0C">
        <w:rPr>
          <w:color w:val="000000"/>
        </w:rPr>
        <w:t>õ</w:t>
      </w:r>
      <w:r w:rsidRPr="003E5F0C">
        <w:rPr>
          <w:color w:val="000000"/>
          <w:spacing w:val="1"/>
        </w:rPr>
        <w:t>r</w:t>
      </w:r>
      <w:r w:rsidRPr="003E5F0C">
        <w:rPr>
          <w:color w:val="000000"/>
          <w:spacing w:val="-2"/>
        </w:rPr>
        <w:t>v</w:t>
      </w:r>
      <w:r w:rsidRPr="003E5F0C">
        <w:rPr>
          <w:color w:val="000000"/>
        </w:rPr>
        <w:t>a</w:t>
      </w:r>
      <w:r w:rsidRPr="003E5F0C">
        <w:rPr>
          <w:color w:val="000000"/>
          <w:spacing w:val="1"/>
        </w:rPr>
        <w:t>lt</w:t>
      </w:r>
      <w:r w:rsidRPr="003E5F0C">
        <w:rPr>
          <w:color w:val="000000"/>
        </w:rPr>
        <w:t>o</w:t>
      </w:r>
      <w:r w:rsidRPr="003E5F0C">
        <w:rPr>
          <w:color w:val="000000"/>
          <w:spacing w:val="1"/>
        </w:rPr>
        <w:t>i</w:t>
      </w:r>
      <w:r w:rsidRPr="003E5F0C">
        <w:rPr>
          <w:color w:val="000000"/>
          <w:spacing w:val="-4"/>
        </w:rPr>
        <w:t>m</w:t>
      </w:r>
      <w:r w:rsidRPr="003E5F0C">
        <w:rPr>
          <w:color w:val="000000"/>
        </w:rPr>
        <w:t>ed</w:t>
      </w:r>
    </w:p>
    <w:p w14:paraId="4E34F40A" w14:textId="77777777" w:rsidR="00A76EFA" w:rsidRPr="003E5F0C" w:rsidRDefault="00A76EFA" w:rsidP="00A76EFA">
      <w:pPr>
        <w:numPr>
          <w:ilvl w:val="0"/>
          <w:numId w:val="2"/>
        </w:numPr>
        <w:tabs>
          <w:tab w:val="left" w:pos="680"/>
        </w:tabs>
        <w:rPr>
          <w:color w:val="000000"/>
        </w:rPr>
      </w:pPr>
      <w:r w:rsidRPr="003E5F0C">
        <w:rPr>
          <w:color w:val="000000"/>
          <w:spacing w:val="1"/>
        </w:rPr>
        <w:t>K</w:t>
      </w:r>
      <w:r w:rsidRPr="003E5F0C">
        <w:rPr>
          <w:color w:val="000000"/>
        </w:rPr>
        <w:t>u</w:t>
      </w:r>
      <w:r w:rsidRPr="003E5F0C">
        <w:rPr>
          <w:color w:val="000000"/>
          <w:spacing w:val="-1"/>
        </w:rPr>
        <w:t>i</w:t>
      </w:r>
      <w:r w:rsidRPr="003E5F0C">
        <w:rPr>
          <w:color w:val="000000"/>
        </w:rPr>
        <w:t>das</w:t>
      </w:r>
      <w:r w:rsidRPr="003E5F0C">
        <w:rPr>
          <w:color w:val="000000"/>
          <w:spacing w:val="1"/>
        </w:rPr>
        <w:t xml:space="preserve"> </w:t>
      </w:r>
      <w:r w:rsidRPr="003E5F0C">
        <w:rPr>
          <w:color w:val="000000"/>
        </w:rPr>
        <w:t>Aripiprazole Zentivat sä</w:t>
      </w:r>
      <w:r w:rsidRPr="003E5F0C">
        <w:rPr>
          <w:color w:val="000000"/>
          <w:spacing w:val="1"/>
        </w:rPr>
        <w:t>i</w:t>
      </w:r>
      <w:r w:rsidRPr="003E5F0C">
        <w:rPr>
          <w:color w:val="000000"/>
          <w:spacing w:val="-1"/>
        </w:rPr>
        <w:t>l</w:t>
      </w:r>
      <w:r w:rsidRPr="003E5F0C">
        <w:rPr>
          <w:color w:val="000000"/>
          <w:spacing w:val="1"/>
        </w:rPr>
        <w:t>i</w:t>
      </w:r>
      <w:r w:rsidRPr="003E5F0C">
        <w:rPr>
          <w:color w:val="000000"/>
          <w:spacing w:val="-1"/>
        </w:rPr>
        <w:t>t</w:t>
      </w:r>
      <w:r w:rsidRPr="003E5F0C">
        <w:rPr>
          <w:color w:val="000000"/>
        </w:rPr>
        <w:t>a</w:t>
      </w:r>
      <w:r w:rsidRPr="003E5F0C">
        <w:rPr>
          <w:color w:val="000000"/>
          <w:spacing w:val="-2"/>
        </w:rPr>
        <w:t>d</w:t>
      </w:r>
      <w:r w:rsidRPr="003E5F0C">
        <w:rPr>
          <w:color w:val="000000"/>
        </w:rPr>
        <w:t>a</w:t>
      </w:r>
    </w:p>
    <w:p w14:paraId="4E34F40B" w14:textId="77777777" w:rsidR="00A76EFA" w:rsidRPr="003E5F0C" w:rsidRDefault="00A76EFA" w:rsidP="00A76EFA">
      <w:pPr>
        <w:numPr>
          <w:ilvl w:val="0"/>
          <w:numId w:val="2"/>
        </w:numPr>
        <w:tabs>
          <w:tab w:val="left" w:pos="680"/>
        </w:tabs>
        <w:rPr>
          <w:color w:val="000000"/>
        </w:rPr>
      </w:pPr>
      <w:r w:rsidRPr="003E5F0C">
        <w:rPr>
          <w:color w:val="000000"/>
        </w:rPr>
        <w:t>Pa</w:t>
      </w:r>
      <w:r w:rsidRPr="003E5F0C">
        <w:rPr>
          <w:color w:val="000000"/>
          <w:spacing w:val="-2"/>
        </w:rPr>
        <w:t>k</w:t>
      </w:r>
      <w:r w:rsidRPr="003E5F0C">
        <w:rPr>
          <w:color w:val="000000"/>
        </w:rPr>
        <w:t>endi</w:t>
      </w:r>
      <w:r w:rsidRPr="003E5F0C">
        <w:rPr>
          <w:color w:val="000000"/>
          <w:spacing w:val="1"/>
        </w:rPr>
        <w:t xml:space="preserve"> </w:t>
      </w:r>
      <w:r w:rsidRPr="003E5F0C">
        <w:rPr>
          <w:color w:val="000000"/>
          <w:spacing w:val="-2"/>
        </w:rPr>
        <w:t>s</w:t>
      </w:r>
      <w:r w:rsidRPr="003E5F0C">
        <w:rPr>
          <w:color w:val="000000"/>
          <w:spacing w:val="1"/>
        </w:rPr>
        <w:t>i</w:t>
      </w:r>
      <w:r w:rsidRPr="003E5F0C">
        <w:rPr>
          <w:color w:val="000000"/>
        </w:rPr>
        <w:t>su</w:t>
      </w:r>
      <w:r w:rsidRPr="003E5F0C">
        <w:rPr>
          <w:color w:val="000000"/>
          <w:spacing w:val="-2"/>
        </w:rPr>
        <w:t xml:space="preserve"> </w:t>
      </w:r>
      <w:r w:rsidRPr="003E5F0C">
        <w:rPr>
          <w:color w:val="000000"/>
          <w:spacing w:val="1"/>
        </w:rPr>
        <w:t>j</w:t>
      </w:r>
      <w:r w:rsidRPr="003E5F0C">
        <w:rPr>
          <w:color w:val="000000"/>
        </w:rPr>
        <w:t>a</w:t>
      </w:r>
      <w:r w:rsidRPr="003E5F0C">
        <w:rPr>
          <w:color w:val="000000"/>
          <w:spacing w:val="1"/>
        </w:rPr>
        <w:t xml:space="preserve"> </w:t>
      </w:r>
      <w:r w:rsidRPr="003E5F0C">
        <w:rPr>
          <w:color w:val="000000"/>
          <w:spacing w:val="-4"/>
        </w:rPr>
        <w:t>m</w:t>
      </w:r>
      <w:r w:rsidRPr="003E5F0C">
        <w:rPr>
          <w:color w:val="000000"/>
        </w:rPr>
        <w:t xml:space="preserve">uu </w:t>
      </w:r>
      <w:r w:rsidRPr="003E5F0C">
        <w:rPr>
          <w:color w:val="000000"/>
          <w:spacing w:val="1"/>
        </w:rPr>
        <w:t>t</w:t>
      </w:r>
      <w:r w:rsidRPr="003E5F0C">
        <w:rPr>
          <w:color w:val="000000"/>
        </w:rPr>
        <w:t>ea</w:t>
      </w:r>
      <w:r w:rsidRPr="003E5F0C">
        <w:rPr>
          <w:color w:val="000000"/>
          <w:spacing w:val="-2"/>
        </w:rPr>
        <w:t>v</w:t>
      </w:r>
      <w:r w:rsidRPr="003E5F0C">
        <w:rPr>
          <w:color w:val="000000"/>
        </w:rPr>
        <w:t>e</w:t>
      </w:r>
    </w:p>
    <w:p w14:paraId="4E34F40C" w14:textId="77777777" w:rsidR="00A76EFA" w:rsidRPr="003E5F0C" w:rsidRDefault="00A76EFA" w:rsidP="00A76EFA">
      <w:pPr>
        <w:rPr>
          <w:color w:val="000000"/>
        </w:rPr>
      </w:pPr>
    </w:p>
    <w:p w14:paraId="4E34F40D" w14:textId="77777777" w:rsidR="00A76EFA" w:rsidRPr="003E5F0C" w:rsidRDefault="00A76EFA" w:rsidP="00A76EFA">
      <w:pPr>
        <w:rPr>
          <w:color w:val="000000"/>
        </w:rPr>
      </w:pPr>
    </w:p>
    <w:p w14:paraId="4E34F40E" w14:textId="77777777" w:rsidR="00A76EFA" w:rsidRPr="003E5F0C" w:rsidRDefault="00A76EFA" w:rsidP="00A76EFA">
      <w:pPr>
        <w:keepNext/>
        <w:rPr>
          <w:b/>
          <w:bCs/>
          <w:color w:val="000000"/>
        </w:rPr>
      </w:pPr>
      <w:r w:rsidRPr="003E5F0C">
        <w:rPr>
          <w:b/>
          <w:bCs/>
          <w:color w:val="000000"/>
        </w:rPr>
        <w:t>1.</w:t>
      </w:r>
      <w:r w:rsidRPr="003E5F0C">
        <w:rPr>
          <w:b/>
          <w:bCs/>
          <w:color w:val="000000"/>
        </w:rPr>
        <w:tab/>
        <w:t>Mis ravim on Aripiprazole Zentiva ja milleks seda kasutatakse</w:t>
      </w:r>
    </w:p>
    <w:p w14:paraId="4E34F40F" w14:textId="77777777" w:rsidR="00A76EFA" w:rsidRPr="003E5F0C" w:rsidRDefault="00A76EFA" w:rsidP="00A76EFA">
      <w:pPr>
        <w:keepNext/>
        <w:rPr>
          <w:color w:val="000000"/>
        </w:rPr>
      </w:pPr>
    </w:p>
    <w:p w14:paraId="4E34F410" w14:textId="77777777" w:rsidR="00A76EFA" w:rsidRPr="003E5F0C" w:rsidRDefault="00A76EFA" w:rsidP="00A76EFA">
      <w:pPr>
        <w:rPr>
          <w:color w:val="000000"/>
        </w:rPr>
      </w:pPr>
      <w:r w:rsidRPr="003E5F0C">
        <w:rPr>
          <w:color w:val="000000"/>
        </w:rPr>
        <w:t>Aripiprazole Zentiva sisaldab toimeainena aripiprasooli ja kuulub antipsühhootiliste ravimite rühma.</w:t>
      </w:r>
    </w:p>
    <w:p w14:paraId="4E34F411" w14:textId="77777777" w:rsidR="00A76EFA" w:rsidRPr="003E5F0C" w:rsidRDefault="00A76EFA" w:rsidP="00A76EFA">
      <w:pPr>
        <w:rPr>
          <w:color w:val="000000"/>
        </w:rPr>
      </w:pPr>
      <w:r w:rsidRPr="003E5F0C">
        <w:rPr>
          <w:color w:val="000000"/>
        </w:rPr>
        <w:t>Seda kasutatakse täiskasvanutel ning noorukitel vanuses 15 aastat ja üle selle haiguse raviks, mille iseloomulikeks sümptomiteks on olematute asjade kuulmine, nägemine või tundmine, kahtlustamine, mittetõesed uskumused, seosetu kõne ning käitumise ja emotsioonide ühetaolisus. Selle seisundiga inimesed võivad samuti kannatada masenduse, süütunde, ärevuse või pinge all.</w:t>
      </w:r>
    </w:p>
    <w:p w14:paraId="4E34F412" w14:textId="77777777" w:rsidR="00A76EFA" w:rsidRPr="003E5F0C" w:rsidRDefault="00A76EFA" w:rsidP="00A76EFA">
      <w:pPr>
        <w:rPr>
          <w:color w:val="000000"/>
        </w:rPr>
      </w:pPr>
    </w:p>
    <w:p w14:paraId="4E34F413" w14:textId="77777777" w:rsidR="00A76EFA" w:rsidRPr="003E5F0C" w:rsidRDefault="00A76EFA" w:rsidP="00A76EFA">
      <w:pPr>
        <w:rPr>
          <w:color w:val="000000"/>
        </w:rPr>
      </w:pPr>
      <w:r w:rsidRPr="003E5F0C">
        <w:rPr>
          <w:color w:val="000000"/>
        </w:rPr>
        <w:t>Aripiprazole Zentivaga ravitakse täiskasvanutel ning noorukitel vanuses 13 aastat ja üle selle haigusseisundit, mille sümptomiteks on haiglaslikult kõrgenenud meeleolu, ülemäärane energilisus, tavalisest väiksem unevajadus, väge kiire jutt ja marulised ideed ning mõnikord ka äärmine ärritatavus. Täiskasvanud patsientidel, kes alluvad ravile Aripiprazole Zentivaga, aitab see ka vältida sellise seisundi taasteket.</w:t>
      </w:r>
    </w:p>
    <w:p w14:paraId="4E34F414" w14:textId="77777777" w:rsidR="00A76EFA" w:rsidRPr="003E5F0C" w:rsidRDefault="00A76EFA" w:rsidP="00A76EFA">
      <w:pPr>
        <w:rPr>
          <w:color w:val="000000"/>
        </w:rPr>
      </w:pPr>
    </w:p>
    <w:p w14:paraId="4E34F415" w14:textId="77777777" w:rsidR="00A76EFA" w:rsidRPr="003E5F0C" w:rsidRDefault="00A76EFA" w:rsidP="00A76EFA">
      <w:pPr>
        <w:rPr>
          <w:color w:val="000000"/>
        </w:rPr>
      </w:pPr>
    </w:p>
    <w:p w14:paraId="4E34F416" w14:textId="77777777" w:rsidR="00A76EFA" w:rsidRPr="003E5F0C" w:rsidRDefault="00A76EFA" w:rsidP="00A76EFA">
      <w:pPr>
        <w:keepNext/>
        <w:rPr>
          <w:b/>
          <w:bCs/>
          <w:color w:val="000000"/>
        </w:rPr>
      </w:pPr>
      <w:r w:rsidRPr="003E5F0C">
        <w:rPr>
          <w:b/>
          <w:bCs/>
          <w:color w:val="000000"/>
        </w:rPr>
        <w:t>2.</w:t>
      </w:r>
      <w:r w:rsidRPr="003E5F0C">
        <w:rPr>
          <w:b/>
          <w:bCs/>
          <w:color w:val="000000"/>
        </w:rPr>
        <w:tab/>
        <w:t>Mida on vaja teada enne Aripiprazole Zentiva võtmist</w:t>
      </w:r>
    </w:p>
    <w:p w14:paraId="4E34F417" w14:textId="77777777" w:rsidR="00A76EFA" w:rsidRPr="003E5F0C" w:rsidRDefault="00A76EFA" w:rsidP="00A76EFA">
      <w:pPr>
        <w:keepNext/>
        <w:rPr>
          <w:color w:val="000000"/>
        </w:rPr>
      </w:pPr>
    </w:p>
    <w:p w14:paraId="4E34F418"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Aripiprazole Zentivat ei tohi võtta</w:t>
      </w:r>
    </w:p>
    <w:p w14:paraId="4E34F419" w14:textId="77777777" w:rsidR="00A76EFA" w:rsidRPr="003E5F0C" w:rsidRDefault="00A76EFA" w:rsidP="00A76EFA">
      <w:pPr>
        <w:numPr>
          <w:ilvl w:val="0"/>
          <w:numId w:val="3"/>
        </w:numPr>
        <w:rPr>
          <w:color w:val="000000"/>
        </w:rPr>
      </w:pPr>
      <w:r w:rsidRPr="003E5F0C">
        <w:rPr>
          <w:color w:val="000000"/>
        </w:rPr>
        <w:t>kui olete aripiprasooli või selle ravimi mis tahes koostisosade (loetletud lõigus 6) suhtes allergiline.</w:t>
      </w:r>
    </w:p>
    <w:p w14:paraId="4E34F41A" w14:textId="77777777" w:rsidR="00A76EFA" w:rsidRPr="003E5F0C" w:rsidRDefault="00A76EFA" w:rsidP="00A76EFA">
      <w:pPr>
        <w:rPr>
          <w:color w:val="000000"/>
        </w:rPr>
      </w:pPr>
    </w:p>
    <w:p w14:paraId="4E34F41B"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pacing w:val="1"/>
          <w:szCs w:val="22"/>
        </w:rPr>
        <w:t>H</w:t>
      </w:r>
      <w:r w:rsidRPr="003E5F0C">
        <w:rPr>
          <w:rFonts w:ascii="Times New Roman" w:hAnsi="Times New Roman"/>
          <w:b/>
          <w:color w:val="000000"/>
          <w:szCs w:val="22"/>
        </w:rPr>
        <w:t>o</w:t>
      </w:r>
      <w:r w:rsidRPr="003E5F0C">
        <w:rPr>
          <w:rFonts w:ascii="Times New Roman" w:hAnsi="Times New Roman"/>
          <w:b/>
          <w:color w:val="000000"/>
          <w:spacing w:val="-1"/>
          <w:szCs w:val="22"/>
        </w:rPr>
        <w:t>i</w:t>
      </w:r>
      <w:r w:rsidRPr="003E5F0C">
        <w:rPr>
          <w:rFonts w:ascii="Times New Roman" w:hAnsi="Times New Roman"/>
          <w:b/>
          <w:color w:val="000000"/>
          <w:szCs w:val="22"/>
        </w:rPr>
        <w:t>a</w:t>
      </w:r>
      <w:r w:rsidRPr="003E5F0C">
        <w:rPr>
          <w:rFonts w:ascii="Times New Roman" w:hAnsi="Times New Roman"/>
          <w:b/>
          <w:color w:val="000000"/>
          <w:spacing w:val="1"/>
          <w:szCs w:val="22"/>
        </w:rPr>
        <w:t>t</w:t>
      </w:r>
      <w:r w:rsidRPr="003E5F0C">
        <w:rPr>
          <w:rFonts w:ascii="Times New Roman" w:hAnsi="Times New Roman"/>
          <w:b/>
          <w:color w:val="000000"/>
          <w:szCs w:val="22"/>
        </w:rPr>
        <w:t>u</w:t>
      </w:r>
      <w:r w:rsidRPr="003E5F0C">
        <w:rPr>
          <w:rFonts w:ascii="Times New Roman" w:hAnsi="Times New Roman"/>
          <w:b/>
          <w:color w:val="000000"/>
          <w:spacing w:val="-2"/>
          <w:szCs w:val="22"/>
        </w:rPr>
        <w:t>s</w:t>
      </w:r>
      <w:r w:rsidRPr="003E5F0C">
        <w:rPr>
          <w:rFonts w:ascii="Times New Roman" w:hAnsi="Times New Roman"/>
          <w:b/>
          <w:color w:val="000000"/>
          <w:szCs w:val="22"/>
        </w:rPr>
        <w:t xml:space="preserve">ed </w:t>
      </w:r>
      <w:r w:rsidRPr="003E5F0C">
        <w:rPr>
          <w:rFonts w:ascii="Times New Roman" w:hAnsi="Times New Roman"/>
          <w:b/>
          <w:color w:val="000000"/>
          <w:spacing w:val="1"/>
          <w:szCs w:val="22"/>
        </w:rPr>
        <w:t>j</w:t>
      </w:r>
      <w:r w:rsidRPr="003E5F0C">
        <w:rPr>
          <w:rFonts w:ascii="Times New Roman" w:hAnsi="Times New Roman"/>
          <w:b/>
          <w:color w:val="000000"/>
          <w:szCs w:val="22"/>
        </w:rPr>
        <w:t>a</w:t>
      </w:r>
      <w:r w:rsidRPr="003E5F0C">
        <w:rPr>
          <w:rFonts w:ascii="Times New Roman" w:hAnsi="Times New Roman"/>
          <w:b/>
          <w:color w:val="000000"/>
          <w:spacing w:val="-2"/>
          <w:szCs w:val="22"/>
        </w:rPr>
        <w:t xml:space="preserve"> </w:t>
      </w:r>
      <w:r w:rsidRPr="003E5F0C">
        <w:rPr>
          <w:rFonts w:ascii="Times New Roman" w:hAnsi="Times New Roman"/>
          <w:b/>
          <w:color w:val="000000"/>
          <w:szCs w:val="22"/>
        </w:rPr>
        <w:t>e</w:t>
      </w:r>
      <w:r w:rsidRPr="003E5F0C">
        <w:rPr>
          <w:rFonts w:ascii="Times New Roman" w:hAnsi="Times New Roman"/>
          <w:b/>
          <w:color w:val="000000"/>
          <w:spacing w:val="-2"/>
          <w:szCs w:val="22"/>
        </w:rPr>
        <w:t>t</w:t>
      </w:r>
      <w:r w:rsidRPr="003E5F0C">
        <w:rPr>
          <w:rFonts w:ascii="Times New Roman" w:hAnsi="Times New Roman"/>
          <w:b/>
          <w:color w:val="000000"/>
          <w:spacing w:val="1"/>
          <w:szCs w:val="22"/>
        </w:rPr>
        <w:t>t</w:t>
      </w:r>
      <w:r w:rsidRPr="003E5F0C">
        <w:rPr>
          <w:rFonts w:ascii="Times New Roman" w:hAnsi="Times New Roman"/>
          <w:b/>
          <w:color w:val="000000"/>
          <w:szCs w:val="22"/>
        </w:rPr>
        <w:t>ev</w:t>
      </w:r>
      <w:r w:rsidRPr="003E5F0C">
        <w:rPr>
          <w:rFonts w:ascii="Times New Roman" w:hAnsi="Times New Roman"/>
          <w:b/>
          <w:color w:val="000000"/>
          <w:spacing w:val="-2"/>
          <w:szCs w:val="22"/>
        </w:rPr>
        <w:t>a</w:t>
      </w:r>
      <w:r w:rsidRPr="003E5F0C">
        <w:rPr>
          <w:rFonts w:ascii="Times New Roman" w:hAnsi="Times New Roman"/>
          <w:b/>
          <w:color w:val="000000"/>
          <w:szCs w:val="22"/>
        </w:rPr>
        <w:t>a</w:t>
      </w:r>
      <w:r w:rsidRPr="003E5F0C">
        <w:rPr>
          <w:rFonts w:ascii="Times New Roman" w:hAnsi="Times New Roman"/>
          <w:b/>
          <w:color w:val="000000"/>
          <w:spacing w:val="1"/>
          <w:szCs w:val="22"/>
        </w:rPr>
        <w:t>t</w:t>
      </w:r>
      <w:r w:rsidRPr="003E5F0C">
        <w:rPr>
          <w:rFonts w:ascii="Times New Roman" w:hAnsi="Times New Roman"/>
          <w:b/>
          <w:color w:val="000000"/>
          <w:szCs w:val="22"/>
        </w:rPr>
        <w:t>u</w:t>
      </w:r>
      <w:r w:rsidRPr="003E5F0C">
        <w:rPr>
          <w:rFonts w:ascii="Times New Roman" w:hAnsi="Times New Roman"/>
          <w:b/>
          <w:color w:val="000000"/>
          <w:spacing w:val="-2"/>
          <w:szCs w:val="22"/>
        </w:rPr>
        <w:t>s</w:t>
      </w:r>
      <w:r w:rsidRPr="003E5F0C">
        <w:rPr>
          <w:rFonts w:ascii="Times New Roman" w:hAnsi="Times New Roman"/>
          <w:b/>
          <w:color w:val="000000"/>
          <w:szCs w:val="22"/>
        </w:rPr>
        <w:t>a</w:t>
      </w:r>
      <w:r w:rsidRPr="003E5F0C">
        <w:rPr>
          <w:rFonts w:ascii="Times New Roman" w:hAnsi="Times New Roman"/>
          <w:b/>
          <w:color w:val="000000"/>
          <w:spacing w:val="-3"/>
          <w:szCs w:val="22"/>
        </w:rPr>
        <w:t>b</w:t>
      </w:r>
      <w:r w:rsidRPr="003E5F0C">
        <w:rPr>
          <w:rFonts w:ascii="Times New Roman" w:hAnsi="Times New Roman"/>
          <w:b/>
          <w:color w:val="000000"/>
          <w:spacing w:val="1"/>
          <w:szCs w:val="22"/>
        </w:rPr>
        <w:t>i</w:t>
      </w:r>
      <w:r w:rsidRPr="003E5F0C">
        <w:rPr>
          <w:rFonts w:ascii="Times New Roman" w:hAnsi="Times New Roman"/>
          <w:b/>
          <w:color w:val="000000"/>
          <w:szCs w:val="22"/>
        </w:rPr>
        <w:t>nõud</w:t>
      </w:r>
    </w:p>
    <w:p w14:paraId="4E34F41C" w14:textId="77777777" w:rsidR="00A76EFA" w:rsidRPr="003E5F0C" w:rsidRDefault="00A76EFA" w:rsidP="00A76EFA">
      <w:pPr>
        <w:rPr>
          <w:color w:val="000000"/>
        </w:rPr>
      </w:pPr>
      <w:r w:rsidRPr="003E5F0C">
        <w:rPr>
          <w:color w:val="000000"/>
        </w:rPr>
        <w:t>Enne Aripiprazole Zentiva võtmist pidage nõu oma arstiga.</w:t>
      </w:r>
    </w:p>
    <w:p w14:paraId="4E34F41D" w14:textId="77777777" w:rsidR="00A76EFA" w:rsidRPr="003E5F0C" w:rsidRDefault="00A76EFA" w:rsidP="00A76EFA">
      <w:pPr>
        <w:rPr>
          <w:color w:val="000000"/>
        </w:rPr>
      </w:pPr>
      <w:r w:rsidRPr="003E5F0C">
        <w:rPr>
          <w:color w:val="000000"/>
        </w:rPr>
        <w:t xml:space="preserve">Aripiprasoolravi ajal on </w:t>
      </w:r>
      <w:r w:rsidRPr="003E5F0C">
        <w:rPr>
          <w:iCs/>
          <w:snapToGrid w:val="0"/>
          <w:color w:val="000000"/>
        </w:rPr>
        <w:t xml:space="preserve">täheldatud suitsidaalseid mõtteid </w:t>
      </w:r>
      <w:r w:rsidRPr="003E5F0C">
        <w:rPr>
          <w:color w:val="000000"/>
        </w:rPr>
        <w:t>ja käitumist. Rääkige kohe oma arstile, kui teil tekivad enesevigastamise mõtted või tunded.</w:t>
      </w:r>
    </w:p>
    <w:p w14:paraId="4E34F41E" w14:textId="77777777" w:rsidR="00A76EFA" w:rsidRPr="003E5F0C" w:rsidRDefault="00A76EFA" w:rsidP="00A76EFA">
      <w:pPr>
        <w:rPr>
          <w:color w:val="000000"/>
        </w:rPr>
      </w:pPr>
    </w:p>
    <w:p w14:paraId="4E34F41F" w14:textId="77777777" w:rsidR="00A76EFA" w:rsidRPr="003E5F0C" w:rsidRDefault="00A76EFA" w:rsidP="00A76EFA">
      <w:pPr>
        <w:keepNext/>
        <w:rPr>
          <w:color w:val="000000"/>
        </w:rPr>
      </w:pPr>
      <w:r w:rsidRPr="003E5F0C">
        <w:rPr>
          <w:color w:val="000000"/>
        </w:rPr>
        <w:t>Enne ravi Aripiprazole Zentivaga rääkige oma arstile, kui teil on</w:t>
      </w:r>
    </w:p>
    <w:p w14:paraId="4E34F420" w14:textId="77777777" w:rsidR="00A76EFA" w:rsidRPr="003E5F0C" w:rsidRDefault="00A76EFA" w:rsidP="00A76EFA">
      <w:pPr>
        <w:numPr>
          <w:ilvl w:val="0"/>
          <w:numId w:val="8"/>
        </w:numPr>
        <w:rPr>
          <w:color w:val="000000"/>
        </w:rPr>
      </w:pPr>
      <w:r w:rsidRPr="003E5F0C">
        <w:rPr>
          <w:color w:val="000000"/>
        </w:rPr>
        <w:t>kõrge veresuhkru tase (mida iseloomustavad sümptomid nagu liigne janu, rohke uriinieritus, isu suurenemine, nõrkustunne) või suhkurtõbi lähisugulastel;</w:t>
      </w:r>
    </w:p>
    <w:p w14:paraId="4E34F421" w14:textId="77777777" w:rsidR="00A76EFA" w:rsidRPr="003E5F0C" w:rsidRDefault="00A76EFA" w:rsidP="00A76EFA">
      <w:pPr>
        <w:numPr>
          <w:ilvl w:val="0"/>
          <w:numId w:val="8"/>
        </w:numPr>
        <w:rPr>
          <w:color w:val="000000"/>
        </w:rPr>
      </w:pPr>
      <w:r w:rsidRPr="003E5F0C">
        <w:rPr>
          <w:color w:val="000000"/>
        </w:rPr>
        <w:t>krambihood, kuna teie arst võib soovida teid põhjalikumalt jälgida;</w:t>
      </w:r>
    </w:p>
    <w:p w14:paraId="4E34F422" w14:textId="77777777" w:rsidR="00A76EFA" w:rsidRPr="003E5F0C" w:rsidRDefault="00A76EFA" w:rsidP="00A76EFA">
      <w:pPr>
        <w:numPr>
          <w:ilvl w:val="0"/>
          <w:numId w:val="8"/>
        </w:numPr>
        <w:rPr>
          <w:color w:val="000000"/>
        </w:rPr>
      </w:pPr>
      <w:r w:rsidRPr="003E5F0C">
        <w:rPr>
          <w:color w:val="000000"/>
        </w:rPr>
        <w:t>tahtele allumatud ebaregulaarsed lihastõmblused, eriti näol;</w:t>
      </w:r>
    </w:p>
    <w:p w14:paraId="4E34F423" w14:textId="77777777" w:rsidR="00A76EFA" w:rsidRPr="003E5F0C" w:rsidRDefault="00A76EFA" w:rsidP="00A76EFA">
      <w:pPr>
        <w:numPr>
          <w:ilvl w:val="0"/>
          <w:numId w:val="8"/>
        </w:numPr>
        <w:rPr>
          <w:color w:val="000000"/>
        </w:rPr>
      </w:pPr>
      <w:r w:rsidRPr="003E5F0C">
        <w:rPr>
          <w:color w:val="000000"/>
        </w:rPr>
        <w:lastRenderedPageBreak/>
        <w:t>kardiovaskulaarne haigus (südame-veresoonkonna haigus), südame-veresoonkonna haigus lähisugulastel, insult või „mikroinsult“, ebanormaalne vererõhk;</w:t>
      </w:r>
    </w:p>
    <w:p w14:paraId="4E34F424" w14:textId="77777777" w:rsidR="00A76EFA" w:rsidRPr="003E5F0C" w:rsidRDefault="00A76EFA" w:rsidP="00A76EFA">
      <w:pPr>
        <w:numPr>
          <w:ilvl w:val="0"/>
          <w:numId w:val="8"/>
        </w:numPr>
        <w:rPr>
          <w:color w:val="000000"/>
        </w:rPr>
      </w:pPr>
      <w:r w:rsidRPr="003E5F0C">
        <w:rPr>
          <w:color w:val="000000"/>
        </w:rPr>
        <w:t>veresoonte ummistused (trombid) või trombid lähisugulastel, sest antipsühhootikume on seostatud trombide tekkega;</w:t>
      </w:r>
    </w:p>
    <w:p w14:paraId="4E34F425" w14:textId="77777777" w:rsidR="00A76EFA" w:rsidRPr="003E5F0C" w:rsidRDefault="00A76EFA" w:rsidP="00A76EFA">
      <w:pPr>
        <w:numPr>
          <w:ilvl w:val="0"/>
          <w:numId w:val="8"/>
        </w:numPr>
        <w:rPr>
          <w:color w:val="000000"/>
        </w:rPr>
      </w:pPr>
      <w:r w:rsidRPr="003E5F0C">
        <w:rPr>
          <w:color w:val="000000"/>
        </w:rPr>
        <w:t>varem kogetud ülemäärane mängurlus.</w:t>
      </w:r>
    </w:p>
    <w:p w14:paraId="4E34F426" w14:textId="77777777" w:rsidR="00A76EFA" w:rsidRPr="003E5F0C" w:rsidRDefault="00A76EFA" w:rsidP="00A76EFA">
      <w:pPr>
        <w:rPr>
          <w:color w:val="000000"/>
        </w:rPr>
      </w:pPr>
    </w:p>
    <w:p w14:paraId="4E34F427" w14:textId="77777777" w:rsidR="00A76EFA" w:rsidRPr="003E5F0C" w:rsidRDefault="00A76EFA" w:rsidP="00A76EFA">
      <w:pPr>
        <w:rPr>
          <w:color w:val="000000"/>
        </w:rPr>
      </w:pPr>
      <w:r w:rsidRPr="003E5F0C">
        <w:rPr>
          <w:color w:val="000000"/>
        </w:rPr>
        <w:t>Palun rääkige oma arstile, kui märkate kehakaalu suurenemist, kui teil tekivad tahtele allumatud liigutused, täheldate normaalset päevast tegevust segavat unisust, allergilisi nähte või kui teil on raskusi neelamisega.</w:t>
      </w:r>
    </w:p>
    <w:p w14:paraId="4E34F428" w14:textId="77777777" w:rsidR="00A76EFA" w:rsidRPr="003E5F0C" w:rsidRDefault="00A76EFA" w:rsidP="00A76EFA">
      <w:pPr>
        <w:rPr>
          <w:color w:val="000000"/>
        </w:rPr>
      </w:pPr>
    </w:p>
    <w:p w14:paraId="4E34F429" w14:textId="77777777" w:rsidR="00A76EFA" w:rsidRPr="003E5F0C" w:rsidRDefault="00A76EFA" w:rsidP="00A76EFA">
      <w:pPr>
        <w:rPr>
          <w:color w:val="000000"/>
        </w:rPr>
      </w:pPr>
      <w:r w:rsidRPr="003E5F0C">
        <w:rPr>
          <w:color w:val="000000"/>
        </w:rPr>
        <w:t>Juhul kui olete eakas patsient, kellel on dementsus (halvenenud mälu ja teised vaimsed võimed), peate teie ise või teie hooldaja/sugulane arstile rääkima, kui teil on kunagi olnud insult või miniinsult.</w:t>
      </w:r>
    </w:p>
    <w:p w14:paraId="4E34F42A" w14:textId="77777777" w:rsidR="00A76EFA" w:rsidRPr="003E5F0C" w:rsidRDefault="00A76EFA" w:rsidP="00A76EFA">
      <w:pPr>
        <w:rPr>
          <w:color w:val="000000"/>
        </w:rPr>
      </w:pPr>
    </w:p>
    <w:p w14:paraId="4E34F42B" w14:textId="77777777" w:rsidR="00A76EFA" w:rsidRPr="003E5F0C" w:rsidRDefault="00A76EFA" w:rsidP="00A76EFA">
      <w:pPr>
        <w:rPr>
          <w:color w:val="000000"/>
        </w:rPr>
      </w:pPr>
      <w:r w:rsidRPr="003E5F0C">
        <w:rPr>
          <w:color w:val="000000"/>
        </w:rPr>
        <w:t>Rääkige arstile kohe, kui teil tekivad enese vigastamise mõtted või tunded. Aripiprasoolravi on täheldatud suitsidaalseid mõtteid ja käitumist.</w:t>
      </w:r>
    </w:p>
    <w:p w14:paraId="4E34F42C" w14:textId="77777777" w:rsidR="00A76EFA" w:rsidRPr="003E5F0C" w:rsidRDefault="00A76EFA" w:rsidP="00A76EFA">
      <w:pPr>
        <w:rPr>
          <w:color w:val="000000"/>
        </w:rPr>
      </w:pPr>
    </w:p>
    <w:p w14:paraId="4E34F42D" w14:textId="77777777" w:rsidR="00A76EFA" w:rsidRPr="003E5F0C" w:rsidRDefault="00A76EFA" w:rsidP="00A76EFA">
      <w:pPr>
        <w:rPr>
          <w:color w:val="000000"/>
        </w:rPr>
      </w:pPr>
      <w:r w:rsidRPr="003E5F0C">
        <w:rPr>
          <w:color w:val="000000"/>
        </w:rPr>
        <w:t>Rääkige arstile kohe, kui teil tekib lihasjäikus või lihasjäikus koos kõrge palavikuga, higistamine, teadvuse hägunemine või väga kiire või ebaregulaarne südamekloppimine.</w:t>
      </w:r>
    </w:p>
    <w:p w14:paraId="4E34F42E" w14:textId="77777777" w:rsidR="00A76EFA" w:rsidRPr="003E5F0C" w:rsidRDefault="00A76EFA" w:rsidP="00A76EFA">
      <w:pPr>
        <w:rPr>
          <w:color w:val="000000"/>
        </w:rPr>
      </w:pPr>
    </w:p>
    <w:p w14:paraId="4E34F42F" w14:textId="77777777" w:rsidR="00A76EFA" w:rsidRPr="003E5F0C" w:rsidRDefault="00A76EFA" w:rsidP="00A76EFA">
      <w:pPr>
        <w:rPr>
          <w:color w:val="000000"/>
        </w:rPr>
      </w:pPr>
      <w:r w:rsidRPr="003E5F0C">
        <w:rPr>
          <w:color w:val="000000"/>
        </w:rPr>
        <w:t>Rääkige oma arstile, kui teie, teie pereliikmed või hooldaja märkavad, et teil tekivad tungid või ihad selliseks käitumiseks, mis on teie puhul ebaharilikud ning te ei suuda vastu seista impulsile, ajele või ahvatlusele sooritada teatud tegusid, mis võivad kahjustada teid või teisi. Neid nimetatakse impulsikontrolli häireteks ja nende hulka võivad kuuluda sellised käitumised nagu hasartmängusõltuvus, liigsöömine või liigne rahakulutamine, ebanormaalselt tugev suguiha või kogu tähelapanu haaravad seksuaalsed mõtted või tunded.</w:t>
      </w:r>
    </w:p>
    <w:p w14:paraId="4E34F430" w14:textId="77777777" w:rsidR="00A76EFA" w:rsidRPr="003E5F0C" w:rsidRDefault="00A76EFA" w:rsidP="00A76EFA">
      <w:pPr>
        <w:rPr>
          <w:color w:val="000000"/>
        </w:rPr>
      </w:pPr>
      <w:r w:rsidRPr="003E5F0C">
        <w:rPr>
          <w:color w:val="000000"/>
        </w:rPr>
        <w:t>Arst võib pidada vajalikuks korrigeerida teie ravimi annust või lõpetada ravi.</w:t>
      </w:r>
    </w:p>
    <w:p w14:paraId="4E34F431" w14:textId="77777777" w:rsidR="00A76EFA" w:rsidRPr="003E5F0C" w:rsidRDefault="00A76EFA" w:rsidP="00A76EFA">
      <w:pPr>
        <w:rPr>
          <w:color w:val="000000"/>
        </w:rPr>
      </w:pPr>
    </w:p>
    <w:p w14:paraId="4E34F432" w14:textId="77777777" w:rsidR="00A76EFA" w:rsidRPr="003E5F0C" w:rsidRDefault="00A76EFA" w:rsidP="00A76EFA">
      <w:pPr>
        <w:rPr>
          <w:iCs/>
          <w:color w:val="000000"/>
        </w:rPr>
      </w:pPr>
      <w:r w:rsidRPr="003E5F0C">
        <w:rPr>
          <w:iCs/>
          <w:color w:val="000000"/>
        </w:rPr>
        <w:t>Aripiprasool võib põhjustada unisust, vererõhu langust püsti tõusmisel, pearinglust ning muutusi liikumise ja tasakaalu hoidmise võimes, mistõttu võite kukkuda. Tuleb olla ettevaatlik, eriti kui olete eakas või teil esineb nõrkust.</w:t>
      </w:r>
    </w:p>
    <w:p w14:paraId="4E34F433" w14:textId="77777777" w:rsidR="00A76EFA" w:rsidRPr="003E5F0C" w:rsidRDefault="00A76EFA" w:rsidP="00A76EFA">
      <w:pPr>
        <w:rPr>
          <w:color w:val="000000"/>
        </w:rPr>
      </w:pPr>
    </w:p>
    <w:p w14:paraId="4E34F434"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pacing w:val="-1"/>
          <w:szCs w:val="22"/>
        </w:rPr>
        <w:t>L</w:t>
      </w:r>
      <w:r w:rsidRPr="003E5F0C">
        <w:rPr>
          <w:rFonts w:ascii="Times New Roman" w:hAnsi="Times New Roman"/>
          <w:b/>
          <w:color w:val="000000"/>
          <w:szCs w:val="22"/>
        </w:rPr>
        <w:t>ap</w:t>
      </w:r>
      <w:r w:rsidRPr="003E5F0C">
        <w:rPr>
          <w:rFonts w:ascii="Times New Roman" w:hAnsi="Times New Roman"/>
          <w:b/>
          <w:color w:val="000000"/>
          <w:spacing w:val="1"/>
          <w:szCs w:val="22"/>
        </w:rPr>
        <w:t>s</w:t>
      </w:r>
      <w:r w:rsidRPr="003E5F0C">
        <w:rPr>
          <w:rFonts w:ascii="Times New Roman" w:hAnsi="Times New Roman"/>
          <w:b/>
          <w:color w:val="000000"/>
          <w:szCs w:val="22"/>
        </w:rPr>
        <w:t xml:space="preserve">ed </w:t>
      </w:r>
      <w:r w:rsidRPr="003E5F0C">
        <w:rPr>
          <w:rFonts w:ascii="Times New Roman" w:hAnsi="Times New Roman"/>
          <w:b/>
          <w:color w:val="000000"/>
          <w:spacing w:val="1"/>
          <w:szCs w:val="22"/>
        </w:rPr>
        <w:t>j</w:t>
      </w:r>
      <w:r w:rsidRPr="003E5F0C">
        <w:rPr>
          <w:rFonts w:ascii="Times New Roman" w:hAnsi="Times New Roman"/>
          <w:b/>
          <w:color w:val="000000"/>
          <w:szCs w:val="22"/>
        </w:rPr>
        <w:t xml:space="preserve">a </w:t>
      </w:r>
      <w:r w:rsidRPr="003E5F0C">
        <w:rPr>
          <w:rFonts w:ascii="Times New Roman" w:hAnsi="Times New Roman"/>
          <w:b/>
          <w:color w:val="000000"/>
          <w:spacing w:val="-3"/>
          <w:szCs w:val="22"/>
        </w:rPr>
        <w:t>n</w:t>
      </w:r>
      <w:r w:rsidRPr="003E5F0C">
        <w:rPr>
          <w:rFonts w:ascii="Times New Roman" w:hAnsi="Times New Roman"/>
          <w:b/>
          <w:color w:val="000000"/>
          <w:szCs w:val="22"/>
        </w:rPr>
        <w:t>ooru</w:t>
      </w:r>
      <w:r w:rsidRPr="003E5F0C">
        <w:rPr>
          <w:rFonts w:ascii="Times New Roman" w:hAnsi="Times New Roman"/>
          <w:b/>
          <w:color w:val="000000"/>
          <w:spacing w:val="-3"/>
          <w:szCs w:val="22"/>
        </w:rPr>
        <w:t>k</w:t>
      </w:r>
      <w:r w:rsidRPr="003E5F0C">
        <w:rPr>
          <w:rFonts w:ascii="Times New Roman" w:hAnsi="Times New Roman"/>
          <w:b/>
          <w:color w:val="000000"/>
          <w:spacing w:val="1"/>
          <w:szCs w:val="22"/>
        </w:rPr>
        <w:t>i</w:t>
      </w:r>
      <w:r w:rsidRPr="003E5F0C">
        <w:rPr>
          <w:rFonts w:ascii="Times New Roman" w:hAnsi="Times New Roman"/>
          <w:b/>
          <w:color w:val="000000"/>
          <w:szCs w:val="22"/>
        </w:rPr>
        <w:t>d</w:t>
      </w:r>
    </w:p>
    <w:p w14:paraId="4E34F435" w14:textId="77777777" w:rsidR="00A76EFA" w:rsidRPr="003E5F0C" w:rsidRDefault="00A76EFA" w:rsidP="00A76EFA">
      <w:pPr>
        <w:rPr>
          <w:color w:val="000000"/>
        </w:rPr>
      </w:pPr>
      <w:r w:rsidRPr="003E5F0C">
        <w:rPr>
          <w:color w:val="000000"/>
        </w:rPr>
        <w:t>Ärge kasutage seda ravimit lastel ja alla 13 aasta vanustel noorukitel. Ei ole teada, kas see ravim on nendel patsientidel ohutu ja efektiivne.</w:t>
      </w:r>
    </w:p>
    <w:p w14:paraId="4E34F436" w14:textId="77777777" w:rsidR="00A76EFA" w:rsidRPr="003E5F0C" w:rsidRDefault="00A76EFA" w:rsidP="00A76EFA">
      <w:pPr>
        <w:rPr>
          <w:color w:val="000000"/>
        </w:rPr>
      </w:pPr>
    </w:p>
    <w:p w14:paraId="4E34F437"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Muud ra</w:t>
      </w:r>
      <w:r w:rsidRPr="003E5F0C">
        <w:rPr>
          <w:rFonts w:ascii="Times New Roman" w:hAnsi="Times New Roman"/>
          <w:b/>
          <w:color w:val="000000"/>
          <w:spacing w:val="-2"/>
          <w:szCs w:val="22"/>
        </w:rPr>
        <w:t>v</w:t>
      </w:r>
      <w:r w:rsidRPr="003E5F0C">
        <w:rPr>
          <w:rFonts w:ascii="Times New Roman" w:hAnsi="Times New Roman"/>
          <w:b/>
          <w:color w:val="000000"/>
          <w:spacing w:val="1"/>
          <w:szCs w:val="22"/>
        </w:rPr>
        <w:t>i</w:t>
      </w:r>
      <w:r w:rsidRPr="003E5F0C">
        <w:rPr>
          <w:rFonts w:ascii="Times New Roman" w:hAnsi="Times New Roman"/>
          <w:b/>
          <w:color w:val="000000"/>
          <w:spacing w:val="-2"/>
          <w:szCs w:val="22"/>
        </w:rPr>
        <w:t>m</w:t>
      </w:r>
      <w:r w:rsidRPr="003E5F0C">
        <w:rPr>
          <w:rFonts w:ascii="Times New Roman" w:hAnsi="Times New Roman"/>
          <w:b/>
          <w:color w:val="000000"/>
          <w:spacing w:val="1"/>
          <w:szCs w:val="22"/>
        </w:rPr>
        <w:t>i</w:t>
      </w:r>
      <w:r w:rsidRPr="003E5F0C">
        <w:rPr>
          <w:rFonts w:ascii="Times New Roman" w:hAnsi="Times New Roman"/>
          <w:b/>
          <w:color w:val="000000"/>
          <w:szCs w:val="22"/>
        </w:rPr>
        <w:t>d</w:t>
      </w:r>
      <w:r w:rsidRPr="003E5F0C">
        <w:rPr>
          <w:rFonts w:ascii="Times New Roman" w:hAnsi="Times New Roman"/>
          <w:b/>
          <w:color w:val="000000"/>
          <w:spacing w:val="-3"/>
          <w:szCs w:val="22"/>
        </w:rPr>
        <w:t xml:space="preserve"> </w:t>
      </w:r>
      <w:r w:rsidRPr="003E5F0C">
        <w:rPr>
          <w:rFonts w:ascii="Times New Roman" w:hAnsi="Times New Roman"/>
          <w:b/>
          <w:color w:val="000000"/>
          <w:spacing w:val="1"/>
          <w:szCs w:val="22"/>
        </w:rPr>
        <w:t>j</w:t>
      </w:r>
      <w:r w:rsidRPr="003E5F0C">
        <w:rPr>
          <w:rFonts w:ascii="Times New Roman" w:hAnsi="Times New Roman"/>
          <w:b/>
          <w:color w:val="000000"/>
          <w:szCs w:val="22"/>
        </w:rPr>
        <w:t>a Aripiprazole Zentiva</w:t>
      </w:r>
    </w:p>
    <w:p w14:paraId="4E34F438" w14:textId="77777777" w:rsidR="00A76EFA" w:rsidRPr="003E5F0C" w:rsidRDefault="00A76EFA" w:rsidP="00A76EFA">
      <w:pPr>
        <w:rPr>
          <w:color w:val="000000"/>
        </w:rPr>
      </w:pPr>
      <w:r w:rsidRPr="003E5F0C">
        <w:rPr>
          <w:color w:val="000000"/>
        </w:rPr>
        <w:t>Teatage oma arstile või apteekrile, kui te kasutate või olete hiljuti kasutanud või kavatsete kasutada mis tahes muid ravimeid, kaasa arvatud ilma retseptita saadud ravimeid.</w:t>
      </w:r>
    </w:p>
    <w:p w14:paraId="4E34F439" w14:textId="77777777" w:rsidR="00A76EFA" w:rsidRPr="003E5F0C" w:rsidRDefault="00A76EFA" w:rsidP="00A76EFA">
      <w:pPr>
        <w:rPr>
          <w:color w:val="000000"/>
        </w:rPr>
      </w:pPr>
    </w:p>
    <w:p w14:paraId="4E34F43A" w14:textId="77777777" w:rsidR="00A76EFA" w:rsidRPr="003E5F0C" w:rsidRDefault="00A76EFA" w:rsidP="00A76EFA">
      <w:pPr>
        <w:rPr>
          <w:color w:val="000000"/>
        </w:rPr>
      </w:pPr>
      <w:r w:rsidRPr="003E5F0C">
        <w:rPr>
          <w:color w:val="000000"/>
        </w:rPr>
        <w:t>Vererõhku langetavad ravimid. Aripiprazole Zentiva võib tugevdada vererõhku langetavate ravimite toimet. Rääkige kindlasti oma arstile, kui kasutate vererõhku langetavaid ravimeid. Kindlasti informeerige oma arsti, kui kasutate vererõhku kontrolli all hoidvaid ravimeid.</w:t>
      </w:r>
    </w:p>
    <w:p w14:paraId="4E34F43B" w14:textId="77777777" w:rsidR="00A76EFA" w:rsidRPr="003E5F0C" w:rsidRDefault="00A76EFA" w:rsidP="00A76EFA">
      <w:pPr>
        <w:rPr>
          <w:color w:val="000000"/>
        </w:rPr>
      </w:pPr>
    </w:p>
    <w:p w14:paraId="4E34F43C" w14:textId="77777777" w:rsidR="00A76EFA" w:rsidRPr="003E5F0C" w:rsidRDefault="00A76EFA" w:rsidP="00A76EFA">
      <w:pPr>
        <w:rPr>
          <w:color w:val="000000"/>
        </w:rPr>
      </w:pPr>
      <w:r w:rsidRPr="003E5F0C">
        <w:rPr>
          <w:color w:val="000000"/>
        </w:rPr>
        <w:t>Kui võtate Aripiprazole Zentivat koos mõne teise ravimiga, võib olla vajalik muuta Aripiprazole Zentiva või teise ravimi annust. Eriti oluline on öelda oma arstile, kui kasutate järgmisi ravimeid:</w:t>
      </w:r>
    </w:p>
    <w:p w14:paraId="4E34F43D" w14:textId="77777777" w:rsidR="00A76EFA" w:rsidRPr="003E5F0C" w:rsidRDefault="00A76EFA" w:rsidP="00A76EFA">
      <w:pPr>
        <w:numPr>
          <w:ilvl w:val="0"/>
          <w:numId w:val="9"/>
        </w:numPr>
        <w:rPr>
          <w:color w:val="000000"/>
        </w:rPr>
      </w:pPr>
      <w:r w:rsidRPr="003E5F0C">
        <w:rPr>
          <w:color w:val="000000"/>
        </w:rPr>
        <w:t>südame rütmihäirete ravimid (nagu kinidiin, amiodaroon, flekainiid);</w:t>
      </w:r>
    </w:p>
    <w:p w14:paraId="4E34F43E" w14:textId="77777777" w:rsidR="00A76EFA" w:rsidRPr="003E5F0C" w:rsidRDefault="00A76EFA" w:rsidP="00A76EFA">
      <w:pPr>
        <w:numPr>
          <w:ilvl w:val="0"/>
          <w:numId w:val="9"/>
        </w:numPr>
        <w:rPr>
          <w:color w:val="000000"/>
        </w:rPr>
      </w:pPr>
      <w:r w:rsidRPr="003E5F0C">
        <w:rPr>
          <w:color w:val="000000"/>
        </w:rPr>
        <w:t>antidepressandid või taimsed preparaadid depressiooni või ärevuse raviks (nagu fluoksetiin, paroksetiin, venlafaksiin, liht-naistepuna ürt);</w:t>
      </w:r>
    </w:p>
    <w:p w14:paraId="4E34F43F" w14:textId="77777777" w:rsidR="00A76EFA" w:rsidRPr="003E5F0C" w:rsidRDefault="00A76EFA" w:rsidP="00A76EFA">
      <w:pPr>
        <w:numPr>
          <w:ilvl w:val="0"/>
          <w:numId w:val="9"/>
        </w:numPr>
        <w:rPr>
          <w:color w:val="000000"/>
        </w:rPr>
      </w:pPr>
      <w:r w:rsidRPr="003E5F0C">
        <w:rPr>
          <w:color w:val="000000"/>
        </w:rPr>
        <w:t>seentevastased ravimid (nagu ketokonasool, itrakonasool);</w:t>
      </w:r>
    </w:p>
    <w:p w14:paraId="4E34F440" w14:textId="77777777" w:rsidR="00A76EFA" w:rsidRPr="003E5F0C" w:rsidRDefault="00A76EFA" w:rsidP="00A76EFA">
      <w:pPr>
        <w:numPr>
          <w:ilvl w:val="0"/>
          <w:numId w:val="9"/>
        </w:numPr>
        <w:rPr>
          <w:color w:val="000000"/>
        </w:rPr>
      </w:pPr>
      <w:r w:rsidRPr="003E5F0C">
        <w:rPr>
          <w:color w:val="000000"/>
        </w:rPr>
        <w:t>teatud HIV infektsiooni korral kasutatavad ravimid (nagu efavirens, nevirapiin; proteaasi inhibiitorid, nt indinaviir, ritonaviir);</w:t>
      </w:r>
    </w:p>
    <w:p w14:paraId="4E34F441" w14:textId="77777777" w:rsidR="00A76EFA" w:rsidRPr="003E5F0C" w:rsidRDefault="00A76EFA" w:rsidP="00A76EFA">
      <w:pPr>
        <w:numPr>
          <w:ilvl w:val="0"/>
          <w:numId w:val="9"/>
        </w:numPr>
        <w:rPr>
          <w:color w:val="000000"/>
        </w:rPr>
      </w:pPr>
      <w:r w:rsidRPr="003E5F0C">
        <w:rPr>
          <w:color w:val="000000"/>
        </w:rPr>
        <w:t>epilepsia korral kasutatavad krambivastased ravimid. (nagu karbamasepiin, fenütoiin, fenobarbitaal);</w:t>
      </w:r>
    </w:p>
    <w:p w14:paraId="4E34F442" w14:textId="77777777" w:rsidR="00A76EFA" w:rsidRPr="003E5F0C" w:rsidRDefault="00A76EFA" w:rsidP="00A76EFA">
      <w:pPr>
        <w:numPr>
          <w:ilvl w:val="0"/>
          <w:numId w:val="9"/>
        </w:numPr>
        <w:rPr>
          <w:color w:val="000000"/>
        </w:rPr>
      </w:pPr>
      <w:r w:rsidRPr="003E5F0C">
        <w:rPr>
          <w:color w:val="000000"/>
        </w:rPr>
        <w:t>teatud antibiootikumid, mida kasutatakse tuberkuloosi raviks (rifabutiin, rifampitsiin).</w:t>
      </w:r>
    </w:p>
    <w:p w14:paraId="4E34F443" w14:textId="77777777" w:rsidR="00A76EFA" w:rsidRPr="003E5F0C" w:rsidRDefault="00A76EFA" w:rsidP="00A76EFA">
      <w:pPr>
        <w:rPr>
          <w:color w:val="000000"/>
        </w:rPr>
      </w:pPr>
    </w:p>
    <w:p w14:paraId="4E34F444" w14:textId="77777777" w:rsidR="00A76EFA" w:rsidRPr="003E5F0C" w:rsidRDefault="00A76EFA" w:rsidP="00A76EFA">
      <w:pPr>
        <w:rPr>
          <w:color w:val="000000"/>
        </w:rPr>
      </w:pPr>
      <w:r w:rsidRPr="003E5F0C">
        <w:rPr>
          <w:color w:val="000000"/>
        </w:rPr>
        <w:lastRenderedPageBreak/>
        <w:t>Need ravimid võivad suurendada kõrvaltoimete tekkeohtu või vähendada Aripiprazole Zentiva toimet; kui mõne sellise ravimi võtmisel koos Aripiprazole Zentivaga täheldate mõnda ebatavalist sümptomit, pöörduge arsti poole.</w:t>
      </w:r>
    </w:p>
    <w:p w14:paraId="4E34F445" w14:textId="77777777" w:rsidR="00A76EFA" w:rsidRPr="003E5F0C" w:rsidRDefault="00A76EFA" w:rsidP="00A76EFA">
      <w:pPr>
        <w:rPr>
          <w:color w:val="000000"/>
        </w:rPr>
      </w:pPr>
    </w:p>
    <w:p w14:paraId="4E34F446" w14:textId="77777777" w:rsidR="00A76EFA" w:rsidRPr="003E5F0C" w:rsidRDefault="00A76EFA" w:rsidP="00A76EFA">
      <w:pPr>
        <w:pStyle w:val="EMEABodyText"/>
        <w:keepNext/>
        <w:rPr>
          <w:color w:val="000000"/>
          <w:szCs w:val="22"/>
          <w:lang w:val="et-EE"/>
        </w:rPr>
      </w:pPr>
      <w:r w:rsidRPr="003E5F0C">
        <w:rPr>
          <w:color w:val="000000"/>
          <w:szCs w:val="22"/>
          <w:lang w:val="et-EE"/>
        </w:rPr>
        <w:t>Ravimeid, mis suurendavad serotoniini taset, kasutatakse tavaliselt sellistel juhtudel, nagu depressioon, üldine ärevusseisund, obsessiiv-kompulsiivne häire ja sotsiaalfoobia, aga ka migreeni ja valu korral:</w:t>
      </w:r>
    </w:p>
    <w:p w14:paraId="4E34F447"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r>
      <w:r w:rsidRPr="003E5F0C">
        <w:rPr>
          <w:iCs/>
          <w:color w:val="000000"/>
          <w:szCs w:val="22"/>
          <w:lang w:val="et-EE"/>
        </w:rPr>
        <w:t>triptaanid, tramadool ja trüptofaan, mida kasutatakse sellistel juhtudel, nagu depressioon, üldine ärevusseisund, obsessiiv-kompulsiivne häire ja sotsiaalfoobia, aga ka migreen ja valu;</w:t>
      </w:r>
    </w:p>
    <w:p w14:paraId="4E34F448"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t>selektiivsed serotoniini tagasihaarde inhibiitorid (</w:t>
      </w:r>
      <w:r w:rsidRPr="003E5F0C">
        <w:rPr>
          <w:iCs/>
          <w:color w:val="000000"/>
          <w:szCs w:val="22"/>
          <w:lang w:val="et-EE"/>
        </w:rPr>
        <w:t>SSRI-d) (nagu paroksetiin ja fluoksetiin), mida kasutatakse depressiooni, obsessiiv-kompulsiivse häire, paanika ja ärevuse korral;</w:t>
      </w:r>
    </w:p>
    <w:p w14:paraId="4E34F449"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r>
      <w:r w:rsidRPr="003E5F0C">
        <w:rPr>
          <w:iCs/>
          <w:color w:val="000000"/>
          <w:szCs w:val="22"/>
          <w:lang w:val="et-EE"/>
        </w:rPr>
        <w:t>teised antidepressandid (nagu venlafaksiin ja trüptofaan), mida kasutatakse raske depressiooni korral;</w:t>
      </w:r>
    </w:p>
    <w:p w14:paraId="4E34F44A"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r>
      <w:r w:rsidRPr="003E5F0C">
        <w:rPr>
          <w:iCs/>
          <w:color w:val="000000"/>
          <w:szCs w:val="22"/>
          <w:lang w:val="et-EE"/>
        </w:rPr>
        <w:t>tritsüklilised antidepressandid (nagu klomipramiin ja amitriptüliin), mida kasutatakse depressiooni korral;</w:t>
      </w:r>
    </w:p>
    <w:p w14:paraId="4E34F44B"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r>
      <w:r w:rsidRPr="003E5F0C">
        <w:rPr>
          <w:iCs/>
          <w:color w:val="000000"/>
          <w:szCs w:val="22"/>
          <w:lang w:val="et-EE"/>
        </w:rPr>
        <w:t>liht-naistepuna ürt (</w:t>
      </w:r>
      <w:r w:rsidRPr="003E5F0C">
        <w:rPr>
          <w:i/>
          <w:iCs/>
          <w:color w:val="000000"/>
          <w:szCs w:val="22"/>
          <w:lang w:val="et-EE"/>
        </w:rPr>
        <w:t>Hypericum perforatum</w:t>
      </w:r>
      <w:r w:rsidRPr="003E5F0C">
        <w:rPr>
          <w:iCs/>
          <w:color w:val="000000"/>
          <w:szCs w:val="22"/>
          <w:lang w:val="et-EE"/>
        </w:rPr>
        <w:t>), mida kasutatakse taimse ravimina kerge depressiooni korral;</w:t>
      </w:r>
    </w:p>
    <w:p w14:paraId="4E34F44C"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r>
      <w:r w:rsidRPr="003E5F0C">
        <w:rPr>
          <w:iCs/>
          <w:color w:val="000000"/>
          <w:szCs w:val="22"/>
          <w:lang w:val="et-EE"/>
        </w:rPr>
        <w:t>valuvaigistid (nagu tramadool ja petidiin), mida kasutatakse valu leevendamiseks;</w:t>
      </w:r>
    </w:p>
    <w:p w14:paraId="4E34F44D" w14:textId="77777777" w:rsidR="00A76EFA" w:rsidRPr="003E5F0C" w:rsidRDefault="00A76EFA" w:rsidP="00A76EFA">
      <w:pPr>
        <w:pStyle w:val="EMEABodyText"/>
        <w:ind w:left="567" w:hanging="567"/>
        <w:rPr>
          <w:iCs/>
          <w:color w:val="000000"/>
          <w:szCs w:val="22"/>
          <w:lang w:val="et-EE"/>
        </w:rPr>
      </w:pPr>
      <w:r w:rsidRPr="003E5F0C">
        <w:rPr>
          <w:color w:val="000000"/>
          <w:szCs w:val="22"/>
          <w:lang w:val="et-EE"/>
        </w:rPr>
        <w:t>•</w:t>
      </w:r>
      <w:r w:rsidRPr="003E5F0C">
        <w:rPr>
          <w:color w:val="000000"/>
          <w:szCs w:val="22"/>
          <w:lang w:val="et-EE"/>
        </w:rPr>
        <w:tab/>
      </w:r>
      <w:r w:rsidRPr="003E5F0C">
        <w:rPr>
          <w:iCs/>
          <w:color w:val="000000"/>
          <w:szCs w:val="22"/>
          <w:lang w:val="et-EE"/>
        </w:rPr>
        <w:t>triptaanid (nagu sumatriptaan ja solmitriptaan), mida kasutatakse migreeni raviks.</w:t>
      </w:r>
    </w:p>
    <w:p w14:paraId="4E34F44E" w14:textId="77777777" w:rsidR="00A76EFA" w:rsidRPr="003E5F0C" w:rsidRDefault="00A76EFA" w:rsidP="00A76EFA">
      <w:pPr>
        <w:pStyle w:val="EMEABodyText"/>
        <w:rPr>
          <w:i/>
          <w:iCs/>
          <w:color w:val="000000"/>
          <w:szCs w:val="22"/>
          <w:lang w:val="et-EE"/>
        </w:rPr>
      </w:pPr>
    </w:p>
    <w:p w14:paraId="4E34F44F" w14:textId="77777777" w:rsidR="00A76EFA" w:rsidRPr="003E5F0C" w:rsidRDefault="00A76EFA" w:rsidP="00A76EFA">
      <w:pPr>
        <w:pStyle w:val="EMEABodyText"/>
        <w:rPr>
          <w:color w:val="000000"/>
          <w:szCs w:val="22"/>
          <w:lang w:val="et-EE"/>
        </w:rPr>
      </w:pPr>
      <w:r w:rsidRPr="003E5F0C">
        <w:rPr>
          <w:color w:val="000000"/>
          <w:szCs w:val="22"/>
          <w:lang w:val="et-EE"/>
        </w:rPr>
        <w:t>Need ravimid võivad suurendada kõrvaltoimete tekkeohtu; kui mõne sellise ravimi võtmisel koos Aripiprazole Zentivaga täheldate mõnda ebatavalist sümptomit, pöörduge arsti poole.</w:t>
      </w:r>
    </w:p>
    <w:p w14:paraId="4E34F450" w14:textId="77777777" w:rsidR="00A76EFA" w:rsidRPr="003E5F0C" w:rsidRDefault="00A76EFA" w:rsidP="00A76EFA">
      <w:pPr>
        <w:rPr>
          <w:color w:val="000000"/>
        </w:rPr>
      </w:pPr>
    </w:p>
    <w:p w14:paraId="4E34F451"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Aripiprazole Zentiva ko</w:t>
      </w:r>
      <w:r w:rsidRPr="003E5F0C">
        <w:rPr>
          <w:rFonts w:ascii="Times New Roman" w:hAnsi="Times New Roman"/>
          <w:b/>
          <w:color w:val="000000"/>
          <w:spacing w:val="-2"/>
          <w:szCs w:val="22"/>
        </w:rPr>
        <w:t>o</w:t>
      </w:r>
      <w:r w:rsidRPr="003E5F0C">
        <w:rPr>
          <w:rFonts w:ascii="Times New Roman" w:hAnsi="Times New Roman"/>
          <w:b/>
          <w:color w:val="000000"/>
          <w:szCs w:val="22"/>
        </w:rPr>
        <w:t>s</w:t>
      </w:r>
      <w:r w:rsidRPr="003E5F0C">
        <w:rPr>
          <w:rFonts w:ascii="Times New Roman" w:hAnsi="Times New Roman"/>
          <w:b/>
          <w:color w:val="000000"/>
          <w:spacing w:val="1"/>
          <w:szCs w:val="22"/>
        </w:rPr>
        <w:t xml:space="preserve"> t</w:t>
      </w:r>
      <w:r w:rsidRPr="003E5F0C">
        <w:rPr>
          <w:rFonts w:ascii="Times New Roman" w:hAnsi="Times New Roman"/>
          <w:b/>
          <w:color w:val="000000"/>
          <w:spacing w:val="-2"/>
          <w:szCs w:val="22"/>
        </w:rPr>
        <w:t>o</w:t>
      </w:r>
      <w:r w:rsidRPr="003E5F0C">
        <w:rPr>
          <w:rFonts w:ascii="Times New Roman" w:hAnsi="Times New Roman"/>
          <w:b/>
          <w:color w:val="000000"/>
          <w:spacing w:val="1"/>
          <w:szCs w:val="22"/>
        </w:rPr>
        <w:t>i</w:t>
      </w:r>
      <w:r w:rsidRPr="003E5F0C">
        <w:rPr>
          <w:rFonts w:ascii="Times New Roman" w:hAnsi="Times New Roman"/>
          <w:b/>
          <w:color w:val="000000"/>
          <w:szCs w:val="22"/>
        </w:rPr>
        <w:t>du,</w:t>
      </w:r>
      <w:r w:rsidRPr="003E5F0C">
        <w:rPr>
          <w:rFonts w:ascii="Times New Roman" w:hAnsi="Times New Roman"/>
          <w:b/>
          <w:color w:val="000000"/>
          <w:spacing w:val="-2"/>
          <w:szCs w:val="22"/>
        </w:rPr>
        <w:t xml:space="preserve"> </w:t>
      </w:r>
      <w:r w:rsidRPr="003E5F0C">
        <w:rPr>
          <w:rFonts w:ascii="Times New Roman" w:hAnsi="Times New Roman"/>
          <w:b/>
          <w:color w:val="000000"/>
          <w:spacing w:val="1"/>
          <w:szCs w:val="22"/>
        </w:rPr>
        <w:t>j</w:t>
      </w:r>
      <w:r w:rsidRPr="003E5F0C">
        <w:rPr>
          <w:rFonts w:ascii="Times New Roman" w:hAnsi="Times New Roman"/>
          <w:b/>
          <w:color w:val="000000"/>
          <w:szCs w:val="22"/>
        </w:rPr>
        <w:t>o</w:t>
      </w:r>
      <w:r w:rsidRPr="003E5F0C">
        <w:rPr>
          <w:rFonts w:ascii="Times New Roman" w:hAnsi="Times New Roman"/>
          <w:b/>
          <w:color w:val="000000"/>
          <w:spacing w:val="-2"/>
          <w:szCs w:val="22"/>
        </w:rPr>
        <w:t>o</w:t>
      </w:r>
      <w:r w:rsidRPr="003E5F0C">
        <w:rPr>
          <w:rFonts w:ascii="Times New Roman" w:hAnsi="Times New Roman"/>
          <w:b/>
          <w:color w:val="000000"/>
          <w:szCs w:val="22"/>
        </w:rPr>
        <w:t>gi</w:t>
      </w:r>
      <w:r w:rsidRPr="003E5F0C">
        <w:rPr>
          <w:rFonts w:ascii="Times New Roman" w:hAnsi="Times New Roman"/>
          <w:b/>
          <w:color w:val="000000"/>
          <w:spacing w:val="1"/>
          <w:szCs w:val="22"/>
        </w:rPr>
        <w:t xml:space="preserve"> j</w:t>
      </w:r>
      <w:r w:rsidRPr="003E5F0C">
        <w:rPr>
          <w:rFonts w:ascii="Times New Roman" w:hAnsi="Times New Roman"/>
          <w:b/>
          <w:color w:val="000000"/>
          <w:szCs w:val="22"/>
        </w:rPr>
        <w:t>a</w:t>
      </w:r>
      <w:r w:rsidRPr="003E5F0C">
        <w:rPr>
          <w:rFonts w:ascii="Times New Roman" w:hAnsi="Times New Roman"/>
          <w:b/>
          <w:color w:val="000000"/>
          <w:spacing w:val="-2"/>
          <w:szCs w:val="22"/>
        </w:rPr>
        <w:t xml:space="preserve"> </w:t>
      </w:r>
      <w:r w:rsidRPr="003E5F0C">
        <w:rPr>
          <w:rFonts w:ascii="Times New Roman" w:hAnsi="Times New Roman"/>
          <w:b/>
          <w:color w:val="000000"/>
          <w:szCs w:val="22"/>
        </w:rPr>
        <w:t>a</w:t>
      </w:r>
      <w:r w:rsidRPr="003E5F0C">
        <w:rPr>
          <w:rFonts w:ascii="Times New Roman" w:hAnsi="Times New Roman"/>
          <w:b/>
          <w:color w:val="000000"/>
          <w:spacing w:val="1"/>
          <w:szCs w:val="22"/>
        </w:rPr>
        <w:t>l</w:t>
      </w:r>
      <w:r w:rsidRPr="003E5F0C">
        <w:rPr>
          <w:rFonts w:ascii="Times New Roman" w:hAnsi="Times New Roman"/>
          <w:b/>
          <w:color w:val="000000"/>
          <w:szCs w:val="22"/>
        </w:rPr>
        <w:t>ko</w:t>
      </w:r>
      <w:r w:rsidRPr="003E5F0C">
        <w:rPr>
          <w:rFonts w:ascii="Times New Roman" w:hAnsi="Times New Roman"/>
          <w:b/>
          <w:color w:val="000000"/>
          <w:spacing w:val="-3"/>
          <w:szCs w:val="22"/>
        </w:rPr>
        <w:t>h</w:t>
      </w:r>
      <w:r w:rsidRPr="003E5F0C">
        <w:rPr>
          <w:rFonts w:ascii="Times New Roman" w:hAnsi="Times New Roman"/>
          <w:b/>
          <w:color w:val="000000"/>
          <w:szCs w:val="22"/>
        </w:rPr>
        <w:t>o</w:t>
      </w:r>
      <w:r w:rsidRPr="003E5F0C">
        <w:rPr>
          <w:rFonts w:ascii="Times New Roman" w:hAnsi="Times New Roman"/>
          <w:b/>
          <w:color w:val="000000"/>
          <w:spacing w:val="-1"/>
          <w:szCs w:val="22"/>
        </w:rPr>
        <w:t>l</w:t>
      </w:r>
      <w:r w:rsidRPr="003E5F0C">
        <w:rPr>
          <w:rFonts w:ascii="Times New Roman" w:hAnsi="Times New Roman"/>
          <w:b/>
          <w:color w:val="000000"/>
          <w:spacing w:val="1"/>
          <w:szCs w:val="22"/>
        </w:rPr>
        <w:t>i</w:t>
      </w:r>
      <w:r w:rsidRPr="003E5F0C">
        <w:rPr>
          <w:rFonts w:ascii="Times New Roman" w:hAnsi="Times New Roman"/>
          <w:b/>
          <w:color w:val="000000"/>
          <w:szCs w:val="22"/>
        </w:rPr>
        <w:t>ga</w:t>
      </w:r>
    </w:p>
    <w:p w14:paraId="4E34F452" w14:textId="77777777" w:rsidR="00A76EFA" w:rsidRPr="003E5F0C" w:rsidRDefault="00A76EFA" w:rsidP="00A76EFA">
      <w:pPr>
        <w:rPr>
          <w:color w:val="000000"/>
        </w:rPr>
      </w:pPr>
      <w:r w:rsidRPr="003E5F0C">
        <w:rPr>
          <w:color w:val="000000"/>
        </w:rPr>
        <w:t>Seda ravimit võib võtta sõltumata söögist ja söögiaegadest.</w:t>
      </w:r>
    </w:p>
    <w:p w14:paraId="4E34F453" w14:textId="77777777" w:rsidR="00A76EFA" w:rsidRPr="003E5F0C" w:rsidRDefault="00A76EFA" w:rsidP="00A76EFA">
      <w:pPr>
        <w:rPr>
          <w:color w:val="000000"/>
        </w:rPr>
      </w:pPr>
      <w:r w:rsidRPr="003E5F0C">
        <w:rPr>
          <w:color w:val="000000"/>
        </w:rPr>
        <w:t>Alkoholi tarbimisest tuleb hoiduda.</w:t>
      </w:r>
    </w:p>
    <w:p w14:paraId="4E34F454" w14:textId="77777777" w:rsidR="00A76EFA" w:rsidRPr="003E5F0C" w:rsidRDefault="00A76EFA" w:rsidP="00A76EFA">
      <w:pPr>
        <w:rPr>
          <w:color w:val="000000"/>
        </w:rPr>
      </w:pPr>
    </w:p>
    <w:p w14:paraId="4E34F455"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pacing w:val="-1"/>
          <w:szCs w:val="22"/>
        </w:rPr>
        <w:t>R</w:t>
      </w:r>
      <w:r w:rsidRPr="003E5F0C">
        <w:rPr>
          <w:rFonts w:ascii="Times New Roman" w:hAnsi="Times New Roman"/>
          <w:b/>
          <w:color w:val="000000"/>
          <w:szCs w:val="22"/>
        </w:rPr>
        <w:t>asedus,</w:t>
      </w:r>
      <w:r w:rsidRPr="003E5F0C">
        <w:rPr>
          <w:rFonts w:ascii="Times New Roman" w:hAnsi="Times New Roman"/>
          <w:b/>
          <w:color w:val="000000"/>
          <w:spacing w:val="-2"/>
          <w:szCs w:val="22"/>
        </w:rPr>
        <w:t xml:space="preserve"> </w:t>
      </w:r>
      <w:r w:rsidRPr="003E5F0C">
        <w:rPr>
          <w:rFonts w:ascii="Times New Roman" w:hAnsi="Times New Roman"/>
          <w:b/>
          <w:color w:val="000000"/>
          <w:spacing w:val="1"/>
          <w:szCs w:val="22"/>
        </w:rPr>
        <w:t>i</w:t>
      </w:r>
      <w:r w:rsidRPr="003E5F0C">
        <w:rPr>
          <w:rFonts w:ascii="Times New Roman" w:hAnsi="Times New Roman"/>
          <w:b/>
          <w:color w:val="000000"/>
          <w:spacing w:val="-2"/>
          <w:szCs w:val="22"/>
        </w:rPr>
        <w:t>m</w:t>
      </w:r>
      <w:r w:rsidRPr="003E5F0C">
        <w:rPr>
          <w:rFonts w:ascii="Times New Roman" w:hAnsi="Times New Roman"/>
          <w:b/>
          <w:color w:val="000000"/>
          <w:szCs w:val="22"/>
        </w:rPr>
        <w:t>e</w:t>
      </w:r>
      <w:r w:rsidRPr="003E5F0C">
        <w:rPr>
          <w:rFonts w:ascii="Times New Roman" w:hAnsi="Times New Roman"/>
          <w:b/>
          <w:color w:val="000000"/>
          <w:spacing w:val="1"/>
          <w:szCs w:val="22"/>
        </w:rPr>
        <w:t>t</w:t>
      </w:r>
      <w:r w:rsidRPr="003E5F0C">
        <w:rPr>
          <w:rFonts w:ascii="Times New Roman" w:hAnsi="Times New Roman"/>
          <w:b/>
          <w:color w:val="000000"/>
          <w:spacing w:val="-2"/>
          <w:szCs w:val="22"/>
        </w:rPr>
        <w:t>a</w:t>
      </w:r>
      <w:r w:rsidRPr="003E5F0C">
        <w:rPr>
          <w:rFonts w:ascii="Times New Roman" w:hAnsi="Times New Roman"/>
          <w:b/>
          <w:color w:val="000000"/>
          <w:spacing w:val="1"/>
          <w:szCs w:val="22"/>
        </w:rPr>
        <w:t>mi</w:t>
      </w:r>
      <w:r w:rsidRPr="003E5F0C">
        <w:rPr>
          <w:rFonts w:ascii="Times New Roman" w:hAnsi="Times New Roman"/>
          <w:b/>
          <w:color w:val="000000"/>
          <w:spacing w:val="-3"/>
          <w:szCs w:val="22"/>
        </w:rPr>
        <w:t>n</w:t>
      </w:r>
      <w:r w:rsidRPr="003E5F0C">
        <w:rPr>
          <w:rFonts w:ascii="Times New Roman" w:hAnsi="Times New Roman"/>
          <w:b/>
          <w:color w:val="000000"/>
          <w:szCs w:val="22"/>
        </w:rPr>
        <w:t>e</w:t>
      </w:r>
      <w:r w:rsidRPr="003E5F0C">
        <w:rPr>
          <w:rFonts w:ascii="Times New Roman" w:hAnsi="Times New Roman"/>
          <w:b/>
          <w:color w:val="000000"/>
          <w:spacing w:val="1"/>
          <w:szCs w:val="22"/>
        </w:rPr>
        <w:t xml:space="preserve"> j</w:t>
      </w:r>
      <w:r w:rsidRPr="003E5F0C">
        <w:rPr>
          <w:rFonts w:ascii="Times New Roman" w:hAnsi="Times New Roman"/>
          <w:b/>
          <w:color w:val="000000"/>
          <w:szCs w:val="22"/>
        </w:rPr>
        <w:t>a</w:t>
      </w:r>
      <w:r w:rsidRPr="003E5F0C">
        <w:rPr>
          <w:rFonts w:ascii="Times New Roman" w:hAnsi="Times New Roman"/>
          <w:b/>
          <w:color w:val="000000"/>
          <w:spacing w:val="-2"/>
          <w:szCs w:val="22"/>
        </w:rPr>
        <w:t xml:space="preserve"> </w:t>
      </w:r>
      <w:r w:rsidRPr="003E5F0C">
        <w:rPr>
          <w:rFonts w:ascii="Times New Roman" w:hAnsi="Times New Roman"/>
          <w:b/>
          <w:color w:val="000000"/>
          <w:szCs w:val="22"/>
        </w:rPr>
        <w:t>v</w:t>
      </w:r>
      <w:r w:rsidRPr="003E5F0C">
        <w:rPr>
          <w:rFonts w:ascii="Times New Roman" w:hAnsi="Times New Roman"/>
          <w:b/>
          <w:color w:val="000000"/>
          <w:spacing w:val="-1"/>
          <w:szCs w:val="22"/>
        </w:rPr>
        <w:t>il</w:t>
      </w:r>
      <w:r w:rsidRPr="003E5F0C">
        <w:rPr>
          <w:rFonts w:ascii="Times New Roman" w:hAnsi="Times New Roman"/>
          <w:b/>
          <w:color w:val="000000"/>
          <w:spacing w:val="1"/>
          <w:szCs w:val="22"/>
        </w:rPr>
        <w:t>j</w:t>
      </w:r>
      <w:r w:rsidRPr="003E5F0C">
        <w:rPr>
          <w:rFonts w:ascii="Times New Roman" w:hAnsi="Times New Roman"/>
          <w:b/>
          <w:color w:val="000000"/>
          <w:szCs w:val="22"/>
        </w:rPr>
        <w:t>akus</w:t>
      </w:r>
    </w:p>
    <w:p w14:paraId="4E34F456" w14:textId="77777777" w:rsidR="00A76EFA" w:rsidRPr="003E5F0C" w:rsidRDefault="00A76EFA" w:rsidP="00A76EFA">
      <w:pPr>
        <w:rPr>
          <w:color w:val="000000"/>
        </w:rPr>
      </w:pPr>
      <w:r w:rsidRPr="003E5F0C">
        <w:rPr>
          <w:color w:val="000000"/>
        </w:rPr>
        <w:t>Kui te olete rase või imetate või arvate end olevat rase või kavatsete rasestuda, pidage enne selle ravimi kasutamist nõu oma arstiga.</w:t>
      </w:r>
    </w:p>
    <w:p w14:paraId="4E34F457" w14:textId="77777777" w:rsidR="00A76EFA" w:rsidRPr="003E5F0C" w:rsidRDefault="00A76EFA" w:rsidP="00A76EFA">
      <w:pPr>
        <w:rPr>
          <w:color w:val="000000"/>
        </w:rPr>
      </w:pPr>
      <w:r w:rsidRPr="003E5F0C">
        <w:rPr>
          <w:color w:val="000000"/>
        </w:rPr>
        <w:t>Vastsündinutel, kelle emad on raseduse viimasel trimestril (raseduse kolme viimase kuu jooksul) kasutanud Aripiprazole Zentivat, võib esineda järgmisi sümptomeid: värisemine, lihasjäikus ja/või nõrkus, unisus, rahutus, hingamisraskus ja raskused toitmisel. Kui vastsündinul tekib mõni nendest sümptomitest, tuleb võtta ühendust arstiga.</w:t>
      </w:r>
    </w:p>
    <w:p w14:paraId="4E34F458" w14:textId="77777777" w:rsidR="00A76EFA" w:rsidRPr="003E5F0C" w:rsidRDefault="00A76EFA" w:rsidP="00A76EFA">
      <w:pPr>
        <w:rPr>
          <w:color w:val="000000"/>
        </w:rPr>
      </w:pPr>
      <w:r w:rsidRPr="003E5F0C">
        <w:rPr>
          <w:color w:val="000000"/>
        </w:rPr>
        <w:t>Kui te võtate Aripiprazole Zentivat, arutab arst teiega, kas peaksite imetama, arvestades ravist saadavat kasu teile ja rinnapiimaga toitmise kasu teie lapsele. Te ei tohi teha mõlemat. Kui võtate seda ravimit, arutage oma arstiga, milline toitmisviis on teie lapsele parim.</w:t>
      </w:r>
    </w:p>
    <w:p w14:paraId="4E34F459" w14:textId="77777777" w:rsidR="00A76EFA" w:rsidRPr="003E5F0C" w:rsidRDefault="00A76EFA" w:rsidP="00A76EFA">
      <w:pPr>
        <w:rPr>
          <w:color w:val="000000"/>
        </w:rPr>
      </w:pPr>
    </w:p>
    <w:p w14:paraId="4E34F45A"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pacing w:val="-1"/>
          <w:szCs w:val="22"/>
        </w:rPr>
        <w:t>A</w:t>
      </w:r>
      <w:r w:rsidRPr="003E5F0C">
        <w:rPr>
          <w:rFonts w:ascii="Times New Roman" w:hAnsi="Times New Roman"/>
          <w:b/>
          <w:color w:val="000000"/>
          <w:szCs w:val="22"/>
        </w:rPr>
        <w:t>u</w:t>
      </w:r>
      <w:r w:rsidRPr="003E5F0C">
        <w:rPr>
          <w:rFonts w:ascii="Times New Roman" w:hAnsi="Times New Roman"/>
          <w:b/>
          <w:color w:val="000000"/>
          <w:spacing w:val="1"/>
          <w:szCs w:val="22"/>
        </w:rPr>
        <w:t>t</w:t>
      </w:r>
      <w:r w:rsidRPr="003E5F0C">
        <w:rPr>
          <w:rFonts w:ascii="Times New Roman" w:hAnsi="Times New Roman"/>
          <w:b/>
          <w:color w:val="000000"/>
          <w:szCs w:val="22"/>
        </w:rPr>
        <w:t>o</w:t>
      </w:r>
      <w:r w:rsidRPr="003E5F0C">
        <w:rPr>
          <w:rFonts w:ascii="Times New Roman" w:hAnsi="Times New Roman"/>
          <w:b/>
          <w:color w:val="000000"/>
          <w:spacing w:val="1"/>
          <w:szCs w:val="22"/>
        </w:rPr>
        <w:t>j</w:t>
      </w:r>
      <w:r w:rsidRPr="003E5F0C">
        <w:rPr>
          <w:rFonts w:ascii="Times New Roman" w:hAnsi="Times New Roman"/>
          <w:b/>
          <w:color w:val="000000"/>
          <w:szCs w:val="22"/>
        </w:rPr>
        <w:t>uh</w:t>
      </w:r>
      <w:r w:rsidRPr="003E5F0C">
        <w:rPr>
          <w:rFonts w:ascii="Times New Roman" w:hAnsi="Times New Roman"/>
          <w:b/>
          <w:color w:val="000000"/>
          <w:spacing w:val="-2"/>
          <w:szCs w:val="22"/>
        </w:rPr>
        <w:t>t</w:t>
      </w:r>
      <w:r w:rsidRPr="003E5F0C">
        <w:rPr>
          <w:rFonts w:ascii="Times New Roman" w:hAnsi="Times New Roman"/>
          <w:b/>
          <w:color w:val="000000"/>
          <w:spacing w:val="-1"/>
          <w:szCs w:val="22"/>
        </w:rPr>
        <w:t>i</w:t>
      </w:r>
      <w:r w:rsidRPr="003E5F0C">
        <w:rPr>
          <w:rFonts w:ascii="Times New Roman" w:hAnsi="Times New Roman"/>
          <w:b/>
          <w:color w:val="000000"/>
          <w:spacing w:val="1"/>
          <w:szCs w:val="22"/>
        </w:rPr>
        <w:t>mi</w:t>
      </w:r>
      <w:r w:rsidRPr="003E5F0C">
        <w:rPr>
          <w:rFonts w:ascii="Times New Roman" w:hAnsi="Times New Roman"/>
          <w:b/>
          <w:color w:val="000000"/>
          <w:szCs w:val="22"/>
        </w:rPr>
        <w:t>ne</w:t>
      </w:r>
      <w:r w:rsidRPr="003E5F0C">
        <w:rPr>
          <w:rFonts w:ascii="Times New Roman" w:hAnsi="Times New Roman"/>
          <w:b/>
          <w:color w:val="000000"/>
          <w:spacing w:val="-2"/>
          <w:szCs w:val="22"/>
        </w:rPr>
        <w:t xml:space="preserve"> </w:t>
      </w:r>
      <w:r w:rsidRPr="003E5F0C">
        <w:rPr>
          <w:rFonts w:ascii="Times New Roman" w:hAnsi="Times New Roman"/>
          <w:b/>
          <w:color w:val="000000"/>
          <w:spacing w:val="1"/>
          <w:szCs w:val="22"/>
        </w:rPr>
        <w:t>j</w:t>
      </w:r>
      <w:r w:rsidRPr="003E5F0C">
        <w:rPr>
          <w:rFonts w:ascii="Times New Roman" w:hAnsi="Times New Roman"/>
          <w:b/>
          <w:color w:val="000000"/>
          <w:szCs w:val="22"/>
        </w:rPr>
        <w:t>a</w:t>
      </w:r>
      <w:r w:rsidRPr="003E5F0C">
        <w:rPr>
          <w:rFonts w:ascii="Times New Roman" w:hAnsi="Times New Roman"/>
          <w:b/>
          <w:color w:val="000000"/>
          <w:spacing w:val="-2"/>
          <w:szCs w:val="22"/>
        </w:rPr>
        <w:t xml:space="preserve"> </w:t>
      </w:r>
      <w:r w:rsidRPr="003E5F0C">
        <w:rPr>
          <w:rFonts w:ascii="Times New Roman" w:hAnsi="Times New Roman"/>
          <w:b/>
          <w:color w:val="000000"/>
          <w:spacing w:val="1"/>
          <w:szCs w:val="22"/>
        </w:rPr>
        <w:t>m</w:t>
      </w:r>
      <w:r w:rsidRPr="003E5F0C">
        <w:rPr>
          <w:rFonts w:ascii="Times New Roman" w:hAnsi="Times New Roman"/>
          <w:b/>
          <w:color w:val="000000"/>
          <w:szCs w:val="22"/>
        </w:rPr>
        <w:t>a</w:t>
      </w:r>
      <w:r w:rsidRPr="003E5F0C">
        <w:rPr>
          <w:rFonts w:ascii="Times New Roman" w:hAnsi="Times New Roman"/>
          <w:b/>
          <w:color w:val="000000"/>
          <w:spacing w:val="-2"/>
          <w:szCs w:val="22"/>
        </w:rPr>
        <w:t>s</w:t>
      </w:r>
      <w:r w:rsidRPr="003E5F0C">
        <w:rPr>
          <w:rFonts w:ascii="Times New Roman" w:hAnsi="Times New Roman"/>
          <w:b/>
          <w:color w:val="000000"/>
          <w:spacing w:val="1"/>
          <w:szCs w:val="22"/>
        </w:rPr>
        <w:t>i</w:t>
      </w:r>
      <w:r w:rsidRPr="003E5F0C">
        <w:rPr>
          <w:rFonts w:ascii="Times New Roman" w:hAnsi="Times New Roman"/>
          <w:b/>
          <w:color w:val="000000"/>
          <w:szCs w:val="22"/>
        </w:rPr>
        <w:t>n</w:t>
      </w:r>
      <w:r w:rsidRPr="003E5F0C">
        <w:rPr>
          <w:rFonts w:ascii="Times New Roman" w:hAnsi="Times New Roman"/>
          <w:b/>
          <w:color w:val="000000"/>
          <w:spacing w:val="-2"/>
          <w:szCs w:val="22"/>
        </w:rPr>
        <w:t>at</w:t>
      </w:r>
      <w:r w:rsidRPr="003E5F0C">
        <w:rPr>
          <w:rFonts w:ascii="Times New Roman" w:hAnsi="Times New Roman"/>
          <w:b/>
          <w:color w:val="000000"/>
          <w:szCs w:val="22"/>
        </w:rPr>
        <w:t xml:space="preserve">ega </w:t>
      </w:r>
      <w:r w:rsidRPr="003E5F0C">
        <w:rPr>
          <w:rFonts w:ascii="Times New Roman" w:hAnsi="Times New Roman"/>
          <w:b/>
          <w:color w:val="000000"/>
          <w:spacing w:val="1"/>
          <w:szCs w:val="22"/>
        </w:rPr>
        <w:t>t</w:t>
      </w:r>
      <w:r w:rsidRPr="003E5F0C">
        <w:rPr>
          <w:rFonts w:ascii="Times New Roman" w:hAnsi="Times New Roman"/>
          <w:b/>
          <w:color w:val="000000"/>
          <w:spacing w:val="-2"/>
          <w:szCs w:val="22"/>
        </w:rPr>
        <w:t>ö</w:t>
      </w:r>
      <w:r w:rsidRPr="003E5F0C">
        <w:rPr>
          <w:rFonts w:ascii="Times New Roman" w:hAnsi="Times New Roman"/>
          <w:b/>
          <w:color w:val="000000"/>
          <w:szCs w:val="22"/>
        </w:rPr>
        <w:t>ö</w:t>
      </w:r>
      <w:r w:rsidRPr="003E5F0C">
        <w:rPr>
          <w:rFonts w:ascii="Times New Roman" w:hAnsi="Times New Roman"/>
          <w:b/>
          <w:color w:val="000000"/>
          <w:spacing w:val="1"/>
          <w:szCs w:val="22"/>
        </w:rPr>
        <w:t>t</w:t>
      </w:r>
      <w:r w:rsidRPr="003E5F0C">
        <w:rPr>
          <w:rFonts w:ascii="Times New Roman" w:hAnsi="Times New Roman"/>
          <w:b/>
          <w:color w:val="000000"/>
          <w:spacing w:val="-2"/>
          <w:szCs w:val="22"/>
        </w:rPr>
        <w:t>a</w:t>
      </w:r>
      <w:r w:rsidRPr="003E5F0C">
        <w:rPr>
          <w:rFonts w:ascii="Times New Roman" w:hAnsi="Times New Roman"/>
          <w:b/>
          <w:color w:val="000000"/>
          <w:spacing w:val="1"/>
          <w:szCs w:val="22"/>
        </w:rPr>
        <w:t>mi</w:t>
      </w:r>
      <w:r w:rsidRPr="003E5F0C">
        <w:rPr>
          <w:rFonts w:ascii="Times New Roman" w:hAnsi="Times New Roman"/>
          <w:b/>
          <w:color w:val="000000"/>
          <w:spacing w:val="-3"/>
          <w:szCs w:val="22"/>
        </w:rPr>
        <w:t>n</w:t>
      </w:r>
      <w:r w:rsidRPr="003E5F0C">
        <w:rPr>
          <w:rFonts w:ascii="Times New Roman" w:hAnsi="Times New Roman"/>
          <w:b/>
          <w:color w:val="000000"/>
          <w:szCs w:val="22"/>
        </w:rPr>
        <w:t>e</w:t>
      </w:r>
    </w:p>
    <w:p w14:paraId="4E34F45B" w14:textId="77777777" w:rsidR="00A76EFA" w:rsidRPr="003E5F0C" w:rsidRDefault="00A76EFA" w:rsidP="00A76EFA">
      <w:pPr>
        <w:pStyle w:val="EMEABodyText"/>
        <w:widowControl w:val="0"/>
        <w:rPr>
          <w:iCs/>
          <w:color w:val="000000"/>
          <w:szCs w:val="22"/>
          <w:lang w:val="et-EE"/>
        </w:rPr>
      </w:pPr>
      <w:r w:rsidRPr="003E5F0C">
        <w:rPr>
          <w:iCs/>
          <w:color w:val="000000"/>
          <w:szCs w:val="22"/>
          <w:lang w:val="et-EE"/>
        </w:rPr>
        <w:t>Ravi ajal selle ravimiga võivad tekkida pööritustunne ja nägemishäired (vt lõik</w:t>
      </w:r>
      <w:r w:rsidRPr="003E5F0C">
        <w:rPr>
          <w:color w:val="000000"/>
          <w:szCs w:val="22"/>
          <w:lang w:val="et-EE"/>
        </w:rPr>
        <w:t> </w:t>
      </w:r>
      <w:r w:rsidRPr="003E5F0C">
        <w:rPr>
          <w:iCs/>
          <w:color w:val="000000"/>
          <w:szCs w:val="22"/>
          <w:lang w:val="et-EE"/>
        </w:rPr>
        <w:t>4). Sellega tuleb arvestada täielikku erksust nõudvate tegevuste juures, nt autojuhtimine või masinate käsitsemine.</w:t>
      </w:r>
    </w:p>
    <w:p w14:paraId="4E34F45C" w14:textId="77777777" w:rsidR="00A76EFA" w:rsidRPr="003E5F0C" w:rsidRDefault="00A76EFA" w:rsidP="00A76EFA">
      <w:pPr>
        <w:rPr>
          <w:color w:val="000000"/>
        </w:rPr>
      </w:pPr>
    </w:p>
    <w:p w14:paraId="4E34F45D"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 xml:space="preserve">Aripiprazole Zentiva </w:t>
      </w:r>
      <w:r w:rsidRPr="003E5F0C">
        <w:rPr>
          <w:rFonts w:ascii="Times New Roman" w:hAnsi="Times New Roman"/>
          <w:b/>
          <w:color w:val="000000"/>
          <w:spacing w:val="-2"/>
          <w:szCs w:val="22"/>
        </w:rPr>
        <w:t>s</w:t>
      </w:r>
      <w:r w:rsidRPr="003E5F0C">
        <w:rPr>
          <w:rFonts w:ascii="Times New Roman" w:hAnsi="Times New Roman"/>
          <w:b/>
          <w:color w:val="000000"/>
          <w:spacing w:val="1"/>
          <w:szCs w:val="22"/>
        </w:rPr>
        <w:t>is</w:t>
      </w:r>
      <w:r w:rsidRPr="003E5F0C">
        <w:rPr>
          <w:rFonts w:ascii="Times New Roman" w:hAnsi="Times New Roman"/>
          <w:b/>
          <w:color w:val="000000"/>
          <w:spacing w:val="-2"/>
          <w:szCs w:val="22"/>
        </w:rPr>
        <w:t>a</w:t>
      </w:r>
      <w:r w:rsidRPr="003E5F0C">
        <w:rPr>
          <w:rFonts w:ascii="Times New Roman" w:hAnsi="Times New Roman"/>
          <w:b/>
          <w:color w:val="000000"/>
          <w:spacing w:val="1"/>
          <w:szCs w:val="22"/>
        </w:rPr>
        <w:t>l</w:t>
      </w:r>
      <w:r w:rsidRPr="003E5F0C">
        <w:rPr>
          <w:rFonts w:ascii="Times New Roman" w:hAnsi="Times New Roman"/>
          <w:b/>
          <w:color w:val="000000"/>
          <w:szCs w:val="22"/>
        </w:rPr>
        <w:t>dab</w:t>
      </w:r>
      <w:r w:rsidRPr="003E5F0C">
        <w:rPr>
          <w:rFonts w:ascii="Times New Roman" w:hAnsi="Times New Roman"/>
          <w:b/>
          <w:color w:val="000000"/>
          <w:spacing w:val="-3"/>
          <w:szCs w:val="22"/>
        </w:rPr>
        <w:t xml:space="preserve"> </w:t>
      </w:r>
      <w:r w:rsidRPr="003E5F0C">
        <w:rPr>
          <w:rFonts w:ascii="Times New Roman" w:hAnsi="Times New Roman"/>
          <w:b/>
          <w:color w:val="000000"/>
          <w:spacing w:val="1"/>
          <w:szCs w:val="22"/>
        </w:rPr>
        <w:t>l</w:t>
      </w:r>
      <w:r w:rsidRPr="003E5F0C">
        <w:rPr>
          <w:rFonts w:ascii="Times New Roman" w:hAnsi="Times New Roman"/>
          <w:b/>
          <w:color w:val="000000"/>
          <w:szCs w:val="22"/>
        </w:rPr>
        <w:t>ak</w:t>
      </w:r>
      <w:r w:rsidRPr="003E5F0C">
        <w:rPr>
          <w:rFonts w:ascii="Times New Roman" w:hAnsi="Times New Roman"/>
          <w:b/>
          <w:color w:val="000000"/>
          <w:spacing w:val="-2"/>
          <w:szCs w:val="22"/>
        </w:rPr>
        <w:t>t</w:t>
      </w:r>
      <w:r w:rsidRPr="003E5F0C">
        <w:rPr>
          <w:rFonts w:ascii="Times New Roman" w:hAnsi="Times New Roman"/>
          <w:b/>
          <w:color w:val="000000"/>
          <w:szCs w:val="22"/>
        </w:rPr>
        <w:t>o</w:t>
      </w:r>
      <w:r w:rsidRPr="003E5F0C">
        <w:rPr>
          <w:rFonts w:ascii="Times New Roman" w:hAnsi="Times New Roman"/>
          <w:b/>
          <w:color w:val="000000"/>
          <w:spacing w:val="-2"/>
          <w:szCs w:val="22"/>
        </w:rPr>
        <w:t>o</w:t>
      </w:r>
      <w:r w:rsidRPr="003E5F0C">
        <w:rPr>
          <w:rFonts w:ascii="Times New Roman" w:hAnsi="Times New Roman"/>
          <w:b/>
          <w:color w:val="000000"/>
          <w:spacing w:val="1"/>
          <w:szCs w:val="22"/>
        </w:rPr>
        <w:t>s</w:t>
      </w:r>
      <w:r w:rsidRPr="003E5F0C">
        <w:rPr>
          <w:rFonts w:ascii="Times New Roman" w:hAnsi="Times New Roman"/>
          <w:b/>
          <w:color w:val="000000"/>
          <w:szCs w:val="22"/>
        </w:rPr>
        <w:t>i</w:t>
      </w:r>
    </w:p>
    <w:p w14:paraId="4E34F45E" w14:textId="77777777" w:rsidR="00A76EFA" w:rsidRPr="003E5F0C" w:rsidRDefault="00A76EFA" w:rsidP="00A76EFA">
      <w:pPr>
        <w:rPr>
          <w:color w:val="000000"/>
        </w:rPr>
      </w:pPr>
      <w:r w:rsidRPr="003E5F0C">
        <w:rPr>
          <w:color w:val="000000"/>
        </w:rPr>
        <w:t>Kui arst on teile öelnud, et te ei talu teatud suhkruid, peate te enne ravimi kasutamist konsulteerima arstiga.</w:t>
      </w:r>
    </w:p>
    <w:p w14:paraId="4E34F45F" w14:textId="77777777" w:rsidR="00A76EFA" w:rsidRPr="003E5F0C" w:rsidRDefault="00A76EFA" w:rsidP="00A76EFA">
      <w:pPr>
        <w:rPr>
          <w:color w:val="000000"/>
        </w:rPr>
      </w:pPr>
    </w:p>
    <w:p w14:paraId="4E34F460" w14:textId="77777777" w:rsidR="00A76EFA" w:rsidRPr="00FD44CE" w:rsidRDefault="00A76EFA" w:rsidP="00A76EFA">
      <w:pPr>
        <w:pStyle w:val="Nadpis2"/>
        <w:rPr>
          <w:rFonts w:ascii="Times New Roman" w:hAnsi="Times New Roman"/>
          <w:szCs w:val="22"/>
        </w:rPr>
      </w:pPr>
      <w:r w:rsidRPr="003E5F0C">
        <w:rPr>
          <w:rFonts w:ascii="Times New Roman" w:hAnsi="Times New Roman"/>
          <w:b/>
          <w:color w:val="000000"/>
          <w:szCs w:val="22"/>
        </w:rPr>
        <w:t xml:space="preserve">Aripiprazole Zentiva </w:t>
      </w:r>
      <w:r w:rsidRPr="00FD44CE">
        <w:rPr>
          <w:rFonts w:ascii="Times New Roman" w:hAnsi="Times New Roman"/>
          <w:b/>
          <w:szCs w:val="22"/>
        </w:rPr>
        <w:t>sisaldab naatriumi</w:t>
      </w:r>
    </w:p>
    <w:p w14:paraId="4E34F461" w14:textId="77777777" w:rsidR="00A76EFA" w:rsidRPr="00FD44CE" w:rsidRDefault="00A76EFA" w:rsidP="00A76EFA">
      <w:r w:rsidRPr="00FD44CE">
        <w:t>Ravim sisaldab vähem kui 1 mmol (23 mg) naatriumi tabletis, see tähendab põhimõtteliselt “naatriumivaba”.</w:t>
      </w:r>
    </w:p>
    <w:p w14:paraId="4E34F462" w14:textId="77777777" w:rsidR="00A76EFA" w:rsidRPr="003E5F0C" w:rsidRDefault="00A76EFA" w:rsidP="00A76EFA">
      <w:pPr>
        <w:rPr>
          <w:color w:val="000000"/>
        </w:rPr>
      </w:pPr>
    </w:p>
    <w:p w14:paraId="4E34F463" w14:textId="77777777" w:rsidR="00A76EFA" w:rsidRPr="003E5F0C" w:rsidRDefault="00A76EFA" w:rsidP="00A76EFA">
      <w:pPr>
        <w:rPr>
          <w:color w:val="000000"/>
        </w:rPr>
      </w:pPr>
    </w:p>
    <w:p w14:paraId="4E34F464" w14:textId="77777777" w:rsidR="00A76EFA" w:rsidRPr="003E5F0C" w:rsidRDefault="00A76EFA" w:rsidP="00A76EFA">
      <w:pPr>
        <w:ind w:left="567" w:hanging="567"/>
        <w:rPr>
          <w:b/>
          <w:bCs/>
          <w:color w:val="000000"/>
        </w:rPr>
      </w:pPr>
      <w:r w:rsidRPr="003E5F0C">
        <w:rPr>
          <w:b/>
          <w:bCs/>
          <w:color w:val="000000"/>
        </w:rPr>
        <w:t>3.</w:t>
      </w:r>
      <w:r w:rsidRPr="003E5F0C">
        <w:rPr>
          <w:b/>
          <w:bCs/>
          <w:color w:val="000000"/>
        </w:rPr>
        <w:tab/>
        <w:t>Kuidas Aripiprazole Zentivat võtta</w:t>
      </w:r>
    </w:p>
    <w:p w14:paraId="4E34F465" w14:textId="77777777" w:rsidR="00A76EFA" w:rsidRPr="003E5F0C" w:rsidRDefault="00A76EFA" w:rsidP="00A76EFA">
      <w:pPr>
        <w:rPr>
          <w:color w:val="000000"/>
        </w:rPr>
      </w:pPr>
    </w:p>
    <w:p w14:paraId="4E34F466" w14:textId="77777777" w:rsidR="00A76EFA" w:rsidRPr="003E5F0C" w:rsidRDefault="00A76EFA" w:rsidP="00A76EFA">
      <w:pPr>
        <w:rPr>
          <w:color w:val="000000"/>
        </w:rPr>
      </w:pPr>
      <w:r w:rsidRPr="003E5F0C">
        <w:rPr>
          <w:color w:val="000000"/>
        </w:rPr>
        <w:t>Võtke seda ravimit alati täpselt nii, nagu arst või apteeker on teile selgitanud. Kui te ei ole milleski kindel, pidage nõu oma arsti või apteekriga.</w:t>
      </w:r>
    </w:p>
    <w:p w14:paraId="4E34F467" w14:textId="77777777" w:rsidR="00A76EFA" w:rsidRPr="003E5F0C" w:rsidRDefault="00A76EFA" w:rsidP="00A76EFA">
      <w:pPr>
        <w:rPr>
          <w:color w:val="000000"/>
        </w:rPr>
      </w:pPr>
    </w:p>
    <w:p w14:paraId="4E34F468" w14:textId="77777777" w:rsidR="00A76EFA" w:rsidRPr="003E5F0C" w:rsidRDefault="00A76EFA" w:rsidP="00A76EFA">
      <w:pPr>
        <w:rPr>
          <w:color w:val="000000"/>
        </w:rPr>
      </w:pPr>
      <w:r w:rsidRPr="003E5F0C">
        <w:rPr>
          <w:color w:val="000000"/>
        </w:rPr>
        <w:lastRenderedPageBreak/>
        <w:t>Soovitatav annus täiskasvanutele on 15 mg üks kord ööpäevas. Arst võib siiski teile määrata sellest väiksema või suurema annuse, kuni 30 mg üks kord ööpäevas.</w:t>
      </w:r>
    </w:p>
    <w:p w14:paraId="4E34F469" w14:textId="77777777" w:rsidR="00A76EFA" w:rsidRPr="003E5F0C" w:rsidRDefault="00A76EFA" w:rsidP="00A76EFA">
      <w:pPr>
        <w:rPr>
          <w:color w:val="000000"/>
        </w:rPr>
      </w:pPr>
    </w:p>
    <w:p w14:paraId="4E34F46A"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Kasutamine lastel ja noorukitel</w:t>
      </w:r>
    </w:p>
    <w:p w14:paraId="4E34F46B" w14:textId="77777777" w:rsidR="00A76EFA" w:rsidRPr="003E5F0C" w:rsidRDefault="00A76EFA" w:rsidP="00A76EFA">
      <w:pPr>
        <w:rPr>
          <w:color w:val="000000"/>
        </w:rPr>
      </w:pPr>
      <w:r w:rsidRPr="003E5F0C">
        <w:rPr>
          <w:color w:val="000000"/>
        </w:rPr>
        <w:t>Selle ravimi kasutamist võib alustada väiksema annusega, kasutades suukaudse lahuse (vedelik) ravimvormi. Annust võib järk-järgult suurendada kuni noorukitele soovitatava annuseni 10 mg üks kord ööpäevas. Vajadusel võib arst määrata ka sellest väiksema või suurema annuse, mis võib maksimaalselt olla kuni 30 mg üks kord ööpäevas.</w:t>
      </w:r>
    </w:p>
    <w:p w14:paraId="4E34F46C" w14:textId="77777777" w:rsidR="00A76EFA" w:rsidRPr="003E5F0C" w:rsidRDefault="00A76EFA" w:rsidP="00A76EFA">
      <w:pPr>
        <w:rPr>
          <w:color w:val="000000"/>
        </w:rPr>
      </w:pPr>
    </w:p>
    <w:p w14:paraId="4E34F46D" w14:textId="77777777" w:rsidR="00A76EFA" w:rsidRPr="003E5F0C" w:rsidRDefault="00A76EFA" w:rsidP="00A76EFA">
      <w:pPr>
        <w:rPr>
          <w:color w:val="000000"/>
        </w:rPr>
      </w:pPr>
      <w:r w:rsidRPr="003E5F0C">
        <w:rPr>
          <w:color w:val="000000"/>
        </w:rPr>
        <w:t>Kui teil on tunne, et Aripiprazole Zentiva toime on liiga tugev või liiga nõrk, rääkige sellest arstile või apteekrile.</w:t>
      </w:r>
    </w:p>
    <w:p w14:paraId="4E34F46E" w14:textId="77777777" w:rsidR="00A76EFA" w:rsidRPr="003E5F0C" w:rsidRDefault="00A76EFA" w:rsidP="00A76EFA">
      <w:pPr>
        <w:rPr>
          <w:color w:val="000000"/>
        </w:rPr>
      </w:pPr>
    </w:p>
    <w:p w14:paraId="4E34F46F" w14:textId="77777777" w:rsidR="00A76EFA" w:rsidRPr="003E5F0C" w:rsidRDefault="00A76EFA" w:rsidP="00A76EFA">
      <w:pPr>
        <w:rPr>
          <w:color w:val="000000"/>
        </w:rPr>
      </w:pPr>
      <w:r w:rsidRPr="003E5F0C">
        <w:rPr>
          <w:b/>
          <w:color w:val="000000"/>
        </w:rPr>
        <w:t>Püüdke võtta Aripiprazole Zentivat iga päeva ühel ja samal ajal</w:t>
      </w:r>
      <w:r w:rsidRPr="003E5F0C">
        <w:rPr>
          <w:color w:val="000000"/>
        </w:rPr>
        <w:t>. Ei ole oluline, kas võtate selle koos söögiga või ilma. Võtke tablett alati koos veega ja neelake tervelt alla.</w:t>
      </w:r>
    </w:p>
    <w:p w14:paraId="4E34F470" w14:textId="77777777" w:rsidR="00A76EFA" w:rsidRPr="003E5F0C" w:rsidRDefault="00A76EFA" w:rsidP="00A76EFA">
      <w:pPr>
        <w:rPr>
          <w:color w:val="000000"/>
        </w:rPr>
      </w:pPr>
    </w:p>
    <w:p w14:paraId="4E34F471" w14:textId="77777777" w:rsidR="00A76EFA" w:rsidRPr="003E5F0C" w:rsidRDefault="00A76EFA" w:rsidP="00A76EFA">
      <w:pPr>
        <w:rPr>
          <w:color w:val="000000"/>
        </w:rPr>
      </w:pPr>
      <w:r w:rsidRPr="003E5F0C">
        <w:rPr>
          <w:b/>
          <w:color w:val="000000"/>
        </w:rPr>
        <w:t>Isegi kui tunnete end paremini</w:t>
      </w:r>
      <w:r w:rsidRPr="003E5F0C">
        <w:rPr>
          <w:color w:val="000000"/>
        </w:rPr>
        <w:t>, ärge muutke Aripiprazole Zentiva annust või katkestage ravimi võtmist ilma eelnevalt arstiga nõu pidamata.</w:t>
      </w:r>
    </w:p>
    <w:p w14:paraId="4E34F472" w14:textId="77777777" w:rsidR="00A76EFA" w:rsidRPr="003E5F0C" w:rsidRDefault="00A76EFA" w:rsidP="00A76EFA">
      <w:pPr>
        <w:rPr>
          <w:color w:val="000000"/>
        </w:rPr>
      </w:pPr>
    </w:p>
    <w:p w14:paraId="4E34F473" w14:textId="77777777" w:rsidR="00A76EFA" w:rsidRPr="003E5F0C" w:rsidRDefault="00A76EFA" w:rsidP="00A76EFA">
      <w:pPr>
        <w:rPr>
          <w:color w:val="000000"/>
        </w:rPr>
      </w:pPr>
      <w:r w:rsidRPr="003E5F0C">
        <w:rPr>
          <w:color w:val="000000"/>
        </w:rPr>
        <w:t>Aripiprazole Zentiva 10 mg, 30 mg tablettide poolitusjoon ei ole ette nähtud tableti poolitamiseks.</w:t>
      </w:r>
    </w:p>
    <w:p w14:paraId="4E34F474" w14:textId="77777777" w:rsidR="00A76EFA" w:rsidRPr="003E5F0C" w:rsidRDefault="00A76EFA" w:rsidP="00A76EFA">
      <w:pPr>
        <w:rPr>
          <w:color w:val="000000"/>
        </w:rPr>
      </w:pPr>
    </w:p>
    <w:p w14:paraId="4E34F475"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Kui te võtate Aripiprazole Zentivat rohkem, kui ette nähtud</w:t>
      </w:r>
    </w:p>
    <w:p w14:paraId="4E34F476" w14:textId="77777777" w:rsidR="00A76EFA" w:rsidRPr="003E5F0C" w:rsidRDefault="00A76EFA" w:rsidP="00A76EFA">
      <w:pPr>
        <w:rPr>
          <w:color w:val="000000"/>
        </w:rPr>
      </w:pPr>
      <w:r w:rsidRPr="003E5F0C">
        <w:rPr>
          <w:color w:val="000000"/>
        </w:rPr>
        <w:t>Kui avastate, et olete võtnud rohkem Aripiprazole Zentivat, kui arst on määranud (või kui keegi teine on võtnud teie Aripiprazole Zentivat), võtke kohe ühendust oma arstiga. Kui te ei saa ühendust oma arstiga, võtke kaasa ravimikarp ja pöörduge lähimasse haiglasse.</w:t>
      </w:r>
    </w:p>
    <w:p w14:paraId="4E34F477" w14:textId="77777777" w:rsidR="00A76EFA" w:rsidRPr="003E5F0C" w:rsidRDefault="00A76EFA" w:rsidP="00A76EFA">
      <w:pPr>
        <w:keepNext/>
        <w:tabs>
          <w:tab w:val="left" w:pos="6416"/>
        </w:tabs>
        <w:ind w:left="567" w:hanging="567"/>
        <w:rPr>
          <w:rFonts w:eastAsia="MS Mincho"/>
          <w:iCs/>
          <w:color w:val="000000"/>
        </w:rPr>
      </w:pPr>
      <w:r w:rsidRPr="003E5F0C">
        <w:rPr>
          <w:rFonts w:eastAsia="MS Mincho"/>
          <w:iCs/>
          <w:color w:val="000000"/>
        </w:rPr>
        <w:t>Patsientidel, kes on võtnud liiga palju aripiprasooli, on tekkinud järgmised sümptomid:</w:t>
      </w:r>
    </w:p>
    <w:p w14:paraId="4E34F478" w14:textId="77777777" w:rsidR="00A76EFA" w:rsidRPr="003E5F0C" w:rsidRDefault="00A76EFA" w:rsidP="00A76EFA">
      <w:pPr>
        <w:numPr>
          <w:ilvl w:val="0"/>
          <w:numId w:val="10"/>
        </w:numPr>
        <w:rPr>
          <w:color w:val="000000"/>
        </w:rPr>
      </w:pPr>
      <w:r w:rsidRPr="003E5F0C">
        <w:rPr>
          <w:color w:val="000000"/>
        </w:rPr>
        <w:t>kiire südametegevus, agiteeritus/agressiivsus, kõneprobleemid;</w:t>
      </w:r>
    </w:p>
    <w:p w14:paraId="4E34F479" w14:textId="77777777" w:rsidR="00A76EFA" w:rsidRPr="003E5F0C" w:rsidRDefault="00A76EFA" w:rsidP="00A76EFA">
      <w:pPr>
        <w:numPr>
          <w:ilvl w:val="0"/>
          <w:numId w:val="10"/>
        </w:numPr>
        <w:rPr>
          <w:color w:val="000000"/>
        </w:rPr>
      </w:pPr>
      <w:r w:rsidRPr="003E5F0C">
        <w:rPr>
          <w:color w:val="000000"/>
        </w:rPr>
        <w:t>ebaharilikud liigutused (eriti nägu või keel) ja teadvuse häired.</w:t>
      </w:r>
    </w:p>
    <w:p w14:paraId="4E34F47A" w14:textId="77777777" w:rsidR="00A76EFA" w:rsidRPr="003E5F0C" w:rsidRDefault="00A76EFA" w:rsidP="00A76EFA">
      <w:pPr>
        <w:tabs>
          <w:tab w:val="left" w:pos="6416"/>
        </w:tabs>
        <w:ind w:left="567" w:hanging="567"/>
        <w:rPr>
          <w:rFonts w:eastAsia="MS Mincho"/>
          <w:iCs/>
          <w:color w:val="000000"/>
        </w:rPr>
      </w:pPr>
    </w:p>
    <w:p w14:paraId="4E34F47B" w14:textId="77777777" w:rsidR="00A76EFA" w:rsidRPr="003E5F0C" w:rsidRDefault="00A76EFA" w:rsidP="00A76EFA">
      <w:pPr>
        <w:keepNext/>
        <w:tabs>
          <w:tab w:val="left" w:pos="6416"/>
        </w:tabs>
        <w:ind w:left="567" w:hanging="567"/>
        <w:rPr>
          <w:rFonts w:eastAsia="MS Mincho"/>
          <w:iCs/>
          <w:color w:val="000000"/>
        </w:rPr>
      </w:pPr>
      <w:r w:rsidRPr="003E5F0C">
        <w:rPr>
          <w:rFonts w:eastAsia="MS Mincho"/>
          <w:iCs/>
          <w:color w:val="000000"/>
        </w:rPr>
        <w:t>Muud sümptomid võivad olla järgmised:</w:t>
      </w:r>
    </w:p>
    <w:p w14:paraId="4E34F47C" w14:textId="77777777" w:rsidR="00A76EFA" w:rsidRPr="003E5F0C" w:rsidRDefault="00A76EFA" w:rsidP="00A76EFA">
      <w:pPr>
        <w:numPr>
          <w:ilvl w:val="0"/>
          <w:numId w:val="11"/>
        </w:numPr>
        <w:rPr>
          <w:color w:val="000000"/>
        </w:rPr>
      </w:pPr>
      <w:r w:rsidRPr="003E5F0C">
        <w:rPr>
          <w:color w:val="000000"/>
        </w:rPr>
        <w:t>äge segasus, krambihood (epilepsia), kooma, kombinatsioon palavikust, kiiremast hingamisest ja higistamisest;</w:t>
      </w:r>
    </w:p>
    <w:p w14:paraId="4E34F47D" w14:textId="77777777" w:rsidR="00A76EFA" w:rsidRPr="003E5F0C" w:rsidRDefault="00A76EFA" w:rsidP="00A76EFA">
      <w:pPr>
        <w:numPr>
          <w:ilvl w:val="0"/>
          <w:numId w:val="11"/>
        </w:numPr>
        <w:rPr>
          <w:color w:val="000000"/>
        </w:rPr>
      </w:pPr>
      <w:r w:rsidRPr="003E5F0C">
        <w:rPr>
          <w:color w:val="000000"/>
        </w:rPr>
        <w:t>lihasjäikus ja uimasus või unisus, aeglasem hingamine, lämbumistunne, kõrge või madal vererõhk, südame rütmihäired.</w:t>
      </w:r>
    </w:p>
    <w:p w14:paraId="4E34F47E" w14:textId="77777777" w:rsidR="00A76EFA" w:rsidRPr="003E5F0C" w:rsidRDefault="00A76EFA" w:rsidP="00A76EFA">
      <w:pPr>
        <w:tabs>
          <w:tab w:val="left" w:pos="6416"/>
        </w:tabs>
        <w:ind w:left="567" w:hanging="567"/>
        <w:rPr>
          <w:rFonts w:eastAsia="MS Mincho"/>
          <w:iCs/>
          <w:color w:val="000000"/>
        </w:rPr>
      </w:pPr>
      <w:r w:rsidRPr="003E5F0C">
        <w:rPr>
          <w:rFonts w:eastAsia="MS Mincho"/>
          <w:iCs/>
          <w:color w:val="000000"/>
        </w:rPr>
        <w:t>Kui te kogete midagi sellist, võtke otsekohe ühendust oma arsti või haiglaga.</w:t>
      </w:r>
    </w:p>
    <w:p w14:paraId="4E34F47F" w14:textId="77777777" w:rsidR="00A76EFA" w:rsidRPr="003E5F0C" w:rsidRDefault="00A76EFA" w:rsidP="00A76EFA">
      <w:pPr>
        <w:rPr>
          <w:color w:val="000000"/>
        </w:rPr>
      </w:pPr>
    </w:p>
    <w:p w14:paraId="4E34F480"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Kui te unustate Aripiprazole Zentivat võtta</w:t>
      </w:r>
    </w:p>
    <w:p w14:paraId="4E34F481" w14:textId="77777777" w:rsidR="00A76EFA" w:rsidRPr="003E5F0C" w:rsidRDefault="00A76EFA" w:rsidP="00A76EFA">
      <w:pPr>
        <w:rPr>
          <w:color w:val="000000"/>
        </w:rPr>
      </w:pPr>
      <w:r w:rsidRPr="003E5F0C">
        <w:rPr>
          <w:color w:val="000000"/>
        </w:rPr>
        <w:t>Kui te juhuslikult unustasite annuse võtmata, siis võtke see niipea kui meenus, kuid ärge võtke kahte annust samal päeval.</w:t>
      </w:r>
    </w:p>
    <w:p w14:paraId="4E34F482" w14:textId="77777777" w:rsidR="00A76EFA" w:rsidRPr="003E5F0C" w:rsidRDefault="00A76EFA" w:rsidP="00A76EFA">
      <w:pPr>
        <w:rPr>
          <w:color w:val="000000"/>
        </w:rPr>
      </w:pPr>
    </w:p>
    <w:p w14:paraId="4E34F483"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Kui te lõpetate Aripiprazole Zentiva võtmise</w:t>
      </w:r>
    </w:p>
    <w:p w14:paraId="4E34F484" w14:textId="77777777" w:rsidR="00A76EFA" w:rsidRPr="003E5F0C" w:rsidRDefault="00A76EFA" w:rsidP="00A76EFA">
      <w:pPr>
        <w:rPr>
          <w:color w:val="000000"/>
        </w:rPr>
      </w:pPr>
      <w:r w:rsidRPr="003E5F0C">
        <w:rPr>
          <w:color w:val="000000"/>
        </w:rPr>
        <w:t>Ärge lõpetage oma ravi seetõttu, et tunnete end paremini. On oluline, et jätkate Aripiprazole Zentiva võtmist nii kaua, kui arst teile ütles.</w:t>
      </w:r>
    </w:p>
    <w:p w14:paraId="4E34F485" w14:textId="77777777" w:rsidR="00A76EFA" w:rsidRPr="003E5F0C" w:rsidRDefault="00A76EFA" w:rsidP="00A76EFA">
      <w:pPr>
        <w:rPr>
          <w:color w:val="000000"/>
        </w:rPr>
      </w:pPr>
    </w:p>
    <w:p w14:paraId="4E34F486" w14:textId="77777777" w:rsidR="00A76EFA" w:rsidRPr="003E5F0C" w:rsidRDefault="00A76EFA" w:rsidP="00A76EFA">
      <w:pPr>
        <w:rPr>
          <w:color w:val="000000"/>
        </w:rPr>
      </w:pPr>
      <w:r w:rsidRPr="003E5F0C">
        <w:rPr>
          <w:color w:val="000000"/>
        </w:rPr>
        <w:t>Kui teil on lisaküsimusi selle ravimi kasutamise kohta, pidage nõu oma arsti või apteekriga.</w:t>
      </w:r>
    </w:p>
    <w:p w14:paraId="4E34F487" w14:textId="77777777" w:rsidR="00A76EFA" w:rsidRPr="003E5F0C" w:rsidRDefault="00A76EFA" w:rsidP="00A76EFA">
      <w:pPr>
        <w:rPr>
          <w:color w:val="000000"/>
        </w:rPr>
      </w:pPr>
    </w:p>
    <w:p w14:paraId="4E34F488" w14:textId="77777777" w:rsidR="00A76EFA" w:rsidRPr="003E5F0C" w:rsidRDefault="00A76EFA" w:rsidP="00A76EFA">
      <w:pPr>
        <w:rPr>
          <w:color w:val="000000"/>
        </w:rPr>
      </w:pPr>
    </w:p>
    <w:p w14:paraId="4E34F489" w14:textId="77777777" w:rsidR="00A76EFA" w:rsidRPr="003E5F0C" w:rsidRDefault="00A76EFA" w:rsidP="00A76EFA">
      <w:pPr>
        <w:keepNext/>
        <w:rPr>
          <w:b/>
          <w:bCs/>
          <w:color w:val="000000"/>
        </w:rPr>
      </w:pPr>
      <w:r w:rsidRPr="003E5F0C">
        <w:rPr>
          <w:b/>
          <w:bCs/>
          <w:color w:val="000000"/>
        </w:rPr>
        <w:t>4.</w:t>
      </w:r>
      <w:r w:rsidRPr="003E5F0C">
        <w:rPr>
          <w:b/>
          <w:bCs/>
          <w:color w:val="000000"/>
        </w:rPr>
        <w:tab/>
        <w:t>Võimalikud kõrvaltoimed</w:t>
      </w:r>
    </w:p>
    <w:p w14:paraId="4E34F48A" w14:textId="77777777" w:rsidR="00A76EFA" w:rsidRPr="003E5F0C" w:rsidRDefault="00A76EFA" w:rsidP="00A76EFA">
      <w:pPr>
        <w:keepNext/>
        <w:rPr>
          <w:color w:val="000000"/>
        </w:rPr>
      </w:pPr>
    </w:p>
    <w:p w14:paraId="4E34F48B" w14:textId="77777777" w:rsidR="00A76EFA" w:rsidRPr="003E5F0C" w:rsidRDefault="00A76EFA" w:rsidP="00A76EFA">
      <w:pPr>
        <w:rPr>
          <w:color w:val="000000"/>
        </w:rPr>
      </w:pPr>
      <w:r w:rsidRPr="003E5F0C">
        <w:rPr>
          <w:color w:val="000000"/>
        </w:rPr>
        <w:t>Nagu kõik ravimid, võib ka see ravim põhjustada kõrvaltoimeid, kuigi kõigil neid ei teki.</w:t>
      </w:r>
    </w:p>
    <w:p w14:paraId="4E34F48C" w14:textId="77777777" w:rsidR="00A76EFA" w:rsidRPr="003E5F0C" w:rsidRDefault="00A76EFA" w:rsidP="00A76EFA">
      <w:pPr>
        <w:rPr>
          <w:color w:val="000000"/>
        </w:rPr>
      </w:pPr>
    </w:p>
    <w:p w14:paraId="4E34F48D" w14:textId="77777777" w:rsidR="00A76EFA" w:rsidRPr="003E5F0C" w:rsidRDefault="00A76EFA" w:rsidP="00A76EFA">
      <w:pPr>
        <w:rPr>
          <w:b/>
          <w:color w:val="000000"/>
        </w:rPr>
      </w:pPr>
      <w:r w:rsidRPr="003E5F0C">
        <w:rPr>
          <w:b/>
          <w:color w:val="000000"/>
        </w:rPr>
        <w:t>Sagedad kõrvaltoimed (võivad tekkida kuni 1 inimesel 10</w:t>
      </w:r>
      <w:r w:rsidRPr="003E5F0C">
        <w:rPr>
          <w:b/>
          <w:color w:val="000000"/>
        </w:rPr>
        <w:noBreakHyphen/>
        <w:t>st):</w:t>
      </w:r>
    </w:p>
    <w:p w14:paraId="4E34F48E" w14:textId="77777777" w:rsidR="00A76EFA" w:rsidRPr="003E5F0C" w:rsidRDefault="00A76EFA" w:rsidP="00A76EFA">
      <w:pPr>
        <w:numPr>
          <w:ilvl w:val="0"/>
          <w:numId w:val="12"/>
        </w:numPr>
        <w:rPr>
          <w:color w:val="000000"/>
        </w:rPr>
      </w:pPr>
      <w:r w:rsidRPr="003E5F0C">
        <w:rPr>
          <w:i/>
          <w:iCs/>
          <w:color w:val="000000"/>
        </w:rPr>
        <w:t>diabetes mellitus</w:t>
      </w:r>
      <w:r w:rsidRPr="003E5F0C">
        <w:rPr>
          <w:color w:val="000000"/>
        </w:rPr>
        <w:t>,</w:t>
      </w:r>
    </w:p>
    <w:p w14:paraId="4E34F48F" w14:textId="77777777" w:rsidR="00A76EFA" w:rsidRPr="003E5F0C" w:rsidRDefault="00A76EFA" w:rsidP="00A76EFA">
      <w:pPr>
        <w:numPr>
          <w:ilvl w:val="0"/>
          <w:numId w:val="12"/>
        </w:numPr>
        <w:rPr>
          <w:color w:val="000000"/>
        </w:rPr>
      </w:pPr>
      <w:r w:rsidRPr="003E5F0C">
        <w:rPr>
          <w:color w:val="000000"/>
        </w:rPr>
        <w:t>unehäired,</w:t>
      </w:r>
    </w:p>
    <w:p w14:paraId="4E34F490" w14:textId="77777777" w:rsidR="00A76EFA" w:rsidRPr="003E5F0C" w:rsidRDefault="00A76EFA" w:rsidP="00A76EFA">
      <w:pPr>
        <w:numPr>
          <w:ilvl w:val="0"/>
          <w:numId w:val="12"/>
        </w:numPr>
        <w:rPr>
          <w:color w:val="000000"/>
        </w:rPr>
      </w:pPr>
      <w:r w:rsidRPr="003E5F0C">
        <w:rPr>
          <w:color w:val="000000"/>
        </w:rPr>
        <w:t>ärevustunne,</w:t>
      </w:r>
    </w:p>
    <w:p w14:paraId="4E34F491" w14:textId="278FEE18" w:rsidR="00A76EFA" w:rsidRDefault="00A76EFA" w:rsidP="00A76EFA">
      <w:pPr>
        <w:numPr>
          <w:ilvl w:val="0"/>
          <w:numId w:val="12"/>
        </w:numPr>
        <w:rPr>
          <w:color w:val="000000"/>
        </w:rPr>
      </w:pPr>
      <w:r w:rsidRPr="003E5F0C">
        <w:rPr>
          <w:color w:val="000000"/>
        </w:rPr>
        <w:t>rahutustunne ja suutmatus paigal püsida, raskus paigal istumisega,</w:t>
      </w:r>
    </w:p>
    <w:p w14:paraId="57ADE736" w14:textId="1B411081" w:rsidR="002601F8" w:rsidRPr="003E5F0C" w:rsidRDefault="00EE0C50" w:rsidP="00A76EFA">
      <w:pPr>
        <w:numPr>
          <w:ilvl w:val="0"/>
          <w:numId w:val="12"/>
        </w:numPr>
        <w:rPr>
          <w:color w:val="000000"/>
        </w:rPr>
      </w:pPr>
      <w:r w:rsidRPr="00EE0C50">
        <w:rPr>
          <w:color w:val="000000"/>
        </w:rPr>
        <w:t>akatiisia (ebameeldiv sisemine rahutustunne ja vastupandamatu vajadus pidevalt ennast liigutada),</w:t>
      </w:r>
    </w:p>
    <w:p w14:paraId="4E34F492" w14:textId="48DFB3D5" w:rsidR="00A76EFA" w:rsidRPr="003E5F0C" w:rsidRDefault="00A76EFA" w:rsidP="00A76EFA">
      <w:pPr>
        <w:numPr>
          <w:ilvl w:val="0"/>
          <w:numId w:val="12"/>
        </w:numPr>
        <w:rPr>
          <w:color w:val="000000"/>
        </w:rPr>
      </w:pPr>
      <w:r w:rsidRPr="003E5F0C">
        <w:rPr>
          <w:color w:val="000000"/>
        </w:rPr>
        <w:lastRenderedPageBreak/>
        <w:t xml:space="preserve">tahtele allumatud tõmblused, rappuvad või väänlevad liigutused, </w:t>
      </w:r>
    </w:p>
    <w:p w14:paraId="4E34F493" w14:textId="77777777" w:rsidR="00A76EFA" w:rsidRPr="003E5F0C" w:rsidRDefault="00A76EFA" w:rsidP="00A76EFA">
      <w:pPr>
        <w:numPr>
          <w:ilvl w:val="0"/>
          <w:numId w:val="12"/>
        </w:numPr>
        <w:rPr>
          <w:color w:val="000000"/>
        </w:rPr>
      </w:pPr>
      <w:r w:rsidRPr="003E5F0C">
        <w:rPr>
          <w:color w:val="000000"/>
        </w:rPr>
        <w:t>värisemine,</w:t>
      </w:r>
    </w:p>
    <w:p w14:paraId="4E34F494" w14:textId="77777777" w:rsidR="00A76EFA" w:rsidRPr="003E5F0C" w:rsidRDefault="00A76EFA" w:rsidP="00A76EFA">
      <w:pPr>
        <w:numPr>
          <w:ilvl w:val="0"/>
          <w:numId w:val="12"/>
        </w:numPr>
        <w:rPr>
          <w:color w:val="000000"/>
        </w:rPr>
      </w:pPr>
      <w:r w:rsidRPr="003E5F0C">
        <w:rPr>
          <w:color w:val="000000"/>
        </w:rPr>
        <w:t>peavalu,</w:t>
      </w:r>
    </w:p>
    <w:p w14:paraId="4E34F495" w14:textId="77777777" w:rsidR="00A76EFA" w:rsidRPr="003E5F0C" w:rsidRDefault="00A76EFA" w:rsidP="00A76EFA">
      <w:pPr>
        <w:numPr>
          <w:ilvl w:val="0"/>
          <w:numId w:val="12"/>
        </w:numPr>
        <w:rPr>
          <w:color w:val="000000"/>
        </w:rPr>
      </w:pPr>
      <w:r w:rsidRPr="003E5F0C">
        <w:rPr>
          <w:color w:val="000000"/>
        </w:rPr>
        <w:t>väsimus,</w:t>
      </w:r>
    </w:p>
    <w:p w14:paraId="4E34F496" w14:textId="77777777" w:rsidR="00A76EFA" w:rsidRPr="003E5F0C" w:rsidRDefault="00A76EFA" w:rsidP="00A76EFA">
      <w:pPr>
        <w:numPr>
          <w:ilvl w:val="0"/>
          <w:numId w:val="12"/>
        </w:numPr>
        <w:rPr>
          <w:color w:val="000000"/>
        </w:rPr>
      </w:pPr>
      <w:r w:rsidRPr="003E5F0C">
        <w:rPr>
          <w:color w:val="000000"/>
        </w:rPr>
        <w:t>unisus,</w:t>
      </w:r>
    </w:p>
    <w:p w14:paraId="4E34F497" w14:textId="77777777" w:rsidR="00A76EFA" w:rsidRPr="003E5F0C" w:rsidRDefault="00A76EFA" w:rsidP="00A76EFA">
      <w:pPr>
        <w:numPr>
          <w:ilvl w:val="0"/>
          <w:numId w:val="12"/>
        </w:numPr>
        <w:rPr>
          <w:color w:val="000000"/>
        </w:rPr>
      </w:pPr>
      <w:r w:rsidRPr="003E5F0C">
        <w:rPr>
          <w:color w:val="000000"/>
        </w:rPr>
        <w:t>uimasus,</w:t>
      </w:r>
    </w:p>
    <w:p w14:paraId="4E34F498" w14:textId="77777777" w:rsidR="00A76EFA" w:rsidRPr="003E5F0C" w:rsidRDefault="00A76EFA" w:rsidP="00A76EFA">
      <w:pPr>
        <w:numPr>
          <w:ilvl w:val="0"/>
          <w:numId w:val="12"/>
        </w:numPr>
        <w:rPr>
          <w:color w:val="000000"/>
        </w:rPr>
      </w:pPr>
      <w:r w:rsidRPr="003E5F0C">
        <w:rPr>
          <w:color w:val="000000"/>
        </w:rPr>
        <w:t>värisemine ja ähmane nägemine,</w:t>
      </w:r>
    </w:p>
    <w:p w14:paraId="4E34F499" w14:textId="77777777" w:rsidR="00A76EFA" w:rsidRPr="003E5F0C" w:rsidRDefault="00A76EFA" w:rsidP="00A76EFA">
      <w:pPr>
        <w:numPr>
          <w:ilvl w:val="0"/>
          <w:numId w:val="12"/>
        </w:numPr>
        <w:rPr>
          <w:color w:val="000000"/>
        </w:rPr>
      </w:pPr>
      <w:r w:rsidRPr="003E5F0C">
        <w:rPr>
          <w:color w:val="000000"/>
        </w:rPr>
        <w:t>kõht käib harvem läbi või see on raskendatud,</w:t>
      </w:r>
    </w:p>
    <w:p w14:paraId="4E34F49A" w14:textId="77777777" w:rsidR="00A76EFA" w:rsidRPr="003E5F0C" w:rsidRDefault="00A76EFA" w:rsidP="00A76EFA">
      <w:pPr>
        <w:numPr>
          <w:ilvl w:val="0"/>
          <w:numId w:val="12"/>
        </w:numPr>
        <w:rPr>
          <w:color w:val="000000"/>
        </w:rPr>
      </w:pPr>
      <w:r w:rsidRPr="003E5F0C">
        <w:rPr>
          <w:color w:val="000000"/>
        </w:rPr>
        <w:t>seedehäired,</w:t>
      </w:r>
    </w:p>
    <w:p w14:paraId="4E34F49B" w14:textId="77777777" w:rsidR="00A76EFA" w:rsidRPr="003E5F0C" w:rsidRDefault="00A76EFA" w:rsidP="00A76EFA">
      <w:pPr>
        <w:numPr>
          <w:ilvl w:val="0"/>
          <w:numId w:val="12"/>
        </w:numPr>
        <w:rPr>
          <w:color w:val="000000"/>
        </w:rPr>
      </w:pPr>
      <w:r w:rsidRPr="003E5F0C">
        <w:rPr>
          <w:color w:val="000000"/>
        </w:rPr>
        <w:t>iiveldustunne,</w:t>
      </w:r>
    </w:p>
    <w:p w14:paraId="4E34F49C" w14:textId="77777777" w:rsidR="00A76EFA" w:rsidRPr="003E5F0C" w:rsidRDefault="00A76EFA" w:rsidP="00A76EFA">
      <w:pPr>
        <w:numPr>
          <w:ilvl w:val="0"/>
          <w:numId w:val="12"/>
        </w:numPr>
        <w:rPr>
          <w:color w:val="000000"/>
        </w:rPr>
      </w:pPr>
      <w:r w:rsidRPr="003E5F0C">
        <w:rPr>
          <w:color w:val="000000"/>
        </w:rPr>
        <w:t>tavalisest rohkem sülge suus,</w:t>
      </w:r>
    </w:p>
    <w:p w14:paraId="4E34F49D" w14:textId="77777777" w:rsidR="00A76EFA" w:rsidRPr="003E5F0C" w:rsidRDefault="00A76EFA" w:rsidP="00A76EFA">
      <w:pPr>
        <w:numPr>
          <w:ilvl w:val="0"/>
          <w:numId w:val="12"/>
        </w:numPr>
        <w:rPr>
          <w:color w:val="000000"/>
        </w:rPr>
      </w:pPr>
      <w:r w:rsidRPr="003E5F0C">
        <w:rPr>
          <w:color w:val="000000"/>
        </w:rPr>
        <w:t>oksendamine,</w:t>
      </w:r>
    </w:p>
    <w:p w14:paraId="4E34F49E" w14:textId="77777777" w:rsidR="00A76EFA" w:rsidRPr="003E5F0C" w:rsidRDefault="00A76EFA" w:rsidP="00A76EFA">
      <w:pPr>
        <w:numPr>
          <w:ilvl w:val="0"/>
          <w:numId w:val="12"/>
        </w:numPr>
        <w:rPr>
          <w:color w:val="000000"/>
        </w:rPr>
      </w:pPr>
      <w:r w:rsidRPr="003E5F0C">
        <w:rPr>
          <w:color w:val="000000"/>
        </w:rPr>
        <w:t>väsimustunne.</w:t>
      </w:r>
    </w:p>
    <w:p w14:paraId="4E34F49F" w14:textId="77777777" w:rsidR="00A76EFA" w:rsidRPr="003E5F0C" w:rsidRDefault="00A76EFA" w:rsidP="00A76EFA">
      <w:pPr>
        <w:rPr>
          <w:color w:val="000000"/>
        </w:rPr>
      </w:pPr>
    </w:p>
    <w:p w14:paraId="4E34F4A0" w14:textId="77777777" w:rsidR="00A76EFA" w:rsidRPr="003E5F0C" w:rsidRDefault="00A76EFA" w:rsidP="00A76EFA">
      <w:pPr>
        <w:keepNext/>
        <w:rPr>
          <w:b/>
          <w:color w:val="000000"/>
        </w:rPr>
      </w:pPr>
      <w:r w:rsidRPr="003E5F0C">
        <w:rPr>
          <w:b/>
          <w:color w:val="000000"/>
        </w:rPr>
        <w:t>Aeg-ajalt tekkivad kõrvaltoimed (võivad tekkida kuni 1 inimesel 100</w:t>
      </w:r>
      <w:r w:rsidRPr="003E5F0C">
        <w:rPr>
          <w:b/>
          <w:color w:val="000000"/>
        </w:rPr>
        <w:noBreakHyphen/>
        <w:t>st):</w:t>
      </w:r>
    </w:p>
    <w:p w14:paraId="4E34F4A1" w14:textId="25B6C7C1" w:rsidR="00A76EFA" w:rsidRPr="003E5F0C" w:rsidRDefault="00A76EFA" w:rsidP="00A76EFA">
      <w:pPr>
        <w:numPr>
          <w:ilvl w:val="0"/>
          <w:numId w:val="13"/>
        </w:numPr>
        <w:rPr>
          <w:color w:val="000000"/>
        </w:rPr>
      </w:pPr>
      <w:r w:rsidRPr="003E5F0C">
        <w:rPr>
          <w:color w:val="000000"/>
        </w:rPr>
        <w:t>prolaktiinhormooni suurenenud</w:t>
      </w:r>
      <w:r w:rsidR="009D5AC2">
        <w:rPr>
          <w:color w:val="000000"/>
        </w:rPr>
        <w:t xml:space="preserve"> või vähenenud</w:t>
      </w:r>
      <w:r w:rsidRPr="003E5F0C">
        <w:rPr>
          <w:color w:val="000000"/>
        </w:rPr>
        <w:t xml:space="preserve"> sisaldus veres,</w:t>
      </w:r>
    </w:p>
    <w:p w14:paraId="4E34F4A2" w14:textId="77777777" w:rsidR="00A76EFA" w:rsidRPr="003E5F0C" w:rsidRDefault="00A76EFA" w:rsidP="00A76EFA">
      <w:pPr>
        <w:numPr>
          <w:ilvl w:val="0"/>
          <w:numId w:val="13"/>
        </w:numPr>
        <w:rPr>
          <w:color w:val="000000"/>
        </w:rPr>
      </w:pPr>
      <w:r w:rsidRPr="003E5F0C">
        <w:rPr>
          <w:color w:val="000000"/>
        </w:rPr>
        <w:t>liiga kõrge veresuhkur,</w:t>
      </w:r>
    </w:p>
    <w:p w14:paraId="4E34F4A3" w14:textId="77777777" w:rsidR="00A76EFA" w:rsidRPr="003E5F0C" w:rsidRDefault="00A76EFA" w:rsidP="00A76EFA">
      <w:pPr>
        <w:numPr>
          <w:ilvl w:val="0"/>
          <w:numId w:val="13"/>
        </w:numPr>
        <w:rPr>
          <w:color w:val="000000"/>
        </w:rPr>
      </w:pPr>
      <w:r w:rsidRPr="003E5F0C">
        <w:rPr>
          <w:color w:val="000000"/>
        </w:rPr>
        <w:t>depressioon,</w:t>
      </w:r>
    </w:p>
    <w:p w14:paraId="4E34F4A4" w14:textId="77777777" w:rsidR="00A76EFA" w:rsidRPr="003E5F0C" w:rsidRDefault="00A76EFA" w:rsidP="00A76EFA">
      <w:pPr>
        <w:numPr>
          <w:ilvl w:val="0"/>
          <w:numId w:val="13"/>
        </w:numPr>
        <w:rPr>
          <w:color w:val="000000"/>
        </w:rPr>
      </w:pPr>
      <w:r w:rsidRPr="003E5F0C">
        <w:rPr>
          <w:color w:val="000000"/>
        </w:rPr>
        <w:t>muutunud või suurenenud seksuaalne huvi,</w:t>
      </w:r>
    </w:p>
    <w:p w14:paraId="4E34F4A5" w14:textId="77777777" w:rsidR="00A76EFA" w:rsidRPr="003E5F0C" w:rsidRDefault="00A76EFA" w:rsidP="00A76EFA">
      <w:pPr>
        <w:numPr>
          <w:ilvl w:val="0"/>
          <w:numId w:val="13"/>
        </w:numPr>
        <w:rPr>
          <w:color w:val="000000"/>
        </w:rPr>
      </w:pPr>
      <w:r w:rsidRPr="003E5F0C">
        <w:rPr>
          <w:color w:val="000000"/>
        </w:rPr>
        <w:t>suu, keele ja jäsemete kontrollimatud liigutused (tardiivdüskineesia),</w:t>
      </w:r>
    </w:p>
    <w:p w14:paraId="4E34F4A6" w14:textId="62440DCA" w:rsidR="00A76EFA" w:rsidRDefault="00A76EFA" w:rsidP="00A76EFA">
      <w:pPr>
        <w:numPr>
          <w:ilvl w:val="0"/>
          <w:numId w:val="13"/>
        </w:numPr>
        <w:rPr>
          <w:color w:val="000000"/>
        </w:rPr>
      </w:pPr>
      <w:r w:rsidRPr="003E5F0C">
        <w:rPr>
          <w:color w:val="000000"/>
        </w:rPr>
        <w:t>väänduvaid liigutusi põhjustav lihastoonuse häire (düstoonia),</w:t>
      </w:r>
    </w:p>
    <w:p w14:paraId="67D1E2A2" w14:textId="12250A96" w:rsidR="00A351E1" w:rsidRPr="003E5F0C" w:rsidRDefault="003C4256" w:rsidP="00A76EFA">
      <w:pPr>
        <w:numPr>
          <w:ilvl w:val="0"/>
          <w:numId w:val="13"/>
        </w:numPr>
        <w:rPr>
          <w:color w:val="000000"/>
        </w:rPr>
      </w:pPr>
      <w:r>
        <w:rPr>
          <w:color w:val="000000"/>
        </w:rPr>
        <w:t>rahutute jalgade sündroom,</w:t>
      </w:r>
    </w:p>
    <w:p w14:paraId="4E34F4A7" w14:textId="311A3845" w:rsidR="00A76EFA" w:rsidRDefault="00A76EFA" w:rsidP="00A76EFA">
      <w:pPr>
        <w:numPr>
          <w:ilvl w:val="0"/>
          <w:numId w:val="13"/>
        </w:numPr>
        <w:rPr>
          <w:color w:val="000000"/>
        </w:rPr>
      </w:pPr>
      <w:r w:rsidRPr="003E5F0C">
        <w:rPr>
          <w:color w:val="000000"/>
        </w:rPr>
        <w:t>kahelinägemine,</w:t>
      </w:r>
    </w:p>
    <w:p w14:paraId="55ED769F" w14:textId="59092611" w:rsidR="00B02406" w:rsidRPr="003E5F0C" w:rsidRDefault="00B02406" w:rsidP="00A76EFA">
      <w:pPr>
        <w:numPr>
          <w:ilvl w:val="0"/>
          <w:numId w:val="13"/>
        </w:numPr>
        <w:rPr>
          <w:color w:val="000000"/>
        </w:rPr>
      </w:pPr>
      <w:r w:rsidRPr="00FB30BF">
        <w:rPr>
          <w:iCs/>
          <w:color w:val="000000"/>
        </w:rPr>
        <w:t>silmade valgustundlikkus</w:t>
      </w:r>
      <w:r>
        <w:rPr>
          <w:iCs/>
          <w:color w:val="000000"/>
        </w:rPr>
        <w:t>,</w:t>
      </w:r>
    </w:p>
    <w:p w14:paraId="4E34F4A8" w14:textId="77777777" w:rsidR="00A76EFA" w:rsidRPr="003E5F0C" w:rsidRDefault="00A76EFA" w:rsidP="00A76EFA">
      <w:pPr>
        <w:numPr>
          <w:ilvl w:val="0"/>
          <w:numId w:val="13"/>
        </w:numPr>
        <w:rPr>
          <w:color w:val="000000"/>
        </w:rPr>
      </w:pPr>
      <w:r w:rsidRPr="003E5F0C">
        <w:rPr>
          <w:color w:val="000000"/>
        </w:rPr>
        <w:t>kiire südame löögisagedus,</w:t>
      </w:r>
    </w:p>
    <w:p w14:paraId="4E34F4A9" w14:textId="77777777" w:rsidR="00A76EFA" w:rsidRPr="003E5F0C" w:rsidRDefault="00A76EFA" w:rsidP="00A76EFA">
      <w:pPr>
        <w:numPr>
          <w:ilvl w:val="0"/>
          <w:numId w:val="13"/>
        </w:numPr>
        <w:rPr>
          <w:color w:val="000000"/>
        </w:rPr>
      </w:pPr>
      <w:r w:rsidRPr="003E5F0C">
        <w:rPr>
          <w:color w:val="000000"/>
        </w:rPr>
        <w:t>peapööritust põhjustav vererõhu langus püstitõusmisel, minestustunne või minestamine,</w:t>
      </w:r>
    </w:p>
    <w:p w14:paraId="4E34F4AA" w14:textId="77777777" w:rsidR="00A76EFA" w:rsidRPr="003E5F0C" w:rsidRDefault="00A76EFA" w:rsidP="00A76EFA">
      <w:pPr>
        <w:numPr>
          <w:ilvl w:val="0"/>
          <w:numId w:val="13"/>
        </w:numPr>
        <w:rPr>
          <w:color w:val="000000"/>
        </w:rPr>
      </w:pPr>
      <w:r w:rsidRPr="003E5F0C">
        <w:rPr>
          <w:color w:val="000000"/>
        </w:rPr>
        <w:t>luksumine.</w:t>
      </w:r>
    </w:p>
    <w:p w14:paraId="4E34F4AB" w14:textId="77777777" w:rsidR="00A76EFA" w:rsidRPr="003E5F0C" w:rsidRDefault="00A76EFA" w:rsidP="00A76EFA">
      <w:pPr>
        <w:rPr>
          <w:color w:val="000000"/>
        </w:rPr>
      </w:pPr>
    </w:p>
    <w:p w14:paraId="4E34F4AC" w14:textId="20E3CE75" w:rsidR="00A76EFA" w:rsidRPr="003E5F0C" w:rsidRDefault="00A76EFA" w:rsidP="00A76EFA">
      <w:pPr>
        <w:rPr>
          <w:color w:val="000000"/>
        </w:rPr>
      </w:pPr>
      <w:r w:rsidRPr="003E5F0C">
        <w:rPr>
          <w:color w:val="000000"/>
        </w:rPr>
        <w:t xml:space="preserve">Aripiprasooli turuletulekujärgselt on teatatud järgnevatest kõrvaltoimetest, mille esinemissagedus on </w:t>
      </w:r>
      <w:r w:rsidRPr="003E5F0C">
        <w:rPr>
          <w:b/>
          <w:color w:val="000000"/>
        </w:rPr>
        <w:t>teadmata</w:t>
      </w:r>
      <w:r w:rsidR="00B2124F">
        <w:rPr>
          <w:b/>
          <w:color w:val="000000"/>
        </w:rPr>
        <w:t xml:space="preserve"> </w:t>
      </w:r>
      <w:r w:rsidR="007E55BA">
        <w:rPr>
          <w:b/>
          <w:color w:val="000000"/>
        </w:rPr>
        <w:t>(</w:t>
      </w:r>
      <w:r w:rsidR="00646774">
        <w:rPr>
          <w:b/>
          <w:color w:val="000000"/>
        </w:rPr>
        <w:t>ei saa hinnata olemasolevate andmete alusel)</w:t>
      </w:r>
      <w:r w:rsidRPr="003E5F0C">
        <w:rPr>
          <w:color w:val="000000"/>
        </w:rPr>
        <w:t>:</w:t>
      </w:r>
    </w:p>
    <w:p w14:paraId="4E34F4AD" w14:textId="77777777" w:rsidR="00A76EFA" w:rsidRPr="003E5F0C" w:rsidRDefault="00A76EFA" w:rsidP="00A76EFA">
      <w:pPr>
        <w:numPr>
          <w:ilvl w:val="0"/>
          <w:numId w:val="14"/>
        </w:numPr>
        <w:rPr>
          <w:color w:val="000000"/>
        </w:rPr>
      </w:pPr>
      <w:r w:rsidRPr="003E5F0C">
        <w:rPr>
          <w:color w:val="000000"/>
        </w:rPr>
        <w:t>väike valgevereliblede arv,</w:t>
      </w:r>
    </w:p>
    <w:p w14:paraId="4E34F4AE" w14:textId="77777777" w:rsidR="00A76EFA" w:rsidRPr="003E5F0C" w:rsidRDefault="00A76EFA" w:rsidP="00A76EFA">
      <w:pPr>
        <w:numPr>
          <w:ilvl w:val="0"/>
          <w:numId w:val="14"/>
        </w:numPr>
        <w:rPr>
          <w:color w:val="000000"/>
        </w:rPr>
      </w:pPr>
      <w:r w:rsidRPr="003E5F0C">
        <w:rPr>
          <w:color w:val="000000"/>
        </w:rPr>
        <w:t>väike vereliistakute arv,</w:t>
      </w:r>
    </w:p>
    <w:p w14:paraId="4E34F4AF" w14:textId="77777777" w:rsidR="00A76EFA" w:rsidRPr="003E5F0C" w:rsidRDefault="00A76EFA" w:rsidP="00A76EFA">
      <w:pPr>
        <w:numPr>
          <w:ilvl w:val="0"/>
          <w:numId w:val="14"/>
        </w:numPr>
        <w:rPr>
          <w:color w:val="000000"/>
        </w:rPr>
      </w:pPr>
      <w:r w:rsidRPr="003E5F0C">
        <w:rPr>
          <w:color w:val="000000"/>
        </w:rPr>
        <w:t>allergiline reaktsioon (nt suu, keele, näo ja kõri turse, sügelemine, lööve),</w:t>
      </w:r>
    </w:p>
    <w:p w14:paraId="4E34F4B0" w14:textId="77777777" w:rsidR="00A76EFA" w:rsidRPr="003E5F0C" w:rsidRDefault="00A76EFA" w:rsidP="00A76EFA">
      <w:pPr>
        <w:numPr>
          <w:ilvl w:val="0"/>
          <w:numId w:val="14"/>
        </w:numPr>
        <w:rPr>
          <w:color w:val="000000"/>
        </w:rPr>
      </w:pPr>
      <w:r w:rsidRPr="003E5F0C">
        <w:rPr>
          <w:color w:val="000000"/>
        </w:rPr>
        <w:t>diabeedi tekkimine või süvenemine, ketoatsidoos (ketoained veres ja uriinis) või kooma,</w:t>
      </w:r>
    </w:p>
    <w:p w14:paraId="4E34F4B1" w14:textId="77777777" w:rsidR="00A76EFA" w:rsidRPr="003E5F0C" w:rsidRDefault="00A76EFA" w:rsidP="00A76EFA">
      <w:pPr>
        <w:numPr>
          <w:ilvl w:val="0"/>
          <w:numId w:val="14"/>
        </w:numPr>
        <w:rPr>
          <w:color w:val="000000"/>
        </w:rPr>
      </w:pPr>
      <w:r w:rsidRPr="003E5F0C">
        <w:rPr>
          <w:color w:val="000000"/>
        </w:rPr>
        <w:t>kõrge veresuhkur,</w:t>
      </w:r>
    </w:p>
    <w:p w14:paraId="4E34F4B2" w14:textId="77777777" w:rsidR="00A76EFA" w:rsidRPr="003E5F0C" w:rsidRDefault="00A76EFA" w:rsidP="00A76EFA">
      <w:pPr>
        <w:numPr>
          <w:ilvl w:val="0"/>
          <w:numId w:val="14"/>
        </w:numPr>
        <w:rPr>
          <w:color w:val="000000"/>
        </w:rPr>
      </w:pPr>
      <w:r w:rsidRPr="003E5F0C">
        <w:rPr>
          <w:color w:val="000000"/>
        </w:rPr>
        <w:t>liiga vähe naatriumi veres,</w:t>
      </w:r>
    </w:p>
    <w:p w14:paraId="4E34F4B3" w14:textId="77777777" w:rsidR="00A76EFA" w:rsidRPr="003E5F0C" w:rsidRDefault="00A76EFA" w:rsidP="00A76EFA">
      <w:pPr>
        <w:numPr>
          <w:ilvl w:val="0"/>
          <w:numId w:val="14"/>
        </w:numPr>
        <w:rPr>
          <w:color w:val="000000"/>
        </w:rPr>
      </w:pPr>
      <w:r w:rsidRPr="003E5F0C">
        <w:rPr>
          <w:color w:val="000000"/>
        </w:rPr>
        <w:t>isukaotus (anoreksia),</w:t>
      </w:r>
    </w:p>
    <w:p w14:paraId="4E34F4B4" w14:textId="77777777" w:rsidR="00A76EFA" w:rsidRPr="003E5F0C" w:rsidRDefault="00A76EFA" w:rsidP="00A76EFA">
      <w:pPr>
        <w:numPr>
          <w:ilvl w:val="0"/>
          <w:numId w:val="14"/>
        </w:numPr>
        <w:rPr>
          <w:color w:val="000000"/>
        </w:rPr>
      </w:pPr>
      <w:r w:rsidRPr="003E5F0C">
        <w:rPr>
          <w:color w:val="000000"/>
        </w:rPr>
        <w:t>kehakaalu langus,</w:t>
      </w:r>
    </w:p>
    <w:p w14:paraId="4E34F4B5" w14:textId="77777777" w:rsidR="00A76EFA" w:rsidRPr="003E5F0C" w:rsidRDefault="00A76EFA" w:rsidP="00A76EFA">
      <w:pPr>
        <w:numPr>
          <w:ilvl w:val="0"/>
          <w:numId w:val="14"/>
        </w:numPr>
        <w:rPr>
          <w:color w:val="000000"/>
        </w:rPr>
      </w:pPr>
      <w:r w:rsidRPr="003E5F0C">
        <w:rPr>
          <w:color w:val="000000"/>
        </w:rPr>
        <w:t>kehakaalu tõus,</w:t>
      </w:r>
    </w:p>
    <w:p w14:paraId="4E34F4B6" w14:textId="77777777" w:rsidR="00A76EFA" w:rsidRPr="003E5F0C" w:rsidRDefault="00A76EFA" w:rsidP="00A76EFA">
      <w:pPr>
        <w:numPr>
          <w:ilvl w:val="0"/>
          <w:numId w:val="14"/>
        </w:numPr>
        <w:rPr>
          <w:color w:val="000000"/>
        </w:rPr>
      </w:pPr>
      <w:r w:rsidRPr="003E5F0C">
        <w:rPr>
          <w:color w:val="000000"/>
        </w:rPr>
        <w:t>suitsiidimõtted, suitsiidikatse või suitsiid,</w:t>
      </w:r>
    </w:p>
    <w:p w14:paraId="4E34F4B7" w14:textId="77777777" w:rsidR="00A76EFA" w:rsidRPr="003E5F0C" w:rsidRDefault="00A76EFA" w:rsidP="00A76EFA">
      <w:pPr>
        <w:numPr>
          <w:ilvl w:val="0"/>
          <w:numId w:val="14"/>
        </w:numPr>
        <w:rPr>
          <w:color w:val="000000"/>
        </w:rPr>
      </w:pPr>
      <w:r w:rsidRPr="003E5F0C">
        <w:rPr>
          <w:color w:val="000000"/>
        </w:rPr>
        <w:t>agressiivsustunne,</w:t>
      </w:r>
    </w:p>
    <w:p w14:paraId="4E34F4B8" w14:textId="77777777" w:rsidR="00A76EFA" w:rsidRPr="003E5F0C" w:rsidRDefault="00A76EFA" w:rsidP="00A76EFA">
      <w:pPr>
        <w:numPr>
          <w:ilvl w:val="0"/>
          <w:numId w:val="14"/>
        </w:numPr>
        <w:rPr>
          <w:color w:val="000000"/>
        </w:rPr>
      </w:pPr>
      <w:r w:rsidRPr="003E5F0C">
        <w:rPr>
          <w:color w:val="000000"/>
        </w:rPr>
        <w:t>erutuvus,</w:t>
      </w:r>
    </w:p>
    <w:p w14:paraId="4E34F4B9" w14:textId="77777777" w:rsidR="00A76EFA" w:rsidRPr="003E5F0C" w:rsidRDefault="00A76EFA" w:rsidP="00A76EFA">
      <w:pPr>
        <w:numPr>
          <w:ilvl w:val="0"/>
          <w:numId w:val="14"/>
        </w:numPr>
        <w:rPr>
          <w:color w:val="000000"/>
        </w:rPr>
      </w:pPr>
      <w:r w:rsidRPr="003E5F0C">
        <w:rPr>
          <w:color w:val="000000"/>
        </w:rPr>
        <w:t>närvilisus,</w:t>
      </w:r>
    </w:p>
    <w:p w14:paraId="4E34F4BA" w14:textId="77777777" w:rsidR="00A76EFA" w:rsidRPr="003E5F0C" w:rsidRDefault="00A76EFA" w:rsidP="00A76EFA">
      <w:pPr>
        <w:numPr>
          <w:ilvl w:val="0"/>
          <w:numId w:val="14"/>
        </w:numPr>
        <w:rPr>
          <w:color w:val="000000"/>
        </w:rPr>
      </w:pPr>
      <w:r w:rsidRPr="003E5F0C">
        <w:rPr>
          <w:color w:val="000000"/>
        </w:rPr>
        <w:t>palavik koos lihasjäikuse, kiirenenud hingamise, higistamise, teadvusehäirete ja ootamatute vererõhu ning südame löögisageduse muutustega, minestamine (maliigne neuroleptiline sündroom),</w:t>
      </w:r>
    </w:p>
    <w:p w14:paraId="4E34F4BB" w14:textId="77777777" w:rsidR="00A76EFA" w:rsidRPr="003E5F0C" w:rsidRDefault="00A76EFA" w:rsidP="00A76EFA">
      <w:pPr>
        <w:numPr>
          <w:ilvl w:val="0"/>
          <w:numId w:val="14"/>
        </w:numPr>
        <w:rPr>
          <w:color w:val="000000"/>
        </w:rPr>
      </w:pPr>
      <w:r w:rsidRPr="003E5F0C">
        <w:rPr>
          <w:color w:val="000000"/>
        </w:rPr>
        <w:t>krambihoog,</w:t>
      </w:r>
    </w:p>
    <w:p w14:paraId="4E34F4BC" w14:textId="77777777" w:rsidR="00A76EFA" w:rsidRPr="003E5F0C" w:rsidRDefault="00A76EFA" w:rsidP="00A76EFA">
      <w:pPr>
        <w:numPr>
          <w:ilvl w:val="0"/>
          <w:numId w:val="14"/>
        </w:numPr>
        <w:rPr>
          <w:color w:val="000000"/>
        </w:rPr>
      </w:pPr>
      <w:r w:rsidRPr="003E5F0C">
        <w:rPr>
          <w:color w:val="000000"/>
        </w:rPr>
        <w:t>serotoniinisündroom (reaktsioon, mis võib põhjustada ülimat õnnetunnet, uimasust, kohmakust, rahutust, joobumustunnet, palavikku, higistamist või lihasjäikust),</w:t>
      </w:r>
    </w:p>
    <w:p w14:paraId="4E34F4BD" w14:textId="77777777" w:rsidR="00A76EFA" w:rsidRPr="003E5F0C" w:rsidRDefault="00A76EFA" w:rsidP="00A76EFA">
      <w:pPr>
        <w:numPr>
          <w:ilvl w:val="0"/>
          <w:numId w:val="14"/>
        </w:numPr>
        <w:rPr>
          <w:color w:val="000000"/>
        </w:rPr>
      </w:pPr>
      <w:r w:rsidRPr="003E5F0C">
        <w:rPr>
          <w:color w:val="000000"/>
        </w:rPr>
        <w:t>kõnehäired,</w:t>
      </w:r>
    </w:p>
    <w:p w14:paraId="4E34F4BE" w14:textId="77777777" w:rsidR="00A76EFA" w:rsidRPr="003E5F0C" w:rsidRDefault="00A76EFA" w:rsidP="00A76EFA">
      <w:pPr>
        <w:numPr>
          <w:ilvl w:val="0"/>
          <w:numId w:val="14"/>
        </w:numPr>
        <w:rPr>
          <w:color w:val="000000"/>
        </w:rPr>
      </w:pPr>
      <w:r w:rsidRPr="003E5F0C">
        <w:rPr>
          <w:iCs/>
          <w:color w:val="000000"/>
        </w:rPr>
        <w:t>silmamunade püsimine ühes asendis,</w:t>
      </w:r>
    </w:p>
    <w:p w14:paraId="4E34F4BF" w14:textId="77777777" w:rsidR="00A76EFA" w:rsidRPr="003E5F0C" w:rsidRDefault="00A76EFA" w:rsidP="00A76EFA">
      <w:pPr>
        <w:numPr>
          <w:ilvl w:val="0"/>
          <w:numId w:val="14"/>
        </w:numPr>
        <w:rPr>
          <w:color w:val="000000"/>
        </w:rPr>
      </w:pPr>
      <w:r w:rsidRPr="003E5F0C">
        <w:rPr>
          <w:color w:val="000000"/>
        </w:rPr>
        <w:t>ebaselge põhjusega äkksurm,</w:t>
      </w:r>
    </w:p>
    <w:p w14:paraId="4E34F4C0" w14:textId="77777777" w:rsidR="00A76EFA" w:rsidRPr="003E5F0C" w:rsidRDefault="00A76EFA" w:rsidP="00A76EFA">
      <w:pPr>
        <w:numPr>
          <w:ilvl w:val="0"/>
          <w:numId w:val="14"/>
        </w:numPr>
        <w:rPr>
          <w:color w:val="000000"/>
        </w:rPr>
      </w:pPr>
      <w:r w:rsidRPr="003E5F0C">
        <w:rPr>
          <w:color w:val="000000"/>
        </w:rPr>
        <w:t>eluohtlikult ebaregulaarne südametegevus,</w:t>
      </w:r>
    </w:p>
    <w:p w14:paraId="4E34F4C1" w14:textId="77777777" w:rsidR="00A76EFA" w:rsidRPr="003E5F0C" w:rsidRDefault="00A76EFA" w:rsidP="00A76EFA">
      <w:pPr>
        <w:numPr>
          <w:ilvl w:val="0"/>
          <w:numId w:val="14"/>
        </w:numPr>
        <w:rPr>
          <w:color w:val="000000"/>
        </w:rPr>
      </w:pPr>
      <w:r w:rsidRPr="003E5F0C">
        <w:rPr>
          <w:color w:val="000000"/>
        </w:rPr>
        <w:t>südamerabandus,</w:t>
      </w:r>
    </w:p>
    <w:p w14:paraId="4E34F4C2" w14:textId="77777777" w:rsidR="00A76EFA" w:rsidRPr="003E5F0C" w:rsidRDefault="00A76EFA" w:rsidP="00A76EFA">
      <w:pPr>
        <w:numPr>
          <w:ilvl w:val="0"/>
          <w:numId w:val="14"/>
        </w:numPr>
        <w:rPr>
          <w:color w:val="000000"/>
        </w:rPr>
      </w:pPr>
      <w:r w:rsidRPr="003E5F0C">
        <w:rPr>
          <w:color w:val="000000"/>
        </w:rPr>
        <w:t>aeglustunud südame löögisagedus,</w:t>
      </w:r>
    </w:p>
    <w:p w14:paraId="4E34F4C3" w14:textId="77777777" w:rsidR="00A76EFA" w:rsidRPr="003E5F0C" w:rsidRDefault="00A76EFA" w:rsidP="00A76EFA">
      <w:pPr>
        <w:numPr>
          <w:ilvl w:val="0"/>
          <w:numId w:val="14"/>
        </w:numPr>
        <w:rPr>
          <w:color w:val="000000"/>
        </w:rPr>
      </w:pPr>
      <w:r w:rsidRPr="003E5F0C">
        <w:rPr>
          <w:color w:val="000000"/>
        </w:rPr>
        <w:lastRenderedPageBreak/>
        <w:t>verehüübed veenides, eriti jalgades (sümptomiteks on jalgade turse, valu ja punetus), mis võivad mööda veresooni liikuda kopsu ja põhjustada rindkerevalu ning hingamisraskust (kui täheldate mõnda neist sümptomitest, otsige kiiresti arstiabi),</w:t>
      </w:r>
    </w:p>
    <w:p w14:paraId="4E34F4C4" w14:textId="77777777" w:rsidR="00A76EFA" w:rsidRPr="003E5F0C" w:rsidRDefault="00A76EFA" w:rsidP="00A76EFA">
      <w:pPr>
        <w:numPr>
          <w:ilvl w:val="0"/>
          <w:numId w:val="14"/>
        </w:numPr>
        <w:rPr>
          <w:color w:val="000000"/>
        </w:rPr>
      </w:pPr>
      <w:r w:rsidRPr="003E5F0C">
        <w:rPr>
          <w:color w:val="000000"/>
        </w:rPr>
        <w:t>kõrge vererõhk,</w:t>
      </w:r>
    </w:p>
    <w:p w14:paraId="4E34F4C5" w14:textId="77777777" w:rsidR="00A76EFA" w:rsidRPr="003E5F0C" w:rsidRDefault="00A76EFA" w:rsidP="00A76EFA">
      <w:pPr>
        <w:numPr>
          <w:ilvl w:val="0"/>
          <w:numId w:val="14"/>
        </w:numPr>
        <w:rPr>
          <w:color w:val="000000"/>
        </w:rPr>
      </w:pPr>
      <w:r w:rsidRPr="003E5F0C">
        <w:rPr>
          <w:color w:val="000000"/>
        </w:rPr>
        <w:t>minestamine,</w:t>
      </w:r>
    </w:p>
    <w:p w14:paraId="4E34F4C6" w14:textId="77777777" w:rsidR="00A76EFA" w:rsidRPr="003E5F0C" w:rsidRDefault="00A76EFA" w:rsidP="00A76EFA">
      <w:pPr>
        <w:numPr>
          <w:ilvl w:val="0"/>
          <w:numId w:val="14"/>
        </w:numPr>
        <w:rPr>
          <w:color w:val="000000"/>
        </w:rPr>
      </w:pPr>
      <w:r w:rsidRPr="003E5F0C">
        <w:rPr>
          <w:color w:val="000000"/>
        </w:rPr>
        <w:t>toidu juhuslik tõmbamine hingamisteedesse sellele järgneva kopsupõletiku ohuga,</w:t>
      </w:r>
    </w:p>
    <w:p w14:paraId="4E34F4C7" w14:textId="77777777" w:rsidR="00A76EFA" w:rsidRPr="003E5F0C" w:rsidRDefault="00A76EFA" w:rsidP="00A76EFA">
      <w:pPr>
        <w:numPr>
          <w:ilvl w:val="0"/>
          <w:numId w:val="14"/>
        </w:numPr>
        <w:rPr>
          <w:color w:val="000000"/>
        </w:rPr>
      </w:pPr>
      <w:r w:rsidRPr="003E5F0C">
        <w:rPr>
          <w:color w:val="000000"/>
        </w:rPr>
        <w:t>hääleaparaati ümbritsevate lihaste spasm,</w:t>
      </w:r>
    </w:p>
    <w:p w14:paraId="4E34F4C8" w14:textId="77777777" w:rsidR="00A76EFA" w:rsidRPr="003E5F0C" w:rsidRDefault="00A76EFA" w:rsidP="00A76EFA">
      <w:pPr>
        <w:numPr>
          <w:ilvl w:val="0"/>
          <w:numId w:val="14"/>
        </w:numPr>
        <w:rPr>
          <w:color w:val="000000"/>
        </w:rPr>
      </w:pPr>
      <w:r w:rsidRPr="003E5F0C">
        <w:rPr>
          <w:color w:val="000000"/>
        </w:rPr>
        <w:t>kõhunäärmepõletik,</w:t>
      </w:r>
    </w:p>
    <w:p w14:paraId="4E34F4C9" w14:textId="77777777" w:rsidR="00A76EFA" w:rsidRPr="003E5F0C" w:rsidRDefault="00A76EFA" w:rsidP="00A76EFA">
      <w:pPr>
        <w:numPr>
          <w:ilvl w:val="0"/>
          <w:numId w:val="14"/>
        </w:numPr>
        <w:rPr>
          <w:color w:val="000000"/>
        </w:rPr>
      </w:pPr>
      <w:r w:rsidRPr="003E5F0C">
        <w:rPr>
          <w:color w:val="000000"/>
        </w:rPr>
        <w:t>neelamisraskused,</w:t>
      </w:r>
    </w:p>
    <w:p w14:paraId="4E34F4CA" w14:textId="77777777" w:rsidR="00A76EFA" w:rsidRPr="003E5F0C" w:rsidRDefault="00A76EFA" w:rsidP="00A76EFA">
      <w:pPr>
        <w:numPr>
          <w:ilvl w:val="0"/>
          <w:numId w:val="14"/>
        </w:numPr>
        <w:rPr>
          <w:color w:val="000000"/>
        </w:rPr>
      </w:pPr>
      <w:r w:rsidRPr="003E5F0C">
        <w:rPr>
          <w:color w:val="000000"/>
        </w:rPr>
        <w:t>kõhulahtisus,</w:t>
      </w:r>
    </w:p>
    <w:p w14:paraId="4E34F4CB" w14:textId="77777777" w:rsidR="00A76EFA" w:rsidRPr="003E5F0C" w:rsidRDefault="00A76EFA" w:rsidP="00A76EFA">
      <w:pPr>
        <w:numPr>
          <w:ilvl w:val="0"/>
          <w:numId w:val="14"/>
        </w:numPr>
        <w:rPr>
          <w:color w:val="000000"/>
        </w:rPr>
      </w:pPr>
      <w:r w:rsidRPr="003E5F0C">
        <w:rPr>
          <w:color w:val="000000"/>
        </w:rPr>
        <w:t>ebamugavustunne alakõhus,</w:t>
      </w:r>
    </w:p>
    <w:p w14:paraId="4E34F4CC" w14:textId="77777777" w:rsidR="00A76EFA" w:rsidRPr="003E5F0C" w:rsidRDefault="00A76EFA" w:rsidP="00A76EFA">
      <w:pPr>
        <w:numPr>
          <w:ilvl w:val="0"/>
          <w:numId w:val="14"/>
        </w:numPr>
        <w:rPr>
          <w:color w:val="000000"/>
        </w:rPr>
      </w:pPr>
      <w:r w:rsidRPr="003E5F0C">
        <w:rPr>
          <w:color w:val="000000"/>
        </w:rPr>
        <w:t>ebamugavustunne ülakõhus,</w:t>
      </w:r>
    </w:p>
    <w:p w14:paraId="4E34F4CD" w14:textId="77777777" w:rsidR="00A76EFA" w:rsidRPr="003E5F0C" w:rsidRDefault="00A76EFA" w:rsidP="00A76EFA">
      <w:pPr>
        <w:numPr>
          <w:ilvl w:val="0"/>
          <w:numId w:val="14"/>
        </w:numPr>
        <w:rPr>
          <w:color w:val="000000"/>
        </w:rPr>
      </w:pPr>
      <w:r w:rsidRPr="003E5F0C">
        <w:rPr>
          <w:color w:val="000000"/>
        </w:rPr>
        <w:t>maksapuudulikkus,</w:t>
      </w:r>
    </w:p>
    <w:p w14:paraId="4E34F4CE" w14:textId="77777777" w:rsidR="00A76EFA" w:rsidRPr="003E5F0C" w:rsidRDefault="00A76EFA" w:rsidP="00A76EFA">
      <w:pPr>
        <w:numPr>
          <w:ilvl w:val="0"/>
          <w:numId w:val="14"/>
        </w:numPr>
        <w:rPr>
          <w:color w:val="000000"/>
        </w:rPr>
      </w:pPr>
      <w:r w:rsidRPr="003E5F0C">
        <w:rPr>
          <w:color w:val="000000"/>
        </w:rPr>
        <w:t>maksapõletik,</w:t>
      </w:r>
    </w:p>
    <w:p w14:paraId="4E34F4CF" w14:textId="77777777" w:rsidR="00A76EFA" w:rsidRPr="003E5F0C" w:rsidRDefault="00A76EFA" w:rsidP="00A76EFA">
      <w:pPr>
        <w:numPr>
          <w:ilvl w:val="0"/>
          <w:numId w:val="14"/>
        </w:numPr>
        <w:rPr>
          <w:color w:val="000000"/>
        </w:rPr>
      </w:pPr>
      <w:r w:rsidRPr="003E5F0C">
        <w:rPr>
          <w:color w:val="000000"/>
        </w:rPr>
        <w:t>naha ja silmavalgete kollasus,</w:t>
      </w:r>
    </w:p>
    <w:p w14:paraId="4E34F4D0" w14:textId="77777777" w:rsidR="00A76EFA" w:rsidRPr="003E5F0C" w:rsidRDefault="00A76EFA" w:rsidP="00A76EFA">
      <w:pPr>
        <w:numPr>
          <w:ilvl w:val="0"/>
          <w:numId w:val="14"/>
        </w:numPr>
        <w:rPr>
          <w:color w:val="000000"/>
        </w:rPr>
      </w:pPr>
      <w:r w:rsidRPr="003E5F0C">
        <w:rPr>
          <w:iCs/>
          <w:color w:val="000000"/>
        </w:rPr>
        <w:t>maksanäitajate normist erinevad väärtused</w:t>
      </w:r>
      <w:r w:rsidRPr="003E5F0C">
        <w:rPr>
          <w:color w:val="000000"/>
        </w:rPr>
        <w:t>,</w:t>
      </w:r>
    </w:p>
    <w:p w14:paraId="4E34F4D1" w14:textId="77777777" w:rsidR="00A76EFA" w:rsidRPr="003E5F0C" w:rsidRDefault="00A76EFA" w:rsidP="00A76EFA">
      <w:pPr>
        <w:numPr>
          <w:ilvl w:val="0"/>
          <w:numId w:val="14"/>
        </w:numPr>
        <w:rPr>
          <w:color w:val="000000"/>
        </w:rPr>
      </w:pPr>
      <w:r w:rsidRPr="003E5F0C">
        <w:rPr>
          <w:color w:val="000000"/>
        </w:rPr>
        <w:t>nahalööve,</w:t>
      </w:r>
    </w:p>
    <w:p w14:paraId="4E34F4D2" w14:textId="3D3F18C2" w:rsidR="00A76EFA" w:rsidRPr="003E5F0C" w:rsidRDefault="00F82368" w:rsidP="00A76EFA">
      <w:pPr>
        <w:numPr>
          <w:ilvl w:val="0"/>
          <w:numId w:val="14"/>
        </w:numPr>
        <w:rPr>
          <w:color w:val="000000"/>
        </w:rPr>
      </w:pPr>
      <w:r>
        <w:rPr>
          <w:color w:val="000000"/>
        </w:rPr>
        <w:t>naha valgus</w:t>
      </w:r>
      <w:r w:rsidR="00A76EFA" w:rsidRPr="003E5F0C">
        <w:rPr>
          <w:color w:val="000000"/>
        </w:rPr>
        <w:t>tundlikkus,</w:t>
      </w:r>
    </w:p>
    <w:p w14:paraId="4E34F4D3" w14:textId="77777777" w:rsidR="00A76EFA" w:rsidRPr="003E5F0C" w:rsidRDefault="00A76EFA" w:rsidP="00A76EFA">
      <w:pPr>
        <w:numPr>
          <w:ilvl w:val="0"/>
          <w:numId w:val="14"/>
        </w:numPr>
        <w:rPr>
          <w:color w:val="000000"/>
        </w:rPr>
      </w:pPr>
      <w:r w:rsidRPr="003E5F0C">
        <w:rPr>
          <w:color w:val="000000"/>
        </w:rPr>
        <w:t>kiilaspäisus,</w:t>
      </w:r>
    </w:p>
    <w:p w14:paraId="4E34F4D4" w14:textId="3B6990D9" w:rsidR="00A76EFA" w:rsidRDefault="00A76EFA" w:rsidP="00A76EFA">
      <w:pPr>
        <w:numPr>
          <w:ilvl w:val="0"/>
          <w:numId w:val="14"/>
        </w:numPr>
        <w:rPr>
          <w:color w:val="000000"/>
        </w:rPr>
      </w:pPr>
      <w:r w:rsidRPr="003E5F0C">
        <w:rPr>
          <w:color w:val="000000"/>
        </w:rPr>
        <w:t>ülemäärane higistamine,</w:t>
      </w:r>
    </w:p>
    <w:p w14:paraId="5BE69605" w14:textId="287D005A" w:rsidR="00B7496E" w:rsidRPr="003E5F0C" w:rsidRDefault="00353D4C" w:rsidP="00A76EFA">
      <w:pPr>
        <w:numPr>
          <w:ilvl w:val="0"/>
          <w:numId w:val="14"/>
        </w:numPr>
        <w:rPr>
          <w:color w:val="000000"/>
        </w:rPr>
      </w:pPr>
      <w:r w:rsidRPr="00353D4C">
        <w:rPr>
          <w:color w:val="000000"/>
        </w:rPr>
        <w:t>tõsised allergilised reaktsioonid, nagu eosinofiilia ja süsteemsete sümptomitega ravimireaktsioon (DRESS). DRESS-sündroom tekib algul gripilaadsete sümptomitega koos lööbega näol ning seejärel lööve laieneb, tekivad kõrge kehatemperatuur, lümfisõlmede suurenemine, maksaensüümide aktiivsuse tõus vereanalüüsides ja teatavat tüüpi vere valgeliblede arvu suurenemine (eosinofiilia),</w:t>
      </w:r>
    </w:p>
    <w:p w14:paraId="4E34F4D5" w14:textId="77777777" w:rsidR="00A76EFA" w:rsidRPr="003E5F0C" w:rsidRDefault="00A76EFA" w:rsidP="00A76EFA">
      <w:pPr>
        <w:numPr>
          <w:ilvl w:val="0"/>
          <w:numId w:val="14"/>
        </w:numPr>
        <w:rPr>
          <w:color w:val="000000"/>
        </w:rPr>
      </w:pPr>
      <w:r w:rsidRPr="003E5F0C">
        <w:rPr>
          <w:color w:val="000000"/>
        </w:rPr>
        <w:t>lihaskoe ebanormaalne lagundamine, mis võib kahjustada neere,</w:t>
      </w:r>
    </w:p>
    <w:p w14:paraId="4E34F4D6" w14:textId="77777777" w:rsidR="00A76EFA" w:rsidRPr="003E5F0C" w:rsidRDefault="00A76EFA" w:rsidP="00A76EFA">
      <w:pPr>
        <w:numPr>
          <w:ilvl w:val="0"/>
          <w:numId w:val="14"/>
        </w:numPr>
        <w:rPr>
          <w:color w:val="000000"/>
        </w:rPr>
      </w:pPr>
      <w:r w:rsidRPr="003E5F0C">
        <w:rPr>
          <w:color w:val="000000"/>
        </w:rPr>
        <w:t>lihasvalu,</w:t>
      </w:r>
    </w:p>
    <w:p w14:paraId="4E34F4D7" w14:textId="77777777" w:rsidR="00A76EFA" w:rsidRPr="003E5F0C" w:rsidRDefault="00A76EFA" w:rsidP="00A76EFA">
      <w:pPr>
        <w:numPr>
          <w:ilvl w:val="0"/>
          <w:numId w:val="14"/>
        </w:numPr>
        <w:rPr>
          <w:color w:val="000000"/>
        </w:rPr>
      </w:pPr>
      <w:r w:rsidRPr="003E5F0C">
        <w:rPr>
          <w:color w:val="000000"/>
        </w:rPr>
        <w:t>jäikus,</w:t>
      </w:r>
    </w:p>
    <w:p w14:paraId="4E34F4D8" w14:textId="77777777" w:rsidR="00A76EFA" w:rsidRPr="003E5F0C" w:rsidRDefault="00A76EFA" w:rsidP="00A76EFA">
      <w:pPr>
        <w:numPr>
          <w:ilvl w:val="0"/>
          <w:numId w:val="14"/>
        </w:numPr>
        <w:rPr>
          <w:color w:val="000000"/>
        </w:rPr>
      </w:pPr>
      <w:r w:rsidRPr="003E5F0C">
        <w:rPr>
          <w:color w:val="000000"/>
        </w:rPr>
        <w:t>uriinipidamatus,</w:t>
      </w:r>
    </w:p>
    <w:p w14:paraId="4E34F4D9" w14:textId="77777777" w:rsidR="00A76EFA" w:rsidRPr="003E5F0C" w:rsidRDefault="00A76EFA" w:rsidP="00A76EFA">
      <w:pPr>
        <w:numPr>
          <w:ilvl w:val="0"/>
          <w:numId w:val="14"/>
        </w:numPr>
        <w:rPr>
          <w:color w:val="000000"/>
        </w:rPr>
      </w:pPr>
      <w:r w:rsidRPr="003E5F0C">
        <w:rPr>
          <w:color w:val="000000"/>
        </w:rPr>
        <w:t>raskused põie tühjendamisel,</w:t>
      </w:r>
    </w:p>
    <w:p w14:paraId="4E34F4DA" w14:textId="77777777" w:rsidR="00A76EFA" w:rsidRPr="003E5F0C" w:rsidRDefault="00A76EFA" w:rsidP="00A76EFA">
      <w:pPr>
        <w:numPr>
          <w:ilvl w:val="0"/>
          <w:numId w:val="14"/>
        </w:numPr>
        <w:rPr>
          <w:color w:val="000000"/>
        </w:rPr>
      </w:pPr>
      <w:r w:rsidRPr="003E5F0C">
        <w:rPr>
          <w:color w:val="000000"/>
        </w:rPr>
        <w:t>võõrutusnähud vastsündinutel, kui ravimit on kasutatud raseduse ajal,</w:t>
      </w:r>
    </w:p>
    <w:p w14:paraId="4E34F4DB" w14:textId="77777777" w:rsidR="00A76EFA" w:rsidRPr="003E5F0C" w:rsidRDefault="00A76EFA" w:rsidP="00A76EFA">
      <w:pPr>
        <w:numPr>
          <w:ilvl w:val="0"/>
          <w:numId w:val="14"/>
        </w:numPr>
        <w:rPr>
          <w:color w:val="000000"/>
        </w:rPr>
      </w:pPr>
      <w:r w:rsidRPr="003E5F0C">
        <w:rPr>
          <w:color w:val="000000"/>
        </w:rPr>
        <w:t>pikenenud ja (või) valulik erektsioon,</w:t>
      </w:r>
    </w:p>
    <w:p w14:paraId="4E34F4DC" w14:textId="77777777" w:rsidR="00A76EFA" w:rsidRPr="003E5F0C" w:rsidRDefault="00A76EFA" w:rsidP="00A76EFA">
      <w:pPr>
        <w:numPr>
          <w:ilvl w:val="0"/>
          <w:numId w:val="14"/>
        </w:numPr>
        <w:rPr>
          <w:color w:val="000000"/>
        </w:rPr>
      </w:pPr>
      <w:r w:rsidRPr="003E5F0C">
        <w:rPr>
          <w:color w:val="000000"/>
        </w:rPr>
        <w:t>raskused kehatemperatuuri reguleerimisel või ülekuumenemine,</w:t>
      </w:r>
    </w:p>
    <w:p w14:paraId="4E34F4DD" w14:textId="77777777" w:rsidR="00A76EFA" w:rsidRPr="003E5F0C" w:rsidRDefault="00A76EFA" w:rsidP="00A76EFA">
      <w:pPr>
        <w:numPr>
          <w:ilvl w:val="0"/>
          <w:numId w:val="14"/>
        </w:numPr>
        <w:rPr>
          <w:color w:val="000000"/>
        </w:rPr>
      </w:pPr>
      <w:r w:rsidRPr="003E5F0C">
        <w:rPr>
          <w:color w:val="000000"/>
        </w:rPr>
        <w:t>rindkerevalu,</w:t>
      </w:r>
    </w:p>
    <w:p w14:paraId="4E34F4DE" w14:textId="77777777" w:rsidR="00A76EFA" w:rsidRPr="003E5F0C" w:rsidRDefault="00A76EFA" w:rsidP="00A76EFA">
      <w:pPr>
        <w:numPr>
          <w:ilvl w:val="0"/>
          <w:numId w:val="14"/>
        </w:numPr>
        <w:rPr>
          <w:color w:val="000000"/>
        </w:rPr>
      </w:pPr>
      <w:r w:rsidRPr="003E5F0C">
        <w:rPr>
          <w:color w:val="000000"/>
        </w:rPr>
        <w:t>käte, pahkluude või jalalabade tursed,</w:t>
      </w:r>
    </w:p>
    <w:p w14:paraId="4E34F4DF" w14:textId="77777777" w:rsidR="00A76EFA" w:rsidRPr="003E5F0C" w:rsidRDefault="00A76EFA" w:rsidP="00A76EFA">
      <w:pPr>
        <w:numPr>
          <w:ilvl w:val="0"/>
          <w:numId w:val="14"/>
        </w:numPr>
        <w:rPr>
          <w:color w:val="000000"/>
        </w:rPr>
      </w:pPr>
      <w:r w:rsidRPr="003E5F0C">
        <w:rPr>
          <w:color w:val="000000"/>
        </w:rPr>
        <w:t xml:space="preserve">vereanalüüsides: veresuhkru taseme tõus või kõikumine, </w:t>
      </w:r>
      <w:r w:rsidRPr="003E5F0C">
        <w:rPr>
          <w:iCs/>
          <w:color w:val="000000"/>
        </w:rPr>
        <w:t>glükosüleeritud hemoglobiini</w:t>
      </w:r>
      <w:r w:rsidRPr="003E5F0C">
        <w:rPr>
          <w:color w:val="000000"/>
        </w:rPr>
        <w:t xml:space="preserve"> taseme tõus,</w:t>
      </w:r>
    </w:p>
    <w:p w14:paraId="4E34F4E0" w14:textId="77777777" w:rsidR="00A76EFA" w:rsidRPr="003E5F0C" w:rsidRDefault="00A76EFA" w:rsidP="00A76EFA">
      <w:pPr>
        <w:keepNext/>
        <w:widowControl w:val="0"/>
        <w:numPr>
          <w:ilvl w:val="0"/>
          <w:numId w:val="14"/>
        </w:numPr>
        <w:rPr>
          <w:rFonts w:eastAsia="MS Mincho"/>
          <w:color w:val="000000"/>
        </w:rPr>
      </w:pPr>
      <w:r w:rsidRPr="003E5F0C">
        <w:rPr>
          <w:iCs/>
          <w:color w:val="000000"/>
        </w:rPr>
        <w:t xml:space="preserve">suutmatus </w:t>
      </w:r>
      <w:r w:rsidRPr="003E5F0C">
        <w:rPr>
          <w:rFonts w:eastAsia="MS Mincho"/>
          <w:color w:val="000000"/>
        </w:rPr>
        <w:t>vastu panna impulsile, ajele või ahvatlusele sooritada tegevust, mis võib kahjustada teid ennast või teisi, mille hulka võivad kuuluda:</w:t>
      </w:r>
    </w:p>
    <w:p w14:paraId="4E34F4E1" w14:textId="77777777" w:rsidR="00A76EFA" w:rsidRPr="003E5F0C" w:rsidRDefault="00A76EFA" w:rsidP="00A76EFA">
      <w:pPr>
        <w:widowControl w:val="0"/>
        <w:numPr>
          <w:ilvl w:val="1"/>
          <w:numId w:val="6"/>
        </w:numPr>
        <w:rPr>
          <w:rFonts w:eastAsia="MS Mincho"/>
          <w:color w:val="000000"/>
        </w:rPr>
      </w:pPr>
      <w:r w:rsidRPr="003E5F0C">
        <w:rPr>
          <w:rFonts w:eastAsia="MS Mincho"/>
          <w:color w:val="000000"/>
        </w:rPr>
        <w:t>tugev impulss mängida liigselt hasartmänge, vaatamata tõsistele isiklikele või perekondlikele tagajärgedele,</w:t>
      </w:r>
    </w:p>
    <w:p w14:paraId="4E34F4E2" w14:textId="77777777" w:rsidR="00A76EFA" w:rsidRPr="003E5F0C" w:rsidRDefault="00A76EFA" w:rsidP="00A76EFA">
      <w:pPr>
        <w:widowControl w:val="0"/>
        <w:numPr>
          <w:ilvl w:val="1"/>
          <w:numId w:val="6"/>
        </w:numPr>
        <w:rPr>
          <w:rFonts w:eastAsia="MS Mincho"/>
          <w:color w:val="000000"/>
        </w:rPr>
      </w:pPr>
      <w:r w:rsidRPr="003E5F0C">
        <w:rPr>
          <w:rFonts w:eastAsia="MS Mincho"/>
          <w:color w:val="000000"/>
        </w:rPr>
        <w:t>muutunud või suurenenud seksuaalne huvi ja käitumine, mis tekitab muret teile või teistele, nt suurenenud suguiha,</w:t>
      </w:r>
    </w:p>
    <w:p w14:paraId="4E34F4E3" w14:textId="77777777" w:rsidR="00A76EFA" w:rsidRPr="003E5F0C" w:rsidRDefault="00A76EFA" w:rsidP="00A76EFA">
      <w:pPr>
        <w:widowControl w:val="0"/>
        <w:numPr>
          <w:ilvl w:val="1"/>
          <w:numId w:val="6"/>
        </w:numPr>
        <w:rPr>
          <w:rFonts w:eastAsia="MS Mincho"/>
          <w:color w:val="000000"/>
        </w:rPr>
      </w:pPr>
      <w:r w:rsidRPr="003E5F0C">
        <w:rPr>
          <w:rFonts w:eastAsia="MS Mincho"/>
          <w:color w:val="000000"/>
        </w:rPr>
        <w:t>kontrollimatu liigne ostlemine,</w:t>
      </w:r>
    </w:p>
    <w:p w14:paraId="4E34F4E4" w14:textId="77777777" w:rsidR="00A76EFA" w:rsidRPr="003E5F0C" w:rsidRDefault="00A76EFA" w:rsidP="00A76EFA">
      <w:pPr>
        <w:widowControl w:val="0"/>
        <w:numPr>
          <w:ilvl w:val="1"/>
          <w:numId w:val="6"/>
        </w:numPr>
        <w:rPr>
          <w:rFonts w:eastAsia="MS Mincho"/>
          <w:color w:val="000000"/>
        </w:rPr>
      </w:pPr>
      <w:r w:rsidRPr="003E5F0C">
        <w:rPr>
          <w:rFonts w:eastAsia="MS Mincho"/>
          <w:color w:val="000000"/>
        </w:rPr>
        <w:t>liigsöömine (suurte toidukoguste söömine lühikesel ajavahemikul) või sundsöömine (normaalsest rohkem söömine ja näljatunde rahuldamiseks vajalikust toidu kogusest rohkem söömine),</w:t>
      </w:r>
    </w:p>
    <w:p w14:paraId="4E34F4E5" w14:textId="77777777" w:rsidR="00A76EFA" w:rsidRPr="003E5F0C" w:rsidRDefault="00A76EFA" w:rsidP="00A76EFA">
      <w:pPr>
        <w:widowControl w:val="0"/>
        <w:numPr>
          <w:ilvl w:val="1"/>
          <w:numId w:val="6"/>
        </w:numPr>
        <w:rPr>
          <w:rFonts w:eastAsia="MS Mincho"/>
          <w:color w:val="000000"/>
        </w:rPr>
      </w:pPr>
      <w:r w:rsidRPr="003E5F0C">
        <w:rPr>
          <w:rFonts w:eastAsia="MS Mincho"/>
          <w:color w:val="000000"/>
        </w:rPr>
        <w:t>tung kindla sihita hulkuda.</w:t>
      </w:r>
    </w:p>
    <w:p w14:paraId="4E34F4E6" w14:textId="77777777" w:rsidR="00A76EFA" w:rsidRPr="003E5F0C" w:rsidRDefault="00A76EFA" w:rsidP="00A76EFA">
      <w:pPr>
        <w:ind w:left="567"/>
        <w:rPr>
          <w:rFonts w:eastAsia="MS Mincho"/>
          <w:color w:val="000000"/>
        </w:rPr>
      </w:pPr>
      <w:r w:rsidRPr="003E5F0C">
        <w:rPr>
          <w:rFonts w:eastAsia="MS Mincho"/>
          <w:color w:val="000000"/>
        </w:rPr>
        <w:t>Kui te täheldate endal mõnda neist käitumistest, siis rääkige sellest oma arstile. Tema arutleb teiega nende sümptomite ohjamise või vähendamise viise.</w:t>
      </w:r>
    </w:p>
    <w:p w14:paraId="4E34F4E7" w14:textId="77777777" w:rsidR="00A76EFA" w:rsidRPr="003E5F0C" w:rsidRDefault="00A76EFA" w:rsidP="00A76EFA">
      <w:pPr>
        <w:rPr>
          <w:b/>
          <w:color w:val="000000"/>
        </w:rPr>
      </w:pPr>
    </w:p>
    <w:p w14:paraId="4E34F4E8" w14:textId="77777777" w:rsidR="00A76EFA" w:rsidRPr="003E5F0C" w:rsidRDefault="00A76EFA" w:rsidP="00A76EFA">
      <w:pPr>
        <w:rPr>
          <w:color w:val="000000"/>
        </w:rPr>
      </w:pPr>
      <w:r w:rsidRPr="003E5F0C">
        <w:rPr>
          <w:color w:val="000000"/>
        </w:rPr>
        <w:t>Eakatel dementsusega patsientidel, kes on saanud aripiprasooli, on esinenud surmaga lõppenud juhtumeid. Lisaks on esinenud ajurabandust või aju mikrorabandust.</w:t>
      </w:r>
    </w:p>
    <w:p w14:paraId="4E34F4E9" w14:textId="77777777" w:rsidR="00A76EFA" w:rsidRPr="003E5F0C" w:rsidRDefault="00A76EFA" w:rsidP="00A76EFA">
      <w:pPr>
        <w:rPr>
          <w:color w:val="000000"/>
        </w:rPr>
      </w:pPr>
    </w:p>
    <w:p w14:paraId="4E34F4EA" w14:textId="77777777" w:rsidR="00A76EFA" w:rsidRPr="003E5F0C" w:rsidRDefault="00A76EFA" w:rsidP="00A76EFA">
      <w:pPr>
        <w:keepNext/>
        <w:rPr>
          <w:b/>
          <w:color w:val="000000"/>
        </w:rPr>
      </w:pPr>
      <w:r w:rsidRPr="003E5F0C">
        <w:rPr>
          <w:b/>
          <w:color w:val="000000"/>
        </w:rPr>
        <w:t>Täiendavad kõrvaltoimed lastel ja noorukitel</w:t>
      </w:r>
    </w:p>
    <w:p w14:paraId="4E34F4EB" w14:textId="77777777" w:rsidR="00A76EFA" w:rsidRPr="003E5F0C" w:rsidRDefault="00A76EFA" w:rsidP="00A76EFA">
      <w:pPr>
        <w:rPr>
          <w:color w:val="000000"/>
        </w:rPr>
      </w:pPr>
      <w:r w:rsidRPr="003E5F0C">
        <w:rPr>
          <w:color w:val="000000"/>
        </w:rPr>
        <w:t xml:space="preserve">Noorukitel vanuses 13 aastat ja üle selle täheldati sama tüüpi kõrvaltoimeid samasuguse sagedusega nagu ka täiskasvanutel, välja arvatud unisus, kontrollimatu tõmblemine või jõnksatavad liigutused, </w:t>
      </w:r>
      <w:r w:rsidRPr="003E5F0C">
        <w:rPr>
          <w:color w:val="000000"/>
        </w:rPr>
        <w:lastRenderedPageBreak/>
        <w:t>rahutus, väsimus, mis olid väga sagedad (rohkem kui ühel patsiendil 10</w:t>
      </w:r>
      <w:r w:rsidRPr="003E5F0C">
        <w:rPr>
          <w:color w:val="000000"/>
        </w:rPr>
        <w:noBreakHyphen/>
        <w:t>st) ning sagedad (rohkem kui ühel patsiendil 100</w:t>
      </w:r>
      <w:r w:rsidRPr="003E5F0C">
        <w:rPr>
          <w:color w:val="000000"/>
        </w:rPr>
        <w:noBreakHyphen/>
        <w:t>st) olid valu ülakõhus, suukuivus, südame löögisageduse suurenemine, kehakaalu suurenemine, isu suurenemine, lihastõmblused, jäsemete kontrollimatud liigutused ning peapööritus, eriti lamavast või istuvast asendist püsti tõusmisel.</w:t>
      </w:r>
    </w:p>
    <w:p w14:paraId="4E34F4EC" w14:textId="77777777" w:rsidR="00A76EFA" w:rsidRPr="003E5F0C" w:rsidRDefault="00A76EFA" w:rsidP="00A76EFA">
      <w:pPr>
        <w:rPr>
          <w:color w:val="000000"/>
        </w:rPr>
      </w:pPr>
    </w:p>
    <w:p w14:paraId="4E34F4ED"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Kõrvaltoimetest teatamine</w:t>
      </w:r>
    </w:p>
    <w:p w14:paraId="4E34F4EE" w14:textId="3B947C65" w:rsidR="00A76EFA" w:rsidRPr="003E5F0C" w:rsidRDefault="00A76EFA" w:rsidP="00A76EFA">
      <w:pPr>
        <w:rPr>
          <w:color w:val="000000"/>
        </w:rPr>
      </w:pPr>
      <w:r w:rsidRPr="003E5F0C">
        <w:rPr>
          <w:color w:val="000000"/>
        </w:rPr>
        <w:t>Kui teil tekib ükskõik milline kõrvaltoime, pidage nõu oma arsti või apteekriga. Kõrvaltoime võib olla ka selline, mida selles infolehes ei ole nimetatud. Kõrvaltoimetest võite ka ise teatada</w:t>
      </w:r>
      <w:r w:rsidRPr="003E5F0C">
        <w:rPr>
          <w:color w:val="000000"/>
          <w:spacing w:val="1"/>
        </w:rPr>
        <w:t xml:space="preserve"> </w:t>
      </w:r>
      <w:r w:rsidRPr="003E5F0C">
        <w:rPr>
          <w:color w:val="000000"/>
          <w:spacing w:val="-2"/>
          <w:highlight w:val="lightGray"/>
        </w:rPr>
        <w:t>r</w:t>
      </w:r>
      <w:r w:rsidRPr="003E5F0C">
        <w:rPr>
          <w:color w:val="000000"/>
          <w:spacing w:val="1"/>
          <w:highlight w:val="lightGray"/>
        </w:rPr>
        <w:t>ii</w:t>
      </w:r>
      <w:r w:rsidRPr="003E5F0C">
        <w:rPr>
          <w:color w:val="000000"/>
          <w:spacing w:val="-2"/>
          <w:highlight w:val="lightGray"/>
        </w:rPr>
        <w:t>k</w:t>
      </w:r>
      <w:r w:rsidRPr="003E5F0C">
        <w:rPr>
          <w:color w:val="000000"/>
          <w:spacing w:val="-1"/>
          <w:highlight w:val="lightGray"/>
        </w:rPr>
        <w:t>l</w:t>
      </w:r>
      <w:r w:rsidRPr="003E5F0C">
        <w:rPr>
          <w:color w:val="000000"/>
          <w:spacing w:val="1"/>
          <w:highlight w:val="lightGray"/>
        </w:rPr>
        <w:t>i</w:t>
      </w:r>
      <w:r w:rsidRPr="003E5F0C">
        <w:rPr>
          <w:color w:val="000000"/>
          <w:spacing w:val="-2"/>
          <w:highlight w:val="lightGray"/>
        </w:rPr>
        <w:t>k</w:t>
      </w:r>
      <w:r w:rsidRPr="003E5F0C">
        <w:rPr>
          <w:color w:val="000000"/>
          <w:highlight w:val="lightGray"/>
        </w:rPr>
        <w:t>u</w:t>
      </w:r>
      <w:r w:rsidRPr="003E5F0C">
        <w:rPr>
          <w:color w:val="000000"/>
        </w:rPr>
        <w:t xml:space="preserve"> </w:t>
      </w:r>
      <w:r w:rsidRPr="003E5F0C">
        <w:rPr>
          <w:color w:val="000000"/>
          <w:spacing w:val="1"/>
          <w:highlight w:val="lightGray"/>
        </w:rPr>
        <w:t>t</w:t>
      </w:r>
      <w:r w:rsidRPr="003E5F0C">
        <w:rPr>
          <w:color w:val="000000"/>
          <w:highlight w:val="lightGray"/>
        </w:rPr>
        <w:t>ea</w:t>
      </w:r>
      <w:r w:rsidRPr="003E5F0C">
        <w:rPr>
          <w:color w:val="000000"/>
          <w:spacing w:val="-2"/>
          <w:highlight w:val="lightGray"/>
        </w:rPr>
        <w:t>v</w:t>
      </w:r>
      <w:r w:rsidRPr="003E5F0C">
        <w:rPr>
          <w:color w:val="000000"/>
          <w:spacing w:val="1"/>
          <w:highlight w:val="lightGray"/>
        </w:rPr>
        <w:t>i</w:t>
      </w:r>
      <w:r w:rsidRPr="003E5F0C">
        <w:rPr>
          <w:color w:val="000000"/>
          <w:spacing w:val="-1"/>
          <w:highlight w:val="lightGray"/>
        </w:rPr>
        <w:t>t</w:t>
      </w:r>
      <w:r w:rsidRPr="003E5F0C">
        <w:rPr>
          <w:color w:val="000000"/>
          <w:highlight w:val="lightGray"/>
        </w:rPr>
        <w:t>uss</w:t>
      </w:r>
      <w:r w:rsidRPr="003E5F0C">
        <w:rPr>
          <w:color w:val="000000"/>
          <w:spacing w:val="-2"/>
          <w:highlight w:val="lightGray"/>
        </w:rPr>
        <w:t>ü</w:t>
      </w:r>
      <w:r w:rsidRPr="003E5F0C">
        <w:rPr>
          <w:color w:val="000000"/>
          <w:highlight w:val="lightGray"/>
        </w:rPr>
        <w:t>s</w:t>
      </w:r>
      <w:r w:rsidRPr="003E5F0C">
        <w:rPr>
          <w:color w:val="000000"/>
          <w:spacing w:val="-1"/>
          <w:highlight w:val="lightGray"/>
        </w:rPr>
        <w:t>t</w:t>
      </w:r>
      <w:r w:rsidRPr="003E5F0C">
        <w:rPr>
          <w:color w:val="000000"/>
          <w:highlight w:val="lightGray"/>
        </w:rPr>
        <w:t>ee</w:t>
      </w:r>
      <w:r w:rsidRPr="003E5F0C">
        <w:rPr>
          <w:color w:val="000000"/>
          <w:spacing w:val="-4"/>
          <w:highlight w:val="lightGray"/>
        </w:rPr>
        <w:t>m</w:t>
      </w:r>
      <w:r w:rsidRPr="003E5F0C">
        <w:rPr>
          <w:color w:val="000000"/>
          <w:spacing w:val="1"/>
          <w:highlight w:val="lightGray"/>
        </w:rPr>
        <w:t>i (vt</w:t>
      </w:r>
      <w:r w:rsidRPr="003E5F0C">
        <w:rPr>
          <w:color w:val="000000"/>
          <w:highlight w:val="lightGray"/>
        </w:rPr>
        <w:t xml:space="preserve"> </w:t>
      </w:r>
      <w:r>
        <w:fldChar w:fldCharType="begin"/>
      </w:r>
      <w:ins w:id="12" w:author="Autor">
        <w:r w:rsidR="00A65E61">
          <w:instrText>HYPERLINK "https://www.ema.europa.eu/docs/en_GB/document_library/Template_or_form/2013/03/WC500139752.doc"</w:instrText>
        </w:r>
      </w:ins>
      <w:del w:id="13" w:author="Autor">
        <w:r w:rsidDel="00A65E61">
          <w:delInstrText>HYPERLINK "http://www.ema.europa.eu/docs/en_GB/document_library/Template_or_form/2013/03/WC500139752.doc"</w:delInstrText>
        </w:r>
      </w:del>
      <w:r>
        <w:fldChar w:fldCharType="separate"/>
      </w:r>
      <w:r w:rsidRPr="003E5F0C">
        <w:rPr>
          <w:rStyle w:val="Hypertextovodkaz"/>
          <w:highlight w:val="lightGray"/>
        </w:rPr>
        <w:t>V lisa)</w:t>
      </w:r>
      <w:r>
        <w:fldChar w:fldCharType="end"/>
      </w:r>
      <w:r w:rsidRPr="003E5F0C">
        <w:rPr>
          <w:color w:val="000000"/>
        </w:rPr>
        <w:t xml:space="preserve"> </w:t>
      </w:r>
      <w:r w:rsidRPr="003E5F0C">
        <w:rPr>
          <w:color w:val="000000"/>
          <w:spacing w:val="-2"/>
        </w:rPr>
        <w:t>k</w:t>
      </w:r>
      <w:r w:rsidRPr="003E5F0C">
        <w:rPr>
          <w:color w:val="000000"/>
        </w:rPr>
        <w:t>audu.</w:t>
      </w:r>
      <w:r w:rsidRPr="003E5F0C">
        <w:rPr>
          <w:color w:val="000000"/>
          <w:spacing w:val="-2"/>
        </w:rPr>
        <w:t xml:space="preserve"> </w:t>
      </w:r>
      <w:r w:rsidRPr="003E5F0C">
        <w:rPr>
          <w:color w:val="000000"/>
          <w:spacing w:val="2"/>
        </w:rPr>
        <w:t>T</w:t>
      </w:r>
      <w:r w:rsidRPr="003E5F0C">
        <w:rPr>
          <w:color w:val="000000"/>
        </w:rPr>
        <w:t>ea</w:t>
      </w:r>
      <w:r w:rsidRPr="003E5F0C">
        <w:rPr>
          <w:color w:val="000000"/>
          <w:spacing w:val="1"/>
        </w:rPr>
        <w:t>t</w:t>
      </w:r>
      <w:r w:rsidRPr="003E5F0C">
        <w:rPr>
          <w:color w:val="000000"/>
          <w:spacing w:val="-2"/>
        </w:rPr>
        <w:t>a</w:t>
      </w:r>
      <w:r w:rsidRPr="003E5F0C">
        <w:rPr>
          <w:color w:val="000000"/>
        </w:rPr>
        <w:t>des</w:t>
      </w:r>
      <w:r w:rsidRPr="003E5F0C">
        <w:rPr>
          <w:color w:val="000000"/>
          <w:spacing w:val="-2"/>
        </w:rPr>
        <w:t xml:space="preserve"> </w:t>
      </w:r>
      <w:r w:rsidRPr="003E5F0C">
        <w:rPr>
          <w:color w:val="000000"/>
        </w:rPr>
        <w:t>a</w:t>
      </w:r>
      <w:r w:rsidRPr="003E5F0C">
        <w:rPr>
          <w:color w:val="000000"/>
          <w:spacing w:val="-1"/>
        </w:rPr>
        <w:t>i</w:t>
      </w:r>
      <w:r w:rsidRPr="003E5F0C">
        <w:rPr>
          <w:color w:val="000000"/>
          <w:spacing w:val="1"/>
        </w:rPr>
        <w:t>t</w:t>
      </w:r>
      <w:r w:rsidRPr="003E5F0C">
        <w:rPr>
          <w:color w:val="000000"/>
        </w:rPr>
        <w:t>a</w:t>
      </w:r>
      <w:r w:rsidRPr="003E5F0C">
        <w:rPr>
          <w:color w:val="000000"/>
          <w:spacing w:val="-1"/>
        </w:rPr>
        <w:t>t</w:t>
      </w:r>
      <w:r w:rsidRPr="003E5F0C">
        <w:rPr>
          <w:color w:val="000000"/>
        </w:rPr>
        <w:t>e</w:t>
      </w:r>
      <w:r w:rsidRPr="003E5F0C">
        <w:rPr>
          <w:color w:val="000000"/>
          <w:spacing w:val="1"/>
        </w:rPr>
        <w:t xml:space="preserve"> </w:t>
      </w:r>
      <w:r w:rsidRPr="003E5F0C">
        <w:rPr>
          <w:color w:val="000000"/>
        </w:rPr>
        <w:t>s</w:t>
      </w:r>
      <w:r w:rsidRPr="003E5F0C">
        <w:rPr>
          <w:color w:val="000000"/>
          <w:spacing w:val="-2"/>
        </w:rPr>
        <w:t>a</w:t>
      </w:r>
      <w:r w:rsidRPr="003E5F0C">
        <w:rPr>
          <w:color w:val="000000"/>
        </w:rPr>
        <w:t>ada</w:t>
      </w:r>
      <w:r w:rsidRPr="003E5F0C">
        <w:rPr>
          <w:color w:val="000000"/>
          <w:spacing w:val="-2"/>
        </w:rPr>
        <w:t xml:space="preserve"> </w:t>
      </w:r>
      <w:r w:rsidRPr="003E5F0C">
        <w:rPr>
          <w:color w:val="000000"/>
          <w:spacing w:val="1"/>
        </w:rPr>
        <w:t>r</w:t>
      </w:r>
      <w:r w:rsidRPr="003E5F0C">
        <w:rPr>
          <w:color w:val="000000"/>
        </w:rPr>
        <w:t>oh</w:t>
      </w:r>
      <w:r w:rsidRPr="003E5F0C">
        <w:rPr>
          <w:color w:val="000000"/>
          <w:spacing w:val="-2"/>
        </w:rPr>
        <w:t>k</w:t>
      </w:r>
      <w:r w:rsidRPr="003E5F0C">
        <w:rPr>
          <w:color w:val="000000"/>
        </w:rPr>
        <w:t>em</w:t>
      </w:r>
      <w:r w:rsidRPr="003E5F0C">
        <w:rPr>
          <w:color w:val="000000"/>
          <w:spacing w:val="-4"/>
        </w:rPr>
        <w:t xml:space="preserve"> </w:t>
      </w:r>
      <w:r w:rsidRPr="003E5F0C">
        <w:rPr>
          <w:color w:val="000000"/>
          <w:spacing w:val="1"/>
        </w:rPr>
        <w:t>i</w:t>
      </w:r>
      <w:r w:rsidRPr="003E5F0C">
        <w:rPr>
          <w:color w:val="000000"/>
        </w:rPr>
        <w:t>n</w:t>
      </w:r>
      <w:r w:rsidRPr="003E5F0C">
        <w:rPr>
          <w:color w:val="000000"/>
          <w:spacing w:val="1"/>
        </w:rPr>
        <w:t>f</w:t>
      </w:r>
      <w:r w:rsidRPr="003E5F0C">
        <w:rPr>
          <w:color w:val="000000"/>
        </w:rPr>
        <w:t>ot</w:t>
      </w:r>
      <w:r w:rsidRPr="003E5F0C">
        <w:rPr>
          <w:color w:val="000000"/>
          <w:spacing w:val="-1"/>
        </w:rPr>
        <w:t xml:space="preserve"> </w:t>
      </w:r>
      <w:r w:rsidRPr="003E5F0C">
        <w:rPr>
          <w:color w:val="000000"/>
          <w:spacing w:val="1"/>
        </w:rPr>
        <w:t>r</w:t>
      </w:r>
      <w:r w:rsidRPr="003E5F0C">
        <w:rPr>
          <w:color w:val="000000"/>
        </w:rPr>
        <w:t>a</w:t>
      </w:r>
      <w:r w:rsidRPr="003E5F0C">
        <w:rPr>
          <w:color w:val="000000"/>
          <w:spacing w:val="-2"/>
        </w:rPr>
        <w:t>v</w:t>
      </w:r>
      <w:r w:rsidRPr="003E5F0C">
        <w:rPr>
          <w:color w:val="000000"/>
          <w:spacing w:val="1"/>
        </w:rPr>
        <w:t>i</w:t>
      </w:r>
      <w:r w:rsidRPr="003E5F0C">
        <w:rPr>
          <w:color w:val="000000"/>
          <w:spacing w:val="-4"/>
        </w:rPr>
        <w:t>m</w:t>
      </w:r>
      <w:r w:rsidRPr="003E5F0C">
        <w:rPr>
          <w:color w:val="000000"/>
        </w:rPr>
        <w:t>i ohu</w:t>
      </w:r>
      <w:r w:rsidRPr="003E5F0C">
        <w:rPr>
          <w:color w:val="000000"/>
          <w:spacing w:val="1"/>
        </w:rPr>
        <w:t>t</w:t>
      </w:r>
      <w:r w:rsidRPr="003E5F0C">
        <w:rPr>
          <w:color w:val="000000"/>
          <w:spacing w:val="-2"/>
        </w:rPr>
        <w:t>u</w:t>
      </w:r>
      <w:r w:rsidRPr="003E5F0C">
        <w:rPr>
          <w:color w:val="000000"/>
          <w:spacing w:val="1"/>
        </w:rPr>
        <w:t>s</w:t>
      </w:r>
      <w:r w:rsidRPr="003E5F0C">
        <w:rPr>
          <w:color w:val="000000"/>
        </w:rPr>
        <w:t>e</w:t>
      </w:r>
      <w:r w:rsidRPr="003E5F0C">
        <w:rPr>
          <w:color w:val="000000"/>
          <w:spacing w:val="-2"/>
        </w:rPr>
        <w:t>s</w:t>
      </w:r>
      <w:r w:rsidRPr="003E5F0C">
        <w:rPr>
          <w:color w:val="000000"/>
          <w:spacing w:val="1"/>
        </w:rPr>
        <w:t>t</w:t>
      </w:r>
      <w:r w:rsidRPr="003E5F0C">
        <w:rPr>
          <w:color w:val="000000"/>
        </w:rPr>
        <w:t>.</w:t>
      </w:r>
    </w:p>
    <w:p w14:paraId="4E34F4EF" w14:textId="77777777" w:rsidR="00A76EFA" w:rsidRPr="003E5F0C" w:rsidRDefault="00A76EFA" w:rsidP="00A76EFA">
      <w:pPr>
        <w:rPr>
          <w:color w:val="000000"/>
        </w:rPr>
      </w:pPr>
    </w:p>
    <w:p w14:paraId="4E34F4F0" w14:textId="77777777" w:rsidR="00A76EFA" w:rsidRPr="003E5F0C" w:rsidRDefault="00A76EFA" w:rsidP="00A76EFA">
      <w:pPr>
        <w:rPr>
          <w:color w:val="000000"/>
        </w:rPr>
      </w:pPr>
    </w:p>
    <w:p w14:paraId="4E34F4F1" w14:textId="77777777" w:rsidR="00A76EFA" w:rsidRPr="003E5F0C" w:rsidRDefault="00A76EFA" w:rsidP="00A76EFA">
      <w:pPr>
        <w:keepNext/>
        <w:rPr>
          <w:b/>
          <w:bCs/>
          <w:color w:val="000000"/>
        </w:rPr>
      </w:pPr>
      <w:r w:rsidRPr="003E5F0C">
        <w:rPr>
          <w:b/>
          <w:bCs/>
          <w:color w:val="000000"/>
        </w:rPr>
        <w:t>5.</w:t>
      </w:r>
      <w:r w:rsidRPr="003E5F0C">
        <w:rPr>
          <w:b/>
          <w:bCs/>
          <w:color w:val="000000"/>
        </w:rPr>
        <w:tab/>
        <w:t>Kuidas Aripiprazole Zentivat säilitada</w:t>
      </w:r>
    </w:p>
    <w:p w14:paraId="4E34F4F2" w14:textId="77777777" w:rsidR="00A76EFA" w:rsidRPr="003E5F0C" w:rsidRDefault="00A76EFA" w:rsidP="00A76EFA">
      <w:pPr>
        <w:keepNext/>
        <w:rPr>
          <w:color w:val="000000"/>
        </w:rPr>
      </w:pPr>
    </w:p>
    <w:p w14:paraId="4E34F4F3" w14:textId="77777777" w:rsidR="00A76EFA" w:rsidRPr="003E5F0C" w:rsidRDefault="00A76EFA" w:rsidP="00A76EFA">
      <w:pPr>
        <w:rPr>
          <w:color w:val="000000"/>
        </w:rPr>
      </w:pPr>
      <w:r w:rsidRPr="003E5F0C">
        <w:rPr>
          <w:color w:val="000000"/>
        </w:rPr>
        <w:t>Hoidke seda ravimit laste eest varjatud ja kättesaamatus kohas.</w:t>
      </w:r>
    </w:p>
    <w:p w14:paraId="4E34F4F4" w14:textId="77777777" w:rsidR="00A76EFA" w:rsidRPr="003E5F0C" w:rsidRDefault="00A76EFA" w:rsidP="00A76EFA">
      <w:pPr>
        <w:rPr>
          <w:color w:val="000000"/>
        </w:rPr>
      </w:pPr>
    </w:p>
    <w:p w14:paraId="4E34F4F5" w14:textId="77777777" w:rsidR="00A76EFA" w:rsidRPr="003E5F0C" w:rsidRDefault="00A76EFA" w:rsidP="00A76EFA">
      <w:pPr>
        <w:rPr>
          <w:color w:val="000000"/>
        </w:rPr>
      </w:pPr>
      <w:r w:rsidRPr="003E5F0C">
        <w:rPr>
          <w:color w:val="000000"/>
        </w:rPr>
        <w:t xml:space="preserve">Ärge kasutage seda ravimit pärast kõlblikkusaega, mis on märgitud blistril ja karbil pärast </w:t>
      </w:r>
      <w:r>
        <w:rPr>
          <w:color w:val="000000"/>
        </w:rPr>
        <w:t>„</w:t>
      </w:r>
      <w:r w:rsidRPr="003E5F0C">
        <w:rPr>
          <w:color w:val="000000"/>
        </w:rPr>
        <w:t>EXP</w:t>
      </w:r>
      <w:r>
        <w:rPr>
          <w:color w:val="000000"/>
        </w:rPr>
        <w:t>“</w:t>
      </w:r>
      <w:r w:rsidRPr="003E5F0C">
        <w:rPr>
          <w:color w:val="000000"/>
        </w:rPr>
        <w:t>. Kõlblikkusaeg viitab selle kuu viimasele päevale.</w:t>
      </w:r>
    </w:p>
    <w:p w14:paraId="4E34F4F6" w14:textId="77777777" w:rsidR="00A76EFA" w:rsidRPr="003E5F0C" w:rsidRDefault="00A76EFA" w:rsidP="00A76EFA">
      <w:pPr>
        <w:rPr>
          <w:color w:val="000000"/>
        </w:rPr>
      </w:pPr>
    </w:p>
    <w:p w14:paraId="4E34F4F7" w14:textId="77777777" w:rsidR="00A76EFA" w:rsidRPr="003E5F0C" w:rsidRDefault="00A76EFA" w:rsidP="00A76EFA">
      <w:pPr>
        <w:rPr>
          <w:color w:val="000000"/>
        </w:rPr>
      </w:pPr>
      <w:r w:rsidRPr="003E5F0C">
        <w:rPr>
          <w:color w:val="000000"/>
        </w:rPr>
        <w:t>See ravimpreparaat ei vaja säilitamisel eritingimusi.</w:t>
      </w:r>
    </w:p>
    <w:p w14:paraId="4E34F4F8" w14:textId="77777777" w:rsidR="00A76EFA" w:rsidRPr="003E5F0C" w:rsidRDefault="00A76EFA" w:rsidP="00A76EFA">
      <w:pPr>
        <w:rPr>
          <w:color w:val="000000"/>
        </w:rPr>
      </w:pPr>
    </w:p>
    <w:p w14:paraId="4E34F4F9" w14:textId="77777777" w:rsidR="00A76EFA" w:rsidRPr="003E5F0C" w:rsidRDefault="00A76EFA" w:rsidP="00A76EFA">
      <w:pPr>
        <w:rPr>
          <w:color w:val="000000"/>
        </w:rPr>
      </w:pPr>
      <w:r w:rsidRPr="003E5F0C">
        <w:rPr>
          <w:color w:val="000000"/>
        </w:rPr>
        <w:t>Ärge visake ravimeid kanalisatsiooni ega olmejäätmete hulka. Küsige oma apteekrilt, kuidas hävitada ravimeid, mida te enam ei kasuta. Need meetmed aitavad kaitsta keskkonda.</w:t>
      </w:r>
    </w:p>
    <w:p w14:paraId="4E34F4FA" w14:textId="77777777" w:rsidR="00A76EFA" w:rsidRPr="003E5F0C" w:rsidRDefault="00A76EFA" w:rsidP="00A76EFA">
      <w:pPr>
        <w:rPr>
          <w:color w:val="000000"/>
        </w:rPr>
      </w:pPr>
    </w:p>
    <w:p w14:paraId="4E34F4FB" w14:textId="77777777" w:rsidR="00A76EFA" w:rsidRPr="003E5F0C" w:rsidRDefault="00A76EFA" w:rsidP="00A76EFA">
      <w:pPr>
        <w:rPr>
          <w:color w:val="000000"/>
        </w:rPr>
      </w:pPr>
    </w:p>
    <w:p w14:paraId="4E34F4FC" w14:textId="77777777" w:rsidR="00A76EFA" w:rsidRPr="003E5F0C" w:rsidRDefault="00A76EFA" w:rsidP="00A76EFA">
      <w:pPr>
        <w:keepNext/>
        <w:rPr>
          <w:b/>
          <w:bCs/>
          <w:color w:val="000000"/>
        </w:rPr>
      </w:pPr>
      <w:r w:rsidRPr="003E5F0C">
        <w:rPr>
          <w:b/>
          <w:bCs/>
          <w:color w:val="000000"/>
        </w:rPr>
        <w:t>6.</w:t>
      </w:r>
      <w:r w:rsidRPr="003E5F0C">
        <w:rPr>
          <w:b/>
          <w:bCs/>
          <w:color w:val="000000"/>
        </w:rPr>
        <w:tab/>
        <w:t>Pakendi sisu ja muu teave</w:t>
      </w:r>
    </w:p>
    <w:p w14:paraId="4E34F4FD" w14:textId="77777777" w:rsidR="00A76EFA" w:rsidRPr="003E5F0C" w:rsidRDefault="00A76EFA" w:rsidP="00A76EFA">
      <w:pPr>
        <w:keepNext/>
        <w:rPr>
          <w:color w:val="000000"/>
        </w:rPr>
      </w:pPr>
    </w:p>
    <w:p w14:paraId="4E34F4FE"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Mida Aripiprazole Zentiva sisaldab</w:t>
      </w:r>
    </w:p>
    <w:p w14:paraId="4E34F4FF" w14:textId="77777777" w:rsidR="00A76EFA" w:rsidRPr="009F1286" w:rsidRDefault="00A76EFA" w:rsidP="009F1286">
      <w:pPr>
        <w:pStyle w:val="Odstavecseseznamem"/>
        <w:numPr>
          <w:ilvl w:val="0"/>
          <w:numId w:val="24"/>
        </w:numPr>
        <w:rPr>
          <w:color w:val="000000"/>
        </w:rPr>
      </w:pPr>
      <w:r w:rsidRPr="009F1286">
        <w:rPr>
          <w:color w:val="000000"/>
        </w:rPr>
        <w:t>Toimeaine on aripiprasool. Iga tablett sisaldab 5 mg/10 mg/15 mg/30 mg aripiprasooli.</w:t>
      </w:r>
    </w:p>
    <w:p w14:paraId="4E34F500" w14:textId="77777777" w:rsidR="00A76EFA" w:rsidRPr="009F1286" w:rsidRDefault="00A76EFA" w:rsidP="009F1286">
      <w:pPr>
        <w:pStyle w:val="Odstavecseseznamem"/>
        <w:numPr>
          <w:ilvl w:val="0"/>
          <w:numId w:val="24"/>
        </w:numPr>
        <w:rPr>
          <w:color w:val="000000"/>
        </w:rPr>
      </w:pPr>
      <w:r w:rsidRPr="009F1286">
        <w:rPr>
          <w:color w:val="000000"/>
        </w:rPr>
        <w:t>Teised koostisosad on laktoosmonohüdraat, mikrokristalliline tselluloos, krospovidoon, hüdroksüpropüültselluloos, veevaba kolloidne ränidioksiid, naatriumkroskaramelloos, magneesiumstearaat.</w:t>
      </w:r>
    </w:p>
    <w:p w14:paraId="4E34F501" w14:textId="77777777" w:rsidR="00A76EFA" w:rsidRPr="003E5F0C" w:rsidRDefault="00A76EFA" w:rsidP="00A76EFA">
      <w:pPr>
        <w:rPr>
          <w:color w:val="000000"/>
        </w:rPr>
      </w:pPr>
    </w:p>
    <w:p w14:paraId="4E34F502"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Kuidas Aripiprazole Zentiva välja näeb ja pakendi sisu</w:t>
      </w:r>
    </w:p>
    <w:p w14:paraId="4E34F503" w14:textId="77777777" w:rsidR="00A76EFA" w:rsidRPr="003E5F0C" w:rsidRDefault="00A76EFA" w:rsidP="00A76EFA">
      <w:pPr>
        <w:rPr>
          <w:color w:val="000000"/>
        </w:rPr>
      </w:pPr>
      <w:r w:rsidRPr="003E5F0C">
        <w:rPr>
          <w:color w:val="000000"/>
        </w:rPr>
        <w:t>Aripiprazole Zentiva 5 mg tabletid on valged kuni valkjad, ümarad, lamedad, kaldservaga, katteta tabletid, mille ühel küljel on sissepressitud märgistus “5” ja teine külg on tühi, läbimõõduga ligikaudu 6 mm.</w:t>
      </w:r>
    </w:p>
    <w:p w14:paraId="4E34F504" w14:textId="77777777" w:rsidR="00A76EFA" w:rsidRPr="003E5F0C" w:rsidRDefault="00A76EFA" w:rsidP="00A76EFA">
      <w:pPr>
        <w:rPr>
          <w:color w:val="000000"/>
          <w:spacing w:val="1"/>
        </w:rPr>
      </w:pPr>
    </w:p>
    <w:p w14:paraId="4E34F505" w14:textId="77777777" w:rsidR="00A76EFA" w:rsidRPr="003E5F0C" w:rsidRDefault="00A76EFA" w:rsidP="00A76EFA">
      <w:pPr>
        <w:rPr>
          <w:color w:val="000000"/>
        </w:rPr>
      </w:pPr>
      <w:r w:rsidRPr="003E5F0C">
        <w:rPr>
          <w:color w:val="000000"/>
        </w:rPr>
        <w:t>Aripiprazole Zentiva 10 mg tabletid on valged kuni valkjad, ümarad, lamedad, kaldservaga, katteta tabletid, mille ühel küljel on sissepressitud märgistus “10” ja teisel küljel poolitusjoon, läbimõõduga ligikaudu 8 mm.</w:t>
      </w:r>
    </w:p>
    <w:p w14:paraId="4E34F506" w14:textId="77777777" w:rsidR="00A76EFA" w:rsidRPr="003E5F0C" w:rsidRDefault="00A76EFA" w:rsidP="00A76EFA">
      <w:pPr>
        <w:rPr>
          <w:color w:val="000000"/>
          <w:spacing w:val="-2"/>
        </w:rPr>
      </w:pPr>
    </w:p>
    <w:p w14:paraId="4E34F507" w14:textId="77777777" w:rsidR="00A76EFA" w:rsidRPr="003E5F0C" w:rsidRDefault="00A76EFA" w:rsidP="00A76EFA">
      <w:pPr>
        <w:rPr>
          <w:color w:val="000000"/>
        </w:rPr>
      </w:pPr>
      <w:r w:rsidRPr="003E5F0C">
        <w:rPr>
          <w:color w:val="000000"/>
        </w:rPr>
        <w:t>Aripiprazole Zentiva 15 mg tabletid on valged kuni valkjad, ümarad, lamedad, kaldservaga, katteta tabletid, mille ühel küljel on sissepressitud märgistus “15” ja teine külg on tühi, läbimõõduga ligikaudu 8,8 mm.</w:t>
      </w:r>
    </w:p>
    <w:p w14:paraId="4E34F508" w14:textId="77777777" w:rsidR="00A76EFA" w:rsidRPr="003E5F0C" w:rsidRDefault="00A76EFA" w:rsidP="00A76EFA">
      <w:pPr>
        <w:rPr>
          <w:color w:val="000000"/>
          <w:spacing w:val="-2"/>
        </w:rPr>
      </w:pPr>
    </w:p>
    <w:p w14:paraId="4E34F509" w14:textId="77777777" w:rsidR="00A76EFA" w:rsidRPr="003E5F0C" w:rsidRDefault="00A76EFA" w:rsidP="00A76EFA">
      <w:pPr>
        <w:rPr>
          <w:color w:val="000000"/>
        </w:rPr>
      </w:pPr>
      <w:r w:rsidRPr="003E5F0C">
        <w:rPr>
          <w:color w:val="000000"/>
        </w:rPr>
        <w:t>Aripiprazole Zentiva 30 mg tabletid on valged kuni valkjad, kapslikujulised, katteta tabletid, mille ühel küljel on sissepressitud märgistus “30” ja teisel küljel poolitusjoon, mõõtmetega ligikaudu 15,5 x 8 mm.</w:t>
      </w:r>
    </w:p>
    <w:p w14:paraId="4E34F50A" w14:textId="77777777" w:rsidR="00A76EFA" w:rsidRPr="003E5F0C" w:rsidRDefault="00A76EFA" w:rsidP="00A76EFA">
      <w:pPr>
        <w:rPr>
          <w:color w:val="000000"/>
        </w:rPr>
      </w:pPr>
    </w:p>
    <w:p w14:paraId="4E34F50B" w14:textId="77777777" w:rsidR="00A76EFA" w:rsidRPr="003E5F0C" w:rsidRDefault="00A76EFA" w:rsidP="00A76EFA">
      <w:pPr>
        <w:rPr>
          <w:color w:val="000000"/>
        </w:rPr>
      </w:pPr>
      <w:r w:rsidRPr="003E5F0C">
        <w:rPr>
          <w:color w:val="000000"/>
        </w:rPr>
        <w:t>Pakendi suurused: 14, 28, 49, 56 või 98 tabletti.</w:t>
      </w:r>
    </w:p>
    <w:p w14:paraId="4E34F50C" w14:textId="77777777" w:rsidR="00A76EFA" w:rsidRPr="003E5F0C" w:rsidRDefault="00A76EFA" w:rsidP="00A76EFA">
      <w:pPr>
        <w:rPr>
          <w:color w:val="000000"/>
        </w:rPr>
      </w:pPr>
      <w:r w:rsidRPr="003E5F0C">
        <w:rPr>
          <w:color w:val="000000"/>
        </w:rPr>
        <w:t>Kõik pakendi suurused ei pruugi olla müügil.</w:t>
      </w:r>
    </w:p>
    <w:p w14:paraId="4E34F50D" w14:textId="77777777" w:rsidR="00A76EFA" w:rsidRPr="003E5F0C" w:rsidRDefault="00A76EFA" w:rsidP="00A76EFA">
      <w:pPr>
        <w:rPr>
          <w:color w:val="000000"/>
        </w:rPr>
      </w:pPr>
    </w:p>
    <w:p w14:paraId="4E34F50E"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Müügiloa hoidja</w:t>
      </w:r>
    </w:p>
    <w:p w14:paraId="4E34F50F" w14:textId="77777777" w:rsidR="00A76EFA" w:rsidRPr="003E5F0C" w:rsidRDefault="00A76EFA" w:rsidP="00A76EFA">
      <w:pPr>
        <w:rPr>
          <w:color w:val="000000"/>
        </w:rPr>
      </w:pPr>
      <w:r w:rsidRPr="003E5F0C">
        <w:rPr>
          <w:color w:val="000000"/>
        </w:rPr>
        <w:t>Zentiva, k.s.</w:t>
      </w:r>
    </w:p>
    <w:p w14:paraId="4E34F510" w14:textId="77777777" w:rsidR="00A76EFA" w:rsidRPr="003E5F0C" w:rsidRDefault="00A76EFA" w:rsidP="00A76EFA">
      <w:pPr>
        <w:rPr>
          <w:color w:val="000000"/>
        </w:rPr>
      </w:pPr>
      <w:r w:rsidRPr="003E5F0C">
        <w:rPr>
          <w:color w:val="000000"/>
        </w:rPr>
        <w:t>U Kabelovny 130</w:t>
      </w:r>
    </w:p>
    <w:p w14:paraId="4E34F511" w14:textId="77777777" w:rsidR="00A76EFA" w:rsidRPr="003E5F0C" w:rsidRDefault="00A76EFA" w:rsidP="00A76EFA">
      <w:pPr>
        <w:rPr>
          <w:color w:val="000000"/>
        </w:rPr>
      </w:pPr>
      <w:r w:rsidRPr="003E5F0C">
        <w:rPr>
          <w:color w:val="000000"/>
        </w:rPr>
        <w:t>102 37 Praha 10</w:t>
      </w:r>
    </w:p>
    <w:p w14:paraId="4E34F512" w14:textId="77777777" w:rsidR="00A76EFA" w:rsidRPr="003E5F0C" w:rsidRDefault="00A76EFA" w:rsidP="00A76EFA">
      <w:pPr>
        <w:rPr>
          <w:color w:val="000000"/>
        </w:rPr>
      </w:pPr>
      <w:r w:rsidRPr="003E5F0C">
        <w:rPr>
          <w:color w:val="000000"/>
        </w:rPr>
        <w:t>Tšehhi Vabariik</w:t>
      </w:r>
    </w:p>
    <w:p w14:paraId="4E34F513" w14:textId="77777777" w:rsidR="00A76EFA" w:rsidRPr="003E5F0C" w:rsidRDefault="00A76EFA" w:rsidP="00A76EFA">
      <w:pPr>
        <w:rPr>
          <w:color w:val="000000"/>
        </w:rPr>
      </w:pPr>
    </w:p>
    <w:p w14:paraId="4E34F514" w14:textId="77777777" w:rsidR="00A76EFA" w:rsidRPr="003E5F0C" w:rsidRDefault="00A76EFA" w:rsidP="00A76EFA">
      <w:pPr>
        <w:pStyle w:val="Nadpis2"/>
        <w:rPr>
          <w:rFonts w:ascii="Times New Roman" w:hAnsi="Times New Roman"/>
          <w:b/>
          <w:color w:val="000000"/>
          <w:szCs w:val="22"/>
        </w:rPr>
      </w:pPr>
      <w:r w:rsidRPr="003E5F0C">
        <w:rPr>
          <w:rFonts w:ascii="Times New Roman" w:hAnsi="Times New Roman"/>
          <w:b/>
          <w:color w:val="000000"/>
          <w:szCs w:val="22"/>
        </w:rPr>
        <w:t>Tootja</w:t>
      </w:r>
    </w:p>
    <w:p w14:paraId="3C03C712" w14:textId="77777777" w:rsidR="001A42C2" w:rsidRPr="003177E4" w:rsidRDefault="001A42C2" w:rsidP="001A42C2">
      <w:pPr>
        <w:rPr>
          <w:noProof/>
        </w:rPr>
      </w:pPr>
      <w:r w:rsidRPr="003177E4">
        <w:rPr>
          <w:noProof/>
        </w:rPr>
        <w:t>S.C. Zentiva S.A.</w:t>
      </w:r>
    </w:p>
    <w:p w14:paraId="77F8E10A" w14:textId="77777777" w:rsidR="001A42C2" w:rsidRPr="001F09B9" w:rsidRDefault="001A42C2" w:rsidP="001A42C2">
      <w:pPr>
        <w:rPr>
          <w:noProof/>
          <w:lang w:val="en-US"/>
        </w:rPr>
      </w:pPr>
      <w:r w:rsidRPr="001F09B9">
        <w:rPr>
          <w:noProof/>
          <w:lang w:val="en-US"/>
        </w:rPr>
        <w:t>B-dul Theodor Pallady nr.50</w:t>
      </w:r>
      <w:r>
        <w:rPr>
          <w:noProof/>
          <w:lang w:val="en-US"/>
        </w:rPr>
        <w:t>, sector 3</w:t>
      </w:r>
    </w:p>
    <w:p w14:paraId="21DE453B" w14:textId="77777777" w:rsidR="001A42C2" w:rsidRPr="00AD0428" w:rsidRDefault="001A42C2" w:rsidP="001A42C2">
      <w:pPr>
        <w:rPr>
          <w:noProof/>
          <w:lang w:val="en-US"/>
        </w:rPr>
      </w:pPr>
      <w:r w:rsidRPr="00AD0428">
        <w:rPr>
          <w:noProof/>
          <w:lang w:val="en-US"/>
        </w:rPr>
        <w:t>Bucharest, cod 032266</w:t>
      </w:r>
    </w:p>
    <w:p w14:paraId="4E34F518" w14:textId="2B171C62" w:rsidR="00A76EFA" w:rsidRDefault="00A76EFA" w:rsidP="00A76EFA">
      <w:pPr>
        <w:rPr>
          <w:color w:val="000000"/>
        </w:rPr>
      </w:pPr>
      <w:r w:rsidRPr="003E5F0C">
        <w:rPr>
          <w:color w:val="000000"/>
        </w:rPr>
        <w:t>Rumeenia</w:t>
      </w:r>
    </w:p>
    <w:p w14:paraId="1F22BF52" w14:textId="77777777" w:rsidR="00D008E6" w:rsidRPr="001F09B9" w:rsidRDefault="00D008E6" w:rsidP="00D008E6">
      <w:pPr>
        <w:rPr>
          <w:bCs/>
          <w:lang w:val="it-IT"/>
        </w:rPr>
      </w:pPr>
    </w:p>
    <w:p w14:paraId="13127639" w14:textId="77777777" w:rsidR="00D008E6" w:rsidRPr="001F09B9" w:rsidRDefault="00D008E6" w:rsidP="00D008E6">
      <w:pPr>
        <w:rPr>
          <w:rStyle w:val="normaltextrun"/>
          <w:highlight w:val="lightGray"/>
          <w:lang w:val="it-IT"/>
        </w:rPr>
      </w:pPr>
      <w:r w:rsidRPr="001F09B9">
        <w:rPr>
          <w:rStyle w:val="normaltextrun"/>
          <w:highlight w:val="lightGray"/>
          <w:lang w:val="it-IT"/>
        </w:rPr>
        <w:t>LAMP SAN PROSPERO SPA</w:t>
      </w:r>
    </w:p>
    <w:p w14:paraId="464E1C7C" w14:textId="77777777" w:rsidR="00D008E6" w:rsidRPr="001F09B9" w:rsidRDefault="00D008E6" w:rsidP="00D008E6">
      <w:pPr>
        <w:rPr>
          <w:rFonts w:cs="Verdana"/>
          <w:color w:val="000000"/>
          <w:highlight w:val="lightGray"/>
          <w:lang w:val="it-IT"/>
        </w:rPr>
      </w:pPr>
      <w:r w:rsidRPr="001F09B9">
        <w:rPr>
          <w:rStyle w:val="normaltextrun"/>
          <w:highlight w:val="lightGray"/>
          <w:lang w:val="it-IT"/>
        </w:rPr>
        <w:t>VIA DELLA PACE 25/A</w:t>
      </w:r>
    </w:p>
    <w:p w14:paraId="3DA7883B" w14:textId="77777777" w:rsidR="00D008E6" w:rsidRPr="001F09B9" w:rsidRDefault="00D008E6" w:rsidP="00D008E6">
      <w:pPr>
        <w:pStyle w:val="EMA1"/>
        <w:jc w:val="left"/>
        <w:rPr>
          <w:highlight w:val="lightGray"/>
          <w:lang w:val="it-IT"/>
        </w:rPr>
      </w:pPr>
      <w:r w:rsidRPr="001F09B9">
        <w:rPr>
          <w:rStyle w:val="normaltextrun"/>
          <w:rFonts w:cs="Times New Roman"/>
          <w:b w:val="0"/>
          <w:bCs w:val="0"/>
          <w:highlight w:val="lightGray"/>
          <w:lang w:val="it-IT"/>
        </w:rPr>
        <w:t>SAN PROSPERO (MO)</w:t>
      </w:r>
    </w:p>
    <w:p w14:paraId="5F220856" w14:textId="77777777" w:rsidR="00D008E6" w:rsidRPr="00AD0428" w:rsidRDefault="00D008E6" w:rsidP="00D008E6">
      <w:pPr>
        <w:pStyle w:val="EMA1"/>
        <w:jc w:val="left"/>
        <w:rPr>
          <w:rStyle w:val="spellingerror"/>
          <w:rFonts w:cs="Times New Roman"/>
          <w:b w:val="0"/>
          <w:bCs w:val="0"/>
          <w:highlight w:val="lightGray"/>
          <w:lang w:val="it-IT"/>
        </w:rPr>
      </w:pPr>
      <w:r w:rsidRPr="00AD0428">
        <w:rPr>
          <w:rStyle w:val="normaltextrun"/>
          <w:rFonts w:cs="Times New Roman"/>
          <w:b w:val="0"/>
          <w:bCs w:val="0"/>
          <w:highlight w:val="lightGray"/>
          <w:lang w:val="it-IT"/>
        </w:rPr>
        <w:t xml:space="preserve">41030 </w:t>
      </w:r>
    </w:p>
    <w:p w14:paraId="37A6C154" w14:textId="275EA32C" w:rsidR="00D008E6" w:rsidRPr="00AD0428" w:rsidRDefault="00D008E6" w:rsidP="00D008E6">
      <w:pPr>
        <w:numPr>
          <w:ilvl w:val="12"/>
          <w:numId w:val="0"/>
        </w:numPr>
        <w:ind w:right="-2"/>
        <w:rPr>
          <w:lang w:val="it-IT"/>
        </w:rPr>
      </w:pPr>
      <w:r w:rsidRPr="00AD0428">
        <w:rPr>
          <w:highlight w:val="lightGray"/>
          <w:lang w:val="it-IT"/>
        </w:rPr>
        <w:t>Itaalia</w:t>
      </w:r>
    </w:p>
    <w:p w14:paraId="4E34F519" w14:textId="77777777" w:rsidR="00A76EFA" w:rsidRPr="003E5F0C" w:rsidRDefault="00A76EFA" w:rsidP="00A76EFA">
      <w:pPr>
        <w:rPr>
          <w:color w:val="000000"/>
        </w:rPr>
      </w:pPr>
    </w:p>
    <w:p w14:paraId="4E34F51A" w14:textId="77777777" w:rsidR="00A76EFA" w:rsidRPr="003E5F0C" w:rsidRDefault="00A76EFA" w:rsidP="00A76EFA">
      <w:pPr>
        <w:rPr>
          <w:rFonts w:eastAsia="Times New Roman"/>
          <w:color w:val="000000"/>
        </w:rPr>
      </w:pPr>
      <w:r w:rsidRPr="003E5F0C">
        <w:rPr>
          <w:rFonts w:eastAsia="Times New Roman"/>
          <w:color w:val="000000"/>
        </w:rPr>
        <w:t>Lisaküsimuste tekkimisel selle ravimi kohta pöörduge palun müügiloa hoidja kohaliku esindaja poole:</w:t>
      </w:r>
    </w:p>
    <w:p w14:paraId="4E34F51B" w14:textId="77777777" w:rsidR="00A76EFA" w:rsidRPr="003E5F0C" w:rsidRDefault="00A76EFA" w:rsidP="00A76EFA">
      <w:pPr>
        <w:rPr>
          <w:rFonts w:eastAsia="Times New Roman"/>
          <w:color w:val="000000"/>
        </w:rPr>
      </w:pPr>
    </w:p>
    <w:tbl>
      <w:tblPr>
        <w:tblW w:w="9356" w:type="dxa"/>
        <w:tblInd w:w="-34" w:type="dxa"/>
        <w:tblLayout w:type="fixed"/>
        <w:tblLook w:val="0000" w:firstRow="0" w:lastRow="0" w:firstColumn="0" w:lastColumn="0" w:noHBand="0" w:noVBand="0"/>
      </w:tblPr>
      <w:tblGrid>
        <w:gridCol w:w="34"/>
        <w:gridCol w:w="4644"/>
        <w:gridCol w:w="4678"/>
      </w:tblGrid>
      <w:tr w:rsidR="00A76EFA" w:rsidRPr="00FD44CE" w14:paraId="4E34F524" w14:textId="77777777" w:rsidTr="000F4F90">
        <w:trPr>
          <w:gridBefore w:val="1"/>
          <w:wBefore w:w="34" w:type="dxa"/>
          <w:trHeight w:val="1134"/>
        </w:trPr>
        <w:tc>
          <w:tcPr>
            <w:tcW w:w="4644" w:type="dxa"/>
          </w:tcPr>
          <w:p w14:paraId="4E34F51C" w14:textId="77777777" w:rsidR="00A76EFA" w:rsidRPr="003E5F0C" w:rsidRDefault="00A76EFA" w:rsidP="000F4F90">
            <w:pPr>
              <w:tabs>
                <w:tab w:val="left" w:pos="567"/>
              </w:tabs>
              <w:rPr>
                <w:rFonts w:eastAsia="Times New Roman"/>
                <w:noProof/>
                <w:color w:val="000000"/>
              </w:rPr>
            </w:pPr>
            <w:r w:rsidRPr="003E5F0C">
              <w:rPr>
                <w:rFonts w:eastAsia="Times New Roman"/>
                <w:b/>
                <w:noProof/>
                <w:color w:val="000000"/>
              </w:rPr>
              <w:t>België/Belgique/Belgien</w:t>
            </w:r>
          </w:p>
          <w:p w14:paraId="4E34F51D" w14:textId="77777777" w:rsidR="00A76EFA" w:rsidRPr="003E5F0C" w:rsidRDefault="00A76EFA" w:rsidP="000F4F90">
            <w:pPr>
              <w:tabs>
                <w:tab w:val="left" w:pos="567"/>
              </w:tabs>
              <w:rPr>
                <w:rFonts w:eastAsia="Times New Roman"/>
                <w:color w:val="000000"/>
              </w:rPr>
            </w:pPr>
            <w:r w:rsidRPr="003E5F0C">
              <w:rPr>
                <w:rFonts w:eastAsia="Times New Roman"/>
                <w:color w:val="000000"/>
              </w:rPr>
              <w:t>Zentiva, k.s.</w:t>
            </w:r>
          </w:p>
          <w:p w14:paraId="4E34F51E" w14:textId="0F48C61F" w:rsidR="00A76EFA" w:rsidRPr="003E5F0C" w:rsidRDefault="00A76EFA" w:rsidP="000F4F90">
            <w:pPr>
              <w:tabs>
                <w:tab w:val="left" w:pos="567"/>
              </w:tabs>
              <w:rPr>
                <w:rFonts w:eastAsia="Times New Roman"/>
                <w:snapToGrid w:val="0"/>
                <w:color w:val="000000"/>
              </w:rPr>
            </w:pPr>
            <w:r w:rsidRPr="003E5F0C">
              <w:rPr>
                <w:rFonts w:eastAsia="Times New Roman"/>
                <w:color w:val="000000"/>
              </w:rPr>
              <w:t xml:space="preserve">Tél/Tel: </w:t>
            </w:r>
            <w:r w:rsidRPr="003E5F0C">
              <w:rPr>
                <w:rFonts w:eastAsia="Times New Roman"/>
                <w:snapToGrid w:val="0"/>
                <w:color w:val="000000"/>
              </w:rPr>
              <w:t>+</w:t>
            </w:r>
            <w:r w:rsidRPr="003E5F0C">
              <w:rPr>
                <w:rFonts w:eastAsia="Times New Roman"/>
                <w:color w:val="000000"/>
              </w:rPr>
              <w:t>32 </w:t>
            </w:r>
            <w:ins w:id="14" w:author="Autor">
              <w:r w:rsidR="00A65E61">
                <w:rPr>
                  <w:rFonts w:eastAsia="Times New Roman"/>
                  <w:color w:val="000000"/>
                </w:rPr>
                <w:t xml:space="preserve">(78) </w:t>
              </w:r>
              <w:r w:rsidR="00A32A23">
                <w:rPr>
                  <w:rFonts w:eastAsia="Times New Roman"/>
                  <w:color w:val="000000"/>
                </w:rPr>
                <w:t>7</w:t>
              </w:r>
              <w:r w:rsidR="00A65E61">
                <w:rPr>
                  <w:rFonts w:eastAsia="Times New Roman"/>
                  <w:color w:val="000000"/>
                </w:rPr>
                <w:t>00 112</w:t>
              </w:r>
            </w:ins>
            <w:del w:id="15" w:author="Autor">
              <w:r w:rsidRPr="003E5F0C" w:rsidDel="00A65E61">
                <w:rPr>
                  <w:rFonts w:eastAsia="Times New Roman"/>
                  <w:color w:val="000000"/>
                </w:rPr>
                <w:delText>280 86 420</w:delText>
              </w:r>
            </w:del>
          </w:p>
          <w:p w14:paraId="4E34F51F" w14:textId="77777777" w:rsidR="00A76EFA" w:rsidRPr="003E5F0C" w:rsidRDefault="00A76EFA" w:rsidP="000F4F90">
            <w:pPr>
              <w:tabs>
                <w:tab w:val="left" w:pos="567"/>
              </w:tabs>
              <w:rPr>
                <w:rFonts w:eastAsia="Times New Roman"/>
                <w:noProof/>
                <w:color w:val="000000"/>
              </w:rPr>
            </w:pPr>
            <w:r w:rsidRPr="003E5F0C">
              <w:rPr>
                <w:rFonts w:eastAsia="Times New Roman"/>
                <w:color w:val="000000"/>
              </w:rPr>
              <w:t>PV-Belgium@zentiva.com</w:t>
            </w:r>
          </w:p>
        </w:tc>
        <w:tc>
          <w:tcPr>
            <w:tcW w:w="4678" w:type="dxa"/>
          </w:tcPr>
          <w:p w14:paraId="4E34F520" w14:textId="77777777" w:rsidR="00A76EFA" w:rsidRPr="003E5F0C" w:rsidRDefault="00A76EFA" w:rsidP="000F4F90">
            <w:pPr>
              <w:tabs>
                <w:tab w:val="left" w:pos="567"/>
              </w:tabs>
              <w:autoSpaceDE w:val="0"/>
              <w:autoSpaceDN w:val="0"/>
              <w:adjustRightInd w:val="0"/>
              <w:rPr>
                <w:rFonts w:eastAsia="Times New Roman"/>
                <w:noProof/>
                <w:color w:val="000000"/>
              </w:rPr>
            </w:pPr>
            <w:r w:rsidRPr="003E5F0C">
              <w:rPr>
                <w:rFonts w:eastAsia="Times New Roman"/>
                <w:b/>
                <w:noProof/>
                <w:color w:val="000000"/>
              </w:rPr>
              <w:t>Lietuva</w:t>
            </w:r>
          </w:p>
          <w:p w14:paraId="4E34F521" w14:textId="77777777" w:rsidR="00A76EFA" w:rsidRPr="003E5F0C" w:rsidRDefault="00A76EFA" w:rsidP="000F4F90">
            <w:pPr>
              <w:tabs>
                <w:tab w:val="left" w:pos="567"/>
              </w:tabs>
              <w:rPr>
                <w:rFonts w:eastAsia="Times New Roman"/>
                <w:bCs/>
                <w:color w:val="000000"/>
              </w:rPr>
            </w:pPr>
            <w:r w:rsidRPr="003E5F0C">
              <w:rPr>
                <w:rFonts w:eastAsia="Times New Roman"/>
                <w:bCs/>
                <w:color w:val="000000"/>
              </w:rPr>
              <w:t>Zentiva, k.s.</w:t>
            </w:r>
          </w:p>
          <w:p w14:paraId="4E34F522" w14:textId="77777777" w:rsidR="00A76EFA" w:rsidRPr="003E5F0C" w:rsidRDefault="00A76EFA" w:rsidP="000F4F90">
            <w:pPr>
              <w:tabs>
                <w:tab w:val="left" w:pos="567"/>
              </w:tabs>
              <w:rPr>
                <w:rFonts w:eastAsia="Times New Roman"/>
                <w:color w:val="000000"/>
              </w:rPr>
            </w:pPr>
            <w:r w:rsidRPr="003E5F0C">
              <w:rPr>
                <w:rFonts w:eastAsia="Times New Roman"/>
                <w:bCs/>
                <w:color w:val="000000"/>
              </w:rPr>
              <w:t xml:space="preserve">Tel: </w:t>
            </w:r>
            <w:r w:rsidRPr="003E5F0C">
              <w:rPr>
                <w:rFonts w:eastAsia="Times New Roman"/>
                <w:color w:val="000000"/>
              </w:rPr>
              <w:t>+370 52152025</w:t>
            </w:r>
          </w:p>
          <w:p w14:paraId="4E34F523" w14:textId="77777777" w:rsidR="00A76EFA" w:rsidRPr="003E5F0C" w:rsidRDefault="00A76EFA" w:rsidP="000F4F90">
            <w:pPr>
              <w:tabs>
                <w:tab w:val="left" w:pos="567"/>
              </w:tabs>
              <w:suppressAutoHyphens/>
              <w:rPr>
                <w:rFonts w:eastAsia="Times New Roman"/>
                <w:noProof/>
                <w:color w:val="000000"/>
              </w:rPr>
            </w:pPr>
            <w:r w:rsidRPr="003E5F0C">
              <w:rPr>
                <w:rFonts w:eastAsia="Times New Roman"/>
                <w:noProof/>
                <w:color w:val="000000"/>
              </w:rPr>
              <w:t>PV-Lithuania@zentiva.com</w:t>
            </w:r>
          </w:p>
        </w:tc>
      </w:tr>
      <w:tr w:rsidR="00EB2C22" w:rsidRPr="00FD44CE" w14:paraId="4E34F52D" w14:textId="77777777" w:rsidTr="000F4F90">
        <w:trPr>
          <w:gridBefore w:val="1"/>
          <w:wBefore w:w="34" w:type="dxa"/>
          <w:trHeight w:val="1134"/>
        </w:trPr>
        <w:tc>
          <w:tcPr>
            <w:tcW w:w="4644" w:type="dxa"/>
          </w:tcPr>
          <w:p w14:paraId="09367884" w14:textId="77777777" w:rsidR="00EB2C22" w:rsidRPr="004F71B7" w:rsidRDefault="00EB2C22" w:rsidP="00EB2C22">
            <w:pPr>
              <w:tabs>
                <w:tab w:val="left" w:pos="567"/>
              </w:tabs>
              <w:autoSpaceDE w:val="0"/>
              <w:autoSpaceDN w:val="0"/>
              <w:adjustRightInd w:val="0"/>
              <w:rPr>
                <w:rFonts w:eastAsia="Times New Roman"/>
                <w:b/>
                <w:bCs/>
              </w:rPr>
            </w:pPr>
            <w:r w:rsidRPr="00163189">
              <w:rPr>
                <w:rFonts w:eastAsia="Times New Roman"/>
                <w:b/>
                <w:bCs/>
              </w:rPr>
              <w:t>България</w:t>
            </w:r>
          </w:p>
          <w:p w14:paraId="09BA208C" w14:textId="77777777" w:rsidR="00EB2C22" w:rsidRPr="004F71B7" w:rsidRDefault="00EB2C22" w:rsidP="00EB2C22">
            <w:pPr>
              <w:tabs>
                <w:tab w:val="left" w:pos="567"/>
              </w:tabs>
              <w:rPr>
                <w:rFonts w:eastAsia="Times New Roman"/>
              </w:rPr>
            </w:pPr>
            <w:r w:rsidRPr="004F71B7">
              <w:rPr>
                <w:rFonts w:eastAsia="Times New Roman"/>
              </w:rPr>
              <w:t>Zentiva, k.s.</w:t>
            </w:r>
          </w:p>
          <w:p w14:paraId="447F3E00" w14:textId="43BECCFE" w:rsidR="00EB2C22" w:rsidRPr="00BB0934" w:rsidRDefault="00EB2C22" w:rsidP="00EB2C22">
            <w:pPr>
              <w:tabs>
                <w:tab w:val="left" w:pos="567"/>
              </w:tabs>
              <w:rPr>
                <w:rFonts w:eastAsia="Times New Roman"/>
              </w:rPr>
            </w:pPr>
            <w:r w:rsidRPr="00AD0428">
              <w:rPr>
                <w:rFonts w:eastAsia="Times New Roman"/>
                <w:bCs/>
              </w:rPr>
              <w:t xml:space="preserve">Тел: </w:t>
            </w:r>
            <w:r w:rsidRPr="00AD0428">
              <w:rPr>
                <w:rFonts w:eastAsia="Times New Roman"/>
                <w:szCs w:val="20"/>
              </w:rPr>
              <w:t>+35924417136</w:t>
            </w:r>
          </w:p>
          <w:p w14:paraId="4E34F528" w14:textId="607A671B"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rPr>
              <w:t>PV</w:t>
            </w:r>
            <w:r w:rsidRPr="00901674">
              <w:rPr>
                <w:rFonts w:eastAsia="Times New Roman"/>
                <w:lang w:val="ru-RU"/>
              </w:rPr>
              <w:t>-</w:t>
            </w:r>
            <w:r w:rsidRPr="00163189">
              <w:rPr>
                <w:rFonts w:eastAsia="Times New Roman"/>
              </w:rPr>
              <w:t>Bulgaria</w:t>
            </w:r>
            <w:r w:rsidRPr="00901674">
              <w:rPr>
                <w:rFonts w:eastAsia="Times New Roman"/>
                <w:lang w:val="ru-RU"/>
              </w:rPr>
              <w:t>@</w:t>
            </w:r>
            <w:r w:rsidRPr="00163189">
              <w:rPr>
                <w:rFonts w:eastAsia="Times New Roman"/>
              </w:rPr>
              <w:t>zentiva</w:t>
            </w:r>
            <w:r w:rsidRPr="00901674">
              <w:rPr>
                <w:rFonts w:eastAsia="Times New Roman"/>
                <w:lang w:val="ru-RU"/>
              </w:rPr>
              <w:t>.</w:t>
            </w:r>
            <w:r w:rsidRPr="00163189">
              <w:rPr>
                <w:rFonts w:eastAsia="Times New Roman"/>
              </w:rPr>
              <w:t>com</w:t>
            </w:r>
          </w:p>
        </w:tc>
        <w:tc>
          <w:tcPr>
            <w:tcW w:w="4678" w:type="dxa"/>
          </w:tcPr>
          <w:p w14:paraId="6BC2A713" w14:textId="77777777" w:rsidR="00EB2C22" w:rsidRPr="00163189" w:rsidRDefault="00EB2C22" w:rsidP="00EB2C22">
            <w:pPr>
              <w:tabs>
                <w:tab w:val="left" w:pos="-720"/>
                <w:tab w:val="left" w:pos="567"/>
              </w:tabs>
              <w:suppressAutoHyphens/>
              <w:rPr>
                <w:rFonts w:eastAsia="Times New Roman"/>
                <w:noProof/>
                <w:lang w:val="nl-NL"/>
              </w:rPr>
            </w:pPr>
            <w:r w:rsidRPr="00163189">
              <w:rPr>
                <w:rFonts w:eastAsia="Times New Roman"/>
                <w:b/>
                <w:noProof/>
                <w:lang w:val="nl-NL"/>
              </w:rPr>
              <w:t>Luxembourg/Luxemburg</w:t>
            </w:r>
          </w:p>
          <w:p w14:paraId="25907678" w14:textId="77777777"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Zentiva, k.s.</w:t>
            </w:r>
          </w:p>
          <w:p w14:paraId="321DA918" w14:textId="77777777"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Tél/Tel: +</w:t>
            </w:r>
            <w:r w:rsidRPr="00163189">
              <w:rPr>
                <w:rFonts w:eastAsia="Times New Roman"/>
                <w:szCs w:val="20"/>
                <w:lang w:val="nl-NL"/>
              </w:rPr>
              <w:t>352 208 82330</w:t>
            </w:r>
          </w:p>
          <w:p w14:paraId="4E34F52C" w14:textId="36ECCCD8"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noProof/>
                <w:lang w:val="nl-NL"/>
              </w:rPr>
              <w:t>PV-Luxembourg@zentiva.com</w:t>
            </w:r>
          </w:p>
        </w:tc>
      </w:tr>
      <w:tr w:rsidR="00EB2C22" w:rsidRPr="00FD44CE" w14:paraId="4E34F536" w14:textId="77777777" w:rsidTr="000F4F90">
        <w:trPr>
          <w:gridBefore w:val="1"/>
          <w:wBefore w:w="34" w:type="dxa"/>
          <w:trHeight w:val="1134"/>
        </w:trPr>
        <w:tc>
          <w:tcPr>
            <w:tcW w:w="4644" w:type="dxa"/>
          </w:tcPr>
          <w:p w14:paraId="564A38C9" w14:textId="77777777" w:rsidR="00EB2C22" w:rsidRPr="00163189" w:rsidRDefault="00EB2C22" w:rsidP="00EB2C22">
            <w:pPr>
              <w:tabs>
                <w:tab w:val="left" w:pos="-720"/>
                <w:tab w:val="left" w:pos="567"/>
              </w:tabs>
              <w:suppressAutoHyphens/>
              <w:rPr>
                <w:rFonts w:eastAsia="Times New Roman"/>
                <w:noProof/>
                <w:lang w:val="nl-NL"/>
              </w:rPr>
            </w:pPr>
            <w:r w:rsidRPr="00163189">
              <w:rPr>
                <w:rFonts w:eastAsia="Times New Roman"/>
                <w:b/>
                <w:noProof/>
                <w:lang w:val="nl-NL"/>
              </w:rPr>
              <w:t>Česká republika</w:t>
            </w:r>
          </w:p>
          <w:p w14:paraId="78715C65" w14:textId="77777777" w:rsidR="00EB2C22" w:rsidRPr="00163189" w:rsidRDefault="00EB2C22" w:rsidP="00EB2C22">
            <w:pPr>
              <w:tabs>
                <w:tab w:val="left" w:pos="567"/>
              </w:tabs>
              <w:rPr>
                <w:rFonts w:eastAsia="Times New Roman"/>
                <w:szCs w:val="20"/>
                <w:lang w:val="nl-NL"/>
              </w:rPr>
            </w:pPr>
            <w:r w:rsidRPr="00163189">
              <w:rPr>
                <w:rFonts w:eastAsia="Times New Roman"/>
                <w:lang w:val="nl-NL"/>
              </w:rPr>
              <w:t>Zentiva, k.s.</w:t>
            </w:r>
          </w:p>
          <w:p w14:paraId="2FF285AE" w14:textId="77777777" w:rsidR="00EB2C22" w:rsidRPr="00163189" w:rsidRDefault="00EB2C22" w:rsidP="00EB2C22">
            <w:pPr>
              <w:tabs>
                <w:tab w:val="left" w:pos="567"/>
              </w:tabs>
              <w:rPr>
                <w:rFonts w:eastAsia="Times New Roman"/>
                <w:szCs w:val="20"/>
              </w:rPr>
            </w:pPr>
            <w:r w:rsidRPr="00163189">
              <w:rPr>
                <w:rFonts w:eastAsia="Times New Roman"/>
                <w:szCs w:val="20"/>
              </w:rPr>
              <w:t>Tel: +420 267 241 111</w:t>
            </w:r>
          </w:p>
          <w:p w14:paraId="4E34F531" w14:textId="05FF28C6"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noProof/>
              </w:rPr>
              <w:t>PV-Czech-Republic@zentiva.com</w:t>
            </w:r>
          </w:p>
        </w:tc>
        <w:tc>
          <w:tcPr>
            <w:tcW w:w="4678" w:type="dxa"/>
          </w:tcPr>
          <w:p w14:paraId="32A16522" w14:textId="77777777" w:rsidR="00EB2C22" w:rsidRPr="00163189" w:rsidRDefault="00EB2C22" w:rsidP="00EB2C22">
            <w:pPr>
              <w:tabs>
                <w:tab w:val="left" w:pos="567"/>
              </w:tabs>
              <w:rPr>
                <w:rFonts w:eastAsia="Times New Roman"/>
                <w:b/>
                <w:noProof/>
              </w:rPr>
            </w:pPr>
            <w:r w:rsidRPr="00163189">
              <w:rPr>
                <w:rFonts w:eastAsia="Times New Roman"/>
                <w:b/>
                <w:noProof/>
              </w:rPr>
              <w:t>Magyarország</w:t>
            </w:r>
          </w:p>
          <w:p w14:paraId="74B1A044" w14:textId="26A64FA4" w:rsidR="00EB2C22" w:rsidRPr="00163189" w:rsidRDefault="00EB2C22" w:rsidP="00EB2C22">
            <w:pPr>
              <w:tabs>
                <w:tab w:val="left" w:pos="567"/>
              </w:tabs>
              <w:rPr>
                <w:rFonts w:eastAsia="Times New Roman"/>
                <w:bCs/>
                <w:szCs w:val="20"/>
              </w:rPr>
            </w:pPr>
            <w:r w:rsidRPr="00163189">
              <w:rPr>
                <w:rFonts w:eastAsia="Times New Roman"/>
                <w:bCs/>
                <w:szCs w:val="20"/>
              </w:rPr>
              <w:t>Zentiva</w:t>
            </w:r>
            <w:r w:rsidRPr="0002465D">
              <w:rPr>
                <w:rFonts w:eastAsia="Times New Roman"/>
                <w:bCs/>
                <w:szCs w:val="20"/>
              </w:rPr>
              <w:t xml:space="preserve"> Pharma Kft.</w:t>
            </w:r>
          </w:p>
          <w:p w14:paraId="5D5E4584" w14:textId="77777777" w:rsidR="00EB2C22" w:rsidRPr="00163189" w:rsidRDefault="00EB2C22" w:rsidP="00EB2C22">
            <w:pPr>
              <w:tabs>
                <w:tab w:val="left" w:pos="567"/>
              </w:tabs>
              <w:rPr>
                <w:rFonts w:eastAsia="Times New Roman"/>
                <w:bCs/>
                <w:szCs w:val="20"/>
              </w:rPr>
            </w:pPr>
            <w:r w:rsidRPr="00163189">
              <w:rPr>
                <w:rFonts w:eastAsia="Times New Roman"/>
                <w:bCs/>
                <w:szCs w:val="20"/>
              </w:rPr>
              <w:t>Tel.: +</w:t>
            </w:r>
            <w:r w:rsidRPr="00163189">
              <w:rPr>
                <w:rFonts w:eastAsia="Times New Roman"/>
                <w:szCs w:val="20"/>
              </w:rPr>
              <w:t>36 1</w:t>
            </w:r>
            <w:r>
              <w:rPr>
                <w:rFonts w:eastAsia="Times New Roman"/>
                <w:szCs w:val="20"/>
              </w:rPr>
              <w:t> 299 1058</w:t>
            </w:r>
          </w:p>
          <w:p w14:paraId="4E34F535" w14:textId="049DB9B1" w:rsidR="00EB2C22" w:rsidRPr="003E5F0C" w:rsidRDefault="00EB2C22" w:rsidP="00EB2C22">
            <w:pPr>
              <w:tabs>
                <w:tab w:val="left" w:pos="567"/>
              </w:tabs>
              <w:rPr>
                <w:rFonts w:eastAsia="Times New Roman"/>
                <w:noProof/>
                <w:color w:val="000000"/>
              </w:rPr>
            </w:pPr>
            <w:r w:rsidRPr="00163189">
              <w:rPr>
                <w:rFonts w:eastAsia="Times New Roman"/>
                <w:noProof/>
              </w:rPr>
              <w:t>PV-Hungary@zentiva.com</w:t>
            </w:r>
          </w:p>
        </w:tc>
      </w:tr>
      <w:tr w:rsidR="00EB2C22" w:rsidRPr="00FD44CE" w14:paraId="4E34F53F" w14:textId="77777777" w:rsidTr="000F4F90">
        <w:trPr>
          <w:gridBefore w:val="1"/>
          <w:wBefore w:w="34" w:type="dxa"/>
          <w:trHeight w:val="1134"/>
        </w:trPr>
        <w:tc>
          <w:tcPr>
            <w:tcW w:w="4644" w:type="dxa"/>
          </w:tcPr>
          <w:p w14:paraId="6068DB33" w14:textId="77777777" w:rsidR="00EB2C22" w:rsidRPr="00163189" w:rsidRDefault="00EB2C22" w:rsidP="00EB2C22">
            <w:pPr>
              <w:tabs>
                <w:tab w:val="left" w:pos="567"/>
              </w:tabs>
              <w:rPr>
                <w:rFonts w:eastAsia="Times New Roman"/>
                <w:noProof/>
                <w:lang w:val="nl-NL"/>
              </w:rPr>
            </w:pPr>
            <w:r w:rsidRPr="00163189">
              <w:rPr>
                <w:rFonts w:eastAsia="Times New Roman"/>
                <w:b/>
                <w:noProof/>
                <w:lang w:val="nl-NL"/>
              </w:rPr>
              <w:t>Danmark</w:t>
            </w:r>
          </w:p>
          <w:p w14:paraId="31AE2438" w14:textId="5549FAE1" w:rsidR="00EB2C22" w:rsidRPr="00163189" w:rsidRDefault="00EB2C22" w:rsidP="00EB2C22">
            <w:pPr>
              <w:tabs>
                <w:tab w:val="left" w:pos="567"/>
              </w:tabs>
              <w:rPr>
                <w:rFonts w:eastAsia="Times New Roman"/>
                <w:lang w:val="nl-NL"/>
              </w:rPr>
            </w:pPr>
            <w:r w:rsidRPr="00163189">
              <w:rPr>
                <w:rFonts w:eastAsia="Times New Roman"/>
                <w:lang w:val="nl-NL"/>
              </w:rPr>
              <w:t>Zentiva</w:t>
            </w:r>
            <w:r w:rsidRPr="009F1286">
              <w:rPr>
                <w:lang w:val="de-DE"/>
              </w:rPr>
              <w:t xml:space="preserve"> </w:t>
            </w:r>
            <w:r w:rsidRPr="00901674">
              <w:rPr>
                <w:rFonts w:eastAsia="Times New Roman"/>
                <w:lang w:val="nl-NL"/>
              </w:rPr>
              <w:t>Denmark ApS</w:t>
            </w:r>
          </w:p>
          <w:p w14:paraId="00B05961" w14:textId="77777777" w:rsidR="00EB2C22" w:rsidRPr="00163189" w:rsidRDefault="00EB2C22" w:rsidP="00EB2C22">
            <w:pPr>
              <w:tabs>
                <w:tab w:val="left" w:pos="567"/>
              </w:tabs>
              <w:rPr>
                <w:rFonts w:eastAsia="Times New Roman"/>
                <w:szCs w:val="20"/>
                <w:lang w:val="nl-NL"/>
              </w:rPr>
            </w:pPr>
            <w:r w:rsidRPr="00163189">
              <w:rPr>
                <w:rFonts w:eastAsia="Times New Roman"/>
                <w:szCs w:val="20"/>
                <w:lang w:val="nl-NL"/>
              </w:rPr>
              <w:t>Tlf: +45 787 68 400</w:t>
            </w:r>
          </w:p>
          <w:p w14:paraId="4E34F53A" w14:textId="08619A56"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noProof/>
              </w:rPr>
              <w:t>PV-Denmark@zentiva.com</w:t>
            </w:r>
          </w:p>
        </w:tc>
        <w:tc>
          <w:tcPr>
            <w:tcW w:w="4678" w:type="dxa"/>
          </w:tcPr>
          <w:p w14:paraId="472EAD7C" w14:textId="77777777" w:rsidR="00EB2C22" w:rsidRPr="00163189" w:rsidRDefault="00EB2C22" w:rsidP="00EB2C22">
            <w:pPr>
              <w:tabs>
                <w:tab w:val="left" w:pos="567"/>
              </w:tabs>
              <w:rPr>
                <w:rFonts w:eastAsia="Times New Roman"/>
                <w:b/>
                <w:noProof/>
                <w:lang w:val="nl-NL"/>
              </w:rPr>
            </w:pPr>
            <w:r w:rsidRPr="00163189">
              <w:rPr>
                <w:rFonts w:eastAsia="Times New Roman"/>
                <w:b/>
                <w:noProof/>
                <w:lang w:val="nl-NL"/>
              </w:rPr>
              <w:t>Malta</w:t>
            </w:r>
          </w:p>
          <w:p w14:paraId="64C24FA4" w14:textId="77777777"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Zentiva, k.s.</w:t>
            </w:r>
          </w:p>
          <w:p w14:paraId="0D7623CB" w14:textId="0BE66CC8"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 xml:space="preserve">Tel: </w:t>
            </w:r>
            <w:r w:rsidRPr="00901674">
              <w:rPr>
                <w:rFonts w:eastAsia="Times New Roman"/>
                <w:bCs/>
                <w:szCs w:val="20"/>
                <w:lang w:val="nl-NL"/>
              </w:rPr>
              <w:t xml:space="preserve">+356 </w:t>
            </w:r>
            <w:ins w:id="16" w:author="Autor">
              <w:r w:rsidR="00A65E61">
                <w:rPr>
                  <w:rFonts w:eastAsia="Times New Roman"/>
                  <w:bCs/>
                  <w:szCs w:val="20"/>
                  <w:lang w:val="nl-NL"/>
                </w:rPr>
                <w:t>2034 1796</w:t>
              </w:r>
            </w:ins>
            <w:del w:id="17" w:author="Autor">
              <w:r w:rsidRPr="00901674" w:rsidDel="00A65E61">
                <w:rPr>
                  <w:rFonts w:eastAsia="Times New Roman"/>
                  <w:bCs/>
                  <w:szCs w:val="20"/>
                  <w:lang w:val="nl-NL"/>
                </w:rPr>
                <w:delText>2778 0890</w:delText>
              </w:r>
            </w:del>
          </w:p>
          <w:p w14:paraId="4E34F53E" w14:textId="0847D4BA" w:rsidR="00EB2C22" w:rsidRPr="003E5F0C" w:rsidRDefault="00EB2C22" w:rsidP="00EB2C22">
            <w:pPr>
              <w:tabs>
                <w:tab w:val="left" w:pos="567"/>
              </w:tabs>
              <w:rPr>
                <w:rFonts w:eastAsia="Times New Roman"/>
                <w:noProof/>
                <w:color w:val="000000"/>
              </w:rPr>
            </w:pPr>
            <w:r w:rsidRPr="00901674">
              <w:rPr>
                <w:rFonts w:eastAsia="Times New Roman"/>
                <w:noProof/>
                <w:lang w:val="de-DE"/>
              </w:rPr>
              <w:t>PV-Malta@zentiva.com</w:t>
            </w:r>
          </w:p>
        </w:tc>
      </w:tr>
      <w:tr w:rsidR="00EB2C22" w:rsidRPr="00FD44CE" w14:paraId="4E34F548" w14:textId="77777777" w:rsidTr="000F4F90">
        <w:trPr>
          <w:gridBefore w:val="1"/>
          <w:wBefore w:w="34" w:type="dxa"/>
          <w:trHeight w:val="1134"/>
        </w:trPr>
        <w:tc>
          <w:tcPr>
            <w:tcW w:w="4644" w:type="dxa"/>
          </w:tcPr>
          <w:p w14:paraId="336A8ED1" w14:textId="77777777" w:rsidR="00EB2C22" w:rsidRPr="00163189" w:rsidRDefault="00EB2C22" w:rsidP="00EB2C22">
            <w:pPr>
              <w:tabs>
                <w:tab w:val="left" w:pos="567"/>
              </w:tabs>
              <w:rPr>
                <w:rFonts w:eastAsia="Times New Roman"/>
                <w:noProof/>
                <w:lang w:val="nl-NL"/>
              </w:rPr>
            </w:pPr>
            <w:r w:rsidRPr="00163189">
              <w:rPr>
                <w:rFonts w:eastAsia="Times New Roman"/>
                <w:b/>
                <w:noProof/>
                <w:lang w:val="nl-NL"/>
              </w:rPr>
              <w:t>Deutschland</w:t>
            </w:r>
          </w:p>
          <w:p w14:paraId="19F5AEA9" w14:textId="77777777" w:rsidR="00EB2C22" w:rsidRPr="00163189" w:rsidRDefault="00EB2C22" w:rsidP="00EB2C22">
            <w:pPr>
              <w:tabs>
                <w:tab w:val="left" w:pos="567"/>
              </w:tabs>
              <w:autoSpaceDE w:val="0"/>
              <w:autoSpaceDN w:val="0"/>
              <w:adjustRightInd w:val="0"/>
              <w:rPr>
                <w:lang w:val="nl-NL" w:eastAsia="ja-JP"/>
              </w:rPr>
            </w:pPr>
            <w:r w:rsidRPr="00163189">
              <w:rPr>
                <w:lang w:val="nl-NL" w:eastAsia="ja-JP"/>
              </w:rPr>
              <w:t xml:space="preserve">Zentiva Pharma GmbH </w:t>
            </w:r>
          </w:p>
          <w:p w14:paraId="013A4EDB" w14:textId="77777777" w:rsidR="00EB2C22" w:rsidRPr="00163189" w:rsidRDefault="00EB2C22" w:rsidP="00EB2C22">
            <w:pPr>
              <w:tabs>
                <w:tab w:val="left" w:pos="567"/>
              </w:tabs>
              <w:autoSpaceDE w:val="0"/>
              <w:autoSpaceDN w:val="0"/>
              <w:adjustRightInd w:val="0"/>
              <w:rPr>
                <w:lang w:val="nl-NL" w:eastAsia="ja-JP"/>
              </w:rPr>
            </w:pPr>
            <w:r w:rsidRPr="00163189">
              <w:rPr>
                <w:lang w:val="nl-NL" w:eastAsia="ja-JP"/>
              </w:rPr>
              <w:t>Tel: +49 (</w:t>
            </w:r>
            <w:r w:rsidRPr="00163189">
              <w:rPr>
                <w:rFonts w:eastAsia="Times New Roman"/>
                <w:szCs w:val="20"/>
                <w:lang w:val="nl-NL"/>
              </w:rPr>
              <w:t>0) 800 53 53 010</w:t>
            </w:r>
          </w:p>
          <w:p w14:paraId="4E34F543" w14:textId="34EFE9A5"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noProof/>
              </w:rPr>
              <w:t>PV-Germany@zentiva.com</w:t>
            </w:r>
          </w:p>
        </w:tc>
        <w:tc>
          <w:tcPr>
            <w:tcW w:w="4678" w:type="dxa"/>
          </w:tcPr>
          <w:p w14:paraId="1336E020" w14:textId="77777777" w:rsidR="00EB2C22" w:rsidRPr="00163189" w:rsidRDefault="00EB2C22" w:rsidP="00EB2C22">
            <w:pPr>
              <w:tabs>
                <w:tab w:val="left" w:pos="-720"/>
                <w:tab w:val="left" w:pos="567"/>
              </w:tabs>
              <w:suppressAutoHyphens/>
              <w:rPr>
                <w:rFonts w:eastAsia="Times New Roman"/>
                <w:noProof/>
                <w:lang w:val="nl-NL"/>
              </w:rPr>
            </w:pPr>
            <w:r w:rsidRPr="00163189">
              <w:rPr>
                <w:rFonts w:eastAsia="Times New Roman"/>
                <w:b/>
                <w:noProof/>
                <w:lang w:val="nl-NL"/>
              </w:rPr>
              <w:t>Nederland</w:t>
            </w:r>
          </w:p>
          <w:p w14:paraId="3B40DE80" w14:textId="77777777"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Zentiva, k.s.</w:t>
            </w:r>
          </w:p>
          <w:p w14:paraId="42A4BB27" w14:textId="77777777"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Tel: +</w:t>
            </w:r>
            <w:r w:rsidRPr="00163189">
              <w:rPr>
                <w:rFonts w:eastAsia="Times New Roman"/>
                <w:szCs w:val="20"/>
                <w:lang w:val="nl-NL"/>
              </w:rPr>
              <w:t>31 202 253 638</w:t>
            </w:r>
          </w:p>
          <w:p w14:paraId="4E34F547" w14:textId="44AC9B2A"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noProof/>
              </w:rPr>
              <w:t>PV-Netherlands@zentiva.com</w:t>
            </w:r>
          </w:p>
        </w:tc>
      </w:tr>
      <w:tr w:rsidR="00EB2C22" w:rsidRPr="00FD44CE" w14:paraId="4E34F551" w14:textId="77777777" w:rsidTr="000F4F90">
        <w:trPr>
          <w:gridBefore w:val="1"/>
          <w:wBefore w:w="34" w:type="dxa"/>
          <w:trHeight w:val="1134"/>
        </w:trPr>
        <w:tc>
          <w:tcPr>
            <w:tcW w:w="4644" w:type="dxa"/>
          </w:tcPr>
          <w:p w14:paraId="45472DF9" w14:textId="77777777" w:rsidR="00EB2C22" w:rsidRPr="00163189" w:rsidRDefault="00EB2C22" w:rsidP="00EB2C22">
            <w:pPr>
              <w:tabs>
                <w:tab w:val="left" w:pos="-720"/>
                <w:tab w:val="left" w:pos="567"/>
              </w:tabs>
              <w:suppressAutoHyphens/>
              <w:rPr>
                <w:rFonts w:eastAsia="Times New Roman"/>
                <w:b/>
                <w:bCs/>
                <w:noProof/>
                <w:lang w:val="nl-NL"/>
              </w:rPr>
            </w:pPr>
            <w:r w:rsidRPr="00163189">
              <w:rPr>
                <w:rFonts w:eastAsia="Times New Roman"/>
                <w:b/>
                <w:bCs/>
                <w:noProof/>
                <w:lang w:val="nl-NL"/>
              </w:rPr>
              <w:t>Eesti</w:t>
            </w:r>
          </w:p>
          <w:p w14:paraId="56BB80D3" w14:textId="77777777" w:rsidR="00EB2C22" w:rsidRPr="00163189" w:rsidRDefault="00EB2C22" w:rsidP="00EB2C22">
            <w:pPr>
              <w:tabs>
                <w:tab w:val="left" w:pos="567"/>
              </w:tabs>
              <w:rPr>
                <w:rFonts w:eastAsia="Times New Roman"/>
                <w:szCs w:val="20"/>
                <w:lang w:val="nl-NL"/>
              </w:rPr>
            </w:pPr>
            <w:r w:rsidRPr="00163189">
              <w:rPr>
                <w:rFonts w:eastAsia="Times New Roman"/>
                <w:lang w:val="nl-NL"/>
              </w:rPr>
              <w:t>Zentiva, k.s.</w:t>
            </w:r>
          </w:p>
          <w:p w14:paraId="7249F08C" w14:textId="77777777" w:rsidR="00EB2C22" w:rsidRPr="00163189" w:rsidRDefault="00EB2C22" w:rsidP="00EB2C22">
            <w:pPr>
              <w:tabs>
                <w:tab w:val="left" w:pos="567"/>
              </w:tabs>
              <w:rPr>
                <w:rFonts w:eastAsia="Times New Roman"/>
                <w:szCs w:val="20"/>
                <w:lang w:val="nl-NL"/>
              </w:rPr>
            </w:pPr>
            <w:r w:rsidRPr="00163189">
              <w:rPr>
                <w:rFonts w:eastAsia="Times New Roman"/>
                <w:szCs w:val="20"/>
                <w:lang w:val="nl-NL"/>
              </w:rPr>
              <w:t>Tel: +372 52 70308</w:t>
            </w:r>
          </w:p>
          <w:p w14:paraId="4E34F54C" w14:textId="199E1928" w:rsidR="00EB2C22" w:rsidRPr="003E5F0C" w:rsidRDefault="00EB2C22" w:rsidP="00EB2C22">
            <w:pPr>
              <w:tabs>
                <w:tab w:val="left" w:pos="-720"/>
                <w:tab w:val="left" w:pos="567"/>
              </w:tabs>
              <w:suppressAutoHyphens/>
              <w:rPr>
                <w:rFonts w:eastAsia="Times New Roman"/>
                <w:noProof/>
                <w:color w:val="000000"/>
              </w:rPr>
            </w:pPr>
            <w:r w:rsidRPr="00163189">
              <w:rPr>
                <w:rFonts w:eastAsia="Times New Roman"/>
                <w:noProof/>
              </w:rPr>
              <w:t>PV-Estonia@zentiva.com</w:t>
            </w:r>
          </w:p>
        </w:tc>
        <w:tc>
          <w:tcPr>
            <w:tcW w:w="4678" w:type="dxa"/>
          </w:tcPr>
          <w:p w14:paraId="36025092" w14:textId="77777777" w:rsidR="00EB2C22" w:rsidRPr="00163189" w:rsidRDefault="00EB2C22" w:rsidP="00EB2C22">
            <w:pPr>
              <w:tabs>
                <w:tab w:val="left" w:pos="567"/>
              </w:tabs>
              <w:rPr>
                <w:rFonts w:eastAsia="Times New Roman"/>
                <w:noProof/>
                <w:lang w:val="nl-NL"/>
              </w:rPr>
            </w:pPr>
            <w:r w:rsidRPr="00163189">
              <w:rPr>
                <w:rFonts w:eastAsia="Times New Roman"/>
                <w:b/>
                <w:noProof/>
                <w:lang w:val="nl-NL"/>
              </w:rPr>
              <w:t>Norge</w:t>
            </w:r>
          </w:p>
          <w:p w14:paraId="11D9B274" w14:textId="31CB801B"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Zentiva</w:t>
            </w:r>
            <w:r w:rsidRPr="009F1286">
              <w:rPr>
                <w:lang w:val="de-DE"/>
              </w:rPr>
              <w:t xml:space="preserve"> </w:t>
            </w:r>
            <w:r w:rsidRPr="00901674">
              <w:rPr>
                <w:rFonts w:eastAsia="Times New Roman"/>
                <w:bCs/>
                <w:szCs w:val="20"/>
                <w:lang w:val="nl-NL"/>
              </w:rPr>
              <w:t>Denmark ApS</w:t>
            </w:r>
          </w:p>
          <w:p w14:paraId="679FD591" w14:textId="2CCB781A" w:rsidR="00EB2C22" w:rsidRPr="00163189" w:rsidRDefault="00EB2C22" w:rsidP="00EB2C22">
            <w:pPr>
              <w:tabs>
                <w:tab w:val="left" w:pos="567"/>
              </w:tabs>
              <w:rPr>
                <w:rFonts w:eastAsia="Times New Roman"/>
                <w:bCs/>
                <w:szCs w:val="20"/>
                <w:lang w:val="nl-NL"/>
              </w:rPr>
            </w:pPr>
            <w:r w:rsidRPr="00163189">
              <w:rPr>
                <w:rFonts w:eastAsia="Times New Roman"/>
                <w:bCs/>
                <w:szCs w:val="20"/>
                <w:lang w:val="nl-NL"/>
              </w:rPr>
              <w:t xml:space="preserve">Tlf: </w:t>
            </w:r>
            <w:r w:rsidRPr="00163189">
              <w:rPr>
                <w:rFonts w:eastAsia="Times New Roman"/>
                <w:szCs w:val="20"/>
                <w:lang w:val="nl-NL"/>
              </w:rPr>
              <w:t>+4</w:t>
            </w:r>
            <w:del w:id="18" w:author="Autor">
              <w:r w:rsidRPr="00163189" w:rsidDel="00A65E61">
                <w:rPr>
                  <w:rFonts w:eastAsia="Times New Roman"/>
                  <w:szCs w:val="20"/>
                  <w:lang w:val="nl-NL"/>
                </w:rPr>
                <w:delText>7</w:delText>
              </w:r>
            </w:del>
            <w:ins w:id="19" w:author="Autor">
              <w:r w:rsidR="00A65E61">
                <w:rPr>
                  <w:rFonts w:eastAsia="Times New Roman"/>
                  <w:szCs w:val="20"/>
                  <w:lang w:val="nl-NL"/>
                </w:rPr>
                <w:t>5</w:t>
              </w:r>
            </w:ins>
            <w:r w:rsidRPr="00163189">
              <w:rPr>
                <w:rFonts w:eastAsia="Times New Roman"/>
                <w:szCs w:val="20"/>
                <w:lang w:val="nl-NL"/>
              </w:rPr>
              <w:t> </w:t>
            </w:r>
            <w:del w:id="20" w:author="Autor">
              <w:r w:rsidRPr="00163189" w:rsidDel="00A65E61">
                <w:rPr>
                  <w:rFonts w:eastAsia="Times New Roman"/>
                  <w:szCs w:val="20"/>
                  <w:lang w:val="nl-NL"/>
                </w:rPr>
                <w:delText>219 66 203</w:delText>
              </w:r>
            </w:del>
            <w:ins w:id="21" w:author="Autor">
              <w:r w:rsidR="00A65E61">
                <w:rPr>
                  <w:rFonts w:eastAsia="Times New Roman"/>
                  <w:szCs w:val="20"/>
                  <w:lang w:val="nl-NL"/>
                </w:rPr>
                <w:t> 787 68 400</w:t>
              </w:r>
            </w:ins>
          </w:p>
          <w:p w14:paraId="4E34F550" w14:textId="79D11C2D" w:rsidR="00EB2C22" w:rsidRPr="003E5F0C" w:rsidRDefault="00EB2C22" w:rsidP="00EB2C22">
            <w:pPr>
              <w:tabs>
                <w:tab w:val="left" w:pos="567"/>
              </w:tabs>
              <w:rPr>
                <w:rFonts w:eastAsia="Times New Roman"/>
                <w:noProof/>
                <w:color w:val="000000"/>
              </w:rPr>
            </w:pPr>
            <w:r w:rsidRPr="00621EF2">
              <w:rPr>
                <w:rFonts w:eastAsia="Times New Roman"/>
                <w:noProof/>
                <w:lang w:val="en-US"/>
                <w:rPrChange w:id="22" w:author="Autor">
                  <w:rPr>
                    <w:rFonts w:eastAsia="Times New Roman"/>
                    <w:noProof/>
                    <w:lang w:val="de-DE"/>
                  </w:rPr>
                </w:rPrChange>
              </w:rPr>
              <w:t>PV-Norway@zentiva.com</w:t>
            </w:r>
          </w:p>
        </w:tc>
      </w:tr>
      <w:tr w:rsidR="00A76EFA" w:rsidRPr="00FD44CE" w14:paraId="4E34F55A" w14:textId="77777777" w:rsidTr="000F4F90">
        <w:trPr>
          <w:gridBefore w:val="1"/>
          <w:wBefore w:w="34" w:type="dxa"/>
          <w:trHeight w:val="1134"/>
        </w:trPr>
        <w:tc>
          <w:tcPr>
            <w:tcW w:w="4644" w:type="dxa"/>
          </w:tcPr>
          <w:p w14:paraId="4E34F552" w14:textId="77777777" w:rsidR="00A76EFA" w:rsidRPr="003E5F0C" w:rsidRDefault="00A76EFA" w:rsidP="000F4F90">
            <w:pPr>
              <w:tabs>
                <w:tab w:val="left" w:pos="567"/>
              </w:tabs>
              <w:rPr>
                <w:rFonts w:eastAsia="Times New Roman"/>
                <w:noProof/>
                <w:color w:val="000000"/>
              </w:rPr>
            </w:pPr>
            <w:r w:rsidRPr="003E5F0C">
              <w:rPr>
                <w:rFonts w:eastAsia="Times New Roman"/>
                <w:b/>
                <w:noProof/>
                <w:color w:val="000000"/>
              </w:rPr>
              <w:t>Ελλάδα</w:t>
            </w:r>
          </w:p>
          <w:p w14:paraId="4E34F553" w14:textId="77777777" w:rsidR="00A76EFA" w:rsidRPr="003E5F0C" w:rsidRDefault="00A76EFA" w:rsidP="000F4F90">
            <w:pPr>
              <w:tabs>
                <w:tab w:val="left" w:pos="567"/>
              </w:tabs>
              <w:rPr>
                <w:rFonts w:eastAsia="Times New Roman"/>
                <w:color w:val="000000"/>
              </w:rPr>
            </w:pPr>
            <w:r w:rsidRPr="003E5F0C">
              <w:rPr>
                <w:rFonts w:eastAsia="Times New Roman"/>
                <w:color w:val="000000"/>
              </w:rPr>
              <w:t>Zentiva, k.s.</w:t>
            </w:r>
          </w:p>
          <w:p w14:paraId="4E34F554" w14:textId="77777777" w:rsidR="00A76EFA" w:rsidRPr="003E5F0C" w:rsidRDefault="00A76EFA" w:rsidP="000F4F90">
            <w:pPr>
              <w:tabs>
                <w:tab w:val="left" w:pos="567"/>
              </w:tabs>
              <w:rPr>
                <w:rFonts w:eastAsia="Times New Roman"/>
                <w:color w:val="000000"/>
              </w:rPr>
            </w:pPr>
            <w:r w:rsidRPr="003E5F0C">
              <w:rPr>
                <w:rFonts w:eastAsia="Times New Roman"/>
                <w:color w:val="000000"/>
              </w:rPr>
              <w:t>Τηλ: +30 211 198 7510</w:t>
            </w:r>
          </w:p>
          <w:p w14:paraId="4E34F555"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noProof/>
                <w:color w:val="000000"/>
              </w:rPr>
              <w:t>PV-Greece@zentiva.com</w:t>
            </w:r>
          </w:p>
        </w:tc>
        <w:tc>
          <w:tcPr>
            <w:tcW w:w="4678" w:type="dxa"/>
          </w:tcPr>
          <w:p w14:paraId="4E34F556"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b/>
                <w:noProof/>
                <w:color w:val="000000"/>
              </w:rPr>
              <w:t>Österreich</w:t>
            </w:r>
          </w:p>
          <w:p w14:paraId="4E34F557" w14:textId="77777777" w:rsidR="00A76EFA" w:rsidRPr="003E5F0C" w:rsidRDefault="00A76EFA" w:rsidP="000F4F90">
            <w:pPr>
              <w:tabs>
                <w:tab w:val="left" w:pos="567"/>
              </w:tabs>
              <w:rPr>
                <w:rFonts w:eastAsia="Times New Roman"/>
                <w:bCs/>
                <w:color w:val="000000"/>
              </w:rPr>
            </w:pPr>
            <w:r w:rsidRPr="003E5F0C">
              <w:rPr>
                <w:rFonts w:eastAsia="Times New Roman"/>
                <w:bCs/>
                <w:color w:val="000000"/>
              </w:rPr>
              <w:t>Zentiva, k.s.</w:t>
            </w:r>
          </w:p>
          <w:p w14:paraId="4E34F558" w14:textId="77777777" w:rsidR="00A76EFA" w:rsidRPr="003E5F0C" w:rsidRDefault="00A76EFA" w:rsidP="000F4F90">
            <w:pPr>
              <w:tabs>
                <w:tab w:val="left" w:pos="567"/>
              </w:tabs>
              <w:rPr>
                <w:rFonts w:eastAsia="Times New Roman"/>
                <w:bCs/>
                <w:color w:val="000000"/>
              </w:rPr>
            </w:pPr>
            <w:r w:rsidRPr="003E5F0C">
              <w:rPr>
                <w:rFonts w:eastAsia="Times New Roman"/>
                <w:bCs/>
                <w:color w:val="000000"/>
              </w:rPr>
              <w:t>Tel: +</w:t>
            </w:r>
            <w:r w:rsidRPr="003E5F0C">
              <w:rPr>
                <w:rFonts w:eastAsia="Times New Roman"/>
                <w:color w:val="000000"/>
              </w:rPr>
              <w:t>43 720 778 877</w:t>
            </w:r>
          </w:p>
          <w:p w14:paraId="4E34F559"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noProof/>
                <w:color w:val="000000"/>
              </w:rPr>
              <w:t>PV-Austria@zentiva.com</w:t>
            </w:r>
          </w:p>
        </w:tc>
      </w:tr>
      <w:tr w:rsidR="00A76EFA" w:rsidRPr="00FD44CE" w14:paraId="4E34F563" w14:textId="77777777" w:rsidTr="000F4F90">
        <w:trPr>
          <w:trHeight w:val="1134"/>
        </w:trPr>
        <w:tc>
          <w:tcPr>
            <w:tcW w:w="4678" w:type="dxa"/>
            <w:gridSpan w:val="2"/>
          </w:tcPr>
          <w:p w14:paraId="4E34F55B" w14:textId="77777777" w:rsidR="00A76EFA" w:rsidRPr="003E5F0C" w:rsidRDefault="00A76EFA" w:rsidP="000F4F90">
            <w:pPr>
              <w:tabs>
                <w:tab w:val="left" w:pos="-720"/>
                <w:tab w:val="left" w:pos="567"/>
                <w:tab w:val="left" w:pos="4536"/>
              </w:tabs>
              <w:suppressAutoHyphens/>
              <w:rPr>
                <w:rFonts w:eastAsia="Times New Roman"/>
                <w:b/>
                <w:noProof/>
                <w:color w:val="000000"/>
              </w:rPr>
            </w:pPr>
            <w:r w:rsidRPr="003E5F0C">
              <w:rPr>
                <w:rFonts w:eastAsia="Times New Roman"/>
                <w:b/>
                <w:noProof/>
                <w:color w:val="000000"/>
              </w:rPr>
              <w:t>España</w:t>
            </w:r>
          </w:p>
          <w:p w14:paraId="4E34F55C" w14:textId="77777777" w:rsidR="00A76EFA" w:rsidRPr="003E5F0C" w:rsidRDefault="00A76EFA" w:rsidP="000F4F90">
            <w:pPr>
              <w:tabs>
                <w:tab w:val="left" w:pos="567"/>
              </w:tabs>
              <w:rPr>
                <w:rFonts w:eastAsia="Times New Roman"/>
                <w:color w:val="000000"/>
              </w:rPr>
            </w:pPr>
            <w:r w:rsidRPr="003E5F0C">
              <w:rPr>
                <w:rFonts w:eastAsia="Times New Roman"/>
                <w:color w:val="000000"/>
              </w:rPr>
              <w:t>Zentiva, k.s.</w:t>
            </w:r>
          </w:p>
          <w:p w14:paraId="4E34F55D" w14:textId="59031AEC" w:rsidR="00A76EFA" w:rsidRPr="003E5F0C" w:rsidRDefault="00A76EFA" w:rsidP="000F4F90">
            <w:pPr>
              <w:tabs>
                <w:tab w:val="left" w:pos="567"/>
              </w:tabs>
              <w:rPr>
                <w:rFonts w:eastAsia="Times New Roman"/>
                <w:color w:val="000000"/>
              </w:rPr>
            </w:pPr>
            <w:r w:rsidRPr="003E5F0C">
              <w:rPr>
                <w:rFonts w:eastAsia="Times New Roman"/>
                <w:color w:val="000000"/>
              </w:rPr>
              <w:t>Tel: +34 </w:t>
            </w:r>
            <w:ins w:id="23" w:author="Autor">
              <w:r w:rsidR="00A65E61">
                <w:rPr>
                  <w:rFonts w:eastAsia="Times New Roman"/>
                  <w:szCs w:val="20"/>
                  <w:lang w:val="nl-NL"/>
                </w:rPr>
                <w:t>671 365 828</w:t>
              </w:r>
            </w:ins>
            <w:del w:id="24" w:author="Autor">
              <w:r w:rsidRPr="003E5F0C" w:rsidDel="00A65E61">
                <w:rPr>
                  <w:rFonts w:eastAsia="Times New Roman"/>
                  <w:color w:val="000000"/>
                </w:rPr>
                <w:delText>931 815 250</w:delText>
              </w:r>
            </w:del>
          </w:p>
          <w:p w14:paraId="4E34F55E"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noProof/>
                <w:color w:val="000000"/>
              </w:rPr>
              <w:t>PV-Spain@zentiva.com</w:t>
            </w:r>
          </w:p>
        </w:tc>
        <w:tc>
          <w:tcPr>
            <w:tcW w:w="4678" w:type="dxa"/>
          </w:tcPr>
          <w:p w14:paraId="4E34F55F" w14:textId="77777777" w:rsidR="00A76EFA" w:rsidRPr="003E5F0C" w:rsidRDefault="00A76EFA" w:rsidP="000F4F90">
            <w:pPr>
              <w:tabs>
                <w:tab w:val="left" w:pos="-720"/>
                <w:tab w:val="left" w:pos="567"/>
              </w:tabs>
              <w:suppressAutoHyphens/>
              <w:rPr>
                <w:rFonts w:eastAsia="Times New Roman"/>
                <w:b/>
                <w:bCs/>
                <w:i/>
                <w:iCs/>
                <w:noProof/>
                <w:color w:val="000000"/>
              </w:rPr>
            </w:pPr>
            <w:r w:rsidRPr="003E5F0C">
              <w:rPr>
                <w:rFonts w:eastAsia="Times New Roman"/>
                <w:b/>
                <w:noProof/>
                <w:color w:val="000000"/>
              </w:rPr>
              <w:t>Polska</w:t>
            </w:r>
          </w:p>
          <w:p w14:paraId="4E34F560" w14:textId="77777777" w:rsidR="00A76EFA" w:rsidRPr="003E5F0C" w:rsidRDefault="00A76EFA" w:rsidP="000F4F90">
            <w:pPr>
              <w:tabs>
                <w:tab w:val="left" w:pos="567"/>
              </w:tabs>
              <w:rPr>
                <w:rFonts w:eastAsia="Times New Roman"/>
                <w:bCs/>
                <w:color w:val="000000"/>
              </w:rPr>
            </w:pPr>
            <w:r w:rsidRPr="003E5F0C">
              <w:rPr>
                <w:rFonts w:eastAsia="Times New Roman"/>
                <w:bCs/>
                <w:color w:val="000000"/>
              </w:rPr>
              <w:t>Zentiva Polska Sp. z o.o.</w:t>
            </w:r>
          </w:p>
          <w:p w14:paraId="4E34F561" w14:textId="77777777" w:rsidR="00A76EFA" w:rsidRPr="003E5F0C" w:rsidRDefault="00A76EFA" w:rsidP="000F4F90">
            <w:pPr>
              <w:tabs>
                <w:tab w:val="left" w:pos="-720"/>
                <w:tab w:val="left" w:pos="567"/>
              </w:tabs>
              <w:suppressAutoHyphens/>
              <w:rPr>
                <w:rFonts w:eastAsia="Times New Roman"/>
                <w:bCs/>
                <w:color w:val="000000"/>
              </w:rPr>
            </w:pPr>
            <w:r w:rsidRPr="003E5F0C">
              <w:rPr>
                <w:rFonts w:eastAsia="Times New Roman"/>
                <w:bCs/>
                <w:color w:val="000000"/>
              </w:rPr>
              <w:t>Tel: + 48 22 375 92 00</w:t>
            </w:r>
          </w:p>
          <w:p w14:paraId="4E34F562"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noProof/>
                <w:color w:val="000000"/>
              </w:rPr>
              <w:t>PV-Poland@zentiva.com</w:t>
            </w:r>
          </w:p>
        </w:tc>
      </w:tr>
      <w:tr w:rsidR="00A76EFA" w:rsidRPr="00FD44CE" w14:paraId="4E34F56C" w14:textId="77777777" w:rsidTr="000F4F90">
        <w:trPr>
          <w:trHeight w:val="1134"/>
        </w:trPr>
        <w:tc>
          <w:tcPr>
            <w:tcW w:w="4678" w:type="dxa"/>
            <w:gridSpan w:val="2"/>
          </w:tcPr>
          <w:p w14:paraId="4E34F564" w14:textId="77777777" w:rsidR="00A76EFA" w:rsidRPr="003E5F0C" w:rsidRDefault="00A76EFA" w:rsidP="000F4F90">
            <w:pPr>
              <w:tabs>
                <w:tab w:val="left" w:pos="-720"/>
                <w:tab w:val="left" w:pos="567"/>
                <w:tab w:val="left" w:pos="4536"/>
              </w:tabs>
              <w:suppressAutoHyphens/>
              <w:rPr>
                <w:rFonts w:eastAsia="Times New Roman"/>
                <w:b/>
                <w:noProof/>
                <w:color w:val="000000"/>
              </w:rPr>
            </w:pPr>
            <w:r w:rsidRPr="003E5F0C">
              <w:rPr>
                <w:rFonts w:eastAsia="Times New Roman"/>
                <w:b/>
                <w:noProof/>
                <w:color w:val="000000"/>
              </w:rPr>
              <w:t>France</w:t>
            </w:r>
          </w:p>
          <w:p w14:paraId="4E34F565" w14:textId="77777777" w:rsidR="00A76EFA" w:rsidRPr="003E5F0C" w:rsidRDefault="00A76EFA" w:rsidP="000F4F90">
            <w:pPr>
              <w:tabs>
                <w:tab w:val="left" w:pos="567"/>
              </w:tabs>
              <w:rPr>
                <w:rFonts w:eastAsia="Times New Roman"/>
                <w:color w:val="000000"/>
              </w:rPr>
            </w:pPr>
            <w:r w:rsidRPr="003E5F0C">
              <w:rPr>
                <w:rFonts w:eastAsia="Times New Roman"/>
                <w:color w:val="000000"/>
              </w:rPr>
              <w:t>Zentiva France</w:t>
            </w:r>
          </w:p>
          <w:p w14:paraId="4E34F566" w14:textId="77777777" w:rsidR="00A76EFA" w:rsidRPr="003E5F0C" w:rsidRDefault="00A76EFA" w:rsidP="000F4F90">
            <w:pPr>
              <w:tabs>
                <w:tab w:val="left" w:pos="567"/>
              </w:tabs>
              <w:rPr>
                <w:rFonts w:eastAsia="Times New Roman"/>
                <w:color w:val="000000"/>
              </w:rPr>
            </w:pPr>
            <w:r w:rsidRPr="003E5F0C">
              <w:rPr>
                <w:rFonts w:eastAsia="Times New Roman"/>
                <w:color w:val="000000"/>
              </w:rPr>
              <w:t>Tél: +33 (0) 800 089 219</w:t>
            </w:r>
          </w:p>
          <w:p w14:paraId="4E34F567" w14:textId="77777777" w:rsidR="00A76EFA" w:rsidRPr="003E5F0C" w:rsidRDefault="00A76EFA" w:rsidP="000F4F90">
            <w:pPr>
              <w:tabs>
                <w:tab w:val="left" w:pos="567"/>
              </w:tabs>
              <w:rPr>
                <w:rFonts w:eastAsia="Times New Roman"/>
                <w:b/>
                <w:noProof/>
                <w:color w:val="000000"/>
              </w:rPr>
            </w:pPr>
            <w:r w:rsidRPr="003E5F0C">
              <w:rPr>
                <w:rFonts w:eastAsia="Times New Roman"/>
                <w:noProof/>
                <w:color w:val="000000"/>
              </w:rPr>
              <w:t>PV-France@zentiva.com</w:t>
            </w:r>
          </w:p>
        </w:tc>
        <w:tc>
          <w:tcPr>
            <w:tcW w:w="4678" w:type="dxa"/>
          </w:tcPr>
          <w:p w14:paraId="4E34F568"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b/>
                <w:noProof/>
                <w:color w:val="000000"/>
              </w:rPr>
              <w:t>Portugal</w:t>
            </w:r>
          </w:p>
          <w:p w14:paraId="4E34F569" w14:textId="77777777" w:rsidR="00A76EFA" w:rsidRPr="003E5F0C" w:rsidRDefault="00A76EFA" w:rsidP="000F4F90">
            <w:pPr>
              <w:tabs>
                <w:tab w:val="left" w:pos="567"/>
              </w:tabs>
              <w:rPr>
                <w:rFonts w:eastAsia="Times New Roman"/>
                <w:bCs/>
                <w:color w:val="000000"/>
              </w:rPr>
            </w:pPr>
            <w:r w:rsidRPr="003E5F0C">
              <w:rPr>
                <w:rFonts w:eastAsia="Times New Roman"/>
                <w:bCs/>
                <w:color w:val="000000"/>
              </w:rPr>
              <w:t>Zentiva Portugal, Lda</w:t>
            </w:r>
          </w:p>
          <w:p w14:paraId="4E34F56A" w14:textId="77777777" w:rsidR="00A76EFA" w:rsidRPr="003E5F0C" w:rsidRDefault="00A76EFA" w:rsidP="000F4F90">
            <w:pPr>
              <w:tabs>
                <w:tab w:val="left" w:pos="567"/>
              </w:tabs>
              <w:rPr>
                <w:rFonts w:eastAsia="Times New Roman"/>
                <w:bCs/>
                <w:color w:val="000000"/>
              </w:rPr>
            </w:pPr>
            <w:r w:rsidRPr="003E5F0C">
              <w:rPr>
                <w:rFonts w:eastAsia="Times New Roman"/>
                <w:bCs/>
                <w:color w:val="000000"/>
              </w:rPr>
              <w:t>Tel: +351210601360</w:t>
            </w:r>
          </w:p>
          <w:p w14:paraId="4E34F56B"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noProof/>
                <w:color w:val="000000"/>
              </w:rPr>
              <w:t>PV-Portugal@zentiva.com</w:t>
            </w:r>
          </w:p>
        </w:tc>
      </w:tr>
      <w:tr w:rsidR="00A76EFA" w:rsidRPr="00FD44CE" w14:paraId="4E34F575" w14:textId="77777777" w:rsidTr="000F4F90">
        <w:trPr>
          <w:trHeight w:val="1134"/>
        </w:trPr>
        <w:tc>
          <w:tcPr>
            <w:tcW w:w="4678" w:type="dxa"/>
            <w:gridSpan w:val="2"/>
          </w:tcPr>
          <w:p w14:paraId="0ADD7336" w14:textId="77777777" w:rsidR="002F4913" w:rsidRPr="009005C0" w:rsidRDefault="00A76EFA" w:rsidP="009005C0">
            <w:pPr>
              <w:pStyle w:val="Odstavecseseznamem"/>
              <w:keepNext/>
              <w:ind w:left="0"/>
              <w:rPr>
                <w:rFonts w:eastAsiaTheme="minorHAnsi"/>
                <w:b/>
                <w:bCs/>
              </w:rPr>
            </w:pPr>
            <w:r w:rsidRPr="003E5F0C">
              <w:rPr>
                <w:rFonts w:eastAsia="Times New Roman"/>
                <w:noProof/>
                <w:color w:val="000000"/>
              </w:rPr>
              <w:lastRenderedPageBreak/>
              <w:br w:type="page"/>
            </w:r>
            <w:r w:rsidR="002F4913" w:rsidRPr="009005C0">
              <w:rPr>
                <w:b/>
                <w:bCs/>
              </w:rPr>
              <w:t>Hrvatska</w:t>
            </w:r>
          </w:p>
          <w:p w14:paraId="6C99977C" w14:textId="77777777" w:rsidR="002F4913" w:rsidRPr="009005C0" w:rsidRDefault="002F4913" w:rsidP="009005C0">
            <w:pPr>
              <w:pStyle w:val="Odstavecseseznamem"/>
              <w:keepNext/>
              <w:ind w:left="0"/>
              <w:rPr>
                <w:rFonts w:ascii="Calibri" w:hAnsi="Calibri" w:cs="Calibri"/>
              </w:rPr>
            </w:pPr>
            <w:r w:rsidRPr="009005C0">
              <w:t>Zentiva d.o.o.</w:t>
            </w:r>
          </w:p>
          <w:p w14:paraId="5B556B14" w14:textId="77777777" w:rsidR="002F4913" w:rsidRPr="009005C0" w:rsidRDefault="002F4913" w:rsidP="009005C0">
            <w:pPr>
              <w:pStyle w:val="Odstavecseseznamem"/>
              <w:keepNext/>
              <w:ind w:left="0"/>
              <w:rPr>
                <w:lang w:val="de-DE"/>
              </w:rPr>
            </w:pPr>
            <w:r w:rsidRPr="009005C0">
              <w:rPr>
                <w:lang w:val="de-DE"/>
              </w:rPr>
              <w:t>Tel: +385 1 6641 830</w:t>
            </w:r>
          </w:p>
          <w:p w14:paraId="76F9C1FE" w14:textId="41633765" w:rsidR="002F4913" w:rsidRPr="009005C0" w:rsidRDefault="002F4913" w:rsidP="009005C0">
            <w:pPr>
              <w:pStyle w:val="Odstavecseseznamem"/>
              <w:keepNext/>
              <w:ind w:left="0"/>
              <w:rPr>
                <w:lang w:val="de-DE"/>
              </w:rPr>
            </w:pPr>
            <w:r w:rsidRPr="009005C0">
              <w:rPr>
                <w:lang w:val="de-DE"/>
              </w:rPr>
              <w:t>PV-Croatia@zentiva.com</w:t>
            </w:r>
          </w:p>
          <w:p w14:paraId="4E34F570" w14:textId="55F4F968" w:rsidR="00A76EFA" w:rsidRPr="003E5F0C" w:rsidRDefault="00A76EFA" w:rsidP="000F4F90">
            <w:pPr>
              <w:tabs>
                <w:tab w:val="left" w:pos="-720"/>
                <w:tab w:val="left" w:pos="567"/>
              </w:tabs>
              <w:suppressAutoHyphens/>
              <w:rPr>
                <w:rFonts w:eastAsia="Times New Roman"/>
                <w:noProof/>
                <w:color w:val="000000"/>
              </w:rPr>
            </w:pPr>
          </w:p>
        </w:tc>
        <w:tc>
          <w:tcPr>
            <w:tcW w:w="4678" w:type="dxa"/>
          </w:tcPr>
          <w:p w14:paraId="4E34F571" w14:textId="77777777" w:rsidR="00A76EFA" w:rsidRPr="003E5F0C" w:rsidRDefault="00A76EFA" w:rsidP="000F4F90">
            <w:pPr>
              <w:tabs>
                <w:tab w:val="left" w:pos="567"/>
              </w:tabs>
              <w:rPr>
                <w:rFonts w:eastAsia="Times New Roman"/>
                <w:b/>
                <w:color w:val="000000"/>
              </w:rPr>
            </w:pPr>
            <w:r w:rsidRPr="003E5F0C">
              <w:rPr>
                <w:rFonts w:eastAsia="Times New Roman"/>
                <w:b/>
                <w:color w:val="000000"/>
              </w:rPr>
              <w:t>România</w:t>
            </w:r>
          </w:p>
          <w:p w14:paraId="4E34F572" w14:textId="77777777" w:rsidR="00A76EFA" w:rsidRPr="003E5F0C" w:rsidRDefault="00A76EFA" w:rsidP="000F4F90">
            <w:pPr>
              <w:tabs>
                <w:tab w:val="left" w:pos="567"/>
              </w:tabs>
              <w:rPr>
                <w:rFonts w:eastAsia="Times New Roman"/>
                <w:color w:val="000000"/>
              </w:rPr>
            </w:pPr>
            <w:r w:rsidRPr="003E5F0C">
              <w:rPr>
                <w:rFonts w:eastAsia="Times New Roman"/>
                <w:color w:val="000000"/>
              </w:rPr>
              <w:t>ZENTIVA S.A.</w:t>
            </w:r>
          </w:p>
          <w:p w14:paraId="4E34F573" w14:textId="3210DC3B" w:rsidR="00A76EFA" w:rsidRPr="003E5F0C" w:rsidRDefault="00A76EFA" w:rsidP="000F4F90">
            <w:pPr>
              <w:tabs>
                <w:tab w:val="left" w:pos="567"/>
              </w:tabs>
              <w:rPr>
                <w:rFonts w:eastAsia="Times New Roman"/>
                <w:color w:val="000000"/>
              </w:rPr>
            </w:pPr>
            <w:r w:rsidRPr="003E5F0C">
              <w:rPr>
                <w:rFonts w:eastAsia="Times New Roman"/>
                <w:color w:val="000000"/>
              </w:rPr>
              <w:t>Tel: +4 021.304.7597</w:t>
            </w:r>
          </w:p>
          <w:p w14:paraId="4E34F574" w14:textId="4BDD87EB" w:rsidR="00A76EFA" w:rsidRPr="003E5F0C" w:rsidRDefault="005224CD" w:rsidP="000F4F90">
            <w:pPr>
              <w:tabs>
                <w:tab w:val="left" w:pos="567"/>
              </w:tabs>
              <w:rPr>
                <w:rFonts w:eastAsia="Times New Roman"/>
                <w:color w:val="000000"/>
              </w:rPr>
            </w:pPr>
            <w:r w:rsidRPr="00374DAC">
              <w:rPr>
                <w:noProof/>
                <w:lang w:val="nl-NL"/>
              </w:rPr>
              <w:t>PV</w:t>
            </w:r>
            <w:r>
              <w:rPr>
                <w:noProof/>
                <w:lang w:val="nl-NL"/>
              </w:rPr>
              <w:t>-R</w:t>
            </w:r>
            <w:r w:rsidRPr="00374DAC">
              <w:rPr>
                <w:noProof/>
                <w:lang w:val="nl-NL"/>
              </w:rPr>
              <w:t>omania</w:t>
            </w:r>
            <w:r w:rsidRPr="00591BFF">
              <w:rPr>
                <w:rFonts w:eastAsia="Times New Roman"/>
                <w:szCs w:val="20"/>
                <w:lang w:val="it-IT"/>
              </w:rPr>
              <w:t>@zentiva.com</w:t>
            </w:r>
          </w:p>
        </w:tc>
      </w:tr>
      <w:tr w:rsidR="00EC513F" w:rsidRPr="00FD44CE" w14:paraId="4E34F57E" w14:textId="77777777" w:rsidTr="000F4F90">
        <w:trPr>
          <w:trHeight w:val="1134"/>
        </w:trPr>
        <w:tc>
          <w:tcPr>
            <w:tcW w:w="4678" w:type="dxa"/>
            <w:gridSpan w:val="2"/>
          </w:tcPr>
          <w:p w14:paraId="2E810DA0" w14:textId="77777777" w:rsidR="00EC513F" w:rsidRPr="00163189" w:rsidRDefault="00EC513F" w:rsidP="00EC513F">
            <w:pPr>
              <w:tabs>
                <w:tab w:val="left" w:pos="567"/>
              </w:tabs>
              <w:rPr>
                <w:rFonts w:eastAsia="Times New Roman"/>
                <w:noProof/>
                <w:lang w:val="nl-NL"/>
              </w:rPr>
            </w:pPr>
            <w:r w:rsidRPr="00163189">
              <w:rPr>
                <w:rFonts w:eastAsia="Times New Roman"/>
                <w:b/>
                <w:noProof/>
                <w:lang w:val="nl-NL"/>
              </w:rPr>
              <w:t>Ireland</w:t>
            </w:r>
          </w:p>
          <w:p w14:paraId="27F46FAB" w14:textId="77777777" w:rsidR="00EC513F" w:rsidRPr="00163189" w:rsidRDefault="00EC513F" w:rsidP="00EC513F">
            <w:pPr>
              <w:tabs>
                <w:tab w:val="left" w:pos="567"/>
              </w:tabs>
              <w:rPr>
                <w:rFonts w:eastAsia="Times New Roman"/>
                <w:lang w:val="nl-NL"/>
              </w:rPr>
            </w:pPr>
            <w:r w:rsidRPr="00163189">
              <w:rPr>
                <w:rFonts w:eastAsia="Times New Roman"/>
                <w:lang w:val="nl-NL"/>
              </w:rPr>
              <w:t>Zentiva, k.s.</w:t>
            </w:r>
          </w:p>
          <w:p w14:paraId="676CC3F7" w14:textId="64A87F33" w:rsidR="00EC513F" w:rsidRPr="00163189" w:rsidRDefault="00EC513F" w:rsidP="00EC513F">
            <w:pPr>
              <w:tabs>
                <w:tab w:val="left" w:pos="567"/>
              </w:tabs>
              <w:rPr>
                <w:rFonts w:eastAsia="Times New Roman"/>
                <w:szCs w:val="20"/>
                <w:lang w:val="nl-NL"/>
              </w:rPr>
            </w:pPr>
            <w:r w:rsidRPr="00163189">
              <w:rPr>
                <w:rFonts w:eastAsia="Times New Roman"/>
                <w:szCs w:val="20"/>
                <w:lang w:val="nl-NL"/>
              </w:rPr>
              <w:t>Tel: +353 </w:t>
            </w:r>
            <w:r>
              <w:rPr>
                <w:rFonts w:eastAsia="Times New Roman"/>
                <w:szCs w:val="20"/>
                <w:lang w:val="nl-NL"/>
              </w:rPr>
              <w:t>818</w:t>
            </w:r>
            <w:r w:rsidRPr="00163189">
              <w:rPr>
                <w:rFonts w:eastAsia="Times New Roman"/>
                <w:szCs w:val="20"/>
                <w:lang w:val="nl-NL"/>
              </w:rPr>
              <w:t> 8</w:t>
            </w:r>
            <w:r>
              <w:rPr>
                <w:rFonts w:eastAsia="Times New Roman"/>
                <w:szCs w:val="20"/>
                <w:lang w:val="nl-NL"/>
              </w:rPr>
              <w:t>82</w:t>
            </w:r>
            <w:r w:rsidRPr="00163189">
              <w:rPr>
                <w:rFonts w:eastAsia="Times New Roman"/>
                <w:szCs w:val="20"/>
                <w:lang w:val="nl-NL"/>
              </w:rPr>
              <w:t> </w:t>
            </w:r>
            <w:r>
              <w:rPr>
                <w:rFonts w:eastAsia="Times New Roman"/>
                <w:szCs w:val="20"/>
                <w:lang w:val="nl-NL"/>
              </w:rPr>
              <w:t>243</w:t>
            </w:r>
          </w:p>
          <w:p w14:paraId="4E34F579" w14:textId="52A6DA8F" w:rsidR="00EC513F" w:rsidRPr="003E5F0C" w:rsidRDefault="00EC513F" w:rsidP="00EC513F">
            <w:pPr>
              <w:tabs>
                <w:tab w:val="left" w:pos="567"/>
              </w:tabs>
              <w:rPr>
                <w:rFonts w:eastAsia="Times New Roman"/>
                <w:b/>
                <w:noProof/>
                <w:color w:val="000000"/>
              </w:rPr>
            </w:pPr>
            <w:r w:rsidRPr="009F1286">
              <w:rPr>
                <w:rFonts w:eastAsia="Times New Roman"/>
                <w:noProof/>
                <w:lang w:val="de-DE"/>
              </w:rPr>
              <w:t>PV-Ireland@zentiva.com</w:t>
            </w:r>
          </w:p>
        </w:tc>
        <w:tc>
          <w:tcPr>
            <w:tcW w:w="4678" w:type="dxa"/>
          </w:tcPr>
          <w:p w14:paraId="4669D413" w14:textId="77777777" w:rsidR="00EC513F" w:rsidRPr="00163189" w:rsidRDefault="00EC513F" w:rsidP="00EC513F">
            <w:pPr>
              <w:tabs>
                <w:tab w:val="left" w:pos="567"/>
              </w:tabs>
              <w:rPr>
                <w:rFonts w:eastAsia="Times New Roman"/>
                <w:noProof/>
                <w:lang w:val="nl-NL"/>
              </w:rPr>
            </w:pPr>
            <w:r w:rsidRPr="00163189">
              <w:rPr>
                <w:rFonts w:eastAsia="Times New Roman"/>
                <w:b/>
                <w:noProof/>
                <w:lang w:val="nl-NL"/>
              </w:rPr>
              <w:t>Slovenija</w:t>
            </w:r>
          </w:p>
          <w:p w14:paraId="64F9A941" w14:textId="77777777" w:rsidR="00EC513F" w:rsidRPr="00163189" w:rsidRDefault="00EC513F" w:rsidP="00EC513F">
            <w:pPr>
              <w:tabs>
                <w:tab w:val="left" w:pos="567"/>
              </w:tabs>
              <w:rPr>
                <w:rFonts w:eastAsia="Times New Roman"/>
                <w:bCs/>
                <w:szCs w:val="20"/>
                <w:lang w:val="nl-NL"/>
              </w:rPr>
            </w:pPr>
            <w:r w:rsidRPr="00163189">
              <w:rPr>
                <w:rFonts w:eastAsia="Times New Roman"/>
                <w:bCs/>
                <w:szCs w:val="20"/>
                <w:lang w:val="nl-NL"/>
              </w:rPr>
              <w:t>Zentiva, k.s.</w:t>
            </w:r>
          </w:p>
          <w:p w14:paraId="58DEFFF9" w14:textId="77777777" w:rsidR="00EC513F" w:rsidRPr="004F71B7" w:rsidRDefault="00EC513F" w:rsidP="00EC513F">
            <w:pPr>
              <w:tabs>
                <w:tab w:val="left" w:pos="567"/>
              </w:tabs>
              <w:rPr>
                <w:rFonts w:eastAsia="Times New Roman"/>
                <w:bCs/>
                <w:szCs w:val="20"/>
                <w:lang w:val="it-IT"/>
              </w:rPr>
            </w:pPr>
            <w:r w:rsidRPr="004F71B7">
              <w:rPr>
                <w:rFonts w:eastAsia="Times New Roman"/>
                <w:bCs/>
                <w:szCs w:val="20"/>
                <w:lang w:val="it-IT"/>
              </w:rPr>
              <w:t>Tel: +</w:t>
            </w:r>
            <w:r w:rsidRPr="004F71B7">
              <w:rPr>
                <w:rFonts w:eastAsia="Times New Roman"/>
                <w:szCs w:val="20"/>
                <w:lang w:val="it-IT"/>
              </w:rPr>
              <w:t>386 360 00 408</w:t>
            </w:r>
          </w:p>
          <w:p w14:paraId="4E34F57D" w14:textId="7E0ED9BB" w:rsidR="00EC513F" w:rsidRPr="003E5F0C" w:rsidRDefault="00EC513F" w:rsidP="00EC513F">
            <w:pPr>
              <w:tabs>
                <w:tab w:val="left" w:pos="-720"/>
                <w:tab w:val="left" w:pos="567"/>
              </w:tabs>
              <w:suppressAutoHyphens/>
              <w:rPr>
                <w:rFonts w:eastAsia="Times New Roman"/>
                <w:b/>
                <w:noProof/>
                <w:color w:val="000000"/>
              </w:rPr>
            </w:pPr>
            <w:r w:rsidRPr="00163189">
              <w:rPr>
                <w:rFonts w:eastAsia="Times New Roman"/>
                <w:noProof/>
              </w:rPr>
              <w:t>PV-Slovenia@zentiva.com</w:t>
            </w:r>
          </w:p>
        </w:tc>
      </w:tr>
      <w:tr w:rsidR="00EC513F" w:rsidRPr="00FD44CE" w14:paraId="4E34F587" w14:textId="77777777" w:rsidTr="000F4F90">
        <w:trPr>
          <w:trHeight w:val="1134"/>
        </w:trPr>
        <w:tc>
          <w:tcPr>
            <w:tcW w:w="4678" w:type="dxa"/>
            <w:gridSpan w:val="2"/>
          </w:tcPr>
          <w:p w14:paraId="66618365" w14:textId="77777777" w:rsidR="00EC513F" w:rsidRPr="00163189" w:rsidRDefault="00EC513F" w:rsidP="00EC513F">
            <w:pPr>
              <w:tabs>
                <w:tab w:val="left" w:pos="567"/>
              </w:tabs>
              <w:rPr>
                <w:rFonts w:eastAsia="Times New Roman"/>
                <w:b/>
                <w:noProof/>
                <w:lang w:val="nl-NL"/>
              </w:rPr>
            </w:pPr>
            <w:r w:rsidRPr="00163189">
              <w:rPr>
                <w:rFonts w:eastAsia="Times New Roman"/>
                <w:b/>
                <w:noProof/>
                <w:lang w:val="nl-NL"/>
              </w:rPr>
              <w:t>Ísland</w:t>
            </w:r>
          </w:p>
          <w:p w14:paraId="45FA9FBE" w14:textId="2F24C0EA" w:rsidR="00EC513F" w:rsidRPr="00163189" w:rsidRDefault="00EC513F" w:rsidP="00EC513F">
            <w:pPr>
              <w:tabs>
                <w:tab w:val="left" w:pos="567"/>
              </w:tabs>
              <w:rPr>
                <w:rFonts w:eastAsia="Times New Roman"/>
                <w:lang w:val="nl-NL"/>
              </w:rPr>
            </w:pPr>
            <w:r w:rsidRPr="00163189">
              <w:rPr>
                <w:rFonts w:eastAsia="Times New Roman"/>
                <w:lang w:val="nl-NL"/>
              </w:rPr>
              <w:t>Zentiva</w:t>
            </w:r>
            <w:r w:rsidRPr="009F1286">
              <w:rPr>
                <w:lang w:val="de-DE"/>
              </w:rPr>
              <w:t xml:space="preserve"> </w:t>
            </w:r>
            <w:r w:rsidRPr="00901674">
              <w:rPr>
                <w:rFonts w:eastAsia="Times New Roman"/>
                <w:lang w:val="nl-NL"/>
              </w:rPr>
              <w:t>Denmark ApS</w:t>
            </w:r>
          </w:p>
          <w:p w14:paraId="3ACF2500" w14:textId="5E786F0B" w:rsidR="00EC513F" w:rsidRPr="00163189" w:rsidRDefault="00EC513F" w:rsidP="00EC513F">
            <w:pPr>
              <w:tabs>
                <w:tab w:val="left" w:pos="567"/>
              </w:tabs>
              <w:rPr>
                <w:rFonts w:eastAsia="Times New Roman"/>
                <w:szCs w:val="20"/>
                <w:lang w:val="nl-NL"/>
              </w:rPr>
            </w:pPr>
            <w:r w:rsidRPr="00163189">
              <w:rPr>
                <w:rFonts w:eastAsia="Times New Roman"/>
                <w:noProof/>
                <w:szCs w:val="20"/>
                <w:lang w:val="nl-NL"/>
              </w:rPr>
              <w:t>Sími</w:t>
            </w:r>
            <w:r w:rsidRPr="00163189">
              <w:rPr>
                <w:rFonts w:eastAsia="Times New Roman"/>
                <w:szCs w:val="20"/>
                <w:lang w:val="nl-NL"/>
              </w:rPr>
              <w:t xml:space="preserve">: +354 539 </w:t>
            </w:r>
            <w:ins w:id="25" w:author="Autor">
              <w:r w:rsidR="00A65E61">
                <w:rPr>
                  <w:rFonts w:eastAsia="Times New Roman"/>
                  <w:szCs w:val="20"/>
                  <w:lang w:val="nl-NL"/>
                </w:rPr>
                <w:t>5025</w:t>
              </w:r>
            </w:ins>
            <w:del w:id="26" w:author="Autor">
              <w:r w:rsidRPr="00163189" w:rsidDel="00A65E61">
                <w:rPr>
                  <w:rFonts w:eastAsia="Times New Roman"/>
                  <w:szCs w:val="20"/>
                  <w:lang w:val="nl-NL"/>
                </w:rPr>
                <w:delText>0650</w:delText>
              </w:r>
            </w:del>
          </w:p>
          <w:p w14:paraId="4E34F582" w14:textId="37CB36D6" w:rsidR="00EC513F" w:rsidRPr="003E5F0C" w:rsidRDefault="00EC513F" w:rsidP="00EC513F">
            <w:pPr>
              <w:tabs>
                <w:tab w:val="left" w:pos="-720"/>
                <w:tab w:val="left" w:pos="567"/>
              </w:tabs>
              <w:suppressAutoHyphens/>
              <w:rPr>
                <w:rFonts w:eastAsia="Times New Roman"/>
                <w:noProof/>
                <w:color w:val="000000"/>
              </w:rPr>
            </w:pPr>
            <w:r w:rsidRPr="00163189">
              <w:rPr>
                <w:rFonts w:eastAsia="Times New Roman"/>
                <w:noProof/>
              </w:rPr>
              <w:t>PV-Iceland@zentiva.com</w:t>
            </w:r>
          </w:p>
        </w:tc>
        <w:tc>
          <w:tcPr>
            <w:tcW w:w="4678" w:type="dxa"/>
          </w:tcPr>
          <w:p w14:paraId="40AB99E0" w14:textId="77777777" w:rsidR="00EC513F" w:rsidRPr="00163189" w:rsidRDefault="00EC513F" w:rsidP="00EC513F">
            <w:pPr>
              <w:tabs>
                <w:tab w:val="left" w:pos="-720"/>
                <w:tab w:val="left" w:pos="567"/>
              </w:tabs>
              <w:suppressAutoHyphens/>
              <w:rPr>
                <w:rFonts w:eastAsia="Times New Roman"/>
                <w:b/>
                <w:noProof/>
                <w:lang w:val="nl-NL"/>
              </w:rPr>
            </w:pPr>
            <w:r w:rsidRPr="00163189">
              <w:rPr>
                <w:rFonts w:eastAsia="Times New Roman"/>
                <w:b/>
                <w:noProof/>
                <w:lang w:val="nl-NL"/>
              </w:rPr>
              <w:t>Slovenská republika</w:t>
            </w:r>
          </w:p>
          <w:p w14:paraId="123B03AA" w14:textId="77777777" w:rsidR="00EC513F" w:rsidRPr="00163189" w:rsidRDefault="00EC513F" w:rsidP="00EC513F">
            <w:pPr>
              <w:tabs>
                <w:tab w:val="left" w:pos="567"/>
              </w:tabs>
              <w:rPr>
                <w:rFonts w:eastAsia="Times New Roman"/>
                <w:bCs/>
                <w:szCs w:val="20"/>
                <w:lang w:val="nl-NL"/>
              </w:rPr>
            </w:pPr>
            <w:r w:rsidRPr="00163189">
              <w:rPr>
                <w:rFonts w:eastAsia="Times New Roman"/>
                <w:bCs/>
                <w:szCs w:val="20"/>
                <w:lang w:val="nl-NL"/>
              </w:rPr>
              <w:t>Zentiva, a.s.</w:t>
            </w:r>
          </w:p>
          <w:p w14:paraId="7D0849B3" w14:textId="77777777" w:rsidR="00EC513F" w:rsidRPr="00A2161C" w:rsidRDefault="00EC513F" w:rsidP="00EC513F">
            <w:pPr>
              <w:tabs>
                <w:tab w:val="left" w:pos="567"/>
              </w:tabs>
              <w:rPr>
                <w:rFonts w:eastAsia="Times New Roman"/>
                <w:bCs/>
                <w:szCs w:val="20"/>
                <w:lang w:val="pt-PT"/>
              </w:rPr>
            </w:pPr>
            <w:r w:rsidRPr="00A2161C">
              <w:rPr>
                <w:rFonts w:eastAsia="Times New Roman"/>
                <w:bCs/>
                <w:szCs w:val="20"/>
                <w:lang w:val="pt-PT"/>
              </w:rPr>
              <w:t xml:space="preserve">Tel: </w:t>
            </w:r>
            <w:r w:rsidRPr="00163189">
              <w:rPr>
                <w:rFonts w:eastAsia="Times New Roman"/>
                <w:bCs/>
                <w:lang w:val="sk-SK"/>
              </w:rPr>
              <w:t>+421 2 3918 3010</w:t>
            </w:r>
          </w:p>
          <w:p w14:paraId="4E34F586" w14:textId="42005A07" w:rsidR="00EC513F" w:rsidRPr="003E5F0C" w:rsidRDefault="00EC513F" w:rsidP="00EC513F">
            <w:pPr>
              <w:tabs>
                <w:tab w:val="left" w:pos="-720"/>
                <w:tab w:val="left" w:pos="567"/>
              </w:tabs>
              <w:suppressAutoHyphens/>
              <w:rPr>
                <w:rFonts w:eastAsia="Times New Roman"/>
                <w:b/>
                <w:noProof/>
                <w:color w:val="000000"/>
              </w:rPr>
            </w:pPr>
            <w:r w:rsidRPr="00163189">
              <w:rPr>
                <w:rFonts w:eastAsia="Times New Roman"/>
                <w:noProof/>
              </w:rPr>
              <w:t>PV-Slovakia@zentiva.com</w:t>
            </w:r>
          </w:p>
        </w:tc>
      </w:tr>
      <w:tr w:rsidR="00EC513F" w:rsidRPr="00FD44CE" w14:paraId="4E34F590" w14:textId="77777777" w:rsidTr="000F4F90">
        <w:trPr>
          <w:trHeight w:val="1134"/>
        </w:trPr>
        <w:tc>
          <w:tcPr>
            <w:tcW w:w="4678" w:type="dxa"/>
            <w:gridSpan w:val="2"/>
          </w:tcPr>
          <w:p w14:paraId="3ADF2F72" w14:textId="77777777" w:rsidR="00EC513F" w:rsidRPr="00163189" w:rsidRDefault="00EC513F" w:rsidP="00EC513F">
            <w:pPr>
              <w:tabs>
                <w:tab w:val="left" w:pos="567"/>
              </w:tabs>
              <w:rPr>
                <w:rFonts w:eastAsia="Times New Roman"/>
                <w:noProof/>
                <w:lang w:val="nl-NL"/>
              </w:rPr>
            </w:pPr>
            <w:r w:rsidRPr="00163189">
              <w:rPr>
                <w:rFonts w:eastAsia="Times New Roman"/>
                <w:b/>
                <w:noProof/>
                <w:lang w:val="nl-NL"/>
              </w:rPr>
              <w:t>Italia</w:t>
            </w:r>
          </w:p>
          <w:p w14:paraId="1F2BFB83" w14:textId="77777777" w:rsidR="00EC513F" w:rsidRPr="00163189" w:rsidRDefault="00EC513F" w:rsidP="00EC513F">
            <w:pPr>
              <w:tabs>
                <w:tab w:val="left" w:pos="567"/>
              </w:tabs>
              <w:rPr>
                <w:rFonts w:eastAsia="Times New Roman"/>
                <w:szCs w:val="20"/>
                <w:lang w:val="nl-NL"/>
              </w:rPr>
            </w:pPr>
            <w:r w:rsidRPr="00163189">
              <w:rPr>
                <w:rFonts w:eastAsia="Times New Roman"/>
                <w:szCs w:val="20"/>
                <w:lang w:val="nl-NL"/>
              </w:rPr>
              <w:t>Zentiva Italia S.r.l.</w:t>
            </w:r>
          </w:p>
          <w:p w14:paraId="755C94EC" w14:textId="25118F7A" w:rsidR="00EC513F" w:rsidRPr="00163189" w:rsidRDefault="00EC513F" w:rsidP="00EC513F">
            <w:pPr>
              <w:tabs>
                <w:tab w:val="left" w:pos="567"/>
              </w:tabs>
              <w:rPr>
                <w:rFonts w:eastAsia="Times New Roman"/>
                <w:szCs w:val="20"/>
              </w:rPr>
            </w:pPr>
            <w:r w:rsidRPr="00163189">
              <w:rPr>
                <w:rFonts w:eastAsia="Times New Roman"/>
                <w:szCs w:val="20"/>
                <w:lang w:val="nl-NL"/>
              </w:rPr>
              <w:t xml:space="preserve">Tel: </w:t>
            </w:r>
            <w:r w:rsidRPr="00163189">
              <w:rPr>
                <w:rFonts w:eastAsia="Times New Roman"/>
                <w:szCs w:val="20"/>
              </w:rPr>
              <w:t>+39</w:t>
            </w:r>
            <w:ins w:id="27" w:author="Autor">
              <w:r w:rsidR="00A65E61">
                <w:rPr>
                  <w:rFonts w:eastAsia="Times New Roman"/>
                  <w:szCs w:val="20"/>
                </w:rPr>
                <w:t xml:space="preserve"> 800081631</w:t>
              </w:r>
            </w:ins>
            <w:del w:id="28" w:author="Autor">
              <w:r w:rsidRPr="00163189" w:rsidDel="00A65E61">
                <w:rPr>
                  <w:rFonts w:eastAsia="Times New Roman"/>
                  <w:szCs w:val="20"/>
                </w:rPr>
                <w:delText>-02-38598801</w:delText>
              </w:r>
            </w:del>
          </w:p>
          <w:p w14:paraId="4E34F58B" w14:textId="7BCA14BF" w:rsidR="00EC513F" w:rsidRPr="003E5F0C" w:rsidRDefault="00EC513F" w:rsidP="00EC513F">
            <w:pPr>
              <w:tabs>
                <w:tab w:val="left" w:pos="567"/>
              </w:tabs>
              <w:rPr>
                <w:rFonts w:eastAsia="Times New Roman"/>
                <w:b/>
                <w:noProof/>
                <w:color w:val="000000"/>
              </w:rPr>
            </w:pPr>
            <w:r w:rsidRPr="00163189">
              <w:rPr>
                <w:rFonts w:eastAsia="Times New Roman"/>
                <w:noProof/>
              </w:rPr>
              <w:t>PV-Italy@zentiva.com</w:t>
            </w:r>
          </w:p>
        </w:tc>
        <w:tc>
          <w:tcPr>
            <w:tcW w:w="4678" w:type="dxa"/>
          </w:tcPr>
          <w:p w14:paraId="7441757F" w14:textId="77777777" w:rsidR="00EC513F" w:rsidRPr="00163189" w:rsidRDefault="00EC513F" w:rsidP="00EC513F">
            <w:pPr>
              <w:tabs>
                <w:tab w:val="left" w:pos="-720"/>
                <w:tab w:val="left" w:pos="567"/>
                <w:tab w:val="left" w:pos="4536"/>
              </w:tabs>
              <w:suppressAutoHyphens/>
              <w:rPr>
                <w:rFonts w:eastAsia="Times New Roman"/>
                <w:noProof/>
                <w:lang w:val="nl-NL"/>
              </w:rPr>
            </w:pPr>
            <w:r w:rsidRPr="00163189">
              <w:rPr>
                <w:rFonts w:eastAsia="Times New Roman"/>
                <w:b/>
                <w:noProof/>
                <w:lang w:val="nl-NL"/>
              </w:rPr>
              <w:t>Suomi/Finland</w:t>
            </w:r>
          </w:p>
          <w:p w14:paraId="0E458B5E" w14:textId="30098E60" w:rsidR="00EC513F" w:rsidRPr="00163189" w:rsidRDefault="00EC513F" w:rsidP="00EC513F">
            <w:pPr>
              <w:tabs>
                <w:tab w:val="left" w:pos="567"/>
              </w:tabs>
              <w:rPr>
                <w:rFonts w:eastAsia="Times New Roman"/>
                <w:bCs/>
                <w:szCs w:val="20"/>
                <w:lang w:val="nl-NL"/>
              </w:rPr>
            </w:pPr>
            <w:r w:rsidRPr="00163189">
              <w:rPr>
                <w:rFonts w:eastAsia="Times New Roman"/>
                <w:bCs/>
                <w:szCs w:val="20"/>
                <w:lang w:val="nl-NL"/>
              </w:rPr>
              <w:t>Zentiva</w:t>
            </w:r>
            <w:r w:rsidRPr="009F1286">
              <w:rPr>
                <w:lang w:val="de-DE"/>
              </w:rPr>
              <w:t xml:space="preserve"> </w:t>
            </w:r>
            <w:r w:rsidRPr="00901674">
              <w:rPr>
                <w:rFonts w:eastAsia="Times New Roman"/>
                <w:bCs/>
                <w:szCs w:val="20"/>
                <w:lang w:val="nl-NL"/>
              </w:rPr>
              <w:t>Denmark ApS</w:t>
            </w:r>
          </w:p>
          <w:p w14:paraId="1D003CF0" w14:textId="77777777" w:rsidR="00EC513F" w:rsidRPr="00901674" w:rsidRDefault="00EC513F" w:rsidP="00EC513F">
            <w:pPr>
              <w:tabs>
                <w:tab w:val="left" w:pos="567"/>
              </w:tabs>
              <w:rPr>
                <w:rFonts w:eastAsia="Times New Roman"/>
                <w:bCs/>
                <w:szCs w:val="20"/>
                <w:lang w:val="de-DE"/>
              </w:rPr>
            </w:pPr>
            <w:r w:rsidRPr="00901674">
              <w:rPr>
                <w:rFonts w:eastAsia="Times New Roman"/>
                <w:bCs/>
                <w:szCs w:val="20"/>
                <w:lang w:val="de-DE"/>
              </w:rPr>
              <w:t>Puh/Tel: +</w:t>
            </w:r>
            <w:r w:rsidRPr="00901674">
              <w:rPr>
                <w:rFonts w:eastAsia="Times New Roman"/>
                <w:szCs w:val="20"/>
                <w:lang w:val="de-DE"/>
              </w:rPr>
              <w:t>358 942 598 648</w:t>
            </w:r>
          </w:p>
          <w:p w14:paraId="4E34F58F" w14:textId="2D2E87F9" w:rsidR="00EC513F" w:rsidRPr="003E5F0C" w:rsidRDefault="00EC513F" w:rsidP="00EC513F">
            <w:pPr>
              <w:tabs>
                <w:tab w:val="left" w:pos="-720"/>
                <w:tab w:val="left" w:pos="567"/>
              </w:tabs>
              <w:suppressAutoHyphens/>
              <w:rPr>
                <w:rFonts w:eastAsia="Times New Roman"/>
                <w:noProof/>
                <w:color w:val="000000"/>
              </w:rPr>
            </w:pPr>
            <w:r w:rsidRPr="00901674">
              <w:rPr>
                <w:rFonts w:eastAsia="Times New Roman"/>
                <w:noProof/>
                <w:lang w:val="de-DE"/>
              </w:rPr>
              <w:t>PV-Finland@zentiva.com</w:t>
            </w:r>
          </w:p>
        </w:tc>
      </w:tr>
      <w:tr w:rsidR="00EC513F" w:rsidRPr="00FD44CE" w14:paraId="4E34F599" w14:textId="77777777" w:rsidTr="000F4F90">
        <w:trPr>
          <w:trHeight w:val="1134"/>
        </w:trPr>
        <w:tc>
          <w:tcPr>
            <w:tcW w:w="4678" w:type="dxa"/>
            <w:gridSpan w:val="2"/>
          </w:tcPr>
          <w:p w14:paraId="794AC717" w14:textId="77777777" w:rsidR="00EC513F" w:rsidRPr="004F71B7" w:rsidRDefault="00EC513F" w:rsidP="00EC513F">
            <w:pPr>
              <w:tabs>
                <w:tab w:val="left" w:pos="567"/>
              </w:tabs>
              <w:rPr>
                <w:rFonts w:eastAsia="Times New Roman"/>
                <w:b/>
                <w:noProof/>
              </w:rPr>
            </w:pPr>
            <w:r w:rsidRPr="00163189">
              <w:rPr>
                <w:rFonts w:eastAsia="Times New Roman"/>
                <w:b/>
                <w:noProof/>
              </w:rPr>
              <w:t>Κύπρος</w:t>
            </w:r>
          </w:p>
          <w:p w14:paraId="44C4BBC2" w14:textId="77777777" w:rsidR="00EC513F" w:rsidRPr="004F71B7" w:rsidRDefault="00EC513F" w:rsidP="00EC513F">
            <w:pPr>
              <w:tabs>
                <w:tab w:val="left" w:pos="567"/>
              </w:tabs>
              <w:rPr>
                <w:rFonts w:eastAsia="Times New Roman"/>
              </w:rPr>
            </w:pPr>
            <w:r w:rsidRPr="004F71B7">
              <w:rPr>
                <w:rFonts w:eastAsia="Times New Roman"/>
              </w:rPr>
              <w:t>Zentiva, k.s.</w:t>
            </w:r>
          </w:p>
          <w:p w14:paraId="4A63EBCD" w14:textId="2E39D349" w:rsidR="00EC513F" w:rsidRPr="004F71B7" w:rsidRDefault="00EC513F" w:rsidP="00EC513F">
            <w:pPr>
              <w:tabs>
                <w:tab w:val="left" w:pos="567"/>
              </w:tabs>
              <w:rPr>
                <w:rFonts w:eastAsia="Times New Roman"/>
                <w:szCs w:val="20"/>
              </w:rPr>
            </w:pPr>
            <w:r w:rsidRPr="00163189">
              <w:rPr>
                <w:rFonts w:eastAsia="Times New Roman"/>
                <w:szCs w:val="20"/>
              </w:rPr>
              <w:t>Τηλ</w:t>
            </w:r>
            <w:r w:rsidRPr="004F71B7">
              <w:rPr>
                <w:rFonts w:eastAsia="Times New Roman"/>
                <w:szCs w:val="20"/>
              </w:rPr>
              <w:t>: +3</w:t>
            </w:r>
            <w:del w:id="29" w:author="Autor">
              <w:r w:rsidRPr="004F71B7" w:rsidDel="001F612B">
                <w:rPr>
                  <w:rFonts w:eastAsia="Times New Roman"/>
                  <w:szCs w:val="20"/>
                </w:rPr>
                <w:delText>57</w:delText>
              </w:r>
            </w:del>
            <w:ins w:id="30" w:author="Autor">
              <w:r w:rsidR="001F612B">
                <w:rPr>
                  <w:rFonts w:eastAsia="Times New Roman"/>
                  <w:szCs w:val="20"/>
                </w:rPr>
                <w:t>0</w:t>
              </w:r>
            </w:ins>
            <w:r w:rsidRPr="004F71B7">
              <w:rPr>
                <w:rFonts w:eastAsia="Times New Roman"/>
                <w:szCs w:val="20"/>
              </w:rPr>
              <w:t> 2</w:t>
            </w:r>
            <w:ins w:id="31" w:author="Autor">
              <w:r w:rsidR="001F612B">
                <w:rPr>
                  <w:rFonts w:eastAsia="Times New Roman"/>
                  <w:szCs w:val="20"/>
                </w:rPr>
                <w:t>11</w:t>
              </w:r>
            </w:ins>
            <w:del w:id="32" w:author="Autor">
              <w:r w:rsidRPr="004F71B7" w:rsidDel="001F612B">
                <w:rPr>
                  <w:rFonts w:eastAsia="Times New Roman"/>
                  <w:szCs w:val="20"/>
                </w:rPr>
                <w:delText>40 30 </w:delText>
              </w:r>
            </w:del>
            <w:ins w:id="33" w:author="Autor">
              <w:r w:rsidR="001F612B">
                <w:rPr>
                  <w:rFonts w:eastAsia="Times New Roman"/>
                  <w:szCs w:val="20"/>
                </w:rPr>
                <w:t> 198 7510</w:t>
              </w:r>
            </w:ins>
            <w:del w:id="34" w:author="Autor">
              <w:r w:rsidRPr="004F71B7" w:rsidDel="001F612B">
                <w:rPr>
                  <w:rFonts w:eastAsia="Times New Roman"/>
                  <w:szCs w:val="20"/>
                </w:rPr>
                <w:delText>144</w:delText>
              </w:r>
            </w:del>
          </w:p>
          <w:p w14:paraId="4E34F594" w14:textId="7659E7A5" w:rsidR="00EC513F" w:rsidRPr="003E5F0C" w:rsidRDefault="00EC513F" w:rsidP="00EC513F">
            <w:pPr>
              <w:tabs>
                <w:tab w:val="left" w:pos="567"/>
              </w:tabs>
              <w:rPr>
                <w:rFonts w:eastAsia="Times New Roman"/>
                <w:noProof/>
                <w:color w:val="000000"/>
              </w:rPr>
            </w:pPr>
            <w:r w:rsidRPr="00163189">
              <w:rPr>
                <w:rFonts w:eastAsia="Times New Roman"/>
                <w:noProof/>
              </w:rPr>
              <w:t>PV-Cyprus@zentiva.com</w:t>
            </w:r>
          </w:p>
        </w:tc>
        <w:tc>
          <w:tcPr>
            <w:tcW w:w="4678" w:type="dxa"/>
          </w:tcPr>
          <w:p w14:paraId="32CFB8DE" w14:textId="77777777" w:rsidR="00EC513F" w:rsidRPr="00163189" w:rsidRDefault="00EC513F" w:rsidP="00EC513F">
            <w:pPr>
              <w:tabs>
                <w:tab w:val="left" w:pos="-720"/>
                <w:tab w:val="left" w:pos="567"/>
                <w:tab w:val="left" w:pos="4536"/>
              </w:tabs>
              <w:suppressAutoHyphens/>
              <w:rPr>
                <w:rFonts w:eastAsia="Times New Roman"/>
                <w:b/>
                <w:noProof/>
                <w:lang w:val="nl-NL"/>
              </w:rPr>
            </w:pPr>
            <w:r w:rsidRPr="00163189">
              <w:rPr>
                <w:rFonts w:eastAsia="Times New Roman"/>
                <w:b/>
                <w:noProof/>
                <w:lang w:val="nl-NL"/>
              </w:rPr>
              <w:t>Sverige</w:t>
            </w:r>
          </w:p>
          <w:p w14:paraId="65F3E7F3" w14:textId="79A7C9A5" w:rsidR="00EC513F" w:rsidRPr="00163189" w:rsidRDefault="00EC513F" w:rsidP="00EC513F">
            <w:pPr>
              <w:tabs>
                <w:tab w:val="left" w:pos="567"/>
              </w:tabs>
              <w:rPr>
                <w:rFonts w:eastAsia="Times New Roman"/>
                <w:bCs/>
                <w:szCs w:val="20"/>
                <w:lang w:val="nl-NL"/>
              </w:rPr>
            </w:pPr>
            <w:r w:rsidRPr="00163189">
              <w:rPr>
                <w:rFonts w:eastAsia="Times New Roman"/>
                <w:bCs/>
                <w:szCs w:val="20"/>
                <w:lang w:val="nl-NL"/>
              </w:rPr>
              <w:t>Zentiva</w:t>
            </w:r>
            <w:r w:rsidRPr="009F1286">
              <w:rPr>
                <w:lang w:val="de-DE"/>
              </w:rPr>
              <w:t xml:space="preserve"> </w:t>
            </w:r>
            <w:r w:rsidRPr="00901674">
              <w:rPr>
                <w:rFonts w:eastAsia="Times New Roman"/>
                <w:bCs/>
                <w:szCs w:val="20"/>
                <w:lang w:val="nl-NL"/>
              </w:rPr>
              <w:t>Denmark ApS</w:t>
            </w:r>
          </w:p>
          <w:p w14:paraId="5916442C" w14:textId="77777777" w:rsidR="00EC513F" w:rsidRPr="00163189" w:rsidRDefault="00EC513F" w:rsidP="00EC513F">
            <w:pPr>
              <w:tabs>
                <w:tab w:val="left" w:pos="-720"/>
                <w:tab w:val="left" w:pos="567"/>
                <w:tab w:val="left" w:pos="4536"/>
              </w:tabs>
              <w:suppressAutoHyphens/>
              <w:rPr>
                <w:rFonts w:eastAsia="Times New Roman"/>
                <w:szCs w:val="20"/>
                <w:lang w:val="nl-NL"/>
              </w:rPr>
            </w:pPr>
            <w:r w:rsidRPr="00163189">
              <w:rPr>
                <w:rFonts w:eastAsia="Times New Roman"/>
                <w:bCs/>
                <w:szCs w:val="20"/>
                <w:lang w:val="nl-NL"/>
              </w:rPr>
              <w:t>Tel:</w:t>
            </w:r>
            <w:r w:rsidRPr="00163189">
              <w:rPr>
                <w:rFonts w:eastAsia="Times New Roman"/>
                <w:szCs w:val="20"/>
                <w:lang w:val="nl-NL"/>
              </w:rPr>
              <w:t xml:space="preserve"> +46 840 838 822</w:t>
            </w:r>
          </w:p>
          <w:p w14:paraId="4E34F598" w14:textId="46421F3B" w:rsidR="00EC513F" w:rsidRPr="003E5F0C" w:rsidRDefault="00EC513F" w:rsidP="00EC513F">
            <w:pPr>
              <w:tabs>
                <w:tab w:val="left" w:pos="-720"/>
                <w:tab w:val="left" w:pos="567"/>
                <w:tab w:val="left" w:pos="4536"/>
              </w:tabs>
              <w:suppressAutoHyphens/>
              <w:rPr>
                <w:rFonts w:eastAsia="Times New Roman"/>
                <w:b/>
                <w:noProof/>
                <w:color w:val="000000"/>
              </w:rPr>
            </w:pPr>
            <w:r w:rsidRPr="00163189">
              <w:rPr>
                <w:rFonts w:eastAsia="Times New Roman"/>
                <w:noProof/>
              </w:rPr>
              <w:t>PV-Sweden@zentiva.com</w:t>
            </w:r>
          </w:p>
        </w:tc>
      </w:tr>
      <w:tr w:rsidR="00A76EFA" w:rsidRPr="00FD44CE" w14:paraId="4E34F5A2" w14:textId="77777777" w:rsidTr="000F4F90">
        <w:trPr>
          <w:trHeight w:val="1134"/>
        </w:trPr>
        <w:tc>
          <w:tcPr>
            <w:tcW w:w="4678" w:type="dxa"/>
            <w:gridSpan w:val="2"/>
          </w:tcPr>
          <w:p w14:paraId="4E34F59A" w14:textId="77777777" w:rsidR="00A76EFA" w:rsidRPr="003E5F0C" w:rsidRDefault="00A76EFA" w:rsidP="000F4F90">
            <w:pPr>
              <w:tabs>
                <w:tab w:val="left" w:pos="567"/>
              </w:tabs>
              <w:rPr>
                <w:rFonts w:eastAsia="Times New Roman"/>
                <w:b/>
                <w:noProof/>
                <w:color w:val="000000"/>
              </w:rPr>
            </w:pPr>
            <w:r w:rsidRPr="003E5F0C">
              <w:rPr>
                <w:rFonts w:eastAsia="Times New Roman"/>
                <w:b/>
                <w:noProof/>
                <w:color w:val="000000"/>
              </w:rPr>
              <w:t>Latvija</w:t>
            </w:r>
          </w:p>
          <w:p w14:paraId="4E34F59B" w14:textId="77777777" w:rsidR="00A76EFA" w:rsidRPr="003E5F0C" w:rsidRDefault="00A76EFA" w:rsidP="000F4F90">
            <w:pPr>
              <w:tabs>
                <w:tab w:val="left" w:pos="567"/>
              </w:tabs>
              <w:rPr>
                <w:rFonts w:eastAsia="Times New Roman"/>
                <w:color w:val="000000"/>
              </w:rPr>
            </w:pPr>
            <w:r w:rsidRPr="003E5F0C">
              <w:rPr>
                <w:rFonts w:eastAsia="Times New Roman"/>
                <w:color w:val="000000"/>
              </w:rPr>
              <w:t>Zentiva, k.s.</w:t>
            </w:r>
          </w:p>
          <w:p w14:paraId="4E34F59C" w14:textId="77777777" w:rsidR="00A76EFA" w:rsidRPr="003E5F0C" w:rsidRDefault="00A76EFA" w:rsidP="000F4F90">
            <w:pPr>
              <w:tabs>
                <w:tab w:val="left" w:pos="567"/>
              </w:tabs>
              <w:rPr>
                <w:rFonts w:eastAsia="Times New Roman"/>
                <w:color w:val="000000"/>
              </w:rPr>
            </w:pPr>
            <w:r w:rsidRPr="003E5F0C">
              <w:rPr>
                <w:rFonts w:eastAsia="Times New Roman"/>
                <w:color w:val="000000"/>
              </w:rPr>
              <w:t>Tel: +371 67893939</w:t>
            </w:r>
          </w:p>
          <w:p w14:paraId="4E34F59D" w14:textId="77777777" w:rsidR="00A76EFA" w:rsidRPr="003E5F0C" w:rsidRDefault="00A76EFA" w:rsidP="000F4F90">
            <w:pPr>
              <w:tabs>
                <w:tab w:val="left" w:pos="-720"/>
                <w:tab w:val="left" w:pos="567"/>
              </w:tabs>
              <w:suppressAutoHyphens/>
              <w:rPr>
                <w:rFonts w:eastAsia="Times New Roman"/>
                <w:noProof/>
                <w:color w:val="000000"/>
              </w:rPr>
            </w:pPr>
            <w:r w:rsidRPr="003E5F0C">
              <w:rPr>
                <w:rFonts w:eastAsia="Times New Roman"/>
                <w:noProof/>
                <w:color w:val="000000"/>
              </w:rPr>
              <w:t>PV-Latvia@zentiva.com</w:t>
            </w:r>
          </w:p>
        </w:tc>
        <w:tc>
          <w:tcPr>
            <w:tcW w:w="4678" w:type="dxa"/>
          </w:tcPr>
          <w:p w14:paraId="4E34F59E" w14:textId="32CD7A84" w:rsidR="00A76EFA" w:rsidRPr="003E5F0C" w:rsidDel="001F612B" w:rsidRDefault="00A76EFA" w:rsidP="000F4F90">
            <w:pPr>
              <w:tabs>
                <w:tab w:val="left" w:pos="-720"/>
                <w:tab w:val="left" w:pos="567"/>
                <w:tab w:val="left" w:pos="4536"/>
              </w:tabs>
              <w:suppressAutoHyphens/>
              <w:rPr>
                <w:del w:id="35" w:author="Autor"/>
                <w:rFonts w:eastAsia="Times New Roman"/>
                <w:b/>
                <w:noProof/>
                <w:color w:val="000000"/>
              </w:rPr>
            </w:pPr>
            <w:del w:id="36" w:author="Autor">
              <w:r w:rsidRPr="003E5F0C" w:rsidDel="001F612B">
                <w:rPr>
                  <w:rFonts w:eastAsia="Times New Roman"/>
                  <w:b/>
                  <w:noProof/>
                  <w:color w:val="000000"/>
                </w:rPr>
                <w:delText>United Kingdom</w:delText>
              </w:r>
              <w:r w:rsidR="00F361F5" w:rsidDel="001F612B">
                <w:rPr>
                  <w:rFonts w:eastAsia="Times New Roman"/>
                  <w:b/>
                  <w:noProof/>
                  <w:color w:val="000000"/>
                </w:rPr>
                <w:delText xml:space="preserve"> </w:delText>
              </w:r>
              <w:r w:rsidR="00F361F5" w:rsidDel="001F612B">
                <w:rPr>
                  <w:rFonts w:eastAsia="Times New Roman"/>
                  <w:b/>
                  <w:noProof/>
                </w:rPr>
                <w:delText>(Northern Ireland)</w:delText>
              </w:r>
            </w:del>
          </w:p>
          <w:p w14:paraId="4E34F59F" w14:textId="12998CFE" w:rsidR="00A76EFA" w:rsidRPr="003E5F0C" w:rsidDel="001F612B" w:rsidRDefault="00A76EFA" w:rsidP="000F4F90">
            <w:pPr>
              <w:tabs>
                <w:tab w:val="left" w:pos="-720"/>
                <w:tab w:val="left" w:pos="567"/>
              </w:tabs>
              <w:suppressAutoHyphens/>
              <w:rPr>
                <w:del w:id="37" w:author="Autor"/>
                <w:rFonts w:eastAsia="Times New Roman"/>
                <w:color w:val="000000"/>
              </w:rPr>
            </w:pPr>
            <w:del w:id="38" w:author="Autor">
              <w:r w:rsidRPr="003E5F0C" w:rsidDel="001F612B">
                <w:rPr>
                  <w:rFonts w:eastAsia="Times New Roman"/>
                  <w:color w:val="000000"/>
                </w:rPr>
                <w:delText>Zentiva</w:delText>
              </w:r>
              <w:r w:rsidR="00F361F5" w:rsidDel="001F612B">
                <w:rPr>
                  <w:rFonts w:eastAsia="Times New Roman"/>
                  <w:color w:val="000000"/>
                </w:rPr>
                <w:delText>, k.s.</w:delText>
              </w:r>
            </w:del>
          </w:p>
          <w:p w14:paraId="4E34F5A0" w14:textId="2C08EF84" w:rsidR="00A76EFA" w:rsidRPr="003E5F0C" w:rsidDel="001F612B" w:rsidRDefault="00A76EFA" w:rsidP="000F4F90">
            <w:pPr>
              <w:tabs>
                <w:tab w:val="left" w:pos="-720"/>
                <w:tab w:val="left" w:pos="567"/>
              </w:tabs>
              <w:suppressAutoHyphens/>
              <w:rPr>
                <w:del w:id="39" w:author="Autor"/>
                <w:rFonts w:eastAsia="Times New Roman"/>
                <w:color w:val="000000"/>
              </w:rPr>
            </w:pPr>
            <w:del w:id="40" w:author="Autor">
              <w:r w:rsidRPr="003E5F0C" w:rsidDel="001F612B">
                <w:rPr>
                  <w:rFonts w:eastAsia="Times New Roman"/>
                  <w:bCs/>
                  <w:color w:val="000000"/>
                </w:rPr>
                <w:delText xml:space="preserve">Tel: </w:delText>
              </w:r>
              <w:r w:rsidRPr="003E5F0C" w:rsidDel="001F612B">
                <w:rPr>
                  <w:rFonts w:eastAsia="Times New Roman"/>
                  <w:color w:val="000000"/>
                </w:rPr>
                <w:delText xml:space="preserve">+44 (0) </w:delText>
              </w:r>
              <w:r w:rsidR="002E3D88" w:rsidRPr="00397001" w:rsidDel="001F612B">
                <w:rPr>
                  <w:rFonts w:eastAsia="Times New Roman"/>
                  <w:szCs w:val="20"/>
                  <w:lang w:val="sv-SE"/>
                </w:rPr>
                <w:delText>800 090 2408</w:delText>
              </w:r>
            </w:del>
          </w:p>
          <w:p w14:paraId="4E34F5A1" w14:textId="6DD958C4" w:rsidR="00A76EFA" w:rsidRPr="003E5F0C" w:rsidRDefault="00A76EFA" w:rsidP="000F4F90">
            <w:pPr>
              <w:tabs>
                <w:tab w:val="left" w:pos="567"/>
              </w:tabs>
              <w:rPr>
                <w:rFonts w:eastAsia="Times New Roman"/>
                <w:noProof/>
                <w:color w:val="000000"/>
              </w:rPr>
            </w:pPr>
            <w:del w:id="41" w:author="Autor">
              <w:r w:rsidRPr="003E5F0C" w:rsidDel="001F612B">
                <w:rPr>
                  <w:rFonts w:eastAsia="Times New Roman"/>
                  <w:noProof/>
                  <w:color w:val="000000"/>
                </w:rPr>
                <w:delText>PV-United-Kingdom@zentiva.com</w:delText>
              </w:r>
            </w:del>
          </w:p>
        </w:tc>
      </w:tr>
    </w:tbl>
    <w:p w14:paraId="4E34F5A3" w14:textId="77777777" w:rsidR="00A76EFA" w:rsidRPr="003E5F0C" w:rsidRDefault="00A76EFA" w:rsidP="00A76EFA">
      <w:pPr>
        <w:rPr>
          <w:color w:val="000000"/>
        </w:rPr>
      </w:pPr>
    </w:p>
    <w:p w14:paraId="4E34F5A4" w14:textId="77777777" w:rsidR="00A76EFA" w:rsidRPr="003E5F0C" w:rsidRDefault="00A76EFA" w:rsidP="00A76EFA">
      <w:pPr>
        <w:rPr>
          <w:b/>
          <w:color w:val="000000"/>
        </w:rPr>
      </w:pPr>
      <w:r w:rsidRPr="003E5F0C">
        <w:rPr>
          <w:b/>
          <w:color w:val="000000"/>
        </w:rPr>
        <w:t>Infoleht on viimati uuendatud</w:t>
      </w:r>
    </w:p>
    <w:p w14:paraId="4E34F5A5" w14:textId="77777777" w:rsidR="00A76EFA" w:rsidRPr="003E5F0C" w:rsidRDefault="00A76EFA" w:rsidP="00A76EFA">
      <w:pPr>
        <w:rPr>
          <w:color w:val="000000"/>
        </w:rPr>
      </w:pPr>
    </w:p>
    <w:p w14:paraId="4E34F5A6" w14:textId="77777777" w:rsidR="00A76EFA" w:rsidRPr="003E5F0C" w:rsidRDefault="00A76EFA" w:rsidP="00A76EFA">
      <w:pPr>
        <w:rPr>
          <w:color w:val="000000"/>
        </w:rPr>
      </w:pPr>
    </w:p>
    <w:p w14:paraId="3D8CC8D4" w14:textId="66772A4A" w:rsidR="00A5027A" w:rsidRPr="003E5F0C" w:rsidRDefault="00A76EFA" w:rsidP="00A5027A">
      <w:pPr>
        <w:rPr>
          <w:color w:val="000000"/>
        </w:rPr>
      </w:pPr>
      <w:r w:rsidRPr="003E5F0C">
        <w:rPr>
          <w:color w:val="000000"/>
        </w:rPr>
        <w:t xml:space="preserve">Täpne teave selle ravimi kohta on Euroopa Ravimiameti kodulehel: </w:t>
      </w:r>
      <w:ins w:id="42" w:author="Autor">
        <w:r w:rsidR="001F612B">
          <w:rPr>
            <w:noProof/>
          </w:rPr>
          <w:fldChar w:fldCharType="begin"/>
        </w:r>
        <w:r w:rsidR="001F612B">
          <w:rPr>
            <w:noProof/>
          </w:rPr>
          <w:instrText>HYPERLINK "</w:instrText>
        </w:r>
      </w:ins>
      <w:r w:rsidR="001F612B" w:rsidRPr="00621EF2">
        <w:rPr>
          <w:rPrChange w:id="43" w:author="Autor">
            <w:rPr>
              <w:rStyle w:val="Hypertextovodkaz"/>
              <w:noProof/>
            </w:rPr>
          </w:rPrChange>
        </w:rPr>
        <w:instrText>http</w:instrText>
      </w:r>
      <w:ins w:id="44" w:author="Autor">
        <w:r w:rsidR="001F612B" w:rsidRPr="00621EF2">
          <w:rPr>
            <w:rPrChange w:id="45" w:author="Autor">
              <w:rPr>
                <w:rStyle w:val="Hypertextovodkaz"/>
                <w:noProof/>
              </w:rPr>
            </w:rPrChange>
          </w:rPr>
          <w:instrText>s</w:instrText>
        </w:r>
      </w:ins>
      <w:r w:rsidR="001F612B" w:rsidRPr="00621EF2">
        <w:rPr>
          <w:rPrChange w:id="46" w:author="Autor">
            <w:rPr>
              <w:rStyle w:val="Hypertextovodkaz"/>
              <w:noProof/>
            </w:rPr>
          </w:rPrChange>
        </w:rPr>
        <w:instrText>://www.ema.europa.eu</w:instrText>
      </w:r>
      <w:ins w:id="47" w:author="Autor">
        <w:r w:rsidR="001F612B">
          <w:rPr>
            <w:noProof/>
          </w:rPr>
          <w:instrText>"</w:instrText>
        </w:r>
        <w:r w:rsidR="001F612B">
          <w:rPr>
            <w:noProof/>
          </w:rPr>
        </w:r>
        <w:r w:rsidR="001F612B">
          <w:rPr>
            <w:noProof/>
          </w:rPr>
          <w:fldChar w:fldCharType="separate"/>
        </w:r>
      </w:ins>
      <w:r w:rsidR="001F612B" w:rsidRPr="001F612B">
        <w:rPr>
          <w:rStyle w:val="Hypertextovodkaz"/>
          <w:noProof/>
        </w:rPr>
        <w:t>http</w:t>
      </w:r>
      <w:ins w:id="48" w:author="Autor">
        <w:r w:rsidR="001F612B" w:rsidRPr="001F612B">
          <w:rPr>
            <w:rStyle w:val="Hypertextovodkaz"/>
            <w:noProof/>
          </w:rPr>
          <w:t>s</w:t>
        </w:r>
      </w:ins>
      <w:r w:rsidR="001F612B" w:rsidRPr="001F612B">
        <w:rPr>
          <w:rStyle w:val="Hypertextovodkaz"/>
          <w:noProof/>
        </w:rPr>
        <w:t>://www.ema.europa.eu</w:t>
      </w:r>
      <w:ins w:id="49" w:author="Autor">
        <w:r w:rsidR="001F612B">
          <w:rPr>
            <w:noProof/>
          </w:rPr>
          <w:fldChar w:fldCharType="end"/>
        </w:r>
      </w:ins>
      <w:r w:rsidRPr="003E5F0C">
        <w:rPr>
          <w:color w:val="000000"/>
        </w:rPr>
        <w:t>.</w:t>
      </w:r>
    </w:p>
    <w:sectPr w:rsidR="00A5027A" w:rsidRPr="003E5F0C" w:rsidSect="000F4F90">
      <w:headerReference w:type="even" r:id="rId12"/>
      <w:headerReference w:type="default" r:id="rId13"/>
      <w:footerReference w:type="default" r:id="rId14"/>
      <w:headerReference w:type="first" r:id="rId15"/>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8728E" w14:textId="77777777" w:rsidR="003F26B1" w:rsidRDefault="003F26B1">
      <w:r>
        <w:separator/>
      </w:r>
    </w:p>
  </w:endnote>
  <w:endnote w:type="continuationSeparator" w:id="0">
    <w:p w14:paraId="0737C676" w14:textId="77777777" w:rsidR="003F26B1" w:rsidRDefault="003F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F75E" w14:textId="77777777" w:rsidR="000F4F90" w:rsidRDefault="000F4F90">
    <w:pPr>
      <w:spacing w:line="200" w:lineRule="exact"/>
      <w:rPr>
        <w:sz w:val="20"/>
        <w:szCs w:val="20"/>
      </w:rPr>
    </w:pPr>
    <w:r>
      <w:rPr>
        <w:noProof/>
      </w:rPr>
      <mc:AlternateContent>
        <mc:Choice Requires="wps">
          <w:drawing>
            <wp:anchor distT="0" distB="0" distL="114300" distR="114300" simplePos="0" relativeHeight="251659264" behindDoc="1" locked="0" layoutInCell="1" allowOverlap="1" wp14:anchorId="4E34F75F" wp14:editId="4E34F760">
              <wp:simplePos x="0" y="0"/>
              <wp:positionH relativeFrom="page">
                <wp:posOffset>3670300</wp:posOffset>
              </wp:positionH>
              <wp:positionV relativeFrom="page">
                <wp:posOffset>10106025</wp:posOffset>
              </wp:positionV>
              <wp:extent cx="219710" cy="127635"/>
              <wp:effectExtent l="0" t="0" r="889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4F761" w14:textId="77777777" w:rsidR="000F4F90" w:rsidRPr="00AD0428" w:rsidRDefault="000F4F90">
                          <w:pPr>
                            <w:ind w:left="40" w:right="-20"/>
                            <w:rPr>
                              <w:rFonts w:ascii="Arial" w:eastAsia="Arial" w:hAnsi="Arial" w:cs="Arial"/>
                              <w:sz w:val="16"/>
                              <w:szCs w:val="16"/>
                            </w:rPr>
                          </w:pPr>
                          <w:r w:rsidRPr="00AD0428">
                            <w:rPr>
                              <w:rFonts w:ascii="Arial" w:hAnsi="Arial" w:cs="Arial"/>
                              <w:sz w:val="16"/>
                              <w:szCs w:val="16"/>
                            </w:rPr>
                            <w:fldChar w:fldCharType="begin"/>
                          </w:r>
                          <w:r w:rsidRPr="00AD0428">
                            <w:rPr>
                              <w:rFonts w:ascii="Arial" w:eastAsia="Arial" w:hAnsi="Arial" w:cs="Arial"/>
                              <w:sz w:val="16"/>
                              <w:szCs w:val="16"/>
                            </w:rPr>
                            <w:instrText xml:space="preserve"> PAGE </w:instrText>
                          </w:r>
                          <w:r w:rsidRPr="00AD0428">
                            <w:rPr>
                              <w:rFonts w:ascii="Arial" w:hAnsi="Arial" w:cs="Arial"/>
                              <w:sz w:val="16"/>
                              <w:szCs w:val="16"/>
                            </w:rPr>
                            <w:fldChar w:fldCharType="separate"/>
                          </w:r>
                          <w:r w:rsidRPr="00AD0428">
                            <w:rPr>
                              <w:rFonts w:ascii="Arial" w:eastAsia="Arial" w:hAnsi="Arial" w:cs="Arial"/>
                              <w:noProof/>
                              <w:sz w:val="16"/>
                              <w:szCs w:val="16"/>
                            </w:rPr>
                            <w:t>85</w:t>
                          </w:r>
                          <w:r w:rsidRPr="00AD0428">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4F75F" id="_x0000_t202" coordsize="21600,21600" o:spt="202" path="m,l,21600r21600,l21600,xe">
              <v:stroke joinstyle="miter"/>
              <v:path gradientshapeok="t" o:connecttype="rect"/>
            </v:shapetype>
            <v:shape id="Text Box 1" o:spid="_x0000_s1026" type="#_x0000_t202" style="position:absolute;margin-left:289pt;margin-top:795.75pt;width:17.3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" filled="f" stroked="f">
              <v:textbox inset="0,0,0,0">
                <w:txbxContent>
                  <w:p w14:paraId="4E34F761" w14:textId="77777777" w:rsidR="000F4F90" w:rsidRPr="00AD0428" w:rsidRDefault="000F4F90">
                    <w:pPr>
                      <w:ind w:left="40" w:right="-20"/>
                      <w:rPr>
                        <w:rFonts w:ascii="Arial" w:eastAsia="Arial" w:hAnsi="Arial" w:cs="Arial"/>
                        <w:sz w:val="16"/>
                        <w:szCs w:val="16"/>
                      </w:rPr>
                    </w:pPr>
                    <w:r w:rsidRPr="00AD0428">
                      <w:rPr>
                        <w:rFonts w:ascii="Arial" w:hAnsi="Arial" w:cs="Arial"/>
                        <w:sz w:val="16"/>
                        <w:szCs w:val="16"/>
                      </w:rPr>
                      <w:fldChar w:fldCharType="begin"/>
                    </w:r>
                    <w:r w:rsidRPr="00AD0428">
                      <w:rPr>
                        <w:rFonts w:ascii="Arial" w:eastAsia="Arial" w:hAnsi="Arial" w:cs="Arial"/>
                        <w:sz w:val="16"/>
                        <w:szCs w:val="16"/>
                      </w:rPr>
                      <w:instrText xml:space="preserve"> PAGE </w:instrText>
                    </w:r>
                    <w:r w:rsidRPr="00AD0428">
                      <w:rPr>
                        <w:rFonts w:ascii="Arial" w:hAnsi="Arial" w:cs="Arial"/>
                        <w:sz w:val="16"/>
                        <w:szCs w:val="16"/>
                      </w:rPr>
                      <w:fldChar w:fldCharType="separate"/>
                    </w:r>
                    <w:r w:rsidRPr="00AD0428">
                      <w:rPr>
                        <w:rFonts w:ascii="Arial" w:eastAsia="Arial" w:hAnsi="Arial" w:cs="Arial"/>
                        <w:noProof/>
                        <w:sz w:val="16"/>
                        <w:szCs w:val="16"/>
                      </w:rPr>
                      <w:t>85</w:t>
                    </w:r>
                    <w:r w:rsidRPr="00AD0428">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7036F" w14:textId="77777777" w:rsidR="003F26B1" w:rsidRDefault="003F26B1">
      <w:r>
        <w:separator/>
      </w:r>
    </w:p>
  </w:footnote>
  <w:footnote w:type="continuationSeparator" w:id="0">
    <w:p w14:paraId="4C208D72" w14:textId="77777777" w:rsidR="003F26B1" w:rsidRDefault="003F2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CD52" w14:textId="29E81A74" w:rsidR="00B34BB9" w:rsidRDefault="00B34BB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E8B6" w14:textId="69A2E996" w:rsidR="00B34BB9" w:rsidRDefault="00B34BB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6785" w14:textId="34598728" w:rsidR="00B34BB9" w:rsidRDefault="00B34B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04F1A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D0642A1"/>
    <w:multiLevelType w:val="hybridMultilevel"/>
    <w:tmpl w:val="8D3238E2"/>
    <w:lvl w:ilvl="0" w:tplc="04090001">
      <w:start w:val="1"/>
      <w:numFmt w:val="bullet"/>
      <w:lvlText w:val=""/>
      <w:lvlJc w:val="left"/>
      <w:pPr>
        <w:tabs>
          <w:tab w:val="num" w:pos="567"/>
        </w:tabs>
        <w:ind w:left="567" w:hanging="567"/>
      </w:pPr>
      <w:rPr>
        <w:rFonts w:ascii="Symbol" w:hAnsi="Symbol" w:hint="default"/>
      </w:rPr>
    </w:lvl>
    <w:lvl w:ilvl="1" w:tplc="AF5CF7A8">
      <w:start w:val="1"/>
      <w:numFmt w:val="bullet"/>
      <w:lvlText w:val="-"/>
      <w:lvlJc w:val="left"/>
      <w:pPr>
        <w:tabs>
          <w:tab w:val="num" w:pos="1134"/>
        </w:tabs>
        <w:ind w:left="1134" w:hanging="567"/>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C5F39"/>
    <w:multiLevelType w:val="hybridMultilevel"/>
    <w:tmpl w:val="C082D366"/>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F3FEB"/>
    <w:multiLevelType w:val="hybridMultilevel"/>
    <w:tmpl w:val="A8B49BDE"/>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C12E0"/>
    <w:multiLevelType w:val="hybridMultilevel"/>
    <w:tmpl w:val="BCCA0D40"/>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AF5CF7A8">
      <w:start w:val="1"/>
      <w:numFmt w:val="bullet"/>
      <w:lvlText w:val="-"/>
      <w:lvlJc w:val="left"/>
      <w:pPr>
        <w:tabs>
          <w:tab w:val="num" w:pos="1134"/>
        </w:tabs>
        <w:ind w:left="1134" w:hanging="567"/>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E062D"/>
    <w:multiLevelType w:val="hybridMultilevel"/>
    <w:tmpl w:val="28F248B6"/>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5433B"/>
    <w:multiLevelType w:val="hybridMultilevel"/>
    <w:tmpl w:val="FCF8418E"/>
    <w:lvl w:ilvl="0" w:tplc="4134F588">
      <w:start w:val="1"/>
      <w:numFmt w:val="bullet"/>
      <w:lvlText w:val="•"/>
      <w:lvlJc w:val="left"/>
      <w:pPr>
        <w:tabs>
          <w:tab w:val="num" w:pos="1134"/>
        </w:tabs>
        <w:ind w:left="1134" w:hanging="567"/>
      </w:pPr>
      <w:rPr>
        <w:rFonts w:ascii="Times New Roman" w:hAnsi="Times New Roman" w:cs="Times New Roman" w:hint="default"/>
        <w:b/>
        <w:i w:val="0"/>
        <w:sz w:val="22"/>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7" w15:restartNumberingAfterBreak="0">
    <w:nsid w:val="1D167BFE"/>
    <w:multiLevelType w:val="hybridMultilevel"/>
    <w:tmpl w:val="33F6B326"/>
    <w:lvl w:ilvl="0" w:tplc="AE160AC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71910"/>
    <w:multiLevelType w:val="hybridMultilevel"/>
    <w:tmpl w:val="4F061798"/>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E234828C">
      <w:start w:val="1"/>
      <w:numFmt w:val="bullet"/>
      <w:lvlText w:val="-"/>
      <w:lvlJc w:val="left"/>
      <w:pPr>
        <w:tabs>
          <w:tab w:val="num" w:pos="1134"/>
        </w:tabs>
        <w:ind w:left="1134" w:hanging="567"/>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33600"/>
    <w:multiLevelType w:val="hybridMultilevel"/>
    <w:tmpl w:val="AB9C2DC4"/>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E234828C">
      <w:start w:val="1"/>
      <w:numFmt w:val="bullet"/>
      <w:lvlText w:val="-"/>
      <w:lvlJc w:val="left"/>
      <w:pPr>
        <w:tabs>
          <w:tab w:val="num" w:pos="1134"/>
        </w:tabs>
        <w:ind w:left="1134" w:hanging="567"/>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875A1"/>
    <w:multiLevelType w:val="hybridMultilevel"/>
    <w:tmpl w:val="5B24FD50"/>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2B0059"/>
    <w:multiLevelType w:val="hybridMultilevel"/>
    <w:tmpl w:val="2D7C5EAA"/>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735202A"/>
    <w:multiLevelType w:val="hybridMultilevel"/>
    <w:tmpl w:val="2196F32A"/>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2564"/>
    <w:multiLevelType w:val="hybridMultilevel"/>
    <w:tmpl w:val="6B5077A4"/>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460ED"/>
    <w:multiLevelType w:val="hybridMultilevel"/>
    <w:tmpl w:val="666E158C"/>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AF5CF7A8">
      <w:start w:val="1"/>
      <w:numFmt w:val="bullet"/>
      <w:lvlText w:val="-"/>
      <w:lvlJc w:val="left"/>
      <w:pPr>
        <w:tabs>
          <w:tab w:val="num" w:pos="1134"/>
        </w:tabs>
        <w:ind w:left="1134" w:hanging="567"/>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E02E1C"/>
    <w:multiLevelType w:val="hybridMultilevel"/>
    <w:tmpl w:val="3DAC5BA6"/>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DE1CE8"/>
    <w:multiLevelType w:val="hybridMultilevel"/>
    <w:tmpl w:val="3BEEAC0E"/>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792399"/>
    <w:multiLevelType w:val="hybridMultilevel"/>
    <w:tmpl w:val="C8D06AC8"/>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E234828C">
      <w:start w:val="1"/>
      <w:numFmt w:val="bullet"/>
      <w:lvlText w:val="-"/>
      <w:lvlJc w:val="left"/>
      <w:pPr>
        <w:tabs>
          <w:tab w:val="num" w:pos="1134"/>
        </w:tabs>
        <w:ind w:left="1134" w:hanging="567"/>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BF5B76"/>
    <w:multiLevelType w:val="hybridMultilevel"/>
    <w:tmpl w:val="FFBEE848"/>
    <w:lvl w:ilvl="0" w:tplc="7608806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24A77B7"/>
    <w:multiLevelType w:val="hybridMultilevel"/>
    <w:tmpl w:val="F1840ED2"/>
    <w:lvl w:ilvl="0" w:tplc="7608806C">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A685654"/>
    <w:multiLevelType w:val="hybridMultilevel"/>
    <w:tmpl w:val="88023B46"/>
    <w:lvl w:ilvl="0" w:tplc="69708B38">
      <w:start w:val="1"/>
      <w:numFmt w:val="decimal"/>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6AC42F8E"/>
    <w:multiLevelType w:val="hybridMultilevel"/>
    <w:tmpl w:val="47366926"/>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AF5CF7A8">
      <w:start w:val="1"/>
      <w:numFmt w:val="bullet"/>
      <w:lvlText w:val="-"/>
      <w:lvlJc w:val="left"/>
      <w:pPr>
        <w:tabs>
          <w:tab w:val="num" w:pos="1134"/>
        </w:tabs>
        <w:ind w:left="1134" w:hanging="567"/>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66148284"/>
    <w:lvl w:ilvl="0" w:tplc="7608806C">
      <w:start w:val="1"/>
      <w:numFmt w:val="bullet"/>
      <w:lvlText w:val="-"/>
      <w:lvlJc w:val="left"/>
      <w:pPr>
        <w:tabs>
          <w:tab w:val="num" w:pos="567"/>
        </w:tabs>
        <w:ind w:left="567" w:hanging="567"/>
      </w:pPr>
      <w:rPr>
        <w:rFonts w:ascii="Times New Roman" w:hAnsi="Times New Roman" w:cs="Times New Roman" w:hint="default"/>
      </w:rPr>
    </w:lvl>
    <w:lvl w:ilvl="1" w:tplc="15C0DDC2">
      <w:numFmt w:val="bullet"/>
      <w:lvlText w:val="•"/>
      <w:lvlJc w:val="left"/>
      <w:pPr>
        <w:ind w:left="1650" w:hanging="570"/>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655B10"/>
    <w:multiLevelType w:val="hybridMultilevel"/>
    <w:tmpl w:val="33F6B326"/>
    <w:lvl w:ilvl="0" w:tplc="AE160AC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CA1EB4"/>
    <w:multiLevelType w:val="hybridMultilevel"/>
    <w:tmpl w:val="5268ED5C"/>
    <w:lvl w:ilvl="0" w:tplc="4134F588">
      <w:start w:val="1"/>
      <w:numFmt w:val="bullet"/>
      <w:lvlText w:val="•"/>
      <w:lvlJc w:val="left"/>
      <w:pPr>
        <w:tabs>
          <w:tab w:val="num" w:pos="567"/>
        </w:tabs>
        <w:ind w:left="567" w:hanging="567"/>
      </w:pPr>
      <w:rPr>
        <w:rFonts w:ascii="Times New Roman" w:hAnsi="Times New Roman" w:cs="Times New Roman" w:hint="default"/>
        <w:b/>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93134267">
    <w:abstractNumId w:val="22"/>
  </w:num>
  <w:num w:numId="2" w16cid:durableId="859709078">
    <w:abstractNumId w:val="7"/>
  </w:num>
  <w:num w:numId="3" w16cid:durableId="2140104310">
    <w:abstractNumId w:val="10"/>
  </w:num>
  <w:num w:numId="4" w16cid:durableId="1754935566">
    <w:abstractNumId w:val="23"/>
  </w:num>
  <w:num w:numId="5" w16cid:durableId="463233039">
    <w:abstractNumId w:val="15"/>
  </w:num>
  <w:num w:numId="6" w16cid:durableId="1965575685">
    <w:abstractNumId w:val="1"/>
  </w:num>
  <w:num w:numId="7" w16cid:durableId="121535710">
    <w:abstractNumId w:val="6"/>
  </w:num>
  <w:num w:numId="8" w16cid:durableId="98185261">
    <w:abstractNumId w:val="24"/>
  </w:num>
  <w:num w:numId="9" w16cid:durableId="442188609">
    <w:abstractNumId w:val="5"/>
  </w:num>
  <w:num w:numId="10" w16cid:durableId="1751655484">
    <w:abstractNumId w:val="16"/>
  </w:num>
  <w:num w:numId="11" w16cid:durableId="549269387">
    <w:abstractNumId w:val="12"/>
  </w:num>
  <w:num w:numId="12" w16cid:durableId="688992199">
    <w:abstractNumId w:val="17"/>
  </w:num>
  <w:num w:numId="13" w16cid:durableId="35931589">
    <w:abstractNumId w:val="9"/>
  </w:num>
  <w:num w:numId="14" w16cid:durableId="1736733935">
    <w:abstractNumId w:val="8"/>
  </w:num>
  <w:num w:numId="15" w16cid:durableId="917907274">
    <w:abstractNumId w:val="11"/>
  </w:num>
  <w:num w:numId="16" w16cid:durableId="1396197306">
    <w:abstractNumId w:val="13"/>
  </w:num>
  <w:num w:numId="17" w16cid:durableId="1808741439">
    <w:abstractNumId w:val="2"/>
  </w:num>
  <w:num w:numId="18" w16cid:durableId="786506766">
    <w:abstractNumId w:val="3"/>
  </w:num>
  <w:num w:numId="19" w16cid:durableId="264265557">
    <w:abstractNumId w:val="4"/>
  </w:num>
  <w:num w:numId="20" w16cid:durableId="2004501425">
    <w:abstractNumId w:val="21"/>
  </w:num>
  <w:num w:numId="21" w16cid:durableId="625162149">
    <w:abstractNumId w:val="14"/>
  </w:num>
  <w:num w:numId="22" w16cid:durableId="480461065">
    <w:abstractNumId w:val="0"/>
  </w:num>
  <w:num w:numId="23" w16cid:durableId="6427812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0272661">
    <w:abstractNumId w:val="18"/>
  </w:num>
  <w:num w:numId="25" w16cid:durableId="136370355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FA"/>
    <w:rsid w:val="00015134"/>
    <w:rsid w:val="00080DEE"/>
    <w:rsid w:val="000845F1"/>
    <w:rsid w:val="00087B63"/>
    <w:rsid w:val="000B0E0F"/>
    <w:rsid w:val="000E1C71"/>
    <w:rsid w:val="000E7A2F"/>
    <w:rsid w:val="000F2D2C"/>
    <w:rsid w:val="000F4F90"/>
    <w:rsid w:val="00102291"/>
    <w:rsid w:val="001165F3"/>
    <w:rsid w:val="001229A0"/>
    <w:rsid w:val="001247E9"/>
    <w:rsid w:val="001351DE"/>
    <w:rsid w:val="00137034"/>
    <w:rsid w:val="001672C2"/>
    <w:rsid w:val="001930F0"/>
    <w:rsid w:val="001A42C2"/>
    <w:rsid w:val="001F579C"/>
    <w:rsid w:val="001F612B"/>
    <w:rsid w:val="00245F77"/>
    <w:rsid w:val="002601F8"/>
    <w:rsid w:val="0026744E"/>
    <w:rsid w:val="00284853"/>
    <w:rsid w:val="002D30B7"/>
    <w:rsid w:val="002E3D88"/>
    <w:rsid w:val="002F4913"/>
    <w:rsid w:val="00322931"/>
    <w:rsid w:val="00326795"/>
    <w:rsid w:val="003351A3"/>
    <w:rsid w:val="003504D2"/>
    <w:rsid w:val="00353D4C"/>
    <w:rsid w:val="00372EAA"/>
    <w:rsid w:val="00391CF0"/>
    <w:rsid w:val="003C4256"/>
    <w:rsid w:val="003C56FF"/>
    <w:rsid w:val="003F26B1"/>
    <w:rsid w:val="00401F26"/>
    <w:rsid w:val="004174D9"/>
    <w:rsid w:val="00425AF1"/>
    <w:rsid w:val="00426AC7"/>
    <w:rsid w:val="004A0B36"/>
    <w:rsid w:val="004A4972"/>
    <w:rsid w:val="004C768B"/>
    <w:rsid w:val="004D5F81"/>
    <w:rsid w:val="004F647E"/>
    <w:rsid w:val="00500F15"/>
    <w:rsid w:val="00505112"/>
    <w:rsid w:val="005224CD"/>
    <w:rsid w:val="00535652"/>
    <w:rsid w:val="005A092A"/>
    <w:rsid w:val="005C599A"/>
    <w:rsid w:val="005C5B9F"/>
    <w:rsid w:val="00614E6C"/>
    <w:rsid w:val="006156F3"/>
    <w:rsid w:val="00621EF2"/>
    <w:rsid w:val="00646774"/>
    <w:rsid w:val="006564A6"/>
    <w:rsid w:val="00662701"/>
    <w:rsid w:val="00667140"/>
    <w:rsid w:val="00684FC4"/>
    <w:rsid w:val="006D6814"/>
    <w:rsid w:val="007009EB"/>
    <w:rsid w:val="00701AD5"/>
    <w:rsid w:val="00704BD6"/>
    <w:rsid w:val="00760E17"/>
    <w:rsid w:val="00765F44"/>
    <w:rsid w:val="00770B48"/>
    <w:rsid w:val="00773BF7"/>
    <w:rsid w:val="007913F3"/>
    <w:rsid w:val="007A7B0A"/>
    <w:rsid w:val="007C3A13"/>
    <w:rsid w:val="007E55BA"/>
    <w:rsid w:val="007F1CF6"/>
    <w:rsid w:val="00800CFE"/>
    <w:rsid w:val="00811298"/>
    <w:rsid w:val="00834719"/>
    <w:rsid w:val="00842D80"/>
    <w:rsid w:val="008825BB"/>
    <w:rsid w:val="0088596C"/>
    <w:rsid w:val="008B02BB"/>
    <w:rsid w:val="008D64EE"/>
    <w:rsid w:val="008D7896"/>
    <w:rsid w:val="009005C0"/>
    <w:rsid w:val="009870B2"/>
    <w:rsid w:val="00992501"/>
    <w:rsid w:val="009A3D6F"/>
    <w:rsid w:val="009B7046"/>
    <w:rsid w:val="009C49C4"/>
    <w:rsid w:val="009D2A68"/>
    <w:rsid w:val="009D5AC2"/>
    <w:rsid w:val="009E74AD"/>
    <w:rsid w:val="009F1286"/>
    <w:rsid w:val="00A01C23"/>
    <w:rsid w:val="00A24A75"/>
    <w:rsid w:val="00A32A23"/>
    <w:rsid w:val="00A351E1"/>
    <w:rsid w:val="00A5027A"/>
    <w:rsid w:val="00A65E61"/>
    <w:rsid w:val="00A76EFA"/>
    <w:rsid w:val="00A94E91"/>
    <w:rsid w:val="00AA63AF"/>
    <w:rsid w:val="00AC5036"/>
    <w:rsid w:val="00AC64D4"/>
    <w:rsid w:val="00AD0428"/>
    <w:rsid w:val="00AF4887"/>
    <w:rsid w:val="00B02406"/>
    <w:rsid w:val="00B2124F"/>
    <w:rsid w:val="00B34BB9"/>
    <w:rsid w:val="00B4188F"/>
    <w:rsid w:val="00B426B6"/>
    <w:rsid w:val="00B7399B"/>
    <w:rsid w:val="00B7496E"/>
    <w:rsid w:val="00BC6BA2"/>
    <w:rsid w:val="00BD7F67"/>
    <w:rsid w:val="00BE56FB"/>
    <w:rsid w:val="00BF35EC"/>
    <w:rsid w:val="00C0596E"/>
    <w:rsid w:val="00C05FEC"/>
    <w:rsid w:val="00C26DCB"/>
    <w:rsid w:val="00C4371D"/>
    <w:rsid w:val="00C52BE7"/>
    <w:rsid w:val="00C57177"/>
    <w:rsid w:val="00C65EED"/>
    <w:rsid w:val="00C764A0"/>
    <w:rsid w:val="00CD31F9"/>
    <w:rsid w:val="00CE5BFF"/>
    <w:rsid w:val="00D008E6"/>
    <w:rsid w:val="00D03416"/>
    <w:rsid w:val="00D05C20"/>
    <w:rsid w:val="00D62F66"/>
    <w:rsid w:val="00D73B1C"/>
    <w:rsid w:val="00DA555B"/>
    <w:rsid w:val="00DB2698"/>
    <w:rsid w:val="00DB31C5"/>
    <w:rsid w:val="00DC0D7F"/>
    <w:rsid w:val="00DE0498"/>
    <w:rsid w:val="00DE541C"/>
    <w:rsid w:val="00E268BE"/>
    <w:rsid w:val="00E56E3D"/>
    <w:rsid w:val="00E70FD0"/>
    <w:rsid w:val="00E947DE"/>
    <w:rsid w:val="00EB2C22"/>
    <w:rsid w:val="00EC513F"/>
    <w:rsid w:val="00EE0C50"/>
    <w:rsid w:val="00EE639D"/>
    <w:rsid w:val="00F036F5"/>
    <w:rsid w:val="00F361F5"/>
    <w:rsid w:val="00F50711"/>
    <w:rsid w:val="00F82368"/>
    <w:rsid w:val="00FC29C3"/>
    <w:rsid w:val="00FF3307"/>
    <w:rsid w:val="00FF710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4E9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6EFA"/>
    <w:pPr>
      <w:spacing w:after="0" w:line="240" w:lineRule="auto"/>
    </w:pPr>
    <w:rPr>
      <w:rFonts w:ascii="Times New Roman" w:eastAsia="Calibri" w:hAnsi="Times New Roman" w:cs="Times New Roman"/>
    </w:rPr>
  </w:style>
  <w:style w:type="paragraph" w:styleId="Nadpis1">
    <w:name w:val="heading 1"/>
    <w:basedOn w:val="Normln"/>
    <w:next w:val="Normln"/>
    <w:link w:val="Nadpis1Char"/>
    <w:uiPriority w:val="9"/>
    <w:qFormat/>
    <w:rsid w:val="00A76EFA"/>
    <w:pPr>
      <w:keepNext/>
      <w:tabs>
        <w:tab w:val="left" w:pos="567"/>
      </w:tabs>
      <w:ind w:left="567" w:hanging="567"/>
      <w:outlineLvl w:val="0"/>
    </w:pPr>
    <w:rPr>
      <w:rFonts w:ascii="Times New Roman Bold" w:eastAsia="Times New Roman" w:hAnsi="Times New Roman Bold"/>
      <w:b/>
      <w:bCs/>
      <w:szCs w:val="32"/>
    </w:rPr>
  </w:style>
  <w:style w:type="paragraph" w:styleId="Nadpis2">
    <w:name w:val="heading 2"/>
    <w:basedOn w:val="Normln"/>
    <w:next w:val="Normln"/>
    <w:link w:val="Nadpis2Char"/>
    <w:uiPriority w:val="9"/>
    <w:unhideWhenUsed/>
    <w:qFormat/>
    <w:rsid w:val="00A76EFA"/>
    <w:pPr>
      <w:keepNext/>
      <w:tabs>
        <w:tab w:val="left" w:pos="567"/>
      </w:tabs>
      <w:ind w:left="567" w:hanging="567"/>
      <w:outlineLvl w:val="1"/>
    </w:pPr>
    <w:rPr>
      <w:rFonts w:ascii="Times New Roman Bold" w:eastAsia="Times New Roman" w:hAnsi="Times New Roman Bold"/>
      <w:bCs/>
      <w:iCs/>
      <w:szCs w:val="28"/>
    </w:rPr>
  </w:style>
  <w:style w:type="paragraph" w:styleId="Nadpis3">
    <w:name w:val="heading 3"/>
    <w:basedOn w:val="Normln"/>
    <w:next w:val="Normln"/>
    <w:link w:val="Nadpis3Char"/>
    <w:uiPriority w:val="9"/>
    <w:unhideWhenUsed/>
    <w:qFormat/>
    <w:rsid w:val="00A76EFA"/>
    <w:pPr>
      <w:keepNext/>
      <w:outlineLvl w:val="2"/>
    </w:pPr>
    <w:rPr>
      <w:rFonts w:eastAsia="Times New Roman"/>
      <w:bCs/>
      <w:szCs w:val="26"/>
      <w:u w:val="single"/>
    </w:rPr>
  </w:style>
  <w:style w:type="paragraph" w:styleId="Nadpis4">
    <w:name w:val="heading 4"/>
    <w:basedOn w:val="Normln"/>
    <w:next w:val="Normln"/>
    <w:link w:val="Nadpis4Char"/>
    <w:uiPriority w:val="9"/>
    <w:unhideWhenUsed/>
    <w:qFormat/>
    <w:rsid w:val="00A76EFA"/>
    <w:pPr>
      <w:keepNext/>
      <w:outlineLvl w:val="3"/>
    </w:pPr>
    <w:rPr>
      <w:rFonts w:eastAsia="Times New Roman"/>
      <w:bCs/>
      <w:i/>
      <w:szCs w:val="28"/>
      <w:u w:val="single"/>
    </w:rPr>
  </w:style>
  <w:style w:type="paragraph" w:styleId="Nadpis5">
    <w:name w:val="heading 5"/>
    <w:basedOn w:val="Normln"/>
    <w:next w:val="Normln"/>
    <w:link w:val="Nadpis5Char"/>
    <w:uiPriority w:val="9"/>
    <w:unhideWhenUsed/>
    <w:qFormat/>
    <w:rsid w:val="00A76EFA"/>
    <w:pPr>
      <w:keepNext/>
      <w:outlineLvl w:val="4"/>
    </w:pPr>
    <w:rPr>
      <w:rFonts w:eastAsia="Times New Roman"/>
      <w:bCs/>
      <w:i/>
      <w:i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76EFA"/>
    <w:rPr>
      <w:rFonts w:ascii="Times New Roman Bold" w:eastAsia="Times New Roman" w:hAnsi="Times New Roman Bold" w:cs="Times New Roman"/>
      <w:b/>
      <w:bCs/>
      <w:szCs w:val="32"/>
    </w:rPr>
  </w:style>
  <w:style w:type="character" w:customStyle="1" w:styleId="Nadpis2Char">
    <w:name w:val="Nadpis 2 Char"/>
    <w:basedOn w:val="Standardnpsmoodstavce"/>
    <w:link w:val="Nadpis2"/>
    <w:uiPriority w:val="9"/>
    <w:rsid w:val="00A76EFA"/>
    <w:rPr>
      <w:rFonts w:ascii="Times New Roman Bold" w:eastAsia="Times New Roman" w:hAnsi="Times New Roman Bold" w:cs="Times New Roman"/>
      <w:bCs/>
      <w:iCs/>
      <w:szCs w:val="28"/>
    </w:rPr>
  </w:style>
  <w:style w:type="character" w:customStyle="1" w:styleId="Nadpis3Char">
    <w:name w:val="Nadpis 3 Char"/>
    <w:basedOn w:val="Standardnpsmoodstavce"/>
    <w:link w:val="Nadpis3"/>
    <w:uiPriority w:val="9"/>
    <w:rsid w:val="00A76EFA"/>
    <w:rPr>
      <w:rFonts w:ascii="Times New Roman" w:eastAsia="Times New Roman" w:hAnsi="Times New Roman" w:cs="Times New Roman"/>
      <w:bCs/>
      <w:szCs w:val="26"/>
      <w:u w:val="single"/>
    </w:rPr>
  </w:style>
  <w:style w:type="character" w:customStyle="1" w:styleId="Nadpis4Char">
    <w:name w:val="Nadpis 4 Char"/>
    <w:basedOn w:val="Standardnpsmoodstavce"/>
    <w:link w:val="Nadpis4"/>
    <w:uiPriority w:val="9"/>
    <w:rsid w:val="00A76EFA"/>
    <w:rPr>
      <w:rFonts w:ascii="Times New Roman" w:eastAsia="Times New Roman" w:hAnsi="Times New Roman" w:cs="Times New Roman"/>
      <w:bCs/>
      <w:i/>
      <w:szCs w:val="28"/>
      <w:u w:val="single"/>
    </w:rPr>
  </w:style>
  <w:style w:type="character" w:customStyle="1" w:styleId="Nadpis5Char">
    <w:name w:val="Nadpis 5 Char"/>
    <w:basedOn w:val="Standardnpsmoodstavce"/>
    <w:link w:val="Nadpis5"/>
    <w:uiPriority w:val="9"/>
    <w:rsid w:val="00A76EFA"/>
    <w:rPr>
      <w:rFonts w:ascii="Times New Roman" w:eastAsia="Times New Roman" w:hAnsi="Times New Roman" w:cs="Times New Roman"/>
      <w:bCs/>
      <w:i/>
      <w:iCs/>
      <w:szCs w:val="26"/>
    </w:rPr>
  </w:style>
  <w:style w:type="paragraph" w:styleId="Podnadpis">
    <w:name w:val="Subtitle"/>
    <w:basedOn w:val="Normln"/>
    <w:next w:val="Normln"/>
    <w:link w:val="PodnadpisChar"/>
    <w:uiPriority w:val="11"/>
    <w:qFormat/>
    <w:rsid w:val="00A76EFA"/>
    <w:pPr>
      <w:jc w:val="center"/>
      <w:outlineLvl w:val="1"/>
    </w:pPr>
    <w:rPr>
      <w:rFonts w:eastAsia="Times New Roman"/>
    </w:rPr>
  </w:style>
  <w:style w:type="character" w:customStyle="1" w:styleId="PodnadpisChar">
    <w:name w:val="Podnadpis Char"/>
    <w:basedOn w:val="Standardnpsmoodstavce"/>
    <w:link w:val="Podnadpis"/>
    <w:uiPriority w:val="11"/>
    <w:rsid w:val="00A76EFA"/>
    <w:rPr>
      <w:rFonts w:ascii="Times New Roman" w:eastAsia="Times New Roman" w:hAnsi="Times New Roman" w:cs="Times New Roman"/>
    </w:rPr>
  </w:style>
  <w:style w:type="paragraph" w:styleId="Odstavecseseznamem">
    <w:name w:val="List Paragraph"/>
    <w:basedOn w:val="Normln"/>
    <w:uiPriority w:val="34"/>
    <w:qFormat/>
    <w:rsid w:val="00A76EFA"/>
    <w:pPr>
      <w:ind w:left="720"/>
      <w:contextualSpacing/>
    </w:pPr>
  </w:style>
  <w:style w:type="character" w:styleId="Hypertextovodkaz">
    <w:name w:val="Hyperlink"/>
    <w:rsid w:val="00A76EFA"/>
    <w:rPr>
      <w:color w:val="0000FF"/>
      <w:u w:val="single"/>
    </w:rPr>
  </w:style>
  <w:style w:type="paragraph" w:customStyle="1" w:styleId="Default">
    <w:name w:val="Default"/>
    <w:rsid w:val="00A76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bubliny">
    <w:name w:val="Balloon Text"/>
    <w:basedOn w:val="Normln"/>
    <w:link w:val="TextbublinyChar"/>
    <w:uiPriority w:val="99"/>
    <w:semiHidden/>
    <w:unhideWhenUsed/>
    <w:rsid w:val="00A76EFA"/>
    <w:rPr>
      <w:rFonts w:ascii="Tahoma" w:hAnsi="Tahoma" w:cs="Tahoma"/>
      <w:sz w:val="16"/>
      <w:szCs w:val="16"/>
    </w:rPr>
  </w:style>
  <w:style w:type="character" w:customStyle="1" w:styleId="TextbublinyChar">
    <w:name w:val="Text bubliny Char"/>
    <w:basedOn w:val="Standardnpsmoodstavce"/>
    <w:link w:val="Textbubliny"/>
    <w:uiPriority w:val="99"/>
    <w:semiHidden/>
    <w:rsid w:val="00A76EFA"/>
    <w:rPr>
      <w:rFonts w:ascii="Tahoma" w:eastAsia="Calibri" w:hAnsi="Tahoma" w:cs="Tahoma"/>
      <w:sz w:val="16"/>
      <w:szCs w:val="16"/>
    </w:rPr>
  </w:style>
  <w:style w:type="character" w:styleId="Odkaznakoment">
    <w:name w:val="annotation reference"/>
    <w:uiPriority w:val="99"/>
    <w:semiHidden/>
    <w:unhideWhenUsed/>
    <w:rsid w:val="00A76EFA"/>
    <w:rPr>
      <w:sz w:val="16"/>
      <w:szCs w:val="16"/>
    </w:rPr>
  </w:style>
  <w:style w:type="paragraph" w:styleId="Textkomente">
    <w:name w:val="annotation text"/>
    <w:basedOn w:val="Normln"/>
    <w:link w:val="TextkomenteChar"/>
    <w:uiPriority w:val="99"/>
    <w:semiHidden/>
    <w:unhideWhenUsed/>
    <w:rsid w:val="00A76EFA"/>
    <w:rPr>
      <w:sz w:val="20"/>
      <w:szCs w:val="20"/>
    </w:rPr>
  </w:style>
  <w:style w:type="character" w:customStyle="1" w:styleId="TextkomenteChar">
    <w:name w:val="Text komentáře Char"/>
    <w:basedOn w:val="Standardnpsmoodstavce"/>
    <w:link w:val="Textkomente"/>
    <w:uiPriority w:val="99"/>
    <w:semiHidden/>
    <w:rsid w:val="00A76EFA"/>
    <w:rPr>
      <w:rFonts w:ascii="Times New Roman" w:eastAsia="Calibri"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A76EFA"/>
    <w:rPr>
      <w:b/>
      <w:bCs/>
    </w:rPr>
  </w:style>
  <w:style w:type="character" w:customStyle="1" w:styleId="PedmtkomenteChar">
    <w:name w:val="Předmět komentáře Char"/>
    <w:basedOn w:val="TextkomenteChar"/>
    <w:link w:val="Pedmtkomente"/>
    <w:uiPriority w:val="99"/>
    <w:semiHidden/>
    <w:rsid w:val="00A76EFA"/>
    <w:rPr>
      <w:rFonts w:ascii="Times New Roman" w:eastAsia="Calibri" w:hAnsi="Times New Roman" w:cs="Times New Roman"/>
      <w:b/>
      <w:bCs/>
      <w:sz w:val="20"/>
      <w:szCs w:val="20"/>
    </w:rPr>
  </w:style>
  <w:style w:type="paragraph" w:styleId="Revize">
    <w:name w:val="Revision"/>
    <w:hidden/>
    <w:uiPriority w:val="99"/>
    <w:semiHidden/>
    <w:rsid w:val="00A76EFA"/>
    <w:pPr>
      <w:spacing w:after="0" w:line="240" w:lineRule="auto"/>
    </w:pPr>
    <w:rPr>
      <w:rFonts w:ascii="Times New Roman" w:eastAsia="Calibri" w:hAnsi="Times New Roman" w:cs="Times New Roman"/>
      <w:lang w:val="en-US"/>
    </w:rPr>
  </w:style>
  <w:style w:type="numbering" w:customStyle="1" w:styleId="NoList1">
    <w:name w:val="No List1"/>
    <w:next w:val="Bezseznamu"/>
    <w:uiPriority w:val="99"/>
    <w:semiHidden/>
    <w:unhideWhenUsed/>
    <w:rsid w:val="00A76EFA"/>
  </w:style>
  <w:style w:type="character" w:styleId="Sledovanodkaz">
    <w:name w:val="FollowedHyperlink"/>
    <w:uiPriority w:val="99"/>
    <w:semiHidden/>
    <w:unhideWhenUsed/>
    <w:rsid w:val="00A76EFA"/>
    <w:rPr>
      <w:color w:val="800080"/>
      <w:u w:val="single"/>
    </w:rPr>
  </w:style>
  <w:style w:type="paragraph" w:styleId="Nzev">
    <w:name w:val="Title"/>
    <w:basedOn w:val="Normln"/>
    <w:next w:val="Normln"/>
    <w:link w:val="NzevChar"/>
    <w:uiPriority w:val="10"/>
    <w:qFormat/>
    <w:rsid w:val="00A76EFA"/>
    <w:pPr>
      <w:jc w:val="center"/>
    </w:pPr>
    <w:rPr>
      <w:b/>
    </w:rPr>
  </w:style>
  <w:style w:type="character" w:customStyle="1" w:styleId="NzevChar">
    <w:name w:val="Název Char"/>
    <w:basedOn w:val="Standardnpsmoodstavce"/>
    <w:link w:val="Nzev"/>
    <w:uiPriority w:val="10"/>
    <w:rsid w:val="00A76EFA"/>
    <w:rPr>
      <w:rFonts w:ascii="Times New Roman" w:eastAsia="Calibri" w:hAnsi="Times New Roman" w:cs="Times New Roman"/>
      <w:b/>
    </w:rPr>
  </w:style>
  <w:style w:type="paragraph" w:styleId="Bezmezer">
    <w:name w:val="No Spacing"/>
    <w:uiPriority w:val="1"/>
    <w:qFormat/>
    <w:rsid w:val="00A76EFA"/>
    <w:pPr>
      <w:widowControl w:val="0"/>
      <w:spacing w:after="0" w:line="240" w:lineRule="auto"/>
    </w:pPr>
    <w:rPr>
      <w:rFonts w:ascii="Calibri" w:eastAsia="Calibri" w:hAnsi="Calibri" w:cs="Times New Roman"/>
      <w:lang w:val="en-US"/>
    </w:rPr>
  </w:style>
  <w:style w:type="paragraph" w:styleId="Zhlav">
    <w:name w:val="header"/>
    <w:basedOn w:val="Normln"/>
    <w:link w:val="ZhlavChar"/>
    <w:uiPriority w:val="99"/>
    <w:unhideWhenUsed/>
    <w:rsid w:val="00A76EFA"/>
    <w:pPr>
      <w:tabs>
        <w:tab w:val="center" w:pos="4703"/>
        <w:tab w:val="right" w:pos="9406"/>
      </w:tabs>
    </w:pPr>
  </w:style>
  <w:style w:type="character" w:customStyle="1" w:styleId="ZhlavChar">
    <w:name w:val="Záhlaví Char"/>
    <w:basedOn w:val="Standardnpsmoodstavce"/>
    <w:link w:val="Zhlav"/>
    <w:uiPriority w:val="99"/>
    <w:rsid w:val="00A76EFA"/>
    <w:rPr>
      <w:rFonts w:ascii="Times New Roman" w:eastAsia="Calibri" w:hAnsi="Times New Roman" w:cs="Times New Roman"/>
    </w:rPr>
  </w:style>
  <w:style w:type="paragraph" w:customStyle="1" w:styleId="EMEABodyText">
    <w:name w:val="EMEA Body Text"/>
    <w:basedOn w:val="Normln"/>
    <w:link w:val="EMEABodyTextChar"/>
    <w:rsid w:val="00A76EFA"/>
    <w:rPr>
      <w:rFonts w:eastAsia="Times New Roman"/>
      <w:szCs w:val="20"/>
      <w:lang w:val="en-GB"/>
    </w:rPr>
  </w:style>
  <w:style w:type="character" w:customStyle="1" w:styleId="EMEABodyTextChar">
    <w:name w:val="EMEA Body Text Char"/>
    <w:link w:val="EMEABodyText"/>
    <w:rsid w:val="00A76EFA"/>
    <w:rPr>
      <w:rFonts w:ascii="Times New Roman" w:eastAsia="Times New Roman" w:hAnsi="Times New Roman" w:cs="Times New Roman"/>
      <w:szCs w:val="20"/>
      <w:lang w:val="en-GB"/>
    </w:rPr>
  </w:style>
  <w:style w:type="paragraph" w:customStyle="1" w:styleId="EMA1">
    <w:name w:val="EMA 1"/>
    <w:basedOn w:val="Nadpis1"/>
    <w:qFormat/>
    <w:rsid w:val="00A76EFA"/>
    <w:pPr>
      <w:tabs>
        <w:tab w:val="clear" w:pos="567"/>
      </w:tabs>
      <w:ind w:left="0" w:firstLine="0"/>
      <w:jc w:val="center"/>
    </w:pPr>
    <w:rPr>
      <w:rFonts w:ascii="Times New Roman" w:eastAsia="MS Mincho" w:hAnsi="Times New Roman" w:cs="Arial"/>
      <w:caps/>
      <w:kern w:val="32"/>
      <w:szCs w:val="22"/>
      <w:lang w:val="en-GB" w:eastAsia="de-DE"/>
    </w:rPr>
  </w:style>
  <w:style w:type="paragraph" w:styleId="Zpat">
    <w:name w:val="footer"/>
    <w:basedOn w:val="Normln"/>
    <w:link w:val="ZpatChar"/>
    <w:uiPriority w:val="99"/>
    <w:unhideWhenUsed/>
    <w:rsid w:val="00A76EFA"/>
    <w:pPr>
      <w:tabs>
        <w:tab w:val="center" w:pos="4536"/>
        <w:tab w:val="right" w:pos="9072"/>
      </w:tabs>
    </w:pPr>
  </w:style>
  <w:style w:type="character" w:customStyle="1" w:styleId="ZpatChar">
    <w:name w:val="Zápatí Char"/>
    <w:basedOn w:val="Standardnpsmoodstavce"/>
    <w:link w:val="Zpat"/>
    <w:uiPriority w:val="99"/>
    <w:rsid w:val="00A76EFA"/>
    <w:rPr>
      <w:rFonts w:ascii="Times New Roman" w:eastAsia="Calibri" w:hAnsi="Times New Roman" w:cs="Times New Roman"/>
    </w:rPr>
  </w:style>
  <w:style w:type="character" w:styleId="Zdraznn">
    <w:name w:val="Emphasis"/>
    <w:uiPriority w:val="20"/>
    <w:qFormat/>
    <w:rsid w:val="00A76EFA"/>
    <w:rPr>
      <w:i/>
    </w:rPr>
  </w:style>
  <w:style w:type="character" w:customStyle="1" w:styleId="Lahendamatamainimine1">
    <w:name w:val="Lahendamata mainimine1"/>
    <w:uiPriority w:val="99"/>
    <w:semiHidden/>
    <w:unhideWhenUsed/>
    <w:rsid w:val="00A76EFA"/>
    <w:rPr>
      <w:color w:val="808080"/>
      <w:shd w:val="clear" w:color="auto" w:fill="E6E6E6"/>
    </w:rPr>
  </w:style>
  <w:style w:type="character" w:styleId="slodku">
    <w:name w:val="line number"/>
    <w:basedOn w:val="Standardnpsmoodstavce"/>
    <w:uiPriority w:val="99"/>
    <w:semiHidden/>
    <w:unhideWhenUsed/>
    <w:rsid w:val="00A76EFA"/>
  </w:style>
  <w:style w:type="paragraph" w:styleId="Seznamsodrkami">
    <w:name w:val="List Bullet"/>
    <w:basedOn w:val="Normln"/>
    <w:uiPriority w:val="99"/>
    <w:unhideWhenUsed/>
    <w:rsid w:val="00A76EFA"/>
    <w:pPr>
      <w:numPr>
        <w:numId w:val="22"/>
      </w:numPr>
      <w:contextualSpacing/>
    </w:pPr>
  </w:style>
  <w:style w:type="paragraph" w:customStyle="1" w:styleId="TitleA">
    <w:name w:val="Title A"/>
    <w:basedOn w:val="Normln"/>
    <w:qFormat/>
    <w:rsid w:val="00BF35EC"/>
    <w:pPr>
      <w:widowControl w:val="0"/>
      <w:jc w:val="center"/>
    </w:pPr>
    <w:rPr>
      <w:rFonts w:eastAsia="Times New Roman"/>
      <w:b/>
      <w:szCs w:val="20"/>
    </w:rPr>
  </w:style>
  <w:style w:type="paragraph" w:customStyle="1" w:styleId="No-numheading3Agency">
    <w:name w:val="No-num heading 3 (Agency)"/>
    <w:link w:val="No-numheading3AgencyChar"/>
    <w:rsid w:val="00BF35EC"/>
    <w:pPr>
      <w:keepNext/>
      <w:snapToGrid w:val="0"/>
      <w:spacing w:before="280" w:after="220" w:line="240" w:lineRule="auto"/>
      <w:outlineLvl w:val="2"/>
    </w:pPr>
    <w:rPr>
      <w:rFonts w:ascii="Verdana" w:eastAsia="Times New Roman" w:hAnsi="Verdana" w:cs="Times New Roman"/>
      <w:b/>
      <w:kern w:val="32"/>
      <w:szCs w:val="20"/>
      <w:lang w:val="en-GB" w:eastAsia="fr-LU"/>
    </w:rPr>
  </w:style>
  <w:style w:type="character" w:customStyle="1" w:styleId="No-numheading3AgencyChar">
    <w:name w:val="No-num heading 3 (Agency) Char"/>
    <w:link w:val="No-numheading3Agency"/>
    <w:rsid w:val="00BF35EC"/>
    <w:rPr>
      <w:rFonts w:ascii="Verdana" w:eastAsia="Times New Roman" w:hAnsi="Verdana" w:cs="Times New Roman"/>
      <w:b/>
      <w:kern w:val="32"/>
      <w:szCs w:val="20"/>
      <w:lang w:val="en-GB" w:eastAsia="fr-LU"/>
    </w:rPr>
  </w:style>
  <w:style w:type="character" w:customStyle="1" w:styleId="normaltextrun">
    <w:name w:val="normaltextrun"/>
    <w:basedOn w:val="Standardnpsmoodstavce"/>
    <w:rsid w:val="000F2D2C"/>
  </w:style>
  <w:style w:type="character" w:customStyle="1" w:styleId="spellingerror">
    <w:name w:val="spellingerror"/>
    <w:basedOn w:val="Standardnpsmoodstavce"/>
    <w:rsid w:val="000F2D2C"/>
  </w:style>
  <w:style w:type="character" w:styleId="Nevyeenzmnka">
    <w:name w:val="Unresolved Mention"/>
    <w:basedOn w:val="Standardnpsmoodstavce"/>
    <w:uiPriority w:val="99"/>
    <w:semiHidden/>
    <w:unhideWhenUsed/>
    <w:rsid w:val="00A65E61"/>
    <w:rPr>
      <w:color w:val="605E5C"/>
      <w:shd w:val="clear" w:color="auto" w:fill="E1DFDD"/>
    </w:rPr>
  </w:style>
  <w:style w:type="table" w:styleId="Mkatabulky">
    <w:name w:val="Table Grid"/>
    <w:basedOn w:val="Normlntabulka"/>
    <w:rsid w:val="00621EF2"/>
    <w:pPr>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99201">
      <w:bodyDiv w:val="1"/>
      <w:marLeft w:val="0"/>
      <w:marRight w:val="0"/>
      <w:marTop w:val="0"/>
      <w:marBottom w:val="0"/>
      <w:divBdr>
        <w:top w:val="none" w:sz="0" w:space="0" w:color="auto"/>
        <w:left w:val="none" w:sz="0" w:space="0" w:color="auto"/>
        <w:bottom w:val="none" w:sz="0" w:space="0" w:color="auto"/>
        <w:right w:val="none" w:sz="0" w:space="0" w:color="auto"/>
      </w:divBdr>
    </w:div>
    <w:div w:id="379596939">
      <w:bodyDiv w:val="1"/>
      <w:marLeft w:val="0"/>
      <w:marRight w:val="0"/>
      <w:marTop w:val="0"/>
      <w:marBottom w:val="0"/>
      <w:divBdr>
        <w:top w:val="none" w:sz="0" w:space="0" w:color="auto"/>
        <w:left w:val="none" w:sz="0" w:space="0" w:color="auto"/>
        <w:bottom w:val="none" w:sz="0" w:space="0" w:color="auto"/>
        <w:right w:val="none" w:sz="0" w:space="0" w:color="auto"/>
      </w:divBdr>
    </w:div>
    <w:div w:id="1388839599">
      <w:bodyDiv w:val="1"/>
      <w:marLeft w:val="0"/>
      <w:marRight w:val="0"/>
      <w:marTop w:val="0"/>
      <w:marBottom w:val="0"/>
      <w:divBdr>
        <w:top w:val="none" w:sz="0" w:space="0" w:color="auto"/>
        <w:left w:val="none" w:sz="0" w:space="0" w:color="auto"/>
        <w:bottom w:val="none" w:sz="0" w:space="0" w:color="auto"/>
        <w:right w:val="none" w:sz="0" w:space="0" w:color="auto"/>
      </w:divBdr>
    </w:div>
    <w:div w:id="201013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piprazole-zentiva"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EMADOC-1700519818-2290677</_dlc_DocId>
    <_dlc_DocIdUrl xmlns="a034c160-bfb7-45f5-8632-2eb7e0508071">
      <Url>https://euema.sharepoint.com/sites/CRM/_layouts/15/DocIdRedir.aspx?ID=EMADOC-1700519818-2290677</Url>
      <Description>EMADOC-1700519818-2290677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942379-0953-435A-82A9-B456B98A04BC}">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4b1cc4a8-2466-4fba-ae9f-627533dc7121"/>
    <ds:schemaRef ds:uri="75983904-c2e0-4800-8982-a48b6a41b312"/>
    <ds:schemaRef ds:uri="http://purl.org/dc/dcmitype/"/>
  </ds:schemaRefs>
</ds:datastoreItem>
</file>

<file path=customXml/itemProps2.xml><?xml version="1.0" encoding="utf-8"?>
<ds:datastoreItem xmlns:ds="http://schemas.openxmlformats.org/officeDocument/2006/customXml" ds:itemID="{8F296A92-B116-4BD7-8180-730E241D72B7}"/>
</file>

<file path=customXml/itemProps3.xml><?xml version="1.0" encoding="utf-8"?>
<ds:datastoreItem xmlns:ds="http://schemas.openxmlformats.org/officeDocument/2006/customXml" ds:itemID="{848DB17B-1ABF-42D2-BCAD-EAC58071B761}">
  <ds:schemaRefs>
    <ds:schemaRef ds:uri="http://schemas.microsoft.com/sharepoint/v3/contenttype/forms"/>
  </ds:schemaRefs>
</ds:datastoreItem>
</file>

<file path=customXml/itemProps4.xml><?xml version="1.0" encoding="utf-8"?>
<ds:datastoreItem xmlns:ds="http://schemas.openxmlformats.org/officeDocument/2006/customXml" ds:itemID="{EDF2F802-053F-416B-AFA6-8B61AC65E772}">
  <ds:schemaRefs>
    <ds:schemaRef ds:uri="http://schemas.openxmlformats.org/officeDocument/2006/bibliography"/>
  </ds:schemaRefs>
</ds:datastoreItem>
</file>

<file path=customXml/itemProps5.xml><?xml version="1.0" encoding="utf-8"?>
<ds:datastoreItem xmlns:ds="http://schemas.openxmlformats.org/officeDocument/2006/customXml" ds:itemID="{AD0F6BBA-3569-4FBE-9536-B41F40B92571}"/>
</file>

<file path=docProps/app.xml><?xml version="1.0" encoding="utf-8"?>
<Properties xmlns="http://schemas.openxmlformats.org/officeDocument/2006/extended-properties" xmlns:vt="http://schemas.openxmlformats.org/officeDocument/2006/docPropsVTypes">
  <Template>Normal</Template>
  <TotalTime>0</TotalTime>
  <Pages>47</Pages>
  <Words>12906</Words>
  <Characters>76152</Characters>
  <Application>Microsoft Office Word</Application>
  <DocSecurity>0</DocSecurity>
  <Lines>634</Lines>
  <Paragraphs>177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88881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dc:description/>
  <cp:lastModifiedBy/>
  <cp:revision>1</cp:revision>
  <dcterms:created xsi:type="dcterms:W3CDTF">2025-04-14T11:30:00Z</dcterms:created>
  <dcterms:modified xsi:type="dcterms:W3CDTF">2025-05-05T12:37:00Z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2024-11-22T15:13:19Z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19fc66f3-320d-465a-b4ae-0b66e86d6b61</vt:lpwstr>
  </property>
  <property fmtid="{D5CDD505-2E9C-101B-9397-08002B2CF9AE}" pid="8" name="MSIP_Label_c63a0701-319b-41bf-8431-58956e491e60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f2a99ac7-de90-4969-9998-b90cca25f5c3</vt:lpwstr>
  </property>
</Properties>
</file>