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71B1F" w14:textId="4BE5977D" w:rsidR="00EE129A" w:rsidRPr="00EE129A" w:rsidRDefault="00EE129A" w:rsidP="00EE129A">
      <w:pPr>
        <w:pBdr>
          <w:top w:val="single" w:sz="4" w:space="1" w:color="auto"/>
          <w:left w:val="single" w:sz="4" w:space="4" w:color="auto"/>
          <w:bottom w:val="single" w:sz="4" w:space="1" w:color="auto"/>
          <w:right w:val="single" w:sz="4" w:space="4" w:color="auto"/>
        </w:pBdr>
        <w:rPr>
          <w:bCs/>
          <w:sz w:val="22"/>
          <w:szCs w:val="22"/>
          <w:lang w:val="bg-BG"/>
        </w:rPr>
      </w:pPr>
      <w:r w:rsidRPr="00EE129A">
        <w:rPr>
          <w:bCs/>
          <w:sz w:val="22"/>
          <w:szCs w:val="22"/>
          <w:lang w:val="bg-BG"/>
        </w:rPr>
        <w:t>See dokument on ravimi Arixtra</w:t>
      </w:r>
      <w:r w:rsidRPr="00EE129A">
        <w:rPr>
          <w:bCs/>
          <w:sz w:val="22"/>
          <w:szCs w:val="22"/>
          <w:lang w:val="lv-LV"/>
        </w:rPr>
        <w:t xml:space="preserve"> </w:t>
      </w:r>
      <w:r w:rsidRPr="00EE129A">
        <w:rPr>
          <w:bCs/>
          <w:sz w:val="22"/>
          <w:szCs w:val="22"/>
          <w:lang w:val="bg-BG"/>
        </w:rPr>
        <w:t>heakskiidetud ravimiteave, milles kuvatakse märgituna</w:t>
      </w:r>
      <w:r w:rsidRPr="00EE129A">
        <w:rPr>
          <w:bCs/>
          <w:sz w:val="22"/>
          <w:szCs w:val="22"/>
          <w:lang w:val="en-GB"/>
        </w:rPr>
        <w:t xml:space="preserve"> </w:t>
      </w:r>
      <w:r w:rsidRPr="00EE129A">
        <w:rPr>
          <w:bCs/>
          <w:sz w:val="22"/>
          <w:szCs w:val="22"/>
          <w:lang w:val="bg-BG"/>
        </w:rPr>
        <w:t>pärast eelmist menetlust (</w:t>
      </w:r>
      <w:r w:rsidR="00A86AEE" w:rsidRPr="00A86AEE">
        <w:rPr>
          <w:bCs/>
          <w:sz w:val="22"/>
          <w:szCs w:val="22"/>
          <w:lang w:val="bg-BG"/>
        </w:rPr>
        <w:t>EMA/N/0000315081</w:t>
      </w:r>
      <w:r w:rsidRPr="00EE129A">
        <w:rPr>
          <w:bCs/>
          <w:sz w:val="22"/>
          <w:szCs w:val="22"/>
          <w:lang w:val="bg-BG"/>
        </w:rPr>
        <w:t>)</w:t>
      </w:r>
      <w:r w:rsidRPr="00EE129A">
        <w:rPr>
          <w:bCs/>
          <w:sz w:val="22"/>
          <w:szCs w:val="22"/>
          <w:lang w:val="et-EE"/>
        </w:rPr>
        <w:t xml:space="preserve"> </w:t>
      </w:r>
      <w:r w:rsidRPr="00EE129A">
        <w:rPr>
          <w:bCs/>
          <w:sz w:val="22"/>
          <w:szCs w:val="22"/>
          <w:lang w:val="bg-BG"/>
        </w:rPr>
        <w:t>tehtud muudatused, mis mõjutavad ravimiteavet.</w:t>
      </w:r>
    </w:p>
    <w:p w14:paraId="60E84675" w14:textId="77777777" w:rsidR="00EE129A" w:rsidRPr="00EE129A" w:rsidRDefault="00EE129A" w:rsidP="00EE129A">
      <w:pPr>
        <w:pBdr>
          <w:top w:val="single" w:sz="4" w:space="1" w:color="auto"/>
          <w:left w:val="single" w:sz="4" w:space="4" w:color="auto"/>
          <w:bottom w:val="single" w:sz="4" w:space="1" w:color="auto"/>
          <w:right w:val="single" w:sz="4" w:space="4" w:color="auto"/>
        </w:pBdr>
        <w:rPr>
          <w:bCs/>
          <w:sz w:val="22"/>
          <w:szCs w:val="22"/>
          <w:lang w:val="bg-BG"/>
        </w:rPr>
      </w:pPr>
    </w:p>
    <w:p w14:paraId="49E3DA4F" w14:textId="77777777" w:rsidR="00EE129A" w:rsidRPr="00EE129A" w:rsidRDefault="00EE129A" w:rsidP="00EE129A">
      <w:pPr>
        <w:pBdr>
          <w:top w:val="single" w:sz="4" w:space="1" w:color="auto"/>
          <w:left w:val="single" w:sz="4" w:space="4" w:color="auto"/>
          <w:bottom w:val="single" w:sz="4" w:space="1" w:color="auto"/>
          <w:right w:val="single" w:sz="4" w:space="4" w:color="auto"/>
        </w:pBdr>
        <w:rPr>
          <w:bCs/>
          <w:sz w:val="22"/>
          <w:szCs w:val="22"/>
          <w:u w:val="single"/>
          <w:lang w:val="lv-LV"/>
        </w:rPr>
      </w:pPr>
      <w:r w:rsidRPr="00EE129A">
        <w:rPr>
          <w:bCs/>
          <w:sz w:val="22"/>
          <w:szCs w:val="22"/>
          <w:lang w:val="bg-BG"/>
        </w:rPr>
        <w:t xml:space="preserve">Lisateave on Euroopa Ravimiameti veebilehel: </w:t>
      </w:r>
      <w:r w:rsidRPr="00EE129A">
        <w:rPr>
          <w:bCs/>
          <w:sz w:val="22"/>
          <w:szCs w:val="22"/>
          <w:u w:val="single"/>
          <w:lang w:val="bg-BG"/>
        </w:rPr>
        <w:fldChar w:fldCharType="begin"/>
      </w:r>
      <w:r w:rsidRPr="00EE129A">
        <w:rPr>
          <w:bCs/>
          <w:sz w:val="22"/>
          <w:szCs w:val="22"/>
          <w:u w:val="single"/>
          <w:lang w:val="bg-BG"/>
        </w:rPr>
        <w:instrText>HYPERLINK "https://www.ema.europa.eu/en/medicines/human/EPAR/arixtra"</w:instrText>
      </w:r>
      <w:r w:rsidRPr="00EE129A">
        <w:rPr>
          <w:bCs/>
          <w:sz w:val="22"/>
          <w:szCs w:val="22"/>
          <w:u w:val="single"/>
          <w:lang w:val="bg-BG"/>
        </w:rPr>
      </w:r>
      <w:r w:rsidRPr="00EE129A">
        <w:rPr>
          <w:bCs/>
          <w:sz w:val="22"/>
          <w:szCs w:val="22"/>
          <w:u w:val="single"/>
          <w:lang w:val="bg-BG"/>
        </w:rPr>
        <w:fldChar w:fldCharType="separate"/>
      </w:r>
      <w:r w:rsidRPr="00EE129A">
        <w:rPr>
          <w:rStyle w:val="Hyperlink"/>
          <w:bCs/>
          <w:sz w:val="22"/>
          <w:szCs w:val="22"/>
          <w:lang w:val="bg-BG"/>
        </w:rPr>
        <w:t>https://www.ema.europa.eu/en/medicines/human/EPAR/</w:t>
      </w:r>
      <w:r w:rsidRPr="00EE129A">
        <w:rPr>
          <w:rStyle w:val="Hyperlink"/>
          <w:bCs/>
          <w:sz w:val="22"/>
          <w:szCs w:val="22"/>
          <w:lang w:val="lv-LV"/>
        </w:rPr>
        <w:t>arixtra</w:t>
      </w:r>
      <w:r w:rsidRPr="00EE129A">
        <w:rPr>
          <w:bCs/>
          <w:sz w:val="22"/>
          <w:szCs w:val="22"/>
          <w:lang w:val="lv-LV"/>
        </w:rPr>
        <w:fldChar w:fldCharType="end"/>
      </w:r>
    </w:p>
    <w:p w14:paraId="133472E9" w14:textId="77777777" w:rsidR="00DE6DEC" w:rsidRPr="00DE6DEC" w:rsidRDefault="00DE6DEC" w:rsidP="00DE6DEC">
      <w:pPr>
        <w:rPr>
          <w:b/>
          <w:sz w:val="22"/>
          <w:szCs w:val="22"/>
          <w:lang w:val="lv-LV"/>
        </w:rPr>
      </w:pPr>
    </w:p>
    <w:p w14:paraId="2F65030C" w14:textId="77777777" w:rsidR="00F7738E" w:rsidRPr="008F0760" w:rsidRDefault="00F7738E" w:rsidP="008F0760">
      <w:pPr>
        <w:jc w:val="center"/>
        <w:rPr>
          <w:b/>
          <w:sz w:val="22"/>
          <w:szCs w:val="22"/>
          <w:lang w:val="et-EE"/>
        </w:rPr>
      </w:pPr>
    </w:p>
    <w:p w14:paraId="5132C06B" w14:textId="77777777" w:rsidR="00F7738E" w:rsidRPr="008F0760" w:rsidRDefault="00F7738E" w:rsidP="008F0760">
      <w:pPr>
        <w:jc w:val="center"/>
        <w:rPr>
          <w:b/>
          <w:sz w:val="22"/>
          <w:szCs w:val="22"/>
          <w:lang w:val="et-EE"/>
        </w:rPr>
      </w:pPr>
    </w:p>
    <w:p w14:paraId="230CB9A4" w14:textId="77777777" w:rsidR="00F7738E" w:rsidRPr="008F0760" w:rsidRDefault="00F7738E" w:rsidP="008F0760">
      <w:pPr>
        <w:jc w:val="center"/>
        <w:rPr>
          <w:b/>
          <w:sz w:val="22"/>
          <w:szCs w:val="22"/>
          <w:lang w:val="et-EE"/>
        </w:rPr>
      </w:pPr>
    </w:p>
    <w:p w14:paraId="3A3A8A37" w14:textId="77777777" w:rsidR="00F7738E" w:rsidRPr="008F0760" w:rsidRDefault="00F7738E" w:rsidP="008F0760">
      <w:pPr>
        <w:jc w:val="center"/>
        <w:rPr>
          <w:b/>
          <w:sz w:val="22"/>
          <w:szCs w:val="22"/>
          <w:lang w:val="et-EE"/>
        </w:rPr>
      </w:pPr>
    </w:p>
    <w:p w14:paraId="72D53E50" w14:textId="77777777" w:rsidR="00F7738E" w:rsidRPr="008F0760" w:rsidRDefault="00F7738E" w:rsidP="008F0760">
      <w:pPr>
        <w:jc w:val="center"/>
        <w:rPr>
          <w:b/>
          <w:sz w:val="22"/>
          <w:szCs w:val="22"/>
          <w:lang w:val="et-EE"/>
        </w:rPr>
      </w:pPr>
    </w:p>
    <w:p w14:paraId="79C47733" w14:textId="77777777" w:rsidR="00F7738E" w:rsidRPr="008F0760" w:rsidRDefault="00F7738E" w:rsidP="008F0760">
      <w:pPr>
        <w:jc w:val="center"/>
        <w:rPr>
          <w:b/>
          <w:sz w:val="22"/>
          <w:szCs w:val="22"/>
          <w:lang w:val="et-EE"/>
        </w:rPr>
      </w:pPr>
    </w:p>
    <w:p w14:paraId="011DCE5A" w14:textId="77777777" w:rsidR="00F7738E" w:rsidRPr="008F0760" w:rsidRDefault="00F7738E" w:rsidP="008F0760">
      <w:pPr>
        <w:jc w:val="center"/>
        <w:rPr>
          <w:b/>
          <w:sz w:val="22"/>
          <w:szCs w:val="22"/>
          <w:lang w:val="et-EE"/>
        </w:rPr>
      </w:pPr>
    </w:p>
    <w:p w14:paraId="6F81F8AE" w14:textId="77777777" w:rsidR="00F7738E" w:rsidRPr="008F0760" w:rsidRDefault="00F7738E" w:rsidP="008F0760">
      <w:pPr>
        <w:jc w:val="center"/>
        <w:rPr>
          <w:b/>
          <w:sz w:val="22"/>
          <w:szCs w:val="22"/>
          <w:lang w:val="et-EE"/>
        </w:rPr>
      </w:pPr>
    </w:p>
    <w:p w14:paraId="682E2EEF" w14:textId="77777777" w:rsidR="00F7738E" w:rsidRPr="008F0760" w:rsidRDefault="00F7738E" w:rsidP="008F0760">
      <w:pPr>
        <w:jc w:val="center"/>
        <w:rPr>
          <w:b/>
          <w:sz w:val="22"/>
          <w:szCs w:val="22"/>
          <w:lang w:val="et-EE"/>
        </w:rPr>
      </w:pPr>
    </w:p>
    <w:p w14:paraId="4ECB78A4" w14:textId="77777777" w:rsidR="00F7738E" w:rsidRPr="008F0760" w:rsidRDefault="00F7738E" w:rsidP="008F0760">
      <w:pPr>
        <w:jc w:val="center"/>
        <w:rPr>
          <w:b/>
          <w:sz w:val="22"/>
          <w:szCs w:val="22"/>
          <w:lang w:val="et-EE"/>
        </w:rPr>
      </w:pPr>
    </w:p>
    <w:p w14:paraId="6EE0020B" w14:textId="77777777" w:rsidR="00F7738E" w:rsidRPr="008F0760" w:rsidRDefault="00F7738E" w:rsidP="008F0760">
      <w:pPr>
        <w:jc w:val="center"/>
        <w:rPr>
          <w:b/>
          <w:sz w:val="22"/>
          <w:szCs w:val="22"/>
          <w:lang w:val="et-EE"/>
        </w:rPr>
      </w:pPr>
    </w:p>
    <w:p w14:paraId="22BB515D" w14:textId="77777777" w:rsidR="00F7738E" w:rsidRPr="008F0760" w:rsidRDefault="00F7738E" w:rsidP="008F0760">
      <w:pPr>
        <w:jc w:val="center"/>
        <w:rPr>
          <w:b/>
          <w:sz w:val="22"/>
          <w:szCs w:val="22"/>
          <w:lang w:val="et-EE"/>
        </w:rPr>
      </w:pPr>
    </w:p>
    <w:p w14:paraId="072D2FE2" w14:textId="77777777" w:rsidR="00F7738E" w:rsidRPr="008F0760" w:rsidRDefault="00F7738E" w:rsidP="008F0760">
      <w:pPr>
        <w:jc w:val="center"/>
        <w:rPr>
          <w:b/>
          <w:sz w:val="22"/>
          <w:szCs w:val="22"/>
          <w:lang w:val="et-EE"/>
        </w:rPr>
      </w:pPr>
    </w:p>
    <w:p w14:paraId="6B92B56F" w14:textId="77777777" w:rsidR="00F7738E" w:rsidRPr="008F0760" w:rsidRDefault="00F7738E" w:rsidP="008F0760">
      <w:pPr>
        <w:jc w:val="center"/>
        <w:rPr>
          <w:b/>
          <w:sz w:val="22"/>
          <w:szCs w:val="22"/>
          <w:lang w:val="et-EE"/>
        </w:rPr>
      </w:pPr>
    </w:p>
    <w:p w14:paraId="76475656" w14:textId="77777777" w:rsidR="00F7738E" w:rsidRPr="008F0760" w:rsidRDefault="00F7738E" w:rsidP="008F0760">
      <w:pPr>
        <w:jc w:val="center"/>
        <w:rPr>
          <w:b/>
          <w:sz w:val="22"/>
          <w:szCs w:val="22"/>
          <w:lang w:val="et-EE"/>
        </w:rPr>
      </w:pPr>
    </w:p>
    <w:p w14:paraId="29C81A8E" w14:textId="77777777" w:rsidR="00F7738E" w:rsidRPr="008F0760" w:rsidRDefault="00F7738E" w:rsidP="008F0760">
      <w:pPr>
        <w:jc w:val="center"/>
        <w:rPr>
          <w:b/>
          <w:sz w:val="22"/>
          <w:szCs w:val="22"/>
          <w:lang w:val="et-EE"/>
        </w:rPr>
      </w:pPr>
    </w:p>
    <w:p w14:paraId="7CAF700E" w14:textId="77777777" w:rsidR="00F7738E" w:rsidRPr="008F0760" w:rsidRDefault="00F7738E" w:rsidP="008F0760">
      <w:pPr>
        <w:jc w:val="center"/>
        <w:rPr>
          <w:b/>
          <w:sz w:val="22"/>
          <w:szCs w:val="22"/>
          <w:lang w:val="et-EE"/>
        </w:rPr>
      </w:pPr>
    </w:p>
    <w:p w14:paraId="716ACB4F" w14:textId="77777777" w:rsidR="00F7738E" w:rsidRPr="008F0760" w:rsidRDefault="00F7738E" w:rsidP="008F0760">
      <w:pPr>
        <w:jc w:val="center"/>
        <w:rPr>
          <w:b/>
          <w:sz w:val="22"/>
          <w:szCs w:val="22"/>
          <w:lang w:val="et-EE"/>
        </w:rPr>
      </w:pPr>
    </w:p>
    <w:p w14:paraId="29068A37" w14:textId="77777777" w:rsidR="00F7738E" w:rsidRPr="008F0760" w:rsidRDefault="00F7738E" w:rsidP="008F0760">
      <w:pPr>
        <w:jc w:val="center"/>
        <w:rPr>
          <w:b/>
          <w:sz w:val="22"/>
          <w:szCs w:val="22"/>
          <w:lang w:val="et-EE"/>
        </w:rPr>
      </w:pPr>
    </w:p>
    <w:p w14:paraId="7AF124D6" w14:textId="77777777" w:rsidR="00F7738E" w:rsidRPr="008F0760" w:rsidRDefault="00F7738E" w:rsidP="008F0760">
      <w:pPr>
        <w:jc w:val="center"/>
        <w:rPr>
          <w:b/>
          <w:sz w:val="22"/>
          <w:szCs w:val="22"/>
          <w:lang w:val="et-EE"/>
        </w:rPr>
      </w:pPr>
    </w:p>
    <w:p w14:paraId="101F232D" w14:textId="77777777" w:rsidR="00F7738E" w:rsidRPr="008F0760" w:rsidRDefault="00F7738E" w:rsidP="008F0760">
      <w:pPr>
        <w:jc w:val="center"/>
        <w:rPr>
          <w:b/>
          <w:sz w:val="22"/>
          <w:szCs w:val="22"/>
          <w:lang w:val="et-EE"/>
        </w:rPr>
      </w:pPr>
    </w:p>
    <w:p w14:paraId="15952B86" w14:textId="77777777" w:rsidR="00F7738E" w:rsidRPr="008F0760" w:rsidRDefault="00F7738E" w:rsidP="008F0760">
      <w:pPr>
        <w:jc w:val="center"/>
        <w:rPr>
          <w:b/>
          <w:sz w:val="22"/>
          <w:szCs w:val="22"/>
          <w:lang w:val="et-EE"/>
        </w:rPr>
      </w:pPr>
    </w:p>
    <w:p w14:paraId="16B373AC" w14:textId="77777777" w:rsidR="00F7738E" w:rsidRPr="008F0760" w:rsidRDefault="00F7738E" w:rsidP="008F0760">
      <w:pPr>
        <w:jc w:val="center"/>
        <w:rPr>
          <w:b/>
          <w:sz w:val="22"/>
          <w:szCs w:val="22"/>
          <w:lang w:val="et-EE"/>
        </w:rPr>
      </w:pPr>
      <w:r w:rsidRPr="008F0760">
        <w:rPr>
          <w:b/>
          <w:sz w:val="22"/>
          <w:szCs w:val="22"/>
          <w:lang w:val="et-EE"/>
        </w:rPr>
        <w:t>I LISA</w:t>
      </w:r>
    </w:p>
    <w:p w14:paraId="7D69459A" w14:textId="77777777" w:rsidR="00F7738E" w:rsidRPr="008F0760" w:rsidRDefault="00F7738E" w:rsidP="008F0760">
      <w:pPr>
        <w:jc w:val="center"/>
        <w:rPr>
          <w:b/>
          <w:sz w:val="22"/>
          <w:szCs w:val="22"/>
          <w:lang w:val="et-EE"/>
        </w:rPr>
      </w:pPr>
    </w:p>
    <w:p w14:paraId="4AA02705" w14:textId="77777777" w:rsidR="00F7738E" w:rsidRPr="008F0760" w:rsidRDefault="00F7738E" w:rsidP="008F0760">
      <w:pPr>
        <w:pStyle w:val="Heading1"/>
        <w:jc w:val="center"/>
        <w:rPr>
          <w:rFonts w:ascii="Times New Roman" w:hAnsi="Times New Roman"/>
          <w:sz w:val="22"/>
          <w:szCs w:val="22"/>
          <w:lang w:val="et-EE"/>
        </w:rPr>
      </w:pPr>
      <w:r w:rsidRPr="008F0760">
        <w:rPr>
          <w:rFonts w:ascii="Times New Roman" w:hAnsi="Times New Roman"/>
          <w:sz w:val="22"/>
          <w:szCs w:val="22"/>
          <w:lang w:val="et-EE"/>
        </w:rPr>
        <w:t>RAVIMI OMADUSTE KOKKUVÕTE</w:t>
      </w:r>
    </w:p>
    <w:p w14:paraId="7D05D13D" w14:textId="77777777" w:rsidR="00F7738E" w:rsidRPr="008F0760" w:rsidRDefault="00F7738E" w:rsidP="008F0760">
      <w:pPr>
        <w:tabs>
          <w:tab w:val="left" w:pos="-1440"/>
          <w:tab w:val="left" w:pos="-720"/>
        </w:tabs>
        <w:jc w:val="center"/>
        <w:rPr>
          <w:sz w:val="22"/>
          <w:szCs w:val="22"/>
          <w:lang w:val="et-EE"/>
        </w:rPr>
      </w:pPr>
    </w:p>
    <w:p w14:paraId="63391CF9" w14:textId="77777777" w:rsidR="00F7738E" w:rsidRPr="008F0760" w:rsidRDefault="00F7738E" w:rsidP="008F0760">
      <w:pPr>
        <w:rPr>
          <w:b/>
          <w:sz w:val="22"/>
          <w:szCs w:val="22"/>
          <w:lang w:val="et-EE"/>
        </w:rPr>
      </w:pPr>
      <w:r w:rsidRPr="008F0760">
        <w:rPr>
          <w:b/>
          <w:sz w:val="22"/>
          <w:szCs w:val="22"/>
          <w:lang w:val="et-EE"/>
        </w:rPr>
        <w:br w:type="page"/>
      </w:r>
    </w:p>
    <w:p w14:paraId="21197A90" w14:textId="77777777" w:rsidR="00F7738E" w:rsidRPr="008F0760" w:rsidRDefault="00F7738E" w:rsidP="008F0760">
      <w:pPr>
        <w:ind w:left="567" w:hanging="567"/>
        <w:rPr>
          <w:sz w:val="22"/>
          <w:szCs w:val="22"/>
          <w:lang w:val="et-EE"/>
        </w:rPr>
      </w:pPr>
      <w:r w:rsidRPr="008F0760">
        <w:rPr>
          <w:b/>
          <w:sz w:val="22"/>
          <w:szCs w:val="22"/>
          <w:lang w:val="et-EE"/>
        </w:rPr>
        <w:lastRenderedPageBreak/>
        <w:t>1.</w:t>
      </w:r>
      <w:r w:rsidRPr="008F0760">
        <w:rPr>
          <w:b/>
          <w:sz w:val="22"/>
          <w:szCs w:val="22"/>
          <w:lang w:val="et-EE"/>
        </w:rPr>
        <w:tab/>
        <w:t>RAVIMPREPARAADI NIMETUS</w:t>
      </w:r>
    </w:p>
    <w:p w14:paraId="697FB4AF" w14:textId="77777777" w:rsidR="00F7738E" w:rsidRPr="008F0760" w:rsidRDefault="00F7738E" w:rsidP="008F0760">
      <w:pPr>
        <w:rPr>
          <w:sz w:val="22"/>
          <w:szCs w:val="22"/>
          <w:lang w:val="et-EE"/>
        </w:rPr>
      </w:pPr>
    </w:p>
    <w:p w14:paraId="63439DA0" w14:textId="77777777" w:rsidR="00F7738E" w:rsidRPr="008F0760" w:rsidRDefault="00F7738E" w:rsidP="008F0760">
      <w:pPr>
        <w:pStyle w:val="EMEATableLeft"/>
        <w:keepNext w:val="0"/>
        <w:keepLines w:val="0"/>
        <w:tabs>
          <w:tab w:val="left" w:pos="-1440"/>
          <w:tab w:val="left" w:pos="-720"/>
          <w:tab w:val="left" w:pos="567"/>
        </w:tabs>
        <w:rPr>
          <w:szCs w:val="22"/>
          <w:lang w:val="et-EE"/>
        </w:rPr>
      </w:pPr>
      <w:r w:rsidRPr="008F0760">
        <w:rPr>
          <w:szCs w:val="22"/>
          <w:lang w:val="et-EE"/>
        </w:rPr>
        <w:t xml:space="preserve">Arixtra 1,5 mg/0,3 ml süstelahus, süstel. </w:t>
      </w:r>
    </w:p>
    <w:p w14:paraId="3402ED39" w14:textId="77777777" w:rsidR="00F7738E" w:rsidRPr="008F0760" w:rsidRDefault="00F7738E" w:rsidP="008F0760">
      <w:pPr>
        <w:rPr>
          <w:sz w:val="22"/>
          <w:szCs w:val="22"/>
          <w:lang w:val="et-EE"/>
        </w:rPr>
      </w:pPr>
    </w:p>
    <w:p w14:paraId="6F538556" w14:textId="77777777" w:rsidR="00F7738E" w:rsidRPr="008F0760" w:rsidRDefault="00F7738E" w:rsidP="008F0760">
      <w:pPr>
        <w:rPr>
          <w:sz w:val="22"/>
          <w:szCs w:val="22"/>
          <w:lang w:val="et-EE"/>
        </w:rPr>
      </w:pPr>
    </w:p>
    <w:p w14:paraId="722F2814" w14:textId="77777777" w:rsidR="00F7738E" w:rsidRPr="008F0760" w:rsidRDefault="00F7738E" w:rsidP="008F0760">
      <w:pPr>
        <w:ind w:left="567" w:hanging="567"/>
        <w:rPr>
          <w:sz w:val="22"/>
          <w:szCs w:val="22"/>
          <w:lang w:val="et-EE"/>
        </w:rPr>
      </w:pPr>
      <w:r w:rsidRPr="008F0760">
        <w:rPr>
          <w:b/>
          <w:sz w:val="22"/>
          <w:szCs w:val="22"/>
          <w:lang w:val="et-EE"/>
        </w:rPr>
        <w:t>2.</w:t>
      </w:r>
      <w:r w:rsidRPr="008F0760">
        <w:rPr>
          <w:b/>
          <w:sz w:val="22"/>
          <w:szCs w:val="22"/>
          <w:lang w:val="et-EE"/>
        </w:rPr>
        <w:tab/>
        <w:t>KVALITATIIVNE JA KVANTITATIIVNE KOOSTIS</w:t>
      </w:r>
    </w:p>
    <w:p w14:paraId="16218094" w14:textId="77777777" w:rsidR="00F7738E" w:rsidRPr="008F0760" w:rsidRDefault="00F7738E" w:rsidP="008F0760">
      <w:pPr>
        <w:rPr>
          <w:i/>
          <w:sz w:val="22"/>
          <w:szCs w:val="22"/>
          <w:lang w:val="et-EE"/>
        </w:rPr>
      </w:pPr>
    </w:p>
    <w:p w14:paraId="1E4E643E" w14:textId="77777777" w:rsidR="00F7738E" w:rsidRPr="008F0760" w:rsidRDefault="00F7738E" w:rsidP="008F0760">
      <w:pPr>
        <w:pStyle w:val="EMEATableLeft"/>
        <w:keepNext w:val="0"/>
        <w:keepLines w:val="0"/>
        <w:tabs>
          <w:tab w:val="left" w:pos="567"/>
        </w:tabs>
        <w:rPr>
          <w:szCs w:val="22"/>
          <w:lang w:val="et-EE"/>
        </w:rPr>
      </w:pPr>
      <w:r w:rsidRPr="008F0760">
        <w:rPr>
          <w:szCs w:val="22"/>
          <w:lang w:val="et-EE"/>
        </w:rPr>
        <w:t>Üks süstel (0,3 ml) sisaldab 1,5 mg naatriumfondapariinuksit.</w:t>
      </w:r>
    </w:p>
    <w:p w14:paraId="40685406" w14:textId="77777777" w:rsidR="00F7738E" w:rsidRPr="008F0760" w:rsidRDefault="00F7738E" w:rsidP="008F0760">
      <w:pPr>
        <w:rPr>
          <w:sz w:val="22"/>
          <w:szCs w:val="22"/>
          <w:lang w:val="et-EE"/>
        </w:rPr>
      </w:pPr>
    </w:p>
    <w:p w14:paraId="7D6C382D" w14:textId="77777777" w:rsidR="00F7738E" w:rsidRPr="008F0760" w:rsidRDefault="00F7738E" w:rsidP="008F0760">
      <w:pPr>
        <w:rPr>
          <w:sz w:val="22"/>
          <w:szCs w:val="22"/>
          <w:lang w:val="et-EE"/>
        </w:rPr>
      </w:pPr>
      <w:r w:rsidRPr="008F0760">
        <w:rPr>
          <w:sz w:val="22"/>
          <w:szCs w:val="22"/>
          <w:lang w:val="et-EE"/>
        </w:rPr>
        <w:t>Teadaolevat toimet omav abiaine: sisaldab vähem kui 1 mmol (23 mg) naatriumi annuse kohta ja on seega põhimõtteliselt „naatriumivaba“.</w:t>
      </w:r>
    </w:p>
    <w:p w14:paraId="3BB419EC" w14:textId="77777777" w:rsidR="00F7738E" w:rsidRPr="008F0760" w:rsidRDefault="00F7738E" w:rsidP="008F0760">
      <w:pPr>
        <w:rPr>
          <w:sz w:val="22"/>
          <w:szCs w:val="22"/>
          <w:lang w:val="et-EE"/>
        </w:rPr>
      </w:pPr>
    </w:p>
    <w:p w14:paraId="07534B14" w14:textId="77777777" w:rsidR="00F7738E" w:rsidRPr="008F0760" w:rsidRDefault="00F7738E" w:rsidP="008F0760">
      <w:pPr>
        <w:rPr>
          <w:sz w:val="22"/>
          <w:szCs w:val="22"/>
          <w:lang w:val="et-EE"/>
        </w:rPr>
      </w:pPr>
      <w:r w:rsidRPr="008F0760">
        <w:rPr>
          <w:sz w:val="22"/>
          <w:szCs w:val="22"/>
          <w:lang w:val="et-EE"/>
        </w:rPr>
        <w:t>Abiainete täielik loetelu vt lõik 6.1.</w:t>
      </w:r>
    </w:p>
    <w:p w14:paraId="2173F7AA" w14:textId="77777777" w:rsidR="00F7738E" w:rsidRPr="008F0760" w:rsidRDefault="00F7738E" w:rsidP="008F0760">
      <w:pPr>
        <w:rPr>
          <w:sz w:val="22"/>
          <w:szCs w:val="22"/>
          <w:lang w:val="et-EE"/>
        </w:rPr>
      </w:pPr>
    </w:p>
    <w:p w14:paraId="78F0ED7A" w14:textId="77777777" w:rsidR="00F7738E" w:rsidRPr="008F0760" w:rsidRDefault="00F7738E" w:rsidP="008F0760">
      <w:pPr>
        <w:rPr>
          <w:sz w:val="22"/>
          <w:szCs w:val="22"/>
          <w:lang w:val="et-EE"/>
        </w:rPr>
      </w:pPr>
    </w:p>
    <w:p w14:paraId="4DD34E6A" w14:textId="77777777" w:rsidR="00F7738E" w:rsidRPr="008F0760" w:rsidRDefault="00F7738E" w:rsidP="008F0760">
      <w:pPr>
        <w:ind w:left="567" w:hanging="567"/>
        <w:rPr>
          <w:sz w:val="22"/>
          <w:szCs w:val="22"/>
          <w:lang w:val="et-EE"/>
        </w:rPr>
      </w:pPr>
      <w:r w:rsidRPr="008F0760">
        <w:rPr>
          <w:b/>
          <w:sz w:val="22"/>
          <w:szCs w:val="22"/>
          <w:lang w:val="et-EE"/>
        </w:rPr>
        <w:t>3.</w:t>
      </w:r>
      <w:r w:rsidRPr="008F0760">
        <w:rPr>
          <w:b/>
          <w:sz w:val="22"/>
          <w:szCs w:val="22"/>
          <w:lang w:val="et-EE"/>
        </w:rPr>
        <w:tab/>
        <w:t>RAVIMVORM</w:t>
      </w:r>
    </w:p>
    <w:p w14:paraId="3E742454" w14:textId="77777777" w:rsidR="00F7738E" w:rsidRPr="008F0760" w:rsidRDefault="00F7738E" w:rsidP="008F0760">
      <w:pPr>
        <w:pStyle w:val="EndnoteText"/>
        <w:rPr>
          <w:sz w:val="22"/>
          <w:szCs w:val="22"/>
          <w:lang w:val="et-EE"/>
        </w:rPr>
      </w:pPr>
    </w:p>
    <w:p w14:paraId="08A292F8" w14:textId="77777777" w:rsidR="00F7738E" w:rsidRPr="008F0760" w:rsidRDefault="00F7738E" w:rsidP="008F0760">
      <w:pPr>
        <w:pStyle w:val="EndnoteText"/>
        <w:rPr>
          <w:sz w:val="22"/>
          <w:szCs w:val="22"/>
          <w:lang w:val="et-EE"/>
        </w:rPr>
      </w:pPr>
      <w:r w:rsidRPr="008F0760">
        <w:rPr>
          <w:sz w:val="22"/>
          <w:szCs w:val="22"/>
          <w:lang w:val="et-EE"/>
        </w:rPr>
        <w:t>Süstelahus.</w:t>
      </w:r>
    </w:p>
    <w:p w14:paraId="5FECEF83" w14:textId="77777777" w:rsidR="00F7738E" w:rsidRPr="008F0760" w:rsidRDefault="00F7738E" w:rsidP="008F0760">
      <w:pPr>
        <w:pStyle w:val="EndnoteText"/>
        <w:rPr>
          <w:sz w:val="22"/>
          <w:szCs w:val="22"/>
          <w:lang w:val="et-EE"/>
        </w:rPr>
      </w:pPr>
      <w:r w:rsidRPr="008F0760">
        <w:rPr>
          <w:sz w:val="22"/>
          <w:szCs w:val="22"/>
          <w:lang w:val="et-EE"/>
        </w:rPr>
        <w:t>Lahus on selge ja värvitu vedelik.</w:t>
      </w:r>
    </w:p>
    <w:p w14:paraId="1FAD5001" w14:textId="77777777" w:rsidR="00F7738E" w:rsidRPr="008F0760" w:rsidRDefault="00F7738E" w:rsidP="008F0760">
      <w:pPr>
        <w:rPr>
          <w:sz w:val="22"/>
          <w:szCs w:val="22"/>
          <w:lang w:val="et-EE"/>
        </w:rPr>
      </w:pPr>
    </w:p>
    <w:p w14:paraId="56E300EA" w14:textId="77777777" w:rsidR="00F7738E" w:rsidRPr="008F0760" w:rsidRDefault="00F7738E" w:rsidP="008F0760">
      <w:pPr>
        <w:rPr>
          <w:sz w:val="22"/>
          <w:szCs w:val="22"/>
          <w:lang w:val="et-EE"/>
        </w:rPr>
      </w:pPr>
    </w:p>
    <w:p w14:paraId="5DA706F2" w14:textId="77777777" w:rsidR="00F7738E" w:rsidRPr="008F0760" w:rsidRDefault="00F7738E" w:rsidP="008F0760">
      <w:pPr>
        <w:ind w:left="567" w:hanging="567"/>
        <w:rPr>
          <w:sz w:val="22"/>
          <w:szCs w:val="22"/>
          <w:lang w:val="et-EE"/>
        </w:rPr>
      </w:pPr>
      <w:r w:rsidRPr="008F0760">
        <w:rPr>
          <w:b/>
          <w:sz w:val="22"/>
          <w:szCs w:val="22"/>
          <w:lang w:val="et-EE"/>
        </w:rPr>
        <w:t>4.</w:t>
      </w:r>
      <w:r w:rsidRPr="008F0760">
        <w:rPr>
          <w:b/>
          <w:sz w:val="22"/>
          <w:szCs w:val="22"/>
          <w:lang w:val="et-EE"/>
        </w:rPr>
        <w:tab/>
        <w:t>KLIINILISED ANDMED</w:t>
      </w:r>
    </w:p>
    <w:p w14:paraId="6BC24801" w14:textId="77777777" w:rsidR="00F7738E" w:rsidRPr="008F0760" w:rsidRDefault="00F7738E" w:rsidP="008F0760">
      <w:pPr>
        <w:rPr>
          <w:sz w:val="22"/>
          <w:szCs w:val="22"/>
          <w:lang w:val="et-EE"/>
        </w:rPr>
      </w:pPr>
    </w:p>
    <w:p w14:paraId="17514341" w14:textId="77777777" w:rsidR="00F7738E" w:rsidRPr="008F0760" w:rsidRDefault="00F7738E" w:rsidP="008F0760">
      <w:pPr>
        <w:ind w:left="567" w:hanging="567"/>
        <w:rPr>
          <w:sz w:val="22"/>
          <w:szCs w:val="22"/>
          <w:lang w:val="et-EE"/>
        </w:rPr>
      </w:pPr>
      <w:r w:rsidRPr="008F0760">
        <w:rPr>
          <w:b/>
          <w:sz w:val="22"/>
          <w:szCs w:val="22"/>
          <w:lang w:val="et-EE"/>
        </w:rPr>
        <w:t>4.1</w:t>
      </w:r>
      <w:r w:rsidRPr="008F0760">
        <w:rPr>
          <w:b/>
          <w:sz w:val="22"/>
          <w:szCs w:val="22"/>
          <w:lang w:val="et-EE"/>
        </w:rPr>
        <w:tab/>
        <w:t>Näidustused</w:t>
      </w:r>
    </w:p>
    <w:p w14:paraId="238DD5E1" w14:textId="77777777" w:rsidR="00F7738E" w:rsidRPr="008F0760" w:rsidRDefault="00F7738E" w:rsidP="008F0760">
      <w:pPr>
        <w:rPr>
          <w:sz w:val="22"/>
          <w:szCs w:val="22"/>
          <w:lang w:val="et-EE"/>
        </w:rPr>
      </w:pPr>
    </w:p>
    <w:p w14:paraId="1352D43C" w14:textId="77777777" w:rsidR="00F7738E" w:rsidRPr="008F0760" w:rsidRDefault="00F7738E" w:rsidP="008F0760">
      <w:pPr>
        <w:pStyle w:val="EndnoteText"/>
        <w:rPr>
          <w:sz w:val="22"/>
          <w:szCs w:val="22"/>
          <w:lang w:val="et-EE"/>
        </w:rPr>
      </w:pPr>
      <w:r w:rsidRPr="008F0760">
        <w:rPr>
          <w:sz w:val="22"/>
          <w:szCs w:val="22"/>
          <w:lang w:val="et-EE"/>
        </w:rPr>
        <w:t>Venoosse tromboembolismi juhtude (VTE) ärahoidmine täiskasvanutel, kellel tehakse alajäsemete ulatuslikke ortopeedilisi operatsioone, nagu nt puusaluu murd, suured põlveoperatsioonid või puusaliigese proteesimine.</w:t>
      </w:r>
    </w:p>
    <w:p w14:paraId="6BA4BDD0" w14:textId="77777777" w:rsidR="00F7738E" w:rsidRPr="008F0760" w:rsidRDefault="00F7738E" w:rsidP="008F0760">
      <w:pPr>
        <w:rPr>
          <w:sz w:val="22"/>
          <w:szCs w:val="22"/>
          <w:lang w:val="et-EE"/>
        </w:rPr>
      </w:pPr>
    </w:p>
    <w:p w14:paraId="2A12C15C" w14:textId="77777777" w:rsidR="00F7738E" w:rsidRPr="008F0760" w:rsidRDefault="00F7738E" w:rsidP="008F0760">
      <w:pPr>
        <w:rPr>
          <w:sz w:val="22"/>
          <w:szCs w:val="22"/>
          <w:lang w:val="et-EE"/>
        </w:rPr>
      </w:pPr>
      <w:r w:rsidRPr="008F0760">
        <w:rPr>
          <w:sz w:val="22"/>
          <w:szCs w:val="22"/>
          <w:lang w:val="et-EE"/>
        </w:rPr>
        <w:t>Venoosse tromboembolismi juhtude (VTE) ärahoidmine täiskasvanutel, kellele tehakse kõhuõõneoperatsioon ja kellel arvatakse olevat suur risk trombemboolsete tüsistuste tekkeks, näiteks patsientidel, kellele tehakse kõhuõõne-vähioperatsioon (vt lõik 5.1).</w:t>
      </w:r>
    </w:p>
    <w:p w14:paraId="2C90B65F" w14:textId="77777777" w:rsidR="00F7738E" w:rsidRPr="008F0760" w:rsidRDefault="00F7738E" w:rsidP="008F0760">
      <w:pPr>
        <w:rPr>
          <w:sz w:val="22"/>
          <w:szCs w:val="22"/>
          <w:lang w:val="et-EE"/>
        </w:rPr>
      </w:pPr>
    </w:p>
    <w:p w14:paraId="46B12D15" w14:textId="77777777" w:rsidR="00F7738E" w:rsidRPr="008F0760" w:rsidRDefault="00F7738E" w:rsidP="008F0760">
      <w:pPr>
        <w:pStyle w:val="EndnoteText"/>
        <w:rPr>
          <w:sz w:val="22"/>
          <w:szCs w:val="22"/>
          <w:lang w:val="et-EE"/>
        </w:rPr>
      </w:pPr>
      <w:r w:rsidRPr="008F0760">
        <w:rPr>
          <w:sz w:val="22"/>
          <w:szCs w:val="22"/>
          <w:lang w:val="et-EE"/>
        </w:rPr>
        <w:t xml:space="preserve">Venoosse tromboembolismi juhtude (VTE) ärahoidmine mittekirurgilistel kõrge VTE tekkeriskiga täiskasvanutel, kes on immobiliseeritud seoses ägeda haigestumisega nagu südame puudulikkus ja/või äge respiratoorne haigus, ja/või äge infektsioon või põlettikuline protsess. </w:t>
      </w:r>
    </w:p>
    <w:p w14:paraId="161B5EEA" w14:textId="77777777" w:rsidR="00F7738E" w:rsidRPr="008F0760" w:rsidRDefault="00F7738E" w:rsidP="008F0760">
      <w:pPr>
        <w:pStyle w:val="EndnoteText"/>
        <w:rPr>
          <w:color w:val="000000"/>
          <w:sz w:val="22"/>
          <w:szCs w:val="22"/>
          <w:lang w:val="et-EE"/>
        </w:rPr>
      </w:pPr>
    </w:p>
    <w:p w14:paraId="3314FA25" w14:textId="77777777" w:rsidR="00F7738E" w:rsidRPr="008F0760" w:rsidRDefault="00F7738E" w:rsidP="008F0760">
      <w:pPr>
        <w:pStyle w:val="EndnoteText"/>
        <w:rPr>
          <w:color w:val="000000"/>
          <w:sz w:val="22"/>
          <w:szCs w:val="22"/>
          <w:lang w:val="et-EE"/>
        </w:rPr>
      </w:pPr>
      <w:r w:rsidRPr="008F0760">
        <w:rPr>
          <w:color w:val="000000"/>
          <w:sz w:val="22"/>
          <w:szCs w:val="22"/>
          <w:lang w:val="et-EE"/>
        </w:rPr>
        <w:t xml:space="preserve">Jalgade pindmiste veenide ägeda sümptomaatilise spontaanse tromboosi ravi </w:t>
      </w:r>
      <w:r w:rsidRPr="008F0760">
        <w:rPr>
          <w:sz w:val="22"/>
          <w:szCs w:val="22"/>
          <w:lang w:val="et-EE"/>
        </w:rPr>
        <w:t xml:space="preserve">täiskasvanutel </w:t>
      </w:r>
      <w:r w:rsidRPr="008F0760">
        <w:rPr>
          <w:color w:val="000000"/>
          <w:sz w:val="22"/>
          <w:szCs w:val="22"/>
          <w:lang w:val="et-EE"/>
        </w:rPr>
        <w:t xml:space="preserve">ilma kaasuva süvaveenide tromboosita. (vt lõigud 4.2 ja 5.1). </w:t>
      </w:r>
    </w:p>
    <w:p w14:paraId="46CD2DB1" w14:textId="77777777" w:rsidR="00F7738E" w:rsidRPr="008F0760" w:rsidRDefault="00F7738E" w:rsidP="008F0760">
      <w:pPr>
        <w:rPr>
          <w:sz w:val="22"/>
          <w:szCs w:val="22"/>
          <w:lang w:val="et-EE"/>
        </w:rPr>
      </w:pPr>
    </w:p>
    <w:p w14:paraId="485EA762" w14:textId="77777777" w:rsidR="00F7738E" w:rsidRPr="008F0760" w:rsidRDefault="00F7738E" w:rsidP="008F0760">
      <w:pPr>
        <w:ind w:left="567" w:hanging="567"/>
        <w:rPr>
          <w:sz w:val="22"/>
          <w:szCs w:val="22"/>
          <w:lang w:val="et-EE"/>
        </w:rPr>
      </w:pPr>
      <w:r w:rsidRPr="008F0760">
        <w:rPr>
          <w:b/>
          <w:sz w:val="22"/>
          <w:szCs w:val="22"/>
          <w:lang w:val="et-EE"/>
        </w:rPr>
        <w:t>4.2</w:t>
      </w:r>
      <w:r w:rsidRPr="008F0760">
        <w:rPr>
          <w:b/>
          <w:sz w:val="22"/>
          <w:szCs w:val="22"/>
          <w:lang w:val="et-EE"/>
        </w:rPr>
        <w:tab/>
        <w:t>Annustamine ja manustamisviis</w:t>
      </w:r>
    </w:p>
    <w:p w14:paraId="72482A66" w14:textId="77777777" w:rsidR="00F7738E" w:rsidRPr="008F0760" w:rsidRDefault="00F7738E" w:rsidP="008F0760">
      <w:pPr>
        <w:pStyle w:val="EndnoteText"/>
        <w:rPr>
          <w:sz w:val="22"/>
          <w:szCs w:val="22"/>
          <w:lang w:val="et-EE"/>
        </w:rPr>
      </w:pPr>
    </w:p>
    <w:p w14:paraId="558F760D" w14:textId="77777777" w:rsidR="00F7738E" w:rsidRPr="008F0760" w:rsidRDefault="00F7738E" w:rsidP="008F0760">
      <w:pPr>
        <w:rPr>
          <w:sz w:val="22"/>
          <w:szCs w:val="22"/>
          <w:u w:val="single"/>
          <w:lang w:val="et-EE"/>
        </w:rPr>
      </w:pPr>
      <w:r w:rsidRPr="008F0760">
        <w:rPr>
          <w:sz w:val="22"/>
          <w:szCs w:val="22"/>
          <w:u w:val="single"/>
          <w:lang w:val="et-EE"/>
        </w:rPr>
        <w:t>Annustamine</w:t>
      </w:r>
    </w:p>
    <w:p w14:paraId="7BB0B93F" w14:textId="77777777" w:rsidR="00F7738E" w:rsidRPr="008F0760" w:rsidRDefault="00F7738E" w:rsidP="008F0760">
      <w:pPr>
        <w:pStyle w:val="EndnoteText"/>
        <w:rPr>
          <w:bCs/>
          <w:i/>
          <w:iCs/>
          <w:sz w:val="22"/>
          <w:szCs w:val="22"/>
          <w:lang w:val="et-EE"/>
        </w:rPr>
      </w:pPr>
      <w:r w:rsidRPr="008F0760">
        <w:rPr>
          <w:bCs/>
          <w:i/>
          <w:iCs/>
          <w:sz w:val="22"/>
          <w:szCs w:val="22"/>
          <w:lang w:val="et-EE"/>
        </w:rPr>
        <w:t xml:space="preserve">Patsiendid, kellel tehakse ulatuslikke ortopeedilisi või kõhuõõneoperatsioone </w:t>
      </w:r>
    </w:p>
    <w:p w14:paraId="45BF8EA3" w14:textId="77777777" w:rsidR="00F7738E" w:rsidRPr="008F0760" w:rsidRDefault="00F7738E" w:rsidP="008F0760">
      <w:pPr>
        <w:pStyle w:val="EndnoteText"/>
        <w:rPr>
          <w:sz w:val="22"/>
          <w:szCs w:val="22"/>
          <w:lang w:val="et-EE"/>
        </w:rPr>
      </w:pPr>
      <w:r w:rsidRPr="008F0760">
        <w:rPr>
          <w:sz w:val="22"/>
          <w:szCs w:val="22"/>
          <w:lang w:val="et-EE"/>
        </w:rPr>
        <w:t xml:space="preserve">Fondapariinuksi soovituslik annus on 2,5 mg üks kord päevas manustatuna postoperatiivselt nahaaluse süstena. </w:t>
      </w:r>
    </w:p>
    <w:p w14:paraId="60CFDAA8" w14:textId="77777777" w:rsidR="00F7738E" w:rsidRPr="008F0760" w:rsidRDefault="00F7738E" w:rsidP="008F0760">
      <w:pPr>
        <w:tabs>
          <w:tab w:val="left" w:pos="567"/>
        </w:tabs>
        <w:rPr>
          <w:strike/>
          <w:sz w:val="22"/>
          <w:szCs w:val="22"/>
          <w:lang w:val="et-EE"/>
        </w:rPr>
      </w:pPr>
    </w:p>
    <w:p w14:paraId="210437E6" w14:textId="77777777" w:rsidR="00F7738E" w:rsidRPr="008F0760" w:rsidRDefault="00F7738E" w:rsidP="008F0760">
      <w:pPr>
        <w:tabs>
          <w:tab w:val="left" w:pos="567"/>
        </w:tabs>
        <w:jc w:val="both"/>
        <w:rPr>
          <w:sz w:val="22"/>
          <w:szCs w:val="22"/>
          <w:lang w:val="et-EE"/>
        </w:rPr>
      </w:pPr>
      <w:r w:rsidRPr="008F0760">
        <w:rPr>
          <w:sz w:val="22"/>
          <w:szCs w:val="22"/>
          <w:lang w:val="et-EE"/>
        </w:rPr>
        <w:t xml:space="preserve">Esimene annus tuleb manustada 6 tundi pärast operatsiooni lõppu, kui hemostaas on taastunud. </w:t>
      </w:r>
    </w:p>
    <w:p w14:paraId="39E1365E" w14:textId="77777777" w:rsidR="00F7738E" w:rsidRPr="008F0760" w:rsidRDefault="00F7738E" w:rsidP="008F0760">
      <w:pPr>
        <w:pStyle w:val="EMEATableLeft"/>
        <w:keepNext w:val="0"/>
        <w:keepLines w:val="0"/>
        <w:tabs>
          <w:tab w:val="left" w:pos="567"/>
        </w:tabs>
        <w:rPr>
          <w:szCs w:val="22"/>
          <w:lang w:val="et-EE"/>
        </w:rPr>
      </w:pPr>
    </w:p>
    <w:p w14:paraId="0FEF7663" w14:textId="77777777" w:rsidR="00F7738E" w:rsidRPr="008F0760" w:rsidRDefault="00F7738E" w:rsidP="008F0760">
      <w:pPr>
        <w:pStyle w:val="EMEATableLeft"/>
        <w:keepNext w:val="0"/>
        <w:keepLines w:val="0"/>
        <w:tabs>
          <w:tab w:val="left" w:pos="567"/>
        </w:tabs>
        <w:rPr>
          <w:szCs w:val="22"/>
          <w:lang w:val="et-EE"/>
        </w:rPr>
      </w:pPr>
      <w:r w:rsidRPr="008F0760">
        <w:rPr>
          <w:szCs w:val="22"/>
          <w:lang w:val="et-EE"/>
        </w:rPr>
        <w:t>Ravi tuleb jätkata kuni venoosse tromboembolismi risk on vähenenud, tavaliselt kuni patsient on haiglast välja kirjutatud, vähemalt 5…9 päeva pärast operatsiooni. Kogemused näitavad, et puusaluumurruga patsientidel jätkub VTE tekkerisk ka pärast 9-ndat operatsioonijärgset päeva. Nendel patsientidel tuleb kaaluda fondapariinuksi prolongeeritud profülaktilise manustamise jätkamist veel lisaks 24 päeva vältel (vt lõik 5.1).</w:t>
      </w:r>
    </w:p>
    <w:p w14:paraId="709D7D51" w14:textId="77777777" w:rsidR="00F7738E" w:rsidRPr="008F0760" w:rsidRDefault="00F7738E" w:rsidP="008F0760">
      <w:pPr>
        <w:tabs>
          <w:tab w:val="left" w:pos="567"/>
        </w:tabs>
        <w:rPr>
          <w:i/>
          <w:sz w:val="22"/>
          <w:szCs w:val="22"/>
          <w:lang w:val="et-EE"/>
        </w:rPr>
      </w:pPr>
    </w:p>
    <w:p w14:paraId="64DD85F5" w14:textId="77777777" w:rsidR="00F7738E" w:rsidRPr="008F0760" w:rsidRDefault="00F7738E" w:rsidP="008F0760">
      <w:pPr>
        <w:pStyle w:val="EMEATableLeft"/>
        <w:tabs>
          <w:tab w:val="left" w:pos="567"/>
        </w:tabs>
        <w:rPr>
          <w:bCs/>
          <w:i/>
          <w:iCs/>
          <w:szCs w:val="22"/>
          <w:lang w:val="et-EE"/>
        </w:rPr>
      </w:pPr>
      <w:r w:rsidRPr="008F0760">
        <w:rPr>
          <w:bCs/>
          <w:i/>
          <w:iCs/>
          <w:szCs w:val="22"/>
          <w:lang w:val="et-EE"/>
        </w:rPr>
        <w:lastRenderedPageBreak/>
        <w:t>Individuaalselt hinnatud kõrge trombemboolia tekkeriskiga mittekirurgilised patsiendid</w:t>
      </w:r>
    </w:p>
    <w:p w14:paraId="2168F9D2" w14:textId="77777777" w:rsidR="00F7738E" w:rsidRPr="008F0760" w:rsidRDefault="00F7738E" w:rsidP="008F0760">
      <w:pPr>
        <w:pStyle w:val="EMEATableLeft"/>
        <w:keepNext w:val="0"/>
        <w:keepLines w:val="0"/>
        <w:tabs>
          <w:tab w:val="left" w:pos="567"/>
        </w:tabs>
        <w:rPr>
          <w:bCs/>
          <w:szCs w:val="22"/>
          <w:lang w:val="et-EE"/>
        </w:rPr>
      </w:pPr>
      <w:r w:rsidRPr="008F0760">
        <w:rPr>
          <w:szCs w:val="22"/>
          <w:lang w:val="et-EE"/>
        </w:rPr>
        <w:t xml:space="preserve">Fondapariinuksi </w:t>
      </w:r>
      <w:r w:rsidRPr="008F0760">
        <w:rPr>
          <w:bCs/>
          <w:szCs w:val="22"/>
          <w:lang w:val="et-EE"/>
        </w:rPr>
        <w:t>soovituslik annus on 2,5 mg üks kord päevas manustatuna nahaaluse süstena. Mittekirurgilistel patsientidel on kliiniliselt uuritud ravi kestusega 6…14 päeva (vt lõik 5.1).</w:t>
      </w:r>
    </w:p>
    <w:p w14:paraId="5344C3C1" w14:textId="77777777" w:rsidR="00F7738E" w:rsidRPr="008F0760" w:rsidRDefault="00F7738E" w:rsidP="008F0760">
      <w:pPr>
        <w:tabs>
          <w:tab w:val="left" w:pos="567"/>
        </w:tabs>
        <w:rPr>
          <w:i/>
          <w:color w:val="000000"/>
          <w:sz w:val="22"/>
          <w:szCs w:val="22"/>
          <w:lang w:val="et-EE"/>
        </w:rPr>
      </w:pPr>
    </w:p>
    <w:p w14:paraId="1016B47C" w14:textId="77777777" w:rsidR="00F7738E" w:rsidRPr="008F0760" w:rsidRDefault="00F7738E" w:rsidP="008F0760">
      <w:pPr>
        <w:tabs>
          <w:tab w:val="left" w:pos="567"/>
        </w:tabs>
        <w:rPr>
          <w:i/>
          <w:color w:val="000000"/>
          <w:sz w:val="22"/>
          <w:szCs w:val="22"/>
          <w:lang w:val="et-EE"/>
        </w:rPr>
      </w:pPr>
      <w:r w:rsidRPr="008F0760">
        <w:rPr>
          <w:i/>
          <w:color w:val="000000"/>
          <w:sz w:val="22"/>
          <w:szCs w:val="22"/>
          <w:lang w:val="et-EE"/>
        </w:rPr>
        <w:t>Pindmiste veenide tromboosi ravi</w:t>
      </w:r>
    </w:p>
    <w:p w14:paraId="5216A5B4" w14:textId="77777777" w:rsidR="00F7738E" w:rsidRPr="008F0760" w:rsidRDefault="00F7738E" w:rsidP="008F0760">
      <w:pPr>
        <w:tabs>
          <w:tab w:val="left" w:pos="567"/>
        </w:tabs>
        <w:rPr>
          <w:color w:val="000000"/>
          <w:sz w:val="22"/>
          <w:szCs w:val="22"/>
          <w:lang w:val="et-EE"/>
        </w:rPr>
      </w:pPr>
      <w:r w:rsidRPr="008F0760">
        <w:rPr>
          <w:sz w:val="22"/>
          <w:szCs w:val="22"/>
          <w:lang w:val="et-EE"/>
        </w:rPr>
        <w:t xml:space="preserve">Fondapariinuksi soovitatud annus on </w:t>
      </w:r>
      <w:r w:rsidRPr="008F0760">
        <w:rPr>
          <w:color w:val="000000"/>
          <w:sz w:val="22"/>
          <w:szCs w:val="22"/>
          <w:lang w:val="et-EE"/>
        </w:rPr>
        <w:t>2,5 mg üks kord päevas, manustatuna nahaaluse süstena. Patsientidel, kellele on määratud fondapariinuks 2,5 mg ravi, peab olema jalgade äge, sümptomaatiline, isoleeritud, spontaanne pindmiste veenide tromboos, mis on vähemalt 5 cm pikk ja leidnud kinnitust ultraheli uuringus või mõnel muul objektiivsel meetodil. Raviga tuleb alustada niipea kui võimalik, pärast diagnoosi püstitamist ning pärast kaasuva süvaveenitromboosi või pindmiste veenide tromboosi välistamist, mis on safeena-femoraalsele ühendusele lähemal kui 3 cm.</w:t>
      </w:r>
    </w:p>
    <w:p w14:paraId="49DFCE1F" w14:textId="77777777" w:rsidR="00F7738E" w:rsidRPr="008F0760" w:rsidRDefault="00F7738E" w:rsidP="008F0760">
      <w:pPr>
        <w:tabs>
          <w:tab w:val="left" w:pos="567"/>
        </w:tabs>
        <w:rPr>
          <w:color w:val="000000"/>
          <w:sz w:val="22"/>
          <w:szCs w:val="22"/>
          <w:lang w:val="et-EE"/>
        </w:rPr>
      </w:pPr>
      <w:r w:rsidRPr="008F0760">
        <w:rPr>
          <w:color w:val="000000"/>
          <w:sz w:val="22"/>
          <w:szCs w:val="22"/>
          <w:lang w:val="et-EE"/>
        </w:rPr>
        <w:t xml:space="preserve">Kõrge trombembooliliste tüsistuste riskiga patsientidel peab ravi jätkama minimaalselt 30 päeva kuni maksimaalselt 45 päeva jooksul (vt lõigud 4.4 ja 5.1). Patsientidele tuleb soovitada ravimi iseendale süstimist kui nad on selleks võimelised ja soovivad seda ise teha. Arstid peavad andma isesüstimiseks korrektsed juhised. </w:t>
      </w:r>
    </w:p>
    <w:p w14:paraId="29F34C09" w14:textId="77777777" w:rsidR="00F7738E" w:rsidRPr="008F0760" w:rsidRDefault="00F7738E" w:rsidP="008F0760">
      <w:pPr>
        <w:pStyle w:val="EMEATableLeft"/>
        <w:keepNext w:val="0"/>
        <w:keepLines w:val="0"/>
        <w:tabs>
          <w:tab w:val="left" w:pos="567"/>
        </w:tabs>
        <w:rPr>
          <w:szCs w:val="22"/>
          <w:lang w:val="et-EE"/>
        </w:rPr>
      </w:pPr>
    </w:p>
    <w:p w14:paraId="75B8C7C3" w14:textId="77777777" w:rsidR="00F7738E" w:rsidRPr="008F0760" w:rsidRDefault="00F7738E" w:rsidP="009D1286">
      <w:pPr>
        <w:pStyle w:val="EMEATableLeft"/>
        <w:keepNext w:val="0"/>
        <w:keepLines w:val="0"/>
        <w:numPr>
          <w:ilvl w:val="0"/>
          <w:numId w:val="32"/>
        </w:numPr>
        <w:tabs>
          <w:tab w:val="clear" w:pos="360"/>
        </w:tabs>
        <w:ind w:left="567" w:hanging="567"/>
        <w:rPr>
          <w:bCs/>
          <w:i/>
          <w:iCs/>
          <w:szCs w:val="22"/>
          <w:lang w:val="et-EE"/>
        </w:rPr>
      </w:pPr>
      <w:r w:rsidRPr="008F0760">
        <w:rPr>
          <w:i/>
          <w:szCs w:val="22"/>
          <w:lang w:val="et-EE"/>
        </w:rPr>
        <w:t>Operatsioonile või muule invasiivsele protseduurile minevad patsiendid</w:t>
      </w:r>
    </w:p>
    <w:p w14:paraId="4CD48384" w14:textId="77777777" w:rsidR="00F7738E" w:rsidRPr="008F0760" w:rsidRDefault="00F7738E" w:rsidP="008F0760">
      <w:pPr>
        <w:pStyle w:val="EMEATableLeft"/>
        <w:keepNext w:val="0"/>
        <w:keepLines w:val="0"/>
        <w:tabs>
          <w:tab w:val="left" w:pos="567"/>
        </w:tabs>
        <w:ind w:left="567"/>
        <w:rPr>
          <w:bCs/>
          <w:iCs/>
          <w:szCs w:val="22"/>
          <w:lang w:val="et-EE"/>
        </w:rPr>
      </w:pPr>
      <w:r w:rsidRPr="008F0760">
        <w:rPr>
          <w:szCs w:val="22"/>
          <w:lang w:val="et-EE"/>
        </w:rPr>
        <w:t>Operatsioonile või muule invasiivsele protseduurile minevatele pindmiste veenide tromboosiga patsientidele ei tohiks võimalusel 24 tunni jooksul enne operatsiooni fondapariinuksit manustada. Fondapariinuksiga võib jätkata mitte varem kui 6 tundi pärast operatsiooni lõppu, kui hemostaas on taastunud.</w:t>
      </w:r>
    </w:p>
    <w:p w14:paraId="0FC64C94" w14:textId="77777777" w:rsidR="00F7738E" w:rsidRPr="008F0760" w:rsidRDefault="00F7738E" w:rsidP="008F0760">
      <w:pPr>
        <w:keepNext/>
        <w:tabs>
          <w:tab w:val="left" w:pos="567"/>
        </w:tabs>
        <w:rPr>
          <w:i/>
          <w:sz w:val="22"/>
          <w:szCs w:val="22"/>
          <w:u w:val="single"/>
          <w:lang w:val="et-EE"/>
        </w:rPr>
      </w:pPr>
    </w:p>
    <w:p w14:paraId="45747347" w14:textId="77777777" w:rsidR="00F7738E" w:rsidRPr="008F0760" w:rsidRDefault="00F7738E" w:rsidP="008F0760">
      <w:pPr>
        <w:keepNext/>
        <w:tabs>
          <w:tab w:val="left" w:pos="567"/>
        </w:tabs>
        <w:rPr>
          <w:i/>
          <w:sz w:val="22"/>
          <w:szCs w:val="22"/>
          <w:lang w:val="et-EE"/>
        </w:rPr>
      </w:pPr>
      <w:r w:rsidRPr="008F0760">
        <w:rPr>
          <w:i/>
          <w:sz w:val="22"/>
          <w:szCs w:val="22"/>
          <w:u w:val="single"/>
          <w:lang w:val="et-EE"/>
        </w:rPr>
        <w:t>Patsientide erigrupid</w:t>
      </w:r>
      <w:r w:rsidRPr="008F0760">
        <w:rPr>
          <w:i/>
          <w:sz w:val="22"/>
          <w:szCs w:val="22"/>
          <w:lang w:val="et-EE"/>
        </w:rPr>
        <w:t xml:space="preserve"> </w:t>
      </w:r>
    </w:p>
    <w:p w14:paraId="1F773666" w14:textId="77777777" w:rsidR="00F7738E" w:rsidRPr="008F0760" w:rsidRDefault="00F7738E" w:rsidP="008F0760">
      <w:pPr>
        <w:tabs>
          <w:tab w:val="left" w:pos="567"/>
        </w:tabs>
        <w:ind w:right="-6"/>
        <w:rPr>
          <w:sz w:val="22"/>
          <w:szCs w:val="22"/>
          <w:lang w:val="et-EE"/>
        </w:rPr>
      </w:pPr>
      <w:r w:rsidRPr="008F0760">
        <w:rPr>
          <w:sz w:val="22"/>
          <w:szCs w:val="22"/>
          <w:lang w:val="et-EE"/>
        </w:rPr>
        <w:t>Patsientidel, kellel tehakse operatsioone, fondapariinuksi esimene süstimine nõuab täpset ajastust patsientidele ≥75 aasta, ja/või kehakaaluga &lt;50 kg ja/või neerupuudulikkusega ning kreatiniini kliirensiga vahemikus 20…50 ml/min.</w:t>
      </w:r>
    </w:p>
    <w:p w14:paraId="3B6EA519" w14:textId="77777777" w:rsidR="00F7738E" w:rsidRPr="008F0760" w:rsidRDefault="00F7738E" w:rsidP="008F0760">
      <w:pPr>
        <w:tabs>
          <w:tab w:val="left" w:pos="567"/>
        </w:tabs>
        <w:rPr>
          <w:sz w:val="22"/>
          <w:szCs w:val="22"/>
          <w:lang w:val="et-EE"/>
        </w:rPr>
      </w:pPr>
    </w:p>
    <w:p w14:paraId="1EC072D8" w14:textId="77777777" w:rsidR="00F7738E" w:rsidRPr="008F0760" w:rsidRDefault="00F7738E" w:rsidP="008F0760">
      <w:pPr>
        <w:tabs>
          <w:tab w:val="left" w:pos="567"/>
        </w:tabs>
        <w:rPr>
          <w:sz w:val="22"/>
          <w:szCs w:val="22"/>
          <w:lang w:val="et-EE"/>
        </w:rPr>
      </w:pPr>
      <w:r w:rsidRPr="008F0760">
        <w:rPr>
          <w:sz w:val="22"/>
          <w:szCs w:val="22"/>
          <w:lang w:val="et-EE"/>
        </w:rPr>
        <w:t>Fondapariinuksi esimene annus tuleb manustada mitte varem kui 6 tundi pärast operatsiooni lõppu. Süstida ei tohi enne kui hemostaas on taastunud (vt lõik 4.4).</w:t>
      </w:r>
    </w:p>
    <w:p w14:paraId="58029C3D" w14:textId="77777777" w:rsidR="00F7738E" w:rsidRPr="008F0760" w:rsidRDefault="00F7738E" w:rsidP="008F0760">
      <w:pPr>
        <w:tabs>
          <w:tab w:val="left" w:pos="567"/>
        </w:tabs>
        <w:rPr>
          <w:sz w:val="22"/>
          <w:szCs w:val="22"/>
          <w:lang w:val="et-EE"/>
        </w:rPr>
      </w:pPr>
    </w:p>
    <w:p w14:paraId="7730ACD8" w14:textId="77777777" w:rsidR="00F7738E" w:rsidRPr="008F0760" w:rsidRDefault="00F7738E" w:rsidP="008F0760">
      <w:pPr>
        <w:tabs>
          <w:tab w:val="left" w:pos="567"/>
        </w:tabs>
        <w:ind w:right="-6"/>
        <w:rPr>
          <w:i/>
          <w:sz w:val="22"/>
          <w:szCs w:val="22"/>
          <w:lang w:val="et-EE"/>
        </w:rPr>
      </w:pPr>
      <w:r w:rsidRPr="008F0760">
        <w:rPr>
          <w:i/>
          <w:sz w:val="22"/>
          <w:szCs w:val="22"/>
          <w:lang w:val="et-EE"/>
        </w:rPr>
        <w:t>Neerufunktsiooni häire</w:t>
      </w:r>
    </w:p>
    <w:p w14:paraId="2163CEC2" w14:textId="77777777" w:rsidR="00F7738E" w:rsidRPr="008F0760" w:rsidRDefault="00F7738E" w:rsidP="009D1286">
      <w:pPr>
        <w:pStyle w:val="EMEATableLeft"/>
        <w:keepNext w:val="0"/>
        <w:keepLines w:val="0"/>
        <w:numPr>
          <w:ilvl w:val="0"/>
          <w:numId w:val="32"/>
        </w:numPr>
        <w:tabs>
          <w:tab w:val="clear" w:pos="360"/>
        </w:tabs>
        <w:ind w:left="567" w:hanging="567"/>
        <w:rPr>
          <w:szCs w:val="22"/>
          <w:lang w:val="et-EE"/>
        </w:rPr>
      </w:pPr>
      <w:r w:rsidRPr="008F0760">
        <w:rPr>
          <w:i/>
          <w:szCs w:val="22"/>
          <w:lang w:val="et-EE"/>
        </w:rPr>
        <w:t xml:space="preserve">VTE profülaktika - </w:t>
      </w:r>
      <w:r w:rsidRPr="008F0760">
        <w:rPr>
          <w:szCs w:val="22"/>
          <w:lang w:val="et-EE"/>
        </w:rPr>
        <w:t>Fondapariinuksit ei tohi kasutada patsientidel, kellel on kreatiniini kliirens &lt; -20 ml/min (vt lõik 4.3). Kui patsiendi kreatiniini kliirens on vahemikus on 20…50 ml/min, tuleks annust vähendada1,5 mg-ni üks kord päevas (vt lõik 4.4 ja 5.2). Annuse vähendamine ei ole vajalik kerge neerufunktsiooni häirega patsientidel (kreatiniini kliirens &gt;50 mil/min).</w:t>
      </w:r>
    </w:p>
    <w:p w14:paraId="0CFFBEB9" w14:textId="77777777" w:rsidR="00F7738E" w:rsidRPr="008F0760" w:rsidRDefault="00F7738E" w:rsidP="008F0760">
      <w:pPr>
        <w:tabs>
          <w:tab w:val="left" w:pos="567"/>
        </w:tabs>
        <w:ind w:right="-6"/>
        <w:rPr>
          <w:sz w:val="22"/>
          <w:szCs w:val="22"/>
          <w:lang w:val="et-EE"/>
        </w:rPr>
      </w:pPr>
    </w:p>
    <w:p w14:paraId="4A44754E" w14:textId="77777777" w:rsidR="00F7738E" w:rsidRPr="008F0760" w:rsidRDefault="00F7738E" w:rsidP="009D1286">
      <w:pPr>
        <w:pStyle w:val="EMEATableLeft"/>
        <w:keepNext w:val="0"/>
        <w:keepLines w:val="0"/>
        <w:numPr>
          <w:ilvl w:val="0"/>
          <w:numId w:val="32"/>
        </w:numPr>
        <w:tabs>
          <w:tab w:val="clear" w:pos="360"/>
        </w:tabs>
        <w:ind w:left="567" w:hanging="567"/>
        <w:rPr>
          <w:szCs w:val="22"/>
          <w:lang w:val="et-EE"/>
        </w:rPr>
      </w:pPr>
      <w:r w:rsidRPr="008F0760">
        <w:rPr>
          <w:i/>
          <w:szCs w:val="22"/>
          <w:lang w:val="et-EE"/>
        </w:rPr>
        <w:t xml:space="preserve">Pindmiste veenide tromboosi ravi </w:t>
      </w:r>
      <w:r w:rsidRPr="008F0760">
        <w:rPr>
          <w:szCs w:val="22"/>
          <w:lang w:val="et-EE"/>
        </w:rPr>
        <w:t>– Fondapariinuksit ei tohi manustada patsientidele kreatiniini kliirensiga &lt;20 ml/min (vt lõik 4.3). Annust tuleb vähendada 1,5 mg-ni üks kord päevas patsientidel, kelle kreatiniini kliirens on vahemikus 20...50 ml/min (vt lõigud 4.4 ja 5.2). Kerge neerupuudulikkusega patsientidel ei ole annuse kohaldamine vajalik (kreatiniini kliirens &gt;50 ml/min). 1,5 mg ohutust ja efektiivsust ei ole uuritud (vt lõik 4.4.).</w:t>
      </w:r>
    </w:p>
    <w:p w14:paraId="3F5510B8" w14:textId="77777777" w:rsidR="00F7738E" w:rsidRPr="008F0760" w:rsidRDefault="00F7738E" w:rsidP="008F0760">
      <w:pPr>
        <w:pStyle w:val="EndnoteText"/>
        <w:rPr>
          <w:sz w:val="22"/>
          <w:szCs w:val="22"/>
          <w:lang w:val="et-EE"/>
        </w:rPr>
      </w:pPr>
    </w:p>
    <w:p w14:paraId="3D6F4573" w14:textId="77777777" w:rsidR="00F7738E" w:rsidRPr="008F0760" w:rsidRDefault="00F7738E" w:rsidP="008F0760">
      <w:pPr>
        <w:pStyle w:val="EndnoteText"/>
        <w:rPr>
          <w:i/>
          <w:sz w:val="22"/>
          <w:szCs w:val="22"/>
          <w:lang w:val="et-EE"/>
        </w:rPr>
      </w:pPr>
      <w:r w:rsidRPr="008F0760">
        <w:rPr>
          <w:i/>
          <w:sz w:val="22"/>
          <w:szCs w:val="22"/>
          <w:lang w:val="et-EE"/>
        </w:rPr>
        <w:t>Maksafunktsiooni häire</w:t>
      </w:r>
    </w:p>
    <w:p w14:paraId="70C8281D" w14:textId="77777777" w:rsidR="00F7738E" w:rsidRPr="008F0760" w:rsidRDefault="00F7738E" w:rsidP="009D1286">
      <w:pPr>
        <w:pStyle w:val="EMEATableLeft"/>
        <w:keepNext w:val="0"/>
        <w:keepLines w:val="0"/>
        <w:numPr>
          <w:ilvl w:val="0"/>
          <w:numId w:val="32"/>
        </w:numPr>
        <w:tabs>
          <w:tab w:val="clear" w:pos="360"/>
        </w:tabs>
        <w:ind w:left="567" w:hanging="567"/>
        <w:rPr>
          <w:szCs w:val="22"/>
          <w:lang w:val="et-EE"/>
        </w:rPr>
      </w:pPr>
      <w:r w:rsidRPr="008F0760">
        <w:rPr>
          <w:i/>
          <w:szCs w:val="22"/>
          <w:lang w:val="et-EE"/>
        </w:rPr>
        <w:t xml:space="preserve">VTE profülaktika - </w:t>
      </w:r>
      <w:r w:rsidRPr="008F0760">
        <w:rPr>
          <w:szCs w:val="22"/>
          <w:lang w:val="et-EE"/>
        </w:rPr>
        <w:t xml:space="preserve">Kerge või mõõduka maksakahjustusega patsientidel ei ole annuse kohandamine vajalik. Raske maksapuudulikkusega patsientidel tuleb fondapariinuksit kasutada ettevaatusega, sest antud patsientide rühma ei ole uuritud (vt lõigud 4.4 ja 5.2). </w:t>
      </w:r>
    </w:p>
    <w:p w14:paraId="49B7CA7C" w14:textId="77777777" w:rsidR="00F7738E" w:rsidRPr="008F0760" w:rsidRDefault="00F7738E" w:rsidP="008F0760">
      <w:pPr>
        <w:rPr>
          <w:sz w:val="22"/>
          <w:szCs w:val="22"/>
          <w:lang w:val="et-EE"/>
        </w:rPr>
      </w:pPr>
    </w:p>
    <w:p w14:paraId="2ADFCAE5" w14:textId="77777777" w:rsidR="00F7738E" w:rsidRPr="008F0760" w:rsidRDefault="00F7738E" w:rsidP="009D1286">
      <w:pPr>
        <w:pStyle w:val="EMEATableLeft"/>
        <w:keepNext w:val="0"/>
        <w:keepLines w:val="0"/>
        <w:numPr>
          <w:ilvl w:val="0"/>
          <w:numId w:val="32"/>
        </w:numPr>
        <w:tabs>
          <w:tab w:val="clear" w:pos="360"/>
        </w:tabs>
        <w:ind w:left="567" w:hanging="567"/>
        <w:rPr>
          <w:szCs w:val="22"/>
          <w:lang w:val="et-EE"/>
        </w:rPr>
      </w:pPr>
      <w:r w:rsidRPr="008F0760">
        <w:rPr>
          <w:i/>
          <w:szCs w:val="22"/>
          <w:lang w:val="et-EE"/>
        </w:rPr>
        <w:t xml:space="preserve">Pindmiste veenide tromboosi ravi </w:t>
      </w:r>
      <w:r w:rsidRPr="008F0760">
        <w:rPr>
          <w:szCs w:val="22"/>
          <w:lang w:val="et-EE"/>
        </w:rPr>
        <w:t>- Fondapariinuksi ohutust ja efektiivsust ei ole raske maksapuudulikkusega patsientidel uuritud, seetõttu ei ole fondapariinuksit nendel patsientidel soovitatav kasutada (vt lõik 4.4).</w:t>
      </w:r>
    </w:p>
    <w:p w14:paraId="6677707B" w14:textId="77777777" w:rsidR="00F7738E" w:rsidRPr="008F0760" w:rsidRDefault="00F7738E" w:rsidP="008F0760">
      <w:pPr>
        <w:ind w:left="567" w:hanging="567"/>
        <w:rPr>
          <w:bCs/>
          <w:sz w:val="22"/>
          <w:szCs w:val="22"/>
          <w:lang w:val="et-EE"/>
        </w:rPr>
      </w:pPr>
    </w:p>
    <w:p w14:paraId="0F230EDB" w14:textId="77777777" w:rsidR="00F7738E" w:rsidRPr="008F0760" w:rsidRDefault="00F7738E" w:rsidP="008F0760">
      <w:pPr>
        <w:tabs>
          <w:tab w:val="left" w:pos="567"/>
        </w:tabs>
        <w:rPr>
          <w:sz w:val="22"/>
          <w:szCs w:val="22"/>
          <w:lang w:val="et-EE"/>
        </w:rPr>
      </w:pPr>
      <w:r w:rsidRPr="008F0760">
        <w:rPr>
          <w:i/>
          <w:sz w:val="22"/>
          <w:szCs w:val="22"/>
          <w:lang w:val="et-EE"/>
        </w:rPr>
        <w:t>Lapsed</w:t>
      </w:r>
      <w:r w:rsidRPr="008F0760">
        <w:rPr>
          <w:sz w:val="22"/>
          <w:szCs w:val="22"/>
          <w:lang w:val="et-EE"/>
        </w:rPr>
        <w:t xml:space="preserve"> - Fondapariinuksit </w:t>
      </w:r>
      <w:r w:rsidRPr="008F0760">
        <w:rPr>
          <w:noProof/>
          <w:sz w:val="22"/>
          <w:szCs w:val="22"/>
          <w:lang w:val="et-EE"/>
        </w:rPr>
        <w:t>ei soovitata kasutada lastel vanuses alla 17 aasta ohutuse ja efektiivsuse andmete puudumise tõttu</w:t>
      </w:r>
      <w:r w:rsidRPr="008F0760">
        <w:rPr>
          <w:sz w:val="22"/>
          <w:szCs w:val="22"/>
          <w:lang w:val="et-EE"/>
        </w:rPr>
        <w:t>.</w:t>
      </w:r>
    </w:p>
    <w:p w14:paraId="4EFD97D0" w14:textId="77777777" w:rsidR="00F7738E" w:rsidRPr="008F0760" w:rsidRDefault="00F7738E" w:rsidP="008F0760">
      <w:pPr>
        <w:autoSpaceDE w:val="0"/>
        <w:autoSpaceDN w:val="0"/>
        <w:adjustRightInd w:val="0"/>
        <w:rPr>
          <w:i/>
          <w:sz w:val="22"/>
          <w:szCs w:val="22"/>
          <w:lang w:val="et-EE"/>
        </w:rPr>
      </w:pPr>
    </w:p>
    <w:p w14:paraId="71B5DF80" w14:textId="77777777" w:rsidR="00F7738E" w:rsidRPr="008F0760" w:rsidRDefault="00F7738E" w:rsidP="008F0760">
      <w:pPr>
        <w:keepNext/>
        <w:keepLines/>
        <w:autoSpaceDE w:val="0"/>
        <w:autoSpaceDN w:val="0"/>
        <w:adjustRightInd w:val="0"/>
        <w:rPr>
          <w:i/>
          <w:sz w:val="22"/>
          <w:szCs w:val="22"/>
        </w:rPr>
      </w:pPr>
      <w:proofErr w:type="spellStart"/>
      <w:r w:rsidRPr="008F0760">
        <w:rPr>
          <w:i/>
          <w:sz w:val="22"/>
          <w:szCs w:val="22"/>
        </w:rPr>
        <w:lastRenderedPageBreak/>
        <w:t>Väike</w:t>
      </w:r>
      <w:proofErr w:type="spellEnd"/>
      <w:r w:rsidRPr="008F0760">
        <w:rPr>
          <w:i/>
          <w:sz w:val="22"/>
          <w:szCs w:val="22"/>
        </w:rPr>
        <w:t xml:space="preserve"> </w:t>
      </w:r>
      <w:proofErr w:type="spellStart"/>
      <w:r w:rsidRPr="008F0760">
        <w:rPr>
          <w:i/>
          <w:sz w:val="22"/>
          <w:szCs w:val="22"/>
        </w:rPr>
        <w:t>kehakaal</w:t>
      </w:r>
      <w:proofErr w:type="spellEnd"/>
    </w:p>
    <w:p w14:paraId="694C22A4" w14:textId="77777777" w:rsidR="00F7738E" w:rsidRPr="008F0760" w:rsidRDefault="00F7738E" w:rsidP="009D1286">
      <w:pPr>
        <w:keepNext/>
        <w:keepLines/>
        <w:numPr>
          <w:ilvl w:val="0"/>
          <w:numId w:val="30"/>
        </w:numPr>
        <w:autoSpaceDE w:val="0"/>
        <w:autoSpaceDN w:val="0"/>
        <w:adjustRightInd w:val="0"/>
        <w:ind w:left="567" w:hanging="567"/>
        <w:rPr>
          <w:i/>
          <w:sz w:val="22"/>
          <w:szCs w:val="22"/>
        </w:rPr>
      </w:pPr>
      <w:r w:rsidRPr="008F0760">
        <w:rPr>
          <w:i/>
          <w:sz w:val="22"/>
          <w:szCs w:val="22"/>
          <w:lang w:val="et-EE"/>
        </w:rPr>
        <w:t xml:space="preserve">VTE profülaktika </w:t>
      </w:r>
      <w:r w:rsidRPr="008F0760">
        <w:rPr>
          <w:sz w:val="22"/>
          <w:szCs w:val="22"/>
        </w:rPr>
        <w:t xml:space="preserve">– </w:t>
      </w:r>
      <w:proofErr w:type="spellStart"/>
      <w:r w:rsidRPr="008F0760">
        <w:rPr>
          <w:sz w:val="22"/>
          <w:szCs w:val="22"/>
        </w:rPr>
        <w:t>Patsiendid</w:t>
      </w:r>
      <w:proofErr w:type="spellEnd"/>
      <w:r w:rsidRPr="008F0760">
        <w:rPr>
          <w:sz w:val="22"/>
          <w:szCs w:val="22"/>
        </w:rPr>
        <w:t xml:space="preserve"> </w:t>
      </w:r>
      <w:proofErr w:type="spellStart"/>
      <w:r w:rsidRPr="008F0760">
        <w:rPr>
          <w:sz w:val="22"/>
          <w:szCs w:val="22"/>
        </w:rPr>
        <w:t>kehakaaluga</w:t>
      </w:r>
      <w:proofErr w:type="spellEnd"/>
      <w:r w:rsidRPr="008F0760">
        <w:rPr>
          <w:sz w:val="22"/>
          <w:szCs w:val="22"/>
        </w:rPr>
        <w:t xml:space="preserve"> &lt;50 kg on </w:t>
      </w:r>
      <w:proofErr w:type="spellStart"/>
      <w:r w:rsidRPr="008F0760">
        <w:rPr>
          <w:sz w:val="22"/>
          <w:szCs w:val="22"/>
        </w:rPr>
        <w:t>suurema</w:t>
      </w:r>
      <w:proofErr w:type="spellEnd"/>
      <w:r w:rsidRPr="008F0760">
        <w:rPr>
          <w:sz w:val="22"/>
          <w:szCs w:val="22"/>
        </w:rPr>
        <w:t xml:space="preserve"> </w:t>
      </w:r>
      <w:proofErr w:type="spellStart"/>
      <w:r w:rsidRPr="008F0760">
        <w:rPr>
          <w:sz w:val="22"/>
          <w:szCs w:val="22"/>
        </w:rPr>
        <w:t>verejooksu</w:t>
      </w:r>
      <w:proofErr w:type="spellEnd"/>
      <w:r w:rsidRPr="008F0760">
        <w:rPr>
          <w:sz w:val="22"/>
          <w:szCs w:val="22"/>
        </w:rPr>
        <w:t xml:space="preserve"> </w:t>
      </w:r>
      <w:proofErr w:type="spellStart"/>
      <w:r w:rsidRPr="008F0760">
        <w:rPr>
          <w:sz w:val="22"/>
          <w:szCs w:val="22"/>
        </w:rPr>
        <w:t>riskiga</w:t>
      </w:r>
      <w:proofErr w:type="spellEnd"/>
      <w:r w:rsidRPr="008F0760">
        <w:rPr>
          <w:sz w:val="22"/>
          <w:szCs w:val="22"/>
        </w:rPr>
        <w:t xml:space="preserve">. </w:t>
      </w:r>
      <w:proofErr w:type="spellStart"/>
      <w:r w:rsidRPr="008F0760">
        <w:rPr>
          <w:sz w:val="22"/>
          <w:szCs w:val="22"/>
        </w:rPr>
        <w:t>Fondapariinuksi</w:t>
      </w:r>
      <w:proofErr w:type="spellEnd"/>
      <w:r w:rsidRPr="008F0760">
        <w:rPr>
          <w:sz w:val="22"/>
          <w:szCs w:val="22"/>
        </w:rPr>
        <w:t xml:space="preserve"> </w:t>
      </w:r>
      <w:proofErr w:type="spellStart"/>
      <w:r w:rsidRPr="008F0760">
        <w:rPr>
          <w:sz w:val="22"/>
          <w:szCs w:val="22"/>
        </w:rPr>
        <w:t>eliminatsioon</w:t>
      </w:r>
      <w:proofErr w:type="spellEnd"/>
      <w:r w:rsidRPr="008F0760">
        <w:rPr>
          <w:sz w:val="22"/>
          <w:szCs w:val="22"/>
        </w:rPr>
        <w:t xml:space="preserve"> </w:t>
      </w:r>
      <w:proofErr w:type="spellStart"/>
      <w:r w:rsidRPr="008F0760">
        <w:rPr>
          <w:sz w:val="22"/>
          <w:szCs w:val="22"/>
        </w:rPr>
        <w:t>väheneb</w:t>
      </w:r>
      <w:proofErr w:type="spellEnd"/>
      <w:r w:rsidRPr="008F0760">
        <w:rPr>
          <w:sz w:val="22"/>
          <w:szCs w:val="22"/>
        </w:rPr>
        <w:t xml:space="preserve"> </w:t>
      </w:r>
      <w:proofErr w:type="spellStart"/>
      <w:r w:rsidRPr="008F0760">
        <w:rPr>
          <w:sz w:val="22"/>
          <w:szCs w:val="22"/>
        </w:rPr>
        <w:t>koos</w:t>
      </w:r>
      <w:proofErr w:type="spellEnd"/>
      <w:r w:rsidRPr="008F0760">
        <w:rPr>
          <w:sz w:val="22"/>
          <w:szCs w:val="22"/>
        </w:rPr>
        <w:t xml:space="preserve"> </w:t>
      </w:r>
      <w:proofErr w:type="spellStart"/>
      <w:r w:rsidRPr="008F0760">
        <w:rPr>
          <w:sz w:val="22"/>
          <w:szCs w:val="22"/>
        </w:rPr>
        <w:t>kehakaaluga</w:t>
      </w:r>
      <w:proofErr w:type="spellEnd"/>
      <w:r w:rsidRPr="008F0760">
        <w:rPr>
          <w:sz w:val="22"/>
          <w:szCs w:val="22"/>
        </w:rPr>
        <w:t xml:space="preserve">. </w:t>
      </w:r>
      <w:proofErr w:type="spellStart"/>
      <w:r w:rsidRPr="008F0760">
        <w:rPr>
          <w:sz w:val="22"/>
          <w:szCs w:val="22"/>
        </w:rPr>
        <w:t>Fondapariinuksit</w:t>
      </w:r>
      <w:proofErr w:type="spellEnd"/>
      <w:r w:rsidRPr="008F0760">
        <w:rPr>
          <w:sz w:val="22"/>
          <w:szCs w:val="22"/>
        </w:rPr>
        <w:t xml:space="preserve"> </w:t>
      </w:r>
      <w:proofErr w:type="spellStart"/>
      <w:r w:rsidRPr="008F0760">
        <w:rPr>
          <w:sz w:val="22"/>
          <w:szCs w:val="22"/>
        </w:rPr>
        <w:t>tuleb</w:t>
      </w:r>
      <w:proofErr w:type="spellEnd"/>
      <w:r w:rsidRPr="008F0760">
        <w:rPr>
          <w:sz w:val="22"/>
          <w:szCs w:val="22"/>
        </w:rPr>
        <w:t xml:space="preserve"> </w:t>
      </w:r>
      <w:proofErr w:type="spellStart"/>
      <w:r w:rsidRPr="008F0760">
        <w:rPr>
          <w:sz w:val="22"/>
          <w:szCs w:val="22"/>
        </w:rPr>
        <w:t>nendel</w:t>
      </w:r>
      <w:proofErr w:type="spellEnd"/>
      <w:r w:rsidRPr="008F0760">
        <w:rPr>
          <w:sz w:val="22"/>
          <w:szCs w:val="22"/>
        </w:rPr>
        <w:t xml:space="preserve"> </w:t>
      </w:r>
      <w:proofErr w:type="spellStart"/>
      <w:r w:rsidRPr="008F0760">
        <w:rPr>
          <w:sz w:val="22"/>
          <w:szCs w:val="22"/>
        </w:rPr>
        <w:t>patsientidel</w:t>
      </w:r>
      <w:proofErr w:type="spellEnd"/>
      <w:r w:rsidRPr="008F0760">
        <w:rPr>
          <w:sz w:val="22"/>
          <w:szCs w:val="22"/>
        </w:rPr>
        <w:t xml:space="preserve"> </w:t>
      </w:r>
      <w:proofErr w:type="spellStart"/>
      <w:r w:rsidRPr="008F0760">
        <w:rPr>
          <w:sz w:val="22"/>
          <w:szCs w:val="22"/>
        </w:rPr>
        <w:t>kasutada</w:t>
      </w:r>
      <w:proofErr w:type="spellEnd"/>
      <w:r w:rsidRPr="008F0760">
        <w:rPr>
          <w:sz w:val="22"/>
          <w:szCs w:val="22"/>
        </w:rPr>
        <w:t xml:space="preserve"> </w:t>
      </w:r>
      <w:proofErr w:type="spellStart"/>
      <w:r w:rsidRPr="008F0760">
        <w:rPr>
          <w:sz w:val="22"/>
          <w:szCs w:val="22"/>
        </w:rPr>
        <w:t>ettevaatusega</w:t>
      </w:r>
      <w:proofErr w:type="spellEnd"/>
      <w:r w:rsidRPr="008F0760">
        <w:rPr>
          <w:sz w:val="22"/>
          <w:szCs w:val="22"/>
        </w:rPr>
        <w:t xml:space="preserve"> (vt </w:t>
      </w:r>
      <w:proofErr w:type="spellStart"/>
      <w:r w:rsidRPr="008F0760">
        <w:rPr>
          <w:sz w:val="22"/>
          <w:szCs w:val="22"/>
        </w:rPr>
        <w:t>lõik</w:t>
      </w:r>
      <w:proofErr w:type="spellEnd"/>
      <w:r w:rsidRPr="008F0760">
        <w:rPr>
          <w:sz w:val="22"/>
          <w:szCs w:val="22"/>
        </w:rPr>
        <w:t xml:space="preserve"> 4.4).</w:t>
      </w:r>
    </w:p>
    <w:p w14:paraId="28D9D235" w14:textId="77777777" w:rsidR="00F7738E" w:rsidRPr="008F0760" w:rsidRDefault="00F7738E" w:rsidP="008F0760">
      <w:pPr>
        <w:autoSpaceDE w:val="0"/>
        <w:autoSpaceDN w:val="0"/>
        <w:adjustRightInd w:val="0"/>
        <w:rPr>
          <w:sz w:val="22"/>
          <w:szCs w:val="22"/>
        </w:rPr>
      </w:pPr>
    </w:p>
    <w:p w14:paraId="476212EB" w14:textId="77777777" w:rsidR="00F7738E" w:rsidRPr="008F0760" w:rsidRDefault="00F7738E" w:rsidP="009D1286">
      <w:pPr>
        <w:numPr>
          <w:ilvl w:val="0"/>
          <w:numId w:val="30"/>
        </w:numPr>
        <w:autoSpaceDE w:val="0"/>
        <w:autoSpaceDN w:val="0"/>
        <w:adjustRightInd w:val="0"/>
        <w:ind w:left="567" w:hanging="567"/>
        <w:rPr>
          <w:sz w:val="22"/>
          <w:szCs w:val="22"/>
        </w:rPr>
      </w:pPr>
      <w:proofErr w:type="spellStart"/>
      <w:r w:rsidRPr="008F0760">
        <w:rPr>
          <w:i/>
          <w:sz w:val="22"/>
          <w:szCs w:val="22"/>
        </w:rPr>
        <w:t>Pindmiste</w:t>
      </w:r>
      <w:proofErr w:type="spellEnd"/>
      <w:r w:rsidRPr="008F0760">
        <w:rPr>
          <w:i/>
          <w:sz w:val="22"/>
          <w:szCs w:val="22"/>
        </w:rPr>
        <w:t xml:space="preserve"> </w:t>
      </w:r>
      <w:proofErr w:type="spellStart"/>
      <w:r w:rsidRPr="008F0760">
        <w:rPr>
          <w:i/>
          <w:sz w:val="22"/>
          <w:szCs w:val="22"/>
        </w:rPr>
        <w:t>veenide</w:t>
      </w:r>
      <w:proofErr w:type="spellEnd"/>
      <w:r w:rsidRPr="008F0760">
        <w:rPr>
          <w:i/>
          <w:sz w:val="22"/>
          <w:szCs w:val="22"/>
        </w:rPr>
        <w:t xml:space="preserve"> </w:t>
      </w:r>
      <w:proofErr w:type="spellStart"/>
      <w:r w:rsidRPr="008F0760">
        <w:rPr>
          <w:i/>
          <w:sz w:val="22"/>
          <w:szCs w:val="22"/>
        </w:rPr>
        <w:t>tromboosi</w:t>
      </w:r>
      <w:proofErr w:type="spellEnd"/>
      <w:r w:rsidRPr="008F0760">
        <w:rPr>
          <w:i/>
          <w:sz w:val="22"/>
          <w:szCs w:val="22"/>
        </w:rPr>
        <w:t xml:space="preserve"> ravi </w:t>
      </w:r>
      <w:r w:rsidRPr="008F0760">
        <w:rPr>
          <w:sz w:val="22"/>
          <w:szCs w:val="22"/>
        </w:rPr>
        <w:t xml:space="preserve">- </w:t>
      </w:r>
      <w:r w:rsidRPr="008F0760">
        <w:rPr>
          <w:sz w:val="22"/>
          <w:szCs w:val="22"/>
          <w:lang w:val="et-EE"/>
        </w:rPr>
        <w:t xml:space="preserve">Fondapariinuksi ohutust ja efektiivsust ei ole </w:t>
      </w:r>
      <w:proofErr w:type="spellStart"/>
      <w:r w:rsidRPr="008F0760">
        <w:rPr>
          <w:sz w:val="22"/>
          <w:szCs w:val="22"/>
        </w:rPr>
        <w:t>patsientidel</w:t>
      </w:r>
      <w:proofErr w:type="spellEnd"/>
      <w:r w:rsidRPr="008F0760">
        <w:rPr>
          <w:sz w:val="22"/>
          <w:szCs w:val="22"/>
        </w:rPr>
        <w:t xml:space="preserve"> </w:t>
      </w:r>
      <w:r w:rsidRPr="008F0760">
        <w:rPr>
          <w:sz w:val="22"/>
          <w:szCs w:val="22"/>
          <w:lang w:val="et-EE"/>
        </w:rPr>
        <w:t xml:space="preserve">kehakaaluga alla 50 kg </w:t>
      </w:r>
      <w:proofErr w:type="spellStart"/>
      <w:r w:rsidRPr="008F0760">
        <w:rPr>
          <w:sz w:val="22"/>
          <w:szCs w:val="22"/>
        </w:rPr>
        <w:t>uuritud</w:t>
      </w:r>
      <w:proofErr w:type="spellEnd"/>
      <w:r w:rsidRPr="008F0760">
        <w:rPr>
          <w:b/>
          <w:i/>
          <w:sz w:val="22"/>
          <w:szCs w:val="22"/>
        </w:rPr>
        <w:t xml:space="preserve">, </w:t>
      </w:r>
      <w:r w:rsidRPr="008F0760">
        <w:rPr>
          <w:sz w:val="22"/>
          <w:szCs w:val="22"/>
          <w:lang w:val="et-EE"/>
        </w:rPr>
        <w:t>seetõttu ei ole fondapariinuksit nendel patsientidel soovitatav kasutada (vt lõik 4.4).</w:t>
      </w:r>
    </w:p>
    <w:p w14:paraId="187CAF25" w14:textId="77777777" w:rsidR="00F7738E" w:rsidRPr="008F0760" w:rsidRDefault="00F7738E" w:rsidP="008F0760">
      <w:pPr>
        <w:autoSpaceDE w:val="0"/>
        <w:autoSpaceDN w:val="0"/>
        <w:adjustRightInd w:val="0"/>
        <w:rPr>
          <w:sz w:val="22"/>
          <w:szCs w:val="22"/>
        </w:rPr>
      </w:pPr>
    </w:p>
    <w:p w14:paraId="0257D5E4" w14:textId="77777777" w:rsidR="00F7738E" w:rsidRPr="008F0760" w:rsidRDefault="00F7738E" w:rsidP="008F0760">
      <w:pPr>
        <w:tabs>
          <w:tab w:val="left" w:pos="567"/>
        </w:tabs>
        <w:rPr>
          <w:sz w:val="22"/>
          <w:szCs w:val="22"/>
          <w:u w:val="single"/>
          <w:lang w:val="et-EE"/>
        </w:rPr>
      </w:pPr>
      <w:r w:rsidRPr="008F0760">
        <w:rPr>
          <w:sz w:val="22"/>
          <w:szCs w:val="22"/>
          <w:u w:val="single"/>
          <w:lang w:val="et-EE"/>
        </w:rPr>
        <w:t xml:space="preserve">Manustamisviis </w:t>
      </w:r>
    </w:p>
    <w:p w14:paraId="7EB54F2F" w14:textId="77777777" w:rsidR="00F7738E" w:rsidRPr="008F0760" w:rsidRDefault="00F7738E" w:rsidP="008F0760">
      <w:pPr>
        <w:pStyle w:val="EMEATableLeft"/>
        <w:keepNext w:val="0"/>
        <w:keepLines w:val="0"/>
        <w:rPr>
          <w:szCs w:val="22"/>
          <w:lang w:val="et-EE"/>
        </w:rPr>
      </w:pPr>
      <w:r w:rsidRPr="008F0760">
        <w:rPr>
          <w:szCs w:val="22"/>
          <w:lang w:val="et-EE"/>
        </w:rPr>
        <w:t xml:space="preserve">Fondapariinuksit manustatakse sügava nahaaluse süstena, kui patsient on lamavas asendis. Süst tehakse kõhu anterolateraalsesse või posterolateraalsesse piirkonda, vaheldumisi vasakule ja paremale poolele. Vältimaks ravimi kadu süsteli kasutamisel, ärge väljutage enne süstimist süstelis olevat õhumulli. Nõel viiakse kogu pikkuses perpendikulaarselt pöidla ja nimetissõrme vahel hoitava nahavoldi sisse. Nahavolti tuleb hoida kogu süstimise ajal. </w:t>
      </w:r>
    </w:p>
    <w:p w14:paraId="0CABC999" w14:textId="77777777" w:rsidR="00F7738E" w:rsidRPr="008F0760" w:rsidRDefault="00F7738E" w:rsidP="008F0760">
      <w:pPr>
        <w:pStyle w:val="EMEATableLeft"/>
        <w:keepNext w:val="0"/>
        <w:keepLines w:val="0"/>
        <w:tabs>
          <w:tab w:val="left" w:pos="567"/>
        </w:tabs>
        <w:rPr>
          <w:szCs w:val="22"/>
          <w:lang w:val="et-EE"/>
        </w:rPr>
      </w:pPr>
    </w:p>
    <w:p w14:paraId="35619F04" w14:textId="77777777" w:rsidR="00F7738E" w:rsidRPr="008F0760" w:rsidRDefault="00F7738E" w:rsidP="008F0760">
      <w:pPr>
        <w:ind w:left="567" w:hanging="567"/>
        <w:rPr>
          <w:sz w:val="22"/>
          <w:szCs w:val="22"/>
          <w:lang w:val="et-EE"/>
        </w:rPr>
      </w:pPr>
      <w:r w:rsidRPr="008F0760">
        <w:rPr>
          <w:sz w:val="22"/>
          <w:szCs w:val="22"/>
          <w:lang w:val="et-EE"/>
        </w:rPr>
        <w:t>Lisajuhised kasutamise, käsitsemise ja hävitamise kohta vt lõik 6.6.</w:t>
      </w:r>
    </w:p>
    <w:p w14:paraId="7D1E2B46" w14:textId="77777777" w:rsidR="00F7738E" w:rsidRPr="008F0760" w:rsidRDefault="00F7738E" w:rsidP="008F0760">
      <w:pPr>
        <w:ind w:left="567" w:hanging="567"/>
        <w:rPr>
          <w:b/>
          <w:sz w:val="22"/>
          <w:szCs w:val="22"/>
          <w:lang w:val="et-EE"/>
        </w:rPr>
      </w:pPr>
    </w:p>
    <w:p w14:paraId="096F1FEF" w14:textId="77777777" w:rsidR="00F7738E" w:rsidRPr="008F0760" w:rsidRDefault="00F7738E" w:rsidP="008F0760">
      <w:pPr>
        <w:ind w:left="567" w:hanging="567"/>
        <w:rPr>
          <w:sz w:val="22"/>
          <w:szCs w:val="22"/>
          <w:lang w:val="et-EE"/>
        </w:rPr>
      </w:pPr>
      <w:r w:rsidRPr="008F0760">
        <w:rPr>
          <w:b/>
          <w:sz w:val="22"/>
          <w:szCs w:val="22"/>
          <w:lang w:val="et-EE"/>
        </w:rPr>
        <w:t>4.3</w:t>
      </w:r>
      <w:r w:rsidRPr="008F0760">
        <w:rPr>
          <w:b/>
          <w:sz w:val="22"/>
          <w:szCs w:val="22"/>
          <w:lang w:val="et-EE"/>
        </w:rPr>
        <w:tab/>
        <w:t>Vastunäidustused</w:t>
      </w:r>
    </w:p>
    <w:p w14:paraId="0728BEE9" w14:textId="77777777" w:rsidR="00F7738E" w:rsidRPr="008F0760" w:rsidRDefault="00F7738E" w:rsidP="008F0760">
      <w:pPr>
        <w:rPr>
          <w:sz w:val="22"/>
          <w:szCs w:val="22"/>
          <w:lang w:val="et-EE"/>
        </w:rPr>
      </w:pPr>
    </w:p>
    <w:p w14:paraId="4130B521" w14:textId="77777777" w:rsidR="00F7738E" w:rsidRPr="008F0760" w:rsidRDefault="00F7738E" w:rsidP="00DA23DD">
      <w:pPr>
        <w:numPr>
          <w:ilvl w:val="0"/>
          <w:numId w:val="3"/>
        </w:numPr>
        <w:tabs>
          <w:tab w:val="clear" w:pos="360"/>
        </w:tabs>
        <w:ind w:left="567" w:hanging="567"/>
        <w:rPr>
          <w:sz w:val="22"/>
          <w:szCs w:val="22"/>
          <w:lang w:val="et-EE"/>
        </w:rPr>
      </w:pPr>
      <w:r w:rsidRPr="008F0760">
        <w:rPr>
          <w:sz w:val="22"/>
          <w:szCs w:val="22"/>
          <w:lang w:val="et-EE"/>
        </w:rPr>
        <w:t>ülitundlikkus toimeaine või lõigus 6.1 loetletud mis tahes abiaine suhtes;</w:t>
      </w:r>
    </w:p>
    <w:p w14:paraId="04A18D95" w14:textId="77777777" w:rsidR="00F7738E" w:rsidRPr="008F0760" w:rsidRDefault="00F7738E" w:rsidP="00DA23DD">
      <w:pPr>
        <w:numPr>
          <w:ilvl w:val="0"/>
          <w:numId w:val="3"/>
        </w:numPr>
        <w:tabs>
          <w:tab w:val="clear" w:pos="360"/>
        </w:tabs>
        <w:ind w:left="567" w:hanging="567"/>
        <w:rPr>
          <w:sz w:val="22"/>
          <w:szCs w:val="22"/>
          <w:lang w:val="et-EE"/>
        </w:rPr>
      </w:pPr>
      <w:r w:rsidRPr="008F0760">
        <w:rPr>
          <w:sz w:val="22"/>
          <w:szCs w:val="22"/>
          <w:lang w:val="et-EE"/>
        </w:rPr>
        <w:t>aktiivne kliiniliselt oluline veritsus;</w:t>
      </w:r>
    </w:p>
    <w:p w14:paraId="44C13165" w14:textId="77777777" w:rsidR="00F7738E" w:rsidRPr="008F0760" w:rsidRDefault="00F7738E" w:rsidP="00DA23DD">
      <w:pPr>
        <w:numPr>
          <w:ilvl w:val="0"/>
          <w:numId w:val="5"/>
        </w:numPr>
        <w:tabs>
          <w:tab w:val="clear" w:pos="360"/>
        </w:tabs>
        <w:ind w:left="567" w:hanging="567"/>
        <w:rPr>
          <w:sz w:val="22"/>
          <w:szCs w:val="22"/>
          <w:lang w:val="et-EE"/>
        </w:rPr>
      </w:pPr>
      <w:r w:rsidRPr="008F0760">
        <w:rPr>
          <w:sz w:val="22"/>
          <w:szCs w:val="22"/>
          <w:lang w:val="et-EE"/>
        </w:rPr>
        <w:t>äge bakteriaalne endokardiit;</w:t>
      </w:r>
    </w:p>
    <w:p w14:paraId="4290C63C" w14:textId="73C26ABF" w:rsidR="00F7738E" w:rsidRPr="008F0760" w:rsidRDefault="00F7738E" w:rsidP="00DA23DD">
      <w:pPr>
        <w:numPr>
          <w:ilvl w:val="0"/>
          <w:numId w:val="3"/>
        </w:numPr>
        <w:tabs>
          <w:tab w:val="clear" w:pos="360"/>
        </w:tabs>
        <w:ind w:left="567" w:hanging="567"/>
        <w:rPr>
          <w:sz w:val="22"/>
          <w:szCs w:val="22"/>
          <w:u w:val="single"/>
          <w:lang w:val="et-EE"/>
        </w:rPr>
      </w:pPr>
      <w:r w:rsidRPr="008F0760">
        <w:rPr>
          <w:sz w:val="22"/>
          <w:szCs w:val="22"/>
          <w:lang w:val="et-EE"/>
        </w:rPr>
        <w:t>raske neerupuudulikkus, mida iseloomustab kreatiniini kliirens &lt; 20 ml/min</w:t>
      </w:r>
    </w:p>
    <w:p w14:paraId="4711BDC5" w14:textId="77777777" w:rsidR="00F7738E" w:rsidRPr="008F0760" w:rsidRDefault="00F7738E" w:rsidP="008F0760">
      <w:pPr>
        <w:pStyle w:val="EndnoteText"/>
        <w:numPr>
          <w:ilvl w:val="12"/>
          <w:numId w:val="0"/>
        </w:numPr>
        <w:rPr>
          <w:sz w:val="22"/>
          <w:szCs w:val="22"/>
          <w:lang w:val="et-EE"/>
        </w:rPr>
      </w:pPr>
    </w:p>
    <w:p w14:paraId="0EA9FD78" w14:textId="77777777" w:rsidR="00F7738E" w:rsidRPr="008F0760" w:rsidRDefault="00F7738E" w:rsidP="00DA23DD">
      <w:pPr>
        <w:numPr>
          <w:ilvl w:val="1"/>
          <w:numId w:val="7"/>
        </w:numPr>
        <w:rPr>
          <w:b/>
          <w:sz w:val="22"/>
          <w:szCs w:val="22"/>
          <w:lang w:val="et-EE"/>
        </w:rPr>
      </w:pPr>
      <w:r w:rsidRPr="008F0760">
        <w:rPr>
          <w:b/>
          <w:sz w:val="22"/>
          <w:szCs w:val="22"/>
          <w:lang w:val="et-EE"/>
        </w:rPr>
        <w:t xml:space="preserve">Hoiatused ja ettevaatusabinõud kasutamisel </w:t>
      </w:r>
    </w:p>
    <w:p w14:paraId="2A6DA256" w14:textId="77777777" w:rsidR="00F7738E" w:rsidRPr="008F0760" w:rsidRDefault="00F7738E" w:rsidP="008F0760">
      <w:pPr>
        <w:pStyle w:val="EndnoteText"/>
        <w:tabs>
          <w:tab w:val="clear" w:pos="567"/>
        </w:tabs>
        <w:rPr>
          <w:sz w:val="22"/>
          <w:szCs w:val="22"/>
          <w:lang w:val="et-EE"/>
        </w:rPr>
      </w:pPr>
    </w:p>
    <w:p w14:paraId="4AF98A7E" w14:textId="77777777" w:rsidR="00F7738E" w:rsidRPr="008F0760" w:rsidRDefault="00F7738E" w:rsidP="008F0760">
      <w:pPr>
        <w:pStyle w:val="EndnoteText"/>
        <w:numPr>
          <w:ilvl w:val="12"/>
          <w:numId w:val="0"/>
        </w:numPr>
        <w:rPr>
          <w:sz w:val="22"/>
          <w:szCs w:val="22"/>
          <w:lang w:val="et-EE"/>
        </w:rPr>
      </w:pPr>
      <w:r w:rsidRPr="008F0760">
        <w:rPr>
          <w:sz w:val="22"/>
          <w:szCs w:val="22"/>
          <w:lang w:val="et-EE"/>
        </w:rPr>
        <w:t>Fondapariinuks on ettenähtud ainult nahaaluseks manustamiseks. Mitte manustada lihasesisesi.</w:t>
      </w:r>
    </w:p>
    <w:p w14:paraId="6242E807" w14:textId="77777777" w:rsidR="00F7738E" w:rsidRPr="008F0760" w:rsidRDefault="00F7738E" w:rsidP="008F0760">
      <w:pPr>
        <w:tabs>
          <w:tab w:val="left" w:pos="348"/>
          <w:tab w:val="left" w:pos="567"/>
          <w:tab w:val="right" w:pos="3408"/>
        </w:tabs>
        <w:rPr>
          <w:i/>
          <w:sz w:val="22"/>
          <w:szCs w:val="22"/>
          <w:lang w:val="et-EE"/>
        </w:rPr>
      </w:pPr>
    </w:p>
    <w:p w14:paraId="3BCC2FBB" w14:textId="77777777" w:rsidR="00F7738E" w:rsidRPr="008F0760" w:rsidRDefault="00F7738E" w:rsidP="008F0760">
      <w:pPr>
        <w:tabs>
          <w:tab w:val="left" w:pos="348"/>
          <w:tab w:val="left" w:pos="567"/>
          <w:tab w:val="right" w:pos="3408"/>
        </w:tabs>
        <w:rPr>
          <w:i/>
          <w:sz w:val="22"/>
          <w:szCs w:val="22"/>
          <w:lang w:val="et-EE"/>
        </w:rPr>
      </w:pPr>
      <w:r w:rsidRPr="008F0760">
        <w:rPr>
          <w:i/>
          <w:sz w:val="22"/>
          <w:szCs w:val="22"/>
          <w:lang w:val="et-EE"/>
        </w:rPr>
        <w:t xml:space="preserve">Hemorraagia </w:t>
      </w:r>
    </w:p>
    <w:p w14:paraId="234FF4F3" w14:textId="77777777" w:rsidR="00F7738E" w:rsidRPr="008F0760" w:rsidRDefault="00F7738E" w:rsidP="008F0760">
      <w:pPr>
        <w:pStyle w:val="Corpsdetextemarge"/>
        <w:numPr>
          <w:ilvl w:val="12"/>
          <w:numId w:val="0"/>
        </w:numPr>
        <w:tabs>
          <w:tab w:val="left" w:pos="567"/>
        </w:tabs>
        <w:ind w:firstLine="1"/>
        <w:jc w:val="left"/>
        <w:rPr>
          <w:rFonts w:ascii="Times New Roman" w:hAnsi="Times New Roman"/>
          <w:sz w:val="22"/>
          <w:szCs w:val="22"/>
          <w:lang w:val="et-EE"/>
        </w:rPr>
      </w:pPr>
      <w:r w:rsidRPr="008F0760">
        <w:rPr>
          <w:rFonts w:ascii="Times New Roman" w:hAnsi="Times New Roman"/>
          <w:sz w:val="22"/>
          <w:szCs w:val="22"/>
          <w:lang w:val="et-EE"/>
        </w:rPr>
        <w:t>Fondapariinuksit tuleb manustada ettevaatusega suurenenud hemorraagiariskiga patsientidele, kellel on kaasasündinud või omandatud veritsushäired (nt trombotsüütide arv &lt; 50 000/mm</w:t>
      </w:r>
      <w:r w:rsidRPr="008F0760">
        <w:rPr>
          <w:rFonts w:ascii="Times New Roman" w:hAnsi="Times New Roman"/>
          <w:sz w:val="22"/>
          <w:szCs w:val="22"/>
          <w:vertAlign w:val="superscript"/>
          <w:lang w:val="et-EE"/>
        </w:rPr>
        <w:t>3</w:t>
      </w:r>
      <w:r w:rsidRPr="008F0760">
        <w:rPr>
          <w:rFonts w:ascii="Times New Roman" w:hAnsi="Times New Roman"/>
          <w:sz w:val="22"/>
          <w:szCs w:val="22"/>
          <w:lang w:val="et-EE"/>
        </w:rPr>
        <w:t>), aktiivne haavandiline seedetraktihaigus ja hiljutine intrakraniaalne hemorraagia, või neile on hiljuti tehtud aju-, seljaaju- või silmaoperatsioon ja patsientidele erigruppidest, mis on loetletud allpool.</w:t>
      </w:r>
    </w:p>
    <w:p w14:paraId="4D74C3DA" w14:textId="77777777" w:rsidR="00F7738E" w:rsidRPr="008F0760" w:rsidRDefault="00F7738E" w:rsidP="008F0760">
      <w:pPr>
        <w:rPr>
          <w:sz w:val="22"/>
          <w:szCs w:val="22"/>
          <w:lang w:val="et-EE"/>
        </w:rPr>
      </w:pPr>
    </w:p>
    <w:p w14:paraId="138A572B" w14:textId="77777777" w:rsidR="00F7738E" w:rsidRPr="008F0760" w:rsidRDefault="00F7738E" w:rsidP="009D1286">
      <w:pPr>
        <w:numPr>
          <w:ilvl w:val="0"/>
          <w:numId w:val="30"/>
        </w:numPr>
        <w:autoSpaceDE w:val="0"/>
        <w:autoSpaceDN w:val="0"/>
        <w:adjustRightInd w:val="0"/>
        <w:ind w:left="567" w:hanging="567"/>
        <w:rPr>
          <w:bCs/>
          <w:iCs/>
          <w:sz w:val="22"/>
          <w:szCs w:val="22"/>
          <w:lang w:val="et-EE"/>
        </w:rPr>
      </w:pPr>
      <w:r w:rsidRPr="008F0760">
        <w:rPr>
          <w:bCs/>
          <w:i/>
          <w:iCs/>
          <w:sz w:val="22"/>
          <w:szCs w:val="22"/>
          <w:lang w:val="et-EE"/>
        </w:rPr>
        <w:t>VTE profülaktika</w:t>
      </w:r>
      <w:r w:rsidRPr="008F0760">
        <w:rPr>
          <w:bCs/>
          <w:i/>
          <w:sz w:val="22"/>
          <w:szCs w:val="22"/>
          <w:lang w:val="et-EE"/>
        </w:rPr>
        <w:t xml:space="preserve"> - </w:t>
      </w:r>
      <w:r w:rsidRPr="008F0760">
        <w:rPr>
          <w:bCs/>
          <w:iCs/>
          <w:sz w:val="22"/>
          <w:szCs w:val="22"/>
          <w:lang w:val="et-EE"/>
        </w:rPr>
        <w:t>Ravimeid, mis suurendavad hemorraagia tekkeriski, ei tohi fondapariinuksiga samaaegselt manustada. Selliste ravimite hulka kuuluvad desirudiin, fibrinolüütilised ained, GP IIb/IIIa retseptorantagonistid, hepariin, heparinoidid või madalmolekulaarsed hepariinid (MMH). Kui on vaja, tuleb samaaegselt rakendada ravi vitamiin K antagonistidega, vastavalt informatsioonile lõigus 4.5. Teisi trombotsüütide agretsioonivastaseid ravimeid (atsetüülsalitsüülhape, dipüridamool, sulfiinpürasoon, tiklopidiin või klopidogreel), ja MSPVA-id tuleb kasutada ettevaatusega. Kui samaaegne kasutamine on hädavajalik, tuleb rakendada hoolikat jälgimist.</w:t>
      </w:r>
    </w:p>
    <w:p w14:paraId="3D3EBF59" w14:textId="77777777" w:rsidR="00F7738E" w:rsidRPr="008F0760" w:rsidRDefault="00F7738E" w:rsidP="008F0760">
      <w:pPr>
        <w:pStyle w:val="BodyText3"/>
        <w:spacing w:line="240" w:lineRule="auto"/>
        <w:jc w:val="left"/>
        <w:rPr>
          <w:bCs/>
          <w:sz w:val="22"/>
          <w:szCs w:val="22"/>
        </w:rPr>
      </w:pPr>
    </w:p>
    <w:p w14:paraId="2B3F920C" w14:textId="77777777" w:rsidR="00F7738E" w:rsidRPr="008F0760" w:rsidRDefault="00F7738E" w:rsidP="009D1286">
      <w:pPr>
        <w:numPr>
          <w:ilvl w:val="0"/>
          <w:numId w:val="30"/>
        </w:numPr>
        <w:autoSpaceDE w:val="0"/>
        <w:autoSpaceDN w:val="0"/>
        <w:adjustRightInd w:val="0"/>
        <w:ind w:left="567" w:hanging="567"/>
        <w:rPr>
          <w:bCs/>
          <w:sz w:val="22"/>
          <w:szCs w:val="22"/>
        </w:rPr>
      </w:pPr>
      <w:proofErr w:type="spellStart"/>
      <w:r w:rsidRPr="008F0760">
        <w:rPr>
          <w:bCs/>
          <w:i/>
          <w:iCs/>
          <w:sz w:val="22"/>
          <w:szCs w:val="22"/>
        </w:rPr>
        <w:t>Pindmiste</w:t>
      </w:r>
      <w:proofErr w:type="spellEnd"/>
      <w:r w:rsidRPr="008F0760">
        <w:rPr>
          <w:bCs/>
          <w:i/>
          <w:iCs/>
          <w:sz w:val="22"/>
          <w:szCs w:val="22"/>
        </w:rPr>
        <w:t xml:space="preserve"> </w:t>
      </w:r>
      <w:proofErr w:type="spellStart"/>
      <w:r w:rsidRPr="008F0760">
        <w:rPr>
          <w:bCs/>
          <w:i/>
          <w:iCs/>
          <w:sz w:val="22"/>
          <w:szCs w:val="22"/>
        </w:rPr>
        <w:t>veenide</w:t>
      </w:r>
      <w:proofErr w:type="spellEnd"/>
      <w:r w:rsidRPr="008F0760">
        <w:rPr>
          <w:bCs/>
          <w:i/>
          <w:iCs/>
          <w:sz w:val="22"/>
          <w:szCs w:val="22"/>
        </w:rPr>
        <w:t xml:space="preserve"> </w:t>
      </w:r>
      <w:proofErr w:type="spellStart"/>
      <w:r w:rsidRPr="008F0760">
        <w:rPr>
          <w:bCs/>
          <w:i/>
          <w:iCs/>
          <w:sz w:val="22"/>
          <w:szCs w:val="22"/>
        </w:rPr>
        <w:t>tromboosi</w:t>
      </w:r>
      <w:proofErr w:type="spellEnd"/>
      <w:r w:rsidRPr="008F0760">
        <w:rPr>
          <w:bCs/>
          <w:i/>
          <w:iCs/>
          <w:sz w:val="22"/>
          <w:szCs w:val="22"/>
        </w:rPr>
        <w:t xml:space="preserve"> ravi</w:t>
      </w:r>
      <w:r w:rsidRPr="008F0760">
        <w:rPr>
          <w:bCs/>
          <w:i/>
          <w:sz w:val="22"/>
          <w:szCs w:val="22"/>
        </w:rPr>
        <w:t xml:space="preserve"> </w:t>
      </w:r>
      <w:r w:rsidRPr="008F0760">
        <w:rPr>
          <w:bCs/>
          <w:i/>
          <w:iCs/>
          <w:sz w:val="22"/>
          <w:szCs w:val="22"/>
        </w:rPr>
        <w:t xml:space="preserve">– </w:t>
      </w:r>
      <w:proofErr w:type="spellStart"/>
      <w:r w:rsidRPr="008F0760">
        <w:rPr>
          <w:bCs/>
          <w:sz w:val="22"/>
          <w:szCs w:val="22"/>
        </w:rPr>
        <w:t>Fondapariinuksit</w:t>
      </w:r>
      <w:proofErr w:type="spellEnd"/>
      <w:r w:rsidRPr="008F0760">
        <w:rPr>
          <w:bCs/>
          <w:sz w:val="22"/>
          <w:szCs w:val="22"/>
        </w:rPr>
        <w:t xml:space="preserve"> </w:t>
      </w:r>
      <w:proofErr w:type="spellStart"/>
      <w:r w:rsidRPr="008F0760">
        <w:rPr>
          <w:bCs/>
          <w:sz w:val="22"/>
          <w:szCs w:val="22"/>
        </w:rPr>
        <w:t>tuleb</w:t>
      </w:r>
      <w:proofErr w:type="spellEnd"/>
      <w:r w:rsidRPr="008F0760">
        <w:rPr>
          <w:bCs/>
          <w:sz w:val="22"/>
          <w:szCs w:val="22"/>
        </w:rPr>
        <w:t xml:space="preserve"> </w:t>
      </w:r>
      <w:proofErr w:type="spellStart"/>
      <w:r w:rsidRPr="008F0760">
        <w:rPr>
          <w:bCs/>
          <w:sz w:val="22"/>
          <w:szCs w:val="22"/>
        </w:rPr>
        <w:t>kasutada</w:t>
      </w:r>
      <w:proofErr w:type="spellEnd"/>
      <w:r w:rsidRPr="008F0760">
        <w:rPr>
          <w:bCs/>
          <w:sz w:val="22"/>
          <w:szCs w:val="22"/>
        </w:rPr>
        <w:t xml:space="preserve"> </w:t>
      </w:r>
      <w:proofErr w:type="spellStart"/>
      <w:r w:rsidRPr="008F0760">
        <w:rPr>
          <w:bCs/>
          <w:sz w:val="22"/>
          <w:szCs w:val="22"/>
        </w:rPr>
        <w:t>ettevaatusega</w:t>
      </w:r>
      <w:proofErr w:type="spellEnd"/>
      <w:r w:rsidRPr="008F0760">
        <w:rPr>
          <w:bCs/>
          <w:sz w:val="22"/>
          <w:szCs w:val="22"/>
        </w:rPr>
        <w:t xml:space="preserve"> </w:t>
      </w:r>
      <w:proofErr w:type="spellStart"/>
      <w:r w:rsidRPr="008F0760">
        <w:rPr>
          <w:bCs/>
          <w:sz w:val="22"/>
          <w:szCs w:val="22"/>
        </w:rPr>
        <w:t>patsientidel</w:t>
      </w:r>
      <w:proofErr w:type="spellEnd"/>
      <w:r w:rsidRPr="008F0760">
        <w:rPr>
          <w:bCs/>
          <w:sz w:val="22"/>
          <w:szCs w:val="22"/>
        </w:rPr>
        <w:t xml:space="preserve">, </w:t>
      </w:r>
      <w:proofErr w:type="spellStart"/>
      <w:r w:rsidRPr="008F0760">
        <w:rPr>
          <w:bCs/>
          <w:sz w:val="22"/>
          <w:szCs w:val="22"/>
        </w:rPr>
        <w:t>keda</w:t>
      </w:r>
      <w:proofErr w:type="spellEnd"/>
      <w:r w:rsidRPr="008F0760">
        <w:rPr>
          <w:bCs/>
          <w:sz w:val="22"/>
          <w:szCs w:val="22"/>
        </w:rPr>
        <w:t xml:space="preserve"> </w:t>
      </w:r>
      <w:proofErr w:type="spellStart"/>
      <w:r w:rsidRPr="008F0760">
        <w:rPr>
          <w:bCs/>
          <w:sz w:val="22"/>
          <w:szCs w:val="22"/>
        </w:rPr>
        <w:t>ravitakse</w:t>
      </w:r>
      <w:proofErr w:type="spellEnd"/>
      <w:r w:rsidRPr="008F0760">
        <w:rPr>
          <w:bCs/>
          <w:sz w:val="22"/>
          <w:szCs w:val="22"/>
        </w:rPr>
        <w:t xml:space="preserve"> </w:t>
      </w:r>
      <w:proofErr w:type="spellStart"/>
      <w:r w:rsidRPr="008F0760">
        <w:rPr>
          <w:bCs/>
          <w:sz w:val="22"/>
          <w:szCs w:val="22"/>
        </w:rPr>
        <w:t>samaaegselt</w:t>
      </w:r>
      <w:proofErr w:type="spellEnd"/>
      <w:r w:rsidRPr="008F0760">
        <w:rPr>
          <w:bCs/>
          <w:sz w:val="22"/>
          <w:szCs w:val="22"/>
        </w:rPr>
        <w:t xml:space="preserve"> </w:t>
      </w:r>
      <w:proofErr w:type="spellStart"/>
      <w:r w:rsidRPr="008F0760">
        <w:rPr>
          <w:bCs/>
          <w:sz w:val="22"/>
          <w:szCs w:val="22"/>
        </w:rPr>
        <w:t>teiste</w:t>
      </w:r>
      <w:proofErr w:type="spellEnd"/>
      <w:r w:rsidRPr="008F0760">
        <w:rPr>
          <w:bCs/>
          <w:sz w:val="22"/>
          <w:szCs w:val="22"/>
        </w:rPr>
        <w:t xml:space="preserve"> </w:t>
      </w:r>
      <w:proofErr w:type="spellStart"/>
      <w:r w:rsidRPr="008F0760">
        <w:rPr>
          <w:bCs/>
          <w:sz w:val="22"/>
          <w:szCs w:val="22"/>
        </w:rPr>
        <w:t>ravimitega</w:t>
      </w:r>
      <w:proofErr w:type="spellEnd"/>
      <w:r w:rsidRPr="008F0760">
        <w:rPr>
          <w:bCs/>
          <w:sz w:val="22"/>
          <w:szCs w:val="22"/>
        </w:rPr>
        <w:t xml:space="preserve">, mis </w:t>
      </w:r>
      <w:proofErr w:type="spellStart"/>
      <w:r w:rsidRPr="008F0760">
        <w:rPr>
          <w:bCs/>
          <w:sz w:val="22"/>
          <w:szCs w:val="22"/>
        </w:rPr>
        <w:t>suurendavad</w:t>
      </w:r>
      <w:proofErr w:type="spellEnd"/>
      <w:r w:rsidRPr="008F0760">
        <w:rPr>
          <w:bCs/>
          <w:sz w:val="22"/>
          <w:szCs w:val="22"/>
        </w:rPr>
        <w:t xml:space="preserve"> </w:t>
      </w:r>
      <w:proofErr w:type="spellStart"/>
      <w:r w:rsidRPr="008F0760">
        <w:rPr>
          <w:bCs/>
          <w:sz w:val="22"/>
          <w:szCs w:val="22"/>
        </w:rPr>
        <w:t>hemorraagia</w:t>
      </w:r>
      <w:proofErr w:type="spellEnd"/>
      <w:r w:rsidRPr="008F0760">
        <w:rPr>
          <w:bCs/>
          <w:sz w:val="22"/>
          <w:szCs w:val="22"/>
        </w:rPr>
        <w:t xml:space="preserve"> </w:t>
      </w:r>
      <w:proofErr w:type="spellStart"/>
      <w:r w:rsidRPr="008F0760">
        <w:rPr>
          <w:bCs/>
          <w:sz w:val="22"/>
          <w:szCs w:val="22"/>
        </w:rPr>
        <w:t>tekke</w:t>
      </w:r>
      <w:proofErr w:type="spellEnd"/>
      <w:r w:rsidRPr="008F0760">
        <w:rPr>
          <w:bCs/>
          <w:sz w:val="22"/>
          <w:szCs w:val="22"/>
        </w:rPr>
        <w:t xml:space="preserve"> </w:t>
      </w:r>
      <w:proofErr w:type="spellStart"/>
      <w:r w:rsidRPr="008F0760">
        <w:rPr>
          <w:bCs/>
          <w:sz w:val="22"/>
          <w:szCs w:val="22"/>
        </w:rPr>
        <w:t>riski</w:t>
      </w:r>
      <w:proofErr w:type="spellEnd"/>
      <w:r w:rsidRPr="008F0760">
        <w:rPr>
          <w:bCs/>
          <w:sz w:val="22"/>
          <w:szCs w:val="22"/>
        </w:rPr>
        <w:t>.</w:t>
      </w:r>
    </w:p>
    <w:p w14:paraId="40D2B299" w14:textId="77777777" w:rsidR="00F7738E" w:rsidRPr="008F0760" w:rsidRDefault="00F7738E" w:rsidP="008F0760">
      <w:pPr>
        <w:pStyle w:val="BodyText3"/>
        <w:spacing w:line="240" w:lineRule="auto"/>
        <w:jc w:val="left"/>
        <w:rPr>
          <w:sz w:val="22"/>
          <w:szCs w:val="22"/>
        </w:rPr>
      </w:pPr>
    </w:p>
    <w:p w14:paraId="6E1A620F" w14:textId="77777777" w:rsidR="00F7738E" w:rsidRPr="008F0760" w:rsidRDefault="00F7738E" w:rsidP="008F0760">
      <w:pPr>
        <w:pStyle w:val="BodyText"/>
        <w:numPr>
          <w:ilvl w:val="12"/>
          <w:numId w:val="0"/>
        </w:numPr>
        <w:spacing w:after="0"/>
        <w:rPr>
          <w:i/>
          <w:sz w:val="22"/>
          <w:szCs w:val="22"/>
        </w:rPr>
      </w:pPr>
      <w:proofErr w:type="spellStart"/>
      <w:r w:rsidRPr="008F0760">
        <w:rPr>
          <w:i/>
          <w:sz w:val="22"/>
          <w:szCs w:val="22"/>
        </w:rPr>
        <w:t>Pindmiste</w:t>
      </w:r>
      <w:proofErr w:type="spellEnd"/>
      <w:r w:rsidRPr="008F0760">
        <w:rPr>
          <w:i/>
          <w:sz w:val="22"/>
          <w:szCs w:val="22"/>
        </w:rPr>
        <w:t xml:space="preserve"> </w:t>
      </w:r>
      <w:proofErr w:type="spellStart"/>
      <w:r w:rsidRPr="008F0760">
        <w:rPr>
          <w:i/>
          <w:sz w:val="22"/>
          <w:szCs w:val="22"/>
        </w:rPr>
        <w:t>veenide</w:t>
      </w:r>
      <w:proofErr w:type="spellEnd"/>
      <w:r w:rsidRPr="008F0760">
        <w:rPr>
          <w:i/>
          <w:sz w:val="22"/>
          <w:szCs w:val="22"/>
        </w:rPr>
        <w:t xml:space="preserve"> </w:t>
      </w:r>
      <w:proofErr w:type="spellStart"/>
      <w:r w:rsidRPr="008F0760">
        <w:rPr>
          <w:i/>
          <w:sz w:val="22"/>
          <w:szCs w:val="22"/>
        </w:rPr>
        <w:t>tromboosi</w:t>
      </w:r>
      <w:proofErr w:type="spellEnd"/>
      <w:r w:rsidRPr="008F0760">
        <w:rPr>
          <w:i/>
          <w:sz w:val="22"/>
          <w:szCs w:val="22"/>
        </w:rPr>
        <w:t xml:space="preserve"> ravi </w:t>
      </w:r>
    </w:p>
    <w:p w14:paraId="0530C86C" w14:textId="77777777" w:rsidR="00F7738E" w:rsidRPr="008F0760" w:rsidRDefault="00F7738E" w:rsidP="008F0760">
      <w:pPr>
        <w:pStyle w:val="BodyText"/>
        <w:numPr>
          <w:ilvl w:val="12"/>
          <w:numId w:val="0"/>
        </w:numPr>
        <w:spacing w:after="0"/>
        <w:rPr>
          <w:color w:val="000000"/>
          <w:sz w:val="22"/>
          <w:szCs w:val="22"/>
        </w:rPr>
      </w:pPr>
      <w:proofErr w:type="spellStart"/>
      <w:r w:rsidRPr="008F0760">
        <w:rPr>
          <w:sz w:val="22"/>
          <w:szCs w:val="22"/>
        </w:rPr>
        <w:t>Pindmiste</w:t>
      </w:r>
      <w:proofErr w:type="spellEnd"/>
      <w:r w:rsidRPr="008F0760">
        <w:rPr>
          <w:sz w:val="22"/>
          <w:szCs w:val="22"/>
        </w:rPr>
        <w:t xml:space="preserve"> </w:t>
      </w:r>
      <w:proofErr w:type="spellStart"/>
      <w:r w:rsidRPr="008F0760">
        <w:rPr>
          <w:sz w:val="22"/>
          <w:szCs w:val="22"/>
        </w:rPr>
        <w:t>veenide</w:t>
      </w:r>
      <w:proofErr w:type="spellEnd"/>
      <w:r w:rsidRPr="008F0760">
        <w:rPr>
          <w:sz w:val="22"/>
          <w:szCs w:val="22"/>
        </w:rPr>
        <w:t xml:space="preserve"> </w:t>
      </w:r>
      <w:proofErr w:type="spellStart"/>
      <w:r w:rsidRPr="008F0760">
        <w:rPr>
          <w:sz w:val="22"/>
          <w:szCs w:val="22"/>
        </w:rPr>
        <w:t>tromboos</w:t>
      </w:r>
      <w:proofErr w:type="spellEnd"/>
      <w:r w:rsidRPr="008F0760">
        <w:rPr>
          <w:sz w:val="22"/>
          <w:szCs w:val="22"/>
        </w:rPr>
        <w:t xml:space="preserve">, mis on </w:t>
      </w:r>
      <w:proofErr w:type="spellStart"/>
      <w:r w:rsidRPr="008F0760">
        <w:rPr>
          <w:sz w:val="22"/>
          <w:szCs w:val="22"/>
        </w:rPr>
        <w:t>safeena-femoraalsest</w:t>
      </w:r>
      <w:proofErr w:type="spellEnd"/>
      <w:r w:rsidRPr="008F0760">
        <w:rPr>
          <w:sz w:val="22"/>
          <w:szCs w:val="22"/>
        </w:rPr>
        <w:t xml:space="preserve"> </w:t>
      </w:r>
      <w:proofErr w:type="spellStart"/>
      <w:r w:rsidRPr="008F0760">
        <w:rPr>
          <w:sz w:val="22"/>
          <w:szCs w:val="22"/>
        </w:rPr>
        <w:t>ühendusest</w:t>
      </w:r>
      <w:proofErr w:type="spellEnd"/>
      <w:r w:rsidRPr="008F0760">
        <w:rPr>
          <w:sz w:val="22"/>
          <w:szCs w:val="22"/>
        </w:rPr>
        <w:t xml:space="preserve"> </w:t>
      </w:r>
      <w:proofErr w:type="spellStart"/>
      <w:r w:rsidRPr="008F0760">
        <w:rPr>
          <w:sz w:val="22"/>
          <w:szCs w:val="22"/>
        </w:rPr>
        <w:t>kaugemal</w:t>
      </w:r>
      <w:proofErr w:type="spellEnd"/>
      <w:r w:rsidRPr="008F0760">
        <w:rPr>
          <w:sz w:val="22"/>
          <w:szCs w:val="22"/>
        </w:rPr>
        <w:t xml:space="preserve"> </w:t>
      </w:r>
      <w:proofErr w:type="spellStart"/>
      <w:r w:rsidRPr="008F0760">
        <w:rPr>
          <w:sz w:val="22"/>
          <w:szCs w:val="22"/>
        </w:rPr>
        <w:t>kui</w:t>
      </w:r>
      <w:proofErr w:type="spellEnd"/>
      <w:r w:rsidRPr="008F0760">
        <w:rPr>
          <w:sz w:val="22"/>
          <w:szCs w:val="22"/>
        </w:rPr>
        <w:t xml:space="preserve"> 3 cm</w:t>
      </w:r>
      <w:r w:rsidRPr="008F0760">
        <w:rPr>
          <w:color w:val="000000"/>
          <w:sz w:val="22"/>
          <w:szCs w:val="22"/>
        </w:rPr>
        <w:t xml:space="preserve">, </w:t>
      </w:r>
      <w:proofErr w:type="spellStart"/>
      <w:r w:rsidRPr="008F0760">
        <w:rPr>
          <w:color w:val="000000"/>
          <w:sz w:val="22"/>
          <w:szCs w:val="22"/>
        </w:rPr>
        <w:t>peab</w:t>
      </w:r>
      <w:proofErr w:type="spellEnd"/>
      <w:r w:rsidRPr="008F0760">
        <w:rPr>
          <w:color w:val="000000"/>
          <w:sz w:val="22"/>
          <w:szCs w:val="22"/>
        </w:rPr>
        <w:t xml:space="preserve"> </w:t>
      </w:r>
      <w:proofErr w:type="spellStart"/>
      <w:r w:rsidRPr="008F0760">
        <w:rPr>
          <w:color w:val="000000"/>
          <w:sz w:val="22"/>
          <w:szCs w:val="22"/>
        </w:rPr>
        <w:t>olema</w:t>
      </w:r>
      <w:proofErr w:type="spellEnd"/>
      <w:r w:rsidRPr="008F0760">
        <w:rPr>
          <w:color w:val="000000"/>
          <w:sz w:val="22"/>
          <w:szCs w:val="22"/>
        </w:rPr>
        <w:t xml:space="preserve"> enne ravi </w:t>
      </w:r>
      <w:proofErr w:type="spellStart"/>
      <w:r w:rsidRPr="008F0760">
        <w:rPr>
          <w:color w:val="000000"/>
          <w:sz w:val="22"/>
          <w:szCs w:val="22"/>
        </w:rPr>
        <w:t>algust</w:t>
      </w:r>
      <w:proofErr w:type="spellEnd"/>
      <w:r w:rsidRPr="008F0760">
        <w:rPr>
          <w:color w:val="000000"/>
          <w:sz w:val="22"/>
          <w:szCs w:val="22"/>
        </w:rPr>
        <w:t xml:space="preserve"> </w:t>
      </w:r>
      <w:proofErr w:type="spellStart"/>
      <w:r w:rsidRPr="008F0760">
        <w:rPr>
          <w:color w:val="000000"/>
          <w:sz w:val="22"/>
          <w:szCs w:val="22"/>
        </w:rPr>
        <w:t>fondapariinuksiga</w:t>
      </w:r>
      <w:proofErr w:type="spellEnd"/>
      <w:r w:rsidRPr="008F0760">
        <w:rPr>
          <w:color w:val="000000"/>
          <w:sz w:val="22"/>
          <w:szCs w:val="22"/>
        </w:rPr>
        <w:t xml:space="preserve"> </w:t>
      </w:r>
      <w:proofErr w:type="spellStart"/>
      <w:r w:rsidRPr="008F0760">
        <w:rPr>
          <w:color w:val="000000"/>
          <w:sz w:val="22"/>
          <w:szCs w:val="22"/>
        </w:rPr>
        <w:t>kinnitatud</w:t>
      </w:r>
      <w:proofErr w:type="spellEnd"/>
      <w:r w:rsidRPr="008F0760">
        <w:rPr>
          <w:color w:val="000000"/>
          <w:sz w:val="22"/>
          <w:szCs w:val="22"/>
        </w:rPr>
        <w:t xml:space="preserve"> </w:t>
      </w:r>
      <w:proofErr w:type="spellStart"/>
      <w:r w:rsidRPr="008F0760">
        <w:rPr>
          <w:color w:val="000000"/>
          <w:sz w:val="22"/>
          <w:szCs w:val="22"/>
        </w:rPr>
        <w:t>ja</w:t>
      </w:r>
      <w:proofErr w:type="spellEnd"/>
      <w:r w:rsidRPr="008F0760">
        <w:rPr>
          <w:color w:val="000000"/>
          <w:sz w:val="22"/>
          <w:szCs w:val="22"/>
        </w:rPr>
        <w:t xml:space="preserve"> </w:t>
      </w:r>
      <w:proofErr w:type="spellStart"/>
      <w:r w:rsidRPr="008F0760">
        <w:rPr>
          <w:color w:val="000000"/>
          <w:sz w:val="22"/>
          <w:szCs w:val="22"/>
        </w:rPr>
        <w:t>samal</w:t>
      </w:r>
      <w:proofErr w:type="spellEnd"/>
      <w:r w:rsidRPr="008F0760">
        <w:rPr>
          <w:color w:val="000000"/>
          <w:sz w:val="22"/>
          <w:szCs w:val="22"/>
        </w:rPr>
        <w:t xml:space="preserve"> </w:t>
      </w:r>
      <w:proofErr w:type="spellStart"/>
      <w:r w:rsidRPr="008F0760">
        <w:rPr>
          <w:color w:val="000000"/>
          <w:sz w:val="22"/>
          <w:szCs w:val="22"/>
        </w:rPr>
        <w:t>ajal</w:t>
      </w:r>
      <w:proofErr w:type="spellEnd"/>
      <w:r w:rsidRPr="008F0760">
        <w:rPr>
          <w:color w:val="000000"/>
          <w:sz w:val="22"/>
          <w:szCs w:val="22"/>
        </w:rPr>
        <w:t xml:space="preserve"> </w:t>
      </w:r>
      <w:proofErr w:type="spellStart"/>
      <w:r w:rsidRPr="008F0760">
        <w:rPr>
          <w:color w:val="000000"/>
          <w:sz w:val="22"/>
          <w:szCs w:val="22"/>
        </w:rPr>
        <w:t>peab</w:t>
      </w:r>
      <w:proofErr w:type="spellEnd"/>
      <w:r w:rsidRPr="008F0760">
        <w:rPr>
          <w:color w:val="000000"/>
          <w:sz w:val="22"/>
          <w:szCs w:val="22"/>
        </w:rPr>
        <w:t xml:space="preserve"> </w:t>
      </w:r>
      <w:proofErr w:type="spellStart"/>
      <w:r w:rsidRPr="008F0760">
        <w:rPr>
          <w:color w:val="000000"/>
          <w:sz w:val="22"/>
          <w:szCs w:val="22"/>
        </w:rPr>
        <w:t>olema</w:t>
      </w:r>
      <w:proofErr w:type="spellEnd"/>
      <w:r w:rsidRPr="008F0760">
        <w:rPr>
          <w:color w:val="000000"/>
          <w:sz w:val="22"/>
          <w:szCs w:val="22"/>
        </w:rPr>
        <w:t xml:space="preserve"> </w:t>
      </w:r>
      <w:proofErr w:type="spellStart"/>
      <w:r w:rsidRPr="008F0760">
        <w:rPr>
          <w:color w:val="000000"/>
          <w:sz w:val="22"/>
          <w:szCs w:val="22"/>
        </w:rPr>
        <w:t>välistatud</w:t>
      </w:r>
      <w:proofErr w:type="spellEnd"/>
      <w:r w:rsidRPr="008F0760">
        <w:rPr>
          <w:color w:val="000000"/>
          <w:sz w:val="22"/>
          <w:szCs w:val="22"/>
        </w:rPr>
        <w:t xml:space="preserve"> </w:t>
      </w:r>
      <w:proofErr w:type="spellStart"/>
      <w:r w:rsidRPr="008F0760">
        <w:rPr>
          <w:color w:val="000000"/>
          <w:sz w:val="22"/>
          <w:szCs w:val="22"/>
        </w:rPr>
        <w:t>süvaveenide</w:t>
      </w:r>
      <w:proofErr w:type="spellEnd"/>
      <w:r w:rsidRPr="008F0760">
        <w:rPr>
          <w:color w:val="000000"/>
          <w:sz w:val="22"/>
          <w:szCs w:val="22"/>
        </w:rPr>
        <w:t xml:space="preserve"> </w:t>
      </w:r>
      <w:proofErr w:type="spellStart"/>
      <w:r w:rsidRPr="008F0760">
        <w:rPr>
          <w:color w:val="000000"/>
          <w:sz w:val="22"/>
          <w:szCs w:val="22"/>
        </w:rPr>
        <w:t>tromboosi</w:t>
      </w:r>
      <w:proofErr w:type="spellEnd"/>
      <w:r w:rsidRPr="008F0760">
        <w:rPr>
          <w:color w:val="000000"/>
          <w:sz w:val="22"/>
          <w:szCs w:val="22"/>
        </w:rPr>
        <w:t xml:space="preserve"> </w:t>
      </w:r>
      <w:proofErr w:type="spellStart"/>
      <w:r w:rsidRPr="008F0760">
        <w:rPr>
          <w:color w:val="000000"/>
          <w:sz w:val="22"/>
          <w:szCs w:val="22"/>
        </w:rPr>
        <w:t>diagnoos</w:t>
      </w:r>
      <w:proofErr w:type="spellEnd"/>
      <w:r w:rsidRPr="008F0760">
        <w:rPr>
          <w:color w:val="000000"/>
          <w:sz w:val="22"/>
          <w:szCs w:val="22"/>
        </w:rPr>
        <w:t xml:space="preserve"> </w:t>
      </w:r>
      <w:proofErr w:type="spellStart"/>
      <w:r w:rsidRPr="008F0760">
        <w:rPr>
          <w:color w:val="000000"/>
          <w:sz w:val="22"/>
          <w:szCs w:val="22"/>
        </w:rPr>
        <w:t>kompressioon-ultraheli</w:t>
      </w:r>
      <w:proofErr w:type="spellEnd"/>
      <w:r w:rsidRPr="008F0760">
        <w:rPr>
          <w:color w:val="000000"/>
          <w:sz w:val="22"/>
          <w:szCs w:val="22"/>
        </w:rPr>
        <w:t xml:space="preserve"> </w:t>
      </w:r>
      <w:proofErr w:type="spellStart"/>
      <w:r w:rsidRPr="008F0760">
        <w:rPr>
          <w:color w:val="000000"/>
          <w:sz w:val="22"/>
          <w:szCs w:val="22"/>
        </w:rPr>
        <w:t>või</w:t>
      </w:r>
      <w:proofErr w:type="spellEnd"/>
      <w:r w:rsidRPr="008F0760">
        <w:rPr>
          <w:color w:val="000000"/>
          <w:sz w:val="22"/>
          <w:szCs w:val="22"/>
        </w:rPr>
        <w:t xml:space="preserve"> </w:t>
      </w:r>
      <w:proofErr w:type="spellStart"/>
      <w:r w:rsidRPr="008F0760">
        <w:rPr>
          <w:color w:val="000000"/>
          <w:sz w:val="22"/>
          <w:szCs w:val="22"/>
        </w:rPr>
        <w:t>muudel</w:t>
      </w:r>
      <w:proofErr w:type="spellEnd"/>
      <w:r w:rsidRPr="008F0760">
        <w:rPr>
          <w:color w:val="000000"/>
          <w:sz w:val="22"/>
          <w:szCs w:val="22"/>
        </w:rPr>
        <w:t xml:space="preserve"> </w:t>
      </w:r>
      <w:proofErr w:type="spellStart"/>
      <w:r w:rsidRPr="008F0760">
        <w:rPr>
          <w:color w:val="000000"/>
          <w:sz w:val="22"/>
          <w:szCs w:val="22"/>
        </w:rPr>
        <w:t>objektiivsetel</w:t>
      </w:r>
      <w:proofErr w:type="spellEnd"/>
      <w:r w:rsidRPr="008F0760">
        <w:rPr>
          <w:color w:val="000000"/>
          <w:sz w:val="22"/>
          <w:szCs w:val="22"/>
        </w:rPr>
        <w:t xml:space="preserve"> </w:t>
      </w:r>
      <w:proofErr w:type="spellStart"/>
      <w:r w:rsidRPr="008F0760">
        <w:rPr>
          <w:color w:val="000000"/>
          <w:sz w:val="22"/>
          <w:szCs w:val="22"/>
        </w:rPr>
        <w:t>meetoditel</w:t>
      </w:r>
      <w:proofErr w:type="spellEnd"/>
      <w:r w:rsidRPr="008F0760">
        <w:rPr>
          <w:color w:val="000000"/>
          <w:sz w:val="22"/>
          <w:szCs w:val="22"/>
        </w:rPr>
        <w:t>.</w:t>
      </w:r>
      <w:r w:rsidRPr="008F0760">
        <w:rPr>
          <w:sz w:val="22"/>
          <w:szCs w:val="22"/>
        </w:rPr>
        <w:t xml:space="preserve"> </w:t>
      </w:r>
      <w:proofErr w:type="spellStart"/>
      <w:r w:rsidRPr="008F0760">
        <w:rPr>
          <w:sz w:val="22"/>
          <w:szCs w:val="22"/>
        </w:rPr>
        <w:t>Puuduvad</w:t>
      </w:r>
      <w:proofErr w:type="spellEnd"/>
      <w:r w:rsidRPr="008F0760">
        <w:rPr>
          <w:sz w:val="22"/>
          <w:szCs w:val="22"/>
        </w:rPr>
        <w:t xml:space="preserve"> </w:t>
      </w:r>
      <w:proofErr w:type="spellStart"/>
      <w:r w:rsidRPr="008F0760">
        <w:rPr>
          <w:sz w:val="22"/>
          <w:szCs w:val="22"/>
        </w:rPr>
        <w:t>andmed</w:t>
      </w:r>
      <w:proofErr w:type="spellEnd"/>
      <w:r w:rsidRPr="008F0760">
        <w:rPr>
          <w:sz w:val="22"/>
          <w:szCs w:val="22"/>
        </w:rPr>
        <w:t xml:space="preserve"> 2,5 mg </w:t>
      </w:r>
      <w:proofErr w:type="spellStart"/>
      <w:r w:rsidRPr="008F0760">
        <w:rPr>
          <w:sz w:val="22"/>
          <w:szCs w:val="22"/>
        </w:rPr>
        <w:t>fondapariinuksi</w:t>
      </w:r>
      <w:proofErr w:type="spellEnd"/>
      <w:r w:rsidRPr="008F0760">
        <w:rPr>
          <w:sz w:val="22"/>
          <w:szCs w:val="22"/>
        </w:rPr>
        <w:t xml:space="preserve"> </w:t>
      </w:r>
      <w:proofErr w:type="spellStart"/>
      <w:r w:rsidRPr="008F0760">
        <w:rPr>
          <w:sz w:val="22"/>
          <w:szCs w:val="22"/>
        </w:rPr>
        <w:t>kasutamisest</w:t>
      </w:r>
      <w:proofErr w:type="spellEnd"/>
      <w:r w:rsidRPr="008F0760">
        <w:rPr>
          <w:sz w:val="22"/>
          <w:szCs w:val="22"/>
        </w:rPr>
        <w:t xml:space="preserve"> </w:t>
      </w:r>
      <w:proofErr w:type="spellStart"/>
      <w:r w:rsidRPr="008F0760">
        <w:rPr>
          <w:sz w:val="22"/>
          <w:szCs w:val="22"/>
        </w:rPr>
        <w:t>pindmiste</w:t>
      </w:r>
      <w:proofErr w:type="spellEnd"/>
      <w:r w:rsidRPr="008F0760">
        <w:rPr>
          <w:sz w:val="22"/>
          <w:szCs w:val="22"/>
        </w:rPr>
        <w:t xml:space="preserve"> </w:t>
      </w:r>
      <w:proofErr w:type="spellStart"/>
      <w:r w:rsidRPr="008F0760">
        <w:rPr>
          <w:sz w:val="22"/>
          <w:szCs w:val="22"/>
        </w:rPr>
        <w:t>veenide</w:t>
      </w:r>
      <w:proofErr w:type="spellEnd"/>
      <w:r w:rsidRPr="008F0760">
        <w:rPr>
          <w:sz w:val="22"/>
          <w:szCs w:val="22"/>
        </w:rPr>
        <w:t xml:space="preserve"> </w:t>
      </w:r>
      <w:proofErr w:type="spellStart"/>
      <w:r w:rsidRPr="008F0760">
        <w:rPr>
          <w:sz w:val="22"/>
          <w:szCs w:val="22"/>
        </w:rPr>
        <w:t>tromboosi</w:t>
      </w:r>
      <w:proofErr w:type="spellEnd"/>
      <w:r w:rsidRPr="008F0760">
        <w:rPr>
          <w:sz w:val="22"/>
          <w:szCs w:val="22"/>
        </w:rPr>
        <w:t xml:space="preserve"> ravis </w:t>
      </w:r>
      <w:proofErr w:type="spellStart"/>
      <w:r w:rsidRPr="008F0760">
        <w:rPr>
          <w:sz w:val="22"/>
          <w:szCs w:val="22"/>
        </w:rPr>
        <w:t>kaasuva</w:t>
      </w:r>
      <w:proofErr w:type="spellEnd"/>
      <w:r w:rsidRPr="008F0760">
        <w:rPr>
          <w:color w:val="000000"/>
          <w:sz w:val="22"/>
          <w:szCs w:val="22"/>
        </w:rPr>
        <w:t xml:space="preserve"> </w:t>
      </w:r>
      <w:proofErr w:type="spellStart"/>
      <w:r w:rsidRPr="008F0760">
        <w:rPr>
          <w:color w:val="000000"/>
          <w:sz w:val="22"/>
          <w:szCs w:val="22"/>
        </w:rPr>
        <w:t>süvaveenide</w:t>
      </w:r>
      <w:proofErr w:type="spellEnd"/>
      <w:r w:rsidRPr="008F0760">
        <w:rPr>
          <w:color w:val="000000"/>
          <w:sz w:val="22"/>
          <w:szCs w:val="22"/>
        </w:rPr>
        <w:t xml:space="preserve"> </w:t>
      </w:r>
      <w:proofErr w:type="spellStart"/>
      <w:r w:rsidRPr="008F0760">
        <w:rPr>
          <w:color w:val="000000"/>
          <w:sz w:val="22"/>
          <w:szCs w:val="22"/>
        </w:rPr>
        <w:t>tromboosi</w:t>
      </w:r>
      <w:proofErr w:type="spellEnd"/>
      <w:r w:rsidRPr="008F0760">
        <w:rPr>
          <w:color w:val="000000"/>
          <w:sz w:val="22"/>
          <w:szCs w:val="22"/>
        </w:rPr>
        <w:t xml:space="preserve"> </w:t>
      </w:r>
      <w:proofErr w:type="spellStart"/>
      <w:r w:rsidRPr="008F0760">
        <w:rPr>
          <w:color w:val="000000"/>
          <w:sz w:val="22"/>
          <w:szCs w:val="22"/>
        </w:rPr>
        <w:t>või</w:t>
      </w:r>
      <w:proofErr w:type="spellEnd"/>
      <w:r w:rsidRPr="008F0760">
        <w:rPr>
          <w:color w:val="000000"/>
          <w:sz w:val="22"/>
          <w:szCs w:val="22"/>
        </w:rPr>
        <w:t xml:space="preserve"> </w:t>
      </w:r>
      <w:proofErr w:type="spellStart"/>
      <w:r w:rsidRPr="008F0760">
        <w:rPr>
          <w:color w:val="000000"/>
          <w:sz w:val="22"/>
          <w:szCs w:val="22"/>
        </w:rPr>
        <w:t>patsientidel</w:t>
      </w:r>
      <w:proofErr w:type="spellEnd"/>
      <w:r w:rsidRPr="008F0760">
        <w:rPr>
          <w:color w:val="000000"/>
          <w:sz w:val="22"/>
          <w:szCs w:val="22"/>
        </w:rPr>
        <w:t xml:space="preserve"> </w:t>
      </w:r>
      <w:proofErr w:type="spellStart"/>
      <w:r w:rsidRPr="008F0760">
        <w:rPr>
          <w:color w:val="000000"/>
          <w:sz w:val="22"/>
          <w:szCs w:val="22"/>
        </w:rPr>
        <w:t>pindmiste</w:t>
      </w:r>
      <w:proofErr w:type="spellEnd"/>
      <w:r w:rsidRPr="008F0760">
        <w:rPr>
          <w:color w:val="000000"/>
          <w:sz w:val="22"/>
          <w:szCs w:val="22"/>
        </w:rPr>
        <w:t xml:space="preserve"> </w:t>
      </w:r>
      <w:proofErr w:type="spellStart"/>
      <w:r w:rsidRPr="008F0760">
        <w:rPr>
          <w:color w:val="000000"/>
          <w:sz w:val="22"/>
          <w:szCs w:val="22"/>
        </w:rPr>
        <w:t>veenide</w:t>
      </w:r>
      <w:proofErr w:type="spellEnd"/>
      <w:r w:rsidRPr="008F0760">
        <w:rPr>
          <w:color w:val="000000"/>
          <w:sz w:val="22"/>
          <w:szCs w:val="22"/>
        </w:rPr>
        <w:t xml:space="preserve"> </w:t>
      </w:r>
      <w:proofErr w:type="spellStart"/>
      <w:r w:rsidRPr="008F0760">
        <w:rPr>
          <w:color w:val="000000"/>
          <w:sz w:val="22"/>
          <w:szCs w:val="22"/>
        </w:rPr>
        <w:t>tromboosiga</w:t>
      </w:r>
      <w:proofErr w:type="spellEnd"/>
      <w:r w:rsidRPr="008F0760">
        <w:rPr>
          <w:color w:val="000000"/>
          <w:sz w:val="22"/>
          <w:szCs w:val="22"/>
        </w:rPr>
        <w:t xml:space="preserve">, mis on </w:t>
      </w:r>
      <w:proofErr w:type="spellStart"/>
      <w:r w:rsidRPr="008F0760">
        <w:rPr>
          <w:color w:val="000000"/>
          <w:sz w:val="22"/>
          <w:szCs w:val="22"/>
        </w:rPr>
        <w:t>safeena-femoraalsele</w:t>
      </w:r>
      <w:proofErr w:type="spellEnd"/>
      <w:r w:rsidRPr="008F0760">
        <w:rPr>
          <w:color w:val="000000"/>
          <w:sz w:val="22"/>
          <w:szCs w:val="22"/>
        </w:rPr>
        <w:t xml:space="preserve"> </w:t>
      </w:r>
      <w:proofErr w:type="spellStart"/>
      <w:r w:rsidRPr="008F0760">
        <w:rPr>
          <w:color w:val="000000"/>
          <w:sz w:val="22"/>
          <w:szCs w:val="22"/>
        </w:rPr>
        <w:t>ühendusele</w:t>
      </w:r>
      <w:proofErr w:type="spellEnd"/>
      <w:r w:rsidRPr="008F0760">
        <w:rPr>
          <w:color w:val="000000"/>
          <w:sz w:val="22"/>
          <w:szCs w:val="22"/>
        </w:rPr>
        <w:t xml:space="preserve"> </w:t>
      </w:r>
      <w:proofErr w:type="spellStart"/>
      <w:r w:rsidRPr="008F0760">
        <w:rPr>
          <w:color w:val="000000"/>
          <w:sz w:val="22"/>
          <w:szCs w:val="22"/>
        </w:rPr>
        <w:t>lähemal</w:t>
      </w:r>
      <w:proofErr w:type="spellEnd"/>
      <w:r w:rsidRPr="008F0760">
        <w:rPr>
          <w:color w:val="000000"/>
          <w:sz w:val="22"/>
          <w:szCs w:val="22"/>
        </w:rPr>
        <w:t xml:space="preserve"> </w:t>
      </w:r>
      <w:proofErr w:type="spellStart"/>
      <w:r w:rsidRPr="008F0760">
        <w:rPr>
          <w:color w:val="000000"/>
          <w:sz w:val="22"/>
          <w:szCs w:val="22"/>
        </w:rPr>
        <w:t>kui</w:t>
      </w:r>
      <w:proofErr w:type="spellEnd"/>
      <w:r w:rsidRPr="008F0760">
        <w:rPr>
          <w:color w:val="000000"/>
          <w:sz w:val="22"/>
          <w:szCs w:val="22"/>
        </w:rPr>
        <w:t xml:space="preserve"> 3 cm (vt </w:t>
      </w:r>
      <w:proofErr w:type="spellStart"/>
      <w:r w:rsidRPr="008F0760">
        <w:rPr>
          <w:color w:val="000000"/>
          <w:sz w:val="22"/>
          <w:szCs w:val="22"/>
        </w:rPr>
        <w:t>lõigud</w:t>
      </w:r>
      <w:proofErr w:type="spellEnd"/>
      <w:r w:rsidRPr="008F0760">
        <w:rPr>
          <w:color w:val="000000"/>
          <w:sz w:val="22"/>
          <w:szCs w:val="22"/>
        </w:rPr>
        <w:t xml:space="preserve"> 4.2 </w:t>
      </w:r>
      <w:proofErr w:type="spellStart"/>
      <w:r w:rsidRPr="008F0760">
        <w:rPr>
          <w:color w:val="000000"/>
          <w:sz w:val="22"/>
          <w:szCs w:val="22"/>
        </w:rPr>
        <w:t>ja</w:t>
      </w:r>
      <w:proofErr w:type="spellEnd"/>
      <w:r w:rsidRPr="008F0760">
        <w:rPr>
          <w:color w:val="000000"/>
          <w:sz w:val="22"/>
          <w:szCs w:val="22"/>
        </w:rPr>
        <w:t xml:space="preserve"> 5.1).</w:t>
      </w:r>
    </w:p>
    <w:p w14:paraId="3B858B29" w14:textId="77777777" w:rsidR="00F7738E" w:rsidRPr="008F0760" w:rsidRDefault="00F7738E" w:rsidP="008F0760">
      <w:pPr>
        <w:pStyle w:val="BodyText"/>
        <w:numPr>
          <w:ilvl w:val="12"/>
          <w:numId w:val="0"/>
        </w:numPr>
        <w:spacing w:after="0"/>
        <w:rPr>
          <w:color w:val="000000"/>
          <w:sz w:val="22"/>
          <w:szCs w:val="22"/>
        </w:rPr>
      </w:pPr>
    </w:p>
    <w:p w14:paraId="0D387904" w14:textId="77777777" w:rsidR="00F7738E" w:rsidRPr="008F0760" w:rsidRDefault="00F7738E" w:rsidP="00BB0697">
      <w:pPr>
        <w:pStyle w:val="BodyText"/>
        <w:keepNext/>
        <w:keepLines/>
        <w:numPr>
          <w:ilvl w:val="12"/>
          <w:numId w:val="0"/>
        </w:numPr>
        <w:spacing w:after="0"/>
        <w:rPr>
          <w:color w:val="000000"/>
          <w:sz w:val="22"/>
          <w:szCs w:val="22"/>
        </w:rPr>
      </w:pPr>
      <w:r w:rsidRPr="008F0760">
        <w:rPr>
          <w:sz w:val="22"/>
          <w:szCs w:val="22"/>
        </w:rPr>
        <w:lastRenderedPageBreak/>
        <w:t xml:space="preserve">2,5 mg </w:t>
      </w:r>
      <w:proofErr w:type="spellStart"/>
      <w:r w:rsidRPr="008F0760">
        <w:rPr>
          <w:sz w:val="22"/>
          <w:szCs w:val="22"/>
        </w:rPr>
        <w:t>fondapariinuksi</w:t>
      </w:r>
      <w:proofErr w:type="spellEnd"/>
      <w:r w:rsidRPr="008F0760">
        <w:rPr>
          <w:sz w:val="22"/>
          <w:szCs w:val="22"/>
        </w:rPr>
        <w:t xml:space="preserve"> </w:t>
      </w:r>
      <w:proofErr w:type="spellStart"/>
      <w:r w:rsidRPr="008F0760">
        <w:rPr>
          <w:sz w:val="22"/>
          <w:szCs w:val="22"/>
        </w:rPr>
        <w:t>ohutust</w:t>
      </w:r>
      <w:proofErr w:type="spellEnd"/>
      <w:r w:rsidRPr="008F0760">
        <w:rPr>
          <w:sz w:val="22"/>
          <w:szCs w:val="22"/>
        </w:rPr>
        <w:t xml:space="preserve"> </w:t>
      </w:r>
      <w:proofErr w:type="spellStart"/>
      <w:r w:rsidRPr="008F0760">
        <w:rPr>
          <w:sz w:val="22"/>
          <w:szCs w:val="22"/>
        </w:rPr>
        <w:t>ja</w:t>
      </w:r>
      <w:proofErr w:type="spellEnd"/>
      <w:r w:rsidRPr="008F0760">
        <w:rPr>
          <w:sz w:val="22"/>
          <w:szCs w:val="22"/>
        </w:rPr>
        <w:t xml:space="preserve"> </w:t>
      </w:r>
      <w:proofErr w:type="spellStart"/>
      <w:r w:rsidRPr="008F0760">
        <w:rPr>
          <w:sz w:val="22"/>
          <w:szCs w:val="22"/>
        </w:rPr>
        <w:t>efektiivsust</w:t>
      </w:r>
      <w:proofErr w:type="spellEnd"/>
      <w:r w:rsidRPr="008F0760">
        <w:rPr>
          <w:sz w:val="22"/>
          <w:szCs w:val="22"/>
        </w:rPr>
        <w:t xml:space="preserve"> </w:t>
      </w:r>
      <w:proofErr w:type="spellStart"/>
      <w:r w:rsidRPr="008F0760">
        <w:rPr>
          <w:sz w:val="22"/>
          <w:szCs w:val="22"/>
        </w:rPr>
        <w:t>ei</w:t>
      </w:r>
      <w:proofErr w:type="spellEnd"/>
      <w:r w:rsidRPr="008F0760">
        <w:rPr>
          <w:sz w:val="22"/>
          <w:szCs w:val="22"/>
        </w:rPr>
        <w:t xml:space="preserve"> </w:t>
      </w:r>
      <w:proofErr w:type="spellStart"/>
      <w:r w:rsidRPr="008F0760">
        <w:rPr>
          <w:sz w:val="22"/>
          <w:szCs w:val="22"/>
        </w:rPr>
        <w:t>ole</w:t>
      </w:r>
      <w:proofErr w:type="spellEnd"/>
      <w:r w:rsidRPr="008F0760">
        <w:rPr>
          <w:sz w:val="22"/>
          <w:szCs w:val="22"/>
        </w:rPr>
        <w:t xml:space="preserve"> </w:t>
      </w:r>
      <w:proofErr w:type="spellStart"/>
      <w:r w:rsidRPr="008F0760">
        <w:rPr>
          <w:sz w:val="22"/>
          <w:szCs w:val="22"/>
        </w:rPr>
        <w:t>uuritud</w:t>
      </w:r>
      <w:proofErr w:type="spellEnd"/>
      <w:r w:rsidRPr="008F0760">
        <w:rPr>
          <w:sz w:val="22"/>
          <w:szCs w:val="22"/>
        </w:rPr>
        <w:t xml:space="preserve"> </w:t>
      </w:r>
      <w:proofErr w:type="spellStart"/>
      <w:r w:rsidRPr="008F0760">
        <w:rPr>
          <w:sz w:val="22"/>
          <w:szCs w:val="22"/>
        </w:rPr>
        <w:t>järgmistel</w:t>
      </w:r>
      <w:proofErr w:type="spellEnd"/>
      <w:r w:rsidRPr="008F0760">
        <w:rPr>
          <w:sz w:val="22"/>
          <w:szCs w:val="22"/>
        </w:rPr>
        <w:t xml:space="preserve"> </w:t>
      </w:r>
      <w:proofErr w:type="spellStart"/>
      <w:r w:rsidRPr="008F0760">
        <w:rPr>
          <w:sz w:val="22"/>
          <w:szCs w:val="22"/>
        </w:rPr>
        <w:t>patsientide</w:t>
      </w:r>
      <w:proofErr w:type="spellEnd"/>
      <w:r w:rsidRPr="008F0760">
        <w:rPr>
          <w:sz w:val="22"/>
          <w:szCs w:val="22"/>
        </w:rPr>
        <w:t xml:space="preserve"> </w:t>
      </w:r>
      <w:proofErr w:type="spellStart"/>
      <w:proofErr w:type="gramStart"/>
      <w:r w:rsidRPr="008F0760">
        <w:rPr>
          <w:sz w:val="22"/>
          <w:szCs w:val="22"/>
        </w:rPr>
        <w:t>gruppidel</w:t>
      </w:r>
      <w:proofErr w:type="spellEnd"/>
      <w:r w:rsidRPr="008F0760">
        <w:rPr>
          <w:sz w:val="22"/>
          <w:szCs w:val="22"/>
        </w:rPr>
        <w:t>:</w:t>
      </w:r>
      <w:proofErr w:type="gramEnd"/>
      <w:r w:rsidRPr="008F0760">
        <w:rPr>
          <w:sz w:val="22"/>
          <w:szCs w:val="22"/>
        </w:rPr>
        <w:t xml:space="preserve"> </w:t>
      </w:r>
      <w:proofErr w:type="spellStart"/>
      <w:r w:rsidRPr="008F0760">
        <w:rPr>
          <w:sz w:val="22"/>
          <w:szCs w:val="22"/>
        </w:rPr>
        <w:t>skleroteraapia</w:t>
      </w:r>
      <w:proofErr w:type="spellEnd"/>
      <w:r w:rsidRPr="008F0760">
        <w:rPr>
          <w:sz w:val="22"/>
          <w:szCs w:val="22"/>
        </w:rPr>
        <w:t xml:space="preserve"> </w:t>
      </w:r>
      <w:proofErr w:type="spellStart"/>
      <w:r w:rsidRPr="008F0760">
        <w:rPr>
          <w:sz w:val="22"/>
          <w:szCs w:val="22"/>
        </w:rPr>
        <w:t>või</w:t>
      </w:r>
      <w:proofErr w:type="spellEnd"/>
      <w:r w:rsidRPr="008F0760">
        <w:rPr>
          <w:sz w:val="22"/>
          <w:szCs w:val="22"/>
        </w:rPr>
        <w:t xml:space="preserve"> </w:t>
      </w:r>
      <w:proofErr w:type="spellStart"/>
      <w:r w:rsidRPr="008F0760">
        <w:rPr>
          <w:sz w:val="22"/>
          <w:szCs w:val="22"/>
        </w:rPr>
        <w:t>intravenoossest</w:t>
      </w:r>
      <w:proofErr w:type="spellEnd"/>
      <w:r w:rsidRPr="008F0760">
        <w:rPr>
          <w:sz w:val="22"/>
          <w:szCs w:val="22"/>
        </w:rPr>
        <w:t xml:space="preserve"> </w:t>
      </w:r>
      <w:proofErr w:type="spellStart"/>
      <w:r w:rsidRPr="008F0760">
        <w:rPr>
          <w:sz w:val="22"/>
          <w:szCs w:val="22"/>
        </w:rPr>
        <w:t>infusioonisüsteemist</w:t>
      </w:r>
      <w:proofErr w:type="spellEnd"/>
      <w:r w:rsidRPr="008F0760">
        <w:rPr>
          <w:sz w:val="22"/>
          <w:szCs w:val="22"/>
        </w:rPr>
        <w:t xml:space="preserve"> </w:t>
      </w:r>
      <w:proofErr w:type="spellStart"/>
      <w:r w:rsidRPr="008F0760">
        <w:rPr>
          <w:sz w:val="22"/>
          <w:szCs w:val="22"/>
        </w:rPr>
        <w:t>komplikatsiooni</w:t>
      </w:r>
      <w:proofErr w:type="spellEnd"/>
      <w:r w:rsidRPr="008F0760">
        <w:rPr>
          <w:sz w:val="22"/>
          <w:szCs w:val="22"/>
        </w:rPr>
        <w:t xml:space="preserve"> </w:t>
      </w:r>
      <w:proofErr w:type="spellStart"/>
      <w:r w:rsidRPr="008F0760">
        <w:rPr>
          <w:sz w:val="22"/>
          <w:szCs w:val="22"/>
        </w:rPr>
        <w:t>tagajärjel</w:t>
      </w:r>
      <w:proofErr w:type="spellEnd"/>
      <w:r w:rsidRPr="008F0760">
        <w:rPr>
          <w:sz w:val="22"/>
          <w:szCs w:val="22"/>
        </w:rPr>
        <w:t xml:space="preserve"> </w:t>
      </w:r>
      <w:proofErr w:type="spellStart"/>
      <w:r w:rsidRPr="008F0760">
        <w:rPr>
          <w:sz w:val="22"/>
          <w:szCs w:val="22"/>
        </w:rPr>
        <w:t>tekkinud</w:t>
      </w:r>
      <w:proofErr w:type="spellEnd"/>
      <w:r w:rsidRPr="008F0760">
        <w:rPr>
          <w:sz w:val="22"/>
          <w:szCs w:val="22"/>
        </w:rPr>
        <w:t xml:space="preserve"> </w:t>
      </w:r>
      <w:proofErr w:type="spellStart"/>
      <w:r w:rsidRPr="008F0760">
        <w:rPr>
          <w:sz w:val="22"/>
          <w:szCs w:val="22"/>
        </w:rPr>
        <w:t>pindmiste</w:t>
      </w:r>
      <w:proofErr w:type="spellEnd"/>
      <w:r w:rsidRPr="008F0760">
        <w:rPr>
          <w:sz w:val="22"/>
          <w:szCs w:val="22"/>
        </w:rPr>
        <w:t xml:space="preserve"> </w:t>
      </w:r>
      <w:proofErr w:type="spellStart"/>
      <w:r w:rsidRPr="008F0760">
        <w:rPr>
          <w:sz w:val="22"/>
          <w:szCs w:val="22"/>
        </w:rPr>
        <w:t>veenide</w:t>
      </w:r>
      <w:proofErr w:type="spellEnd"/>
      <w:r w:rsidRPr="008F0760">
        <w:rPr>
          <w:sz w:val="22"/>
          <w:szCs w:val="22"/>
        </w:rPr>
        <w:t xml:space="preserve"> </w:t>
      </w:r>
      <w:proofErr w:type="spellStart"/>
      <w:r w:rsidRPr="008F0760">
        <w:rPr>
          <w:sz w:val="22"/>
          <w:szCs w:val="22"/>
        </w:rPr>
        <w:t>tromboos</w:t>
      </w:r>
      <w:proofErr w:type="spellEnd"/>
      <w:r w:rsidRPr="008F0760">
        <w:rPr>
          <w:color w:val="000000"/>
          <w:sz w:val="22"/>
          <w:szCs w:val="22"/>
        </w:rPr>
        <w:t xml:space="preserve">, </w:t>
      </w:r>
      <w:proofErr w:type="spellStart"/>
      <w:r w:rsidRPr="008F0760">
        <w:rPr>
          <w:color w:val="000000"/>
          <w:sz w:val="22"/>
          <w:szCs w:val="22"/>
        </w:rPr>
        <w:t>anamneesis</w:t>
      </w:r>
      <w:proofErr w:type="spellEnd"/>
      <w:r w:rsidRPr="008F0760">
        <w:rPr>
          <w:sz w:val="22"/>
          <w:szCs w:val="22"/>
        </w:rPr>
        <w:t xml:space="preserve"> </w:t>
      </w:r>
      <w:proofErr w:type="spellStart"/>
      <w:r w:rsidRPr="008F0760">
        <w:rPr>
          <w:sz w:val="22"/>
          <w:szCs w:val="22"/>
        </w:rPr>
        <w:t>pindmiste</w:t>
      </w:r>
      <w:proofErr w:type="spellEnd"/>
      <w:r w:rsidRPr="008F0760">
        <w:rPr>
          <w:sz w:val="22"/>
          <w:szCs w:val="22"/>
        </w:rPr>
        <w:t xml:space="preserve"> </w:t>
      </w:r>
      <w:proofErr w:type="spellStart"/>
      <w:r w:rsidRPr="008F0760">
        <w:rPr>
          <w:sz w:val="22"/>
          <w:szCs w:val="22"/>
        </w:rPr>
        <w:t>veenide</w:t>
      </w:r>
      <w:proofErr w:type="spellEnd"/>
      <w:r w:rsidRPr="008F0760">
        <w:rPr>
          <w:sz w:val="22"/>
          <w:szCs w:val="22"/>
        </w:rPr>
        <w:t xml:space="preserve"> </w:t>
      </w:r>
      <w:proofErr w:type="spellStart"/>
      <w:r w:rsidRPr="008F0760">
        <w:rPr>
          <w:sz w:val="22"/>
          <w:szCs w:val="22"/>
        </w:rPr>
        <w:t>tromboos</w:t>
      </w:r>
      <w:proofErr w:type="spellEnd"/>
      <w:r w:rsidRPr="008F0760">
        <w:rPr>
          <w:color w:val="000000"/>
          <w:sz w:val="22"/>
          <w:szCs w:val="22"/>
        </w:rPr>
        <w:t xml:space="preserve"> </w:t>
      </w:r>
      <w:proofErr w:type="spellStart"/>
      <w:r w:rsidRPr="008F0760">
        <w:rPr>
          <w:color w:val="000000"/>
          <w:sz w:val="22"/>
          <w:szCs w:val="22"/>
        </w:rPr>
        <w:t>eelneva</w:t>
      </w:r>
      <w:proofErr w:type="spellEnd"/>
      <w:r w:rsidRPr="008F0760">
        <w:rPr>
          <w:color w:val="000000"/>
          <w:sz w:val="22"/>
          <w:szCs w:val="22"/>
        </w:rPr>
        <w:t xml:space="preserve"> 3 </w:t>
      </w:r>
      <w:proofErr w:type="spellStart"/>
      <w:r w:rsidRPr="008F0760">
        <w:rPr>
          <w:color w:val="000000"/>
          <w:sz w:val="22"/>
          <w:szCs w:val="22"/>
        </w:rPr>
        <w:t>kuu</w:t>
      </w:r>
      <w:proofErr w:type="spellEnd"/>
      <w:r w:rsidRPr="008F0760">
        <w:rPr>
          <w:color w:val="000000"/>
          <w:sz w:val="22"/>
          <w:szCs w:val="22"/>
        </w:rPr>
        <w:t xml:space="preserve"> </w:t>
      </w:r>
      <w:proofErr w:type="spellStart"/>
      <w:r w:rsidRPr="008F0760">
        <w:rPr>
          <w:color w:val="000000"/>
          <w:sz w:val="22"/>
          <w:szCs w:val="22"/>
        </w:rPr>
        <w:t>jooksul</w:t>
      </w:r>
      <w:proofErr w:type="spellEnd"/>
      <w:r w:rsidRPr="008F0760">
        <w:rPr>
          <w:color w:val="000000"/>
          <w:sz w:val="22"/>
          <w:szCs w:val="22"/>
        </w:rPr>
        <w:t xml:space="preserve">, </w:t>
      </w:r>
      <w:proofErr w:type="spellStart"/>
      <w:r w:rsidRPr="008F0760">
        <w:rPr>
          <w:color w:val="000000"/>
          <w:sz w:val="22"/>
          <w:szCs w:val="22"/>
        </w:rPr>
        <w:t>anamneesis</w:t>
      </w:r>
      <w:proofErr w:type="spellEnd"/>
      <w:r w:rsidRPr="008F0760">
        <w:rPr>
          <w:color w:val="000000"/>
          <w:sz w:val="22"/>
          <w:szCs w:val="22"/>
        </w:rPr>
        <w:t xml:space="preserve"> </w:t>
      </w:r>
      <w:proofErr w:type="spellStart"/>
      <w:r w:rsidRPr="008F0760">
        <w:rPr>
          <w:color w:val="000000"/>
          <w:sz w:val="22"/>
          <w:szCs w:val="22"/>
        </w:rPr>
        <w:t>venoosne</w:t>
      </w:r>
      <w:proofErr w:type="spellEnd"/>
      <w:r w:rsidRPr="008F0760">
        <w:rPr>
          <w:color w:val="000000"/>
          <w:sz w:val="22"/>
          <w:szCs w:val="22"/>
        </w:rPr>
        <w:t xml:space="preserve"> </w:t>
      </w:r>
      <w:proofErr w:type="spellStart"/>
      <w:r w:rsidRPr="008F0760">
        <w:rPr>
          <w:color w:val="000000"/>
          <w:sz w:val="22"/>
          <w:szCs w:val="22"/>
        </w:rPr>
        <w:t>trombembooliline</w:t>
      </w:r>
      <w:proofErr w:type="spellEnd"/>
      <w:r w:rsidRPr="008F0760">
        <w:rPr>
          <w:color w:val="000000"/>
          <w:sz w:val="22"/>
          <w:szCs w:val="22"/>
        </w:rPr>
        <w:t xml:space="preserve"> </w:t>
      </w:r>
      <w:proofErr w:type="spellStart"/>
      <w:r w:rsidRPr="008F0760">
        <w:rPr>
          <w:color w:val="000000"/>
          <w:sz w:val="22"/>
          <w:szCs w:val="22"/>
        </w:rPr>
        <w:t>haigus</w:t>
      </w:r>
      <w:proofErr w:type="spellEnd"/>
      <w:r w:rsidRPr="008F0760">
        <w:rPr>
          <w:color w:val="000000"/>
          <w:sz w:val="22"/>
          <w:szCs w:val="22"/>
        </w:rPr>
        <w:t xml:space="preserve"> </w:t>
      </w:r>
      <w:proofErr w:type="spellStart"/>
      <w:r w:rsidRPr="008F0760">
        <w:rPr>
          <w:color w:val="000000"/>
          <w:sz w:val="22"/>
          <w:szCs w:val="22"/>
        </w:rPr>
        <w:t>viimase</w:t>
      </w:r>
      <w:proofErr w:type="spellEnd"/>
      <w:r w:rsidRPr="008F0760">
        <w:rPr>
          <w:color w:val="000000"/>
          <w:sz w:val="22"/>
          <w:szCs w:val="22"/>
        </w:rPr>
        <w:t xml:space="preserve"> 6 </w:t>
      </w:r>
      <w:proofErr w:type="spellStart"/>
      <w:r w:rsidRPr="008F0760">
        <w:rPr>
          <w:color w:val="000000"/>
          <w:sz w:val="22"/>
          <w:szCs w:val="22"/>
        </w:rPr>
        <w:t>kuu</w:t>
      </w:r>
      <w:proofErr w:type="spellEnd"/>
      <w:r w:rsidRPr="008F0760">
        <w:rPr>
          <w:color w:val="000000"/>
          <w:sz w:val="22"/>
          <w:szCs w:val="22"/>
        </w:rPr>
        <w:t xml:space="preserve"> </w:t>
      </w:r>
      <w:proofErr w:type="spellStart"/>
      <w:r w:rsidRPr="008F0760">
        <w:rPr>
          <w:color w:val="000000"/>
          <w:sz w:val="22"/>
          <w:szCs w:val="22"/>
        </w:rPr>
        <w:t>jooksul</w:t>
      </w:r>
      <w:proofErr w:type="spellEnd"/>
      <w:r w:rsidRPr="008F0760">
        <w:rPr>
          <w:color w:val="000000"/>
          <w:sz w:val="22"/>
          <w:szCs w:val="22"/>
        </w:rPr>
        <w:t xml:space="preserve"> </w:t>
      </w:r>
      <w:proofErr w:type="spellStart"/>
      <w:r w:rsidRPr="008F0760">
        <w:rPr>
          <w:color w:val="000000"/>
          <w:sz w:val="22"/>
          <w:szCs w:val="22"/>
        </w:rPr>
        <w:t>või</w:t>
      </w:r>
      <w:proofErr w:type="spellEnd"/>
      <w:r w:rsidRPr="008F0760">
        <w:rPr>
          <w:color w:val="000000"/>
          <w:sz w:val="22"/>
          <w:szCs w:val="22"/>
        </w:rPr>
        <w:t xml:space="preserve"> </w:t>
      </w:r>
      <w:proofErr w:type="spellStart"/>
      <w:r w:rsidRPr="008F0760">
        <w:rPr>
          <w:color w:val="000000"/>
          <w:sz w:val="22"/>
          <w:szCs w:val="22"/>
        </w:rPr>
        <w:t>aktiivse</w:t>
      </w:r>
      <w:proofErr w:type="spellEnd"/>
      <w:r w:rsidRPr="008F0760">
        <w:rPr>
          <w:color w:val="000000"/>
          <w:sz w:val="22"/>
          <w:szCs w:val="22"/>
        </w:rPr>
        <w:t xml:space="preserve"> </w:t>
      </w:r>
      <w:proofErr w:type="spellStart"/>
      <w:r w:rsidRPr="008F0760">
        <w:rPr>
          <w:color w:val="000000"/>
          <w:sz w:val="22"/>
          <w:szCs w:val="22"/>
        </w:rPr>
        <w:t>kasvajaga</w:t>
      </w:r>
      <w:proofErr w:type="spellEnd"/>
      <w:r w:rsidRPr="008F0760">
        <w:rPr>
          <w:color w:val="000000"/>
          <w:sz w:val="22"/>
          <w:szCs w:val="22"/>
        </w:rPr>
        <w:t xml:space="preserve"> </w:t>
      </w:r>
      <w:proofErr w:type="spellStart"/>
      <w:r w:rsidRPr="008F0760">
        <w:rPr>
          <w:color w:val="000000"/>
          <w:sz w:val="22"/>
          <w:szCs w:val="22"/>
        </w:rPr>
        <w:t>patsiendid</w:t>
      </w:r>
      <w:proofErr w:type="spellEnd"/>
      <w:r w:rsidRPr="008F0760">
        <w:rPr>
          <w:color w:val="000000"/>
          <w:sz w:val="22"/>
          <w:szCs w:val="22"/>
        </w:rPr>
        <w:t xml:space="preserve"> (vt </w:t>
      </w:r>
      <w:proofErr w:type="spellStart"/>
      <w:r w:rsidRPr="008F0760">
        <w:rPr>
          <w:color w:val="000000"/>
          <w:sz w:val="22"/>
          <w:szCs w:val="22"/>
        </w:rPr>
        <w:t>lõigud</w:t>
      </w:r>
      <w:proofErr w:type="spellEnd"/>
      <w:r w:rsidRPr="008F0760">
        <w:rPr>
          <w:color w:val="000000"/>
          <w:sz w:val="22"/>
          <w:szCs w:val="22"/>
        </w:rPr>
        <w:t xml:space="preserve"> 4.2 </w:t>
      </w:r>
      <w:proofErr w:type="spellStart"/>
      <w:r w:rsidRPr="008F0760">
        <w:rPr>
          <w:color w:val="000000"/>
          <w:sz w:val="22"/>
          <w:szCs w:val="22"/>
        </w:rPr>
        <w:t>ja</w:t>
      </w:r>
      <w:proofErr w:type="spellEnd"/>
      <w:r w:rsidRPr="008F0760">
        <w:rPr>
          <w:color w:val="000000"/>
          <w:sz w:val="22"/>
          <w:szCs w:val="22"/>
        </w:rPr>
        <w:t xml:space="preserve"> 5.1).</w:t>
      </w:r>
    </w:p>
    <w:p w14:paraId="4A874F1E" w14:textId="77777777" w:rsidR="00F7738E" w:rsidRPr="008F0760" w:rsidRDefault="00F7738E" w:rsidP="008F0760">
      <w:pPr>
        <w:pStyle w:val="BodyText3"/>
        <w:spacing w:line="240" w:lineRule="auto"/>
        <w:jc w:val="left"/>
        <w:rPr>
          <w:b/>
          <w:i/>
          <w:sz w:val="22"/>
          <w:szCs w:val="22"/>
          <w:lang w:val="et-EE"/>
        </w:rPr>
      </w:pPr>
    </w:p>
    <w:p w14:paraId="43F3025F" w14:textId="77777777" w:rsidR="00F7738E" w:rsidRPr="008F0760" w:rsidRDefault="00F7738E" w:rsidP="008F0760">
      <w:pPr>
        <w:pStyle w:val="Corpsdetextemarge"/>
        <w:tabs>
          <w:tab w:val="left" w:pos="567"/>
        </w:tabs>
        <w:jc w:val="left"/>
        <w:rPr>
          <w:rFonts w:ascii="Times New Roman" w:hAnsi="Times New Roman"/>
          <w:i/>
          <w:sz w:val="22"/>
          <w:szCs w:val="22"/>
          <w:lang w:val="et-EE"/>
        </w:rPr>
      </w:pPr>
      <w:r w:rsidRPr="008F0760">
        <w:rPr>
          <w:rFonts w:ascii="Times New Roman" w:hAnsi="Times New Roman"/>
          <w:i/>
          <w:sz w:val="22"/>
          <w:szCs w:val="22"/>
          <w:lang w:val="et-EE"/>
        </w:rPr>
        <w:t>Spinaal/epiduraalanesteesia</w:t>
      </w:r>
    </w:p>
    <w:p w14:paraId="5CAED37F"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r w:rsidRPr="008F0760">
        <w:rPr>
          <w:rFonts w:ascii="Times New Roman" w:hAnsi="Times New Roman"/>
          <w:sz w:val="22"/>
          <w:szCs w:val="22"/>
          <w:lang w:val="et-EE"/>
        </w:rPr>
        <w:t>Kui fondapariinuksit kasutatakse koos spinaal/epiduraalanesteesia või spinaalpunktuuriga patsientidel, kellel tehakse ulatuslikke ortopeedilisi operatsioone, ei saa välistada epiduraal- või spinaal hematoomide teket, mis võivad viia pikaajalise või püsiva paralüüsini. Nende juhtude risk võib olla suurem epiduraalkateetri kasutamisel postoperatiivses faasis või samaaegsel hemostaasi mõjutavate muude ravimite kasutamisel.</w:t>
      </w:r>
    </w:p>
    <w:p w14:paraId="39F498F0"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p>
    <w:p w14:paraId="779BF4F1" w14:textId="77777777" w:rsidR="00F7738E" w:rsidRPr="008F0760" w:rsidRDefault="00F7738E" w:rsidP="008F0760">
      <w:pPr>
        <w:pStyle w:val="Corpsdetextemarge"/>
        <w:tabs>
          <w:tab w:val="left" w:pos="567"/>
        </w:tabs>
        <w:jc w:val="left"/>
        <w:rPr>
          <w:rFonts w:ascii="Times New Roman" w:hAnsi="Times New Roman"/>
          <w:i/>
          <w:sz w:val="22"/>
          <w:szCs w:val="22"/>
          <w:lang w:val="et-EE"/>
        </w:rPr>
      </w:pPr>
      <w:r w:rsidRPr="008F0760">
        <w:rPr>
          <w:rFonts w:ascii="Times New Roman" w:hAnsi="Times New Roman"/>
          <w:i/>
          <w:sz w:val="22"/>
          <w:szCs w:val="22"/>
          <w:lang w:val="et-EE"/>
        </w:rPr>
        <w:t>Eakad patsiendid</w:t>
      </w:r>
    </w:p>
    <w:p w14:paraId="3510C5E0"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 xml:space="preserve">Eakate patsientide populatsioonis on suurenenud veritsuse risk. Kuna vanuse suurenedes neerufunktsioon langeb, seega on eakatel fondapariinuksi eliminatsioon aeglustunud ja ravimi kontsentratsioon organismis suurenenud (vt lõik 5.2). Fondapariinuksit tuleb eakatel patsientidel kasutada ettevaatusega (vt lõik 4.2). </w:t>
      </w:r>
    </w:p>
    <w:p w14:paraId="5F83F3D2"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p>
    <w:p w14:paraId="642DAA23"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i/>
          <w:sz w:val="22"/>
          <w:szCs w:val="22"/>
          <w:lang w:val="et-EE"/>
        </w:rPr>
        <w:t>Väike kehakaal</w:t>
      </w:r>
    </w:p>
    <w:p w14:paraId="46E4DB4E" w14:textId="77777777" w:rsidR="00F7738E" w:rsidRPr="008F0760" w:rsidRDefault="00F7738E" w:rsidP="009D1286">
      <w:pPr>
        <w:numPr>
          <w:ilvl w:val="0"/>
          <w:numId w:val="30"/>
        </w:numPr>
        <w:autoSpaceDE w:val="0"/>
        <w:autoSpaceDN w:val="0"/>
        <w:adjustRightInd w:val="0"/>
        <w:ind w:left="567" w:hanging="567"/>
        <w:rPr>
          <w:b/>
          <w:sz w:val="22"/>
          <w:szCs w:val="22"/>
          <w:lang w:val="et-EE"/>
        </w:rPr>
      </w:pPr>
      <w:r w:rsidRPr="008F0760">
        <w:rPr>
          <w:i/>
          <w:sz w:val="22"/>
          <w:szCs w:val="22"/>
          <w:lang w:val="et-EE"/>
        </w:rPr>
        <w:t>VTE profülaktika</w:t>
      </w:r>
      <w:r w:rsidRPr="008F0760">
        <w:rPr>
          <w:sz w:val="22"/>
          <w:szCs w:val="22"/>
          <w:lang w:val="et-EE"/>
        </w:rPr>
        <w:t xml:space="preserve"> - Patsiendid kehakaaluga &lt; 50 kg omavad suuremat riski veritsuste tekkeks.</w:t>
      </w:r>
      <w:r w:rsidRPr="008F0760">
        <w:rPr>
          <w:b/>
          <w:sz w:val="22"/>
          <w:szCs w:val="22"/>
          <w:lang w:val="et-EE"/>
        </w:rPr>
        <w:t xml:space="preserve"> </w:t>
      </w:r>
      <w:r w:rsidRPr="008F0760">
        <w:rPr>
          <w:sz w:val="22"/>
          <w:szCs w:val="22"/>
          <w:lang w:val="et-EE"/>
        </w:rPr>
        <w:t>Fondapariinuksi eliminatsioon väheneb koos kehakaaluga. Fondapariinuksit tuleb nendel patsientidel kasutada ettevaatusega (vt lõik 4.2).</w:t>
      </w:r>
    </w:p>
    <w:p w14:paraId="54BE09F7" w14:textId="77777777" w:rsidR="00F7738E" w:rsidRPr="00631110" w:rsidRDefault="00F7738E" w:rsidP="00631110">
      <w:pPr>
        <w:pStyle w:val="Corpsdetextemarge"/>
        <w:tabs>
          <w:tab w:val="left" w:pos="567"/>
        </w:tabs>
        <w:jc w:val="left"/>
        <w:rPr>
          <w:rFonts w:ascii="Times New Roman" w:hAnsi="Times New Roman"/>
          <w:bCs/>
          <w:sz w:val="22"/>
          <w:szCs w:val="22"/>
          <w:lang w:val="et-EE"/>
        </w:rPr>
      </w:pPr>
    </w:p>
    <w:p w14:paraId="19911F46" w14:textId="3F50C320" w:rsidR="00F7738E" w:rsidRPr="00631110" w:rsidRDefault="00F7738E" w:rsidP="009D1286">
      <w:pPr>
        <w:numPr>
          <w:ilvl w:val="0"/>
          <w:numId w:val="30"/>
        </w:numPr>
        <w:autoSpaceDE w:val="0"/>
        <w:autoSpaceDN w:val="0"/>
        <w:adjustRightInd w:val="0"/>
        <w:ind w:left="567" w:hanging="567"/>
        <w:rPr>
          <w:b/>
          <w:sz w:val="22"/>
          <w:szCs w:val="22"/>
          <w:lang w:val="et-EE"/>
        </w:rPr>
      </w:pPr>
      <w:r w:rsidRPr="008F0760">
        <w:rPr>
          <w:i/>
          <w:sz w:val="22"/>
          <w:szCs w:val="22"/>
          <w:lang w:val="et-EE"/>
        </w:rPr>
        <w:t xml:space="preserve">Pindmiste veenide tromboosi ravi </w:t>
      </w:r>
      <w:r w:rsidRPr="008F0760">
        <w:rPr>
          <w:sz w:val="22"/>
          <w:szCs w:val="22"/>
          <w:lang w:val="et-EE"/>
        </w:rPr>
        <w:t xml:space="preserve">– Puuduvad kliinilised andmed fondapariinuksi kasutamisest </w:t>
      </w:r>
      <w:r w:rsidRPr="00631110">
        <w:rPr>
          <w:sz w:val="22"/>
          <w:szCs w:val="22"/>
          <w:lang w:val="et-EE"/>
        </w:rPr>
        <w:t>pindmiste veenide tromboosi raviks patsientidel kehakaaluga alla 50 kg. Seetõttu ei ole fondapariinuksit soovitatav nendel patsientidel pindmiste veenide tromboosi raviks kasutada (vt lõik 4.2).</w:t>
      </w:r>
    </w:p>
    <w:p w14:paraId="6F699266" w14:textId="77777777" w:rsidR="00F7738E" w:rsidRPr="00631110" w:rsidRDefault="00F7738E" w:rsidP="008F0760">
      <w:pPr>
        <w:pStyle w:val="Corpsdetextemarge"/>
        <w:tabs>
          <w:tab w:val="left" w:pos="1695"/>
        </w:tabs>
        <w:jc w:val="left"/>
        <w:rPr>
          <w:rFonts w:ascii="Times New Roman" w:hAnsi="Times New Roman"/>
          <w:bCs/>
          <w:sz w:val="22"/>
          <w:szCs w:val="22"/>
          <w:lang w:val="et-EE"/>
        </w:rPr>
      </w:pPr>
    </w:p>
    <w:p w14:paraId="40224851"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i/>
          <w:sz w:val="22"/>
          <w:szCs w:val="22"/>
          <w:lang w:val="et-EE"/>
        </w:rPr>
        <w:t>Neerufunktsiooni häire</w:t>
      </w:r>
    </w:p>
    <w:p w14:paraId="7E3D2F9A" w14:textId="77777777" w:rsidR="00F7738E" w:rsidRPr="008F0760" w:rsidRDefault="00F7738E" w:rsidP="009D1286">
      <w:pPr>
        <w:numPr>
          <w:ilvl w:val="0"/>
          <w:numId w:val="30"/>
        </w:numPr>
        <w:autoSpaceDE w:val="0"/>
        <w:autoSpaceDN w:val="0"/>
        <w:adjustRightInd w:val="0"/>
        <w:ind w:left="567" w:hanging="567"/>
        <w:rPr>
          <w:sz w:val="22"/>
          <w:szCs w:val="22"/>
          <w:lang w:val="et-EE"/>
        </w:rPr>
      </w:pPr>
      <w:r w:rsidRPr="008F0760">
        <w:rPr>
          <w:i/>
          <w:sz w:val="22"/>
          <w:szCs w:val="22"/>
          <w:lang w:val="et-EE"/>
        </w:rPr>
        <w:t>VTE profülaktika</w:t>
      </w:r>
      <w:r w:rsidRPr="008F0760">
        <w:rPr>
          <w:sz w:val="22"/>
          <w:szCs w:val="22"/>
          <w:lang w:val="et-EE"/>
        </w:rPr>
        <w:t xml:space="preserve"> - Fondapariinuks eritub teadaolevalt peamiselt neerude kaudu. Patsientidel kreatiniini kliirensiga &lt;50 ml/min, on suurem VTE- ja veritsusrisk ning neid tuleb ravida ettevaatusega (vt lõik 4.2, 4.3 ja 5.2 ). Informatsioon patsientide kohta, kelle kreatiniini kliirens on vähem kui 30ml/min, on vähene.</w:t>
      </w:r>
    </w:p>
    <w:p w14:paraId="0C582188" w14:textId="77777777" w:rsidR="00F7738E" w:rsidRPr="008F0760" w:rsidRDefault="00F7738E" w:rsidP="00631110">
      <w:pPr>
        <w:pStyle w:val="Corpsdetextemarge"/>
        <w:tabs>
          <w:tab w:val="left" w:pos="567"/>
        </w:tabs>
        <w:rPr>
          <w:rFonts w:ascii="Times New Roman" w:hAnsi="Times New Roman"/>
          <w:sz w:val="22"/>
          <w:szCs w:val="22"/>
          <w:lang w:val="fi-FI"/>
        </w:rPr>
      </w:pPr>
    </w:p>
    <w:p w14:paraId="2C0B182D" w14:textId="77777777" w:rsidR="00F7738E" w:rsidRPr="008F0760" w:rsidRDefault="00F7738E" w:rsidP="009D1286">
      <w:pPr>
        <w:numPr>
          <w:ilvl w:val="0"/>
          <w:numId w:val="30"/>
        </w:numPr>
        <w:autoSpaceDE w:val="0"/>
        <w:autoSpaceDN w:val="0"/>
        <w:adjustRightInd w:val="0"/>
        <w:ind w:left="567" w:hanging="567"/>
        <w:rPr>
          <w:sz w:val="22"/>
          <w:szCs w:val="22"/>
          <w:lang w:val="fi-FI"/>
        </w:rPr>
      </w:pPr>
      <w:r w:rsidRPr="008F0760">
        <w:rPr>
          <w:i/>
          <w:sz w:val="22"/>
          <w:szCs w:val="22"/>
          <w:lang w:val="fi-FI"/>
        </w:rPr>
        <w:t xml:space="preserve">Pindmiste veenide tromboosi ravi </w:t>
      </w:r>
      <w:r w:rsidRPr="008F0760">
        <w:rPr>
          <w:sz w:val="22"/>
          <w:szCs w:val="22"/>
          <w:lang w:val="fi-FI"/>
        </w:rPr>
        <w:t>- Fondapariinuksit ei tohi manustada patsientidele kreatiniini kliirensiga &lt;20 ml/min (vt lõik 4.3). Annust tuleb vähendada 1,5 mg-ni üks kord päevas patsientidele, kelle kreatiniini kliirens on vahemikus 20...50 ml/min (vt lõigud 4.2 ja 5.2). 1,5 mg ohutust ja efektiivsust ei ole uuritud (vt lõik 4.4.).</w:t>
      </w:r>
    </w:p>
    <w:p w14:paraId="40AB51E9" w14:textId="77777777" w:rsidR="00F7738E" w:rsidRPr="008F0760" w:rsidRDefault="00F7738E" w:rsidP="008F0760">
      <w:pPr>
        <w:pStyle w:val="Corpsdetextemarge"/>
        <w:tabs>
          <w:tab w:val="left" w:pos="567"/>
        </w:tabs>
        <w:jc w:val="left"/>
        <w:rPr>
          <w:rFonts w:ascii="Times New Roman" w:hAnsi="Times New Roman"/>
          <w:strike/>
          <w:sz w:val="22"/>
          <w:szCs w:val="22"/>
          <w:lang w:val="en-GB"/>
        </w:rPr>
      </w:pPr>
    </w:p>
    <w:p w14:paraId="07723023"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i/>
          <w:sz w:val="22"/>
          <w:szCs w:val="22"/>
          <w:lang w:val="et-EE"/>
        </w:rPr>
        <w:t>Raske maksa funktsiooni häire</w:t>
      </w:r>
    </w:p>
    <w:p w14:paraId="42AD760C" w14:textId="77777777" w:rsidR="00F7738E" w:rsidRPr="008F0760" w:rsidRDefault="00F7738E" w:rsidP="009D1286">
      <w:pPr>
        <w:numPr>
          <w:ilvl w:val="0"/>
          <w:numId w:val="30"/>
        </w:numPr>
        <w:autoSpaceDE w:val="0"/>
        <w:autoSpaceDN w:val="0"/>
        <w:adjustRightInd w:val="0"/>
        <w:ind w:left="567" w:hanging="567"/>
        <w:rPr>
          <w:sz w:val="22"/>
          <w:szCs w:val="22"/>
          <w:lang w:val="et-EE"/>
        </w:rPr>
      </w:pPr>
      <w:r w:rsidRPr="008F0760">
        <w:rPr>
          <w:i/>
          <w:sz w:val="22"/>
          <w:szCs w:val="22"/>
          <w:lang w:val="et-EE"/>
        </w:rPr>
        <w:t>VTE profülaktika</w:t>
      </w:r>
      <w:r w:rsidRPr="008F0760">
        <w:rPr>
          <w:sz w:val="22"/>
          <w:szCs w:val="22"/>
          <w:lang w:val="et-EE"/>
        </w:rPr>
        <w:t xml:space="preserve"> - Fondapariinuksi annuse kohandamine ei ole vajalik. Kuigi fondapariinuksi kasutamisse tuleb suhtuda ettevaatusega, sest raske maksapuudulikkusega patsientidel on koagulatsioonifaktorite vaeguse tõttu veritsuse tekkerisk suurem (vt lõik 4.2).</w:t>
      </w:r>
    </w:p>
    <w:p w14:paraId="13968134" w14:textId="77777777" w:rsidR="00F7738E" w:rsidRPr="008F0760" w:rsidRDefault="00F7738E" w:rsidP="00631110">
      <w:pPr>
        <w:pStyle w:val="Corpsdetextemarge"/>
        <w:tabs>
          <w:tab w:val="left" w:pos="567"/>
        </w:tabs>
        <w:rPr>
          <w:rFonts w:ascii="Times New Roman" w:hAnsi="Times New Roman"/>
          <w:sz w:val="22"/>
          <w:szCs w:val="22"/>
          <w:lang w:val="et-EE"/>
        </w:rPr>
      </w:pPr>
    </w:p>
    <w:p w14:paraId="0FE76F60" w14:textId="77777777" w:rsidR="00F7738E" w:rsidRPr="008F0760" w:rsidRDefault="00F7738E" w:rsidP="009D1286">
      <w:pPr>
        <w:numPr>
          <w:ilvl w:val="0"/>
          <w:numId w:val="30"/>
        </w:numPr>
        <w:autoSpaceDE w:val="0"/>
        <w:autoSpaceDN w:val="0"/>
        <w:adjustRightInd w:val="0"/>
        <w:ind w:left="567" w:hanging="567"/>
        <w:rPr>
          <w:sz w:val="22"/>
          <w:szCs w:val="22"/>
          <w:lang w:val="et-EE"/>
        </w:rPr>
      </w:pPr>
      <w:r w:rsidRPr="008F0760">
        <w:rPr>
          <w:i/>
          <w:sz w:val="22"/>
          <w:szCs w:val="22"/>
          <w:lang w:val="et-EE"/>
        </w:rPr>
        <w:t xml:space="preserve">Pindmiste veenide tromboosi ravi </w:t>
      </w:r>
      <w:r w:rsidRPr="008F0760">
        <w:rPr>
          <w:bCs/>
          <w:sz w:val="22"/>
          <w:szCs w:val="22"/>
          <w:lang w:val="et-EE"/>
        </w:rPr>
        <w:t>– Puuduvad kliinilised andmed f</w:t>
      </w:r>
      <w:r w:rsidRPr="008F0760">
        <w:rPr>
          <w:sz w:val="22"/>
          <w:szCs w:val="22"/>
          <w:lang w:val="et-EE"/>
        </w:rPr>
        <w:t>ondapariinuks kasutamisest pindmiste veenide tromboosi raviks raske maksapuudulikkusega patsienditel. Seetõttu ei ole fondapariinuksit soovitatav nendel patsientidel p</w:t>
      </w:r>
      <w:r w:rsidRPr="008F0760">
        <w:rPr>
          <w:sz w:val="22"/>
          <w:szCs w:val="22"/>
          <w:u w:val="single"/>
          <w:lang w:val="et-EE"/>
        </w:rPr>
        <w:t xml:space="preserve">indmiste veenide tromboosi raviks </w:t>
      </w:r>
      <w:r w:rsidRPr="008F0760">
        <w:rPr>
          <w:sz w:val="22"/>
          <w:szCs w:val="22"/>
          <w:lang w:val="et-EE"/>
        </w:rPr>
        <w:t>kasutada (vt lõik 4.2).</w:t>
      </w:r>
    </w:p>
    <w:p w14:paraId="3CA8744A" w14:textId="75C18F59" w:rsidR="00F7738E" w:rsidRPr="008F0760" w:rsidRDefault="00F7738E" w:rsidP="008F0760">
      <w:pPr>
        <w:pStyle w:val="Corpsdetextemarge"/>
        <w:keepNext/>
        <w:jc w:val="left"/>
        <w:rPr>
          <w:rFonts w:ascii="Times New Roman" w:hAnsi="Times New Roman"/>
          <w:sz w:val="22"/>
          <w:szCs w:val="22"/>
          <w:lang w:val="et-EE"/>
        </w:rPr>
      </w:pPr>
    </w:p>
    <w:p w14:paraId="2582207D" w14:textId="77777777" w:rsidR="00F7738E" w:rsidRPr="008F0760" w:rsidRDefault="00F7738E" w:rsidP="008F0760">
      <w:pPr>
        <w:pStyle w:val="Date"/>
        <w:spacing w:line="240" w:lineRule="auto"/>
        <w:rPr>
          <w:i/>
          <w:iCs/>
          <w:sz w:val="22"/>
          <w:szCs w:val="22"/>
          <w:lang w:val="et-EE"/>
        </w:rPr>
      </w:pPr>
      <w:r w:rsidRPr="008F0760">
        <w:rPr>
          <w:i/>
          <w:iCs/>
          <w:sz w:val="22"/>
          <w:szCs w:val="22"/>
          <w:lang w:val="et-EE"/>
        </w:rPr>
        <w:t>Hepariinist indutseeritud trombotsütopeeniaga patsiendid</w:t>
      </w:r>
    </w:p>
    <w:p w14:paraId="0C251A94" w14:textId="77777777" w:rsidR="00F7738E" w:rsidRPr="008F0760" w:rsidRDefault="00F7738E" w:rsidP="008F0760">
      <w:pPr>
        <w:pStyle w:val="Date"/>
        <w:spacing w:line="240" w:lineRule="auto"/>
        <w:rPr>
          <w:sz w:val="22"/>
          <w:szCs w:val="22"/>
          <w:lang w:val="et-EE"/>
        </w:rPr>
      </w:pPr>
      <w:r w:rsidRPr="008F0760">
        <w:rPr>
          <w:sz w:val="22"/>
          <w:szCs w:val="22"/>
          <w:lang w:val="et-EE"/>
        </w:rPr>
        <w:t>HIT anamneesiga patsientidel peab fondapariinuksit kasutama ettevaatusega. Fondapariinuksi efektiivsust ja ohutust II tüüpi HIT</w:t>
      </w:r>
      <w:r w:rsidRPr="008F0760">
        <w:rPr>
          <w:sz w:val="22"/>
          <w:szCs w:val="22"/>
          <w:lang w:val="et-EE"/>
        </w:rPr>
        <w:noBreakHyphen/>
        <w:t>ga patsientidel pole formaalselt uuritud. Fondapariinuks ei seondu trombotsüütide faktor 4</w:t>
      </w:r>
      <w:r w:rsidRPr="008F0760">
        <w:rPr>
          <w:sz w:val="22"/>
          <w:szCs w:val="22"/>
          <w:lang w:val="et-EE"/>
        </w:rPr>
        <w:noBreakHyphen/>
        <w:t xml:space="preserve">ga ning tavaliselt ei oma ristuvat reaktsiooni II tüüpi hepariinist indutseeritud trombotsütopeeniaga (HIT) patsientide seerumiga. Kuid fondapariinuksiga ravitud patsientide puhul on harva saadud spontaanseid teateid HIT tekke kohta. </w:t>
      </w:r>
    </w:p>
    <w:p w14:paraId="067957F7" w14:textId="77777777" w:rsidR="00F7738E" w:rsidRPr="008F0760" w:rsidRDefault="00F7738E" w:rsidP="008F0760">
      <w:pPr>
        <w:pStyle w:val="BodyText"/>
        <w:numPr>
          <w:ilvl w:val="12"/>
          <w:numId w:val="0"/>
        </w:numPr>
        <w:spacing w:after="0"/>
        <w:rPr>
          <w:bCs/>
          <w:iCs/>
          <w:sz w:val="22"/>
          <w:szCs w:val="22"/>
          <w:lang w:val="et-EE"/>
        </w:rPr>
      </w:pPr>
    </w:p>
    <w:p w14:paraId="78305B0B" w14:textId="77777777" w:rsidR="00F7738E" w:rsidRPr="008F0760" w:rsidRDefault="00F7738E" w:rsidP="008F0760">
      <w:pPr>
        <w:pStyle w:val="BodyText"/>
        <w:keepNext/>
        <w:numPr>
          <w:ilvl w:val="12"/>
          <w:numId w:val="0"/>
        </w:numPr>
        <w:spacing w:after="0"/>
        <w:rPr>
          <w:bCs/>
          <w:i/>
          <w:iCs/>
          <w:sz w:val="22"/>
          <w:szCs w:val="22"/>
          <w:lang w:val="et-EE"/>
        </w:rPr>
      </w:pPr>
      <w:r w:rsidRPr="008F0760">
        <w:rPr>
          <w:bCs/>
          <w:i/>
          <w:iCs/>
          <w:sz w:val="22"/>
          <w:szCs w:val="22"/>
          <w:lang w:val="et-EE"/>
        </w:rPr>
        <w:lastRenderedPageBreak/>
        <w:t>Lateksiallergia</w:t>
      </w:r>
    </w:p>
    <w:p w14:paraId="7221BDAA" w14:textId="77777777" w:rsidR="00F7738E" w:rsidRPr="008F0760" w:rsidRDefault="00F7738E" w:rsidP="008F0760">
      <w:pPr>
        <w:pStyle w:val="BodyText"/>
        <w:numPr>
          <w:ilvl w:val="12"/>
          <w:numId w:val="0"/>
        </w:numPr>
        <w:spacing w:after="0"/>
        <w:rPr>
          <w:bCs/>
          <w:iCs/>
          <w:sz w:val="22"/>
          <w:szCs w:val="22"/>
          <w:lang w:val="et-EE"/>
        </w:rPr>
      </w:pPr>
      <w:r w:rsidRPr="008F0760">
        <w:rPr>
          <w:bCs/>
          <w:iCs/>
          <w:sz w:val="22"/>
          <w:szCs w:val="22"/>
          <w:lang w:val="et-EE"/>
        </w:rPr>
        <w:t>Süsteli nõelakaitse sisaldab kuiva naturaalset latekskummit, mis võib lateksile ülitundlikel isikutel tekitada allergilise reaktsiooni.</w:t>
      </w:r>
    </w:p>
    <w:p w14:paraId="13760897" w14:textId="77777777" w:rsidR="00F7738E" w:rsidRPr="008F0760" w:rsidRDefault="00F7738E" w:rsidP="008F0760">
      <w:pPr>
        <w:rPr>
          <w:sz w:val="22"/>
          <w:szCs w:val="22"/>
          <w:lang w:val="et-EE"/>
        </w:rPr>
      </w:pPr>
    </w:p>
    <w:p w14:paraId="323436A3" w14:textId="77777777" w:rsidR="00F7738E" w:rsidRPr="008F0760" w:rsidRDefault="00F7738E" w:rsidP="00DA23DD">
      <w:pPr>
        <w:numPr>
          <w:ilvl w:val="1"/>
          <w:numId w:val="7"/>
        </w:numPr>
        <w:rPr>
          <w:b/>
          <w:sz w:val="22"/>
          <w:szCs w:val="22"/>
          <w:lang w:val="et-EE"/>
        </w:rPr>
      </w:pPr>
      <w:r w:rsidRPr="008F0760">
        <w:rPr>
          <w:b/>
          <w:sz w:val="22"/>
          <w:szCs w:val="22"/>
          <w:lang w:val="et-EE"/>
        </w:rPr>
        <w:t xml:space="preserve">Koostoimed teiste ravimitega ja muud koostoimed </w:t>
      </w:r>
    </w:p>
    <w:p w14:paraId="1820E462" w14:textId="77777777" w:rsidR="00F7738E" w:rsidRPr="008F0760" w:rsidRDefault="00F7738E" w:rsidP="008F0760">
      <w:pPr>
        <w:pStyle w:val="EndnoteText"/>
        <w:numPr>
          <w:ilvl w:val="12"/>
          <w:numId w:val="0"/>
        </w:numPr>
        <w:rPr>
          <w:sz w:val="22"/>
          <w:szCs w:val="22"/>
          <w:lang w:val="et-EE"/>
        </w:rPr>
      </w:pPr>
    </w:p>
    <w:p w14:paraId="40E63CEC" w14:textId="77777777" w:rsidR="00F7738E" w:rsidRPr="008F0760" w:rsidRDefault="00F7738E" w:rsidP="008F0760">
      <w:pPr>
        <w:pStyle w:val="EndnoteText"/>
        <w:numPr>
          <w:ilvl w:val="12"/>
          <w:numId w:val="0"/>
        </w:numPr>
        <w:rPr>
          <w:sz w:val="22"/>
          <w:szCs w:val="22"/>
          <w:lang w:val="et-EE"/>
        </w:rPr>
      </w:pPr>
      <w:r w:rsidRPr="008F0760">
        <w:rPr>
          <w:sz w:val="22"/>
          <w:szCs w:val="22"/>
          <w:lang w:val="et-EE"/>
        </w:rPr>
        <w:t>Veritsuse risk suureneb fondapariinuksi samaaegsel manustamisel koos ravimitega, mis suurendavad hemorraagia riski (vt lõik 4.4).</w:t>
      </w:r>
    </w:p>
    <w:p w14:paraId="5BBC01D9" w14:textId="77777777" w:rsidR="00F7738E" w:rsidRPr="008F0760" w:rsidRDefault="00F7738E" w:rsidP="008F0760">
      <w:pPr>
        <w:pStyle w:val="EndnoteText"/>
        <w:numPr>
          <w:ilvl w:val="12"/>
          <w:numId w:val="0"/>
        </w:numPr>
        <w:rPr>
          <w:sz w:val="22"/>
          <w:szCs w:val="22"/>
          <w:lang w:val="et-EE"/>
        </w:rPr>
      </w:pPr>
    </w:p>
    <w:p w14:paraId="569FD30C"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r w:rsidRPr="008F0760">
        <w:rPr>
          <w:rFonts w:ascii="Times New Roman" w:hAnsi="Times New Roman"/>
          <w:sz w:val="22"/>
          <w:szCs w:val="22"/>
          <w:lang w:val="et-EE"/>
        </w:rPr>
        <w:t>Suukaudsed antikoagulandid (varfariin), trombotsüütide agregatsiooni inhibiitorid (atsetüülsalitsüülhape), MSPVAd (piroksikaam) ja digoksiin ei mõjuta fondapariinuksi farmakokineetikat. Koostoimete uuringutes kasutatud fondapariinuksi annus (10 mg) on suurem kui käesolevatel näidustustel soovitatud annus. Fondapariinuks ei mõjuta ei varfariini INR aktiivsust ega veritsusaega atsetüülsalitsüülhappe ja piroksikaami ravi tingimustes, ega ka digoksiini tasakaalukontsentratsiooni farmakokineetikat.</w:t>
      </w:r>
    </w:p>
    <w:p w14:paraId="4C705ECE" w14:textId="77777777" w:rsidR="00F7738E" w:rsidRPr="008F0760" w:rsidRDefault="00F7738E" w:rsidP="008F0760">
      <w:pPr>
        <w:pStyle w:val="BodyText"/>
        <w:spacing w:after="0"/>
        <w:rPr>
          <w:sz w:val="22"/>
          <w:szCs w:val="22"/>
          <w:lang w:val="et-EE"/>
        </w:rPr>
      </w:pPr>
    </w:p>
    <w:p w14:paraId="0DF1F0D0" w14:textId="77777777" w:rsidR="00F7738E" w:rsidRPr="008F0760" w:rsidRDefault="00F7738E" w:rsidP="008F0760">
      <w:pPr>
        <w:pStyle w:val="BodyText"/>
        <w:spacing w:after="0"/>
        <w:rPr>
          <w:i/>
          <w:sz w:val="22"/>
          <w:szCs w:val="22"/>
          <w:lang w:val="et-EE"/>
        </w:rPr>
      </w:pPr>
      <w:r w:rsidRPr="008F0760">
        <w:rPr>
          <w:i/>
          <w:sz w:val="22"/>
          <w:szCs w:val="22"/>
          <w:lang w:val="et-EE"/>
        </w:rPr>
        <w:t>Järelravi teiste antikoagulantidega</w:t>
      </w:r>
    </w:p>
    <w:p w14:paraId="15B0053A" w14:textId="77777777" w:rsidR="00F7738E" w:rsidRPr="008F0760" w:rsidRDefault="00F7738E" w:rsidP="008F0760">
      <w:pPr>
        <w:pStyle w:val="BodyText"/>
        <w:spacing w:after="0"/>
        <w:rPr>
          <w:sz w:val="22"/>
          <w:szCs w:val="22"/>
          <w:lang w:val="et-EE"/>
        </w:rPr>
      </w:pPr>
      <w:r w:rsidRPr="008F0760">
        <w:rPr>
          <w:sz w:val="22"/>
          <w:szCs w:val="22"/>
          <w:lang w:val="et-EE"/>
        </w:rPr>
        <w:t>Kui järelravis kasutatakse hepariini või MMH, tuleb esimene süst teha üldreeglina üks päev pärast fondapariinuksi viimast süsti.</w:t>
      </w:r>
    </w:p>
    <w:p w14:paraId="1CC53540" w14:textId="77777777" w:rsidR="00F7738E" w:rsidRPr="008F0760" w:rsidRDefault="00F7738E" w:rsidP="008F0760">
      <w:pPr>
        <w:pStyle w:val="BodyText"/>
        <w:spacing w:after="0"/>
        <w:rPr>
          <w:sz w:val="22"/>
          <w:szCs w:val="22"/>
          <w:lang w:val="et-EE"/>
        </w:rPr>
      </w:pPr>
      <w:r w:rsidRPr="008F0760">
        <w:rPr>
          <w:sz w:val="22"/>
          <w:szCs w:val="22"/>
          <w:lang w:val="et-EE"/>
        </w:rPr>
        <w:t>Kui järelravi nõuab vitamiin K antagonistide kasutamist, tuleb ravi fondapariinuksiga jätkata kuni on saavutatud INR vajalik väärtus.</w:t>
      </w:r>
    </w:p>
    <w:p w14:paraId="54988E0C" w14:textId="77777777" w:rsidR="00F7738E" w:rsidRPr="008F0760" w:rsidRDefault="00F7738E" w:rsidP="008F0760">
      <w:pPr>
        <w:rPr>
          <w:sz w:val="22"/>
          <w:szCs w:val="22"/>
          <w:lang w:val="et-EE"/>
        </w:rPr>
      </w:pPr>
    </w:p>
    <w:p w14:paraId="7B8E4C3B" w14:textId="77777777" w:rsidR="00F7738E" w:rsidRPr="008F0760" w:rsidRDefault="00F7738E" w:rsidP="00DA23DD">
      <w:pPr>
        <w:numPr>
          <w:ilvl w:val="1"/>
          <w:numId w:val="7"/>
        </w:numPr>
        <w:ind w:left="0" w:firstLine="0"/>
        <w:rPr>
          <w:b/>
          <w:sz w:val="22"/>
          <w:szCs w:val="22"/>
          <w:lang w:val="et-EE"/>
        </w:rPr>
      </w:pPr>
      <w:r w:rsidRPr="008F0760">
        <w:rPr>
          <w:b/>
          <w:sz w:val="22"/>
          <w:szCs w:val="22"/>
          <w:lang w:val="et-EE"/>
        </w:rPr>
        <w:t>Fertiilsus, rasedus ja imetamine</w:t>
      </w:r>
    </w:p>
    <w:p w14:paraId="1D0F6687" w14:textId="77777777" w:rsidR="00F7738E" w:rsidRPr="008F0760" w:rsidRDefault="00F7738E" w:rsidP="008F0760">
      <w:pPr>
        <w:pStyle w:val="Corpsdetextemarge"/>
        <w:tabs>
          <w:tab w:val="left" w:pos="567"/>
        </w:tabs>
        <w:jc w:val="left"/>
        <w:rPr>
          <w:rFonts w:ascii="Times New Roman" w:hAnsi="Times New Roman"/>
          <w:sz w:val="22"/>
          <w:szCs w:val="22"/>
          <w:lang w:val="et-EE"/>
        </w:rPr>
      </w:pPr>
    </w:p>
    <w:p w14:paraId="72DCFC84"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Rasedus</w:t>
      </w:r>
    </w:p>
    <w:p w14:paraId="22D04BFE" w14:textId="77777777" w:rsidR="00F7738E" w:rsidRPr="008F0760" w:rsidRDefault="00F7738E" w:rsidP="008F0760">
      <w:pPr>
        <w:pStyle w:val="Corpsdetextemarge"/>
        <w:tabs>
          <w:tab w:val="left" w:pos="567"/>
        </w:tabs>
        <w:jc w:val="left"/>
        <w:rPr>
          <w:rFonts w:ascii="Times New Roman" w:hAnsi="Times New Roman"/>
          <w:strike/>
          <w:sz w:val="22"/>
          <w:szCs w:val="22"/>
          <w:lang w:val="et-EE"/>
        </w:rPr>
      </w:pPr>
      <w:r w:rsidRPr="008F0760">
        <w:rPr>
          <w:rFonts w:ascii="Times New Roman" w:hAnsi="Times New Roman"/>
          <w:sz w:val="22"/>
          <w:szCs w:val="22"/>
          <w:lang w:val="et-EE"/>
        </w:rPr>
        <w:t xml:space="preserve">Fondapariinuksi kasutamise kohta rasedatel ei ole piisavalt andmeid. Loomuuringute andmed toimest rasedusele, embrüo/loote arengule, sünnitusele ja postnataalsele arengule on piiratud andmete tõttu ebapiisavad. Fondapariinuksit ei tohi rasedatele naistele määrata, juhul kui see ei ole hädavajalik. </w:t>
      </w:r>
    </w:p>
    <w:p w14:paraId="2C000273" w14:textId="77777777" w:rsidR="00F7738E" w:rsidRPr="008F0760" w:rsidRDefault="00F7738E" w:rsidP="008F0760">
      <w:pPr>
        <w:pStyle w:val="Corpsdetextemarge"/>
        <w:tabs>
          <w:tab w:val="left" w:pos="567"/>
        </w:tabs>
        <w:jc w:val="left"/>
        <w:rPr>
          <w:rFonts w:ascii="Times New Roman" w:hAnsi="Times New Roman"/>
          <w:strike/>
          <w:sz w:val="22"/>
          <w:szCs w:val="22"/>
          <w:lang w:val="et-EE"/>
        </w:rPr>
      </w:pPr>
    </w:p>
    <w:p w14:paraId="176AD1F1"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Imetamine</w:t>
      </w:r>
    </w:p>
    <w:p w14:paraId="7804CE0F" w14:textId="77777777" w:rsidR="00F7738E" w:rsidRPr="008F0760" w:rsidRDefault="00F7738E" w:rsidP="008F0760">
      <w:pPr>
        <w:pStyle w:val="EndnoteText"/>
        <w:widowControl w:val="0"/>
        <w:rPr>
          <w:sz w:val="22"/>
          <w:szCs w:val="22"/>
          <w:lang w:val="et-EE"/>
        </w:rPr>
      </w:pPr>
      <w:r w:rsidRPr="008F0760">
        <w:rPr>
          <w:sz w:val="22"/>
          <w:szCs w:val="22"/>
          <w:lang w:val="et-EE"/>
        </w:rPr>
        <w:t>Fondapariinuks eritub roti emapiima, kuid ei ole teada, kas fondapariinuks eritub ka inimese rinnapiima. Rinnaga toitmine ei ole ravi ajal fondapariinuksiga soovitatav. Kuigi suukaudne imendumine on imikul ebatõenäoline.</w:t>
      </w:r>
    </w:p>
    <w:p w14:paraId="6B620889" w14:textId="77777777" w:rsidR="00F7738E" w:rsidRPr="008F0760" w:rsidRDefault="00F7738E" w:rsidP="008F0760">
      <w:pPr>
        <w:pStyle w:val="EndnoteText"/>
        <w:widowControl w:val="0"/>
        <w:rPr>
          <w:sz w:val="22"/>
          <w:szCs w:val="22"/>
          <w:lang w:val="et-EE"/>
        </w:rPr>
      </w:pPr>
    </w:p>
    <w:p w14:paraId="2AEE6FF9" w14:textId="77777777" w:rsidR="00F7738E" w:rsidRPr="008F0760" w:rsidRDefault="00F7738E" w:rsidP="008F0760">
      <w:pPr>
        <w:pStyle w:val="EndnoteText"/>
        <w:widowControl w:val="0"/>
        <w:rPr>
          <w:sz w:val="22"/>
          <w:szCs w:val="22"/>
          <w:lang w:val="et-EE"/>
        </w:rPr>
      </w:pPr>
      <w:r w:rsidRPr="008F0760">
        <w:rPr>
          <w:sz w:val="22"/>
          <w:szCs w:val="22"/>
          <w:lang w:val="et-EE"/>
        </w:rPr>
        <w:t>Fertiilsus</w:t>
      </w:r>
    </w:p>
    <w:p w14:paraId="184A7535" w14:textId="77777777" w:rsidR="00F7738E" w:rsidRPr="008F0760" w:rsidRDefault="00F7738E" w:rsidP="008F0760">
      <w:pPr>
        <w:rPr>
          <w:color w:val="000000"/>
          <w:sz w:val="22"/>
          <w:szCs w:val="22"/>
          <w:lang w:val="et-EE" w:eastAsia="en-GB"/>
        </w:rPr>
      </w:pPr>
      <w:r w:rsidRPr="008F0760">
        <w:rPr>
          <w:sz w:val="22"/>
          <w:szCs w:val="22"/>
          <w:lang w:val="et-EE"/>
        </w:rPr>
        <w:t>Puuduvad andmed fondapariinuksi toimest inimese fertiilsusele.</w:t>
      </w:r>
      <w:r w:rsidRPr="008F0760">
        <w:rPr>
          <w:color w:val="000000"/>
          <w:sz w:val="22"/>
          <w:szCs w:val="22"/>
          <w:lang w:val="et-EE"/>
        </w:rPr>
        <w:t xml:space="preserve"> Loomkatsed ei ole mingit toimet fertiilsusele näidanud.</w:t>
      </w:r>
    </w:p>
    <w:p w14:paraId="7B7F2C3F" w14:textId="77777777" w:rsidR="00F7738E" w:rsidRPr="008F0760" w:rsidRDefault="00F7738E" w:rsidP="008F0760">
      <w:pPr>
        <w:rPr>
          <w:sz w:val="22"/>
          <w:szCs w:val="22"/>
          <w:lang w:val="et-EE"/>
        </w:rPr>
      </w:pPr>
    </w:p>
    <w:p w14:paraId="58D15D5A" w14:textId="77777777" w:rsidR="00F7738E" w:rsidRPr="008F0760" w:rsidRDefault="00F7738E" w:rsidP="00DA23DD">
      <w:pPr>
        <w:numPr>
          <w:ilvl w:val="1"/>
          <w:numId w:val="7"/>
        </w:numPr>
        <w:ind w:left="0" w:firstLine="0"/>
        <w:rPr>
          <w:b/>
          <w:sz w:val="22"/>
          <w:szCs w:val="22"/>
          <w:lang w:val="et-EE"/>
        </w:rPr>
      </w:pPr>
      <w:r w:rsidRPr="008F0760">
        <w:rPr>
          <w:b/>
          <w:sz w:val="22"/>
          <w:szCs w:val="22"/>
          <w:lang w:val="et-EE"/>
        </w:rPr>
        <w:t>Toime reaktsioonikiirusele</w:t>
      </w:r>
    </w:p>
    <w:p w14:paraId="72F73842" w14:textId="77777777" w:rsidR="00F7738E" w:rsidRPr="008F0760" w:rsidRDefault="00F7738E" w:rsidP="008F0760">
      <w:pPr>
        <w:rPr>
          <w:sz w:val="22"/>
          <w:szCs w:val="22"/>
          <w:lang w:val="et-EE"/>
        </w:rPr>
      </w:pPr>
    </w:p>
    <w:p w14:paraId="113631C4" w14:textId="77777777" w:rsidR="00F7738E" w:rsidRPr="008F0760" w:rsidRDefault="00F7738E" w:rsidP="008F0760">
      <w:pPr>
        <w:rPr>
          <w:sz w:val="22"/>
          <w:szCs w:val="22"/>
          <w:lang w:val="et-EE"/>
        </w:rPr>
      </w:pPr>
      <w:r w:rsidRPr="008F0760">
        <w:rPr>
          <w:sz w:val="22"/>
          <w:szCs w:val="22"/>
          <w:lang w:val="et-EE"/>
        </w:rPr>
        <w:t>Ravimi toime kohta autojuhtimisele ja masinate käsitsemise võimele ei ole uuringuid läbi viidud.</w:t>
      </w:r>
    </w:p>
    <w:p w14:paraId="671FF45B" w14:textId="77777777" w:rsidR="00F7738E" w:rsidRPr="008F0760" w:rsidRDefault="00F7738E" w:rsidP="008F0760">
      <w:pPr>
        <w:rPr>
          <w:b/>
          <w:sz w:val="22"/>
          <w:szCs w:val="22"/>
          <w:lang w:val="et-EE"/>
        </w:rPr>
      </w:pPr>
    </w:p>
    <w:p w14:paraId="4FEE4430" w14:textId="77777777" w:rsidR="00F7738E" w:rsidRPr="008F0760" w:rsidRDefault="00F7738E" w:rsidP="00631110">
      <w:pPr>
        <w:keepNext/>
        <w:keepLines/>
        <w:tabs>
          <w:tab w:val="left" w:pos="567"/>
        </w:tabs>
        <w:rPr>
          <w:b/>
          <w:sz w:val="22"/>
          <w:szCs w:val="22"/>
          <w:lang w:val="et-EE"/>
        </w:rPr>
      </w:pPr>
      <w:r w:rsidRPr="008F0760">
        <w:rPr>
          <w:b/>
          <w:sz w:val="22"/>
          <w:szCs w:val="22"/>
          <w:lang w:val="et-EE"/>
        </w:rPr>
        <w:t>4.8</w:t>
      </w:r>
      <w:r w:rsidRPr="008F0760">
        <w:rPr>
          <w:b/>
          <w:sz w:val="22"/>
          <w:szCs w:val="22"/>
          <w:lang w:val="et-EE"/>
        </w:rPr>
        <w:tab/>
        <w:t>Kõrvaltoimed</w:t>
      </w:r>
    </w:p>
    <w:p w14:paraId="02BACC51" w14:textId="77777777" w:rsidR="00F7738E" w:rsidRPr="008F0760" w:rsidRDefault="00F7738E" w:rsidP="008F0760">
      <w:pPr>
        <w:pStyle w:val="Corpsdetextemarge"/>
        <w:keepNext/>
        <w:keepLines/>
        <w:numPr>
          <w:ilvl w:val="12"/>
          <w:numId w:val="0"/>
        </w:numPr>
        <w:tabs>
          <w:tab w:val="left" w:pos="567"/>
        </w:tabs>
        <w:jc w:val="left"/>
        <w:rPr>
          <w:rFonts w:ascii="Times New Roman" w:hAnsi="Times New Roman"/>
          <w:sz w:val="22"/>
          <w:szCs w:val="22"/>
          <w:lang w:val="et-EE"/>
        </w:rPr>
      </w:pPr>
    </w:p>
    <w:p w14:paraId="533D01F6" w14:textId="77777777" w:rsidR="00F7738E" w:rsidRPr="008F0760" w:rsidRDefault="00F7738E" w:rsidP="008F0760">
      <w:pPr>
        <w:numPr>
          <w:ilvl w:val="12"/>
          <w:numId w:val="0"/>
        </w:numPr>
        <w:tabs>
          <w:tab w:val="left" w:pos="540"/>
          <w:tab w:val="left" w:pos="567"/>
        </w:tabs>
        <w:rPr>
          <w:sz w:val="22"/>
          <w:szCs w:val="22"/>
          <w:lang w:val="et-EE"/>
        </w:rPr>
      </w:pPr>
      <w:bookmarkStart w:id="0" w:name="_Hlk146110247"/>
      <w:r w:rsidRPr="008F0760">
        <w:rPr>
          <w:sz w:val="22"/>
          <w:szCs w:val="22"/>
          <w:lang w:val="et-EE"/>
        </w:rPr>
        <w:t xml:space="preserve">Kõige sagedmini teatatud tõsised kõrvaltoimed fondapariinuksiga on veritsustega seotud komplikatsioonid (erinevad kohad, sh harvad intrakraniaalse/intratserebraalse ja retroperitoneaalse verejooksu juhud) ning aneemia. Fondapariinuksit tuleb kasutada ettevaatusega suurenenud verejooksuriskiga patsientidel (vt lõik 4.4). </w:t>
      </w:r>
    </w:p>
    <w:p w14:paraId="66811F98"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bookmarkStart w:id="1" w:name="_Hlk146110271"/>
      <w:bookmarkEnd w:id="0"/>
    </w:p>
    <w:p w14:paraId="02A60A46" w14:textId="77777777" w:rsidR="00F7738E" w:rsidRPr="008F0760" w:rsidRDefault="00F7738E" w:rsidP="00BB0697">
      <w:pPr>
        <w:pStyle w:val="Corpsdetextemarge"/>
        <w:keepNext/>
        <w:keepLines/>
        <w:numPr>
          <w:ilvl w:val="12"/>
          <w:numId w:val="0"/>
        </w:numPr>
        <w:tabs>
          <w:tab w:val="left" w:pos="567"/>
        </w:tabs>
        <w:jc w:val="left"/>
        <w:rPr>
          <w:rFonts w:ascii="Times New Roman" w:hAnsi="Times New Roman"/>
          <w:sz w:val="22"/>
          <w:szCs w:val="22"/>
          <w:lang w:val="et-EE"/>
        </w:rPr>
      </w:pPr>
      <w:r w:rsidRPr="008F0760">
        <w:rPr>
          <w:rFonts w:ascii="Times New Roman" w:hAnsi="Times New Roman"/>
          <w:sz w:val="22"/>
          <w:szCs w:val="22"/>
          <w:lang w:val="et-EE"/>
        </w:rPr>
        <w:lastRenderedPageBreak/>
        <w:t>Fondapariinuksi ohutust on hinnatud:</w:t>
      </w:r>
    </w:p>
    <w:p w14:paraId="36E4E32A" w14:textId="77777777" w:rsidR="00F7738E" w:rsidRPr="008F0760" w:rsidRDefault="00F7738E" w:rsidP="00BB0697">
      <w:pPr>
        <w:pStyle w:val="Corpsdetextemarge"/>
        <w:keepNext/>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3595</w:t>
      </w:r>
      <w:r w:rsidRPr="008F0760">
        <w:rPr>
          <w:rFonts w:ascii="Times New Roman" w:hAnsi="Times New Roman"/>
          <w:sz w:val="22"/>
          <w:szCs w:val="22"/>
          <w:lang w:val="et-EE"/>
        </w:rPr>
        <w:noBreakHyphen/>
        <w:t>l alajäseme suuremahulise ortopeedilise operatsiooni läbinud patsiendil, keda raviti kuni 9 päeva (Arixtra 1,5 mg/0,3 ml ja Arixtra 2,5 mg/0,5 ml);</w:t>
      </w:r>
    </w:p>
    <w:p w14:paraId="05EBA3E5" w14:textId="77777777" w:rsidR="00F7738E" w:rsidRPr="008F0760" w:rsidRDefault="00F7738E" w:rsidP="00BB0697">
      <w:pPr>
        <w:pStyle w:val="Corpsdetextemarge"/>
        <w:keepNext/>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327</w:t>
      </w:r>
      <w:r w:rsidRPr="008F0760">
        <w:rPr>
          <w:rFonts w:ascii="Times New Roman" w:hAnsi="Times New Roman"/>
          <w:sz w:val="22"/>
          <w:szCs w:val="22"/>
          <w:lang w:val="et-EE"/>
        </w:rPr>
        <w:noBreakHyphen/>
        <w:t>l reieluukaelamurru operatsiooni läbinud patsiendil, keda raviti 3 nädalat pärast ühenädalast esialgset profülaktilist ravi (Arixtra 1,5 mg/0,3 ml ja Arixtra 2,5 mg/0,5 ml);</w:t>
      </w:r>
    </w:p>
    <w:p w14:paraId="3BFB464F" w14:textId="77777777" w:rsidR="00F7738E" w:rsidRPr="008F0760" w:rsidRDefault="00F7738E" w:rsidP="00BB0697">
      <w:pPr>
        <w:pStyle w:val="Corpsdetextemarge"/>
        <w:keepNext/>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1407</w:t>
      </w:r>
      <w:r w:rsidRPr="008F0760">
        <w:rPr>
          <w:rFonts w:ascii="Times New Roman" w:hAnsi="Times New Roman"/>
          <w:sz w:val="22"/>
          <w:szCs w:val="22"/>
          <w:lang w:val="et-EE"/>
        </w:rPr>
        <w:noBreakHyphen/>
        <w:t>l kõhuõõneoperatsiooni läbinud patsiendil, keda raviti kuni 9 päeva (Arixtra 1,5 mg/0,3 ml ja Arixtra 2,5 mg/0,5 ml);</w:t>
      </w:r>
    </w:p>
    <w:p w14:paraId="31C50E6E" w14:textId="77777777" w:rsidR="00F7738E" w:rsidRPr="008F0760" w:rsidRDefault="00F7738E" w:rsidP="00BB0697">
      <w:pPr>
        <w:pStyle w:val="Corpsdetextemarge"/>
        <w:keepNext/>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425</w:t>
      </w:r>
      <w:r w:rsidRPr="008F0760">
        <w:rPr>
          <w:rFonts w:ascii="Times New Roman" w:hAnsi="Times New Roman"/>
          <w:sz w:val="22"/>
          <w:szCs w:val="22"/>
          <w:lang w:val="et-EE"/>
        </w:rPr>
        <w:noBreakHyphen/>
        <w:t>l trombembooliliste tüsistuste tekke riskiga patsiendil, keda raviti kuni 14 päeva (Arixtra 1,5 mg/0,3 ml ja Arixtra 2,5 mg/0,5 ml);</w:t>
      </w:r>
    </w:p>
    <w:p w14:paraId="6FC7619B" w14:textId="77777777" w:rsidR="00F7738E" w:rsidRPr="008F0760" w:rsidRDefault="00F7738E" w:rsidP="00BB0697">
      <w:pPr>
        <w:pStyle w:val="Corpsdetextemarge"/>
        <w:keepNext/>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10 057</w:t>
      </w:r>
      <w:r w:rsidRPr="008F0760">
        <w:rPr>
          <w:rFonts w:ascii="Times New Roman" w:hAnsi="Times New Roman"/>
          <w:sz w:val="22"/>
          <w:szCs w:val="22"/>
          <w:lang w:val="et-EE"/>
        </w:rPr>
        <w:noBreakHyphen/>
        <w:t>l ebastabiilse stenokardia või NSTE</w:t>
      </w:r>
      <w:r w:rsidRPr="008F0760">
        <w:rPr>
          <w:rFonts w:ascii="Times New Roman" w:hAnsi="Times New Roman"/>
          <w:sz w:val="22"/>
          <w:szCs w:val="22"/>
          <w:lang w:val="et-EE"/>
        </w:rPr>
        <w:noBreakHyphen/>
        <w:t>ÄKS</w:t>
      </w:r>
      <w:r w:rsidRPr="008F0760">
        <w:rPr>
          <w:rFonts w:ascii="Times New Roman" w:hAnsi="Times New Roman"/>
          <w:sz w:val="22"/>
          <w:szCs w:val="22"/>
          <w:lang w:val="et-EE"/>
        </w:rPr>
        <w:noBreakHyphen/>
        <w:t>i ravi saaval patsiendil (Arixtra 2,5 mg/0,5 ml);</w:t>
      </w:r>
    </w:p>
    <w:p w14:paraId="4EF87ABB" w14:textId="77777777" w:rsidR="00F7738E" w:rsidRPr="008F0760" w:rsidRDefault="00F7738E" w:rsidP="00BB0697">
      <w:pPr>
        <w:pStyle w:val="Corpsdetextemarge"/>
        <w:keepNext/>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6036</w:t>
      </w:r>
      <w:r w:rsidRPr="008F0760">
        <w:rPr>
          <w:rFonts w:ascii="Times New Roman" w:hAnsi="Times New Roman"/>
          <w:sz w:val="22"/>
          <w:szCs w:val="22"/>
          <w:lang w:val="et-EE"/>
        </w:rPr>
        <w:noBreakHyphen/>
        <w:t>l STE</w:t>
      </w:r>
      <w:r w:rsidRPr="008F0760">
        <w:rPr>
          <w:rFonts w:ascii="Times New Roman" w:hAnsi="Times New Roman"/>
          <w:sz w:val="22"/>
          <w:szCs w:val="22"/>
          <w:lang w:val="et-EE"/>
        </w:rPr>
        <w:noBreakHyphen/>
        <w:t>ÄKS</w:t>
      </w:r>
      <w:r w:rsidRPr="008F0760">
        <w:rPr>
          <w:rFonts w:ascii="Times New Roman" w:hAnsi="Times New Roman"/>
          <w:sz w:val="22"/>
          <w:szCs w:val="22"/>
          <w:lang w:val="et-EE"/>
        </w:rPr>
        <w:noBreakHyphen/>
        <w:t>i ravi saaval patsiendil (Arixtra 2,5 mg/0,5 ml);</w:t>
      </w:r>
    </w:p>
    <w:p w14:paraId="2D8948DA" w14:textId="77777777" w:rsidR="00F7738E" w:rsidRPr="008F0760" w:rsidRDefault="00F7738E" w:rsidP="00DA23DD">
      <w:pPr>
        <w:pStyle w:val="Corpsdetextemarge"/>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2517</w:t>
      </w:r>
      <w:r w:rsidRPr="008F0760">
        <w:rPr>
          <w:rFonts w:ascii="Times New Roman" w:hAnsi="Times New Roman"/>
          <w:sz w:val="22"/>
          <w:szCs w:val="22"/>
          <w:lang w:val="et-EE"/>
        </w:rPr>
        <w:noBreakHyphen/>
        <w:t>l venoosse trombemboolia ravi saaval patsiendil, keda raviti fondapariinuksiga keskmiselt 7 päeva (Arixtra 5 mg/0,4 ml, Arixtra 7,5 mg/0,6 ml ja Arixtra 10 mg/0,8 ml).</w:t>
      </w:r>
    </w:p>
    <w:p w14:paraId="06BCA2C6" w14:textId="77777777" w:rsidR="00F7738E" w:rsidRPr="008F0760" w:rsidRDefault="00F7738E" w:rsidP="008F0760">
      <w:pPr>
        <w:pStyle w:val="Corpsdetextemarge"/>
        <w:tabs>
          <w:tab w:val="left" w:pos="567"/>
        </w:tabs>
        <w:jc w:val="left"/>
        <w:rPr>
          <w:rFonts w:ascii="Times New Roman" w:hAnsi="Times New Roman"/>
          <w:sz w:val="22"/>
          <w:szCs w:val="22"/>
          <w:lang w:val="et-EE"/>
        </w:rPr>
      </w:pPr>
    </w:p>
    <w:p w14:paraId="0DBD35AA" w14:textId="77777777" w:rsidR="00F7738E" w:rsidRPr="008F0760" w:rsidRDefault="00F7738E" w:rsidP="008F0760">
      <w:pPr>
        <w:rPr>
          <w:sz w:val="22"/>
          <w:szCs w:val="22"/>
          <w:lang w:val="et-EE"/>
        </w:rPr>
      </w:pPr>
      <w:r w:rsidRPr="008F0760">
        <w:rPr>
          <w:sz w:val="22"/>
          <w:szCs w:val="22"/>
          <w:lang w:val="et-EE"/>
        </w:rPr>
        <w:t>Neid kõrvaltoimeid tuleb tõlgendada näidustuste kirurgilises või meditsiinilises kontekstis. ÄKS</w:t>
      </w:r>
      <w:r w:rsidRPr="008F0760">
        <w:rPr>
          <w:sz w:val="22"/>
          <w:szCs w:val="22"/>
          <w:lang w:val="et-EE"/>
        </w:rPr>
        <w:noBreakHyphen/>
        <w:t>i programmis teatatud kõrvaltoimete profiil vastab ravimi kasutamisel venoosse trombemboolia (VTE) profülaktikas kirjeldatud kõrvaltoimetele.</w:t>
      </w:r>
    </w:p>
    <w:bookmarkEnd w:id="1"/>
    <w:p w14:paraId="2EC062EC" w14:textId="77777777" w:rsidR="00F7738E" w:rsidRPr="008F0760" w:rsidRDefault="00F7738E" w:rsidP="008F0760">
      <w:pPr>
        <w:pStyle w:val="Corpsdetextemarge"/>
        <w:keepNext/>
        <w:keepLines/>
        <w:numPr>
          <w:ilvl w:val="12"/>
          <w:numId w:val="0"/>
        </w:numPr>
        <w:tabs>
          <w:tab w:val="left" w:pos="567"/>
        </w:tabs>
        <w:jc w:val="left"/>
        <w:rPr>
          <w:rFonts w:ascii="Times New Roman" w:hAnsi="Times New Roman"/>
          <w:sz w:val="22"/>
          <w:szCs w:val="22"/>
          <w:lang w:val="et-EE"/>
        </w:rPr>
      </w:pPr>
    </w:p>
    <w:p w14:paraId="259FB900" w14:textId="77777777" w:rsidR="00F7738E" w:rsidRPr="008F0760" w:rsidRDefault="00F7738E" w:rsidP="008F0760">
      <w:pPr>
        <w:rPr>
          <w:sz w:val="22"/>
          <w:szCs w:val="22"/>
          <w:lang w:val="et-EE"/>
        </w:rPr>
      </w:pPr>
      <w:r w:rsidRPr="008F0760">
        <w:rPr>
          <w:sz w:val="22"/>
          <w:szCs w:val="22"/>
          <w:lang w:val="et-EE"/>
        </w:rPr>
        <w:t>Kõrvaltoimed on esitatud allpool organsüsteemi klasside kaupa ja esinemissageduse järjekorras. Esinemissagedused on määratletud järgmiselt: väga sage (</w:t>
      </w:r>
      <w:r w:rsidRPr="008F0760">
        <w:rPr>
          <w:sz w:val="22"/>
          <w:szCs w:val="22"/>
          <w:lang w:val="en-GB"/>
        </w:rPr>
        <w:sym w:font="Symbol" w:char="F0B3"/>
      </w:r>
      <w:r w:rsidRPr="008F0760">
        <w:rPr>
          <w:sz w:val="22"/>
          <w:szCs w:val="22"/>
          <w:lang w:val="et-EE"/>
        </w:rPr>
        <w:t> 1/10); sage (</w:t>
      </w:r>
      <w:r w:rsidRPr="008F0760">
        <w:rPr>
          <w:sz w:val="22"/>
          <w:szCs w:val="22"/>
          <w:lang w:val="et-EE"/>
        </w:rPr>
        <w:sym w:font="Symbol" w:char="F0B3"/>
      </w:r>
      <w:r w:rsidRPr="008F0760">
        <w:rPr>
          <w:sz w:val="22"/>
          <w:szCs w:val="22"/>
          <w:lang w:val="et-EE"/>
        </w:rPr>
        <w:t> 100 kuni &lt; 1/10); aeg-ajalt (</w:t>
      </w:r>
      <w:r w:rsidRPr="008F0760">
        <w:rPr>
          <w:sz w:val="22"/>
          <w:szCs w:val="22"/>
          <w:lang w:val="et-EE"/>
        </w:rPr>
        <w:sym w:font="Symbol" w:char="F0B3"/>
      </w:r>
      <w:r w:rsidRPr="008F0760">
        <w:rPr>
          <w:sz w:val="22"/>
          <w:szCs w:val="22"/>
          <w:lang w:val="et-EE"/>
        </w:rPr>
        <w:t> 1/1000 kuni &lt; 100); harv (</w:t>
      </w:r>
      <w:r w:rsidRPr="008F0760">
        <w:rPr>
          <w:sz w:val="22"/>
          <w:szCs w:val="22"/>
          <w:lang w:val="et-EE"/>
        </w:rPr>
        <w:sym w:font="Symbol" w:char="F0B3"/>
      </w:r>
      <w:r w:rsidRPr="008F0760">
        <w:rPr>
          <w:sz w:val="22"/>
          <w:szCs w:val="22"/>
          <w:lang w:val="et-EE"/>
        </w:rPr>
        <w:t> 1/10 000 kuni &lt; 1/1000); väga harv (≤ 1/10 000).</w:t>
      </w:r>
    </w:p>
    <w:tbl>
      <w:tblPr>
        <w:tblW w:w="0" w:type="auto"/>
        <w:tblLayout w:type="fixed"/>
        <w:tblCellMar>
          <w:left w:w="70" w:type="dxa"/>
          <w:right w:w="70" w:type="dxa"/>
        </w:tblCellMar>
        <w:tblLook w:val="0000" w:firstRow="0" w:lastRow="0" w:firstColumn="0" w:lastColumn="0" w:noHBand="0" w:noVBand="0"/>
      </w:tblPr>
      <w:tblGrid>
        <w:gridCol w:w="2126"/>
        <w:gridCol w:w="2268"/>
        <w:gridCol w:w="2127"/>
        <w:gridCol w:w="2377"/>
      </w:tblGrid>
      <w:tr w:rsidR="00F7738E" w:rsidRPr="00631110" w14:paraId="6B12911B" w14:textId="77777777" w:rsidTr="00631110">
        <w:trPr>
          <w:cantSplit/>
          <w:trHeight w:val="20"/>
          <w:tblHeader/>
        </w:trPr>
        <w:tc>
          <w:tcPr>
            <w:tcW w:w="2126" w:type="dxa"/>
            <w:tcBorders>
              <w:top w:val="single" w:sz="4" w:space="0" w:color="auto"/>
              <w:left w:val="single" w:sz="4" w:space="0" w:color="auto"/>
              <w:bottom w:val="single" w:sz="4" w:space="0" w:color="auto"/>
              <w:right w:val="single" w:sz="4" w:space="0" w:color="auto"/>
            </w:tcBorders>
          </w:tcPr>
          <w:p w14:paraId="7B88F07D" w14:textId="77777777" w:rsidR="00F7738E" w:rsidRPr="00631110" w:rsidRDefault="00F7738E" w:rsidP="008F0760">
            <w:pPr>
              <w:pStyle w:val="Corpsdetextemarge"/>
              <w:widowControl w:val="0"/>
              <w:tabs>
                <w:tab w:val="left" w:pos="567"/>
                <w:tab w:val="left" w:pos="2552"/>
              </w:tabs>
              <w:jc w:val="left"/>
              <w:rPr>
                <w:rFonts w:ascii="Times New Roman" w:hAnsi="Times New Roman"/>
                <w:b/>
                <w:sz w:val="20"/>
                <w:szCs w:val="20"/>
                <w:lang w:val="en-GB"/>
              </w:rPr>
            </w:pPr>
            <w:bookmarkStart w:id="2" w:name="_Hlk146110367"/>
            <w:proofErr w:type="spellStart"/>
            <w:r w:rsidRPr="00631110">
              <w:rPr>
                <w:rFonts w:ascii="Times New Roman" w:hAnsi="Times New Roman"/>
                <w:b/>
                <w:sz w:val="20"/>
                <w:szCs w:val="20"/>
                <w:lang w:val="en-GB"/>
              </w:rPr>
              <w:t>Organsüsteemi</w:t>
            </w:r>
            <w:proofErr w:type="spellEnd"/>
            <w:r w:rsidRPr="00631110">
              <w:rPr>
                <w:rFonts w:ascii="Times New Roman" w:hAnsi="Times New Roman"/>
                <w:b/>
                <w:sz w:val="20"/>
                <w:szCs w:val="20"/>
                <w:lang w:val="en-GB"/>
              </w:rPr>
              <w:t xml:space="preserve"> </w:t>
            </w:r>
            <w:proofErr w:type="spellStart"/>
            <w:r w:rsidRPr="00631110">
              <w:rPr>
                <w:rFonts w:ascii="Times New Roman" w:hAnsi="Times New Roman"/>
                <w:b/>
                <w:sz w:val="20"/>
                <w:szCs w:val="20"/>
                <w:lang w:val="en-GB"/>
              </w:rPr>
              <w:t>klass</w:t>
            </w:r>
            <w:proofErr w:type="spellEnd"/>
          </w:p>
          <w:p w14:paraId="4F7EF427" w14:textId="77777777" w:rsidR="00F7738E" w:rsidRPr="00631110" w:rsidRDefault="00F7738E" w:rsidP="008F0760">
            <w:pPr>
              <w:pStyle w:val="Corpsdetextemarge"/>
              <w:widowControl w:val="0"/>
              <w:tabs>
                <w:tab w:val="left" w:pos="567"/>
                <w:tab w:val="left" w:pos="2552"/>
              </w:tabs>
              <w:jc w:val="left"/>
              <w:rPr>
                <w:rFonts w:ascii="Times New Roman" w:hAnsi="Times New Roman"/>
                <w:b/>
                <w:sz w:val="20"/>
                <w:szCs w:val="20"/>
                <w:lang w:val="en-GB"/>
              </w:rPr>
            </w:pPr>
            <w:r w:rsidRPr="00631110">
              <w:rPr>
                <w:rFonts w:ascii="Times New Roman" w:hAnsi="Times New Roman"/>
                <w:b/>
                <w:sz w:val="20"/>
                <w:szCs w:val="20"/>
                <w:lang w:val="en-GB"/>
              </w:rPr>
              <w:t>MedDRA</w:t>
            </w:r>
          </w:p>
        </w:tc>
        <w:tc>
          <w:tcPr>
            <w:tcW w:w="2268" w:type="dxa"/>
            <w:tcBorders>
              <w:top w:val="single" w:sz="4" w:space="0" w:color="auto"/>
              <w:left w:val="single" w:sz="4" w:space="0" w:color="auto"/>
              <w:bottom w:val="single" w:sz="4" w:space="0" w:color="auto"/>
              <w:right w:val="single" w:sz="4" w:space="0" w:color="auto"/>
            </w:tcBorders>
          </w:tcPr>
          <w:p w14:paraId="5469690A" w14:textId="77777777" w:rsidR="00F7738E" w:rsidRPr="00631110" w:rsidRDefault="00F7738E" w:rsidP="008F0760">
            <w:pPr>
              <w:pStyle w:val="Corpsdetextemarge"/>
              <w:widowControl w:val="0"/>
              <w:tabs>
                <w:tab w:val="left" w:pos="567"/>
                <w:tab w:val="left" w:pos="2552"/>
              </w:tabs>
              <w:jc w:val="left"/>
              <w:rPr>
                <w:rFonts w:ascii="Times New Roman" w:hAnsi="Times New Roman"/>
                <w:b/>
                <w:sz w:val="20"/>
                <w:szCs w:val="20"/>
                <w:lang w:val="en-GB"/>
              </w:rPr>
            </w:pPr>
            <w:r w:rsidRPr="00631110">
              <w:rPr>
                <w:rFonts w:ascii="Times New Roman" w:hAnsi="Times New Roman"/>
                <w:b/>
                <w:sz w:val="20"/>
                <w:szCs w:val="20"/>
                <w:lang w:val="en-GB"/>
              </w:rPr>
              <w:t>Sage</w:t>
            </w:r>
          </w:p>
          <w:p w14:paraId="6AEF7B8C" w14:textId="77777777" w:rsidR="00F7738E" w:rsidRPr="00631110" w:rsidRDefault="00F7738E" w:rsidP="008F0760">
            <w:pPr>
              <w:pStyle w:val="Corpsdetextemarge"/>
              <w:widowControl w:val="0"/>
              <w:tabs>
                <w:tab w:val="left" w:pos="567"/>
                <w:tab w:val="left" w:pos="2552"/>
              </w:tabs>
              <w:jc w:val="left"/>
              <w:rPr>
                <w:rFonts w:ascii="Times New Roman" w:hAnsi="Times New Roman"/>
                <w:sz w:val="20"/>
                <w:szCs w:val="20"/>
                <w:lang w:val="de-DE"/>
              </w:rPr>
            </w:pPr>
            <w:r w:rsidRPr="00631110">
              <w:rPr>
                <w:rFonts w:ascii="Times New Roman" w:hAnsi="Times New Roman"/>
                <w:b/>
                <w:sz w:val="20"/>
                <w:szCs w:val="20"/>
                <w:lang w:val="en-GB"/>
              </w:rPr>
              <w:t xml:space="preserve">(≥ 1/100 </w:t>
            </w:r>
            <w:proofErr w:type="spellStart"/>
            <w:r w:rsidRPr="00631110">
              <w:rPr>
                <w:rFonts w:ascii="Times New Roman" w:hAnsi="Times New Roman"/>
                <w:b/>
                <w:sz w:val="20"/>
                <w:szCs w:val="20"/>
                <w:lang w:val="en-GB"/>
              </w:rPr>
              <w:t>kuni</w:t>
            </w:r>
            <w:proofErr w:type="spellEnd"/>
            <w:r w:rsidRPr="00631110">
              <w:rPr>
                <w:rFonts w:ascii="Times New Roman" w:hAnsi="Times New Roman"/>
                <w:b/>
                <w:sz w:val="20"/>
                <w:szCs w:val="20"/>
                <w:lang w:val="en-GB"/>
              </w:rPr>
              <w:t xml:space="preserve"> &lt; 1/10)</w:t>
            </w:r>
          </w:p>
        </w:tc>
        <w:tc>
          <w:tcPr>
            <w:tcW w:w="2127" w:type="dxa"/>
            <w:tcBorders>
              <w:top w:val="single" w:sz="4" w:space="0" w:color="auto"/>
              <w:left w:val="single" w:sz="4" w:space="0" w:color="auto"/>
              <w:bottom w:val="single" w:sz="4" w:space="0" w:color="auto"/>
              <w:right w:val="single" w:sz="4" w:space="0" w:color="auto"/>
            </w:tcBorders>
          </w:tcPr>
          <w:p w14:paraId="00639EAD" w14:textId="77777777" w:rsidR="00F7738E" w:rsidRPr="00631110" w:rsidRDefault="00F7738E" w:rsidP="008F0760">
            <w:pPr>
              <w:pStyle w:val="Corpsdetextemarge"/>
              <w:widowControl w:val="0"/>
              <w:tabs>
                <w:tab w:val="left" w:pos="567"/>
                <w:tab w:val="left" w:pos="2552"/>
              </w:tabs>
              <w:jc w:val="left"/>
              <w:rPr>
                <w:rFonts w:ascii="Times New Roman" w:hAnsi="Times New Roman"/>
                <w:b/>
                <w:sz w:val="20"/>
                <w:szCs w:val="20"/>
                <w:lang w:val="en-GB"/>
              </w:rPr>
            </w:pPr>
            <w:proofErr w:type="spellStart"/>
            <w:r w:rsidRPr="00631110">
              <w:rPr>
                <w:rFonts w:ascii="Times New Roman" w:hAnsi="Times New Roman"/>
                <w:b/>
                <w:sz w:val="20"/>
                <w:szCs w:val="20"/>
                <w:lang w:val="en-GB"/>
              </w:rPr>
              <w:t>Aeg-ajalt</w:t>
            </w:r>
            <w:proofErr w:type="spellEnd"/>
          </w:p>
          <w:p w14:paraId="08CB0D38" w14:textId="77777777" w:rsidR="00F7738E" w:rsidRPr="00631110" w:rsidRDefault="00F7738E" w:rsidP="008F0760">
            <w:pPr>
              <w:pStyle w:val="Corpsdetextemarge"/>
              <w:widowControl w:val="0"/>
              <w:tabs>
                <w:tab w:val="left" w:pos="567"/>
                <w:tab w:val="left" w:pos="2552"/>
              </w:tabs>
              <w:jc w:val="left"/>
              <w:rPr>
                <w:rFonts w:ascii="Times New Roman" w:hAnsi="Times New Roman"/>
                <w:b/>
                <w:sz w:val="20"/>
                <w:szCs w:val="20"/>
                <w:lang w:val="en-GB"/>
              </w:rPr>
            </w:pPr>
            <w:r w:rsidRPr="00631110">
              <w:rPr>
                <w:rFonts w:ascii="Times New Roman" w:hAnsi="Times New Roman"/>
                <w:b/>
                <w:sz w:val="20"/>
                <w:szCs w:val="20"/>
                <w:lang w:val="en-GB"/>
              </w:rPr>
              <w:t xml:space="preserve">(≥ 1/1000 </w:t>
            </w:r>
            <w:proofErr w:type="spellStart"/>
            <w:r w:rsidRPr="00631110">
              <w:rPr>
                <w:rFonts w:ascii="Times New Roman" w:hAnsi="Times New Roman"/>
                <w:b/>
                <w:sz w:val="20"/>
                <w:szCs w:val="20"/>
                <w:lang w:val="en-GB"/>
              </w:rPr>
              <w:t>kuni</w:t>
            </w:r>
            <w:proofErr w:type="spellEnd"/>
            <w:r w:rsidRPr="00631110">
              <w:rPr>
                <w:rFonts w:ascii="Times New Roman" w:hAnsi="Times New Roman"/>
                <w:b/>
                <w:sz w:val="20"/>
                <w:szCs w:val="20"/>
                <w:lang w:val="en-GB"/>
              </w:rPr>
              <w:t xml:space="preserve"> &lt; 1/100) </w:t>
            </w:r>
          </w:p>
        </w:tc>
        <w:tc>
          <w:tcPr>
            <w:tcW w:w="2377" w:type="dxa"/>
            <w:tcBorders>
              <w:top w:val="single" w:sz="4" w:space="0" w:color="auto"/>
              <w:left w:val="single" w:sz="4" w:space="0" w:color="auto"/>
              <w:bottom w:val="single" w:sz="4" w:space="0" w:color="auto"/>
              <w:right w:val="single" w:sz="4" w:space="0" w:color="auto"/>
            </w:tcBorders>
          </w:tcPr>
          <w:p w14:paraId="70C6E3ED" w14:textId="77777777" w:rsidR="00F7738E" w:rsidRPr="00631110" w:rsidRDefault="00F7738E" w:rsidP="008F0760">
            <w:pPr>
              <w:pStyle w:val="Corpsdetextemarge"/>
              <w:widowControl w:val="0"/>
              <w:tabs>
                <w:tab w:val="left" w:pos="567"/>
                <w:tab w:val="left" w:pos="2552"/>
              </w:tabs>
              <w:jc w:val="left"/>
              <w:rPr>
                <w:rFonts w:ascii="Times New Roman" w:hAnsi="Times New Roman"/>
                <w:b/>
                <w:sz w:val="20"/>
                <w:szCs w:val="20"/>
                <w:lang w:val="en-GB"/>
              </w:rPr>
            </w:pPr>
            <w:r w:rsidRPr="00631110">
              <w:rPr>
                <w:rFonts w:ascii="Times New Roman" w:hAnsi="Times New Roman"/>
                <w:b/>
                <w:sz w:val="20"/>
                <w:szCs w:val="20"/>
                <w:lang w:val="en-GB"/>
              </w:rPr>
              <w:t>Harv</w:t>
            </w:r>
          </w:p>
          <w:p w14:paraId="1922E75D" w14:textId="77777777" w:rsidR="00F7738E" w:rsidRPr="00631110" w:rsidRDefault="00F7738E" w:rsidP="008F0760">
            <w:pPr>
              <w:pStyle w:val="Corpsdetextemarge"/>
              <w:widowControl w:val="0"/>
              <w:tabs>
                <w:tab w:val="left" w:pos="567"/>
                <w:tab w:val="left" w:pos="2552"/>
              </w:tabs>
              <w:jc w:val="left"/>
              <w:rPr>
                <w:rFonts w:ascii="Times New Roman" w:hAnsi="Times New Roman"/>
                <w:b/>
                <w:sz w:val="20"/>
                <w:szCs w:val="20"/>
                <w:lang w:val="en-GB"/>
              </w:rPr>
            </w:pPr>
            <w:r w:rsidRPr="00631110">
              <w:rPr>
                <w:rFonts w:ascii="Times New Roman" w:hAnsi="Times New Roman"/>
                <w:b/>
                <w:sz w:val="20"/>
                <w:szCs w:val="20"/>
                <w:lang w:val="en-GB"/>
              </w:rPr>
              <w:t>(≥ 1/10 000</w:t>
            </w:r>
            <w:r w:rsidRPr="00631110">
              <w:rPr>
                <w:rFonts w:ascii="Times New Roman" w:hAnsi="Times New Roman"/>
                <w:b/>
                <w:sz w:val="20"/>
                <w:szCs w:val="20"/>
              </w:rPr>
              <w:t xml:space="preserve"> </w:t>
            </w:r>
            <w:proofErr w:type="spellStart"/>
            <w:r w:rsidRPr="00631110">
              <w:rPr>
                <w:rFonts w:ascii="Times New Roman" w:hAnsi="Times New Roman"/>
                <w:b/>
                <w:sz w:val="20"/>
                <w:szCs w:val="20"/>
              </w:rPr>
              <w:t>kuni</w:t>
            </w:r>
            <w:proofErr w:type="spellEnd"/>
            <w:r w:rsidRPr="00631110">
              <w:rPr>
                <w:rFonts w:ascii="Times New Roman" w:hAnsi="Times New Roman"/>
                <w:b/>
                <w:sz w:val="20"/>
                <w:szCs w:val="20"/>
                <w:lang w:val="en-GB"/>
              </w:rPr>
              <w:t xml:space="preserve"> &lt; 1/1000)</w:t>
            </w:r>
          </w:p>
        </w:tc>
      </w:tr>
      <w:tr w:rsidR="00F7738E" w:rsidRPr="00631110" w14:paraId="22A9B671" w14:textId="77777777" w:rsidTr="00631110">
        <w:trPr>
          <w:cantSplit/>
          <w:trHeight w:val="20"/>
        </w:trPr>
        <w:tc>
          <w:tcPr>
            <w:tcW w:w="2126" w:type="dxa"/>
            <w:tcBorders>
              <w:top w:val="single" w:sz="4" w:space="0" w:color="auto"/>
              <w:left w:val="single" w:sz="4" w:space="0" w:color="auto"/>
              <w:bottom w:val="single" w:sz="4" w:space="0" w:color="auto"/>
              <w:right w:val="single" w:sz="4" w:space="0" w:color="auto"/>
            </w:tcBorders>
          </w:tcPr>
          <w:p w14:paraId="6BDE6E52" w14:textId="7098D826" w:rsidR="00F7738E" w:rsidRPr="00631110" w:rsidRDefault="00F7738E" w:rsidP="00631110">
            <w:pPr>
              <w:widowControl w:val="0"/>
              <w:rPr>
                <w:i/>
                <w:sz w:val="20"/>
                <w:szCs w:val="20"/>
                <w:lang w:val="en-GB"/>
              </w:rPr>
            </w:pPr>
            <w:proofErr w:type="spellStart"/>
            <w:r w:rsidRPr="00631110">
              <w:rPr>
                <w:i/>
                <w:sz w:val="20"/>
                <w:szCs w:val="20"/>
                <w:lang w:val="en-GB"/>
              </w:rPr>
              <w:t>I</w:t>
            </w:r>
            <w:r w:rsidR="00631110">
              <w:rPr>
                <w:i/>
                <w:sz w:val="20"/>
                <w:szCs w:val="20"/>
                <w:lang w:val="en-GB"/>
              </w:rPr>
              <w:t>nfektsioonid</w:t>
            </w:r>
            <w:proofErr w:type="spellEnd"/>
            <w:r w:rsidR="00631110">
              <w:rPr>
                <w:i/>
                <w:sz w:val="20"/>
                <w:szCs w:val="20"/>
                <w:lang w:val="en-GB"/>
              </w:rPr>
              <w:t xml:space="preserve"> </w:t>
            </w:r>
            <w:proofErr w:type="spellStart"/>
            <w:r w:rsidR="00631110">
              <w:rPr>
                <w:i/>
                <w:sz w:val="20"/>
                <w:szCs w:val="20"/>
                <w:lang w:val="en-GB"/>
              </w:rPr>
              <w:t>ja</w:t>
            </w:r>
            <w:proofErr w:type="spellEnd"/>
            <w:r w:rsidR="00631110">
              <w:rPr>
                <w:i/>
                <w:sz w:val="20"/>
                <w:szCs w:val="20"/>
                <w:lang w:val="en-GB"/>
              </w:rPr>
              <w:t xml:space="preserve"> </w:t>
            </w:r>
            <w:proofErr w:type="spellStart"/>
            <w:r w:rsidR="00631110">
              <w:rPr>
                <w:i/>
                <w:sz w:val="20"/>
                <w:szCs w:val="20"/>
                <w:lang w:val="en-GB"/>
              </w:rPr>
              <w:t>infestatsioonid</w:t>
            </w:r>
            <w:proofErr w:type="spellEnd"/>
          </w:p>
        </w:tc>
        <w:tc>
          <w:tcPr>
            <w:tcW w:w="2268" w:type="dxa"/>
            <w:tcBorders>
              <w:top w:val="single" w:sz="4" w:space="0" w:color="auto"/>
              <w:left w:val="single" w:sz="4" w:space="0" w:color="auto"/>
              <w:bottom w:val="single" w:sz="4" w:space="0" w:color="auto"/>
              <w:right w:val="single" w:sz="4" w:space="0" w:color="auto"/>
            </w:tcBorders>
          </w:tcPr>
          <w:p w14:paraId="4F3B429D" w14:textId="77777777" w:rsidR="00F7738E" w:rsidRPr="00631110" w:rsidRDefault="00F7738E" w:rsidP="008F0760">
            <w:pPr>
              <w:pStyle w:val="Corpsdetextemarge"/>
              <w:widowControl w:val="0"/>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bottom w:val="single" w:sz="4" w:space="0" w:color="auto"/>
              <w:right w:val="single" w:sz="4" w:space="0" w:color="auto"/>
            </w:tcBorders>
          </w:tcPr>
          <w:p w14:paraId="2F776092" w14:textId="77777777" w:rsidR="00F7738E" w:rsidRPr="00631110" w:rsidRDefault="00F7738E" w:rsidP="008F0760">
            <w:pPr>
              <w:pStyle w:val="Corpsdetextemarge"/>
              <w:widowControl w:val="0"/>
              <w:tabs>
                <w:tab w:val="left" w:pos="567"/>
              </w:tabs>
              <w:jc w:val="left"/>
              <w:rPr>
                <w:rFonts w:ascii="Times New Roman" w:hAnsi="Times New Roman"/>
                <w:i/>
                <w:sz w:val="20"/>
                <w:szCs w:val="20"/>
                <w:lang w:val="en-GB"/>
              </w:rPr>
            </w:pPr>
          </w:p>
        </w:tc>
        <w:tc>
          <w:tcPr>
            <w:tcW w:w="2377" w:type="dxa"/>
            <w:tcBorders>
              <w:top w:val="single" w:sz="4" w:space="0" w:color="auto"/>
              <w:left w:val="single" w:sz="4" w:space="0" w:color="auto"/>
              <w:bottom w:val="single" w:sz="4" w:space="0" w:color="auto"/>
              <w:right w:val="single" w:sz="4" w:space="0" w:color="auto"/>
            </w:tcBorders>
          </w:tcPr>
          <w:p w14:paraId="11C08B39" w14:textId="77777777" w:rsidR="00F7738E" w:rsidRPr="00631110" w:rsidRDefault="00F7738E" w:rsidP="008F0760">
            <w:pPr>
              <w:pStyle w:val="Corpsdetextemarge"/>
              <w:widowControl w:val="0"/>
              <w:tabs>
                <w:tab w:val="left" w:pos="567"/>
              </w:tabs>
              <w:jc w:val="left"/>
              <w:rPr>
                <w:rFonts w:ascii="Times New Roman" w:hAnsi="Times New Roman"/>
                <w:i/>
                <w:sz w:val="20"/>
                <w:szCs w:val="20"/>
                <w:lang w:val="en-GB"/>
              </w:rPr>
            </w:pPr>
            <w:proofErr w:type="spellStart"/>
            <w:r w:rsidRPr="00631110">
              <w:rPr>
                <w:rFonts w:ascii="Times New Roman" w:hAnsi="Times New Roman"/>
                <w:sz w:val="20"/>
                <w:szCs w:val="20"/>
                <w:lang w:val="en-GB"/>
              </w:rPr>
              <w:t>postoperatiivne</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haavainfektsioon</w:t>
            </w:r>
            <w:proofErr w:type="spellEnd"/>
          </w:p>
        </w:tc>
      </w:tr>
      <w:tr w:rsidR="00F7738E" w:rsidRPr="00894383" w14:paraId="58189D54" w14:textId="77777777" w:rsidTr="00631110">
        <w:trPr>
          <w:cantSplit/>
          <w:trHeight w:val="20"/>
        </w:trPr>
        <w:tc>
          <w:tcPr>
            <w:tcW w:w="2126" w:type="dxa"/>
            <w:tcBorders>
              <w:top w:val="single" w:sz="4" w:space="0" w:color="auto"/>
              <w:left w:val="single" w:sz="4" w:space="0" w:color="auto"/>
              <w:bottom w:val="single" w:sz="4" w:space="0" w:color="auto"/>
              <w:right w:val="single" w:sz="4" w:space="0" w:color="auto"/>
            </w:tcBorders>
          </w:tcPr>
          <w:p w14:paraId="2A158F9E" w14:textId="0971C06E" w:rsidR="00F7738E" w:rsidRPr="00631110" w:rsidRDefault="00631110" w:rsidP="00631110">
            <w:pPr>
              <w:widowControl w:val="0"/>
              <w:rPr>
                <w:i/>
                <w:sz w:val="20"/>
                <w:szCs w:val="20"/>
                <w:lang w:val="en-GB"/>
              </w:rPr>
            </w:pPr>
            <w:r>
              <w:rPr>
                <w:i/>
                <w:sz w:val="20"/>
                <w:szCs w:val="20"/>
                <w:lang w:val="en-GB"/>
              </w:rPr>
              <w:t xml:space="preserve">Vere </w:t>
            </w:r>
            <w:proofErr w:type="spellStart"/>
            <w:r>
              <w:rPr>
                <w:i/>
                <w:sz w:val="20"/>
                <w:szCs w:val="20"/>
                <w:lang w:val="en-GB"/>
              </w:rPr>
              <w:t>ja</w:t>
            </w:r>
            <w:proofErr w:type="spellEnd"/>
            <w:r>
              <w:rPr>
                <w:i/>
                <w:sz w:val="20"/>
                <w:szCs w:val="20"/>
                <w:lang w:val="en-GB"/>
              </w:rPr>
              <w:t xml:space="preserve"> </w:t>
            </w:r>
            <w:proofErr w:type="spellStart"/>
            <w:r>
              <w:rPr>
                <w:i/>
                <w:sz w:val="20"/>
                <w:szCs w:val="20"/>
                <w:lang w:val="en-GB"/>
              </w:rPr>
              <w:t>lümfisüsteemi</w:t>
            </w:r>
            <w:proofErr w:type="spellEnd"/>
            <w:r>
              <w:rPr>
                <w:i/>
                <w:sz w:val="20"/>
                <w:szCs w:val="20"/>
                <w:lang w:val="en-GB"/>
              </w:rPr>
              <w:t xml:space="preserve"> </w:t>
            </w:r>
            <w:proofErr w:type="spellStart"/>
            <w:r>
              <w:rPr>
                <w:i/>
                <w:sz w:val="20"/>
                <w:szCs w:val="20"/>
                <w:lang w:val="en-GB"/>
              </w:rPr>
              <w:t>häired</w:t>
            </w:r>
            <w:proofErr w:type="spellEnd"/>
          </w:p>
        </w:tc>
        <w:tc>
          <w:tcPr>
            <w:tcW w:w="2268" w:type="dxa"/>
            <w:tcBorders>
              <w:top w:val="single" w:sz="4" w:space="0" w:color="auto"/>
              <w:left w:val="single" w:sz="4" w:space="0" w:color="auto"/>
              <w:bottom w:val="single" w:sz="4" w:space="0" w:color="auto"/>
              <w:right w:val="single" w:sz="4" w:space="0" w:color="auto"/>
            </w:tcBorders>
          </w:tcPr>
          <w:p w14:paraId="18337346" w14:textId="77777777" w:rsidR="00F7738E" w:rsidRPr="00631110" w:rsidRDefault="00F7738E" w:rsidP="008F0760">
            <w:pPr>
              <w:pStyle w:val="Corpsdetextemarge"/>
              <w:widowControl w:val="0"/>
              <w:tabs>
                <w:tab w:val="left" w:pos="567"/>
              </w:tabs>
              <w:jc w:val="left"/>
              <w:rPr>
                <w:rFonts w:ascii="Times New Roman" w:hAnsi="Times New Roman"/>
                <w:sz w:val="20"/>
                <w:szCs w:val="20"/>
                <w:lang w:val="en-GB"/>
              </w:rPr>
            </w:pPr>
            <w:proofErr w:type="spellStart"/>
            <w:r w:rsidRPr="00631110">
              <w:rPr>
                <w:rFonts w:ascii="Times New Roman" w:hAnsi="Times New Roman"/>
                <w:sz w:val="20"/>
                <w:szCs w:val="20"/>
                <w:lang w:val="en-GB"/>
              </w:rPr>
              <w:t>aneemia</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postoperatiivne</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verejooks</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uterovaginaalne</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verejooks</w:t>
            </w:r>
            <w:proofErr w:type="spellEnd"/>
            <w:r w:rsidRPr="00631110">
              <w:rPr>
                <w:rFonts w:ascii="Times New Roman" w:hAnsi="Times New Roman"/>
                <w:sz w:val="20"/>
                <w:szCs w:val="20"/>
                <w:vertAlign w:val="superscript"/>
                <w:lang w:val="en-GB"/>
              </w:rPr>
              <w:t>*</w:t>
            </w:r>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veriköha</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hematuuria</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hematoom</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igemete</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veritsus</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purpur</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ninaverejooks</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seedetrakti</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veritsus</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hemartroos</w:t>
            </w:r>
            <w:proofErr w:type="spellEnd"/>
            <w:r w:rsidRPr="00631110">
              <w:rPr>
                <w:rFonts w:ascii="Times New Roman" w:hAnsi="Times New Roman"/>
                <w:sz w:val="20"/>
                <w:szCs w:val="20"/>
                <w:vertAlign w:val="superscript"/>
                <w:lang w:val="en-GB"/>
              </w:rPr>
              <w:t>*</w:t>
            </w:r>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veritsus</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silmast</w:t>
            </w:r>
            <w:proofErr w:type="spellEnd"/>
            <w:r w:rsidRPr="00631110">
              <w:rPr>
                <w:rFonts w:ascii="Times New Roman" w:hAnsi="Times New Roman"/>
                <w:sz w:val="20"/>
                <w:szCs w:val="20"/>
                <w:vertAlign w:val="superscript"/>
                <w:lang w:val="en-GB"/>
              </w:rPr>
              <w:t>*</w:t>
            </w:r>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verevalum</w:t>
            </w:r>
            <w:proofErr w:type="spellEnd"/>
            <w:r w:rsidRPr="00631110">
              <w:rPr>
                <w:rFonts w:ascii="Times New Roman" w:hAnsi="Times New Roman"/>
                <w:sz w:val="20"/>
                <w:szCs w:val="20"/>
                <w:vertAlign w:val="superscript"/>
                <w:lang w:val="en-GB"/>
              </w:rPr>
              <w:t>*</w:t>
            </w:r>
            <w:r w:rsidRPr="00631110">
              <w:rPr>
                <w:rFonts w:ascii="Times New Roman" w:hAnsi="Times New Roman"/>
                <w:sz w:val="20"/>
                <w:szCs w:val="20"/>
                <w:lang w:val="en-GB"/>
              </w:rPr>
              <w:t xml:space="preserve"> </w:t>
            </w:r>
          </w:p>
        </w:tc>
        <w:tc>
          <w:tcPr>
            <w:tcW w:w="2127" w:type="dxa"/>
            <w:tcBorders>
              <w:top w:val="single" w:sz="4" w:space="0" w:color="auto"/>
              <w:left w:val="single" w:sz="4" w:space="0" w:color="auto"/>
              <w:bottom w:val="single" w:sz="4" w:space="0" w:color="auto"/>
              <w:right w:val="single" w:sz="4" w:space="0" w:color="auto"/>
            </w:tcBorders>
          </w:tcPr>
          <w:p w14:paraId="08D9F3DD" w14:textId="77777777" w:rsidR="00F7738E" w:rsidRPr="00631110" w:rsidRDefault="00F7738E" w:rsidP="008F0760">
            <w:pPr>
              <w:pStyle w:val="Corpsdetextemarge"/>
              <w:widowControl w:val="0"/>
              <w:tabs>
                <w:tab w:val="left" w:pos="567"/>
              </w:tabs>
              <w:jc w:val="left"/>
              <w:rPr>
                <w:rFonts w:ascii="Times New Roman" w:hAnsi="Times New Roman"/>
                <w:sz w:val="20"/>
                <w:szCs w:val="20"/>
                <w:lang w:val="en-GB"/>
              </w:rPr>
            </w:pPr>
            <w:proofErr w:type="spellStart"/>
            <w:r w:rsidRPr="00631110">
              <w:rPr>
                <w:rFonts w:ascii="Times New Roman" w:hAnsi="Times New Roman"/>
                <w:sz w:val="20"/>
                <w:szCs w:val="20"/>
                <w:lang w:val="en-GB"/>
              </w:rPr>
              <w:t>trombotsütopeenia</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trombotsüteemia</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trombotsüütide</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häired</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hüübimishäired</w:t>
            </w:r>
            <w:proofErr w:type="spellEnd"/>
          </w:p>
          <w:p w14:paraId="2C6D17F0" w14:textId="77777777" w:rsidR="00F7738E" w:rsidRPr="00631110" w:rsidRDefault="00F7738E" w:rsidP="008F0760">
            <w:pPr>
              <w:pStyle w:val="Corpsdetextemarge"/>
              <w:widowControl w:val="0"/>
              <w:tabs>
                <w:tab w:val="left" w:pos="567"/>
              </w:tabs>
              <w:jc w:val="left"/>
              <w:rPr>
                <w:rFonts w:ascii="Times New Roman" w:hAnsi="Times New Roman"/>
                <w:sz w:val="20"/>
                <w:szCs w:val="20"/>
                <w:lang w:val="en-GB"/>
              </w:rPr>
            </w:pPr>
            <w:r w:rsidRPr="00631110">
              <w:rPr>
                <w:rFonts w:ascii="Times New Roman" w:hAnsi="Times New Roman"/>
                <w:sz w:val="20"/>
                <w:szCs w:val="20"/>
              </w:rPr>
              <w:t xml:space="preserve"> </w:t>
            </w:r>
          </w:p>
        </w:tc>
        <w:tc>
          <w:tcPr>
            <w:tcW w:w="2377" w:type="dxa"/>
            <w:tcBorders>
              <w:top w:val="single" w:sz="4" w:space="0" w:color="auto"/>
              <w:left w:val="single" w:sz="4" w:space="0" w:color="auto"/>
              <w:bottom w:val="single" w:sz="4" w:space="0" w:color="auto"/>
              <w:right w:val="single" w:sz="4" w:space="0" w:color="auto"/>
            </w:tcBorders>
          </w:tcPr>
          <w:p w14:paraId="4E3B682E" w14:textId="604275F7" w:rsidR="00F7738E" w:rsidRPr="00631110" w:rsidRDefault="00F7738E" w:rsidP="00631110">
            <w:pPr>
              <w:pStyle w:val="Corpsdetextemarge"/>
              <w:widowControl w:val="0"/>
              <w:tabs>
                <w:tab w:val="left" w:pos="567"/>
              </w:tabs>
              <w:jc w:val="left"/>
              <w:rPr>
                <w:rFonts w:ascii="Times New Roman" w:hAnsi="Times New Roman"/>
                <w:sz w:val="20"/>
                <w:szCs w:val="20"/>
                <w:lang w:val="fi-FI"/>
              </w:rPr>
            </w:pPr>
            <w:r w:rsidRPr="00631110">
              <w:rPr>
                <w:rFonts w:ascii="Times New Roman" w:hAnsi="Times New Roman"/>
                <w:sz w:val="20"/>
                <w:szCs w:val="20"/>
                <w:lang w:val="fi-FI"/>
              </w:rPr>
              <w:t>retroperitoneaalne veritsus</w:t>
            </w:r>
            <w:r w:rsidRPr="00631110">
              <w:rPr>
                <w:rFonts w:ascii="Times New Roman" w:hAnsi="Times New Roman"/>
                <w:sz w:val="20"/>
                <w:szCs w:val="20"/>
                <w:vertAlign w:val="superscript"/>
                <w:lang w:val="fi-FI"/>
              </w:rPr>
              <w:t>*</w:t>
            </w:r>
            <w:r w:rsidRPr="00631110">
              <w:rPr>
                <w:rFonts w:ascii="Times New Roman" w:hAnsi="Times New Roman"/>
                <w:sz w:val="20"/>
                <w:szCs w:val="20"/>
                <w:lang w:val="fi-FI"/>
              </w:rPr>
              <w:t>, maksa, koljusisene/ajusisene veritsus</w:t>
            </w:r>
            <w:r w:rsidRPr="00631110">
              <w:rPr>
                <w:rFonts w:ascii="Times New Roman" w:hAnsi="Times New Roman"/>
                <w:sz w:val="20"/>
                <w:szCs w:val="20"/>
                <w:vertAlign w:val="superscript"/>
                <w:lang w:val="fi-FI"/>
              </w:rPr>
              <w:t>*</w:t>
            </w:r>
          </w:p>
        </w:tc>
      </w:tr>
      <w:tr w:rsidR="00F7738E" w:rsidRPr="00631110" w14:paraId="1F6FEAF9" w14:textId="77777777" w:rsidTr="00631110">
        <w:trPr>
          <w:cantSplit/>
          <w:trHeight w:val="20"/>
        </w:trPr>
        <w:tc>
          <w:tcPr>
            <w:tcW w:w="2126" w:type="dxa"/>
            <w:tcBorders>
              <w:top w:val="single" w:sz="4" w:space="0" w:color="auto"/>
              <w:left w:val="single" w:sz="4" w:space="0" w:color="auto"/>
              <w:bottom w:val="single" w:sz="4" w:space="0" w:color="auto"/>
              <w:right w:val="single" w:sz="4" w:space="0" w:color="auto"/>
            </w:tcBorders>
          </w:tcPr>
          <w:p w14:paraId="43587994" w14:textId="77777777" w:rsidR="00F7738E" w:rsidRPr="00631110" w:rsidRDefault="00F7738E" w:rsidP="008F0760">
            <w:pPr>
              <w:pStyle w:val="Corpsdetextemarge"/>
              <w:widowControl w:val="0"/>
              <w:tabs>
                <w:tab w:val="left" w:pos="567"/>
                <w:tab w:val="left" w:pos="2552"/>
              </w:tabs>
              <w:jc w:val="left"/>
              <w:rPr>
                <w:rFonts w:ascii="Times New Roman" w:hAnsi="Times New Roman"/>
                <w:i/>
                <w:sz w:val="20"/>
                <w:szCs w:val="20"/>
                <w:lang w:val="en-GB"/>
              </w:rPr>
            </w:pPr>
            <w:proofErr w:type="spellStart"/>
            <w:r w:rsidRPr="00631110">
              <w:rPr>
                <w:rFonts w:ascii="Times New Roman" w:hAnsi="Times New Roman"/>
                <w:i/>
                <w:sz w:val="20"/>
                <w:szCs w:val="20"/>
                <w:lang w:val="en-GB"/>
              </w:rPr>
              <w:t>Immuunsüsteemi</w:t>
            </w:r>
            <w:proofErr w:type="spellEnd"/>
            <w:r w:rsidRPr="00631110">
              <w:rPr>
                <w:rFonts w:ascii="Times New Roman" w:hAnsi="Times New Roman"/>
                <w:i/>
                <w:sz w:val="20"/>
                <w:szCs w:val="20"/>
                <w:lang w:val="en-GB"/>
              </w:rPr>
              <w:t xml:space="preserve"> </w:t>
            </w:r>
            <w:proofErr w:type="spellStart"/>
            <w:r w:rsidRPr="00631110">
              <w:rPr>
                <w:rFonts w:ascii="Times New Roman" w:hAnsi="Times New Roman"/>
                <w:i/>
                <w:sz w:val="20"/>
                <w:szCs w:val="20"/>
                <w:lang w:val="en-GB"/>
              </w:rPr>
              <w:t>häired</w:t>
            </w:r>
            <w:proofErr w:type="spellEnd"/>
          </w:p>
        </w:tc>
        <w:tc>
          <w:tcPr>
            <w:tcW w:w="2268" w:type="dxa"/>
            <w:tcBorders>
              <w:top w:val="single" w:sz="4" w:space="0" w:color="auto"/>
              <w:left w:val="single" w:sz="4" w:space="0" w:color="auto"/>
              <w:bottom w:val="single" w:sz="4" w:space="0" w:color="auto"/>
              <w:right w:val="single" w:sz="4" w:space="0" w:color="auto"/>
            </w:tcBorders>
          </w:tcPr>
          <w:p w14:paraId="343D0958" w14:textId="77777777" w:rsidR="00F7738E" w:rsidRPr="00631110" w:rsidRDefault="00F7738E" w:rsidP="008F0760">
            <w:pPr>
              <w:pStyle w:val="Corpsdetextemarge"/>
              <w:widowControl w:val="0"/>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bottom w:val="single" w:sz="4" w:space="0" w:color="auto"/>
              <w:right w:val="single" w:sz="4" w:space="0" w:color="auto"/>
            </w:tcBorders>
          </w:tcPr>
          <w:p w14:paraId="249C41FF" w14:textId="77777777" w:rsidR="00F7738E" w:rsidRPr="00631110" w:rsidRDefault="00F7738E" w:rsidP="008F0760">
            <w:pPr>
              <w:pStyle w:val="Corpsdetextemarge"/>
              <w:widowControl w:val="0"/>
              <w:tabs>
                <w:tab w:val="left" w:pos="567"/>
              </w:tabs>
              <w:jc w:val="left"/>
              <w:rPr>
                <w:rFonts w:ascii="Times New Roman" w:hAnsi="Times New Roman"/>
                <w:i/>
                <w:sz w:val="20"/>
                <w:szCs w:val="20"/>
                <w:lang w:val="en-GB"/>
              </w:rPr>
            </w:pPr>
          </w:p>
        </w:tc>
        <w:tc>
          <w:tcPr>
            <w:tcW w:w="2377" w:type="dxa"/>
            <w:tcBorders>
              <w:top w:val="single" w:sz="4" w:space="0" w:color="auto"/>
              <w:left w:val="single" w:sz="4" w:space="0" w:color="auto"/>
              <w:bottom w:val="single" w:sz="4" w:space="0" w:color="auto"/>
              <w:right w:val="single" w:sz="4" w:space="0" w:color="auto"/>
            </w:tcBorders>
          </w:tcPr>
          <w:p w14:paraId="29258519" w14:textId="54630447" w:rsidR="00F7738E" w:rsidRPr="00631110" w:rsidRDefault="00F7738E" w:rsidP="00631110">
            <w:pPr>
              <w:pStyle w:val="Corpsdetextemarge"/>
              <w:widowControl w:val="0"/>
              <w:tabs>
                <w:tab w:val="left" w:pos="567"/>
              </w:tabs>
              <w:jc w:val="left"/>
              <w:rPr>
                <w:rFonts w:ascii="Times New Roman" w:hAnsi="Times New Roman"/>
                <w:sz w:val="20"/>
                <w:szCs w:val="20"/>
                <w:lang w:val="en-GB"/>
              </w:rPr>
            </w:pPr>
            <w:proofErr w:type="spellStart"/>
            <w:r w:rsidRPr="00631110">
              <w:rPr>
                <w:rFonts w:ascii="Times New Roman" w:hAnsi="Times New Roman"/>
                <w:sz w:val="20"/>
                <w:szCs w:val="20"/>
                <w:lang w:val="en-GB"/>
              </w:rPr>
              <w:t>allergiline</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reaktsioon</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sh</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väga</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harvad</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teated</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angioödeemist</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anafülaktoidsest</w:t>
            </w:r>
            <w:proofErr w:type="spellEnd"/>
            <w:r w:rsidRPr="00631110">
              <w:rPr>
                <w:rFonts w:ascii="Times New Roman" w:hAnsi="Times New Roman"/>
                <w:sz w:val="20"/>
                <w:szCs w:val="20"/>
                <w:lang w:val="en-GB"/>
              </w:rPr>
              <w:t>/</w:t>
            </w:r>
            <w:proofErr w:type="spellStart"/>
            <w:r w:rsidRPr="00631110">
              <w:rPr>
                <w:rFonts w:ascii="Times New Roman" w:hAnsi="Times New Roman"/>
                <w:sz w:val="20"/>
                <w:szCs w:val="20"/>
                <w:lang w:val="en-GB"/>
              </w:rPr>
              <w:t>a</w:t>
            </w:r>
            <w:r w:rsidR="00631110">
              <w:rPr>
                <w:rFonts w:ascii="Times New Roman" w:hAnsi="Times New Roman"/>
                <w:sz w:val="20"/>
                <w:szCs w:val="20"/>
                <w:lang w:val="en-GB"/>
              </w:rPr>
              <w:t>nafü</w:t>
            </w:r>
            <w:r w:rsidR="00631110">
              <w:rPr>
                <w:rFonts w:ascii="Times New Roman" w:hAnsi="Times New Roman"/>
                <w:sz w:val="20"/>
                <w:szCs w:val="20"/>
                <w:lang w:val="en-GB"/>
              </w:rPr>
              <w:softHyphen/>
              <w:t>laktilisest</w:t>
            </w:r>
            <w:proofErr w:type="spellEnd"/>
            <w:r w:rsidR="00631110">
              <w:rPr>
                <w:rFonts w:ascii="Times New Roman" w:hAnsi="Times New Roman"/>
                <w:sz w:val="20"/>
                <w:szCs w:val="20"/>
                <w:lang w:val="en-GB"/>
              </w:rPr>
              <w:t xml:space="preserve"> </w:t>
            </w:r>
            <w:proofErr w:type="spellStart"/>
            <w:r w:rsidR="00631110">
              <w:rPr>
                <w:rFonts w:ascii="Times New Roman" w:hAnsi="Times New Roman"/>
                <w:sz w:val="20"/>
                <w:szCs w:val="20"/>
                <w:lang w:val="en-GB"/>
              </w:rPr>
              <w:t>reaktsioonist</w:t>
            </w:r>
            <w:proofErr w:type="spellEnd"/>
            <w:r w:rsidR="00631110">
              <w:rPr>
                <w:rFonts w:ascii="Times New Roman" w:hAnsi="Times New Roman"/>
                <w:sz w:val="20"/>
                <w:szCs w:val="20"/>
                <w:lang w:val="en-GB"/>
              </w:rPr>
              <w:t>)</w:t>
            </w:r>
          </w:p>
        </w:tc>
      </w:tr>
      <w:tr w:rsidR="00F7738E" w:rsidRPr="00894383" w14:paraId="42702793" w14:textId="77777777" w:rsidTr="00631110">
        <w:trPr>
          <w:cantSplit/>
          <w:trHeight w:val="20"/>
        </w:trPr>
        <w:tc>
          <w:tcPr>
            <w:tcW w:w="2126" w:type="dxa"/>
            <w:tcBorders>
              <w:top w:val="single" w:sz="4" w:space="0" w:color="auto"/>
              <w:left w:val="single" w:sz="4" w:space="0" w:color="auto"/>
              <w:bottom w:val="single" w:sz="4" w:space="0" w:color="auto"/>
              <w:right w:val="single" w:sz="4" w:space="0" w:color="auto"/>
            </w:tcBorders>
          </w:tcPr>
          <w:p w14:paraId="4F543DA4" w14:textId="02D4C6A6" w:rsidR="00F7738E" w:rsidRPr="00631110" w:rsidRDefault="00631110" w:rsidP="00631110">
            <w:pPr>
              <w:pStyle w:val="Corpsdetextemarge"/>
              <w:widowControl w:val="0"/>
              <w:tabs>
                <w:tab w:val="left" w:pos="567"/>
                <w:tab w:val="left" w:pos="2552"/>
              </w:tabs>
              <w:jc w:val="left"/>
              <w:rPr>
                <w:rFonts w:ascii="Times New Roman" w:hAnsi="Times New Roman"/>
                <w:i/>
                <w:sz w:val="20"/>
                <w:szCs w:val="20"/>
                <w:lang w:val="en-GB"/>
              </w:rPr>
            </w:pPr>
            <w:proofErr w:type="spellStart"/>
            <w:r>
              <w:rPr>
                <w:rFonts w:ascii="Times New Roman" w:hAnsi="Times New Roman"/>
                <w:i/>
                <w:sz w:val="20"/>
                <w:szCs w:val="20"/>
                <w:lang w:val="en-GB"/>
              </w:rPr>
              <w:t>Ainevahetus</w:t>
            </w:r>
            <w:proofErr w:type="spellEnd"/>
            <w:r>
              <w:rPr>
                <w:rFonts w:ascii="Times New Roman" w:hAnsi="Times New Roman"/>
                <w:i/>
                <w:sz w:val="20"/>
                <w:szCs w:val="20"/>
                <w:lang w:val="en-GB"/>
              </w:rPr>
              <w:t xml:space="preserve">- </w:t>
            </w:r>
            <w:proofErr w:type="spellStart"/>
            <w:r>
              <w:rPr>
                <w:rFonts w:ascii="Times New Roman" w:hAnsi="Times New Roman"/>
                <w:i/>
                <w:sz w:val="20"/>
                <w:szCs w:val="20"/>
                <w:lang w:val="en-GB"/>
              </w:rPr>
              <w:t>ja</w:t>
            </w:r>
            <w:proofErr w:type="spellEnd"/>
            <w:r>
              <w:rPr>
                <w:rFonts w:ascii="Times New Roman" w:hAnsi="Times New Roman"/>
                <w:i/>
                <w:sz w:val="20"/>
                <w:szCs w:val="20"/>
                <w:lang w:val="en-GB"/>
              </w:rPr>
              <w:t xml:space="preserve"> </w:t>
            </w:r>
            <w:proofErr w:type="spellStart"/>
            <w:r>
              <w:rPr>
                <w:rFonts w:ascii="Times New Roman" w:hAnsi="Times New Roman"/>
                <w:i/>
                <w:sz w:val="20"/>
                <w:szCs w:val="20"/>
                <w:lang w:val="en-GB"/>
              </w:rPr>
              <w:t>toitumishäired</w:t>
            </w:r>
            <w:proofErr w:type="spellEnd"/>
          </w:p>
        </w:tc>
        <w:tc>
          <w:tcPr>
            <w:tcW w:w="2268" w:type="dxa"/>
            <w:tcBorders>
              <w:top w:val="single" w:sz="4" w:space="0" w:color="auto"/>
              <w:left w:val="single" w:sz="4" w:space="0" w:color="auto"/>
              <w:bottom w:val="single" w:sz="4" w:space="0" w:color="auto"/>
              <w:right w:val="single" w:sz="4" w:space="0" w:color="auto"/>
            </w:tcBorders>
          </w:tcPr>
          <w:p w14:paraId="6DCD900C" w14:textId="77777777" w:rsidR="00F7738E" w:rsidRPr="00631110" w:rsidRDefault="00F7738E" w:rsidP="008F0760">
            <w:pPr>
              <w:pStyle w:val="Corpsdetextemarge"/>
              <w:widowControl w:val="0"/>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bottom w:val="single" w:sz="4" w:space="0" w:color="auto"/>
              <w:right w:val="single" w:sz="4" w:space="0" w:color="auto"/>
            </w:tcBorders>
          </w:tcPr>
          <w:p w14:paraId="021C038A" w14:textId="77777777" w:rsidR="00F7738E" w:rsidRPr="00631110" w:rsidRDefault="00F7738E" w:rsidP="008F0760">
            <w:pPr>
              <w:pStyle w:val="Corpsdetextemarge"/>
              <w:widowControl w:val="0"/>
              <w:tabs>
                <w:tab w:val="left" w:pos="567"/>
              </w:tabs>
              <w:jc w:val="left"/>
              <w:rPr>
                <w:rFonts w:ascii="Times New Roman" w:hAnsi="Times New Roman"/>
                <w:i/>
                <w:sz w:val="20"/>
                <w:szCs w:val="20"/>
                <w:lang w:val="en-GB"/>
              </w:rPr>
            </w:pPr>
          </w:p>
        </w:tc>
        <w:tc>
          <w:tcPr>
            <w:tcW w:w="2377" w:type="dxa"/>
            <w:tcBorders>
              <w:top w:val="single" w:sz="4" w:space="0" w:color="auto"/>
              <w:left w:val="single" w:sz="4" w:space="0" w:color="auto"/>
              <w:bottom w:val="single" w:sz="4" w:space="0" w:color="auto"/>
              <w:right w:val="single" w:sz="4" w:space="0" w:color="auto"/>
            </w:tcBorders>
          </w:tcPr>
          <w:p w14:paraId="7E920253" w14:textId="0C329FFB" w:rsidR="00F7738E" w:rsidRPr="00631110" w:rsidRDefault="00F7738E" w:rsidP="00631110">
            <w:pPr>
              <w:pStyle w:val="Corpsdetextemarge"/>
              <w:widowControl w:val="0"/>
              <w:tabs>
                <w:tab w:val="left" w:pos="567"/>
              </w:tabs>
              <w:jc w:val="left"/>
              <w:rPr>
                <w:rFonts w:ascii="Times New Roman" w:hAnsi="Times New Roman"/>
                <w:sz w:val="20"/>
                <w:szCs w:val="20"/>
                <w:lang w:val="fi-FI"/>
              </w:rPr>
            </w:pPr>
            <w:r w:rsidRPr="00631110">
              <w:rPr>
                <w:rFonts w:ascii="Times New Roman" w:hAnsi="Times New Roman"/>
                <w:sz w:val="20"/>
                <w:szCs w:val="20"/>
                <w:lang w:val="fi-FI"/>
              </w:rPr>
              <w:t>hüpokaleemia, mittevalgulise lämmastiku (Npn) taseme tõus</w:t>
            </w:r>
            <w:r w:rsidRPr="00631110">
              <w:rPr>
                <w:rFonts w:ascii="Times New Roman" w:hAnsi="Times New Roman"/>
                <w:sz w:val="20"/>
                <w:szCs w:val="20"/>
                <w:vertAlign w:val="superscript"/>
                <w:lang w:val="fi-FI"/>
              </w:rPr>
              <w:t>1*</w:t>
            </w:r>
          </w:p>
        </w:tc>
      </w:tr>
      <w:tr w:rsidR="00F7738E" w:rsidRPr="00894383" w14:paraId="4CBBEA1F" w14:textId="77777777" w:rsidTr="00631110">
        <w:trPr>
          <w:cantSplit/>
          <w:trHeight w:val="20"/>
        </w:trPr>
        <w:tc>
          <w:tcPr>
            <w:tcW w:w="2126" w:type="dxa"/>
            <w:tcBorders>
              <w:top w:val="single" w:sz="4" w:space="0" w:color="auto"/>
              <w:left w:val="single" w:sz="4" w:space="0" w:color="auto"/>
              <w:bottom w:val="single" w:sz="4" w:space="0" w:color="auto"/>
              <w:right w:val="single" w:sz="4" w:space="0" w:color="auto"/>
            </w:tcBorders>
          </w:tcPr>
          <w:p w14:paraId="63AAFFA7" w14:textId="77777777" w:rsidR="00F7738E" w:rsidRPr="00631110" w:rsidRDefault="00F7738E" w:rsidP="008F0760">
            <w:pPr>
              <w:pStyle w:val="Corpsdetextemarge"/>
              <w:widowControl w:val="0"/>
              <w:tabs>
                <w:tab w:val="left" w:pos="567"/>
                <w:tab w:val="left" w:pos="2552"/>
              </w:tabs>
              <w:jc w:val="left"/>
              <w:rPr>
                <w:rFonts w:ascii="Times New Roman" w:hAnsi="Times New Roman"/>
                <w:i/>
                <w:sz w:val="20"/>
                <w:szCs w:val="20"/>
                <w:lang w:val="en-GB"/>
              </w:rPr>
            </w:pPr>
            <w:proofErr w:type="spellStart"/>
            <w:r w:rsidRPr="00631110">
              <w:rPr>
                <w:rFonts w:ascii="Times New Roman" w:hAnsi="Times New Roman"/>
                <w:i/>
                <w:sz w:val="20"/>
                <w:szCs w:val="20"/>
                <w:lang w:val="en-GB"/>
              </w:rPr>
              <w:t>Närvisüsteemi</w:t>
            </w:r>
            <w:proofErr w:type="spellEnd"/>
            <w:r w:rsidRPr="00631110">
              <w:rPr>
                <w:rFonts w:ascii="Times New Roman" w:hAnsi="Times New Roman"/>
                <w:i/>
                <w:sz w:val="20"/>
                <w:szCs w:val="20"/>
                <w:lang w:val="en-GB"/>
              </w:rPr>
              <w:t xml:space="preserve"> </w:t>
            </w:r>
            <w:proofErr w:type="spellStart"/>
            <w:r w:rsidRPr="00631110">
              <w:rPr>
                <w:rFonts w:ascii="Times New Roman" w:hAnsi="Times New Roman"/>
                <w:i/>
                <w:sz w:val="20"/>
                <w:szCs w:val="20"/>
                <w:lang w:val="en-GB"/>
              </w:rPr>
              <w:t>häired</w:t>
            </w:r>
            <w:proofErr w:type="spellEnd"/>
          </w:p>
        </w:tc>
        <w:tc>
          <w:tcPr>
            <w:tcW w:w="2268" w:type="dxa"/>
            <w:tcBorders>
              <w:top w:val="single" w:sz="4" w:space="0" w:color="auto"/>
              <w:left w:val="single" w:sz="4" w:space="0" w:color="auto"/>
              <w:bottom w:val="single" w:sz="4" w:space="0" w:color="auto"/>
              <w:right w:val="single" w:sz="4" w:space="0" w:color="auto"/>
            </w:tcBorders>
          </w:tcPr>
          <w:p w14:paraId="321E8DEC" w14:textId="77777777" w:rsidR="00F7738E" w:rsidRPr="00631110" w:rsidRDefault="00F7738E" w:rsidP="008F0760">
            <w:pPr>
              <w:pStyle w:val="Corpsdetextemarge"/>
              <w:widowControl w:val="0"/>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bottom w:val="single" w:sz="4" w:space="0" w:color="auto"/>
              <w:right w:val="single" w:sz="4" w:space="0" w:color="auto"/>
            </w:tcBorders>
          </w:tcPr>
          <w:p w14:paraId="593771EC" w14:textId="77777777" w:rsidR="00F7738E" w:rsidRPr="00631110" w:rsidRDefault="00F7738E" w:rsidP="008F0760">
            <w:pPr>
              <w:pStyle w:val="Corpsdetextemarge"/>
              <w:widowControl w:val="0"/>
              <w:tabs>
                <w:tab w:val="left" w:pos="567"/>
              </w:tabs>
              <w:jc w:val="left"/>
              <w:rPr>
                <w:rFonts w:ascii="Times New Roman" w:hAnsi="Times New Roman"/>
                <w:sz w:val="20"/>
                <w:szCs w:val="20"/>
              </w:rPr>
            </w:pPr>
            <w:proofErr w:type="spellStart"/>
            <w:r w:rsidRPr="00631110">
              <w:rPr>
                <w:rFonts w:ascii="Times New Roman" w:hAnsi="Times New Roman"/>
                <w:sz w:val="20"/>
                <w:szCs w:val="20"/>
                <w:lang w:val="en-GB"/>
              </w:rPr>
              <w:t>peavalu</w:t>
            </w:r>
            <w:proofErr w:type="spellEnd"/>
          </w:p>
          <w:p w14:paraId="3F1A46BF" w14:textId="77777777" w:rsidR="00F7738E" w:rsidRPr="00631110" w:rsidRDefault="00F7738E" w:rsidP="008F0760">
            <w:pPr>
              <w:pStyle w:val="Corpsdetextemarge"/>
              <w:widowControl w:val="0"/>
              <w:tabs>
                <w:tab w:val="left" w:pos="567"/>
              </w:tabs>
              <w:jc w:val="left"/>
              <w:rPr>
                <w:rFonts w:ascii="Times New Roman" w:hAnsi="Times New Roman"/>
                <w:i/>
                <w:sz w:val="20"/>
                <w:szCs w:val="20"/>
                <w:lang w:val="en-GB"/>
              </w:rPr>
            </w:pPr>
          </w:p>
        </w:tc>
        <w:tc>
          <w:tcPr>
            <w:tcW w:w="2377" w:type="dxa"/>
            <w:tcBorders>
              <w:top w:val="single" w:sz="4" w:space="0" w:color="auto"/>
              <w:left w:val="single" w:sz="4" w:space="0" w:color="auto"/>
              <w:bottom w:val="single" w:sz="4" w:space="0" w:color="auto"/>
              <w:right w:val="single" w:sz="4" w:space="0" w:color="auto"/>
            </w:tcBorders>
          </w:tcPr>
          <w:p w14:paraId="6E18E952" w14:textId="77777777" w:rsidR="00F7738E" w:rsidRPr="00631110" w:rsidRDefault="00F7738E" w:rsidP="008F0760">
            <w:pPr>
              <w:pStyle w:val="Corpsdetextemarge"/>
              <w:widowControl w:val="0"/>
              <w:tabs>
                <w:tab w:val="left" w:pos="567"/>
              </w:tabs>
              <w:jc w:val="left"/>
              <w:rPr>
                <w:rFonts w:ascii="Times New Roman" w:hAnsi="Times New Roman"/>
                <w:sz w:val="20"/>
                <w:szCs w:val="20"/>
                <w:lang w:val="en-GB"/>
              </w:rPr>
            </w:pPr>
            <w:proofErr w:type="spellStart"/>
            <w:r w:rsidRPr="00631110">
              <w:rPr>
                <w:rFonts w:ascii="Times New Roman" w:hAnsi="Times New Roman"/>
                <w:sz w:val="20"/>
                <w:szCs w:val="20"/>
                <w:lang w:val="en-GB"/>
              </w:rPr>
              <w:t>ärevus</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segasusseisund</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pearinglus</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somnolentsus</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vertiigo</w:t>
            </w:r>
            <w:proofErr w:type="spellEnd"/>
          </w:p>
        </w:tc>
      </w:tr>
      <w:tr w:rsidR="00F7738E" w:rsidRPr="00631110" w14:paraId="04C96FFA" w14:textId="77777777" w:rsidTr="00631110">
        <w:trPr>
          <w:cantSplit/>
          <w:trHeight w:val="20"/>
        </w:trPr>
        <w:tc>
          <w:tcPr>
            <w:tcW w:w="2126" w:type="dxa"/>
            <w:tcBorders>
              <w:top w:val="single" w:sz="4" w:space="0" w:color="auto"/>
              <w:left w:val="single" w:sz="4" w:space="0" w:color="auto"/>
              <w:bottom w:val="single" w:sz="4" w:space="0" w:color="auto"/>
              <w:right w:val="single" w:sz="4" w:space="0" w:color="auto"/>
            </w:tcBorders>
          </w:tcPr>
          <w:p w14:paraId="60118080" w14:textId="77777777" w:rsidR="00F7738E" w:rsidRPr="00631110" w:rsidRDefault="00F7738E" w:rsidP="008F0760">
            <w:pPr>
              <w:pStyle w:val="Corpsdetextemarge"/>
              <w:widowControl w:val="0"/>
              <w:tabs>
                <w:tab w:val="left" w:pos="567"/>
                <w:tab w:val="left" w:pos="2552"/>
              </w:tabs>
              <w:jc w:val="left"/>
              <w:rPr>
                <w:rFonts w:ascii="Times New Roman" w:hAnsi="Times New Roman"/>
                <w:i/>
                <w:sz w:val="20"/>
                <w:szCs w:val="20"/>
                <w:lang w:val="en-GB"/>
              </w:rPr>
            </w:pPr>
            <w:proofErr w:type="spellStart"/>
            <w:r w:rsidRPr="00631110">
              <w:rPr>
                <w:rFonts w:ascii="Times New Roman" w:hAnsi="Times New Roman"/>
                <w:i/>
                <w:sz w:val="20"/>
                <w:szCs w:val="20"/>
                <w:lang w:val="en-GB"/>
              </w:rPr>
              <w:t>Vaskulaarsed</w:t>
            </w:r>
            <w:proofErr w:type="spellEnd"/>
            <w:r w:rsidRPr="00631110">
              <w:rPr>
                <w:rFonts w:ascii="Times New Roman" w:hAnsi="Times New Roman"/>
                <w:i/>
                <w:sz w:val="20"/>
                <w:szCs w:val="20"/>
                <w:lang w:val="en-GB"/>
              </w:rPr>
              <w:t xml:space="preserve"> </w:t>
            </w:r>
            <w:proofErr w:type="spellStart"/>
            <w:r w:rsidRPr="00631110">
              <w:rPr>
                <w:rFonts w:ascii="Times New Roman" w:hAnsi="Times New Roman"/>
                <w:i/>
                <w:sz w:val="20"/>
                <w:szCs w:val="20"/>
                <w:lang w:val="en-GB"/>
              </w:rPr>
              <w:t>häired</w:t>
            </w:r>
            <w:proofErr w:type="spellEnd"/>
          </w:p>
        </w:tc>
        <w:tc>
          <w:tcPr>
            <w:tcW w:w="2268" w:type="dxa"/>
            <w:tcBorders>
              <w:top w:val="single" w:sz="4" w:space="0" w:color="auto"/>
              <w:left w:val="single" w:sz="4" w:space="0" w:color="auto"/>
              <w:bottom w:val="single" w:sz="4" w:space="0" w:color="auto"/>
              <w:right w:val="single" w:sz="4" w:space="0" w:color="auto"/>
            </w:tcBorders>
          </w:tcPr>
          <w:p w14:paraId="1A7B9528" w14:textId="77777777" w:rsidR="00F7738E" w:rsidRPr="00631110" w:rsidRDefault="00F7738E" w:rsidP="008F0760">
            <w:pPr>
              <w:pStyle w:val="Corpsdetextemarge"/>
              <w:widowControl w:val="0"/>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bottom w:val="single" w:sz="4" w:space="0" w:color="auto"/>
              <w:right w:val="single" w:sz="4" w:space="0" w:color="auto"/>
            </w:tcBorders>
          </w:tcPr>
          <w:p w14:paraId="1215CD2A" w14:textId="77777777" w:rsidR="00F7738E" w:rsidRPr="00631110" w:rsidRDefault="00F7738E" w:rsidP="008F0760">
            <w:pPr>
              <w:pStyle w:val="Corpsdetextemarge"/>
              <w:widowControl w:val="0"/>
              <w:tabs>
                <w:tab w:val="left" w:pos="567"/>
              </w:tabs>
              <w:jc w:val="left"/>
              <w:rPr>
                <w:rFonts w:ascii="Times New Roman" w:hAnsi="Times New Roman"/>
                <w:i/>
                <w:sz w:val="20"/>
                <w:szCs w:val="20"/>
                <w:lang w:val="en-GB"/>
              </w:rPr>
            </w:pPr>
          </w:p>
        </w:tc>
        <w:tc>
          <w:tcPr>
            <w:tcW w:w="2377" w:type="dxa"/>
            <w:tcBorders>
              <w:top w:val="single" w:sz="4" w:space="0" w:color="auto"/>
              <w:left w:val="single" w:sz="4" w:space="0" w:color="auto"/>
              <w:bottom w:val="single" w:sz="4" w:space="0" w:color="auto"/>
              <w:right w:val="single" w:sz="4" w:space="0" w:color="auto"/>
            </w:tcBorders>
          </w:tcPr>
          <w:p w14:paraId="696C8F7C" w14:textId="77777777" w:rsidR="00F7738E" w:rsidRPr="00631110" w:rsidRDefault="00F7738E" w:rsidP="008F0760">
            <w:pPr>
              <w:pStyle w:val="Corpsdetextemarge"/>
              <w:widowControl w:val="0"/>
              <w:tabs>
                <w:tab w:val="left" w:pos="567"/>
              </w:tabs>
              <w:jc w:val="left"/>
              <w:rPr>
                <w:rFonts w:ascii="Times New Roman" w:hAnsi="Times New Roman"/>
                <w:i/>
                <w:sz w:val="20"/>
                <w:szCs w:val="20"/>
                <w:lang w:val="en-GB"/>
              </w:rPr>
            </w:pPr>
            <w:proofErr w:type="spellStart"/>
            <w:r w:rsidRPr="00631110">
              <w:rPr>
                <w:rFonts w:ascii="Times New Roman" w:hAnsi="Times New Roman"/>
                <w:sz w:val="20"/>
                <w:szCs w:val="20"/>
                <w:lang w:val="en-GB"/>
              </w:rPr>
              <w:t>hüpotensioon</w:t>
            </w:r>
            <w:proofErr w:type="spellEnd"/>
          </w:p>
        </w:tc>
      </w:tr>
      <w:tr w:rsidR="00F7738E" w:rsidRPr="00631110" w14:paraId="65322FEA" w14:textId="77777777" w:rsidTr="00631110">
        <w:trPr>
          <w:cantSplit/>
          <w:trHeight w:val="20"/>
        </w:trPr>
        <w:tc>
          <w:tcPr>
            <w:tcW w:w="2126" w:type="dxa"/>
            <w:tcBorders>
              <w:top w:val="single" w:sz="4" w:space="0" w:color="auto"/>
              <w:left w:val="single" w:sz="4" w:space="0" w:color="auto"/>
              <w:bottom w:val="single" w:sz="4" w:space="0" w:color="auto"/>
              <w:right w:val="single" w:sz="4" w:space="0" w:color="auto"/>
            </w:tcBorders>
          </w:tcPr>
          <w:p w14:paraId="3849C28D" w14:textId="1B2589DC" w:rsidR="00F7738E" w:rsidRPr="00631110" w:rsidRDefault="00F7738E" w:rsidP="00631110">
            <w:pPr>
              <w:pStyle w:val="Corpsdetextemarge"/>
              <w:widowControl w:val="0"/>
              <w:tabs>
                <w:tab w:val="left" w:pos="567"/>
                <w:tab w:val="left" w:pos="2552"/>
              </w:tabs>
              <w:jc w:val="left"/>
              <w:rPr>
                <w:rFonts w:ascii="Times New Roman" w:hAnsi="Times New Roman"/>
                <w:i/>
                <w:sz w:val="20"/>
                <w:szCs w:val="20"/>
                <w:lang w:val="fr-FR"/>
              </w:rPr>
            </w:pPr>
            <w:proofErr w:type="spellStart"/>
            <w:r w:rsidRPr="00631110">
              <w:rPr>
                <w:rFonts w:ascii="Times New Roman" w:hAnsi="Times New Roman"/>
                <w:i/>
                <w:sz w:val="20"/>
                <w:szCs w:val="20"/>
                <w:lang w:val="fr-FR"/>
              </w:rPr>
              <w:t>Respiratoorsed</w:t>
            </w:r>
            <w:proofErr w:type="spellEnd"/>
            <w:r w:rsidRPr="00631110">
              <w:rPr>
                <w:rFonts w:ascii="Times New Roman" w:hAnsi="Times New Roman"/>
                <w:i/>
                <w:sz w:val="20"/>
                <w:szCs w:val="20"/>
                <w:lang w:val="fr-FR"/>
              </w:rPr>
              <w:t xml:space="preserve">, </w:t>
            </w:r>
            <w:proofErr w:type="spellStart"/>
            <w:r w:rsidRPr="00631110">
              <w:rPr>
                <w:rFonts w:ascii="Times New Roman" w:hAnsi="Times New Roman"/>
                <w:i/>
                <w:sz w:val="20"/>
                <w:szCs w:val="20"/>
                <w:lang w:val="fr-FR"/>
              </w:rPr>
              <w:t>r</w:t>
            </w:r>
            <w:r w:rsidR="00631110" w:rsidRPr="00631110">
              <w:rPr>
                <w:rFonts w:ascii="Times New Roman" w:hAnsi="Times New Roman"/>
                <w:i/>
                <w:sz w:val="20"/>
                <w:szCs w:val="20"/>
                <w:lang w:val="fr-FR"/>
              </w:rPr>
              <w:t>indkere</w:t>
            </w:r>
            <w:proofErr w:type="spellEnd"/>
            <w:r w:rsidR="00631110" w:rsidRPr="00631110">
              <w:rPr>
                <w:rFonts w:ascii="Times New Roman" w:hAnsi="Times New Roman"/>
                <w:i/>
                <w:sz w:val="20"/>
                <w:szCs w:val="20"/>
                <w:lang w:val="fr-FR"/>
              </w:rPr>
              <w:t xml:space="preserve"> </w:t>
            </w:r>
            <w:proofErr w:type="spellStart"/>
            <w:r w:rsidR="00631110" w:rsidRPr="00631110">
              <w:rPr>
                <w:rFonts w:ascii="Times New Roman" w:hAnsi="Times New Roman"/>
                <w:i/>
                <w:sz w:val="20"/>
                <w:szCs w:val="20"/>
                <w:lang w:val="fr-FR"/>
              </w:rPr>
              <w:t>ja</w:t>
            </w:r>
            <w:proofErr w:type="spellEnd"/>
            <w:r w:rsidR="00631110" w:rsidRPr="00631110">
              <w:rPr>
                <w:rFonts w:ascii="Times New Roman" w:hAnsi="Times New Roman"/>
                <w:i/>
                <w:sz w:val="20"/>
                <w:szCs w:val="20"/>
                <w:lang w:val="fr-FR"/>
              </w:rPr>
              <w:t xml:space="preserve"> </w:t>
            </w:r>
            <w:proofErr w:type="spellStart"/>
            <w:r w:rsidR="00631110" w:rsidRPr="00631110">
              <w:rPr>
                <w:rFonts w:ascii="Times New Roman" w:hAnsi="Times New Roman"/>
                <w:i/>
                <w:sz w:val="20"/>
                <w:szCs w:val="20"/>
                <w:lang w:val="fr-FR"/>
              </w:rPr>
              <w:t>mediastiinumi</w:t>
            </w:r>
            <w:proofErr w:type="spellEnd"/>
            <w:r w:rsidR="00631110" w:rsidRPr="00631110">
              <w:rPr>
                <w:rFonts w:ascii="Times New Roman" w:hAnsi="Times New Roman"/>
                <w:i/>
                <w:sz w:val="20"/>
                <w:szCs w:val="20"/>
                <w:lang w:val="fr-FR"/>
              </w:rPr>
              <w:t xml:space="preserve"> </w:t>
            </w:r>
            <w:proofErr w:type="spellStart"/>
            <w:r w:rsidR="00631110" w:rsidRPr="00631110">
              <w:rPr>
                <w:rFonts w:ascii="Times New Roman" w:hAnsi="Times New Roman"/>
                <w:i/>
                <w:sz w:val="20"/>
                <w:szCs w:val="20"/>
                <w:lang w:val="fr-FR"/>
              </w:rPr>
              <w:t>häired</w:t>
            </w:r>
            <w:proofErr w:type="spellEnd"/>
          </w:p>
        </w:tc>
        <w:tc>
          <w:tcPr>
            <w:tcW w:w="2268" w:type="dxa"/>
            <w:tcBorders>
              <w:top w:val="single" w:sz="4" w:space="0" w:color="auto"/>
              <w:left w:val="single" w:sz="4" w:space="0" w:color="auto"/>
              <w:bottom w:val="single" w:sz="4" w:space="0" w:color="auto"/>
              <w:right w:val="single" w:sz="4" w:space="0" w:color="auto"/>
            </w:tcBorders>
          </w:tcPr>
          <w:p w14:paraId="00B96328" w14:textId="77777777" w:rsidR="00F7738E" w:rsidRPr="00631110" w:rsidRDefault="00F7738E" w:rsidP="008F0760">
            <w:pPr>
              <w:pStyle w:val="Corpsdetextemarge"/>
              <w:widowControl w:val="0"/>
              <w:tabs>
                <w:tab w:val="left" w:pos="567"/>
              </w:tabs>
              <w:jc w:val="left"/>
              <w:rPr>
                <w:rFonts w:ascii="Times New Roman" w:hAnsi="Times New Roman"/>
                <w:sz w:val="20"/>
                <w:szCs w:val="20"/>
                <w:lang w:val="fr-FR"/>
              </w:rPr>
            </w:pPr>
          </w:p>
        </w:tc>
        <w:tc>
          <w:tcPr>
            <w:tcW w:w="2127" w:type="dxa"/>
            <w:tcBorders>
              <w:top w:val="single" w:sz="4" w:space="0" w:color="auto"/>
              <w:left w:val="single" w:sz="4" w:space="0" w:color="auto"/>
              <w:bottom w:val="single" w:sz="4" w:space="0" w:color="auto"/>
              <w:right w:val="single" w:sz="4" w:space="0" w:color="auto"/>
            </w:tcBorders>
          </w:tcPr>
          <w:p w14:paraId="631DB764" w14:textId="77777777" w:rsidR="00F7738E" w:rsidRPr="00631110" w:rsidRDefault="00F7738E" w:rsidP="008F0760">
            <w:pPr>
              <w:pStyle w:val="Corpsdetextemarge"/>
              <w:widowControl w:val="0"/>
              <w:tabs>
                <w:tab w:val="left" w:pos="567"/>
              </w:tabs>
              <w:jc w:val="left"/>
              <w:rPr>
                <w:rFonts w:ascii="Times New Roman" w:hAnsi="Times New Roman"/>
                <w:i/>
                <w:sz w:val="20"/>
                <w:szCs w:val="20"/>
                <w:lang w:val="en-GB"/>
              </w:rPr>
            </w:pPr>
            <w:proofErr w:type="spellStart"/>
            <w:r w:rsidRPr="00631110">
              <w:rPr>
                <w:rFonts w:ascii="Times New Roman" w:hAnsi="Times New Roman"/>
                <w:sz w:val="20"/>
                <w:szCs w:val="20"/>
                <w:lang w:val="en-GB"/>
              </w:rPr>
              <w:t>düspnoe</w:t>
            </w:r>
            <w:proofErr w:type="spellEnd"/>
          </w:p>
        </w:tc>
        <w:tc>
          <w:tcPr>
            <w:tcW w:w="2377" w:type="dxa"/>
            <w:tcBorders>
              <w:top w:val="single" w:sz="4" w:space="0" w:color="auto"/>
              <w:left w:val="single" w:sz="4" w:space="0" w:color="auto"/>
              <w:bottom w:val="single" w:sz="4" w:space="0" w:color="auto"/>
              <w:right w:val="single" w:sz="4" w:space="0" w:color="auto"/>
            </w:tcBorders>
          </w:tcPr>
          <w:p w14:paraId="06116A93" w14:textId="77777777" w:rsidR="00F7738E" w:rsidRPr="00631110" w:rsidRDefault="00F7738E" w:rsidP="008F0760">
            <w:pPr>
              <w:pStyle w:val="Corpsdetextemarge"/>
              <w:widowControl w:val="0"/>
              <w:tabs>
                <w:tab w:val="left" w:pos="567"/>
              </w:tabs>
              <w:jc w:val="left"/>
              <w:rPr>
                <w:rFonts w:ascii="Times New Roman" w:hAnsi="Times New Roman"/>
                <w:i/>
                <w:sz w:val="20"/>
                <w:szCs w:val="20"/>
                <w:lang w:val="en-GB"/>
              </w:rPr>
            </w:pPr>
            <w:proofErr w:type="spellStart"/>
            <w:r w:rsidRPr="00631110">
              <w:rPr>
                <w:rFonts w:ascii="Times New Roman" w:hAnsi="Times New Roman"/>
                <w:sz w:val="20"/>
                <w:szCs w:val="20"/>
                <w:lang w:val="en-GB"/>
              </w:rPr>
              <w:t>köha</w:t>
            </w:r>
            <w:proofErr w:type="spellEnd"/>
            <w:r w:rsidRPr="00631110">
              <w:rPr>
                <w:rFonts w:ascii="Times New Roman" w:hAnsi="Times New Roman"/>
                <w:sz w:val="20"/>
                <w:szCs w:val="20"/>
                <w:lang w:val="en-GB"/>
              </w:rPr>
              <w:t xml:space="preserve"> </w:t>
            </w:r>
          </w:p>
        </w:tc>
      </w:tr>
      <w:tr w:rsidR="00F7738E" w:rsidRPr="00894383" w14:paraId="67C0BF2A" w14:textId="77777777" w:rsidTr="00631110">
        <w:trPr>
          <w:cantSplit/>
          <w:trHeight w:val="20"/>
        </w:trPr>
        <w:tc>
          <w:tcPr>
            <w:tcW w:w="2126" w:type="dxa"/>
            <w:tcBorders>
              <w:top w:val="single" w:sz="4" w:space="0" w:color="auto"/>
              <w:left w:val="single" w:sz="4" w:space="0" w:color="auto"/>
              <w:bottom w:val="single" w:sz="4" w:space="0" w:color="auto"/>
              <w:right w:val="single" w:sz="4" w:space="0" w:color="auto"/>
            </w:tcBorders>
          </w:tcPr>
          <w:p w14:paraId="2C81E773" w14:textId="0A26854E" w:rsidR="00F7738E" w:rsidRPr="00631110" w:rsidRDefault="00631110" w:rsidP="00631110">
            <w:pPr>
              <w:pStyle w:val="Corpsdetextemarge"/>
              <w:widowControl w:val="0"/>
              <w:tabs>
                <w:tab w:val="left" w:pos="567"/>
                <w:tab w:val="left" w:pos="2552"/>
              </w:tabs>
              <w:jc w:val="left"/>
              <w:rPr>
                <w:rFonts w:ascii="Times New Roman" w:hAnsi="Times New Roman"/>
                <w:i/>
                <w:sz w:val="20"/>
                <w:szCs w:val="20"/>
                <w:lang w:val="en-GB"/>
              </w:rPr>
            </w:pPr>
            <w:proofErr w:type="spellStart"/>
            <w:r>
              <w:rPr>
                <w:rFonts w:ascii="Times New Roman" w:hAnsi="Times New Roman"/>
                <w:i/>
                <w:sz w:val="20"/>
                <w:szCs w:val="20"/>
                <w:lang w:val="en-GB"/>
              </w:rPr>
              <w:t>Seedetrakti</w:t>
            </w:r>
            <w:proofErr w:type="spellEnd"/>
            <w:r>
              <w:rPr>
                <w:rFonts w:ascii="Times New Roman" w:hAnsi="Times New Roman"/>
                <w:i/>
                <w:sz w:val="20"/>
                <w:szCs w:val="20"/>
                <w:lang w:val="en-GB"/>
              </w:rPr>
              <w:t xml:space="preserve"> </w:t>
            </w:r>
            <w:proofErr w:type="spellStart"/>
            <w:r>
              <w:rPr>
                <w:rFonts w:ascii="Times New Roman" w:hAnsi="Times New Roman"/>
                <w:i/>
                <w:sz w:val="20"/>
                <w:szCs w:val="20"/>
                <w:lang w:val="en-GB"/>
              </w:rPr>
              <w:t>häired</w:t>
            </w:r>
            <w:proofErr w:type="spellEnd"/>
          </w:p>
        </w:tc>
        <w:tc>
          <w:tcPr>
            <w:tcW w:w="2268" w:type="dxa"/>
            <w:tcBorders>
              <w:top w:val="single" w:sz="4" w:space="0" w:color="auto"/>
              <w:left w:val="single" w:sz="4" w:space="0" w:color="auto"/>
              <w:bottom w:val="single" w:sz="4" w:space="0" w:color="auto"/>
              <w:right w:val="single" w:sz="4" w:space="0" w:color="auto"/>
            </w:tcBorders>
          </w:tcPr>
          <w:p w14:paraId="0E9900EB" w14:textId="77777777" w:rsidR="00F7738E" w:rsidRPr="00631110" w:rsidRDefault="00F7738E" w:rsidP="008F0760">
            <w:pPr>
              <w:pStyle w:val="Corpsdetextemarge"/>
              <w:widowControl w:val="0"/>
              <w:tabs>
                <w:tab w:val="left" w:pos="567"/>
              </w:tabs>
              <w:jc w:val="left"/>
              <w:rPr>
                <w:rFonts w:ascii="Times New Roman" w:hAnsi="Times New Roman"/>
                <w:sz w:val="20"/>
                <w:szCs w:val="20"/>
                <w:lang w:val="en-GB"/>
              </w:rPr>
            </w:pPr>
            <w:r w:rsidRPr="00631110">
              <w:rPr>
                <w:rFonts w:ascii="Times New Roman" w:hAnsi="Times New Roman"/>
                <w:sz w:val="20"/>
                <w:szCs w:val="20"/>
                <w:lang w:val="en-GB"/>
              </w:rPr>
              <w:t xml:space="preserve"> </w:t>
            </w:r>
          </w:p>
        </w:tc>
        <w:tc>
          <w:tcPr>
            <w:tcW w:w="2127" w:type="dxa"/>
            <w:tcBorders>
              <w:top w:val="single" w:sz="4" w:space="0" w:color="auto"/>
              <w:left w:val="single" w:sz="4" w:space="0" w:color="auto"/>
              <w:bottom w:val="single" w:sz="4" w:space="0" w:color="auto"/>
              <w:right w:val="single" w:sz="4" w:space="0" w:color="auto"/>
            </w:tcBorders>
          </w:tcPr>
          <w:p w14:paraId="1EC4FE8E" w14:textId="77777777" w:rsidR="00F7738E" w:rsidRPr="00631110" w:rsidRDefault="00F7738E" w:rsidP="008F0760">
            <w:pPr>
              <w:pStyle w:val="Corpsdetextemarge"/>
              <w:widowControl w:val="0"/>
              <w:tabs>
                <w:tab w:val="left" w:pos="567"/>
              </w:tabs>
              <w:jc w:val="left"/>
              <w:rPr>
                <w:rFonts w:ascii="Times New Roman" w:hAnsi="Times New Roman"/>
                <w:sz w:val="20"/>
                <w:szCs w:val="20"/>
                <w:lang w:val="en-GB"/>
              </w:rPr>
            </w:pPr>
            <w:proofErr w:type="spellStart"/>
            <w:r w:rsidRPr="00631110">
              <w:rPr>
                <w:rFonts w:ascii="Times New Roman" w:hAnsi="Times New Roman"/>
                <w:sz w:val="20"/>
                <w:szCs w:val="20"/>
                <w:lang w:val="en-GB"/>
              </w:rPr>
              <w:t>iiveldus</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oksendamine</w:t>
            </w:r>
            <w:proofErr w:type="spellEnd"/>
          </w:p>
          <w:p w14:paraId="0666567F" w14:textId="77777777" w:rsidR="00F7738E" w:rsidRPr="00631110" w:rsidRDefault="00F7738E" w:rsidP="008F0760">
            <w:pPr>
              <w:pStyle w:val="Corpsdetextemarge"/>
              <w:widowControl w:val="0"/>
              <w:tabs>
                <w:tab w:val="left" w:pos="567"/>
              </w:tabs>
              <w:jc w:val="left"/>
              <w:rPr>
                <w:rFonts w:ascii="Times New Roman" w:hAnsi="Times New Roman"/>
                <w:i/>
                <w:sz w:val="20"/>
                <w:szCs w:val="20"/>
                <w:lang w:val="en-GB"/>
              </w:rPr>
            </w:pPr>
          </w:p>
        </w:tc>
        <w:tc>
          <w:tcPr>
            <w:tcW w:w="2377" w:type="dxa"/>
            <w:tcBorders>
              <w:top w:val="single" w:sz="4" w:space="0" w:color="auto"/>
              <w:left w:val="single" w:sz="4" w:space="0" w:color="auto"/>
              <w:bottom w:val="single" w:sz="4" w:space="0" w:color="auto"/>
              <w:right w:val="single" w:sz="4" w:space="0" w:color="auto"/>
            </w:tcBorders>
          </w:tcPr>
          <w:p w14:paraId="1F10EF80" w14:textId="77777777" w:rsidR="00F7738E" w:rsidRPr="00631110" w:rsidRDefault="00F7738E" w:rsidP="008F0760">
            <w:pPr>
              <w:pStyle w:val="Corpsdetextemarge"/>
              <w:widowControl w:val="0"/>
              <w:tabs>
                <w:tab w:val="left" w:pos="567"/>
              </w:tabs>
              <w:jc w:val="left"/>
              <w:rPr>
                <w:rFonts w:ascii="Times New Roman" w:hAnsi="Times New Roman"/>
                <w:sz w:val="20"/>
                <w:szCs w:val="20"/>
                <w:lang w:val="en-GB"/>
              </w:rPr>
            </w:pPr>
            <w:proofErr w:type="spellStart"/>
            <w:r w:rsidRPr="00631110">
              <w:rPr>
                <w:rFonts w:ascii="Times New Roman" w:hAnsi="Times New Roman"/>
                <w:sz w:val="20"/>
                <w:szCs w:val="20"/>
                <w:lang w:val="en-GB"/>
              </w:rPr>
              <w:t>kõhuvalu</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düspepsia</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gastriit</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kõhukinnisus</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kõhulahtisus</w:t>
            </w:r>
            <w:proofErr w:type="spellEnd"/>
          </w:p>
        </w:tc>
      </w:tr>
      <w:tr w:rsidR="00F7738E" w:rsidRPr="00631110" w14:paraId="3BF1C933" w14:textId="77777777" w:rsidTr="00631110">
        <w:trPr>
          <w:cantSplit/>
          <w:trHeight w:val="20"/>
        </w:trPr>
        <w:tc>
          <w:tcPr>
            <w:tcW w:w="2126" w:type="dxa"/>
            <w:tcBorders>
              <w:top w:val="single" w:sz="4" w:space="0" w:color="auto"/>
              <w:left w:val="single" w:sz="4" w:space="0" w:color="auto"/>
              <w:right w:val="single" w:sz="4" w:space="0" w:color="auto"/>
            </w:tcBorders>
          </w:tcPr>
          <w:p w14:paraId="68729AE7" w14:textId="77777777" w:rsidR="00F7738E" w:rsidRPr="00631110" w:rsidRDefault="00F7738E" w:rsidP="008F0760">
            <w:pPr>
              <w:pStyle w:val="Corpsdetextemarge"/>
              <w:widowControl w:val="0"/>
              <w:tabs>
                <w:tab w:val="left" w:pos="567"/>
                <w:tab w:val="left" w:pos="2552"/>
              </w:tabs>
              <w:jc w:val="left"/>
              <w:rPr>
                <w:rFonts w:ascii="Times New Roman" w:hAnsi="Times New Roman"/>
                <w:i/>
                <w:sz w:val="20"/>
                <w:szCs w:val="20"/>
                <w:lang w:val="en-GB"/>
              </w:rPr>
            </w:pPr>
            <w:proofErr w:type="spellStart"/>
            <w:r w:rsidRPr="00631110">
              <w:rPr>
                <w:rFonts w:ascii="Times New Roman" w:hAnsi="Times New Roman"/>
                <w:i/>
                <w:sz w:val="20"/>
                <w:szCs w:val="20"/>
                <w:lang w:val="en-GB"/>
              </w:rPr>
              <w:t>Maksa</w:t>
            </w:r>
            <w:proofErr w:type="spellEnd"/>
            <w:r w:rsidRPr="00631110">
              <w:rPr>
                <w:rFonts w:ascii="Times New Roman" w:hAnsi="Times New Roman"/>
                <w:i/>
                <w:sz w:val="20"/>
                <w:szCs w:val="20"/>
                <w:lang w:val="en-GB"/>
              </w:rPr>
              <w:t xml:space="preserve"> </w:t>
            </w:r>
            <w:proofErr w:type="spellStart"/>
            <w:r w:rsidRPr="00631110">
              <w:rPr>
                <w:rFonts w:ascii="Times New Roman" w:hAnsi="Times New Roman"/>
                <w:i/>
                <w:sz w:val="20"/>
                <w:szCs w:val="20"/>
                <w:lang w:val="en-GB"/>
              </w:rPr>
              <w:t>ja</w:t>
            </w:r>
            <w:proofErr w:type="spellEnd"/>
            <w:r w:rsidRPr="00631110">
              <w:rPr>
                <w:rFonts w:ascii="Times New Roman" w:hAnsi="Times New Roman"/>
                <w:i/>
                <w:sz w:val="20"/>
                <w:szCs w:val="20"/>
                <w:lang w:val="en-GB"/>
              </w:rPr>
              <w:t xml:space="preserve"> </w:t>
            </w:r>
            <w:proofErr w:type="spellStart"/>
            <w:r w:rsidRPr="00631110">
              <w:rPr>
                <w:rFonts w:ascii="Times New Roman" w:hAnsi="Times New Roman"/>
                <w:i/>
                <w:sz w:val="20"/>
                <w:szCs w:val="20"/>
                <w:lang w:val="en-GB"/>
              </w:rPr>
              <w:t>sapiteede</w:t>
            </w:r>
            <w:proofErr w:type="spellEnd"/>
            <w:r w:rsidRPr="00631110">
              <w:rPr>
                <w:rFonts w:ascii="Times New Roman" w:hAnsi="Times New Roman"/>
                <w:i/>
                <w:sz w:val="20"/>
                <w:szCs w:val="20"/>
                <w:lang w:val="en-GB"/>
              </w:rPr>
              <w:t xml:space="preserve"> </w:t>
            </w:r>
            <w:proofErr w:type="spellStart"/>
            <w:r w:rsidRPr="00631110">
              <w:rPr>
                <w:rFonts w:ascii="Times New Roman" w:hAnsi="Times New Roman"/>
                <w:i/>
                <w:sz w:val="20"/>
                <w:szCs w:val="20"/>
                <w:lang w:val="en-GB"/>
              </w:rPr>
              <w:t>häired</w:t>
            </w:r>
            <w:proofErr w:type="spellEnd"/>
            <w:r w:rsidRPr="00631110">
              <w:rPr>
                <w:rFonts w:ascii="Times New Roman" w:hAnsi="Times New Roman"/>
                <w:i/>
                <w:sz w:val="20"/>
                <w:szCs w:val="20"/>
                <w:lang w:val="en-GB"/>
              </w:rPr>
              <w:t xml:space="preserve"> </w:t>
            </w:r>
          </w:p>
        </w:tc>
        <w:tc>
          <w:tcPr>
            <w:tcW w:w="2268" w:type="dxa"/>
            <w:tcBorders>
              <w:top w:val="single" w:sz="4" w:space="0" w:color="auto"/>
              <w:left w:val="single" w:sz="4" w:space="0" w:color="auto"/>
              <w:right w:val="single" w:sz="4" w:space="0" w:color="auto"/>
            </w:tcBorders>
          </w:tcPr>
          <w:p w14:paraId="0FAD784C" w14:textId="77777777" w:rsidR="00F7738E" w:rsidRPr="00631110" w:rsidRDefault="00F7738E" w:rsidP="008F0760">
            <w:pPr>
              <w:pStyle w:val="Corpsdetextemarge"/>
              <w:widowControl w:val="0"/>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right w:val="single" w:sz="4" w:space="0" w:color="auto"/>
            </w:tcBorders>
          </w:tcPr>
          <w:p w14:paraId="6F2B0EFB" w14:textId="14FA862B" w:rsidR="00F7738E" w:rsidRPr="00631110" w:rsidRDefault="00F7738E" w:rsidP="00631110">
            <w:pPr>
              <w:pStyle w:val="Corpsdetextemarge"/>
              <w:widowControl w:val="0"/>
              <w:tabs>
                <w:tab w:val="left" w:pos="567"/>
              </w:tabs>
              <w:jc w:val="left"/>
              <w:rPr>
                <w:rFonts w:ascii="Times New Roman" w:hAnsi="Times New Roman"/>
                <w:sz w:val="20"/>
                <w:szCs w:val="20"/>
                <w:lang w:val="fi-FI"/>
              </w:rPr>
            </w:pPr>
            <w:r w:rsidRPr="00631110">
              <w:rPr>
                <w:rFonts w:ascii="Times New Roman" w:hAnsi="Times New Roman"/>
                <w:sz w:val="20"/>
                <w:szCs w:val="20"/>
                <w:lang w:val="fi-FI"/>
              </w:rPr>
              <w:t>maksafunktsiooni häired, maksaen</w:t>
            </w:r>
            <w:r w:rsidR="00631110" w:rsidRPr="00631110">
              <w:rPr>
                <w:rFonts w:ascii="Times New Roman" w:hAnsi="Times New Roman"/>
                <w:sz w:val="20"/>
                <w:szCs w:val="20"/>
                <w:lang w:val="fi-FI"/>
              </w:rPr>
              <w:t xml:space="preserve">süümide aktiivsuse suurenemine </w:t>
            </w:r>
          </w:p>
        </w:tc>
        <w:tc>
          <w:tcPr>
            <w:tcW w:w="2377" w:type="dxa"/>
            <w:tcBorders>
              <w:top w:val="single" w:sz="4" w:space="0" w:color="auto"/>
              <w:left w:val="single" w:sz="4" w:space="0" w:color="auto"/>
              <w:right w:val="single" w:sz="4" w:space="0" w:color="auto"/>
            </w:tcBorders>
          </w:tcPr>
          <w:p w14:paraId="61EAA3B9" w14:textId="77777777" w:rsidR="00F7738E" w:rsidRPr="00631110" w:rsidRDefault="00F7738E" w:rsidP="008F0760">
            <w:pPr>
              <w:pStyle w:val="Corpsdetextemarge"/>
              <w:widowControl w:val="0"/>
              <w:tabs>
                <w:tab w:val="left" w:pos="567"/>
              </w:tabs>
              <w:jc w:val="left"/>
              <w:rPr>
                <w:rFonts w:ascii="Times New Roman" w:hAnsi="Times New Roman"/>
                <w:sz w:val="20"/>
                <w:szCs w:val="20"/>
                <w:lang w:val="en-GB"/>
              </w:rPr>
            </w:pPr>
            <w:proofErr w:type="spellStart"/>
            <w:r w:rsidRPr="00631110">
              <w:rPr>
                <w:rFonts w:ascii="Times New Roman" w:hAnsi="Times New Roman"/>
                <w:sz w:val="20"/>
                <w:szCs w:val="20"/>
                <w:lang w:val="en-GB"/>
              </w:rPr>
              <w:t>bilirubineemia</w:t>
            </w:r>
            <w:proofErr w:type="spellEnd"/>
          </w:p>
          <w:p w14:paraId="0197E9D2" w14:textId="77777777" w:rsidR="00F7738E" w:rsidRPr="00631110" w:rsidRDefault="00F7738E" w:rsidP="008F0760">
            <w:pPr>
              <w:pStyle w:val="Corpsdetextemarge"/>
              <w:widowControl w:val="0"/>
              <w:tabs>
                <w:tab w:val="left" w:pos="567"/>
              </w:tabs>
              <w:jc w:val="left"/>
              <w:rPr>
                <w:rFonts w:ascii="Times New Roman" w:hAnsi="Times New Roman"/>
                <w:i/>
                <w:sz w:val="20"/>
                <w:szCs w:val="20"/>
              </w:rPr>
            </w:pPr>
          </w:p>
        </w:tc>
      </w:tr>
      <w:tr w:rsidR="00F7738E" w:rsidRPr="00631110" w14:paraId="10470B8B" w14:textId="77777777" w:rsidTr="00631110">
        <w:trPr>
          <w:cantSplit/>
          <w:trHeight w:val="20"/>
        </w:trPr>
        <w:tc>
          <w:tcPr>
            <w:tcW w:w="2126" w:type="dxa"/>
            <w:tcBorders>
              <w:top w:val="single" w:sz="4" w:space="0" w:color="auto"/>
              <w:left w:val="single" w:sz="4" w:space="0" w:color="auto"/>
              <w:bottom w:val="single" w:sz="4" w:space="0" w:color="auto"/>
              <w:right w:val="single" w:sz="4" w:space="0" w:color="auto"/>
            </w:tcBorders>
          </w:tcPr>
          <w:p w14:paraId="02466F47" w14:textId="0D301A68" w:rsidR="00F7738E" w:rsidRPr="00631110" w:rsidRDefault="00631110" w:rsidP="00631110">
            <w:pPr>
              <w:pStyle w:val="Corpsdetextemarge"/>
              <w:widowControl w:val="0"/>
              <w:tabs>
                <w:tab w:val="left" w:pos="567"/>
                <w:tab w:val="left" w:pos="2552"/>
              </w:tabs>
              <w:jc w:val="left"/>
              <w:rPr>
                <w:rFonts w:ascii="Times New Roman" w:hAnsi="Times New Roman"/>
                <w:i/>
                <w:sz w:val="20"/>
                <w:szCs w:val="20"/>
                <w:lang w:val="en-GB"/>
              </w:rPr>
            </w:pPr>
            <w:r>
              <w:rPr>
                <w:rFonts w:ascii="Times New Roman" w:hAnsi="Times New Roman"/>
                <w:i/>
                <w:sz w:val="20"/>
                <w:szCs w:val="20"/>
                <w:lang w:val="en-GB"/>
              </w:rPr>
              <w:t xml:space="preserve">Naha </w:t>
            </w:r>
            <w:proofErr w:type="spellStart"/>
            <w:r>
              <w:rPr>
                <w:rFonts w:ascii="Times New Roman" w:hAnsi="Times New Roman"/>
                <w:i/>
                <w:sz w:val="20"/>
                <w:szCs w:val="20"/>
                <w:lang w:val="en-GB"/>
              </w:rPr>
              <w:t>ja</w:t>
            </w:r>
            <w:proofErr w:type="spellEnd"/>
            <w:r>
              <w:rPr>
                <w:rFonts w:ascii="Times New Roman" w:hAnsi="Times New Roman"/>
                <w:i/>
                <w:sz w:val="20"/>
                <w:szCs w:val="20"/>
                <w:lang w:val="en-GB"/>
              </w:rPr>
              <w:t xml:space="preserve"> </w:t>
            </w:r>
            <w:proofErr w:type="spellStart"/>
            <w:r>
              <w:rPr>
                <w:rFonts w:ascii="Times New Roman" w:hAnsi="Times New Roman"/>
                <w:i/>
                <w:sz w:val="20"/>
                <w:szCs w:val="20"/>
                <w:lang w:val="en-GB"/>
              </w:rPr>
              <w:t>nahaaluskoe</w:t>
            </w:r>
            <w:proofErr w:type="spellEnd"/>
            <w:r>
              <w:rPr>
                <w:rFonts w:ascii="Times New Roman" w:hAnsi="Times New Roman"/>
                <w:i/>
                <w:sz w:val="20"/>
                <w:szCs w:val="20"/>
                <w:lang w:val="en-GB"/>
              </w:rPr>
              <w:t xml:space="preserve"> </w:t>
            </w:r>
            <w:proofErr w:type="spellStart"/>
            <w:r>
              <w:rPr>
                <w:rFonts w:ascii="Times New Roman" w:hAnsi="Times New Roman"/>
                <w:i/>
                <w:sz w:val="20"/>
                <w:szCs w:val="20"/>
                <w:lang w:val="en-GB"/>
              </w:rPr>
              <w:t>kahjustused</w:t>
            </w:r>
            <w:proofErr w:type="spellEnd"/>
          </w:p>
        </w:tc>
        <w:tc>
          <w:tcPr>
            <w:tcW w:w="2268" w:type="dxa"/>
            <w:tcBorders>
              <w:top w:val="single" w:sz="4" w:space="0" w:color="auto"/>
              <w:left w:val="single" w:sz="4" w:space="0" w:color="auto"/>
              <w:bottom w:val="single" w:sz="4" w:space="0" w:color="auto"/>
              <w:right w:val="single" w:sz="4" w:space="0" w:color="auto"/>
            </w:tcBorders>
          </w:tcPr>
          <w:p w14:paraId="63279729" w14:textId="77777777" w:rsidR="00F7738E" w:rsidRPr="00631110" w:rsidRDefault="00F7738E" w:rsidP="008F0760">
            <w:pPr>
              <w:pStyle w:val="Corpsdetextemarge"/>
              <w:widowControl w:val="0"/>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bottom w:val="single" w:sz="4" w:space="0" w:color="auto"/>
              <w:right w:val="single" w:sz="4" w:space="0" w:color="auto"/>
            </w:tcBorders>
          </w:tcPr>
          <w:p w14:paraId="00DEEBB9" w14:textId="77777777" w:rsidR="00F7738E" w:rsidRPr="00631110" w:rsidRDefault="00F7738E" w:rsidP="008F0760">
            <w:pPr>
              <w:pStyle w:val="Corpsdetextemarge"/>
              <w:widowControl w:val="0"/>
              <w:tabs>
                <w:tab w:val="left" w:pos="567"/>
              </w:tabs>
              <w:jc w:val="left"/>
              <w:rPr>
                <w:rFonts w:ascii="Times New Roman" w:hAnsi="Times New Roman"/>
                <w:sz w:val="20"/>
                <w:szCs w:val="20"/>
                <w:lang w:val="en-GB"/>
              </w:rPr>
            </w:pPr>
            <w:proofErr w:type="spellStart"/>
            <w:r w:rsidRPr="00631110">
              <w:rPr>
                <w:rFonts w:ascii="Times New Roman" w:hAnsi="Times New Roman"/>
                <w:sz w:val="20"/>
                <w:szCs w:val="20"/>
                <w:lang w:val="en-GB"/>
              </w:rPr>
              <w:t>erütematoosne</w:t>
            </w:r>
            <w:proofErr w:type="spellEnd"/>
            <w:r w:rsidRPr="00631110">
              <w:rPr>
                <w:rFonts w:ascii="Times New Roman" w:hAnsi="Times New Roman"/>
                <w:sz w:val="20"/>
                <w:szCs w:val="20"/>
                <w:lang w:val="en-GB"/>
              </w:rPr>
              <w:t xml:space="preserve"> </w:t>
            </w:r>
            <w:proofErr w:type="spellStart"/>
            <w:r w:rsidRPr="00631110">
              <w:rPr>
                <w:rFonts w:ascii="Times New Roman" w:hAnsi="Times New Roman"/>
                <w:sz w:val="20"/>
                <w:szCs w:val="20"/>
                <w:lang w:val="en-GB"/>
              </w:rPr>
              <w:t>lööve</w:t>
            </w:r>
            <w:proofErr w:type="spellEnd"/>
            <w:r w:rsidRPr="00631110">
              <w:rPr>
                <w:rFonts w:ascii="Times New Roman" w:hAnsi="Times New Roman"/>
                <w:sz w:val="20"/>
                <w:szCs w:val="20"/>
                <w:lang w:val="en-GB"/>
              </w:rPr>
              <w:t xml:space="preserve">, </w:t>
            </w:r>
            <w:r w:rsidRPr="00631110">
              <w:rPr>
                <w:rFonts w:ascii="Times New Roman" w:hAnsi="Times New Roman"/>
                <w:i/>
                <w:iCs/>
                <w:sz w:val="20"/>
                <w:szCs w:val="20"/>
                <w:lang w:val="en-GB"/>
              </w:rPr>
              <w:t>pruritus</w:t>
            </w:r>
          </w:p>
        </w:tc>
        <w:tc>
          <w:tcPr>
            <w:tcW w:w="2377" w:type="dxa"/>
            <w:tcBorders>
              <w:top w:val="single" w:sz="4" w:space="0" w:color="auto"/>
              <w:left w:val="single" w:sz="4" w:space="0" w:color="auto"/>
              <w:bottom w:val="single" w:sz="4" w:space="0" w:color="auto"/>
              <w:right w:val="single" w:sz="4" w:space="0" w:color="auto"/>
            </w:tcBorders>
          </w:tcPr>
          <w:p w14:paraId="0305CAF0" w14:textId="77777777" w:rsidR="00F7738E" w:rsidRPr="00631110" w:rsidRDefault="00F7738E" w:rsidP="008F0760">
            <w:pPr>
              <w:pStyle w:val="Corpsdetextemarge"/>
              <w:widowControl w:val="0"/>
              <w:tabs>
                <w:tab w:val="left" w:pos="567"/>
              </w:tabs>
              <w:jc w:val="left"/>
              <w:rPr>
                <w:rFonts w:ascii="Times New Roman" w:hAnsi="Times New Roman"/>
                <w:i/>
                <w:sz w:val="20"/>
                <w:szCs w:val="20"/>
                <w:lang w:val="en-GB"/>
              </w:rPr>
            </w:pPr>
          </w:p>
        </w:tc>
      </w:tr>
      <w:tr w:rsidR="00F7738E" w:rsidRPr="00894383" w14:paraId="28E91FC0" w14:textId="77777777" w:rsidTr="00631110">
        <w:trPr>
          <w:cantSplit/>
          <w:trHeight w:val="20"/>
        </w:trPr>
        <w:tc>
          <w:tcPr>
            <w:tcW w:w="2126" w:type="dxa"/>
            <w:tcBorders>
              <w:top w:val="single" w:sz="4" w:space="0" w:color="auto"/>
              <w:left w:val="single" w:sz="4" w:space="0" w:color="auto"/>
              <w:bottom w:val="single" w:sz="4" w:space="0" w:color="auto"/>
              <w:right w:val="single" w:sz="4" w:space="0" w:color="auto"/>
            </w:tcBorders>
          </w:tcPr>
          <w:p w14:paraId="109294DF" w14:textId="77777777" w:rsidR="00F7738E" w:rsidRPr="00631110" w:rsidRDefault="00F7738E" w:rsidP="008F0760">
            <w:pPr>
              <w:pStyle w:val="Corpsdetextemarge"/>
              <w:widowControl w:val="0"/>
              <w:tabs>
                <w:tab w:val="left" w:pos="567"/>
                <w:tab w:val="left" w:pos="2552"/>
              </w:tabs>
              <w:jc w:val="left"/>
              <w:rPr>
                <w:rFonts w:ascii="Times New Roman" w:hAnsi="Times New Roman"/>
                <w:i/>
                <w:sz w:val="20"/>
                <w:szCs w:val="20"/>
                <w:lang w:val="fi-FI"/>
              </w:rPr>
            </w:pPr>
            <w:r w:rsidRPr="00631110">
              <w:rPr>
                <w:rFonts w:ascii="Times New Roman" w:hAnsi="Times New Roman"/>
                <w:i/>
                <w:sz w:val="20"/>
                <w:szCs w:val="20"/>
                <w:lang w:val="fi-FI"/>
              </w:rPr>
              <w:lastRenderedPageBreak/>
              <w:t>Üldised häired ja manustamiskoha reaktsioonid</w:t>
            </w:r>
          </w:p>
        </w:tc>
        <w:tc>
          <w:tcPr>
            <w:tcW w:w="2268" w:type="dxa"/>
            <w:tcBorders>
              <w:top w:val="single" w:sz="4" w:space="0" w:color="auto"/>
              <w:left w:val="single" w:sz="4" w:space="0" w:color="auto"/>
              <w:bottom w:val="single" w:sz="4" w:space="0" w:color="auto"/>
              <w:right w:val="single" w:sz="4" w:space="0" w:color="auto"/>
            </w:tcBorders>
          </w:tcPr>
          <w:p w14:paraId="6265F122" w14:textId="77777777" w:rsidR="00F7738E" w:rsidRPr="00631110" w:rsidRDefault="00F7738E" w:rsidP="008F0760">
            <w:pPr>
              <w:pStyle w:val="Corpsdetextemarge"/>
              <w:widowControl w:val="0"/>
              <w:tabs>
                <w:tab w:val="left" w:pos="567"/>
              </w:tabs>
              <w:jc w:val="left"/>
              <w:rPr>
                <w:rFonts w:ascii="Times New Roman" w:hAnsi="Times New Roman"/>
                <w:sz w:val="20"/>
                <w:szCs w:val="20"/>
                <w:lang w:val="fi-FI"/>
              </w:rPr>
            </w:pPr>
          </w:p>
        </w:tc>
        <w:tc>
          <w:tcPr>
            <w:tcW w:w="2127" w:type="dxa"/>
            <w:tcBorders>
              <w:top w:val="single" w:sz="4" w:space="0" w:color="auto"/>
              <w:left w:val="single" w:sz="4" w:space="0" w:color="auto"/>
              <w:bottom w:val="single" w:sz="4" w:space="0" w:color="auto"/>
              <w:right w:val="single" w:sz="4" w:space="0" w:color="auto"/>
            </w:tcBorders>
          </w:tcPr>
          <w:p w14:paraId="7BE09DCC" w14:textId="77777777" w:rsidR="00F7738E" w:rsidRPr="00631110" w:rsidRDefault="00F7738E" w:rsidP="008F0760">
            <w:pPr>
              <w:pStyle w:val="Corpsdetextemarge"/>
              <w:widowControl w:val="0"/>
              <w:tabs>
                <w:tab w:val="left" w:pos="567"/>
              </w:tabs>
              <w:jc w:val="left"/>
              <w:rPr>
                <w:rFonts w:ascii="Times New Roman" w:hAnsi="Times New Roman"/>
                <w:sz w:val="20"/>
                <w:szCs w:val="20"/>
                <w:lang w:val="fi-FI"/>
              </w:rPr>
            </w:pPr>
            <w:r w:rsidRPr="00631110">
              <w:rPr>
                <w:rFonts w:ascii="Times New Roman" w:hAnsi="Times New Roman"/>
                <w:sz w:val="20"/>
                <w:szCs w:val="20"/>
                <w:lang w:val="fi-FI"/>
              </w:rPr>
              <w:t>tursed, perifeersed tursed, valu, palavik, valu rinnus, eritis haavast</w:t>
            </w:r>
          </w:p>
        </w:tc>
        <w:tc>
          <w:tcPr>
            <w:tcW w:w="2377" w:type="dxa"/>
            <w:tcBorders>
              <w:top w:val="single" w:sz="4" w:space="0" w:color="auto"/>
              <w:left w:val="single" w:sz="4" w:space="0" w:color="auto"/>
              <w:bottom w:val="single" w:sz="4" w:space="0" w:color="auto"/>
              <w:right w:val="single" w:sz="4" w:space="0" w:color="auto"/>
            </w:tcBorders>
          </w:tcPr>
          <w:p w14:paraId="7312879A" w14:textId="77777777" w:rsidR="00F7738E" w:rsidRPr="00631110" w:rsidRDefault="00F7738E" w:rsidP="008F0760">
            <w:pPr>
              <w:pStyle w:val="Corpsdetextemarge"/>
              <w:widowControl w:val="0"/>
              <w:tabs>
                <w:tab w:val="left" w:pos="567"/>
              </w:tabs>
              <w:jc w:val="left"/>
              <w:rPr>
                <w:rFonts w:ascii="Times New Roman" w:hAnsi="Times New Roman"/>
                <w:sz w:val="20"/>
                <w:szCs w:val="20"/>
                <w:lang w:val="fi-FI"/>
              </w:rPr>
            </w:pPr>
            <w:r w:rsidRPr="00631110">
              <w:rPr>
                <w:rFonts w:ascii="Times New Roman" w:hAnsi="Times New Roman"/>
                <w:sz w:val="20"/>
                <w:szCs w:val="20"/>
                <w:lang w:val="fi-FI"/>
              </w:rPr>
              <w:t>süstekoha reaktsioon, jalavalu, väsimus, naha punetus, minestus, kuumahood, genitaalide turse</w:t>
            </w:r>
          </w:p>
        </w:tc>
      </w:tr>
    </w:tbl>
    <w:p w14:paraId="1273C585" w14:textId="77777777" w:rsidR="00F7738E" w:rsidRPr="008F0760" w:rsidRDefault="00F7738E" w:rsidP="008F0760">
      <w:pPr>
        <w:numPr>
          <w:ilvl w:val="12"/>
          <w:numId w:val="0"/>
        </w:numPr>
        <w:tabs>
          <w:tab w:val="left" w:pos="567"/>
        </w:tabs>
        <w:rPr>
          <w:i/>
          <w:iCs/>
          <w:sz w:val="22"/>
          <w:szCs w:val="22"/>
          <w:lang w:val="et-EE"/>
        </w:rPr>
      </w:pPr>
      <w:r w:rsidRPr="008F0760">
        <w:rPr>
          <w:i/>
          <w:iCs/>
          <w:sz w:val="22"/>
          <w:szCs w:val="22"/>
          <w:vertAlign w:val="superscript"/>
          <w:lang w:val="et-EE"/>
        </w:rPr>
        <w:t xml:space="preserve">(1) </w:t>
      </w:r>
      <w:r w:rsidRPr="008F0760">
        <w:rPr>
          <w:i/>
          <w:iCs/>
          <w:sz w:val="22"/>
          <w:szCs w:val="22"/>
          <w:lang w:val="et-EE"/>
        </w:rPr>
        <w:t>Npn tähistab mittevalgulist lämmastikku, nt uurea, kusihape, aminohape jne.</w:t>
      </w:r>
    </w:p>
    <w:p w14:paraId="7E6D3EB4" w14:textId="77777777" w:rsidR="00F7738E" w:rsidRPr="008F0760" w:rsidRDefault="00F7738E" w:rsidP="008F0760">
      <w:pPr>
        <w:numPr>
          <w:ilvl w:val="12"/>
          <w:numId w:val="0"/>
        </w:numPr>
        <w:tabs>
          <w:tab w:val="left" w:pos="567"/>
        </w:tabs>
        <w:rPr>
          <w:i/>
          <w:iCs/>
          <w:sz w:val="22"/>
          <w:szCs w:val="22"/>
          <w:lang w:val="et-EE"/>
        </w:rPr>
      </w:pPr>
      <w:r w:rsidRPr="008F0760">
        <w:rPr>
          <w:i/>
          <w:iCs/>
          <w:sz w:val="22"/>
          <w:szCs w:val="22"/>
          <w:vertAlign w:val="superscript"/>
          <w:lang w:val="et-EE"/>
        </w:rPr>
        <w:t>*</w:t>
      </w:r>
      <w:r w:rsidRPr="008F0760">
        <w:rPr>
          <w:i/>
          <w:iCs/>
          <w:sz w:val="22"/>
          <w:szCs w:val="22"/>
          <w:lang w:val="et-EE"/>
        </w:rPr>
        <w:t xml:space="preserve"> Kõrvaltoimed esinesid suuremate annuste korral 5 mg/0,4 ml, 7,5 mg/0,6 ml ja 10 mg/0,8 ml.</w:t>
      </w:r>
    </w:p>
    <w:bookmarkEnd w:id="2"/>
    <w:p w14:paraId="400B72DB" w14:textId="77777777" w:rsidR="00F7738E" w:rsidRPr="008F0760" w:rsidRDefault="00F7738E" w:rsidP="008F0760">
      <w:pPr>
        <w:numPr>
          <w:ilvl w:val="12"/>
          <w:numId w:val="0"/>
        </w:numPr>
        <w:tabs>
          <w:tab w:val="left" w:pos="567"/>
        </w:tabs>
        <w:rPr>
          <w:sz w:val="22"/>
          <w:szCs w:val="22"/>
          <w:lang w:val="et-EE"/>
        </w:rPr>
      </w:pPr>
    </w:p>
    <w:p w14:paraId="124211F4" w14:textId="77777777" w:rsidR="00F7738E" w:rsidRPr="008F0760" w:rsidRDefault="00F7738E" w:rsidP="008F0760">
      <w:pPr>
        <w:rPr>
          <w:sz w:val="22"/>
          <w:szCs w:val="22"/>
          <w:u w:val="single"/>
          <w:lang w:val="et-EE"/>
        </w:rPr>
      </w:pPr>
      <w:r w:rsidRPr="008F0760">
        <w:rPr>
          <w:sz w:val="22"/>
          <w:szCs w:val="22"/>
          <w:u w:val="single"/>
          <w:lang w:val="et-EE"/>
        </w:rPr>
        <w:t>Võimalikest kõrvaltoimetest teatamine</w:t>
      </w:r>
    </w:p>
    <w:p w14:paraId="0BB781AE" w14:textId="77777777" w:rsidR="00F7738E" w:rsidRPr="008F0760" w:rsidRDefault="00F7738E" w:rsidP="008F0760">
      <w:pPr>
        <w:rPr>
          <w:sz w:val="22"/>
          <w:szCs w:val="22"/>
          <w:lang w:val="et-EE"/>
        </w:rPr>
      </w:pPr>
      <w:r w:rsidRPr="008F0760">
        <w:rPr>
          <w:sz w:val="22"/>
          <w:szCs w:val="22"/>
          <w:lang w:val="et-EE"/>
        </w:rPr>
        <w:t>Ravimi võimalikest kõrvaltoimetest on oluline teatada ka pärast ravimi müügiloa väljastamist. See võimaldab jätkuvalt hinnata ravimi kasu/riski suhet. Tervishoiutöötajatel palutakse kõigist võimalikest kõrvaltoimetest teatada www.ravimiamet.ee kaudu.</w:t>
      </w:r>
    </w:p>
    <w:p w14:paraId="19F6A0FE" w14:textId="77777777" w:rsidR="00F7738E" w:rsidRPr="008F0760" w:rsidRDefault="00F7738E" w:rsidP="008F0760">
      <w:pPr>
        <w:rPr>
          <w:sz w:val="22"/>
          <w:szCs w:val="22"/>
          <w:lang w:val="et-EE"/>
        </w:rPr>
      </w:pPr>
    </w:p>
    <w:p w14:paraId="258AED44" w14:textId="77777777" w:rsidR="00F7738E" w:rsidRPr="008F0760" w:rsidRDefault="00F7738E" w:rsidP="00631110">
      <w:pPr>
        <w:tabs>
          <w:tab w:val="left" w:pos="567"/>
        </w:tabs>
        <w:rPr>
          <w:sz w:val="22"/>
          <w:szCs w:val="22"/>
          <w:lang w:val="et-EE"/>
        </w:rPr>
      </w:pPr>
      <w:r w:rsidRPr="008F0760">
        <w:rPr>
          <w:b/>
          <w:sz w:val="22"/>
          <w:szCs w:val="22"/>
          <w:lang w:val="et-EE"/>
        </w:rPr>
        <w:t>4.9</w:t>
      </w:r>
      <w:r w:rsidRPr="008F0760">
        <w:rPr>
          <w:b/>
          <w:sz w:val="22"/>
          <w:szCs w:val="22"/>
          <w:lang w:val="et-EE"/>
        </w:rPr>
        <w:tab/>
        <w:t>Üleannustamine</w:t>
      </w:r>
    </w:p>
    <w:p w14:paraId="5DBD1DFF" w14:textId="77777777" w:rsidR="00F7738E" w:rsidRPr="008F0760" w:rsidRDefault="00F7738E" w:rsidP="008F0760">
      <w:pPr>
        <w:rPr>
          <w:sz w:val="22"/>
          <w:szCs w:val="22"/>
          <w:lang w:val="et-EE"/>
        </w:rPr>
      </w:pPr>
    </w:p>
    <w:p w14:paraId="3B34A6BD"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r w:rsidRPr="008F0760">
        <w:rPr>
          <w:rFonts w:ascii="Times New Roman" w:hAnsi="Times New Roman"/>
          <w:sz w:val="22"/>
          <w:szCs w:val="22"/>
          <w:lang w:val="et-EE"/>
        </w:rPr>
        <w:t>Fondapariinuksi kasutamine soovitatust suuremates annustes võib viia suurenenud veritsusriskile. Fondapariinuksil teadaolev antidoot puudub.</w:t>
      </w:r>
    </w:p>
    <w:p w14:paraId="6DED7819"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p>
    <w:p w14:paraId="4A25564F" w14:textId="77777777" w:rsidR="00F7738E" w:rsidRPr="008F0760" w:rsidRDefault="00F7738E" w:rsidP="008F0760">
      <w:pPr>
        <w:rPr>
          <w:sz w:val="22"/>
          <w:szCs w:val="22"/>
          <w:lang w:val="et-EE"/>
        </w:rPr>
      </w:pPr>
      <w:r w:rsidRPr="008F0760">
        <w:rPr>
          <w:sz w:val="22"/>
          <w:szCs w:val="22"/>
          <w:lang w:val="et-EE"/>
        </w:rPr>
        <w:t>Veritsuskomplikatsiooniga seotud üleannustamise korral tuleb ravi katkestada ja otsida veritsuse primaarset põhjust. Tuleb kaaluda ka sobiva ravi alustamist, nagu kirurgiline hemostaas, vere asendamine, värske plasma transfusioon, plasmaferees.</w:t>
      </w:r>
    </w:p>
    <w:p w14:paraId="156CFF06" w14:textId="77777777" w:rsidR="00F7738E" w:rsidRPr="008F0760" w:rsidRDefault="00F7738E" w:rsidP="008F0760">
      <w:pPr>
        <w:rPr>
          <w:sz w:val="22"/>
          <w:szCs w:val="22"/>
          <w:lang w:val="et-EE"/>
        </w:rPr>
      </w:pPr>
    </w:p>
    <w:p w14:paraId="1180595B" w14:textId="77777777" w:rsidR="00F7738E" w:rsidRPr="008F0760" w:rsidRDefault="00F7738E" w:rsidP="008F0760">
      <w:pPr>
        <w:rPr>
          <w:sz w:val="22"/>
          <w:szCs w:val="22"/>
          <w:lang w:val="et-EE"/>
        </w:rPr>
      </w:pPr>
    </w:p>
    <w:p w14:paraId="03F0B92D" w14:textId="77777777" w:rsidR="00F7738E" w:rsidRPr="008F0760" w:rsidRDefault="00F7738E" w:rsidP="00631110">
      <w:pPr>
        <w:tabs>
          <w:tab w:val="left" w:pos="567"/>
        </w:tabs>
        <w:rPr>
          <w:sz w:val="22"/>
          <w:szCs w:val="22"/>
          <w:lang w:val="et-EE"/>
        </w:rPr>
      </w:pPr>
      <w:r w:rsidRPr="008F0760">
        <w:rPr>
          <w:b/>
          <w:sz w:val="22"/>
          <w:szCs w:val="22"/>
          <w:lang w:val="et-EE"/>
        </w:rPr>
        <w:t>5.</w:t>
      </w:r>
      <w:r w:rsidRPr="008F0760">
        <w:rPr>
          <w:b/>
          <w:sz w:val="22"/>
          <w:szCs w:val="22"/>
          <w:lang w:val="et-EE"/>
        </w:rPr>
        <w:tab/>
        <w:t>FARMAKOLOOGILISED OMADUSED</w:t>
      </w:r>
    </w:p>
    <w:p w14:paraId="44FCA0E7" w14:textId="77777777" w:rsidR="00F7738E" w:rsidRPr="008F0760" w:rsidRDefault="00F7738E" w:rsidP="008F0760">
      <w:pPr>
        <w:rPr>
          <w:b/>
          <w:sz w:val="22"/>
          <w:szCs w:val="22"/>
          <w:lang w:val="et-EE"/>
        </w:rPr>
      </w:pPr>
    </w:p>
    <w:p w14:paraId="2AB5A88B" w14:textId="794FF577" w:rsidR="00F7738E" w:rsidRPr="008F0760" w:rsidRDefault="00F7738E" w:rsidP="00631110">
      <w:pPr>
        <w:tabs>
          <w:tab w:val="left" w:pos="567"/>
        </w:tabs>
        <w:rPr>
          <w:sz w:val="22"/>
          <w:szCs w:val="22"/>
          <w:lang w:val="et-EE"/>
        </w:rPr>
      </w:pPr>
      <w:r w:rsidRPr="008F0760">
        <w:rPr>
          <w:b/>
          <w:sz w:val="22"/>
          <w:szCs w:val="22"/>
          <w:lang w:val="et-EE"/>
        </w:rPr>
        <w:t>5.1</w:t>
      </w:r>
      <w:r w:rsidRPr="008F0760">
        <w:rPr>
          <w:b/>
          <w:sz w:val="22"/>
          <w:szCs w:val="22"/>
          <w:lang w:val="et-EE"/>
        </w:rPr>
        <w:tab/>
        <w:t>Farmakodünaamilised omadused</w:t>
      </w:r>
    </w:p>
    <w:p w14:paraId="160FA22F" w14:textId="77777777" w:rsidR="00F7738E" w:rsidRPr="008F0760" w:rsidRDefault="00F7738E" w:rsidP="008F0760">
      <w:pPr>
        <w:rPr>
          <w:sz w:val="22"/>
          <w:szCs w:val="22"/>
          <w:lang w:val="et-EE"/>
        </w:rPr>
      </w:pPr>
    </w:p>
    <w:p w14:paraId="70CD95B3" w14:textId="77777777" w:rsidR="00F7738E" w:rsidRPr="008F0760" w:rsidRDefault="00F7738E" w:rsidP="008F0760">
      <w:pPr>
        <w:rPr>
          <w:sz w:val="22"/>
          <w:szCs w:val="22"/>
          <w:lang w:val="et-EE"/>
        </w:rPr>
      </w:pPr>
      <w:r w:rsidRPr="008F0760">
        <w:rPr>
          <w:sz w:val="22"/>
          <w:szCs w:val="22"/>
          <w:lang w:val="et-EE"/>
        </w:rPr>
        <w:t>Farmakoterapeutiline grupp: tromboosivastased ained.</w:t>
      </w:r>
    </w:p>
    <w:p w14:paraId="19F4EFD0" w14:textId="77777777" w:rsidR="00F7738E" w:rsidRPr="008F0760" w:rsidRDefault="00F7738E" w:rsidP="008F0760">
      <w:pPr>
        <w:rPr>
          <w:sz w:val="22"/>
          <w:szCs w:val="22"/>
          <w:lang w:val="et-EE"/>
        </w:rPr>
      </w:pPr>
      <w:r w:rsidRPr="008F0760">
        <w:rPr>
          <w:sz w:val="22"/>
          <w:szCs w:val="22"/>
          <w:lang w:val="et-EE"/>
        </w:rPr>
        <w:t>ATC-kood: B01AX05</w:t>
      </w:r>
    </w:p>
    <w:p w14:paraId="64A0B4BC" w14:textId="77777777" w:rsidR="00F7738E" w:rsidRPr="008F0760" w:rsidRDefault="00F7738E" w:rsidP="008F0760">
      <w:pPr>
        <w:pStyle w:val="Corpsdetextemarge"/>
        <w:numPr>
          <w:ilvl w:val="12"/>
          <w:numId w:val="0"/>
        </w:numPr>
        <w:tabs>
          <w:tab w:val="left" w:pos="567"/>
        </w:tabs>
        <w:rPr>
          <w:rFonts w:ascii="Times New Roman" w:hAnsi="Times New Roman"/>
          <w:sz w:val="22"/>
          <w:szCs w:val="22"/>
          <w:lang w:val="et-EE"/>
        </w:rPr>
      </w:pPr>
    </w:p>
    <w:p w14:paraId="044276A7" w14:textId="77777777" w:rsidR="00F7738E" w:rsidRPr="008F0760" w:rsidRDefault="00F7738E" w:rsidP="008F0760">
      <w:pPr>
        <w:pStyle w:val="Corpsdetextemarge"/>
        <w:numPr>
          <w:ilvl w:val="12"/>
          <w:numId w:val="0"/>
        </w:numPr>
        <w:tabs>
          <w:tab w:val="left" w:pos="567"/>
        </w:tabs>
        <w:jc w:val="left"/>
        <w:rPr>
          <w:rFonts w:ascii="Times New Roman" w:hAnsi="Times New Roman"/>
          <w:i/>
          <w:sz w:val="22"/>
          <w:szCs w:val="22"/>
          <w:lang w:val="et-EE"/>
        </w:rPr>
      </w:pPr>
      <w:r w:rsidRPr="008F0760">
        <w:rPr>
          <w:rFonts w:ascii="Times New Roman" w:hAnsi="Times New Roman"/>
          <w:i/>
          <w:sz w:val="22"/>
          <w:szCs w:val="22"/>
          <w:u w:val="single"/>
          <w:lang w:val="et-EE"/>
        </w:rPr>
        <w:t>Farmakodünaamilised toimed</w:t>
      </w:r>
      <w:r w:rsidRPr="008F0760">
        <w:rPr>
          <w:rFonts w:ascii="Times New Roman" w:hAnsi="Times New Roman"/>
          <w:i/>
          <w:sz w:val="22"/>
          <w:szCs w:val="22"/>
          <w:lang w:val="et-EE"/>
        </w:rPr>
        <w:t xml:space="preserve"> </w:t>
      </w:r>
    </w:p>
    <w:p w14:paraId="139A41EB" w14:textId="77777777" w:rsidR="00631110" w:rsidRDefault="00631110" w:rsidP="008F0760">
      <w:pPr>
        <w:pStyle w:val="BodyText2"/>
        <w:spacing w:line="240" w:lineRule="auto"/>
        <w:jc w:val="left"/>
        <w:rPr>
          <w:bCs/>
          <w:sz w:val="22"/>
          <w:szCs w:val="22"/>
          <w:lang w:val="et-EE"/>
        </w:rPr>
      </w:pPr>
    </w:p>
    <w:p w14:paraId="04CE9CCB" w14:textId="77777777" w:rsidR="00F7738E" w:rsidRPr="008F0760" w:rsidRDefault="00F7738E" w:rsidP="008F0760">
      <w:pPr>
        <w:pStyle w:val="BodyText2"/>
        <w:spacing w:line="240" w:lineRule="auto"/>
        <w:jc w:val="left"/>
        <w:rPr>
          <w:bCs/>
          <w:sz w:val="22"/>
          <w:szCs w:val="22"/>
          <w:lang w:val="et-EE"/>
        </w:rPr>
      </w:pPr>
      <w:r w:rsidRPr="008F0760">
        <w:rPr>
          <w:bCs/>
          <w:sz w:val="22"/>
          <w:szCs w:val="22"/>
          <w:lang w:val="et-EE"/>
        </w:rPr>
        <w:t>Fondapariinuks on aktiveeritud Faktor X (Xa) sünteetiline ja selektiivne inhibiitor. Fondapariinuksi antitrombootiline aktiivsus tuleneb antitrombiin III (ATIII) vahendatud Faktor Xa selektiivsest inhibeerimisest. Seondudes selektiivselt ATIII-le, potentseerib fondapariinuks (ligikaudu 300 korda) Factor Xa loomulikku neutraliseerimist ATIII poolt. Faktor Xa neutraliseerimine katkestab verehüübimise kaskaadi ja inhibeerib nii trombiini moodustumist kui trombi teket. Fondapariinuks ei inaktiveeri trombiini (aktiveeritud Faktor II) ega oma toimet trombotsüütidele.</w:t>
      </w:r>
    </w:p>
    <w:p w14:paraId="0561CD19" w14:textId="77777777" w:rsidR="00F7738E" w:rsidRPr="008F0760" w:rsidRDefault="00F7738E" w:rsidP="008F0760">
      <w:pPr>
        <w:numPr>
          <w:ilvl w:val="12"/>
          <w:numId w:val="0"/>
        </w:numPr>
        <w:tabs>
          <w:tab w:val="left" w:pos="567"/>
        </w:tabs>
        <w:rPr>
          <w:sz w:val="22"/>
          <w:szCs w:val="22"/>
          <w:lang w:val="et-EE"/>
        </w:rPr>
      </w:pPr>
    </w:p>
    <w:p w14:paraId="1405F826" w14:textId="77777777" w:rsidR="00F7738E" w:rsidRPr="008F0760" w:rsidRDefault="00F7738E" w:rsidP="008F0760">
      <w:pPr>
        <w:numPr>
          <w:ilvl w:val="12"/>
          <w:numId w:val="0"/>
        </w:numPr>
        <w:tabs>
          <w:tab w:val="left" w:pos="567"/>
        </w:tabs>
        <w:rPr>
          <w:sz w:val="22"/>
          <w:szCs w:val="22"/>
          <w:lang w:val="et-EE"/>
        </w:rPr>
      </w:pPr>
      <w:r w:rsidRPr="008F0760">
        <w:rPr>
          <w:sz w:val="22"/>
          <w:szCs w:val="22"/>
          <w:lang w:val="et-EE"/>
        </w:rPr>
        <w:t>Annuses 2,5 mg, ei mõjuta fondapariinuks tavalisi koagulatsiooniteste nagu osaline aktiveeritud tromboplastiini aeg (aPTT), aktiveeritud hüübivusaeg (ACT) või protrombiiniaeg (PT)/International Normalised Ratio (INR), plasmatestides ega veritsusaega või fibrinolüütilist aktiivsust. Siiski on harva saadud spontaanseid teateid aPTT pikenemisest.</w:t>
      </w:r>
    </w:p>
    <w:p w14:paraId="440D88E5"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p>
    <w:p w14:paraId="564990C8" w14:textId="77777777" w:rsidR="00F7738E" w:rsidRPr="008F0760" w:rsidRDefault="00F7738E" w:rsidP="008F0760">
      <w:pPr>
        <w:rPr>
          <w:sz w:val="22"/>
          <w:szCs w:val="22"/>
          <w:lang w:val="et-EE"/>
        </w:rPr>
      </w:pPr>
      <w:r w:rsidRPr="008F0760">
        <w:rPr>
          <w:sz w:val="22"/>
          <w:szCs w:val="22"/>
          <w:lang w:val="et-EE"/>
        </w:rPr>
        <w:t>Tavaliselt ei reageeri fondapariinuks ristuvalt hepariini poolt indutseeritud trombotsütopeenia (HIT) haigete vereseerumiga. Kuid harva on fondapariinuksiga ravitud patsientidel teatatud HIT tekkest.</w:t>
      </w:r>
    </w:p>
    <w:p w14:paraId="5F442F75" w14:textId="77777777" w:rsidR="00F7738E" w:rsidRPr="008F0760" w:rsidRDefault="00F7738E" w:rsidP="008F0760">
      <w:pPr>
        <w:rPr>
          <w:sz w:val="22"/>
          <w:szCs w:val="22"/>
          <w:lang w:val="et-EE"/>
        </w:rPr>
      </w:pPr>
    </w:p>
    <w:p w14:paraId="55DD7D6F" w14:textId="77777777" w:rsidR="00F7738E" w:rsidRPr="00631110" w:rsidRDefault="00F7738E" w:rsidP="00BB0697">
      <w:pPr>
        <w:pStyle w:val="BodytextAgency"/>
        <w:keepNext/>
        <w:spacing w:after="0" w:line="240" w:lineRule="auto"/>
        <w:rPr>
          <w:rFonts w:ascii="Times New Roman" w:hAnsi="Times New Roman"/>
          <w:i/>
          <w:iCs/>
          <w:sz w:val="22"/>
          <w:szCs w:val="22"/>
          <w:u w:val="single"/>
        </w:rPr>
      </w:pPr>
      <w:r w:rsidRPr="00631110">
        <w:rPr>
          <w:rFonts w:ascii="Times New Roman" w:hAnsi="Times New Roman"/>
          <w:i/>
          <w:iCs/>
          <w:sz w:val="22"/>
          <w:szCs w:val="22"/>
          <w:u w:val="single"/>
        </w:rPr>
        <w:lastRenderedPageBreak/>
        <w:t>Kliinilised uuringud</w:t>
      </w:r>
    </w:p>
    <w:p w14:paraId="2D21F4AD" w14:textId="77777777" w:rsidR="00F7738E" w:rsidRPr="00631110" w:rsidRDefault="00F7738E" w:rsidP="00BB0697">
      <w:pPr>
        <w:keepNext/>
        <w:keepLines/>
        <w:tabs>
          <w:tab w:val="left" w:pos="567"/>
        </w:tabs>
        <w:rPr>
          <w:bCs/>
          <w:sz w:val="22"/>
          <w:szCs w:val="22"/>
          <w:lang w:val="et-EE"/>
        </w:rPr>
      </w:pPr>
    </w:p>
    <w:p w14:paraId="0AB4532A" w14:textId="77777777" w:rsidR="00F7738E" w:rsidRPr="008F0760" w:rsidRDefault="00F7738E" w:rsidP="00BB0697">
      <w:pPr>
        <w:keepNext/>
        <w:keepLines/>
        <w:tabs>
          <w:tab w:val="left" w:pos="567"/>
        </w:tabs>
        <w:rPr>
          <w:b/>
          <w:snapToGrid w:val="0"/>
          <w:sz w:val="22"/>
          <w:szCs w:val="22"/>
          <w:lang w:val="et-EE"/>
        </w:rPr>
      </w:pPr>
      <w:r w:rsidRPr="008F0760">
        <w:rPr>
          <w:b/>
          <w:sz w:val="22"/>
          <w:szCs w:val="22"/>
          <w:lang w:val="et-EE"/>
        </w:rPr>
        <w:t>Venoosse tromboembolismi juhtude (VTE) ärahoidmine patsientidel, kellel tehakse alajäsemete ulatuslikke ortopeedilisi operatsioone, kes saavad ravi kuni 9 päeva</w:t>
      </w:r>
    </w:p>
    <w:p w14:paraId="42E71C38" w14:textId="77777777" w:rsidR="00F7738E" w:rsidRPr="008F0760" w:rsidRDefault="00F7738E" w:rsidP="00BB0697">
      <w:pPr>
        <w:keepNext/>
        <w:keepLines/>
        <w:tabs>
          <w:tab w:val="left" w:pos="567"/>
        </w:tabs>
        <w:rPr>
          <w:sz w:val="22"/>
          <w:szCs w:val="22"/>
          <w:lang w:val="et-EE"/>
        </w:rPr>
      </w:pPr>
      <w:r w:rsidRPr="008F0760">
        <w:rPr>
          <w:sz w:val="22"/>
          <w:szCs w:val="22"/>
          <w:lang w:val="et-EE"/>
        </w:rPr>
        <w:t>Fondapariinuksi kliiniline programm loodi näitamaks fondapariinuksi efektiivsust VTE juhtude ärahoidmisel</w:t>
      </w:r>
      <w:r w:rsidRPr="008F0760">
        <w:rPr>
          <w:snapToGrid w:val="0"/>
          <w:sz w:val="22"/>
          <w:szCs w:val="22"/>
          <w:lang w:val="et-EE"/>
        </w:rPr>
        <w:t>, nt proksimaalse ja distaalse süvaveeni tromboos (DVT) ja kopsuembolism (PE)</w:t>
      </w:r>
      <w:r w:rsidRPr="008F0760">
        <w:rPr>
          <w:sz w:val="22"/>
          <w:szCs w:val="22"/>
          <w:lang w:val="et-EE"/>
        </w:rPr>
        <w:t xml:space="preserve"> alajäsemete suurte ortopeediliste operatsioonidega (nagu puusaluumurd, suur põlveoperatsioon või puusaliigese proteesimine) patsientidel. Kontrollitud II ja III faasi kliinilistes uuringutes uuriti üle 8 000 patsiendi (puusaluumurruga – 1 711, puusaliigese proteesimisega – 5 829, suurte põlveoperatsioonidega – 1 367). 2,5 mg fondapariinuksi manustamist üks kord päevas, mida alustati 6…8 tundi pärast operatsiooni võrreldi 40 mg enoksapariini manustamisega üks kord päevas, mida manustati 12 tundi enne operatsiooni, või 30 mg kaks korda päevas, millega alustati 12…24 tundi pärast operatsiooni.</w:t>
      </w:r>
    </w:p>
    <w:p w14:paraId="37325F65" w14:textId="77777777" w:rsidR="00F7738E" w:rsidRPr="008F0760" w:rsidRDefault="00F7738E" w:rsidP="008F0760">
      <w:pPr>
        <w:keepNext/>
        <w:keepLines/>
        <w:tabs>
          <w:tab w:val="left" w:pos="567"/>
        </w:tabs>
        <w:jc w:val="both"/>
        <w:rPr>
          <w:sz w:val="22"/>
          <w:szCs w:val="22"/>
          <w:lang w:val="et-EE"/>
        </w:rPr>
      </w:pPr>
    </w:p>
    <w:p w14:paraId="2282715F" w14:textId="77777777" w:rsidR="00F7738E" w:rsidRPr="008F0760" w:rsidRDefault="00F7738E" w:rsidP="008F0760">
      <w:pPr>
        <w:keepNext/>
        <w:keepLines/>
        <w:tabs>
          <w:tab w:val="left" w:pos="567"/>
        </w:tabs>
        <w:rPr>
          <w:b/>
          <w:snapToGrid w:val="0"/>
          <w:sz w:val="22"/>
          <w:szCs w:val="22"/>
          <w:u w:val="single"/>
          <w:lang w:val="et-EE"/>
        </w:rPr>
      </w:pPr>
      <w:r w:rsidRPr="008F0760">
        <w:rPr>
          <w:snapToGrid w:val="0"/>
          <w:sz w:val="22"/>
          <w:szCs w:val="22"/>
          <w:lang w:val="et-EE"/>
        </w:rPr>
        <w:t xml:space="preserve">Nende uuringute liitanalüüsi tulemusena, </w:t>
      </w:r>
      <w:r w:rsidRPr="008F0760">
        <w:rPr>
          <w:sz w:val="22"/>
          <w:szCs w:val="22"/>
          <w:lang w:val="et-EE"/>
        </w:rPr>
        <w:t xml:space="preserve">fondapariinuksi </w:t>
      </w:r>
      <w:r w:rsidRPr="008F0760">
        <w:rPr>
          <w:snapToGrid w:val="0"/>
          <w:sz w:val="22"/>
          <w:szCs w:val="22"/>
          <w:lang w:val="et-EE"/>
        </w:rPr>
        <w:t>manustamisskeem soovitatud annuses ver</w:t>
      </w:r>
      <w:r w:rsidRPr="008F0760">
        <w:rPr>
          <w:sz w:val="22"/>
          <w:szCs w:val="22"/>
          <w:lang w:val="et-EE"/>
        </w:rPr>
        <w:t xml:space="preserve">sus enoksapariin, näitas olulist </w:t>
      </w:r>
      <w:r w:rsidRPr="008F0760">
        <w:rPr>
          <w:snapToGrid w:val="0"/>
          <w:sz w:val="22"/>
          <w:szCs w:val="22"/>
          <w:lang w:val="et-EE"/>
        </w:rPr>
        <w:t xml:space="preserve">VTE esinemissageduse </w:t>
      </w:r>
      <w:r w:rsidRPr="008F0760">
        <w:rPr>
          <w:sz w:val="22"/>
          <w:szCs w:val="22"/>
          <w:lang w:val="et-EE"/>
        </w:rPr>
        <w:t xml:space="preserve">langust </w:t>
      </w:r>
      <w:r w:rsidRPr="008F0760">
        <w:rPr>
          <w:snapToGrid w:val="0"/>
          <w:sz w:val="22"/>
          <w:szCs w:val="22"/>
          <w:lang w:val="et-EE"/>
        </w:rPr>
        <w:t>(54% [95% CI, 44 %; 63%]) hinnatuna kuni 11 päeva pärast operatsiooni, sõltumata sooritatud operatsiooni tüübist. Enamik tulemusnäitajaid diagnoositi kasutades ennetähtaegset venograafiat ja olid peamiselt distaalsed DVT-d, kuid ka proksimaalsed DVT juhud olid märkimisväärselt vähenenud. Sümptomaatiliste VTE juhtude, k.a kopsuembolite, esinemises</w:t>
      </w:r>
      <w:r w:rsidRPr="008F0760">
        <w:rPr>
          <w:sz w:val="22"/>
          <w:szCs w:val="22"/>
          <w:lang w:val="et-EE"/>
        </w:rPr>
        <w:t xml:space="preserve"> ei olnud ravigruppide vahel märkimisväärset erinevust.</w:t>
      </w:r>
    </w:p>
    <w:p w14:paraId="01440E86" w14:textId="77777777" w:rsidR="00F7738E" w:rsidRPr="008F0760" w:rsidRDefault="00F7738E" w:rsidP="008F0760">
      <w:pPr>
        <w:rPr>
          <w:sz w:val="22"/>
          <w:szCs w:val="22"/>
          <w:lang w:val="et-EE"/>
        </w:rPr>
      </w:pPr>
    </w:p>
    <w:p w14:paraId="2AEDE952" w14:textId="77777777" w:rsidR="00F7738E" w:rsidRPr="008F0760" w:rsidRDefault="00F7738E" w:rsidP="008F0760">
      <w:pPr>
        <w:pStyle w:val="EndnoteText"/>
        <w:numPr>
          <w:ilvl w:val="12"/>
          <w:numId w:val="0"/>
        </w:numPr>
        <w:rPr>
          <w:snapToGrid w:val="0"/>
          <w:sz w:val="22"/>
          <w:szCs w:val="22"/>
          <w:lang w:val="et-EE"/>
        </w:rPr>
      </w:pPr>
      <w:r w:rsidRPr="008F0760">
        <w:rPr>
          <w:snapToGrid w:val="0"/>
          <w:sz w:val="22"/>
          <w:szCs w:val="22"/>
          <w:lang w:val="et-EE"/>
        </w:rPr>
        <w:t>Uuringutes enoksapariini vastu, annuses 40 mg üks kord päevas, alustatuna 12 tundi enne operatsiooni, täheldati fondapariinoksit soovitatud annuses saanud patsientide seas 2,8% suuremat veritsuste esinemist võrreldes 2,6%ga enoksapariini grupis.</w:t>
      </w:r>
    </w:p>
    <w:p w14:paraId="041CC2F0" w14:textId="77777777" w:rsidR="00F7738E" w:rsidRPr="008F0760" w:rsidRDefault="00F7738E" w:rsidP="008F0760">
      <w:pPr>
        <w:pStyle w:val="EndnoteText"/>
        <w:numPr>
          <w:ilvl w:val="12"/>
          <w:numId w:val="0"/>
        </w:numPr>
        <w:rPr>
          <w:snapToGrid w:val="0"/>
          <w:sz w:val="22"/>
          <w:szCs w:val="22"/>
          <w:lang w:val="et-EE"/>
        </w:rPr>
      </w:pPr>
    </w:p>
    <w:p w14:paraId="5E6F2F7D" w14:textId="77777777" w:rsidR="00F7738E" w:rsidRPr="008F0760" w:rsidRDefault="00F7738E" w:rsidP="008F0760">
      <w:pPr>
        <w:pStyle w:val="EndnoteText"/>
        <w:numPr>
          <w:ilvl w:val="12"/>
          <w:numId w:val="0"/>
        </w:numPr>
        <w:rPr>
          <w:b/>
          <w:snapToGrid w:val="0"/>
          <w:sz w:val="22"/>
          <w:szCs w:val="22"/>
          <w:lang w:val="et-EE"/>
        </w:rPr>
      </w:pPr>
      <w:r w:rsidRPr="008F0760">
        <w:rPr>
          <w:b/>
          <w:sz w:val="22"/>
          <w:szCs w:val="22"/>
          <w:lang w:val="et-EE"/>
        </w:rPr>
        <w:t>Venoosse tromboembolismi juhtude (VTE) ärahoidmine patsientidel, keda peale puusaluumurruoperatsiooni järgset ühenädalast profülaktilist ravi ravitakse täiendavalt kuni 24 päeva</w:t>
      </w:r>
    </w:p>
    <w:p w14:paraId="6A7DBCBD" w14:textId="77777777" w:rsidR="00F7738E" w:rsidRPr="008F0760" w:rsidRDefault="00F7738E" w:rsidP="008F0760">
      <w:pPr>
        <w:pStyle w:val="EndnoteText"/>
        <w:numPr>
          <w:ilvl w:val="12"/>
          <w:numId w:val="0"/>
        </w:numPr>
        <w:rPr>
          <w:sz w:val="22"/>
          <w:szCs w:val="22"/>
          <w:lang w:val="et-EE"/>
        </w:rPr>
      </w:pPr>
      <w:r w:rsidRPr="008F0760">
        <w:rPr>
          <w:sz w:val="22"/>
          <w:szCs w:val="22"/>
          <w:lang w:val="et-EE"/>
        </w:rPr>
        <w:t>Randomiseeritud topeltpimedas uuringus raviti 737 patsienti puusaluumurruoperatsiooni järgselt fondapariinuksi 2,5 mg annusega üks kord päevas 7+/-1 päeva. Selle perioodi lõppedes said 656 patsienti randomiseeritult fondapariinuksit 2,5 mg üks kord päevas või platseebot veel lisaks 21+/-2 päeval. Fondapariinuksi puhul täheldati märkimisväärset VTE esinemise üldist langust, võrreldes platseeboga [vastavalt 3 patsienti (1,4%) vs 77 patsienti (35%)]. Enamus (70/80) täheldatud VTE juhtumitest olid määratletud venograafiliselt kui asümptomaatilised DVT juhtumid. Fondapariinuksi puhul täheldati ka sümptomaatilise VTE esinemisjuhtude märkimisväärset langust (DVT ja / või PE) [vastavalt 1 (0,3%) vs 9 (2,7%) patsienti] k.a kaks fataalse PE teatist platseebogrupist. Suuri veritsusi, kõik operatsioonihaavast ja mittefataalsed, täheldati 8 patsiendil (2,4%), keda raviti 2,5 mg fondapariinuksiga võrreldes 2 (0,6%) juhuga platseebogrupis.</w:t>
      </w:r>
    </w:p>
    <w:p w14:paraId="74BE9D96" w14:textId="77777777" w:rsidR="00F7738E" w:rsidRPr="008F0760" w:rsidRDefault="00F7738E" w:rsidP="008F0760">
      <w:pPr>
        <w:rPr>
          <w:sz w:val="22"/>
          <w:szCs w:val="22"/>
          <w:lang w:val="et-EE"/>
        </w:rPr>
      </w:pPr>
    </w:p>
    <w:p w14:paraId="4FB07828" w14:textId="77777777" w:rsidR="00F7738E" w:rsidRPr="008F0760" w:rsidRDefault="00F7738E" w:rsidP="008F0760">
      <w:pPr>
        <w:rPr>
          <w:b/>
          <w:sz w:val="22"/>
          <w:szCs w:val="22"/>
          <w:lang w:val="et-EE"/>
        </w:rPr>
      </w:pPr>
      <w:r w:rsidRPr="008F0760">
        <w:rPr>
          <w:b/>
          <w:sz w:val="22"/>
          <w:szCs w:val="22"/>
          <w:lang w:val="et-EE"/>
        </w:rPr>
        <w:t>Venoosse tromboembolismi juhtude (VTE) ärahoidmine patsientidel, kellele tehakse kõhuõõneoperatsioon ja kellel arvatakse olevat suur risk trombemboolsete tüsistuste tekkeks, näiteks patsientidel, kellele tehakse kõhuõõne-vähioperatsioon</w:t>
      </w:r>
    </w:p>
    <w:p w14:paraId="3FFE6954" w14:textId="77777777" w:rsidR="00F7738E" w:rsidRPr="008F0760" w:rsidRDefault="00F7738E" w:rsidP="008F0760">
      <w:pPr>
        <w:rPr>
          <w:sz w:val="22"/>
          <w:szCs w:val="22"/>
          <w:lang w:val="et-EE"/>
        </w:rPr>
      </w:pPr>
      <w:r w:rsidRPr="008F0760">
        <w:rPr>
          <w:sz w:val="22"/>
          <w:szCs w:val="22"/>
          <w:lang w:val="et-EE"/>
        </w:rPr>
        <w:t>Kliinilises topeltpimeuuringus randomiseeriti 2927 patsienti saama fondapariinuksit 2,5 mg üks kord päevas või daltepariini 5000 RÜ üks kord päevas, koos ühe 2500 RÜ preoperatiivse süsti ja esimese 2500 RÜ postoperatiivse süstiga, 7+2 päeva jooksul. Operatsioonid hõlmasid käärsoole-/pärasoole-, mao-, maksa-, koletsüstektoomia või muid sapiteede operatsioone. 69% patsientidele tehti vähioperatsioon. Uuringus ei osalenud patsiendid, kellele tehti kuseteede (mitte neeru-) või günekoloogiline operatsioon, laparoskoopiline operatsioon või veresoonte operatsioon.</w:t>
      </w:r>
    </w:p>
    <w:p w14:paraId="1E1B8A58" w14:textId="77777777" w:rsidR="00F7738E" w:rsidRPr="008F0760" w:rsidRDefault="00F7738E" w:rsidP="008F0760">
      <w:pPr>
        <w:rPr>
          <w:sz w:val="22"/>
          <w:szCs w:val="22"/>
          <w:lang w:val="et-EE"/>
        </w:rPr>
      </w:pPr>
    </w:p>
    <w:p w14:paraId="219708BE" w14:textId="77777777" w:rsidR="00F7738E" w:rsidRPr="008F0760" w:rsidRDefault="00F7738E" w:rsidP="008F0760">
      <w:pPr>
        <w:rPr>
          <w:sz w:val="22"/>
          <w:szCs w:val="22"/>
          <w:lang w:val="et-EE"/>
        </w:rPr>
      </w:pPr>
      <w:r w:rsidRPr="008F0760">
        <w:rPr>
          <w:sz w:val="22"/>
          <w:szCs w:val="22"/>
          <w:lang w:val="et-EE"/>
        </w:rPr>
        <w:t xml:space="preserve">Selles uuringus oli VTE üldine esinemissagedus 4,6% (47/1027) fondapariinuksi ja 6,1% (62/1021) daltepariini puhul: riskisuhte vähenemine [95% CI] = -25,8% [-49,7%, 9,5%]. VTE üldise esinemissageduse erinevus ravigruppide vahel, mis ei olnud statistiliselt oluline, oli peamiselt tingitud asümptomaatilise distaalse DVT vähenemisest. Sümptomaatilise DVT esinemissagedus oli sarnane mõlemas ravigrupis: 6 patsienti (0,4%) fondapariinuksi grupis </w:t>
      </w:r>
      <w:r w:rsidRPr="008F0760">
        <w:rPr>
          <w:i/>
          <w:sz w:val="22"/>
          <w:szCs w:val="22"/>
          <w:lang w:val="et-EE"/>
        </w:rPr>
        <w:t>vs</w:t>
      </w:r>
      <w:r w:rsidRPr="008F0760">
        <w:rPr>
          <w:sz w:val="22"/>
          <w:szCs w:val="22"/>
          <w:lang w:val="et-EE"/>
        </w:rPr>
        <w:t xml:space="preserve"> 5 patsienti (0,3%) daltepariini grupis. Suures vähioperatsiooni patsientide alamrühmas (69% patsientidest) oli VTE esinemissagedus 4,7% fondapariinuksi grupis ja 7,7% daltepariini grupis.</w:t>
      </w:r>
    </w:p>
    <w:p w14:paraId="3A373265" w14:textId="77777777" w:rsidR="00F7738E" w:rsidRPr="008F0760" w:rsidRDefault="00F7738E" w:rsidP="008F0760">
      <w:pPr>
        <w:rPr>
          <w:sz w:val="22"/>
          <w:szCs w:val="22"/>
          <w:lang w:val="et-EE"/>
        </w:rPr>
      </w:pPr>
    </w:p>
    <w:p w14:paraId="72953091" w14:textId="77777777" w:rsidR="00F7738E" w:rsidRPr="008F0760" w:rsidRDefault="00F7738E" w:rsidP="008F0760">
      <w:pPr>
        <w:rPr>
          <w:sz w:val="22"/>
          <w:szCs w:val="22"/>
          <w:lang w:val="et-EE"/>
        </w:rPr>
      </w:pPr>
      <w:r w:rsidRPr="008F0760">
        <w:rPr>
          <w:sz w:val="22"/>
          <w:szCs w:val="22"/>
          <w:lang w:val="et-EE"/>
        </w:rPr>
        <w:lastRenderedPageBreak/>
        <w:t>Suurt verejooksu täheldati 3,4% patsientidest fondapariinuksi grupis ja 2,4% daltepariini grupis.</w:t>
      </w:r>
    </w:p>
    <w:p w14:paraId="60752FBF" w14:textId="77777777" w:rsidR="00F7738E" w:rsidRPr="008F0760" w:rsidRDefault="00F7738E" w:rsidP="008F0760">
      <w:pPr>
        <w:rPr>
          <w:sz w:val="22"/>
          <w:szCs w:val="22"/>
          <w:lang w:val="et-EE"/>
        </w:rPr>
      </w:pPr>
    </w:p>
    <w:p w14:paraId="0AB5A302" w14:textId="77777777" w:rsidR="00F7738E" w:rsidRPr="008F0760" w:rsidRDefault="00F7738E" w:rsidP="008F0760">
      <w:pPr>
        <w:pStyle w:val="EndnoteText"/>
        <w:numPr>
          <w:ilvl w:val="12"/>
          <w:numId w:val="0"/>
        </w:numPr>
        <w:rPr>
          <w:bCs/>
          <w:iCs/>
          <w:sz w:val="22"/>
          <w:szCs w:val="22"/>
          <w:lang w:val="et-EE"/>
        </w:rPr>
      </w:pPr>
      <w:r w:rsidRPr="008F0760">
        <w:rPr>
          <w:b/>
          <w:bCs/>
          <w:sz w:val="22"/>
          <w:szCs w:val="22"/>
          <w:lang w:val="et-EE"/>
        </w:rPr>
        <w:t xml:space="preserve">Venoosse tromboembolismi juhtude (VTE) ärahoidmine mittekirurgilistel patsientidel, kellel on kõrge trombembolismi tekkerisk seoses piiratud liikuvusega ägeda haigestumise ajal </w:t>
      </w:r>
      <w:r w:rsidRPr="008F0760">
        <w:rPr>
          <w:sz w:val="22"/>
          <w:szCs w:val="22"/>
          <w:lang w:val="et-EE"/>
        </w:rPr>
        <w:t xml:space="preserve">Randomiseeritud topeltpimedas uuringus raviti 839 patsienti fondapariinuksi 2,5 mg annusega või platseeboga 6…14 päeva. Uringusse olid kaasa arvatud ägeda haigestumisega </w:t>
      </w:r>
      <w:r w:rsidRPr="008F0760">
        <w:rPr>
          <w:sz w:val="22"/>
          <w:szCs w:val="22"/>
          <w:u w:val="single"/>
          <w:lang w:val="et-EE"/>
        </w:rPr>
        <w:t>&gt;</w:t>
      </w:r>
      <w:r w:rsidRPr="008F0760">
        <w:rPr>
          <w:sz w:val="22"/>
          <w:szCs w:val="22"/>
          <w:lang w:val="et-EE"/>
        </w:rPr>
        <w:t xml:space="preserve"> 60 aastased mittekirurgilised patsiendid, kellele oli vähemalt neljaks päevaks näidustatud voodirežiim, ja keda hospitaliseeriti seoses südame puudulikkusega NYHA klass III/IV ja/või ägeda respiratoorse haigusega ja/või äge infektsioonga või põletikulise protsessiga. Fondapariinuks langetas märkimisväärselt VTE üldesinemist võrreldes platseeboga </w:t>
      </w:r>
      <w:r w:rsidRPr="008F0760">
        <w:rPr>
          <w:bCs/>
          <w:iCs/>
          <w:sz w:val="22"/>
          <w:szCs w:val="22"/>
          <w:lang w:val="et-EE"/>
        </w:rPr>
        <w:t xml:space="preserve">[vastavalt 18 patsienti (5,6%) vs 34 patsienti (10,5%)]. Enamus juhtumitest olid asümptomaatilised distaalsed DVT juhtumid. </w:t>
      </w:r>
      <w:r w:rsidRPr="008F0760">
        <w:rPr>
          <w:sz w:val="22"/>
          <w:szCs w:val="22"/>
          <w:lang w:val="et-EE"/>
        </w:rPr>
        <w:t xml:space="preserve">Fondapariinuks </w:t>
      </w:r>
      <w:r w:rsidRPr="008F0760">
        <w:rPr>
          <w:bCs/>
          <w:iCs/>
          <w:sz w:val="22"/>
          <w:szCs w:val="22"/>
          <w:lang w:val="et-EE"/>
        </w:rPr>
        <w:t>langetas märkimisväärselt ka patoanatoomiliselt tõestatud fataalseid PE juhtumeid [vastavalt 0 patsienti (0,0%) vs 5 patsienti (1,2%)]. Suuri veritsusi oli täheldatud ühel patsiendil (0,2%) kumbaski grupist.</w:t>
      </w:r>
    </w:p>
    <w:p w14:paraId="753B376D" w14:textId="77777777" w:rsidR="00F7738E" w:rsidRPr="008F0760" w:rsidRDefault="00F7738E" w:rsidP="008F0760">
      <w:pPr>
        <w:rPr>
          <w:sz w:val="22"/>
          <w:szCs w:val="22"/>
          <w:lang w:val="et-EE"/>
        </w:rPr>
      </w:pPr>
    </w:p>
    <w:p w14:paraId="7BCA372C" w14:textId="77777777" w:rsidR="00F7738E" w:rsidRPr="008F0760" w:rsidRDefault="00F7738E" w:rsidP="008F0760">
      <w:pPr>
        <w:rPr>
          <w:b/>
          <w:sz w:val="22"/>
          <w:szCs w:val="22"/>
          <w:lang w:val="et-EE"/>
        </w:rPr>
      </w:pPr>
      <w:r w:rsidRPr="008F0760">
        <w:rPr>
          <w:b/>
          <w:color w:val="000000"/>
          <w:sz w:val="22"/>
          <w:szCs w:val="22"/>
          <w:lang w:val="et-EE"/>
        </w:rPr>
        <w:t>Pindmiste veenide ägeda sümptomaatilise spontaanse tromboosi ravi ilma kaasuva süvaveenide tromboosita (DVT)</w:t>
      </w:r>
    </w:p>
    <w:p w14:paraId="17B38674" w14:textId="77777777" w:rsidR="00F7738E" w:rsidRPr="008F0760" w:rsidRDefault="00F7738E" w:rsidP="008F0760">
      <w:pPr>
        <w:tabs>
          <w:tab w:val="left" w:pos="567"/>
        </w:tabs>
        <w:autoSpaceDE w:val="0"/>
        <w:autoSpaceDN w:val="0"/>
        <w:adjustRightInd w:val="0"/>
        <w:rPr>
          <w:sz w:val="22"/>
          <w:szCs w:val="22"/>
          <w:lang w:val="et-EE"/>
        </w:rPr>
      </w:pPr>
      <w:r w:rsidRPr="008F0760">
        <w:rPr>
          <w:sz w:val="22"/>
          <w:szCs w:val="22"/>
          <w:lang w:val="et-EE"/>
        </w:rPr>
        <w:t>Randomiseeritud topeltpimedas kliinilises uuringus (CALISTO) oli kaasatud 3002 patsienti jalgade ägeda sümptomaatilise isoleeritud spontaanse pindmiste veenide tromboosiga, mis oli vähemalt 5 cm pikkune ja kinnitatud kompressioon ultrasonograafial.</w:t>
      </w:r>
      <w:r w:rsidRPr="008F0760">
        <w:rPr>
          <w:b/>
          <w:bCs/>
          <w:i/>
          <w:sz w:val="22"/>
          <w:szCs w:val="22"/>
          <w:lang w:val="et-EE"/>
        </w:rPr>
        <w:t xml:space="preserve"> </w:t>
      </w:r>
      <w:r w:rsidRPr="008F0760">
        <w:rPr>
          <w:bCs/>
          <w:sz w:val="22"/>
          <w:szCs w:val="22"/>
          <w:lang w:val="et-EE"/>
        </w:rPr>
        <w:t xml:space="preserve">Neid patsiente, kellel esines kaasuvalt süvaveenide tromboos või </w:t>
      </w:r>
      <w:r w:rsidRPr="008F0760">
        <w:rPr>
          <w:sz w:val="22"/>
          <w:szCs w:val="22"/>
          <w:lang w:val="et-EE"/>
        </w:rPr>
        <w:t xml:space="preserve">pindmiste veenide tromboos, mis on safeena-femoraalsele ühendusele lähemal kui 3 cm, uuringusse ei kaasatud. Patsiendid lülitati uuringust välja, kui neil esines raske maksapuudulikkus, raske neerupuudulikkus </w:t>
      </w:r>
      <w:r w:rsidRPr="008F0760">
        <w:rPr>
          <w:bCs/>
          <w:sz w:val="22"/>
          <w:szCs w:val="22"/>
          <w:lang w:val="et-EE"/>
        </w:rPr>
        <w:t>(kreatiniini kliirens &lt;30ml/min), väike kehakaal (&lt;50kg), olemasolev tuumor, sümptomaatiline PE või hiljutises anamneesis (&lt;6 kuud) DVT/PE või pindmiste veenide tromboos (&lt;90 päeva), või pindmiste veenide tromboos seoses skleroteraapiaga või intravenoosse infusioonisüsteemi komplikatsiooniga</w:t>
      </w:r>
      <w:r w:rsidRPr="008F0760">
        <w:rPr>
          <w:sz w:val="22"/>
          <w:szCs w:val="22"/>
          <w:lang w:val="et-EE"/>
        </w:rPr>
        <w:t>, või oli neil kõrgendatud risk verejooksudeks</w:t>
      </w:r>
      <w:r w:rsidRPr="008F0760">
        <w:rPr>
          <w:bCs/>
          <w:sz w:val="22"/>
          <w:szCs w:val="22"/>
          <w:lang w:val="et-EE"/>
        </w:rPr>
        <w:t>.</w:t>
      </w:r>
      <w:r w:rsidRPr="008F0760">
        <w:rPr>
          <w:sz w:val="22"/>
          <w:szCs w:val="22"/>
          <w:lang w:val="et-EE"/>
        </w:rPr>
        <w:t xml:space="preserve"> </w:t>
      </w:r>
    </w:p>
    <w:p w14:paraId="5D39C02B" w14:textId="77777777" w:rsidR="00F7738E" w:rsidRPr="008F0760" w:rsidRDefault="00F7738E" w:rsidP="008F0760">
      <w:pPr>
        <w:tabs>
          <w:tab w:val="left" w:pos="567"/>
        </w:tabs>
        <w:autoSpaceDE w:val="0"/>
        <w:autoSpaceDN w:val="0"/>
        <w:adjustRightInd w:val="0"/>
        <w:rPr>
          <w:sz w:val="22"/>
          <w:szCs w:val="22"/>
          <w:lang w:val="et-EE"/>
        </w:rPr>
      </w:pPr>
    </w:p>
    <w:p w14:paraId="0B8E1C06" w14:textId="77777777" w:rsidR="00F7738E" w:rsidRPr="008F0760" w:rsidRDefault="00F7738E" w:rsidP="008F0760">
      <w:pPr>
        <w:tabs>
          <w:tab w:val="left" w:pos="567"/>
        </w:tabs>
        <w:autoSpaceDE w:val="0"/>
        <w:autoSpaceDN w:val="0"/>
        <w:adjustRightInd w:val="0"/>
        <w:rPr>
          <w:sz w:val="22"/>
          <w:szCs w:val="22"/>
          <w:lang w:val="et-EE"/>
        </w:rPr>
      </w:pPr>
      <w:r w:rsidRPr="008F0760">
        <w:rPr>
          <w:sz w:val="22"/>
          <w:szCs w:val="22"/>
          <w:lang w:val="et-EE"/>
        </w:rPr>
        <w:t>Patsiendid randomiseeriti saama kas fondapariinuksit 2,5 mg või platseebot üks kord päevas 45 päeva vältel, lisaks kompressioonsukkade kandmisele, analgeetikumidele ja/või paiksetele MSPVA preparaatidele. Jälgimine kestis kuni 77. päevani. Uuringupopulatsioonist 64% moodustasid naised, keskmise vanusega 58 aastat, 4,4% oli kreatiniini kliirens &lt;50ml/min.</w:t>
      </w:r>
    </w:p>
    <w:p w14:paraId="65D5C2F5" w14:textId="77777777" w:rsidR="00F7738E" w:rsidRPr="008F0760" w:rsidRDefault="00F7738E" w:rsidP="008F0760">
      <w:pPr>
        <w:tabs>
          <w:tab w:val="left" w:pos="567"/>
        </w:tabs>
        <w:autoSpaceDE w:val="0"/>
        <w:autoSpaceDN w:val="0"/>
        <w:adjustRightInd w:val="0"/>
        <w:rPr>
          <w:sz w:val="22"/>
          <w:szCs w:val="22"/>
          <w:lang w:val="et-EE"/>
        </w:rPr>
      </w:pPr>
    </w:p>
    <w:p w14:paraId="54A5145C" w14:textId="77777777" w:rsidR="00F7738E" w:rsidRPr="008F0760" w:rsidRDefault="00F7738E" w:rsidP="008F0760">
      <w:pPr>
        <w:tabs>
          <w:tab w:val="left" w:pos="567"/>
        </w:tabs>
        <w:autoSpaceDE w:val="0"/>
        <w:autoSpaceDN w:val="0"/>
        <w:adjustRightInd w:val="0"/>
        <w:rPr>
          <w:sz w:val="22"/>
          <w:szCs w:val="22"/>
          <w:lang w:val="et-EE"/>
        </w:rPr>
      </w:pPr>
      <w:r w:rsidRPr="008F0760">
        <w:rPr>
          <w:sz w:val="22"/>
          <w:szCs w:val="22"/>
          <w:lang w:val="et-EE"/>
        </w:rPr>
        <w:t>Esmane efektiivsuse tulemusnäitaja, mis koosnes sümptomaatilisest kopusembooliast (PE), sümptomaatilisest DVT, sümptomaatilisest pindmiste veenide tromboosi laienemisest, sümptomaatilisest pindmiste veenide tromboosi taastekkest või surmajuhtumitest kuni 47. päevani, langes oluliselt platseebogrupi 5,9%-lt 0,9%-ni nendel patsientidel, kes said 2,5 mg fondapariinuksit (suhteline riski langus: 85,2%; 95% CI, 73,7%...91,7% [p&lt;0,001]). Iga esmase tulemusnäitaja trombemboolse komponendi juhtum vähenes samuti fondapariinuksi grupi patsientidel järgmiselt: sümptomaatiline PE [0 (0%) vs 5 (0,3%) (p=0,031)], sümptomaatiline DVT [3 (0,2%) vs 18 (1,2%); suhteline riski vähenemine 83,4% (p&lt;0,001)], sümptomaatilise pindmiste veenide tromboosi laienemine [4 (0,3%) vs 51 (3,4%); suhteline riski vähenemine 92,2% (p&lt;0,001)], sümptomaatilise pindmiste veenide tromboosi taasteke [5 (0,3%) vs 24 (1,6%); suhteline riski vähenemine 79,2% (p&lt;0,001)].</w:t>
      </w:r>
    </w:p>
    <w:p w14:paraId="5C0AE1B7" w14:textId="77777777" w:rsidR="00F7738E" w:rsidRPr="008F0760" w:rsidRDefault="00F7738E" w:rsidP="008F0760">
      <w:pPr>
        <w:tabs>
          <w:tab w:val="left" w:pos="567"/>
        </w:tabs>
        <w:autoSpaceDE w:val="0"/>
        <w:autoSpaceDN w:val="0"/>
        <w:adjustRightInd w:val="0"/>
        <w:rPr>
          <w:sz w:val="22"/>
          <w:szCs w:val="22"/>
          <w:lang w:val="et-EE"/>
        </w:rPr>
      </w:pPr>
    </w:p>
    <w:p w14:paraId="28821095" w14:textId="77777777" w:rsidR="00F7738E" w:rsidRPr="008F0760" w:rsidRDefault="00F7738E" w:rsidP="008F0760">
      <w:pPr>
        <w:tabs>
          <w:tab w:val="left" w:pos="567"/>
        </w:tabs>
        <w:autoSpaceDE w:val="0"/>
        <w:autoSpaceDN w:val="0"/>
        <w:adjustRightInd w:val="0"/>
        <w:rPr>
          <w:sz w:val="22"/>
          <w:szCs w:val="22"/>
          <w:lang w:val="et-EE"/>
        </w:rPr>
      </w:pPr>
      <w:r w:rsidRPr="008F0760">
        <w:rPr>
          <w:sz w:val="22"/>
          <w:szCs w:val="22"/>
          <w:lang w:val="et-EE"/>
        </w:rPr>
        <w:t xml:space="preserve">Suremuse määr oli madal ja ravigruppide vahel sarnane - 2 (0,1%) surmajuhtu fondapariinuksi grupis </w:t>
      </w:r>
      <w:r w:rsidRPr="008F0760">
        <w:rPr>
          <w:i/>
          <w:sz w:val="22"/>
          <w:szCs w:val="22"/>
          <w:lang w:val="et-EE"/>
        </w:rPr>
        <w:t>versus</w:t>
      </w:r>
      <w:r w:rsidRPr="008F0760">
        <w:rPr>
          <w:sz w:val="22"/>
          <w:szCs w:val="22"/>
          <w:lang w:val="et-EE"/>
        </w:rPr>
        <w:t xml:space="preserve"> 1 (0,1%) surmajuhtum platseebo grupis.</w:t>
      </w:r>
    </w:p>
    <w:p w14:paraId="20C2FB93" w14:textId="77777777" w:rsidR="00F7738E" w:rsidRPr="008F0760" w:rsidRDefault="00F7738E" w:rsidP="008F0760">
      <w:pPr>
        <w:tabs>
          <w:tab w:val="left" w:pos="567"/>
        </w:tabs>
        <w:autoSpaceDE w:val="0"/>
        <w:autoSpaceDN w:val="0"/>
        <w:adjustRightInd w:val="0"/>
        <w:rPr>
          <w:sz w:val="22"/>
          <w:szCs w:val="22"/>
          <w:lang w:val="et-EE"/>
        </w:rPr>
      </w:pPr>
    </w:p>
    <w:p w14:paraId="7339E8E7" w14:textId="77777777" w:rsidR="00F7738E" w:rsidRPr="008F0760" w:rsidRDefault="00F7738E" w:rsidP="008F0760">
      <w:pPr>
        <w:tabs>
          <w:tab w:val="left" w:pos="567"/>
        </w:tabs>
        <w:autoSpaceDE w:val="0"/>
        <w:autoSpaceDN w:val="0"/>
        <w:adjustRightInd w:val="0"/>
        <w:rPr>
          <w:sz w:val="22"/>
          <w:szCs w:val="22"/>
          <w:lang w:val="et-EE"/>
        </w:rPr>
      </w:pPr>
      <w:r w:rsidRPr="008F0760">
        <w:rPr>
          <w:sz w:val="22"/>
          <w:szCs w:val="22"/>
          <w:lang w:val="et-EE"/>
        </w:rPr>
        <w:t xml:space="preserve">Efektiivsus säilis 77. päevani ja oli püsiv kõikides eelmääratud alagruppides, sh varikoossete veenidega pindmiste veenide tromboosiga patsiendid, kellel lokaliseerus tromboos allpool põlve. </w:t>
      </w:r>
    </w:p>
    <w:p w14:paraId="0FA8D018" w14:textId="77777777" w:rsidR="00F7738E" w:rsidRPr="008F0760" w:rsidRDefault="00F7738E" w:rsidP="008F0760">
      <w:pPr>
        <w:tabs>
          <w:tab w:val="left" w:pos="567"/>
        </w:tabs>
        <w:autoSpaceDE w:val="0"/>
        <w:autoSpaceDN w:val="0"/>
        <w:adjustRightInd w:val="0"/>
        <w:rPr>
          <w:sz w:val="22"/>
          <w:szCs w:val="22"/>
          <w:lang w:val="et-EE"/>
        </w:rPr>
      </w:pPr>
    </w:p>
    <w:p w14:paraId="5A43EB07" w14:textId="77777777" w:rsidR="00F7738E" w:rsidRPr="008F0760" w:rsidRDefault="00F7738E" w:rsidP="008F0760">
      <w:pPr>
        <w:tabs>
          <w:tab w:val="left" w:pos="567"/>
        </w:tabs>
        <w:autoSpaceDE w:val="0"/>
        <w:autoSpaceDN w:val="0"/>
        <w:adjustRightInd w:val="0"/>
        <w:rPr>
          <w:sz w:val="22"/>
          <w:szCs w:val="22"/>
          <w:lang w:val="et-EE"/>
        </w:rPr>
      </w:pPr>
      <w:r w:rsidRPr="008F0760">
        <w:rPr>
          <w:bCs/>
          <w:iCs/>
          <w:sz w:val="22"/>
          <w:szCs w:val="22"/>
          <w:lang w:val="et-EE"/>
        </w:rPr>
        <w:t>Suuri veritsusi esines ravi ajal ühel</w:t>
      </w:r>
      <w:r w:rsidRPr="008F0760">
        <w:rPr>
          <w:color w:val="FF0000"/>
          <w:sz w:val="22"/>
          <w:szCs w:val="22"/>
          <w:lang w:val="et-EE"/>
        </w:rPr>
        <w:t xml:space="preserve"> </w:t>
      </w:r>
      <w:r w:rsidRPr="008F0760">
        <w:rPr>
          <w:sz w:val="22"/>
          <w:szCs w:val="22"/>
          <w:lang w:val="et-EE"/>
        </w:rPr>
        <w:t>(0,1%) fondapariinuksi patsiendil ja ühel (0,1%) platseebo patsiendil. Kliiniliselt olulisi mitte-suuri veritsusi esines viiel (0,3%) fondapariinuksi patsiendil ja kaheksal (0,5%) platseebo patsiendil.</w:t>
      </w:r>
    </w:p>
    <w:p w14:paraId="7A9C623A" w14:textId="77777777" w:rsidR="00F7738E" w:rsidRPr="008F0760" w:rsidRDefault="00F7738E" w:rsidP="008F0760">
      <w:pPr>
        <w:rPr>
          <w:sz w:val="22"/>
          <w:szCs w:val="22"/>
          <w:lang w:val="et-EE"/>
        </w:rPr>
      </w:pPr>
    </w:p>
    <w:p w14:paraId="5C71407B" w14:textId="77777777" w:rsidR="00F7738E" w:rsidRPr="008F0760" w:rsidRDefault="00F7738E" w:rsidP="00BB0697">
      <w:pPr>
        <w:keepNext/>
        <w:tabs>
          <w:tab w:val="left" w:pos="567"/>
        </w:tabs>
        <w:rPr>
          <w:sz w:val="22"/>
          <w:szCs w:val="22"/>
          <w:lang w:val="et-EE"/>
        </w:rPr>
      </w:pPr>
      <w:r w:rsidRPr="008F0760">
        <w:rPr>
          <w:b/>
          <w:sz w:val="22"/>
          <w:szCs w:val="22"/>
          <w:lang w:val="et-EE"/>
        </w:rPr>
        <w:lastRenderedPageBreak/>
        <w:t>5.2</w:t>
      </w:r>
      <w:r w:rsidRPr="008F0760">
        <w:rPr>
          <w:b/>
          <w:sz w:val="22"/>
          <w:szCs w:val="22"/>
          <w:lang w:val="et-EE"/>
        </w:rPr>
        <w:tab/>
        <w:t>Farmakokineetilised omadused</w:t>
      </w:r>
    </w:p>
    <w:p w14:paraId="7FC3A0CC" w14:textId="77777777" w:rsidR="00F7738E" w:rsidRPr="008F0760" w:rsidRDefault="00F7738E" w:rsidP="00BB0697">
      <w:pPr>
        <w:pStyle w:val="Corpsdetextemarge"/>
        <w:keepNext/>
        <w:tabs>
          <w:tab w:val="left" w:pos="567"/>
        </w:tabs>
        <w:jc w:val="left"/>
        <w:rPr>
          <w:rFonts w:ascii="Times New Roman" w:hAnsi="Times New Roman"/>
          <w:i/>
          <w:sz w:val="22"/>
          <w:szCs w:val="22"/>
          <w:lang w:val="et-EE"/>
        </w:rPr>
      </w:pPr>
    </w:p>
    <w:p w14:paraId="0EFCA474" w14:textId="77777777" w:rsidR="00F7738E" w:rsidRPr="008F0760" w:rsidRDefault="00F7738E" w:rsidP="00BB0697">
      <w:pPr>
        <w:pStyle w:val="Corpsdetextemarge"/>
        <w:keepNext/>
        <w:tabs>
          <w:tab w:val="left" w:pos="567"/>
        </w:tabs>
        <w:jc w:val="left"/>
        <w:rPr>
          <w:rFonts w:ascii="Times New Roman" w:hAnsi="Times New Roman"/>
          <w:sz w:val="22"/>
          <w:szCs w:val="22"/>
          <w:lang w:val="et-EE"/>
        </w:rPr>
      </w:pPr>
      <w:r w:rsidRPr="008F0760">
        <w:rPr>
          <w:rFonts w:ascii="Times New Roman" w:hAnsi="Times New Roman"/>
          <w:i/>
          <w:sz w:val="22"/>
          <w:szCs w:val="22"/>
          <w:lang w:val="et-EE"/>
        </w:rPr>
        <w:t>Imendumine</w:t>
      </w:r>
    </w:p>
    <w:p w14:paraId="0D3DB0D0" w14:textId="77777777" w:rsidR="00F7738E" w:rsidRPr="008F0760" w:rsidRDefault="00F7738E" w:rsidP="00BB0697">
      <w:pPr>
        <w:pStyle w:val="Corpsdetextemarge"/>
        <w:keepNext/>
        <w:tabs>
          <w:tab w:val="left" w:pos="567"/>
        </w:tabs>
        <w:jc w:val="left"/>
        <w:rPr>
          <w:rFonts w:ascii="Times New Roman" w:hAnsi="Times New Roman"/>
          <w:sz w:val="22"/>
          <w:szCs w:val="22"/>
          <w:lang w:val="et-EE"/>
        </w:rPr>
      </w:pPr>
      <w:r w:rsidRPr="008F0760">
        <w:rPr>
          <w:rFonts w:ascii="Times New Roman" w:hAnsi="Times New Roman"/>
          <w:sz w:val="22"/>
          <w:szCs w:val="22"/>
          <w:lang w:val="et-EE"/>
        </w:rPr>
        <w:t>Pärast nahaalust manustamist, imendub täielikult ja kiiresti (absoluutne biosaadavus 100%). Pärast fondapariinuksi 2,5 mg ühekordset naha-alust süsti noortele tervetele isikutele, tekib plasmakontsentratsiooni maksimum (keskmine C</w:t>
      </w:r>
      <w:r w:rsidRPr="008F0760">
        <w:rPr>
          <w:rFonts w:ascii="Times New Roman" w:hAnsi="Times New Roman"/>
          <w:sz w:val="22"/>
          <w:szCs w:val="22"/>
          <w:vertAlign w:val="subscript"/>
          <w:lang w:val="et-EE"/>
        </w:rPr>
        <w:t>max</w:t>
      </w:r>
      <w:r w:rsidRPr="008F0760">
        <w:rPr>
          <w:rFonts w:ascii="Times New Roman" w:hAnsi="Times New Roman"/>
          <w:sz w:val="22"/>
          <w:szCs w:val="22"/>
          <w:lang w:val="et-EE"/>
        </w:rPr>
        <w:t> = 0,34 mg/l) 2 tundi pärast annustamist. Plasmakontsentratsioon C</w:t>
      </w:r>
      <w:r w:rsidRPr="008F0760">
        <w:rPr>
          <w:rFonts w:ascii="Times New Roman" w:hAnsi="Times New Roman"/>
          <w:sz w:val="22"/>
          <w:szCs w:val="22"/>
          <w:vertAlign w:val="subscript"/>
          <w:lang w:val="et-EE"/>
        </w:rPr>
        <w:t>max</w:t>
      </w:r>
      <w:r w:rsidRPr="008F0760">
        <w:rPr>
          <w:rFonts w:ascii="Times New Roman" w:hAnsi="Times New Roman"/>
          <w:sz w:val="22"/>
          <w:szCs w:val="22"/>
          <w:lang w:val="et-EE"/>
        </w:rPr>
        <w:t xml:space="preserve"> poole väärtuseni jõuab 25 minutit pärast annustamist.</w:t>
      </w:r>
    </w:p>
    <w:p w14:paraId="12B4D7A8" w14:textId="77777777" w:rsidR="00F7738E" w:rsidRPr="008F0760" w:rsidRDefault="00F7738E" w:rsidP="008F0760">
      <w:pPr>
        <w:pStyle w:val="Corpsdetextemarge"/>
        <w:tabs>
          <w:tab w:val="left" w:pos="567"/>
        </w:tabs>
        <w:jc w:val="left"/>
        <w:rPr>
          <w:rFonts w:ascii="Times New Roman" w:hAnsi="Times New Roman"/>
          <w:sz w:val="22"/>
          <w:szCs w:val="22"/>
          <w:lang w:val="et-EE"/>
        </w:rPr>
      </w:pPr>
    </w:p>
    <w:p w14:paraId="3EC2156F"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r w:rsidRPr="008F0760">
        <w:rPr>
          <w:rFonts w:ascii="Times New Roman" w:hAnsi="Times New Roman"/>
          <w:sz w:val="22"/>
          <w:szCs w:val="22"/>
          <w:lang w:val="et-EE"/>
        </w:rPr>
        <w:t>Eakatel tervetel isikutel, on subkutaanse manustamise korral fondapariinuksi farmakokineetika lineaarne vahemikus 2…8 mg. Ükskord päevas manustamise järgselt, saabub tasakaalukontsentratsioon plasmas pärast 3…4 päeva koos 1,3-kordse C</w:t>
      </w:r>
      <w:r w:rsidRPr="008F0760">
        <w:rPr>
          <w:rFonts w:ascii="Times New Roman" w:hAnsi="Times New Roman"/>
          <w:sz w:val="22"/>
          <w:szCs w:val="22"/>
          <w:vertAlign w:val="subscript"/>
          <w:lang w:val="et-EE"/>
        </w:rPr>
        <w:t xml:space="preserve">max </w:t>
      </w:r>
      <w:r w:rsidRPr="008F0760">
        <w:rPr>
          <w:rFonts w:ascii="Times New Roman" w:hAnsi="Times New Roman"/>
          <w:sz w:val="22"/>
          <w:szCs w:val="22"/>
          <w:lang w:val="et-EE"/>
        </w:rPr>
        <w:t>ja AUC suurenemisega.</w:t>
      </w:r>
    </w:p>
    <w:p w14:paraId="36BD0F27"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p>
    <w:p w14:paraId="0DFB1E1E"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r w:rsidRPr="008F0760">
        <w:rPr>
          <w:rFonts w:ascii="Times New Roman" w:hAnsi="Times New Roman"/>
          <w:sz w:val="22"/>
          <w:szCs w:val="22"/>
          <w:lang w:val="et-EE"/>
        </w:rPr>
        <w:t>Farmakokineetiliste parameetrite keskmine (CV%) tasakaal arvestatuna puusaproteesi operatsiooni patsientidel, kes saavad fondapariinuksit 2,5 mg üks kord päevas on: C</w:t>
      </w:r>
      <w:r w:rsidRPr="008F0760">
        <w:rPr>
          <w:rFonts w:ascii="Times New Roman" w:hAnsi="Times New Roman"/>
          <w:sz w:val="22"/>
          <w:szCs w:val="22"/>
          <w:vertAlign w:val="subscript"/>
          <w:lang w:val="et-EE"/>
        </w:rPr>
        <w:t xml:space="preserve">max </w:t>
      </w:r>
      <w:r w:rsidRPr="008F0760">
        <w:rPr>
          <w:rFonts w:ascii="Times New Roman" w:hAnsi="Times New Roman"/>
          <w:sz w:val="22"/>
          <w:szCs w:val="22"/>
          <w:lang w:val="et-EE"/>
        </w:rPr>
        <w:t>(mg/l) – 0,39 (31%), T</w:t>
      </w:r>
      <w:r w:rsidRPr="008F0760">
        <w:rPr>
          <w:rFonts w:ascii="Times New Roman" w:hAnsi="Times New Roman"/>
          <w:sz w:val="22"/>
          <w:szCs w:val="22"/>
          <w:vertAlign w:val="subscript"/>
          <w:lang w:val="et-EE"/>
        </w:rPr>
        <w:t>max</w:t>
      </w:r>
      <w:r w:rsidRPr="008F0760">
        <w:rPr>
          <w:rFonts w:ascii="Times New Roman" w:hAnsi="Times New Roman"/>
          <w:sz w:val="22"/>
          <w:szCs w:val="22"/>
          <w:lang w:val="et-EE"/>
        </w:rPr>
        <w:t xml:space="preserve"> (t) – 2,8 (18%) ja C</w:t>
      </w:r>
      <w:r w:rsidRPr="008F0760">
        <w:rPr>
          <w:rFonts w:ascii="Times New Roman" w:hAnsi="Times New Roman"/>
          <w:sz w:val="22"/>
          <w:szCs w:val="22"/>
          <w:vertAlign w:val="subscript"/>
          <w:lang w:val="et-EE"/>
        </w:rPr>
        <w:t>min</w:t>
      </w:r>
      <w:r w:rsidRPr="008F0760">
        <w:rPr>
          <w:rFonts w:ascii="Times New Roman" w:hAnsi="Times New Roman"/>
          <w:sz w:val="22"/>
          <w:szCs w:val="22"/>
          <w:lang w:val="et-EE"/>
        </w:rPr>
        <w:t xml:space="preserve"> (mg/l) –0,14 (56%). Puusaluumurruga patsientidel, seotud nende kõrge eaga, on fondapariinuksi tasakaalukontsentratsioonid plasmas C</w:t>
      </w:r>
      <w:r w:rsidRPr="008F0760">
        <w:rPr>
          <w:rFonts w:ascii="Times New Roman" w:hAnsi="Times New Roman"/>
          <w:sz w:val="22"/>
          <w:szCs w:val="22"/>
          <w:vertAlign w:val="subscript"/>
          <w:lang w:val="et-EE"/>
        </w:rPr>
        <w:t>max</w:t>
      </w:r>
      <w:r w:rsidRPr="008F0760">
        <w:rPr>
          <w:rFonts w:ascii="Times New Roman" w:hAnsi="Times New Roman"/>
          <w:sz w:val="22"/>
          <w:szCs w:val="22"/>
          <w:lang w:val="et-EE"/>
        </w:rPr>
        <w:t> (mg/l) – 0,50 (32%), C</w:t>
      </w:r>
      <w:r w:rsidRPr="008F0760">
        <w:rPr>
          <w:rFonts w:ascii="Times New Roman" w:hAnsi="Times New Roman"/>
          <w:sz w:val="22"/>
          <w:szCs w:val="22"/>
          <w:vertAlign w:val="subscript"/>
          <w:lang w:val="et-EE"/>
        </w:rPr>
        <w:t>min</w:t>
      </w:r>
      <w:r w:rsidRPr="008F0760">
        <w:rPr>
          <w:rFonts w:ascii="Times New Roman" w:hAnsi="Times New Roman"/>
          <w:sz w:val="22"/>
          <w:szCs w:val="22"/>
          <w:lang w:val="et-EE"/>
        </w:rPr>
        <w:t> (mg/l) – 0,19 (58%).</w:t>
      </w:r>
    </w:p>
    <w:p w14:paraId="75BF1B4B"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p>
    <w:p w14:paraId="3F870781" w14:textId="77777777" w:rsidR="00F7738E" w:rsidRPr="008F0760" w:rsidRDefault="00F7738E" w:rsidP="008F0760">
      <w:pPr>
        <w:tabs>
          <w:tab w:val="left" w:pos="567"/>
        </w:tabs>
        <w:ind w:right="79"/>
        <w:rPr>
          <w:sz w:val="22"/>
          <w:szCs w:val="22"/>
          <w:lang w:val="et-EE"/>
        </w:rPr>
      </w:pPr>
      <w:r w:rsidRPr="008F0760">
        <w:rPr>
          <w:i/>
          <w:sz w:val="22"/>
          <w:szCs w:val="22"/>
          <w:lang w:val="et-EE"/>
        </w:rPr>
        <w:t>Jaotumine</w:t>
      </w:r>
    </w:p>
    <w:p w14:paraId="3A37B20F" w14:textId="77777777" w:rsidR="00F7738E" w:rsidRPr="008F0760" w:rsidRDefault="00F7738E" w:rsidP="008F0760">
      <w:pPr>
        <w:tabs>
          <w:tab w:val="left" w:pos="567"/>
        </w:tabs>
        <w:ind w:right="79"/>
        <w:rPr>
          <w:sz w:val="22"/>
          <w:szCs w:val="22"/>
          <w:lang w:val="et-EE"/>
        </w:rPr>
      </w:pPr>
      <w:r w:rsidRPr="008F0760">
        <w:rPr>
          <w:sz w:val="22"/>
          <w:szCs w:val="22"/>
          <w:lang w:val="et-EE"/>
        </w:rPr>
        <w:t>Fondapariinuksi jaotusruumala on piiratud (7…11 liitrit).</w:t>
      </w:r>
      <w:r w:rsidRPr="008F0760">
        <w:rPr>
          <w:i/>
          <w:sz w:val="22"/>
          <w:szCs w:val="22"/>
          <w:lang w:val="et-EE"/>
        </w:rPr>
        <w:t xml:space="preserve"> In vitro</w:t>
      </w:r>
      <w:r w:rsidRPr="008F0760">
        <w:rPr>
          <w:sz w:val="22"/>
          <w:szCs w:val="22"/>
          <w:lang w:val="et-EE"/>
        </w:rPr>
        <w:t>, on fondapariinuks suures ulatuses ja spetsiifiliselt seondunud antitrombiin-valgule annusest sõltuva plasmakontsentratsiooni seonduvusega (98,6%…97,0% kontsentratsioonivahemikus 0,5…2 mg/l). Fondapariinuks ei seondu märkimisväärselt teiste plasmavalkudega, kaasarvatud trombotsüütide faktor 4 (PF4).</w:t>
      </w:r>
    </w:p>
    <w:p w14:paraId="05B6CD42" w14:textId="77777777" w:rsidR="00F7738E" w:rsidRPr="008F0760" w:rsidRDefault="00F7738E" w:rsidP="008F0760">
      <w:pPr>
        <w:pStyle w:val="Corpsdetextemarge"/>
        <w:numPr>
          <w:ilvl w:val="12"/>
          <w:numId w:val="0"/>
        </w:numPr>
        <w:tabs>
          <w:tab w:val="left" w:pos="567"/>
        </w:tabs>
        <w:rPr>
          <w:rFonts w:ascii="Times New Roman" w:hAnsi="Times New Roman"/>
          <w:sz w:val="22"/>
          <w:szCs w:val="22"/>
          <w:lang w:val="et-EE"/>
        </w:rPr>
      </w:pPr>
    </w:p>
    <w:p w14:paraId="50ED0E5B" w14:textId="77777777" w:rsidR="00F7738E" w:rsidRPr="008F0760" w:rsidRDefault="00F7738E" w:rsidP="008F0760">
      <w:pPr>
        <w:pStyle w:val="BodyTextIndent"/>
        <w:numPr>
          <w:ilvl w:val="12"/>
          <w:numId w:val="0"/>
        </w:numPr>
        <w:spacing w:line="240" w:lineRule="auto"/>
        <w:ind w:right="79"/>
        <w:rPr>
          <w:sz w:val="22"/>
          <w:szCs w:val="22"/>
          <w:lang w:val="et-EE"/>
        </w:rPr>
      </w:pPr>
      <w:r w:rsidRPr="008F0760">
        <w:rPr>
          <w:sz w:val="22"/>
          <w:szCs w:val="22"/>
          <w:lang w:val="et-EE"/>
        </w:rPr>
        <w:t xml:space="preserve">Kuna fondapariinuks ei seondu märkimisväärselt teiste plasmavalkudega peale ATIII, ei ole ka oodata koostoimeid teiste ravimitega selle valguga sidumiskohast väljatõrjumise tasemel. </w:t>
      </w:r>
    </w:p>
    <w:p w14:paraId="314C876F" w14:textId="77777777" w:rsidR="00F7738E" w:rsidRPr="008F0760" w:rsidRDefault="00F7738E" w:rsidP="008F0760">
      <w:pPr>
        <w:pStyle w:val="BodyTextIndent"/>
        <w:numPr>
          <w:ilvl w:val="12"/>
          <w:numId w:val="0"/>
        </w:numPr>
        <w:spacing w:line="240" w:lineRule="auto"/>
        <w:ind w:right="79"/>
        <w:jc w:val="both"/>
        <w:rPr>
          <w:sz w:val="22"/>
          <w:szCs w:val="22"/>
          <w:lang w:val="et-EE"/>
        </w:rPr>
      </w:pPr>
    </w:p>
    <w:p w14:paraId="5FF48703"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i/>
          <w:sz w:val="22"/>
          <w:szCs w:val="22"/>
          <w:lang w:val="et-EE"/>
        </w:rPr>
        <w:t>Biotransformatsioon</w:t>
      </w:r>
    </w:p>
    <w:p w14:paraId="42EC6830"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Kuigi seda ei ole täielikult hinnatud, puuduvad andmed fondapariinuksi metabolismist ja pole ka andmeid aktiivsete metaboliitide tekke kohta.</w:t>
      </w:r>
    </w:p>
    <w:p w14:paraId="0265DB13" w14:textId="77777777" w:rsidR="00F7738E" w:rsidRPr="008F0760" w:rsidRDefault="00F7738E" w:rsidP="008F0760">
      <w:pPr>
        <w:pStyle w:val="Corpsdetextemarge"/>
        <w:tabs>
          <w:tab w:val="left" w:pos="567"/>
        </w:tabs>
        <w:jc w:val="left"/>
        <w:rPr>
          <w:rFonts w:ascii="Times New Roman" w:hAnsi="Times New Roman"/>
          <w:sz w:val="22"/>
          <w:szCs w:val="22"/>
          <w:lang w:val="et-EE"/>
        </w:rPr>
      </w:pPr>
    </w:p>
    <w:p w14:paraId="18920F05" w14:textId="77777777" w:rsidR="00F7738E" w:rsidRPr="008F0760" w:rsidRDefault="00F7738E" w:rsidP="008F0760">
      <w:pPr>
        <w:pStyle w:val="BodyTextIndent"/>
        <w:numPr>
          <w:ilvl w:val="12"/>
          <w:numId w:val="0"/>
        </w:numPr>
        <w:spacing w:line="240" w:lineRule="auto"/>
        <w:ind w:right="79"/>
        <w:rPr>
          <w:sz w:val="22"/>
          <w:szCs w:val="22"/>
          <w:lang w:val="et-EE"/>
        </w:rPr>
      </w:pPr>
      <w:r w:rsidRPr="008F0760">
        <w:rPr>
          <w:sz w:val="22"/>
          <w:szCs w:val="22"/>
          <w:lang w:val="et-EE"/>
        </w:rPr>
        <w:t xml:space="preserve">Fondapariinuks ei inhibeeri CYP450 (CYP1A2, CYP2A6, CYP2C9, CYP2C19, CYP2D6, CYP2E1 või CYP3A4) </w:t>
      </w:r>
      <w:r w:rsidRPr="008F0760">
        <w:rPr>
          <w:i/>
          <w:sz w:val="22"/>
          <w:szCs w:val="22"/>
          <w:lang w:val="et-EE"/>
        </w:rPr>
        <w:t>in vitro</w:t>
      </w:r>
      <w:r w:rsidRPr="008F0760">
        <w:rPr>
          <w:sz w:val="22"/>
          <w:szCs w:val="22"/>
          <w:lang w:val="et-EE"/>
        </w:rPr>
        <w:t xml:space="preserve">. Seega, eeldatavasti ei teki fondapariinuksi kasutamisel koostoimeid teiste ravimitega </w:t>
      </w:r>
      <w:r w:rsidRPr="008F0760">
        <w:rPr>
          <w:i/>
          <w:sz w:val="22"/>
          <w:szCs w:val="22"/>
          <w:lang w:val="et-EE"/>
        </w:rPr>
        <w:t>in vivo</w:t>
      </w:r>
      <w:r w:rsidRPr="008F0760">
        <w:rPr>
          <w:sz w:val="22"/>
          <w:szCs w:val="22"/>
          <w:lang w:val="et-EE"/>
        </w:rPr>
        <w:t xml:space="preserve"> CYP-vahendatud metabolismi inhibeerimisest.</w:t>
      </w:r>
    </w:p>
    <w:p w14:paraId="3656DF41"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p>
    <w:p w14:paraId="3DBF8014" w14:textId="77777777" w:rsidR="00F7738E" w:rsidRPr="008F0760" w:rsidRDefault="00F7738E" w:rsidP="008F0760">
      <w:pPr>
        <w:tabs>
          <w:tab w:val="left" w:pos="567"/>
        </w:tabs>
        <w:rPr>
          <w:sz w:val="22"/>
          <w:szCs w:val="22"/>
          <w:lang w:val="et-EE"/>
        </w:rPr>
      </w:pPr>
      <w:r w:rsidRPr="008F0760">
        <w:rPr>
          <w:i/>
          <w:sz w:val="22"/>
          <w:szCs w:val="22"/>
          <w:lang w:val="et-EE"/>
        </w:rPr>
        <w:t>Eliminatsioon</w:t>
      </w:r>
    </w:p>
    <w:p w14:paraId="76A15355" w14:textId="77777777" w:rsidR="00F7738E" w:rsidRPr="008F0760" w:rsidRDefault="00F7738E" w:rsidP="008F0760">
      <w:pPr>
        <w:tabs>
          <w:tab w:val="left" w:pos="567"/>
        </w:tabs>
        <w:rPr>
          <w:strike/>
          <w:sz w:val="22"/>
          <w:szCs w:val="22"/>
          <w:lang w:val="et-EE"/>
        </w:rPr>
      </w:pPr>
      <w:r w:rsidRPr="008F0760">
        <w:rPr>
          <w:sz w:val="22"/>
          <w:szCs w:val="22"/>
          <w:lang w:val="et-EE"/>
        </w:rPr>
        <w:t>Noortel tervetel vabatahtlikel on eliminatsiooni poolväärtusaeg (t</w:t>
      </w:r>
      <w:r w:rsidRPr="008F0760">
        <w:rPr>
          <w:sz w:val="22"/>
          <w:szCs w:val="22"/>
          <w:vertAlign w:val="subscript"/>
          <w:lang w:val="et-EE"/>
        </w:rPr>
        <w:t>½</w:t>
      </w:r>
      <w:r w:rsidRPr="008F0760">
        <w:rPr>
          <w:sz w:val="22"/>
          <w:szCs w:val="22"/>
          <w:lang w:val="et-EE"/>
        </w:rPr>
        <w:t>) umbes 17 tundi ja tervetel eakatel isikutel umbes 21 tundi. Fondapariinuks eritub 64…77% neerude kaudu muutumatul kujul.</w:t>
      </w:r>
    </w:p>
    <w:p w14:paraId="2606DC71" w14:textId="77777777" w:rsidR="00F7738E" w:rsidRPr="008F0760" w:rsidRDefault="00F7738E" w:rsidP="008F0760">
      <w:pPr>
        <w:pStyle w:val="EndnoteText"/>
        <w:numPr>
          <w:ilvl w:val="12"/>
          <w:numId w:val="0"/>
        </w:numPr>
        <w:rPr>
          <w:sz w:val="22"/>
          <w:szCs w:val="22"/>
          <w:lang w:val="et-EE"/>
        </w:rPr>
      </w:pPr>
    </w:p>
    <w:p w14:paraId="70439890" w14:textId="77777777" w:rsidR="00F7738E" w:rsidRPr="008F0760" w:rsidRDefault="00F7738E" w:rsidP="008F0760">
      <w:pPr>
        <w:keepNext/>
        <w:keepLines/>
        <w:numPr>
          <w:ilvl w:val="12"/>
          <w:numId w:val="0"/>
        </w:numPr>
        <w:tabs>
          <w:tab w:val="left" w:pos="567"/>
        </w:tabs>
        <w:rPr>
          <w:strike/>
          <w:sz w:val="22"/>
          <w:szCs w:val="22"/>
          <w:lang w:val="et-EE"/>
        </w:rPr>
      </w:pPr>
      <w:r w:rsidRPr="008F0760">
        <w:rPr>
          <w:i/>
          <w:sz w:val="22"/>
          <w:szCs w:val="22"/>
          <w:u w:val="single"/>
          <w:lang w:val="et-EE"/>
        </w:rPr>
        <w:t>Patsientide eripopulatsioonid</w:t>
      </w:r>
    </w:p>
    <w:p w14:paraId="6C40D162" w14:textId="77777777" w:rsidR="00F7738E" w:rsidRPr="008F0760" w:rsidRDefault="00F7738E" w:rsidP="008F0760">
      <w:pPr>
        <w:keepNext/>
        <w:keepLines/>
        <w:numPr>
          <w:ilvl w:val="12"/>
          <w:numId w:val="0"/>
        </w:numPr>
        <w:tabs>
          <w:tab w:val="left" w:pos="567"/>
        </w:tabs>
        <w:rPr>
          <w:b/>
          <w:sz w:val="22"/>
          <w:szCs w:val="22"/>
          <w:lang w:val="et-EE"/>
        </w:rPr>
      </w:pPr>
    </w:p>
    <w:p w14:paraId="0DAD8D39" w14:textId="77777777" w:rsidR="00F7738E" w:rsidRPr="008F0760" w:rsidRDefault="00F7738E" w:rsidP="008F0760">
      <w:pPr>
        <w:keepNext/>
        <w:keepLines/>
        <w:tabs>
          <w:tab w:val="left" w:pos="567"/>
        </w:tabs>
        <w:rPr>
          <w:b/>
          <w:sz w:val="22"/>
          <w:szCs w:val="22"/>
          <w:lang w:val="et-EE"/>
        </w:rPr>
      </w:pPr>
      <w:r w:rsidRPr="008F0760">
        <w:rPr>
          <w:i/>
          <w:sz w:val="22"/>
          <w:szCs w:val="22"/>
          <w:lang w:val="et-EE"/>
        </w:rPr>
        <w:t>Lapsed</w:t>
      </w:r>
      <w:r w:rsidRPr="008F0760">
        <w:rPr>
          <w:sz w:val="22"/>
          <w:szCs w:val="22"/>
          <w:lang w:val="et-EE"/>
        </w:rPr>
        <w:t xml:space="preserve"> - Fondapariinuksit ei ole selles populatsioonis venoosse trombemboolia juhtude (VTE) ärahoidmiseks või j</w:t>
      </w:r>
      <w:r w:rsidRPr="008F0760">
        <w:rPr>
          <w:color w:val="000000"/>
          <w:sz w:val="22"/>
          <w:szCs w:val="22"/>
          <w:lang w:val="et-EE"/>
        </w:rPr>
        <w:t xml:space="preserve">algade pindmiste veenide tromboosi raviks </w:t>
      </w:r>
      <w:r w:rsidRPr="008F0760">
        <w:rPr>
          <w:sz w:val="22"/>
          <w:szCs w:val="22"/>
          <w:lang w:val="et-EE"/>
        </w:rPr>
        <w:t xml:space="preserve">uuritud. </w:t>
      </w:r>
    </w:p>
    <w:p w14:paraId="560F777B" w14:textId="77777777" w:rsidR="00F7738E" w:rsidRPr="008F0760" w:rsidRDefault="00F7738E" w:rsidP="008F0760">
      <w:pPr>
        <w:pStyle w:val="BodyTextIndent"/>
        <w:numPr>
          <w:ilvl w:val="12"/>
          <w:numId w:val="0"/>
        </w:numPr>
        <w:spacing w:line="240" w:lineRule="auto"/>
        <w:rPr>
          <w:sz w:val="22"/>
          <w:szCs w:val="22"/>
          <w:lang w:val="et-EE"/>
        </w:rPr>
      </w:pPr>
    </w:p>
    <w:p w14:paraId="2A67973B" w14:textId="77777777" w:rsidR="00F7738E" w:rsidRPr="008F0760" w:rsidRDefault="00F7738E" w:rsidP="008F0760">
      <w:pPr>
        <w:tabs>
          <w:tab w:val="left" w:pos="567"/>
        </w:tabs>
        <w:rPr>
          <w:sz w:val="22"/>
          <w:szCs w:val="22"/>
          <w:lang w:val="et-EE"/>
        </w:rPr>
      </w:pPr>
      <w:r w:rsidRPr="008F0760">
        <w:rPr>
          <w:i/>
          <w:sz w:val="22"/>
          <w:szCs w:val="22"/>
          <w:lang w:val="et-EE"/>
        </w:rPr>
        <w:t>Eakad patsiendid</w:t>
      </w:r>
      <w:r w:rsidRPr="008F0760">
        <w:rPr>
          <w:sz w:val="22"/>
          <w:szCs w:val="22"/>
          <w:lang w:val="et-EE"/>
        </w:rPr>
        <w:t xml:space="preserve"> - Vanuse suurenedes neerufunktsioon langeb, seega eakatel on võimalik fondapariinuksi eliminatsiooni aeglustumine. &gt;75–aastastel ortopeedilise operatsiooniga patsientidel plasmakliirens oli 1,2…1,4 korda madalam kui &lt;65-aastastel patsientidel.</w:t>
      </w:r>
    </w:p>
    <w:p w14:paraId="63217B56" w14:textId="77777777" w:rsidR="00F7738E" w:rsidRPr="008F0760" w:rsidRDefault="00F7738E" w:rsidP="008F0760">
      <w:pPr>
        <w:tabs>
          <w:tab w:val="left" w:pos="567"/>
        </w:tabs>
        <w:rPr>
          <w:b/>
          <w:i/>
          <w:sz w:val="22"/>
          <w:szCs w:val="22"/>
          <w:lang w:val="et-EE"/>
        </w:rPr>
      </w:pPr>
    </w:p>
    <w:p w14:paraId="16858855" w14:textId="77777777" w:rsidR="00F7738E" w:rsidRPr="008F0760" w:rsidRDefault="00F7738E" w:rsidP="008F0760">
      <w:pPr>
        <w:tabs>
          <w:tab w:val="left" w:pos="567"/>
        </w:tabs>
        <w:rPr>
          <w:sz w:val="22"/>
          <w:szCs w:val="22"/>
          <w:lang w:val="et-EE"/>
        </w:rPr>
      </w:pPr>
      <w:r w:rsidRPr="008F0760">
        <w:rPr>
          <w:i/>
          <w:sz w:val="22"/>
          <w:szCs w:val="22"/>
          <w:lang w:val="et-EE"/>
        </w:rPr>
        <w:t>Neerufunktsiooni häire</w:t>
      </w:r>
      <w:r w:rsidRPr="008F0760">
        <w:rPr>
          <w:sz w:val="22"/>
          <w:szCs w:val="22"/>
          <w:lang w:val="et-EE"/>
        </w:rPr>
        <w:t xml:space="preserve"> - Võrreldes normaalse neerufunktsiooniga patsientidega (kreatiniini kliirens &gt; 80 ml/min), on plasma kliirens 1,2…1,4 korda madalam kerge neerupuudulikkusega patsientidel (kreatiniini kliirens 50…80 ml/min) ja keskmiselt 2 korda madalam mõõduka neerupuudulikkusega patsientidel (kreatiniini kliirens 30…50 ml/min). Raske neerupuulikkuse korral (kreatiniini kliirens &lt; 30 ml/min), on plasma kliirens ligikaudu 5 korda madalam kui normaalse neerufunktsiooni korral. Mõõduka neerupuudulikkusega patsientidel oli assotsieerunud terminaalne poolväärtusaeg 29 tundi ja raske neerupuudulikkusega patsientidel 72 tundi.</w:t>
      </w:r>
    </w:p>
    <w:p w14:paraId="1BCBE28C" w14:textId="77777777" w:rsidR="00F7738E" w:rsidRPr="008F0760" w:rsidRDefault="00F7738E" w:rsidP="008F0760">
      <w:pPr>
        <w:pStyle w:val="EMEATableLeft"/>
        <w:keepNext w:val="0"/>
        <w:keepLines w:val="0"/>
        <w:tabs>
          <w:tab w:val="left" w:pos="567"/>
        </w:tabs>
        <w:rPr>
          <w:szCs w:val="22"/>
          <w:lang w:val="et-EE"/>
        </w:rPr>
      </w:pPr>
    </w:p>
    <w:p w14:paraId="77BEDB24" w14:textId="77777777" w:rsidR="00F7738E" w:rsidRPr="008F0760" w:rsidRDefault="00F7738E" w:rsidP="008F0760">
      <w:pPr>
        <w:tabs>
          <w:tab w:val="left" w:pos="567"/>
        </w:tabs>
        <w:rPr>
          <w:sz w:val="22"/>
          <w:szCs w:val="22"/>
          <w:lang w:val="et-EE"/>
        </w:rPr>
      </w:pPr>
      <w:r w:rsidRPr="008F0760">
        <w:rPr>
          <w:i/>
          <w:sz w:val="22"/>
          <w:szCs w:val="22"/>
          <w:lang w:val="et-EE"/>
        </w:rPr>
        <w:t>Sugu</w:t>
      </w:r>
      <w:r w:rsidRPr="008F0760">
        <w:rPr>
          <w:sz w:val="22"/>
          <w:szCs w:val="22"/>
          <w:lang w:val="et-EE"/>
        </w:rPr>
        <w:t xml:space="preserve"> - Pärast kehakaalu järgi kohandamist üldisi erinevusi ei ole täheldatud.</w:t>
      </w:r>
    </w:p>
    <w:p w14:paraId="6FE9DC73" w14:textId="77777777" w:rsidR="00F7738E" w:rsidRPr="008F0760" w:rsidRDefault="00F7738E" w:rsidP="008F0760">
      <w:pPr>
        <w:pStyle w:val="Date"/>
        <w:spacing w:line="240" w:lineRule="auto"/>
        <w:rPr>
          <w:sz w:val="22"/>
          <w:szCs w:val="22"/>
          <w:lang w:val="et-EE"/>
        </w:rPr>
      </w:pPr>
    </w:p>
    <w:p w14:paraId="79BB2907" w14:textId="77777777" w:rsidR="00F7738E" w:rsidRPr="008F0760" w:rsidRDefault="00F7738E" w:rsidP="008F0760">
      <w:pPr>
        <w:tabs>
          <w:tab w:val="left" w:pos="567"/>
        </w:tabs>
        <w:rPr>
          <w:sz w:val="22"/>
          <w:szCs w:val="22"/>
          <w:lang w:val="et-EE"/>
        </w:rPr>
      </w:pPr>
      <w:r w:rsidRPr="008F0760">
        <w:rPr>
          <w:i/>
          <w:sz w:val="22"/>
          <w:szCs w:val="22"/>
          <w:lang w:val="et-EE"/>
        </w:rPr>
        <w:t>Rass</w:t>
      </w:r>
      <w:r w:rsidRPr="008F0760">
        <w:rPr>
          <w:sz w:val="22"/>
          <w:szCs w:val="22"/>
          <w:lang w:val="et-EE"/>
        </w:rPr>
        <w:t xml:space="preserve"> - Rassist sõltuvaid farmakokineetilisi erinevusi uuritud ei ole. Kuigi Aasias (Jaapanis) tervetel vabatahtlikel läbiviidud uuringutes ei täheldatud farmakokineetilise profiili erinevust võrreldes Kaukaasia tervete vabatahtlikega. Samuti ei leitud plasma kliirensi erinevusi ortopeedilistel operatsioonidel olnud mustanahaliste ja Kaukaasia patsientide vahel.</w:t>
      </w:r>
    </w:p>
    <w:p w14:paraId="1C21D81F" w14:textId="77777777" w:rsidR="00F7738E" w:rsidRPr="008F0760" w:rsidRDefault="00F7738E" w:rsidP="008F0760">
      <w:pPr>
        <w:pStyle w:val="CorpsdetextemargeExp"/>
        <w:tabs>
          <w:tab w:val="left" w:pos="567"/>
        </w:tabs>
        <w:rPr>
          <w:rFonts w:ascii="Times New Roman" w:hAnsi="Times New Roman"/>
          <w:szCs w:val="22"/>
          <w:lang w:val="et-EE"/>
        </w:rPr>
      </w:pPr>
    </w:p>
    <w:p w14:paraId="596CEA5D" w14:textId="77777777" w:rsidR="00F7738E" w:rsidRPr="008F0760" w:rsidRDefault="00F7738E" w:rsidP="008F0760">
      <w:pPr>
        <w:tabs>
          <w:tab w:val="left" w:pos="567"/>
        </w:tabs>
        <w:jc w:val="both"/>
        <w:rPr>
          <w:sz w:val="22"/>
          <w:szCs w:val="22"/>
          <w:lang w:val="et-EE"/>
        </w:rPr>
      </w:pPr>
      <w:r w:rsidRPr="008F0760">
        <w:rPr>
          <w:i/>
          <w:sz w:val="22"/>
          <w:szCs w:val="22"/>
          <w:lang w:val="et-EE"/>
        </w:rPr>
        <w:t>Kehakaal</w:t>
      </w:r>
      <w:r w:rsidRPr="008F0760">
        <w:rPr>
          <w:sz w:val="22"/>
          <w:szCs w:val="22"/>
          <w:lang w:val="et-EE"/>
        </w:rPr>
        <w:t xml:space="preserve"> - Fondapariinuksi plasma kliirens suureneb kehakaaluga (9% tõusu 10 kg kohta).</w:t>
      </w:r>
    </w:p>
    <w:p w14:paraId="4267C81A" w14:textId="77777777" w:rsidR="00F7738E" w:rsidRPr="008F0760" w:rsidRDefault="00F7738E" w:rsidP="008F0760">
      <w:pPr>
        <w:pStyle w:val="EndnoteText"/>
        <w:rPr>
          <w:sz w:val="22"/>
          <w:szCs w:val="22"/>
          <w:lang w:val="et-EE"/>
        </w:rPr>
      </w:pPr>
    </w:p>
    <w:p w14:paraId="227470E1" w14:textId="77777777" w:rsidR="00F7738E" w:rsidRPr="008F0760" w:rsidRDefault="00F7738E" w:rsidP="008F0760">
      <w:pPr>
        <w:tabs>
          <w:tab w:val="left" w:pos="567"/>
        </w:tabs>
        <w:rPr>
          <w:sz w:val="22"/>
          <w:szCs w:val="22"/>
          <w:lang w:val="et-EE"/>
        </w:rPr>
      </w:pPr>
      <w:r w:rsidRPr="008F0760">
        <w:rPr>
          <w:i/>
          <w:sz w:val="22"/>
          <w:szCs w:val="22"/>
          <w:lang w:val="et-EE"/>
        </w:rPr>
        <w:t xml:space="preserve">Maksafunktsiooni häire - </w:t>
      </w:r>
      <w:r w:rsidRPr="008F0760">
        <w:rPr>
          <w:sz w:val="22"/>
          <w:szCs w:val="22"/>
          <w:lang w:val="et-EE"/>
        </w:rPr>
        <w:t>Pärast fondapariinuksi ühekordse subkutaanse annuse manustamist mõõduka maksakahjustusega (Child</w:t>
      </w:r>
      <w:r w:rsidRPr="008F0760">
        <w:rPr>
          <w:sz w:val="22"/>
          <w:szCs w:val="22"/>
          <w:lang w:val="et-EE"/>
        </w:rPr>
        <w:noBreakHyphen/>
        <w:t>Pugh klass B) patsientidele vähenesid kogu (st seondunud ja seondumata) ravimi C</w:t>
      </w:r>
      <w:r w:rsidRPr="008F0760">
        <w:rPr>
          <w:sz w:val="22"/>
          <w:szCs w:val="22"/>
          <w:vertAlign w:val="subscript"/>
          <w:lang w:val="et-EE"/>
        </w:rPr>
        <w:t>max</w:t>
      </w:r>
      <w:r w:rsidRPr="008F0760">
        <w:rPr>
          <w:sz w:val="22"/>
          <w:szCs w:val="22"/>
          <w:lang w:val="et-EE"/>
        </w:rPr>
        <w:t xml:space="preserve"> ja AUC vastavalt 22% ja 39% võrreldes normaalse maksafunktsiooniga isikutega. Fondapariinuksi madalam plasmakontsentratsioon oli tingitud vähenenud seondumisest ATIII</w:t>
      </w:r>
      <w:r w:rsidRPr="008F0760">
        <w:rPr>
          <w:sz w:val="22"/>
          <w:szCs w:val="22"/>
          <w:lang w:val="et-EE"/>
        </w:rPr>
        <w:noBreakHyphen/>
        <w:t>ga viimase madalama plasmakontsentratsiooni tõttu maksakahjustusega isikutel, mille tagajärjel suurenes fondapariinuksi renaalne kliirens. Seega võib arvata, et kerge kuni mõõduka maksakahjustusega patsientidel seondumata fondapariinuksi kontsentratsioon ei muutu ning seetõttu ei ole farmakokineetika alusel vaja annust muuta.</w:t>
      </w:r>
    </w:p>
    <w:p w14:paraId="681B1CA3" w14:textId="77777777" w:rsidR="00F7738E" w:rsidRPr="008F0760" w:rsidRDefault="00F7738E" w:rsidP="008F0760">
      <w:pPr>
        <w:tabs>
          <w:tab w:val="left" w:pos="567"/>
        </w:tabs>
        <w:rPr>
          <w:sz w:val="22"/>
          <w:szCs w:val="22"/>
          <w:lang w:val="et-EE"/>
        </w:rPr>
      </w:pPr>
    </w:p>
    <w:p w14:paraId="73267C31" w14:textId="77777777" w:rsidR="00F7738E" w:rsidRPr="008F0760" w:rsidRDefault="00F7738E" w:rsidP="008F0760">
      <w:pPr>
        <w:tabs>
          <w:tab w:val="left" w:pos="567"/>
        </w:tabs>
        <w:rPr>
          <w:sz w:val="22"/>
          <w:szCs w:val="22"/>
          <w:lang w:val="et-EE"/>
        </w:rPr>
      </w:pPr>
      <w:r w:rsidRPr="008F0760">
        <w:rPr>
          <w:sz w:val="22"/>
          <w:szCs w:val="22"/>
          <w:lang w:val="et-EE"/>
        </w:rPr>
        <w:t>Raske maksakahjustusega patsientidel ei ole fondapariinuksi farmakokineetikat uuritud (vt lõigud 4.2 ja 4.4).</w:t>
      </w:r>
    </w:p>
    <w:p w14:paraId="267761FB" w14:textId="77777777" w:rsidR="00F7738E" w:rsidRPr="008F0760" w:rsidRDefault="00F7738E" w:rsidP="008F0760">
      <w:pPr>
        <w:rPr>
          <w:bCs/>
          <w:sz w:val="22"/>
          <w:szCs w:val="22"/>
          <w:lang w:val="et-EE"/>
        </w:rPr>
      </w:pPr>
    </w:p>
    <w:p w14:paraId="4CF6AF87" w14:textId="77777777" w:rsidR="00F7738E" w:rsidRPr="008F0760" w:rsidRDefault="00F7738E" w:rsidP="00AB0926">
      <w:pPr>
        <w:tabs>
          <w:tab w:val="left" w:pos="567"/>
        </w:tabs>
        <w:rPr>
          <w:i/>
          <w:sz w:val="22"/>
          <w:szCs w:val="22"/>
          <w:lang w:val="et-EE"/>
        </w:rPr>
      </w:pPr>
      <w:r w:rsidRPr="008F0760">
        <w:rPr>
          <w:b/>
          <w:sz w:val="22"/>
          <w:szCs w:val="22"/>
          <w:lang w:val="et-EE"/>
        </w:rPr>
        <w:t>5.3</w:t>
      </w:r>
      <w:r w:rsidRPr="008F0760">
        <w:rPr>
          <w:b/>
          <w:sz w:val="22"/>
          <w:szCs w:val="22"/>
          <w:lang w:val="et-EE"/>
        </w:rPr>
        <w:tab/>
        <w:t>Prekliinilised ohutusandmed</w:t>
      </w:r>
    </w:p>
    <w:p w14:paraId="2EB8A39D" w14:textId="77777777" w:rsidR="00F7738E" w:rsidRPr="008F0760" w:rsidRDefault="00F7738E" w:rsidP="008F0760">
      <w:pPr>
        <w:rPr>
          <w:sz w:val="22"/>
          <w:szCs w:val="22"/>
          <w:lang w:val="et-EE"/>
        </w:rPr>
      </w:pPr>
    </w:p>
    <w:p w14:paraId="7C698224" w14:textId="77777777" w:rsidR="00F7738E" w:rsidRPr="008F0760" w:rsidRDefault="00F7738E" w:rsidP="008F0760">
      <w:pPr>
        <w:rPr>
          <w:strike/>
          <w:sz w:val="22"/>
          <w:szCs w:val="22"/>
          <w:lang w:val="et-EE"/>
        </w:rPr>
      </w:pPr>
      <w:r w:rsidRPr="008F0760">
        <w:rPr>
          <w:sz w:val="22"/>
          <w:szCs w:val="22"/>
          <w:lang w:val="et-EE"/>
        </w:rPr>
        <w:t>Mittekliinilised andmed tavapärastest farmakoloogilise ohutuse, kroonilise toksilisuse, genotoksilisuse uuringutest ei ole näidanud kahjulikku toimet inimesele. Loomuuringud on reproduktsioonitoksilisuse hindamiseks ebapiisavad piiratud arvu andmete tõttu.</w:t>
      </w:r>
    </w:p>
    <w:p w14:paraId="76B2A38C" w14:textId="77777777" w:rsidR="00F7738E" w:rsidRPr="008F0760" w:rsidRDefault="00F7738E" w:rsidP="008F0760">
      <w:pPr>
        <w:rPr>
          <w:sz w:val="22"/>
          <w:szCs w:val="22"/>
          <w:lang w:val="et-EE"/>
        </w:rPr>
      </w:pPr>
    </w:p>
    <w:p w14:paraId="3E393775" w14:textId="77777777" w:rsidR="00F7738E" w:rsidRPr="008F0760" w:rsidRDefault="00F7738E" w:rsidP="008F0760">
      <w:pPr>
        <w:rPr>
          <w:sz w:val="22"/>
          <w:szCs w:val="22"/>
          <w:lang w:val="et-EE"/>
        </w:rPr>
      </w:pPr>
    </w:p>
    <w:p w14:paraId="34115840" w14:textId="77777777" w:rsidR="00F7738E" w:rsidRPr="008F0760" w:rsidRDefault="00F7738E" w:rsidP="00631110">
      <w:pPr>
        <w:keepNext/>
        <w:keepLines/>
        <w:tabs>
          <w:tab w:val="left" w:pos="567"/>
        </w:tabs>
        <w:rPr>
          <w:b/>
          <w:sz w:val="22"/>
          <w:szCs w:val="22"/>
          <w:lang w:val="et-EE"/>
        </w:rPr>
      </w:pPr>
      <w:r w:rsidRPr="008F0760">
        <w:rPr>
          <w:b/>
          <w:sz w:val="22"/>
          <w:szCs w:val="22"/>
          <w:lang w:val="et-EE"/>
        </w:rPr>
        <w:t>6.</w:t>
      </w:r>
      <w:r w:rsidRPr="008F0760">
        <w:rPr>
          <w:b/>
          <w:sz w:val="22"/>
          <w:szCs w:val="22"/>
          <w:lang w:val="et-EE"/>
        </w:rPr>
        <w:tab/>
        <w:t>FARMATSEUTILISED ANDMED</w:t>
      </w:r>
    </w:p>
    <w:p w14:paraId="18735370" w14:textId="77777777" w:rsidR="00F7738E" w:rsidRPr="008F0760" w:rsidRDefault="00F7738E" w:rsidP="008F0760">
      <w:pPr>
        <w:keepNext/>
        <w:keepLines/>
        <w:rPr>
          <w:sz w:val="22"/>
          <w:szCs w:val="22"/>
          <w:lang w:val="et-EE"/>
        </w:rPr>
      </w:pPr>
    </w:p>
    <w:p w14:paraId="1B54AE68" w14:textId="77777777" w:rsidR="00F7738E" w:rsidRPr="008F0760" w:rsidRDefault="00F7738E" w:rsidP="00631110">
      <w:pPr>
        <w:keepNext/>
        <w:keepLines/>
        <w:tabs>
          <w:tab w:val="left" w:pos="567"/>
        </w:tabs>
        <w:rPr>
          <w:sz w:val="22"/>
          <w:szCs w:val="22"/>
          <w:lang w:val="et-EE"/>
        </w:rPr>
      </w:pPr>
      <w:r w:rsidRPr="008F0760">
        <w:rPr>
          <w:b/>
          <w:sz w:val="22"/>
          <w:szCs w:val="22"/>
          <w:lang w:val="et-EE"/>
        </w:rPr>
        <w:t>6.1</w:t>
      </w:r>
      <w:r w:rsidRPr="008F0760">
        <w:rPr>
          <w:b/>
          <w:sz w:val="22"/>
          <w:szCs w:val="22"/>
          <w:lang w:val="et-EE"/>
        </w:rPr>
        <w:tab/>
        <w:t>Abiainete loetelu</w:t>
      </w:r>
    </w:p>
    <w:p w14:paraId="1AB38089" w14:textId="77777777" w:rsidR="00F7738E" w:rsidRPr="008F0760" w:rsidRDefault="00F7738E" w:rsidP="008F0760">
      <w:pPr>
        <w:pStyle w:val="Corpsdetextemarge"/>
        <w:keepNext/>
        <w:keepLines/>
        <w:tabs>
          <w:tab w:val="left" w:pos="567"/>
        </w:tabs>
        <w:rPr>
          <w:rFonts w:ascii="Times New Roman" w:hAnsi="Times New Roman"/>
          <w:sz w:val="22"/>
          <w:szCs w:val="22"/>
          <w:lang w:val="et-EE"/>
        </w:rPr>
      </w:pPr>
    </w:p>
    <w:p w14:paraId="7356B672" w14:textId="77777777" w:rsidR="00F7738E" w:rsidRPr="008F0760" w:rsidRDefault="00F7738E" w:rsidP="008F0760">
      <w:pPr>
        <w:pStyle w:val="Corpsdetextemarge"/>
        <w:keepNext/>
        <w:keepLines/>
        <w:tabs>
          <w:tab w:val="left" w:pos="567"/>
        </w:tabs>
        <w:rPr>
          <w:rFonts w:ascii="Times New Roman" w:hAnsi="Times New Roman"/>
          <w:sz w:val="22"/>
          <w:szCs w:val="22"/>
          <w:lang w:val="et-EE"/>
        </w:rPr>
      </w:pPr>
      <w:r w:rsidRPr="008F0760">
        <w:rPr>
          <w:rFonts w:ascii="Times New Roman" w:hAnsi="Times New Roman"/>
          <w:sz w:val="22"/>
          <w:szCs w:val="22"/>
          <w:lang w:val="et-EE"/>
        </w:rPr>
        <w:t>Naatriumkloriid</w:t>
      </w:r>
    </w:p>
    <w:p w14:paraId="60A239D5" w14:textId="77777777" w:rsidR="00F7738E" w:rsidRPr="008F0760" w:rsidRDefault="00F7738E" w:rsidP="008F0760">
      <w:pPr>
        <w:keepNext/>
        <w:keepLines/>
        <w:tabs>
          <w:tab w:val="left" w:pos="567"/>
        </w:tabs>
        <w:jc w:val="both"/>
        <w:rPr>
          <w:sz w:val="22"/>
          <w:szCs w:val="22"/>
          <w:lang w:val="et-EE"/>
        </w:rPr>
      </w:pPr>
      <w:r w:rsidRPr="008F0760">
        <w:rPr>
          <w:sz w:val="22"/>
          <w:szCs w:val="22"/>
          <w:lang w:val="et-EE"/>
        </w:rPr>
        <w:t>Süstevesi</w:t>
      </w:r>
    </w:p>
    <w:p w14:paraId="4A919B7C" w14:textId="77777777" w:rsidR="00F7738E" w:rsidRPr="008F0760" w:rsidRDefault="00F7738E" w:rsidP="008F0760">
      <w:pPr>
        <w:keepNext/>
        <w:keepLines/>
        <w:tabs>
          <w:tab w:val="left" w:pos="567"/>
        </w:tabs>
        <w:jc w:val="both"/>
        <w:rPr>
          <w:sz w:val="22"/>
          <w:szCs w:val="22"/>
          <w:lang w:val="et-EE"/>
        </w:rPr>
      </w:pPr>
      <w:r w:rsidRPr="008F0760">
        <w:rPr>
          <w:sz w:val="22"/>
          <w:szCs w:val="22"/>
          <w:lang w:val="et-EE"/>
        </w:rPr>
        <w:t>Vesinikkloriidhape</w:t>
      </w:r>
    </w:p>
    <w:p w14:paraId="4F06CE98" w14:textId="77777777" w:rsidR="00F7738E" w:rsidRPr="008F0760" w:rsidRDefault="00F7738E" w:rsidP="008F0760">
      <w:pPr>
        <w:keepNext/>
        <w:keepLines/>
        <w:tabs>
          <w:tab w:val="left" w:pos="567"/>
        </w:tabs>
        <w:jc w:val="both"/>
        <w:rPr>
          <w:sz w:val="22"/>
          <w:szCs w:val="22"/>
          <w:lang w:val="et-EE"/>
        </w:rPr>
      </w:pPr>
      <w:r w:rsidRPr="008F0760">
        <w:rPr>
          <w:sz w:val="22"/>
          <w:szCs w:val="22"/>
          <w:lang w:val="et-EE"/>
        </w:rPr>
        <w:t>Naatriumhüdroksiid</w:t>
      </w:r>
    </w:p>
    <w:p w14:paraId="5330824C" w14:textId="77777777" w:rsidR="00F7738E" w:rsidRPr="008F0760" w:rsidRDefault="00F7738E" w:rsidP="008F0760">
      <w:pPr>
        <w:pStyle w:val="EndnoteText"/>
        <w:tabs>
          <w:tab w:val="clear" w:pos="567"/>
        </w:tabs>
        <w:rPr>
          <w:sz w:val="22"/>
          <w:szCs w:val="22"/>
          <w:lang w:val="et-EE"/>
        </w:rPr>
      </w:pPr>
    </w:p>
    <w:p w14:paraId="070378BA" w14:textId="77777777" w:rsidR="00F7738E" w:rsidRPr="008F0760" w:rsidRDefault="00F7738E" w:rsidP="00AB0926">
      <w:pPr>
        <w:tabs>
          <w:tab w:val="left" w:pos="567"/>
        </w:tabs>
        <w:rPr>
          <w:i/>
          <w:sz w:val="22"/>
          <w:szCs w:val="22"/>
          <w:lang w:val="et-EE"/>
        </w:rPr>
      </w:pPr>
      <w:r w:rsidRPr="008F0760">
        <w:rPr>
          <w:b/>
          <w:sz w:val="22"/>
          <w:szCs w:val="22"/>
          <w:lang w:val="et-EE"/>
        </w:rPr>
        <w:t>6.2</w:t>
      </w:r>
      <w:r w:rsidRPr="008F0760">
        <w:rPr>
          <w:b/>
          <w:sz w:val="22"/>
          <w:szCs w:val="22"/>
          <w:lang w:val="et-EE"/>
        </w:rPr>
        <w:tab/>
        <w:t>Sobimatus</w:t>
      </w:r>
    </w:p>
    <w:p w14:paraId="2B3B2641" w14:textId="77777777" w:rsidR="00F7738E" w:rsidRPr="008F0760" w:rsidRDefault="00F7738E" w:rsidP="008F0760">
      <w:pPr>
        <w:rPr>
          <w:sz w:val="22"/>
          <w:szCs w:val="22"/>
          <w:lang w:val="et-EE"/>
        </w:rPr>
      </w:pPr>
    </w:p>
    <w:p w14:paraId="17374550" w14:textId="77777777" w:rsidR="00F7738E" w:rsidRPr="008F0760" w:rsidRDefault="00F7738E" w:rsidP="008F0760">
      <w:pPr>
        <w:pStyle w:val="EndnoteText"/>
        <w:tabs>
          <w:tab w:val="clear" w:pos="567"/>
        </w:tabs>
        <w:rPr>
          <w:sz w:val="22"/>
          <w:szCs w:val="22"/>
          <w:lang w:val="et-EE"/>
        </w:rPr>
      </w:pPr>
      <w:r w:rsidRPr="008F0760">
        <w:rPr>
          <w:sz w:val="22"/>
          <w:szCs w:val="22"/>
          <w:lang w:val="et-EE"/>
        </w:rPr>
        <w:t>Sobivusuuringute puudumise tõttu ei tohi seda ravimpreparaati teiste ravimitega segada.</w:t>
      </w:r>
    </w:p>
    <w:p w14:paraId="3E6ABC4B" w14:textId="77777777" w:rsidR="00F7738E" w:rsidRPr="008F0760" w:rsidRDefault="00F7738E" w:rsidP="008F0760">
      <w:pPr>
        <w:pStyle w:val="EndnoteText"/>
        <w:tabs>
          <w:tab w:val="clear" w:pos="567"/>
        </w:tabs>
        <w:rPr>
          <w:sz w:val="22"/>
          <w:szCs w:val="22"/>
          <w:lang w:val="et-EE"/>
        </w:rPr>
      </w:pPr>
    </w:p>
    <w:p w14:paraId="1FC665DC" w14:textId="77777777" w:rsidR="00F7738E" w:rsidRPr="008F0760" w:rsidRDefault="00F7738E" w:rsidP="008F0760">
      <w:pPr>
        <w:ind w:left="567" w:hanging="567"/>
        <w:rPr>
          <w:sz w:val="22"/>
          <w:szCs w:val="22"/>
          <w:lang w:val="et-EE"/>
        </w:rPr>
      </w:pPr>
      <w:r w:rsidRPr="008F0760">
        <w:rPr>
          <w:b/>
          <w:sz w:val="22"/>
          <w:szCs w:val="22"/>
          <w:lang w:val="et-EE"/>
        </w:rPr>
        <w:t>6.3</w:t>
      </w:r>
      <w:r w:rsidRPr="008F0760">
        <w:rPr>
          <w:b/>
          <w:sz w:val="22"/>
          <w:szCs w:val="22"/>
          <w:lang w:val="et-EE"/>
        </w:rPr>
        <w:tab/>
        <w:t>Kõlblikkusaeg</w:t>
      </w:r>
    </w:p>
    <w:p w14:paraId="193E6FE2" w14:textId="77777777" w:rsidR="00F7738E" w:rsidRPr="008F0760" w:rsidRDefault="00F7738E" w:rsidP="008F0760">
      <w:pPr>
        <w:rPr>
          <w:sz w:val="22"/>
          <w:szCs w:val="22"/>
          <w:lang w:val="et-EE"/>
        </w:rPr>
      </w:pPr>
    </w:p>
    <w:p w14:paraId="0B56E51B" w14:textId="77777777" w:rsidR="00F7738E" w:rsidRPr="008F0760" w:rsidRDefault="00F7738E" w:rsidP="008F0760">
      <w:pPr>
        <w:rPr>
          <w:sz w:val="22"/>
          <w:szCs w:val="22"/>
          <w:lang w:val="et-EE"/>
        </w:rPr>
      </w:pPr>
      <w:r w:rsidRPr="008F0760">
        <w:rPr>
          <w:sz w:val="22"/>
          <w:szCs w:val="22"/>
          <w:lang w:val="et-EE"/>
        </w:rPr>
        <w:t>3 aastat</w:t>
      </w:r>
    </w:p>
    <w:p w14:paraId="1F9FF289" w14:textId="77777777" w:rsidR="00F7738E" w:rsidRPr="008F0760" w:rsidRDefault="00F7738E" w:rsidP="008F0760">
      <w:pPr>
        <w:pStyle w:val="EndnoteText"/>
        <w:tabs>
          <w:tab w:val="clear" w:pos="567"/>
        </w:tabs>
        <w:rPr>
          <w:sz w:val="22"/>
          <w:szCs w:val="22"/>
          <w:lang w:val="et-EE"/>
        </w:rPr>
      </w:pPr>
    </w:p>
    <w:p w14:paraId="56282E50" w14:textId="77777777" w:rsidR="00F7738E" w:rsidRPr="008F0760" w:rsidRDefault="00F7738E" w:rsidP="008F0760">
      <w:pPr>
        <w:ind w:left="567" w:hanging="567"/>
        <w:rPr>
          <w:sz w:val="22"/>
          <w:szCs w:val="22"/>
          <w:lang w:val="et-EE"/>
        </w:rPr>
      </w:pPr>
      <w:r w:rsidRPr="008F0760">
        <w:rPr>
          <w:b/>
          <w:sz w:val="22"/>
          <w:szCs w:val="22"/>
          <w:lang w:val="et-EE"/>
        </w:rPr>
        <w:t>6.4</w:t>
      </w:r>
      <w:r w:rsidRPr="008F0760">
        <w:rPr>
          <w:b/>
          <w:sz w:val="22"/>
          <w:szCs w:val="22"/>
          <w:lang w:val="et-EE"/>
        </w:rPr>
        <w:tab/>
        <w:t xml:space="preserve">Säilitamise eritingimused </w:t>
      </w:r>
    </w:p>
    <w:p w14:paraId="5E8583E9" w14:textId="77777777" w:rsidR="00F7738E" w:rsidRPr="008F0760" w:rsidRDefault="00F7738E" w:rsidP="008F0760">
      <w:pPr>
        <w:rPr>
          <w:sz w:val="22"/>
          <w:szCs w:val="22"/>
          <w:lang w:val="et-EE"/>
        </w:rPr>
      </w:pPr>
    </w:p>
    <w:p w14:paraId="43225B1C" w14:textId="77777777" w:rsidR="00F7738E" w:rsidRPr="008F0760" w:rsidRDefault="00F7738E" w:rsidP="008F0760">
      <w:pPr>
        <w:rPr>
          <w:sz w:val="22"/>
          <w:szCs w:val="22"/>
          <w:lang w:val="et-EE"/>
        </w:rPr>
      </w:pPr>
      <w:r w:rsidRPr="008F0760">
        <w:rPr>
          <w:sz w:val="22"/>
          <w:szCs w:val="22"/>
          <w:lang w:val="et-EE"/>
        </w:rPr>
        <w:t>Hoida temperatuuril kuni 25˚C. Mitte lasta külmuda.</w:t>
      </w:r>
    </w:p>
    <w:p w14:paraId="180E165E" w14:textId="77777777" w:rsidR="00F7738E" w:rsidRPr="008F0760" w:rsidRDefault="00F7738E" w:rsidP="008F0760">
      <w:pPr>
        <w:rPr>
          <w:sz w:val="22"/>
          <w:szCs w:val="22"/>
          <w:lang w:val="et-EE"/>
        </w:rPr>
      </w:pPr>
    </w:p>
    <w:p w14:paraId="6F7CDBC7" w14:textId="77777777" w:rsidR="00F7738E" w:rsidRPr="008F0760" w:rsidRDefault="00F7738E" w:rsidP="008F0760">
      <w:pPr>
        <w:ind w:left="567" w:hanging="567"/>
        <w:rPr>
          <w:sz w:val="22"/>
          <w:szCs w:val="22"/>
          <w:lang w:val="et-EE"/>
        </w:rPr>
      </w:pPr>
      <w:r w:rsidRPr="008F0760">
        <w:rPr>
          <w:b/>
          <w:sz w:val="22"/>
          <w:szCs w:val="22"/>
          <w:lang w:val="et-EE"/>
        </w:rPr>
        <w:t>6.5</w:t>
      </w:r>
      <w:r w:rsidRPr="008F0760">
        <w:rPr>
          <w:b/>
          <w:sz w:val="22"/>
          <w:szCs w:val="22"/>
          <w:lang w:val="et-EE"/>
        </w:rPr>
        <w:tab/>
        <w:t>Pakendi iseloomustus ja sisu</w:t>
      </w:r>
    </w:p>
    <w:p w14:paraId="24085403" w14:textId="77777777" w:rsidR="00F7738E" w:rsidRPr="008F0760" w:rsidRDefault="00F7738E" w:rsidP="008F0760">
      <w:pPr>
        <w:rPr>
          <w:sz w:val="22"/>
          <w:szCs w:val="22"/>
          <w:lang w:val="et-EE"/>
        </w:rPr>
      </w:pPr>
    </w:p>
    <w:p w14:paraId="6E8BAE29"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 xml:space="preserve">Tüüp I klaassilinder (1 ml), millel on kinnitatud nõel mõõduga 27 x 12,7 mm, mis on kaitstud bromobutüül või klorobutüül elastomeer silinderja kattega. </w:t>
      </w:r>
    </w:p>
    <w:p w14:paraId="7FA54823" w14:textId="77777777" w:rsidR="00F7738E" w:rsidRPr="008F0760" w:rsidRDefault="00F7738E" w:rsidP="008F0760">
      <w:pPr>
        <w:pStyle w:val="Corpsdetextemarge"/>
        <w:tabs>
          <w:tab w:val="left" w:pos="567"/>
        </w:tabs>
        <w:rPr>
          <w:rFonts w:ascii="Times New Roman" w:hAnsi="Times New Roman"/>
          <w:sz w:val="22"/>
          <w:szCs w:val="22"/>
          <w:lang w:val="et-EE"/>
        </w:rPr>
      </w:pPr>
    </w:p>
    <w:p w14:paraId="02CD60A1" w14:textId="77777777" w:rsidR="00F7738E" w:rsidRPr="008F0760" w:rsidRDefault="00F7738E" w:rsidP="008F0760">
      <w:pPr>
        <w:rPr>
          <w:sz w:val="22"/>
          <w:szCs w:val="22"/>
          <w:lang w:val="et-EE"/>
        </w:rPr>
      </w:pPr>
      <w:r w:rsidRPr="008F0760">
        <w:rPr>
          <w:sz w:val="22"/>
          <w:szCs w:val="22"/>
          <w:lang w:val="et-EE"/>
        </w:rPr>
        <w:t>Arixtra on saadaval järgmistes pakendisuurustes: 2, 7, 10 ja 20 süstelit. Süsteleid on kahte tüüpi:</w:t>
      </w:r>
    </w:p>
    <w:p w14:paraId="1C00A1FC" w14:textId="77777777" w:rsidR="00F7738E" w:rsidRPr="008F0760" w:rsidRDefault="00F7738E" w:rsidP="009D1286">
      <w:pPr>
        <w:numPr>
          <w:ilvl w:val="0"/>
          <w:numId w:val="25"/>
        </w:numPr>
        <w:ind w:left="567" w:hanging="567"/>
        <w:rPr>
          <w:sz w:val="22"/>
          <w:szCs w:val="22"/>
          <w:lang w:val="et-EE"/>
        </w:rPr>
      </w:pPr>
      <w:r w:rsidRPr="008F0760">
        <w:rPr>
          <w:sz w:val="22"/>
          <w:szCs w:val="22"/>
          <w:lang w:val="et-EE"/>
        </w:rPr>
        <w:t>kollase kolvi ja automaatse turvasüsteemiga süstel</w:t>
      </w:r>
    </w:p>
    <w:p w14:paraId="5F52FB71" w14:textId="77777777" w:rsidR="00F7738E" w:rsidRPr="008F0760" w:rsidRDefault="00F7738E" w:rsidP="009D1286">
      <w:pPr>
        <w:numPr>
          <w:ilvl w:val="0"/>
          <w:numId w:val="25"/>
        </w:numPr>
        <w:ind w:left="567" w:hanging="567"/>
        <w:rPr>
          <w:sz w:val="22"/>
          <w:szCs w:val="22"/>
          <w:lang w:val="et-EE"/>
        </w:rPr>
      </w:pPr>
      <w:r w:rsidRPr="008F0760">
        <w:rPr>
          <w:sz w:val="22"/>
          <w:szCs w:val="22"/>
          <w:lang w:val="et-EE"/>
        </w:rPr>
        <w:t>kollase kolvi ja manuaalse turvasüsteemiga süstel.</w:t>
      </w:r>
    </w:p>
    <w:p w14:paraId="0D85060E" w14:textId="77777777" w:rsidR="00F7738E" w:rsidRPr="008F0760" w:rsidRDefault="00F7738E" w:rsidP="00AB0926">
      <w:pPr>
        <w:rPr>
          <w:sz w:val="22"/>
          <w:szCs w:val="22"/>
          <w:lang w:val="et-EE"/>
        </w:rPr>
      </w:pPr>
      <w:r w:rsidRPr="008F0760">
        <w:rPr>
          <w:sz w:val="22"/>
          <w:szCs w:val="22"/>
          <w:lang w:val="et-EE"/>
        </w:rPr>
        <w:t>Kõik pakendi suurused ei pruugi olla müügil.</w:t>
      </w:r>
    </w:p>
    <w:p w14:paraId="4345FF0F" w14:textId="77777777" w:rsidR="00F7738E" w:rsidRPr="008F0760" w:rsidRDefault="00F7738E" w:rsidP="008F0760">
      <w:pPr>
        <w:rPr>
          <w:sz w:val="22"/>
          <w:szCs w:val="22"/>
          <w:lang w:val="et-EE"/>
        </w:rPr>
      </w:pPr>
    </w:p>
    <w:p w14:paraId="6F56B039" w14:textId="77777777" w:rsidR="00F7738E" w:rsidRPr="008F0760" w:rsidRDefault="00F7738E" w:rsidP="008F0760">
      <w:pPr>
        <w:ind w:left="567" w:hanging="567"/>
        <w:rPr>
          <w:sz w:val="22"/>
          <w:szCs w:val="22"/>
          <w:lang w:val="et-EE"/>
        </w:rPr>
      </w:pPr>
      <w:r w:rsidRPr="008F0760">
        <w:rPr>
          <w:b/>
          <w:sz w:val="22"/>
          <w:szCs w:val="22"/>
          <w:lang w:val="et-EE"/>
        </w:rPr>
        <w:t>6.6</w:t>
      </w:r>
      <w:r w:rsidRPr="008F0760">
        <w:rPr>
          <w:b/>
          <w:sz w:val="22"/>
          <w:szCs w:val="22"/>
          <w:lang w:val="et-EE"/>
        </w:rPr>
        <w:tab/>
        <w:t>Erihoiatused ravimi hävitamiseks ja käsitlemiseks</w:t>
      </w:r>
    </w:p>
    <w:p w14:paraId="6BB36960" w14:textId="77777777" w:rsidR="00F7738E" w:rsidRPr="008F0760" w:rsidRDefault="00F7738E" w:rsidP="008F0760">
      <w:pPr>
        <w:rPr>
          <w:sz w:val="22"/>
          <w:szCs w:val="22"/>
          <w:lang w:val="et-EE"/>
        </w:rPr>
      </w:pPr>
    </w:p>
    <w:p w14:paraId="5CDE6CA7" w14:textId="77777777" w:rsidR="00F7738E" w:rsidRPr="008F0760" w:rsidRDefault="00F7738E" w:rsidP="008F0760">
      <w:pPr>
        <w:tabs>
          <w:tab w:val="left" w:pos="567"/>
        </w:tabs>
        <w:jc w:val="both"/>
        <w:rPr>
          <w:sz w:val="22"/>
          <w:szCs w:val="22"/>
          <w:lang w:val="et-EE"/>
        </w:rPr>
      </w:pPr>
      <w:r w:rsidRPr="008F0760">
        <w:rPr>
          <w:sz w:val="22"/>
          <w:szCs w:val="22"/>
          <w:lang w:val="et-EE"/>
        </w:rPr>
        <w:t>Nahaalune süste tuleb teha sama moodi kui klassikalise süstlaga.</w:t>
      </w:r>
    </w:p>
    <w:p w14:paraId="5BFB2858" w14:textId="77777777" w:rsidR="00F7738E" w:rsidRPr="008F0760" w:rsidRDefault="00F7738E" w:rsidP="008F0760">
      <w:pPr>
        <w:tabs>
          <w:tab w:val="left" w:pos="567"/>
        </w:tabs>
        <w:jc w:val="both"/>
        <w:rPr>
          <w:b/>
          <w:sz w:val="22"/>
          <w:szCs w:val="22"/>
          <w:lang w:val="et-EE"/>
        </w:rPr>
      </w:pPr>
    </w:p>
    <w:p w14:paraId="4D47A477" w14:textId="77777777" w:rsidR="00F7738E" w:rsidRPr="008F0760" w:rsidRDefault="00F7738E" w:rsidP="008F0760">
      <w:pPr>
        <w:pStyle w:val="EndnoteText"/>
        <w:rPr>
          <w:sz w:val="22"/>
          <w:szCs w:val="22"/>
          <w:lang w:val="et-EE"/>
        </w:rPr>
      </w:pPr>
      <w:r w:rsidRPr="008F0760">
        <w:rPr>
          <w:sz w:val="22"/>
          <w:szCs w:val="22"/>
          <w:lang w:val="et-EE"/>
        </w:rPr>
        <w:t>Parenteraalset lahust tuleb enne manustamist visuaalselt kontrollida võõrosakeste ja värvuse muutuse osas.</w:t>
      </w:r>
    </w:p>
    <w:p w14:paraId="507D43AB" w14:textId="77777777" w:rsidR="00F7738E" w:rsidRPr="008F0760" w:rsidRDefault="00F7738E" w:rsidP="008F0760">
      <w:pPr>
        <w:rPr>
          <w:sz w:val="22"/>
          <w:szCs w:val="22"/>
          <w:lang w:val="et-EE"/>
        </w:rPr>
      </w:pPr>
    </w:p>
    <w:p w14:paraId="7099DA2C" w14:textId="77777777" w:rsidR="00F7738E" w:rsidRPr="008F0760" w:rsidRDefault="00F7738E" w:rsidP="008F0760">
      <w:pPr>
        <w:tabs>
          <w:tab w:val="left" w:pos="567"/>
        </w:tabs>
        <w:jc w:val="both"/>
        <w:rPr>
          <w:sz w:val="22"/>
          <w:szCs w:val="22"/>
          <w:lang w:val="et-EE"/>
        </w:rPr>
      </w:pPr>
      <w:r w:rsidRPr="008F0760">
        <w:rPr>
          <w:sz w:val="22"/>
          <w:szCs w:val="22"/>
          <w:lang w:val="et-EE"/>
        </w:rPr>
        <w:t>Ise enesele manustamise juhised on toodud pakendi infolehes.</w:t>
      </w:r>
    </w:p>
    <w:p w14:paraId="5953CF21" w14:textId="77777777" w:rsidR="00F7738E" w:rsidRPr="008F0760" w:rsidRDefault="00F7738E" w:rsidP="008F0760">
      <w:pPr>
        <w:tabs>
          <w:tab w:val="left" w:pos="567"/>
        </w:tabs>
        <w:jc w:val="both"/>
        <w:rPr>
          <w:sz w:val="22"/>
          <w:szCs w:val="22"/>
          <w:lang w:val="et-EE"/>
        </w:rPr>
      </w:pPr>
    </w:p>
    <w:p w14:paraId="7F3E1CA5" w14:textId="77777777" w:rsidR="00F7738E" w:rsidRPr="008F0760" w:rsidRDefault="00F7738E" w:rsidP="008F0760">
      <w:pPr>
        <w:pStyle w:val="EndnoteText"/>
        <w:rPr>
          <w:sz w:val="22"/>
          <w:szCs w:val="22"/>
          <w:lang w:val="et-EE"/>
        </w:rPr>
      </w:pPr>
      <w:r w:rsidRPr="008F0760">
        <w:rPr>
          <w:sz w:val="22"/>
          <w:szCs w:val="22"/>
          <w:lang w:val="et-EE"/>
        </w:rPr>
        <w:t>Arixtra süstelite nõela kaitsev süsteem on loodud turvasüsteemina süstimisjärgsete nõelatorgete vältimiseks.</w:t>
      </w:r>
    </w:p>
    <w:p w14:paraId="0CDDE938" w14:textId="77777777" w:rsidR="00F7738E" w:rsidRPr="008F0760" w:rsidRDefault="00F7738E" w:rsidP="008F0760">
      <w:pPr>
        <w:pStyle w:val="EndnoteText"/>
        <w:jc w:val="both"/>
        <w:rPr>
          <w:sz w:val="22"/>
          <w:szCs w:val="22"/>
          <w:lang w:val="et-EE"/>
        </w:rPr>
      </w:pPr>
    </w:p>
    <w:p w14:paraId="3848C5D0" w14:textId="77777777" w:rsidR="00F7738E" w:rsidRPr="008F0760" w:rsidRDefault="00F7738E" w:rsidP="00AB0926">
      <w:pPr>
        <w:keepNext/>
        <w:rPr>
          <w:i/>
          <w:sz w:val="22"/>
          <w:szCs w:val="22"/>
          <w:lang w:val="et-EE"/>
        </w:rPr>
      </w:pPr>
      <w:r w:rsidRPr="008F0760">
        <w:rPr>
          <w:sz w:val="22"/>
          <w:szCs w:val="22"/>
          <w:lang w:val="et-EE"/>
        </w:rPr>
        <w:t>Kasutamata ravim või jäätmematerjal tuleb hävitada vastavalt kohalikele seadustele.</w:t>
      </w:r>
    </w:p>
    <w:p w14:paraId="5AD98671" w14:textId="77777777" w:rsidR="00F7738E" w:rsidRPr="00AB0926" w:rsidRDefault="00F7738E" w:rsidP="00AB0926">
      <w:pPr>
        <w:keepNext/>
        <w:ind w:left="567" w:hanging="567"/>
        <w:rPr>
          <w:bCs/>
          <w:sz w:val="22"/>
          <w:szCs w:val="22"/>
          <w:lang w:val="et-EE"/>
        </w:rPr>
      </w:pPr>
    </w:p>
    <w:p w14:paraId="66077AA2" w14:textId="77777777" w:rsidR="00F7738E" w:rsidRPr="00AB0926" w:rsidRDefault="00F7738E" w:rsidP="008F0760">
      <w:pPr>
        <w:ind w:left="567" w:hanging="567"/>
        <w:rPr>
          <w:bCs/>
          <w:sz w:val="22"/>
          <w:szCs w:val="22"/>
          <w:lang w:val="et-EE"/>
        </w:rPr>
      </w:pPr>
    </w:p>
    <w:p w14:paraId="47F89409" w14:textId="77777777" w:rsidR="00F7738E" w:rsidRPr="008F0760" w:rsidRDefault="00F7738E" w:rsidP="008F0760">
      <w:pPr>
        <w:ind w:left="567" w:hanging="567"/>
        <w:rPr>
          <w:sz w:val="22"/>
          <w:szCs w:val="22"/>
          <w:lang w:val="et-EE"/>
        </w:rPr>
      </w:pPr>
      <w:r w:rsidRPr="008F0760">
        <w:rPr>
          <w:b/>
          <w:sz w:val="22"/>
          <w:szCs w:val="22"/>
          <w:lang w:val="et-EE"/>
        </w:rPr>
        <w:t>7.</w:t>
      </w:r>
      <w:r w:rsidRPr="008F0760">
        <w:rPr>
          <w:b/>
          <w:sz w:val="22"/>
          <w:szCs w:val="22"/>
          <w:lang w:val="et-EE"/>
        </w:rPr>
        <w:tab/>
        <w:t>MÜÜGILOA HOIDJA</w:t>
      </w:r>
    </w:p>
    <w:p w14:paraId="2653E86D" w14:textId="77777777" w:rsidR="00F7738E" w:rsidRPr="008F0760" w:rsidRDefault="00F7738E" w:rsidP="008F0760">
      <w:pPr>
        <w:pStyle w:val="EndnoteText"/>
        <w:tabs>
          <w:tab w:val="clear" w:pos="567"/>
        </w:tabs>
        <w:rPr>
          <w:sz w:val="22"/>
          <w:szCs w:val="22"/>
          <w:lang w:val="et-EE"/>
        </w:rPr>
      </w:pPr>
    </w:p>
    <w:p w14:paraId="7C085830" w14:textId="77777777" w:rsidR="00F7738E" w:rsidRPr="008F0760" w:rsidRDefault="00F7738E" w:rsidP="008F0760">
      <w:pPr>
        <w:autoSpaceDE w:val="0"/>
        <w:autoSpaceDN w:val="0"/>
        <w:adjustRightInd w:val="0"/>
        <w:rPr>
          <w:color w:val="000000"/>
          <w:sz w:val="22"/>
          <w:szCs w:val="22"/>
          <w:lang w:val="et-EE"/>
        </w:rPr>
      </w:pPr>
      <w:bookmarkStart w:id="3" w:name="_Hlk153288463"/>
      <w:r w:rsidRPr="008F0760">
        <w:rPr>
          <w:color w:val="000000"/>
          <w:sz w:val="22"/>
          <w:szCs w:val="22"/>
          <w:lang w:val="et-EE"/>
        </w:rPr>
        <w:t>Viatris Healthcare Limited</w:t>
      </w:r>
    </w:p>
    <w:p w14:paraId="672C2B49" w14:textId="77777777" w:rsidR="00F7738E" w:rsidRPr="008F0760" w:rsidRDefault="00F7738E" w:rsidP="008F0760">
      <w:pPr>
        <w:autoSpaceDE w:val="0"/>
        <w:autoSpaceDN w:val="0"/>
        <w:adjustRightInd w:val="0"/>
        <w:rPr>
          <w:color w:val="000000"/>
          <w:sz w:val="22"/>
          <w:szCs w:val="22"/>
          <w:lang w:val="et-EE"/>
        </w:rPr>
      </w:pPr>
      <w:r w:rsidRPr="008F0760">
        <w:rPr>
          <w:color w:val="000000"/>
          <w:sz w:val="22"/>
          <w:szCs w:val="22"/>
          <w:lang w:val="et-EE"/>
        </w:rPr>
        <w:t>Damastown Industrial Park,</w:t>
      </w:r>
    </w:p>
    <w:p w14:paraId="2485877B" w14:textId="77777777" w:rsidR="00F7738E" w:rsidRPr="008F0760" w:rsidRDefault="00F7738E" w:rsidP="008F0760">
      <w:pPr>
        <w:autoSpaceDE w:val="0"/>
        <w:autoSpaceDN w:val="0"/>
        <w:adjustRightInd w:val="0"/>
        <w:rPr>
          <w:color w:val="000000"/>
          <w:sz w:val="22"/>
          <w:szCs w:val="22"/>
          <w:lang w:val="et-EE"/>
        </w:rPr>
      </w:pPr>
      <w:r w:rsidRPr="008F0760">
        <w:rPr>
          <w:color w:val="000000"/>
          <w:sz w:val="22"/>
          <w:szCs w:val="22"/>
          <w:lang w:val="et-EE"/>
        </w:rPr>
        <w:t>Mulhuddart</w:t>
      </w:r>
    </w:p>
    <w:p w14:paraId="31AB4C1B" w14:textId="77777777" w:rsidR="00F7738E" w:rsidRPr="008F0760" w:rsidRDefault="00F7738E" w:rsidP="008F0760">
      <w:pPr>
        <w:autoSpaceDE w:val="0"/>
        <w:autoSpaceDN w:val="0"/>
        <w:adjustRightInd w:val="0"/>
        <w:rPr>
          <w:color w:val="000000"/>
          <w:sz w:val="22"/>
          <w:szCs w:val="22"/>
          <w:lang w:val="et-EE"/>
        </w:rPr>
      </w:pPr>
      <w:r w:rsidRPr="008F0760">
        <w:rPr>
          <w:color w:val="000000"/>
          <w:sz w:val="22"/>
          <w:szCs w:val="22"/>
          <w:lang w:val="et-EE"/>
        </w:rPr>
        <w:t xml:space="preserve">Dublin 15, </w:t>
      </w:r>
    </w:p>
    <w:p w14:paraId="13937A28" w14:textId="77777777" w:rsidR="00F7738E" w:rsidRPr="008F0760" w:rsidRDefault="00F7738E" w:rsidP="008F0760">
      <w:pPr>
        <w:pStyle w:val="NoSpacing"/>
        <w:rPr>
          <w:sz w:val="22"/>
          <w:szCs w:val="22"/>
          <w:lang w:eastAsia="en-IE"/>
        </w:rPr>
      </w:pPr>
      <w:r w:rsidRPr="008F0760">
        <w:rPr>
          <w:color w:val="000000"/>
          <w:sz w:val="22"/>
          <w:szCs w:val="22"/>
          <w:lang w:val="et-EE"/>
        </w:rPr>
        <w:t>DUBLIN</w:t>
      </w:r>
      <w:bookmarkEnd w:id="3"/>
    </w:p>
    <w:p w14:paraId="1BC21BE9" w14:textId="77777777" w:rsidR="00F7738E" w:rsidRPr="008F0760" w:rsidRDefault="00F7738E" w:rsidP="008F0760">
      <w:pPr>
        <w:tabs>
          <w:tab w:val="left" w:pos="567"/>
        </w:tabs>
        <w:jc w:val="both"/>
        <w:rPr>
          <w:sz w:val="22"/>
          <w:szCs w:val="22"/>
          <w:lang w:val="et-EE"/>
        </w:rPr>
      </w:pPr>
      <w:r w:rsidRPr="008F0760">
        <w:rPr>
          <w:snapToGrid w:val="0"/>
          <w:sz w:val="22"/>
          <w:szCs w:val="22"/>
          <w:lang w:val="et-EE"/>
        </w:rPr>
        <w:t>Iirimaa</w:t>
      </w:r>
    </w:p>
    <w:p w14:paraId="00B58926" w14:textId="77777777" w:rsidR="00F7738E" w:rsidRPr="008F0760" w:rsidRDefault="00F7738E" w:rsidP="008F0760">
      <w:pPr>
        <w:rPr>
          <w:sz w:val="22"/>
          <w:szCs w:val="22"/>
          <w:lang w:val="et-EE"/>
        </w:rPr>
      </w:pPr>
    </w:p>
    <w:p w14:paraId="4F5B1F91" w14:textId="77777777" w:rsidR="00F7738E" w:rsidRPr="008F0760" w:rsidRDefault="00F7738E" w:rsidP="008F0760">
      <w:pPr>
        <w:rPr>
          <w:sz w:val="22"/>
          <w:szCs w:val="22"/>
          <w:lang w:val="et-EE"/>
        </w:rPr>
      </w:pPr>
    </w:p>
    <w:p w14:paraId="75D6D052" w14:textId="77777777" w:rsidR="00F7738E" w:rsidRPr="008F0760" w:rsidRDefault="00F7738E" w:rsidP="008F0760">
      <w:pPr>
        <w:keepNext/>
        <w:keepLines/>
        <w:ind w:left="567" w:hanging="567"/>
        <w:rPr>
          <w:b/>
          <w:sz w:val="22"/>
          <w:szCs w:val="22"/>
          <w:lang w:val="et-EE"/>
        </w:rPr>
      </w:pPr>
      <w:r w:rsidRPr="008F0760">
        <w:rPr>
          <w:b/>
          <w:sz w:val="22"/>
          <w:szCs w:val="22"/>
          <w:lang w:val="et-EE"/>
        </w:rPr>
        <w:t>8.</w:t>
      </w:r>
      <w:r w:rsidRPr="008F0760">
        <w:rPr>
          <w:b/>
          <w:sz w:val="22"/>
          <w:szCs w:val="22"/>
          <w:lang w:val="et-EE"/>
        </w:rPr>
        <w:tab/>
        <w:t xml:space="preserve">MÜÜGILOA NUMBER (NUMBRID) </w:t>
      </w:r>
    </w:p>
    <w:p w14:paraId="4D02CC81" w14:textId="77777777" w:rsidR="00F7738E" w:rsidRPr="008F0760" w:rsidRDefault="00F7738E" w:rsidP="008F0760">
      <w:pPr>
        <w:keepNext/>
        <w:keepLines/>
        <w:rPr>
          <w:sz w:val="22"/>
          <w:szCs w:val="22"/>
          <w:lang w:val="et-EE"/>
        </w:rPr>
      </w:pPr>
    </w:p>
    <w:p w14:paraId="7F6C4E4C" w14:textId="77777777" w:rsidR="00F7738E" w:rsidRPr="008F0760" w:rsidRDefault="00F7738E" w:rsidP="008F0760">
      <w:pPr>
        <w:pStyle w:val="BodyTextIndent"/>
        <w:keepNext/>
        <w:keepLines/>
        <w:spacing w:line="240" w:lineRule="auto"/>
        <w:ind w:left="0"/>
        <w:jc w:val="both"/>
        <w:rPr>
          <w:sz w:val="22"/>
          <w:szCs w:val="22"/>
          <w:lang w:val="et-EE"/>
        </w:rPr>
      </w:pPr>
      <w:r w:rsidRPr="008F0760">
        <w:rPr>
          <w:sz w:val="22"/>
          <w:szCs w:val="22"/>
          <w:lang w:val="et-EE"/>
        </w:rPr>
        <w:t>EU/1/02/206/005-008</w:t>
      </w:r>
    </w:p>
    <w:p w14:paraId="7904A6DA" w14:textId="77777777" w:rsidR="00F7738E" w:rsidRPr="008F0760" w:rsidRDefault="00F7738E" w:rsidP="008F0760">
      <w:pPr>
        <w:pStyle w:val="BodyTextIndent"/>
        <w:keepNext/>
        <w:keepLines/>
        <w:spacing w:line="240" w:lineRule="auto"/>
        <w:ind w:left="0"/>
        <w:jc w:val="both"/>
        <w:rPr>
          <w:sz w:val="22"/>
          <w:szCs w:val="22"/>
          <w:lang w:val="et-EE"/>
        </w:rPr>
      </w:pPr>
      <w:r w:rsidRPr="008F0760">
        <w:rPr>
          <w:sz w:val="22"/>
          <w:szCs w:val="22"/>
          <w:lang w:val="et-EE"/>
        </w:rPr>
        <w:t xml:space="preserve">EU/1/02/206/024 </w:t>
      </w:r>
    </w:p>
    <w:p w14:paraId="4281F31B" w14:textId="77777777" w:rsidR="00F7738E" w:rsidRPr="008F0760" w:rsidRDefault="00F7738E" w:rsidP="008F0760">
      <w:pPr>
        <w:pStyle w:val="BodyTextIndent"/>
        <w:keepNext/>
        <w:keepLines/>
        <w:spacing w:line="240" w:lineRule="auto"/>
        <w:ind w:left="0"/>
        <w:jc w:val="both"/>
        <w:rPr>
          <w:sz w:val="22"/>
          <w:szCs w:val="22"/>
          <w:lang w:val="et-EE"/>
        </w:rPr>
      </w:pPr>
      <w:r w:rsidRPr="008F0760">
        <w:rPr>
          <w:sz w:val="22"/>
          <w:szCs w:val="22"/>
          <w:lang w:val="et-EE"/>
        </w:rPr>
        <w:t xml:space="preserve">EU/1/02/206/025 </w:t>
      </w:r>
    </w:p>
    <w:p w14:paraId="0E581AAB" w14:textId="77777777" w:rsidR="00F7738E" w:rsidRPr="008F0760" w:rsidRDefault="00F7738E" w:rsidP="008F0760">
      <w:pPr>
        <w:pStyle w:val="BodyTextIndent"/>
        <w:keepNext/>
        <w:keepLines/>
        <w:spacing w:line="240" w:lineRule="auto"/>
        <w:ind w:left="0"/>
        <w:jc w:val="both"/>
        <w:rPr>
          <w:sz w:val="22"/>
          <w:szCs w:val="22"/>
          <w:lang w:val="et-EE"/>
        </w:rPr>
      </w:pPr>
      <w:r w:rsidRPr="008F0760">
        <w:rPr>
          <w:sz w:val="22"/>
          <w:szCs w:val="22"/>
          <w:lang w:val="et-EE"/>
        </w:rPr>
        <w:t>EU/1/02/206/026</w:t>
      </w:r>
    </w:p>
    <w:p w14:paraId="6503CD03" w14:textId="77777777" w:rsidR="00F7738E" w:rsidRPr="008F0760" w:rsidRDefault="00F7738E" w:rsidP="008F0760">
      <w:pPr>
        <w:keepNext/>
        <w:keepLines/>
        <w:rPr>
          <w:sz w:val="22"/>
          <w:szCs w:val="22"/>
          <w:lang w:val="et-EE"/>
        </w:rPr>
      </w:pPr>
    </w:p>
    <w:p w14:paraId="5DDCE373" w14:textId="77777777" w:rsidR="00F7738E" w:rsidRPr="008F0760" w:rsidRDefault="00F7738E" w:rsidP="008F0760">
      <w:pPr>
        <w:keepNext/>
        <w:keepLines/>
        <w:rPr>
          <w:sz w:val="22"/>
          <w:szCs w:val="22"/>
          <w:lang w:val="et-EE"/>
        </w:rPr>
      </w:pPr>
    </w:p>
    <w:p w14:paraId="7E0E9A2D" w14:textId="77777777" w:rsidR="00F7738E" w:rsidRPr="008F0760" w:rsidRDefault="00F7738E" w:rsidP="008F0760">
      <w:pPr>
        <w:keepNext/>
        <w:keepLines/>
        <w:ind w:left="567" w:hanging="567"/>
        <w:rPr>
          <w:sz w:val="22"/>
          <w:szCs w:val="22"/>
          <w:lang w:val="et-EE"/>
        </w:rPr>
      </w:pPr>
      <w:r w:rsidRPr="008F0760">
        <w:rPr>
          <w:b/>
          <w:sz w:val="22"/>
          <w:szCs w:val="22"/>
          <w:lang w:val="et-EE"/>
        </w:rPr>
        <w:t>9.</w:t>
      </w:r>
      <w:r w:rsidRPr="008F0760">
        <w:rPr>
          <w:b/>
          <w:sz w:val="22"/>
          <w:szCs w:val="22"/>
          <w:lang w:val="et-EE"/>
        </w:rPr>
        <w:tab/>
        <w:t>ESMASE MÜÜGILOA VÄLJASTAMISE/MÜÜGILOA UUENDAMISE KUUPÄEV</w:t>
      </w:r>
    </w:p>
    <w:p w14:paraId="113DA3AA" w14:textId="77777777" w:rsidR="00F7738E" w:rsidRPr="008F0760" w:rsidRDefault="00F7738E" w:rsidP="008F0760">
      <w:pPr>
        <w:keepNext/>
        <w:keepLines/>
        <w:rPr>
          <w:sz w:val="22"/>
          <w:szCs w:val="22"/>
          <w:lang w:val="et-EE"/>
        </w:rPr>
      </w:pPr>
    </w:p>
    <w:p w14:paraId="04BC7938" w14:textId="77777777" w:rsidR="00F7738E" w:rsidRPr="008F0760" w:rsidRDefault="00F7738E" w:rsidP="008F0760">
      <w:pPr>
        <w:rPr>
          <w:sz w:val="22"/>
          <w:szCs w:val="22"/>
          <w:lang w:val="et-EE"/>
        </w:rPr>
      </w:pPr>
      <w:r w:rsidRPr="008F0760">
        <w:rPr>
          <w:sz w:val="22"/>
          <w:szCs w:val="22"/>
          <w:lang w:val="et-EE"/>
        </w:rPr>
        <w:t>Müügiloa esmase väljastamise kuupäev: 21. märts 2002</w:t>
      </w:r>
    </w:p>
    <w:p w14:paraId="4D82FF42" w14:textId="21F972BE" w:rsidR="00F7738E" w:rsidRPr="008F0760" w:rsidRDefault="00F7738E" w:rsidP="008F0760">
      <w:pPr>
        <w:rPr>
          <w:sz w:val="22"/>
          <w:szCs w:val="22"/>
          <w:lang w:val="et-EE"/>
        </w:rPr>
      </w:pPr>
      <w:r w:rsidRPr="008F0760">
        <w:rPr>
          <w:sz w:val="22"/>
          <w:szCs w:val="22"/>
          <w:lang w:val="et-EE"/>
        </w:rPr>
        <w:t>Müügiloa viimase uuendamise kuupäev: 20. aprill 2007</w:t>
      </w:r>
    </w:p>
    <w:p w14:paraId="35875D5F" w14:textId="77777777" w:rsidR="00F7738E" w:rsidRPr="008F0760" w:rsidRDefault="00F7738E" w:rsidP="008F0760">
      <w:pPr>
        <w:rPr>
          <w:sz w:val="22"/>
          <w:szCs w:val="22"/>
          <w:lang w:val="et-EE"/>
        </w:rPr>
      </w:pPr>
    </w:p>
    <w:p w14:paraId="2515C98C" w14:textId="77777777" w:rsidR="00F7738E" w:rsidRPr="008F0760" w:rsidRDefault="00F7738E" w:rsidP="008F0760">
      <w:pPr>
        <w:rPr>
          <w:sz w:val="22"/>
          <w:szCs w:val="22"/>
          <w:lang w:val="et-EE"/>
        </w:rPr>
      </w:pPr>
    </w:p>
    <w:p w14:paraId="4FE1D700" w14:textId="77777777" w:rsidR="00F7738E" w:rsidRPr="008F0760" w:rsidRDefault="00F7738E" w:rsidP="00AB0926">
      <w:pPr>
        <w:tabs>
          <w:tab w:val="left" w:pos="567"/>
        </w:tabs>
        <w:rPr>
          <w:b/>
          <w:sz w:val="22"/>
          <w:szCs w:val="22"/>
          <w:lang w:val="et-EE"/>
        </w:rPr>
      </w:pPr>
      <w:r w:rsidRPr="008F0760">
        <w:rPr>
          <w:b/>
          <w:sz w:val="22"/>
          <w:szCs w:val="22"/>
          <w:lang w:val="et-EE"/>
        </w:rPr>
        <w:t>10.</w:t>
      </w:r>
      <w:r w:rsidRPr="008F0760">
        <w:rPr>
          <w:b/>
          <w:sz w:val="22"/>
          <w:szCs w:val="22"/>
          <w:lang w:val="et-EE"/>
        </w:rPr>
        <w:tab/>
        <w:t>TEKSTI LÄBIVAATAMISE KUUPÄEV</w:t>
      </w:r>
    </w:p>
    <w:p w14:paraId="3587BD5B" w14:textId="77777777" w:rsidR="00F7738E" w:rsidRPr="008F0760" w:rsidRDefault="00F7738E" w:rsidP="008F0760">
      <w:pPr>
        <w:tabs>
          <w:tab w:val="left" w:pos="720"/>
        </w:tabs>
        <w:rPr>
          <w:sz w:val="22"/>
          <w:szCs w:val="22"/>
          <w:lang w:val="et-EE"/>
        </w:rPr>
      </w:pPr>
    </w:p>
    <w:p w14:paraId="33780CCC" w14:textId="6AC8A322" w:rsidR="00F7738E" w:rsidRPr="008F0760" w:rsidRDefault="00F7738E" w:rsidP="00AB0926">
      <w:pPr>
        <w:tabs>
          <w:tab w:val="left" w:pos="720"/>
        </w:tabs>
        <w:rPr>
          <w:sz w:val="22"/>
          <w:szCs w:val="22"/>
          <w:lang w:val="et-EE"/>
        </w:rPr>
      </w:pPr>
      <w:r w:rsidRPr="008F0760">
        <w:rPr>
          <w:noProof/>
          <w:sz w:val="22"/>
          <w:szCs w:val="22"/>
          <w:lang w:val="et-EE"/>
        </w:rPr>
        <w:t xml:space="preserve">Täpne informatsioon selle ravimi kohta on kättesaadav Euroopa Ravimiameti kodulehel </w:t>
      </w:r>
      <w:hyperlink r:id="rId8" w:history="1">
        <w:r w:rsidRPr="00AB0926">
          <w:rPr>
            <w:rStyle w:val="Hyperlink"/>
            <w:noProof/>
            <w:sz w:val="22"/>
            <w:szCs w:val="22"/>
            <w:lang w:val="et-EE"/>
          </w:rPr>
          <w:t>http://www.ema.europa.eu</w:t>
        </w:r>
      </w:hyperlink>
      <w:r w:rsidRPr="008F0760">
        <w:rPr>
          <w:noProof/>
          <w:color w:val="0000FF"/>
          <w:sz w:val="22"/>
          <w:szCs w:val="22"/>
          <w:lang w:val="et-EE"/>
        </w:rPr>
        <w:t>.</w:t>
      </w:r>
    </w:p>
    <w:p w14:paraId="1F8FC58E" w14:textId="77777777" w:rsidR="00F7738E" w:rsidRPr="008F0760" w:rsidRDefault="00F7738E" w:rsidP="008F0760">
      <w:pPr>
        <w:rPr>
          <w:b/>
          <w:sz w:val="22"/>
          <w:szCs w:val="22"/>
          <w:lang w:val="et-EE"/>
        </w:rPr>
      </w:pPr>
      <w:r w:rsidRPr="008F0760">
        <w:rPr>
          <w:b/>
          <w:sz w:val="22"/>
          <w:szCs w:val="22"/>
          <w:lang w:val="et-EE"/>
        </w:rPr>
        <w:br w:type="page"/>
      </w:r>
    </w:p>
    <w:p w14:paraId="699A8B16" w14:textId="77777777" w:rsidR="00F7738E" w:rsidRPr="008F0760" w:rsidRDefault="00F7738E" w:rsidP="008F0760">
      <w:pPr>
        <w:ind w:left="567" w:hanging="567"/>
        <w:rPr>
          <w:sz w:val="22"/>
          <w:szCs w:val="22"/>
          <w:lang w:val="et-EE"/>
        </w:rPr>
      </w:pPr>
      <w:r w:rsidRPr="008F0760">
        <w:rPr>
          <w:b/>
          <w:sz w:val="22"/>
          <w:szCs w:val="22"/>
          <w:lang w:val="et-EE"/>
        </w:rPr>
        <w:lastRenderedPageBreak/>
        <w:t>1.</w:t>
      </w:r>
      <w:r w:rsidRPr="008F0760">
        <w:rPr>
          <w:b/>
          <w:sz w:val="22"/>
          <w:szCs w:val="22"/>
          <w:lang w:val="et-EE"/>
        </w:rPr>
        <w:tab/>
        <w:t>RAVIMPREPARAADI NIMETUS</w:t>
      </w:r>
    </w:p>
    <w:p w14:paraId="68D6B52A" w14:textId="77777777" w:rsidR="00F7738E" w:rsidRPr="008F0760" w:rsidRDefault="00F7738E" w:rsidP="008F0760">
      <w:pPr>
        <w:rPr>
          <w:sz w:val="22"/>
          <w:szCs w:val="22"/>
          <w:lang w:val="et-EE"/>
        </w:rPr>
      </w:pPr>
    </w:p>
    <w:p w14:paraId="0FF0F4DC" w14:textId="77777777" w:rsidR="00F7738E" w:rsidRPr="008F0760" w:rsidRDefault="00F7738E" w:rsidP="008F0760">
      <w:pPr>
        <w:pStyle w:val="EMEATableLeft"/>
        <w:keepNext w:val="0"/>
        <w:keepLines w:val="0"/>
        <w:tabs>
          <w:tab w:val="left" w:pos="-1440"/>
          <w:tab w:val="left" w:pos="-720"/>
          <w:tab w:val="left" w:pos="567"/>
        </w:tabs>
        <w:rPr>
          <w:szCs w:val="22"/>
          <w:lang w:val="et-EE"/>
        </w:rPr>
      </w:pPr>
      <w:r w:rsidRPr="008F0760">
        <w:rPr>
          <w:szCs w:val="22"/>
          <w:lang w:val="et-EE"/>
        </w:rPr>
        <w:t xml:space="preserve">Arixtra 2,5 mg/0,5 ml süstelahus, süstel. </w:t>
      </w:r>
    </w:p>
    <w:p w14:paraId="29EE6547" w14:textId="77777777" w:rsidR="00F7738E" w:rsidRPr="008F0760" w:rsidRDefault="00F7738E" w:rsidP="008F0760">
      <w:pPr>
        <w:rPr>
          <w:sz w:val="22"/>
          <w:szCs w:val="22"/>
          <w:lang w:val="et-EE"/>
        </w:rPr>
      </w:pPr>
    </w:p>
    <w:p w14:paraId="39B027F7" w14:textId="77777777" w:rsidR="00F7738E" w:rsidRPr="008F0760" w:rsidRDefault="00F7738E" w:rsidP="008F0760">
      <w:pPr>
        <w:rPr>
          <w:sz w:val="22"/>
          <w:szCs w:val="22"/>
          <w:lang w:val="et-EE"/>
        </w:rPr>
      </w:pPr>
    </w:p>
    <w:p w14:paraId="35F9FA09" w14:textId="77777777" w:rsidR="00F7738E" w:rsidRPr="008F0760" w:rsidRDefault="00F7738E" w:rsidP="008F0760">
      <w:pPr>
        <w:ind w:left="567" w:hanging="567"/>
        <w:rPr>
          <w:sz w:val="22"/>
          <w:szCs w:val="22"/>
          <w:lang w:val="et-EE"/>
        </w:rPr>
      </w:pPr>
      <w:r w:rsidRPr="008F0760">
        <w:rPr>
          <w:b/>
          <w:sz w:val="22"/>
          <w:szCs w:val="22"/>
          <w:lang w:val="et-EE"/>
        </w:rPr>
        <w:t>2.</w:t>
      </w:r>
      <w:r w:rsidRPr="008F0760">
        <w:rPr>
          <w:b/>
          <w:sz w:val="22"/>
          <w:szCs w:val="22"/>
          <w:lang w:val="et-EE"/>
        </w:rPr>
        <w:tab/>
        <w:t>KVALITATIIVNE JA KVANTITATIIVNE KOOSTIS</w:t>
      </w:r>
    </w:p>
    <w:p w14:paraId="51F9F3CD" w14:textId="77777777" w:rsidR="00F7738E" w:rsidRPr="008F0760" w:rsidRDefault="00F7738E" w:rsidP="008F0760">
      <w:pPr>
        <w:rPr>
          <w:i/>
          <w:sz w:val="22"/>
          <w:szCs w:val="22"/>
          <w:lang w:val="et-EE"/>
        </w:rPr>
      </w:pPr>
    </w:p>
    <w:p w14:paraId="7D0AD2B7" w14:textId="77777777" w:rsidR="00F7738E" w:rsidRPr="008F0760" w:rsidRDefault="00F7738E" w:rsidP="008F0760">
      <w:pPr>
        <w:pStyle w:val="EMEATableLeft"/>
        <w:keepNext w:val="0"/>
        <w:keepLines w:val="0"/>
        <w:tabs>
          <w:tab w:val="left" w:pos="567"/>
        </w:tabs>
        <w:rPr>
          <w:szCs w:val="22"/>
          <w:lang w:val="et-EE"/>
        </w:rPr>
      </w:pPr>
      <w:r w:rsidRPr="008F0760">
        <w:rPr>
          <w:szCs w:val="22"/>
          <w:lang w:val="et-EE"/>
        </w:rPr>
        <w:t>Üks süstel (0,5 ml) sisaldab 2,5 mg naatriumfondapariinuksit.</w:t>
      </w:r>
    </w:p>
    <w:p w14:paraId="2342AF1E" w14:textId="77777777" w:rsidR="00F7738E" w:rsidRPr="008F0760" w:rsidRDefault="00F7738E" w:rsidP="008F0760">
      <w:pPr>
        <w:rPr>
          <w:sz w:val="22"/>
          <w:szCs w:val="22"/>
          <w:lang w:val="et-EE"/>
        </w:rPr>
      </w:pPr>
    </w:p>
    <w:p w14:paraId="5044D675" w14:textId="77777777" w:rsidR="00F7738E" w:rsidRPr="008F0760" w:rsidRDefault="00F7738E" w:rsidP="008F0760">
      <w:pPr>
        <w:rPr>
          <w:sz w:val="22"/>
          <w:szCs w:val="22"/>
          <w:lang w:val="et-EE"/>
        </w:rPr>
      </w:pPr>
      <w:r w:rsidRPr="008F0760">
        <w:rPr>
          <w:sz w:val="22"/>
          <w:szCs w:val="22"/>
          <w:lang w:val="et-EE"/>
        </w:rPr>
        <w:t>Teadaolevat toimet omav abiaine: sisaldab vähem kui 1 mmol (23 mg) naatriumi annuse kohta ja on seega põhimõtteliselt „naatriumivaba“.</w:t>
      </w:r>
    </w:p>
    <w:p w14:paraId="7BE4280F" w14:textId="77777777" w:rsidR="00F7738E" w:rsidRPr="008F0760" w:rsidRDefault="00F7738E" w:rsidP="008F0760">
      <w:pPr>
        <w:rPr>
          <w:sz w:val="22"/>
          <w:szCs w:val="22"/>
          <w:lang w:val="et-EE"/>
        </w:rPr>
      </w:pPr>
    </w:p>
    <w:p w14:paraId="7AE1B451" w14:textId="77777777" w:rsidR="00F7738E" w:rsidRPr="008F0760" w:rsidRDefault="00F7738E" w:rsidP="008F0760">
      <w:pPr>
        <w:rPr>
          <w:sz w:val="22"/>
          <w:szCs w:val="22"/>
          <w:lang w:val="et-EE"/>
        </w:rPr>
      </w:pPr>
      <w:r w:rsidRPr="008F0760">
        <w:rPr>
          <w:sz w:val="22"/>
          <w:szCs w:val="22"/>
          <w:lang w:val="et-EE"/>
        </w:rPr>
        <w:t>Abiainete täielik loetelu vt lõik 6.1.</w:t>
      </w:r>
    </w:p>
    <w:p w14:paraId="3FCF84C8" w14:textId="77777777" w:rsidR="00F7738E" w:rsidRPr="008F0760" w:rsidRDefault="00F7738E" w:rsidP="008F0760">
      <w:pPr>
        <w:rPr>
          <w:sz w:val="22"/>
          <w:szCs w:val="22"/>
          <w:lang w:val="et-EE"/>
        </w:rPr>
      </w:pPr>
    </w:p>
    <w:p w14:paraId="1725C227" w14:textId="77777777" w:rsidR="00F7738E" w:rsidRPr="008F0760" w:rsidRDefault="00F7738E" w:rsidP="008F0760">
      <w:pPr>
        <w:rPr>
          <w:sz w:val="22"/>
          <w:szCs w:val="22"/>
          <w:lang w:val="et-EE"/>
        </w:rPr>
      </w:pPr>
    </w:p>
    <w:p w14:paraId="1E960F50" w14:textId="77777777" w:rsidR="00F7738E" w:rsidRPr="008F0760" w:rsidRDefault="00F7738E" w:rsidP="008F0760">
      <w:pPr>
        <w:ind w:left="567" w:hanging="567"/>
        <w:rPr>
          <w:sz w:val="22"/>
          <w:szCs w:val="22"/>
          <w:lang w:val="et-EE"/>
        </w:rPr>
      </w:pPr>
      <w:r w:rsidRPr="008F0760">
        <w:rPr>
          <w:b/>
          <w:sz w:val="22"/>
          <w:szCs w:val="22"/>
          <w:lang w:val="et-EE"/>
        </w:rPr>
        <w:t>3.</w:t>
      </w:r>
      <w:r w:rsidRPr="008F0760">
        <w:rPr>
          <w:b/>
          <w:sz w:val="22"/>
          <w:szCs w:val="22"/>
          <w:lang w:val="et-EE"/>
        </w:rPr>
        <w:tab/>
        <w:t>RAVIMVORM</w:t>
      </w:r>
    </w:p>
    <w:p w14:paraId="7DD62BED" w14:textId="77777777" w:rsidR="00F7738E" w:rsidRPr="008F0760" w:rsidRDefault="00F7738E" w:rsidP="008F0760">
      <w:pPr>
        <w:pStyle w:val="EndnoteText"/>
        <w:rPr>
          <w:sz w:val="22"/>
          <w:szCs w:val="22"/>
          <w:lang w:val="et-EE"/>
        </w:rPr>
      </w:pPr>
    </w:p>
    <w:p w14:paraId="1C602853" w14:textId="77777777" w:rsidR="00F7738E" w:rsidRPr="008F0760" w:rsidRDefault="00F7738E" w:rsidP="008F0760">
      <w:pPr>
        <w:pStyle w:val="EndnoteText"/>
        <w:rPr>
          <w:sz w:val="22"/>
          <w:szCs w:val="22"/>
          <w:lang w:val="et-EE"/>
        </w:rPr>
      </w:pPr>
      <w:r w:rsidRPr="008F0760">
        <w:rPr>
          <w:sz w:val="22"/>
          <w:szCs w:val="22"/>
          <w:lang w:val="et-EE"/>
        </w:rPr>
        <w:t>Süstelahus.</w:t>
      </w:r>
    </w:p>
    <w:p w14:paraId="2FF7AA21" w14:textId="77777777" w:rsidR="00F7738E" w:rsidRPr="008F0760" w:rsidRDefault="00F7738E" w:rsidP="008F0760">
      <w:pPr>
        <w:pStyle w:val="EndnoteText"/>
        <w:rPr>
          <w:sz w:val="22"/>
          <w:szCs w:val="22"/>
          <w:lang w:val="et-EE"/>
        </w:rPr>
      </w:pPr>
      <w:r w:rsidRPr="008F0760">
        <w:rPr>
          <w:sz w:val="22"/>
          <w:szCs w:val="22"/>
          <w:lang w:val="et-EE"/>
        </w:rPr>
        <w:t>Lahus on selge ja värvitu vedelik.</w:t>
      </w:r>
    </w:p>
    <w:p w14:paraId="4B4693BF" w14:textId="77777777" w:rsidR="00F7738E" w:rsidRPr="008F0760" w:rsidRDefault="00F7738E" w:rsidP="008F0760">
      <w:pPr>
        <w:rPr>
          <w:sz w:val="22"/>
          <w:szCs w:val="22"/>
          <w:lang w:val="et-EE"/>
        </w:rPr>
      </w:pPr>
    </w:p>
    <w:p w14:paraId="6D9EE578" w14:textId="77777777" w:rsidR="00F7738E" w:rsidRPr="008F0760" w:rsidRDefault="00F7738E" w:rsidP="008F0760">
      <w:pPr>
        <w:rPr>
          <w:sz w:val="22"/>
          <w:szCs w:val="22"/>
          <w:lang w:val="et-EE"/>
        </w:rPr>
      </w:pPr>
    </w:p>
    <w:p w14:paraId="03D619B1" w14:textId="77777777" w:rsidR="00F7738E" w:rsidRPr="008F0760" w:rsidRDefault="00F7738E" w:rsidP="008F0760">
      <w:pPr>
        <w:ind w:left="567" w:hanging="567"/>
        <w:rPr>
          <w:sz w:val="22"/>
          <w:szCs w:val="22"/>
          <w:lang w:val="et-EE"/>
        </w:rPr>
      </w:pPr>
      <w:r w:rsidRPr="008F0760">
        <w:rPr>
          <w:b/>
          <w:sz w:val="22"/>
          <w:szCs w:val="22"/>
          <w:lang w:val="et-EE"/>
        </w:rPr>
        <w:t>4.</w:t>
      </w:r>
      <w:r w:rsidRPr="008F0760">
        <w:rPr>
          <w:b/>
          <w:sz w:val="22"/>
          <w:szCs w:val="22"/>
          <w:lang w:val="et-EE"/>
        </w:rPr>
        <w:tab/>
        <w:t>KLIINILISED ANDMED</w:t>
      </w:r>
    </w:p>
    <w:p w14:paraId="47A460C2" w14:textId="77777777" w:rsidR="00F7738E" w:rsidRPr="008F0760" w:rsidRDefault="00F7738E" w:rsidP="008F0760">
      <w:pPr>
        <w:rPr>
          <w:sz w:val="22"/>
          <w:szCs w:val="22"/>
          <w:lang w:val="et-EE"/>
        </w:rPr>
      </w:pPr>
    </w:p>
    <w:p w14:paraId="0820DAEE" w14:textId="77777777" w:rsidR="00F7738E" w:rsidRPr="008F0760" w:rsidRDefault="00F7738E" w:rsidP="008F0760">
      <w:pPr>
        <w:ind w:left="567" w:hanging="567"/>
        <w:rPr>
          <w:sz w:val="22"/>
          <w:szCs w:val="22"/>
          <w:lang w:val="et-EE"/>
        </w:rPr>
      </w:pPr>
      <w:r w:rsidRPr="008F0760">
        <w:rPr>
          <w:b/>
          <w:sz w:val="22"/>
          <w:szCs w:val="22"/>
          <w:lang w:val="et-EE"/>
        </w:rPr>
        <w:t>4.1</w:t>
      </w:r>
      <w:r w:rsidRPr="008F0760">
        <w:rPr>
          <w:b/>
          <w:sz w:val="22"/>
          <w:szCs w:val="22"/>
          <w:lang w:val="et-EE"/>
        </w:rPr>
        <w:tab/>
        <w:t>Näidustused</w:t>
      </w:r>
    </w:p>
    <w:p w14:paraId="6F7B97E0" w14:textId="77777777" w:rsidR="00F7738E" w:rsidRPr="008F0760" w:rsidRDefault="00F7738E" w:rsidP="008F0760">
      <w:pPr>
        <w:rPr>
          <w:sz w:val="22"/>
          <w:szCs w:val="22"/>
          <w:lang w:val="et-EE"/>
        </w:rPr>
      </w:pPr>
    </w:p>
    <w:p w14:paraId="737E6E26" w14:textId="77777777" w:rsidR="00F7738E" w:rsidRPr="008F0760" w:rsidRDefault="00F7738E" w:rsidP="008F0760">
      <w:pPr>
        <w:pStyle w:val="EndnoteText"/>
        <w:rPr>
          <w:sz w:val="22"/>
          <w:szCs w:val="22"/>
          <w:lang w:val="et-EE"/>
        </w:rPr>
      </w:pPr>
      <w:r w:rsidRPr="008F0760">
        <w:rPr>
          <w:sz w:val="22"/>
          <w:szCs w:val="22"/>
          <w:lang w:val="et-EE"/>
        </w:rPr>
        <w:t>Venoosse tromboembolismi juhtude (VTE) ärahoidmine täiskasvanutel, kellel tehakse alajäsemete ulatuslikke ortopeedilisi operatsioone, nagu nt puusaluu murd, suured põlveoperatsioonid või puusaliigese proteesimine.</w:t>
      </w:r>
    </w:p>
    <w:p w14:paraId="545498B9" w14:textId="77777777" w:rsidR="00F7738E" w:rsidRPr="008F0760" w:rsidRDefault="00F7738E" w:rsidP="008F0760">
      <w:pPr>
        <w:rPr>
          <w:sz w:val="22"/>
          <w:szCs w:val="22"/>
          <w:lang w:val="et-EE"/>
        </w:rPr>
      </w:pPr>
    </w:p>
    <w:p w14:paraId="4C73C0DB" w14:textId="77777777" w:rsidR="00F7738E" w:rsidRPr="008F0760" w:rsidRDefault="00F7738E" w:rsidP="008F0760">
      <w:pPr>
        <w:rPr>
          <w:sz w:val="22"/>
          <w:szCs w:val="22"/>
          <w:lang w:val="et-EE"/>
        </w:rPr>
      </w:pPr>
      <w:r w:rsidRPr="008F0760">
        <w:rPr>
          <w:sz w:val="22"/>
          <w:szCs w:val="22"/>
          <w:lang w:val="et-EE"/>
        </w:rPr>
        <w:t>Venoosse tromboembolismi juhtude (VTE) ärahoidmine täiskasvanutel, kellele tehakse kõhuõõneoperatsioon ja kellel arvatakse olevat suur risk trombemboolsete tüsistuste tekkeks, näiteks patsientidel, kellele tehakse kõhuõõne-vähioperatsioon (vt lõik 5.1).</w:t>
      </w:r>
    </w:p>
    <w:p w14:paraId="0FBA6E9F" w14:textId="77777777" w:rsidR="00F7738E" w:rsidRPr="008F0760" w:rsidRDefault="00F7738E" w:rsidP="008F0760">
      <w:pPr>
        <w:rPr>
          <w:sz w:val="22"/>
          <w:szCs w:val="22"/>
          <w:lang w:val="et-EE"/>
        </w:rPr>
      </w:pPr>
    </w:p>
    <w:p w14:paraId="7E329429" w14:textId="77777777" w:rsidR="00F7738E" w:rsidRPr="008F0760" w:rsidRDefault="00F7738E" w:rsidP="008F0760">
      <w:pPr>
        <w:pStyle w:val="EndnoteText"/>
        <w:rPr>
          <w:sz w:val="22"/>
          <w:szCs w:val="22"/>
          <w:lang w:val="et-EE"/>
        </w:rPr>
      </w:pPr>
      <w:r w:rsidRPr="008F0760">
        <w:rPr>
          <w:sz w:val="22"/>
          <w:szCs w:val="22"/>
          <w:lang w:val="et-EE"/>
        </w:rPr>
        <w:t xml:space="preserve">Venoosse tromboembolismi juhtude (VTE) ärahoidmine mittekirurgilistel kõrge VTE tekkeriskiga täiskasvanutel, kes on immobiliseeritud seoses ägeda haigestumisega nagu südame puudulikkus ja/või äge respiratoorne haigus, ja/või äge infektsioon või põlettikuline protsess. </w:t>
      </w:r>
    </w:p>
    <w:p w14:paraId="756AF741" w14:textId="77777777" w:rsidR="00F7738E" w:rsidRPr="008F0760" w:rsidRDefault="00F7738E" w:rsidP="008F0760">
      <w:pPr>
        <w:rPr>
          <w:sz w:val="22"/>
          <w:szCs w:val="22"/>
          <w:lang w:val="et-EE"/>
        </w:rPr>
      </w:pPr>
    </w:p>
    <w:p w14:paraId="239C7D50" w14:textId="77777777" w:rsidR="00F7738E" w:rsidRPr="008F0760" w:rsidRDefault="00F7738E" w:rsidP="008F0760">
      <w:pPr>
        <w:pStyle w:val="EndnoteText"/>
        <w:rPr>
          <w:color w:val="000000"/>
          <w:sz w:val="22"/>
          <w:szCs w:val="22"/>
          <w:lang w:val="et-EE"/>
        </w:rPr>
      </w:pPr>
      <w:r w:rsidRPr="008F0760">
        <w:rPr>
          <w:color w:val="000000"/>
          <w:sz w:val="22"/>
          <w:szCs w:val="22"/>
          <w:lang w:val="et-EE"/>
        </w:rPr>
        <w:t xml:space="preserve">Ebastabiilse stenokardia või ST segmendi elevatsioonita müokardiinfarkti (UA/NSTEMI) ravi </w:t>
      </w:r>
      <w:r w:rsidRPr="008F0760">
        <w:rPr>
          <w:sz w:val="22"/>
          <w:szCs w:val="22"/>
          <w:lang w:val="et-EE"/>
        </w:rPr>
        <w:t>täiskasvanutel</w:t>
      </w:r>
      <w:r w:rsidRPr="008F0760">
        <w:rPr>
          <w:color w:val="000000"/>
          <w:sz w:val="22"/>
          <w:szCs w:val="22"/>
          <w:lang w:val="et-EE"/>
        </w:rPr>
        <w:t>, kellele ei ole näidustatud kiire (&lt; 120 min) invasiivne ravi (PCI) (vt lõigud 4.4 ja 5.1).</w:t>
      </w:r>
    </w:p>
    <w:p w14:paraId="458033EA" w14:textId="77777777" w:rsidR="00F7738E" w:rsidRPr="008F0760" w:rsidRDefault="00F7738E" w:rsidP="008F0760">
      <w:pPr>
        <w:rPr>
          <w:bCs/>
          <w:iCs/>
          <w:color w:val="000000"/>
          <w:sz w:val="22"/>
          <w:szCs w:val="22"/>
          <w:lang w:val="et-EE" w:eastAsia="en-GB"/>
        </w:rPr>
      </w:pPr>
    </w:p>
    <w:p w14:paraId="62546748" w14:textId="77777777" w:rsidR="00F7738E" w:rsidRPr="008F0760" w:rsidRDefault="00F7738E" w:rsidP="008F0760">
      <w:pPr>
        <w:rPr>
          <w:bCs/>
          <w:iCs/>
          <w:color w:val="000000"/>
          <w:sz w:val="22"/>
          <w:szCs w:val="22"/>
          <w:lang w:val="et-EE" w:eastAsia="en-GB"/>
        </w:rPr>
      </w:pPr>
      <w:r w:rsidRPr="008F0760">
        <w:rPr>
          <w:bCs/>
          <w:iCs/>
          <w:color w:val="000000"/>
          <w:sz w:val="22"/>
          <w:szCs w:val="22"/>
          <w:lang w:val="et-EE" w:eastAsia="en-GB"/>
        </w:rPr>
        <w:t xml:space="preserve">ST-segmendi elevatsiooniga müokardiinfarkti (STEMI) ravi </w:t>
      </w:r>
      <w:r w:rsidRPr="008F0760">
        <w:rPr>
          <w:sz w:val="22"/>
          <w:szCs w:val="22"/>
          <w:lang w:val="et-EE"/>
        </w:rPr>
        <w:t>täiskasvanutel</w:t>
      </w:r>
      <w:r w:rsidRPr="008F0760">
        <w:rPr>
          <w:bCs/>
          <w:iCs/>
          <w:color w:val="000000"/>
          <w:sz w:val="22"/>
          <w:szCs w:val="22"/>
          <w:lang w:val="et-EE" w:eastAsia="en-GB"/>
        </w:rPr>
        <w:t xml:space="preserve">, kes saavad trombolüütikume või kes ei saa esialgu muud reperfusioonravi. </w:t>
      </w:r>
    </w:p>
    <w:p w14:paraId="5B0B15BD" w14:textId="77777777" w:rsidR="00F7738E" w:rsidRPr="008F0760" w:rsidRDefault="00F7738E" w:rsidP="008F0760">
      <w:pPr>
        <w:pStyle w:val="EndnoteText"/>
        <w:rPr>
          <w:color w:val="000000"/>
          <w:sz w:val="22"/>
          <w:szCs w:val="22"/>
          <w:lang w:val="et-EE"/>
        </w:rPr>
      </w:pPr>
    </w:p>
    <w:p w14:paraId="534DD2AB" w14:textId="77777777" w:rsidR="00F7738E" w:rsidRPr="008F0760" w:rsidRDefault="00F7738E" w:rsidP="008F0760">
      <w:pPr>
        <w:pStyle w:val="EndnoteText"/>
        <w:rPr>
          <w:color w:val="000000"/>
          <w:sz w:val="22"/>
          <w:szCs w:val="22"/>
          <w:lang w:val="et-EE"/>
        </w:rPr>
      </w:pPr>
      <w:r w:rsidRPr="008F0760">
        <w:rPr>
          <w:color w:val="000000"/>
          <w:sz w:val="22"/>
          <w:szCs w:val="22"/>
          <w:lang w:val="et-EE"/>
        </w:rPr>
        <w:t xml:space="preserve">Jalgade pindmiste veenide ägeda sümptomaatilise spontaanse tromboosi ravi ilma kaasuva süvaveenide tromboosita. (vt lõigud 4.2 ja 5.1). </w:t>
      </w:r>
    </w:p>
    <w:p w14:paraId="6B97D03F" w14:textId="77777777" w:rsidR="00F7738E" w:rsidRPr="008F0760" w:rsidRDefault="00F7738E" w:rsidP="008F0760">
      <w:pPr>
        <w:rPr>
          <w:sz w:val="22"/>
          <w:szCs w:val="22"/>
          <w:lang w:val="et-EE"/>
        </w:rPr>
      </w:pPr>
    </w:p>
    <w:p w14:paraId="3A1CF0D5" w14:textId="77777777" w:rsidR="00F7738E" w:rsidRPr="008F0760" w:rsidRDefault="00F7738E" w:rsidP="008F0760">
      <w:pPr>
        <w:ind w:left="567" w:hanging="567"/>
        <w:rPr>
          <w:sz w:val="22"/>
          <w:szCs w:val="22"/>
          <w:lang w:val="et-EE"/>
        </w:rPr>
      </w:pPr>
      <w:r w:rsidRPr="008F0760">
        <w:rPr>
          <w:b/>
          <w:sz w:val="22"/>
          <w:szCs w:val="22"/>
          <w:lang w:val="et-EE"/>
        </w:rPr>
        <w:t>4.2</w:t>
      </w:r>
      <w:r w:rsidRPr="008F0760">
        <w:rPr>
          <w:b/>
          <w:sz w:val="22"/>
          <w:szCs w:val="22"/>
          <w:lang w:val="et-EE"/>
        </w:rPr>
        <w:tab/>
        <w:t>Annustamine ja manustamisviis</w:t>
      </w:r>
    </w:p>
    <w:p w14:paraId="034FDD3F" w14:textId="77777777" w:rsidR="00F7738E" w:rsidRPr="008F0760" w:rsidRDefault="00F7738E" w:rsidP="008F0760">
      <w:pPr>
        <w:pStyle w:val="EndnoteText"/>
        <w:rPr>
          <w:sz w:val="22"/>
          <w:szCs w:val="22"/>
          <w:lang w:val="et-EE"/>
        </w:rPr>
      </w:pPr>
    </w:p>
    <w:p w14:paraId="29E76067" w14:textId="77777777" w:rsidR="00F7738E" w:rsidRPr="008F0760" w:rsidRDefault="00F7738E" w:rsidP="008F0760">
      <w:pPr>
        <w:rPr>
          <w:sz w:val="22"/>
          <w:szCs w:val="22"/>
          <w:u w:val="single"/>
          <w:lang w:val="et-EE"/>
        </w:rPr>
      </w:pPr>
      <w:r w:rsidRPr="008F0760">
        <w:rPr>
          <w:sz w:val="22"/>
          <w:szCs w:val="22"/>
          <w:u w:val="single"/>
          <w:lang w:val="et-EE"/>
        </w:rPr>
        <w:t>Annustamine</w:t>
      </w:r>
    </w:p>
    <w:p w14:paraId="2C6A10D6" w14:textId="77777777" w:rsidR="00F7738E" w:rsidRPr="00AB0926" w:rsidRDefault="00F7738E" w:rsidP="008F0760">
      <w:pPr>
        <w:pStyle w:val="EndnoteText"/>
        <w:rPr>
          <w:bCs/>
          <w:i/>
          <w:iCs/>
          <w:sz w:val="22"/>
          <w:szCs w:val="22"/>
          <w:lang w:val="et-EE"/>
        </w:rPr>
      </w:pPr>
      <w:r w:rsidRPr="00AB0926">
        <w:rPr>
          <w:bCs/>
          <w:i/>
          <w:iCs/>
          <w:sz w:val="22"/>
          <w:szCs w:val="22"/>
          <w:lang w:val="et-EE"/>
        </w:rPr>
        <w:t xml:space="preserve">Patsiendid, kellel tehakse ulatuslikke ortopeedilisi või kõhuõõneoperatsioone </w:t>
      </w:r>
    </w:p>
    <w:p w14:paraId="7C149BCF" w14:textId="77777777" w:rsidR="00F7738E" w:rsidRPr="008F0760" w:rsidRDefault="00F7738E" w:rsidP="008F0760">
      <w:pPr>
        <w:pStyle w:val="EndnoteText"/>
        <w:rPr>
          <w:sz w:val="22"/>
          <w:szCs w:val="22"/>
          <w:lang w:val="et-EE"/>
        </w:rPr>
      </w:pPr>
      <w:r w:rsidRPr="008F0760">
        <w:rPr>
          <w:sz w:val="22"/>
          <w:szCs w:val="22"/>
          <w:lang w:val="et-EE"/>
        </w:rPr>
        <w:t xml:space="preserve">Fondapariinuksi soovituslik annus on 2,5 mg üks kord päevas manustatuna postoperatiivselt nahaaluse süstena. </w:t>
      </w:r>
    </w:p>
    <w:p w14:paraId="3DAA4BA3" w14:textId="77777777" w:rsidR="00F7738E" w:rsidRPr="008F0760" w:rsidRDefault="00F7738E" w:rsidP="008F0760">
      <w:pPr>
        <w:tabs>
          <w:tab w:val="left" w:pos="567"/>
        </w:tabs>
        <w:rPr>
          <w:strike/>
          <w:sz w:val="22"/>
          <w:szCs w:val="22"/>
          <w:lang w:val="et-EE"/>
        </w:rPr>
      </w:pPr>
    </w:p>
    <w:p w14:paraId="4924745F" w14:textId="77777777" w:rsidR="00F7738E" w:rsidRPr="008F0760" w:rsidRDefault="00F7738E" w:rsidP="008F0760">
      <w:pPr>
        <w:tabs>
          <w:tab w:val="left" w:pos="567"/>
        </w:tabs>
        <w:jc w:val="both"/>
        <w:rPr>
          <w:sz w:val="22"/>
          <w:szCs w:val="22"/>
          <w:lang w:val="et-EE"/>
        </w:rPr>
      </w:pPr>
      <w:r w:rsidRPr="008F0760">
        <w:rPr>
          <w:sz w:val="22"/>
          <w:szCs w:val="22"/>
          <w:lang w:val="et-EE"/>
        </w:rPr>
        <w:t xml:space="preserve">Esimene annus tuleb manustada 6 tundi pärast operatsiooni lõppu, kui hemostaas on taastunud. </w:t>
      </w:r>
    </w:p>
    <w:p w14:paraId="16913748" w14:textId="77777777" w:rsidR="00F7738E" w:rsidRPr="008F0760" w:rsidRDefault="00F7738E" w:rsidP="008F0760">
      <w:pPr>
        <w:pStyle w:val="EMEATableLeft"/>
        <w:keepNext w:val="0"/>
        <w:keepLines w:val="0"/>
        <w:tabs>
          <w:tab w:val="left" w:pos="567"/>
        </w:tabs>
        <w:rPr>
          <w:szCs w:val="22"/>
          <w:lang w:val="et-EE"/>
        </w:rPr>
      </w:pPr>
    </w:p>
    <w:p w14:paraId="5C0285AB" w14:textId="77777777" w:rsidR="00F7738E" w:rsidRPr="008F0760" w:rsidRDefault="00F7738E" w:rsidP="00BB0697">
      <w:pPr>
        <w:pStyle w:val="EMEATableLeft"/>
        <w:tabs>
          <w:tab w:val="left" w:pos="567"/>
        </w:tabs>
        <w:rPr>
          <w:szCs w:val="22"/>
          <w:lang w:val="et-EE"/>
        </w:rPr>
      </w:pPr>
      <w:r w:rsidRPr="008F0760">
        <w:rPr>
          <w:szCs w:val="22"/>
          <w:lang w:val="et-EE"/>
        </w:rPr>
        <w:lastRenderedPageBreak/>
        <w:t>Ravi tuleb jätkata kuni venoosse tromboembolismi risk on vähenenud, tavaliselt kuni patsient on haiglast välja kirjutatud, vähemalt 5…9 päeva pärast operatsiooni. Kogemused näitavad, et puusaluumurruga patsientidel jätkub VTE tekkerisk ka pärast 9-ndat operatsioonijärgset päeva. Nendel patsientidel tuleb kaaluda fondapariinuksi prolongeeritud profülaktilise manustamise jätkamist veel lisaks 24 päeva vältel (vt lõik 5.1).</w:t>
      </w:r>
    </w:p>
    <w:p w14:paraId="67CEDA05" w14:textId="77777777" w:rsidR="00F7738E" w:rsidRPr="008F0760" w:rsidRDefault="00F7738E" w:rsidP="008F0760">
      <w:pPr>
        <w:tabs>
          <w:tab w:val="left" w:pos="567"/>
        </w:tabs>
        <w:rPr>
          <w:i/>
          <w:sz w:val="22"/>
          <w:szCs w:val="22"/>
          <w:lang w:val="et-EE"/>
        </w:rPr>
      </w:pPr>
    </w:p>
    <w:p w14:paraId="058ED70C" w14:textId="77777777" w:rsidR="00F7738E" w:rsidRPr="00AB0926" w:rsidRDefault="00F7738E" w:rsidP="008F0760">
      <w:pPr>
        <w:pStyle w:val="EMEATableLeft"/>
        <w:tabs>
          <w:tab w:val="left" w:pos="567"/>
        </w:tabs>
        <w:rPr>
          <w:bCs/>
          <w:i/>
          <w:iCs/>
          <w:szCs w:val="22"/>
          <w:lang w:val="et-EE"/>
        </w:rPr>
      </w:pPr>
      <w:r w:rsidRPr="00AB0926">
        <w:rPr>
          <w:bCs/>
          <w:i/>
          <w:iCs/>
          <w:szCs w:val="22"/>
          <w:lang w:val="et-EE"/>
        </w:rPr>
        <w:t>Individuaalselt hinnatud kõrge trombemboolia tekkeriskiga mittekirurgilised patsiendid</w:t>
      </w:r>
    </w:p>
    <w:p w14:paraId="53DCAA0B" w14:textId="77777777" w:rsidR="00F7738E" w:rsidRPr="008F0760" w:rsidRDefault="00F7738E" w:rsidP="008F0760">
      <w:pPr>
        <w:pStyle w:val="EMEATableLeft"/>
        <w:keepNext w:val="0"/>
        <w:keepLines w:val="0"/>
        <w:tabs>
          <w:tab w:val="left" w:pos="567"/>
        </w:tabs>
        <w:rPr>
          <w:bCs/>
          <w:szCs w:val="22"/>
          <w:lang w:val="et-EE"/>
        </w:rPr>
      </w:pPr>
      <w:r w:rsidRPr="008F0760">
        <w:rPr>
          <w:szCs w:val="22"/>
          <w:lang w:val="et-EE"/>
        </w:rPr>
        <w:t xml:space="preserve">Fondapariinuksi </w:t>
      </w:r>
      <w:r w:rsidRPr="008F0760">
        <w:rPr>
          <w:bCs/>
          <w:szCs w:val="22"/>
          <w:lang w:val="et-EE"/>
        </w:rPr>
        <w:t>soovituslik annus on 2,5 mg üks kord päevas manustatuna nahaaluse süstena. Mittekirurgilistel patsientidel on kliiniliselt uuritud ravi kestusega 6…14 päeva (vt lõik 5.1).</w:t>
      </w:r>
    </w:p>
    <w:p w14:paraId="53745B29" w14:textId="77777777" w:rsidR="00F7738E" w:rsidRPr="008F0760" w:rsidRDefault="00F7738E" w:rsidP="008F0760">
      <w:pPr>
        <w:pStyle w:val="EMEATableLeft"/>
        <w:keepNext w:val="0"/>
        <w:keepLines w:val="0"/>
        <w:tabs>
          <w:tab w:val="left" w:pos="567"/>
        </w:tabs>
        <w:rPr>
          <w:bCs/>
          <w:iCs/>
          <w:szCs w:val="22"/>
          <w:lang w:val="et-EE"/>
        </w:rPr>
      </w:pPr>
    </w:p>
    <w:p w14:paraId="31DA14B4" w14:textId="77777777" w:rsidR="00F7738E" w:rsidRPr="008F0760" w:rsidRDefault="00F7738E" w:rsidP="008F0760">
      <w:pPr>
        <w:pStyle w:val="EMEATableLeft"/>
        <w:keepNext w:val="0"/>
        <w:keepLines w:val="0"/>
        <w:tabs>
          <w:tab w:val="left" w:pos="567"/>
        </w:tabs>
        <w:rPr>
          <w:bCs/>
          <w:iCs/>
          <w:szCs w:val="22"/>
          <w:lang w:val="et-EE"/>
        </w:rPr>
      </w:pPr>
      <w:r w:rsidRPr="008F0760">
        <w:rPr>
          <w:bCs/>
          <w:i/>
          <w:iCs/>
          <w:szCs w:val="22"/>
          <w:lang w:val="et-EE"/>
        </w:rPr>
        <w:t>Ebastabiilse stenokardia/ST segmendi elevatsioonita müokardiinfarkti (UA/NSTEMI) ravi</w:t>
      </w:r>
    </w:p>
    <w:p w14:paraId="16590AF2" w14:textId="77777777" w:rsidR="00F7738E" w:rsidRPr="008F0760" w:rsidRDefault="00F7738E" w:rsidP="008F0760">
      <w:pPr>
        <w:pStyle w:val="EMEATableLeft"/>
        <w:keepNext w:val="0"/>
        <w:keepLines w:val="0"/>
        <w:tabs>
          <w:tab w:val="left" w:pos="567"/>
        </w:tabs>
        <w:rPr>
          <w:bCs/>
          <w:iCs/>
          <w:szCs w:val="22"/>
          <w:lang w:val="et-EE"/>
        </w:rPr>
      </w:pPr>
      <w:r w:rsidRPr="008F0760">
        <w:rPr>
          <w:bCs/>
          <w:iCs/>
          <w:szCs w:val="22"/>
          <w:lang w:val="et-EE"/>
        </w:rPr>
        <w:t>Fondapariinuksi soovitatav annus on 2,5 mg üks kord päevas, manustatuna nahaaluse süstena. Ravi tuleb alustada niipea kui võimalik pärast diagnoosimist ja jätkata kuni maksimaalselt 8 päeva või kuni haiglast väljakirjutamiseni, kui see leiab aset varem.</w:t>
      </w:r>
    </w:p>
    <w:p w14:paraId="71059950" w14:textId="77777777" w:rsidR="00F7738E" w:rsidRPr="008F0760" w:rsidRDefault="00F7738E" w:rsidP="008F0760">
      <w:pPr>
        <w:pStyle w:val="EMEATableLeft"/>
        <w:keepNext w:val="0"/>
        <w:keepLines w:val="0"/>
        <w:tabs>
          <w:tab w:val="left" w:pos="567"/>
        </w:tabs>
        <w:rPr>
          <w:bCs/>
          <w:iCs/>
          <w:szCs w:val="22"/>
          <w:lang w:val="et-EE"/>
        </w:rPr>
      </w:pPr>
    </w:p>
    <w:p w14:paraId="7ED78320" w14:textId="77777777" w:rsidR="00F7738E" w:rsidRPr="008F0760" w:rsidRDefault="00F7738E" w:rsidP="008F0760">
      <w:pPr>
        <w:pStyle w:val="EMEATableLeft"/>
        <w:keepNext w:val="0"/>
        <w:keepLines w:val="0"/>
        <w:tabs>
          <w:tab w:val="left" w:pos="567"/>
        </w:tabs>
        <w:rPr>
          <w:bCs/>
          <w:iCs/>
          <w:szCs w:val="22"/>
          <w:lang w:val="et-EE"/>
        </w:rPr>
      </w:pPr>
      <w:r w:rsidRPr="008F0760">
        <w:rPr>
          <w:bCs/>
          <w:iCs/>
          <w:szCs w:val="22"/>
          <w:lang w:val="et-EE"/>
        </w:rPr>
        <w:t>Kui patsiendile tehakse perkutaanne koronaarne protseduur (PCI), tuleb PCI ajal manustada fraktsioneerimata hepariini vastavalt standardpraktikale, võttes arvesse võimalikku verejooksuohtu, sealhulgas fondapariinuksi viimase annuse manustamisest kulunud aega (vt lõik 4.4). Subkutaanse fondapariinuksiga ravi taasalustamise aeg pärast hülsi eemaldamist peab põhinema kliinilisel hinnangul. Keskses UA/NSTEMI kliinilises uuringus ei alustatud fondapariinuksi uuesti manustamist varem kui 2 tundi pärast hülsi eemaldamist.</w:t>
      </w:r>
    </w:p>
    <w:p w14:paraId="2CCE6693" w14:textId="77777777" w:rsidR="00F7738E" w:rsidRPr="008F0760" w:rsidRDefault="00F7738E" w:rsidP="008F0760">
      <w:pPr>
        <w:pStyle w:val="EMEATableLeft"/>
        <w:keepNext w:val="0"/>
        <w:keepLines w:val="0"/>
        <w:tabs>
          <w:tab w:val="left" w:pos="567"/>
        </w:tabs>
        <w:rPr>
          <w:bCs/>
          <w:iCs/>
          <w:szCs w:val="22"/>
          <w:lang w:val="et-EE"/>
        </w:rPr>
      </w:pPr>
    </w:p>
    <w:p w14:paraId="0541EA4D" w14:textId="77777777" w:rsidR="00F7738E" w:rsidRPr="008F0760" w:rsidRDefault="00F7738E" w:rsidP="008F0760">
      <w:pPr>
        <w:pStyle w:val="EMEATableLeft"/>
        <w:keepNext w:val="0"/>
        <w:keepLines w:val="0"/>
        <w:tabs>
          <w:tab w:val="left" w:pos="567"/>
        </w:tabs>
        <w:rPr>
          <w:bCs/>
          <w:iCs/>
          <w:szCs w:val="22"/>
          <w:lang w:val="et-EE"/>
        </w:rPr>
      </w:pPr>
      <w:r w:rsidRPr="008F0760">
        <w:rPr>
          <w:bCs/>
          <w:i/>
          <w:iCs/>
          <w:szCs w:val="22"/>
          <w:lang w:val="et-EE"/>
        </w:rPr>
        <w:t>ST segmendi elevatsiooniga müokardiinfarkti (STEMI) ravi</w:t>
      </w:r>
    </w:p>
    <w:p w14:paraId="4CC637BB" w14:textId="77777777" w:rsidR="00F7738E" w:rsidRPr="008F0760" w:rsidRDefault="00F7738E" w:rsidP="008F0760">
      <w:pPr>
        <w:pStyle w:val="EMEATableLeft"/>
        <w:keepNext w:val="0"/>
        <w:keepLines w:val="0"/>
        <w:tabs>
          <w:tab w:val="left" w:pos="567"/>
        </w:tabs>
        <w:rPr>
          <w:bCs/>
          <w:iCs/>
          <w:szCs w:val="22"/>
          <w:lang w:val="et-EE"/>
        </w:rPr>
      </w:pPr>
      <w:r w:rsidRPr="008F0760">
        <w:rPr>
          <w:bCs/>
          <w:iCs/>
          <w:szCs w:val="22"/>
          <w:lang w:val="et-EE"/>
        </w:rPr>
        <w:t>Fondapariinuksi soovitatav annus on 2,5 mg üks kord päevas. Fondapariinuksi esimene annus manustatakse intravenoosselt ja järgnevad annused nahaaluse süstena. Ravi tuleb alustada niipea kui võimalik pärast diagnoosimist ja jätkata kuni maksimaalselt 8 päeva või kuni haiglast väljakirjutamiseni, kui see leiab aset varem.</w:t>
      </w:r>
    </w:p>
    <w:p w14:paraId="6B54DDC4" w14:textId="77777777" w:rsidR="00F7738E" w:rsidRPr="008F0760" w:rsidRDefault="00F7738E" w:rsidP="008F0760">
      <w:pPr>
        <w:tabs>
          <w:tab w:val="left" w:pos="567"/>
        </w:tabs>
        <w:rPr>
          <w:color w:val="000000"/>
          <w:sz w:val="22"/>
          <w:szCs w:val="22"/>
          <w:lang w:val="et-EE"/>
        </w:rPr>
      </w:pPr>
    </w:p>
    <w:p w14:paraId="31CCAA6E" w14:textId="77777777" w:rsidR="00F7738E" w:rsidRPr="008F0760" w:rsidRDefault="00F7738E" w:rsidP="008F0760">
      <w:pPr>
        <w:pStyle w:val="EMEATableLeft"/>
        <w:keepNext w:val="0"/>
        <w:keepLines w:val="0"/>
        <w:tabs>
          <w:tab w:val="left" w:pos="567"/>
        </w:tabs>
        <w:rPr>
          <w:bCs/>
          <w:iCs/>
          <w:szCs w:val="22"/>
          <w:lang w:val="et-EE"/>
        </w:rPr>
      </w:pPr>
      <w:r w:rsidRPr="008F0760">
        <w:rPr>
          <w:bCs/>
          <w:iCs/>
          <w:szCs w:val="22"/>
          <w:lang w:val="et-EE"/>
        </w:rPr>
        <w:t>Kui patsiendile tehakse mitte-esmane PCI, tuleb PCI ajal manustada fraktsioneerimata hepariini vastavalt standardpraktikale, võttes arvesse võimalikku verejooksuohtu, sealhulgas fondapariinuksi viimase annuse manustamisest kulunud aega (vt lõik 4.4). Subkutaanse fondapariinuksiga ravi taasalustamise aeg pärast hülsi eemaldamist peab põhinema kliinilisel hinnangul. Keskses STEMI kliinilises uuringus ei alustatud fondapariinuksi uuesti manustamist varem kui 3 tundi pärast hülsi eemaldamist.</w:t>
      </w:r>
    </w:p>
    <w:p w14:paraId="13B30C1D" w14:textId="77777777" w:rsidR="00F7738E" w:rsidRPr="008F0760" w:rsidRDefault="00F7738E" w:rsidP="008F0760">
      <w:pPr>
        <w:pStyle w:val="EMEATableLeft"/>
        <w:keepNext w:val="0"/>
        <w:keepLines w:val="0"/>
        <w:tabs>
          <w:tab w:val="left" w:pos="567"/>
        </w:tabs>
        <w:rPr>
          <w:bCs/>
          <w:iCs/>
          <w:szCs w:val="22"/>
          <w:lang w:val="et-EE"/>
        </w:rPr>
      </w:pPr>
    </w:p>
    <w:p w14:paraId="56E47951" w14:textId="77777777" w:rsidR="00F7738E" w:rsidRPr="008F0760" w:rsidRDefault="00F7738E" w:rsidP="009D1286">
      <w:pPr>
        <w:pStyle w:val="EMEATableLeft"/>
        <w:keepNext w:val="0"/>
        <w:keepLines w:val="0"/>
        <w:numPr>
          <w:ilvl w:val="0"/>
          <w:numId w:val="32"/>
        </w:numPr>
        <w:tabs>
          <w:tab w:val="clear" w:pos="360"/>
        </w:tabs>
        <w:ind w:left="567" w:hanging="567"/>
        <w:rPr>
          <w:bCs/>
          <w:i/>
          <w:iCs/>
          <w:szCs w:val="22"/>
          <w:lang w:val="et-EE"/>
        </w:rPr>
      </w:pPr>
      <w:r w:rsidRPr="008F0760">
        <w:rPr>
          <w:bCs/>
          <w:i/>
          <w:iCs/>
          <w:szCs w:val="22"/>
          <w:lang w:val="et-EE"/>
        </w:rPr>
        <w:t>Patsiendid, kellele tehakse koronaararteri šunteerimine (CABG),</w:t>
      </w:r>
    </w:p>
    <w:p w14:paraId="160F0EE4" w14:textId="77777777" w:rsidR="00F7738E" w:rsidRPr="008F0760" w:rsidRDefault="00F7738E" w:rsidP="00AB0926">
      <w:pPr>
        <w:pStyle w:val="EMEATableLeft"/>
        <w:keepNext w:val="0"/>
        <w:keepLines w:val="0"/>
        <w:tabs>
          <w:tab w:val="left" w:pos="567"/>
        </w:tabs>
        <w:ind w:left="567"/>
        <w:rPr>
          <w:bCs/>
          <w:iCs/>
          <w:szCs w:val="22"/>
          <w:lang w:val="et-EE"/>
        </w:rPr>
      </w:pPr>
      <w:r w:rsidRPr="008F0760">
        <w:rPr>
          <w:bCs/>
          <w:iCs/>
          <w:szCs w:val="22"/>
          <w:lang w:val="et-EE"/>
        </w:rPr>
        <w:t>STEMI või UA/NSTEMI patsientidel, kellele tehakse koronaararteri šunteerimine (CABG), ei tohi fondapariinuksit võimalusel manustada 24 tunni jooksul enne operatsiooni ning ravi võib taasalustada 48 tundi pärast operatsiooni.</w:t>
      </w:r>
    </w:p>
    <w:p w14:paraId="5ABAFAF9" w14:textId="77777777" w:rsidR="00F7738E" w:rsidRPr="008F0760" w:rsidRDefault="00F7738E" w:rsidP="008F0760">
      <w:pPr>
        <w:tabs>
          <w:tab w:val="left" w:pos="567"/>
        </w:tabs>
        <w:rPr>
          <w:i/>
          <w:color w:val="000000"/>
          <w:sz w:val="22"/>
          <w:szCs w:val="22"/>
          <w:lang w:val="et-EE"/>
        </w:rPr>
      </w:pPr>
    </w:p>
    <w:p w14:paraId="523AFA7F" w14:textId="77777777" w:rsidR="00F7738E" w:rsidRPr="008F0760" w:rsidRDefault="00F7738E" w:rsidP="008F0760">
      <w:pPr>
        <w:tabs>
          <w:tab w:val="left" w:pos="567"/>
        </w:tabs>
        <w:rPr>
          <w:i/>
          <w:color w:val="000000"/>
          <w:sz w:val="22"/>
          <w:szCs w:val="22"/>
          <w:lang w:val="et-EE"/>
        </w:rPr>
      </w:pPr>
      <w:r w:rsidRPr="008F0760">
        <w:rPr>
          <w:i/>
          <w:color w:val="000000"/>
          <w:sz w:val="22"/>
          <w:szCs w:val="22"/>
          <w:lang w:val="et-EE"/>
        </w:rPr>
        <w:t>Pindmiste veenide tromboosi ravi</w:t>
      </w:r>
    </w:p>
    <w:p w14:paraId="3BA8C463" w14:textId="77777777" w:rsidR="00F7738E" w:rsidRPr="008F0760" w:rsidRDefault="00F7738E" w:rsidP="008F0760">
      <w:pPr>
        <w:tabs>
          <w:tab w:val="left" w:pos="567"/>
        </w:tabs>
        <w:rPr>
          <w:color w:val="000000"/>
          <w:sz w:val="22"/>
          <w:szCs w:val="22"/>
          <w:lang w:val="et-EE"/>
        </w:rPr>
      </w:pPr>
      <w:r w:rsidRPr="008F0760">
        <w:rPr>
          <w:sz w:val="22"/>
          <w:szCs w:val="22"/>
          <w:lang w:val="et-EE"/>
        </w:rPr>
        <w:t xml:space="preserve">Fondapariinuksi soovitatud annus on </w:t>
      </w:r>
      <w:r w:rsidRPr="008F0760">
        <w:rPr>
          <w:color w:val="000000"/>
          <w:sz w:val="22"/>
          <w:szCs w:val="22"/>
          <w:lang w:val="et-EE"/>
        </w:rPr>
        <w:t>2,5 mg üks kord päevas, manustatuna nahaaluse süstena. Patsientidel, kellele on määratud fondapariinuks 2,5 mg ravi, peab olema jalgade äge, sümptomaatiline, isoleeritud, spontaanne pindmiste veenide tromboos, mis on vähemalt 5 cm pikk ja leidnud kinnitust ultraheli uuringus või mõnel muul objektiivsel meetodil. Raviga tuleb alustada niipea kui võimalik, pärast diagnoosi püstitamist ning pärast kaasuva süvaveenitromboosi või pindmiste veenide tromboosi välistamist, mis on safeena-femoraalsele ühendusele lähemal kui 3 cm.</w:t>
      </w:r>
    </w:p>
    <w:p w14:paraId="5482D32B" w14:textId="77777777" w:rsidR="00F7738E" w:rsidRPr="008F0760" w:rsidRDefault="00F7738E" w:rsidP="008F0760">
      <w:pPr>
        <w:tabs>
          <w:tab w:val="left" w:pos="567"/>
        </w:tabs>
        <w:rPr>
          <w:color w:val="000000"/>
          <w:sz w:val="22"/>
          <w:szCs w:val="22"/>
          <w:lang w:val="et-EE"/>
        </w:rPr>
      </w:pPr>
      <w:r w:rsidRPr="008F0760">
        <w:rPr>
          <w:color w:val="000000"/>
          <w:sz w:val="22"/>
          <w:szCs w:val="22"/>
          <w:lang w:val="et-EE"/>
        </w:rPr>
        <w:t xml:space="preserve">Kõrge trombembooliliste tüsistuste riskiga patsientidel peab ravi jätkama minimaalselt 30 päeva kuni maksimaalselt 45 päeva jooksul (vt lõigud 4.4 ja 5.1). Patsientidele tuleb soovitada ravimi iseendale süstimist kui nad on selleks võimelised ja soovivad seda ise teha. Arstid peavad andma isesüstimiseks korrektsed juhised. </w:t>
      </w:r>
    </w:p>
    <w:p w14:paraId="39EC0438" w14:textId="77777777" w:rsidR="00F7738E" w:rsidRPr="008F0760" w:rsidRDefault="00F7738E" w:rsidP="008F0760">
      <w:pPr>
        <w:tabs>
          <w:tab w:val="left" w:pos="567"/>
        </w:tabs>
        <w:rPr>
          <w:color w:val="000000"/>
          <w:sz w:val="22"/>
          <w:szCs w:val="22"/>
          <w:lang w:val="fi-FI"/>
        </w:rPr>
      </w:pPr>
    </w:p>
    <w:p w14:paraId="2E6AABE4" w14:textId="77777777" w:rsidR="00F7738E" w:rsidRPr="008F0760" w:rsidRDefault="00F7738E" w:rsidP="009D1286">
      <w:pPr>
        <w:pStyle w:val="EMEATableLeft"/>
        <w:keepNext w:val="0"/>
        <w:keepLines w:val="0"/>
        <w:numPr>
          <w:ilvl w:val="0"/>
          <w:numId w:val="32"/>
        </w:numPr>
        <w:tabs>
          <w:tab w:val="clear" w:pos="360"/>
        </w:tabs>
        <w:ind w:left="567" w:hanging="567"/>
        <w:rPr>
          <w:i/>
          <w:color w:val="000000"/>
          <w:szCs w:val="22"/>
          <w:lang w:val="fi-FI"/>
        </w:rPr>
      </w:pPr>
      <w:r w:rsidRPr="008F0760">
        <w:rPr>
          <w:i/>
          <w:szCs w:val="22"/>
          <w:lang w:val="fi-FI"/>
        </w:rPr>
        <w:t>Operatsioonile või muule invasiivsele protseduurile minevad patsiendid</w:t>
      </w:r>
    </w:p>
    <w:p w14:paraId="4D51119C" w14:textId="77777777" w:rsidR="00F7738E" w:rsidRPr="008F0760" w:rsidRDefault="00F7738E" w:rsidP="00AB0926">
      <w:pPr>
        <w:pStyle w:val="EMEATableLeft"/>
        <w:keepNext w:val="0"/>
        <w:keepLines w:val="0"/>
        <w:tabs>
          <w:tab w:val="left" w:pos="567"/>
        </w:tabs>
        <w:ind w:left="567"/>
        <w:rPr>
          <w:bCs/>
          <w:iCs/>
          <w:szCs w:val="22"/>
          <w:lang w:val="et-EE"/>
        </w:rPr>
      </w:pPr>
      <w:r w:rsidRPr="008F0760">
        <w:rPr>
          <w:szCs w:val="22"/>
          <w:lang w:val="fi-FI"/>
        </w:rPr>
        <w:t xml:space="preserve">Operatsioonile või muule invasiivsele protseduurile minevatele pindmiste veenide tromboosiga patsientidele ei tohiks võimalusel 24 tunni jooksul enne operatsiooni fondapariinuksit manustada. Fondapariinuksiga võib jätkata </w:t>
      </w:r>
      <w:r w:rsidRPr="008F0760">
        <w:rPr>
          <w:szCs w:val="22"/>
          <w:lang w:val="et-EE"/>
        </w:rPr>
        <w:t>mitte varem kui 6 tundi pärast operatsiooni lõppu</w:t>
      </w:r>
      <w:r w:rsidRPr="008F0760">
        <w:rPr>
          <w:szCs w:val="22"/>
          <w:lang w:val="fi-FI"/>
        </w:rPr>
        <w:t>, kui hemostaas on taastunud.</w:t>
      </w:r>
    </w:p>
    <w:p w14:paraId="3A1D67F6" w14:textId="77777777" w:rsidR="00F7738E" w:rsidRPr="008F0760" w:rsidRDefault="00F7738E" w:rsidP="008F0760">
      <w:pPr>
        <w:pStyle w:val="EMEATableLeft"/>
        <w:keepNext w:val="0"/>
        <w:keepLines w:val="0"/>
        <w:tabs>
          <w:tab w:val="left" w:pos="567"/>
        </w:tabs>
        <w:rPr>
          <w:bCs/>
          <w:iCs/>
          <w:szCs w:val="22"/>
          <w:lang w:val="et-EE"/>
        </w:rPr>
      </w:pPr>
    </w:p>
    <w:p w14:paraId="152A1D7D" w14:textId="77777777" w:rsidR="00F7738E" w:rsidRPr="008F0760" w:rsidRDefault="00F7738E" w:rsidP="008F0760">
      <w:pPr>
        <w:keepNext/>
        <w:keepLines/>
        <w:tabs>
          <w:tab w:val="left" w:pos="567"/>
        </w:tabs>
        <w:rPr>
          <w:i/>
          <w:sz w:val="22"/>
          <w:szCs w:val="22"/>
          <w:lang w:val="et-EE"/>
        </w:rPr>
      </w:pPr>
      <w:r w:rsidRPr="008F0760">
        <w:rPr>
          <w:i/>
          <w:sz w:val="22"/>
          <w:szCs w:val="22"/>
          <w:u w:val="single"/>
          <w:lang w:val="et-EE"/>
        </w:rPr>
        <w:t>Patsientide erigrupid</w:t>
      </w:r>
      <w:r w:rsidRPr="008F0760">
        <w:rPr>
          <w:i/>
          <w:sz w:val="22"/>
          <w:szCs w:val="22"/>
          <w:lang w:val="et-EE"/>
        </w:rPr>
        <w:t xml:space="preserve"> </w:t>
      </w:r>
    </w:p>
    <w:p w14:paraId="0BBA0514" w14:textId="77777777" w:rsidR="00F7738E" w:rsidRPr="008F0760" w:rsidRDefault="00F7738E" w:rsidP="008F0760">
      <w:pPr>
        <w:keepNext/>
        <w:keepLines/>
        <w:tabs>
          <w:tab w:val="left" w:pos="567"/>
        </w:tabs>
        <w:ind w:right="-6"/>
        <w:rPr>
          <w:sz w:val="22"/>
          <w:szCs w:val="22"/>
          <w:lang w:val="et-EE"/>
        </w:rPr>
      </w:pPr>
    </w:p>
    <w:p w14:paraId="7A617A5F" w14:textId="77777777" w:rsidR="00F7738E" w:rsidRPr="008F0760" w:rsidRDefault="00F7738E" w:rsidP="008F0760">
      <w:pPr>
        <w:keepNext/>
        <w:keepLines/>
        <w:tabs>
          <w:tab w:val="left" w:pos="567"/>
        </w:tabs>
        <w:ind w:right="-6"/>
        <w:rPr>
          <w:sz w:val="22"/>
          <w:szCs w:val="22"/>
          <w:lang w:val="et-EE"/>
        </w:rPr>
      </w:pPr>
      <w:r w:rsidRPr="008F0760">
        <w:rPr>
          <w:i/>
          <w:sz w:val="22"/>
          <w:szCs w:val="22"/>
          <w:lang w:val="et-EE"/>
        </w:rPr>
        <w:t>Operatsioonijärgne VTE profülaktika</w:t>
      </w:r>
    </w:p>
    <w:p w14:paraId="08A091DD" w14:textId="77777777" w:rsidR="00F7738E" w:rsidRPr="008F0760" w:rsidRDefault="00F7738E" w:rsidP="008F0760">
      <w:pPr>
        <w:keepNext/>
        <w:keepLines/>
        <w:tabs>
          <w:tab w:val="left" w:pos="567"/>
        </w:tabs>
        <w:ind w:right="-6"/>
        <w:rPr>
          <w:sz w:val="22"/>
          <w:szCs w:val="22"/>
          <w:lang w:val="et-EE"/>
        </w:rPr>
      </w:pPr>
      <w:r w:rsidRPr="008F0760">
        <w:rPr>
          <w:sz w:val="22"/>
          <w:szCs w:val="22"/>
          <w:lang w:val="et-EE"/>
        </w:rPr>
        <w:t>Patsientidel, kellel tehakse operatsioone, fondapariinuksi esimene süstimine nõuab täpset ajastust patsientidele ≥75 aasta, ja/või kehakaaluga &lt;50 kg ja/või neerupuudulikkusega ning kreatiniini kliirensiga vahemikus 20…50 ml/min.</w:t>
      </w:r>
    </w:p>
    <w:p w14:paraId="13088ECC" w14:textId="77777777" w:rsidR="00F7738E" w:rsidRPr="008F0760" w:rsidRDefault="00F7738E" w:rsidP="008F0760">
      <w:pPr>
        <w:tabs>
          <w:tab w:val="left" w:pos="567"/>
        </w:tabs>
        <w:rPr>
          <w:sz w:val="22"/>
          <w:szCs w:val="22"/>
          <w:lang w:val="et-EE"/>
        </w:rPr>
      </w:pPr>
    </w:p>
    <w:p w14:paraId="4A5AF4D6" w14:textId="77777777" w:rsidR="00F7738E" w:rsidRPr="008F0760" w:rsidRDefault="00F7738E" w:rsidP="008F0760">
      <w:pPr>
        <w:tabs>
          <w:tab w:val="left" w:pos="567"/>
        </w:tabs>
        <w:rPr>
          <w:sz w:val="22"/>
          <w:szCs w:val="22"/>
          <w:lang w:val="et-EE"/>
        </w:rPr>
      </w:pPr>
      <w:r w:rsidRPr="008F0760">
        <w:rPr>
          <w:sz w:val="22"/>
          <w:szCs w:val="22"/>
          <w:lang w:val="et-EE"/>
        </w:rPr>
        <w:t>Fondapariinuksi esimene annus tuleb manustada mitte varem kui 6 tundi pärast operatsiooni lõppu. Süstida ei tohi enne kui hemostaas on taastunud (vt lõik 4.4).</w:t>
      </w:r>
    </w:p>
    <w:p w14:paraId="1E6F8F95" w14:textId="77777777" w:rsidR="00F7738E" w:rsidRPr="008F0760" w:rsidRDefault="00F7738E" w:rsidP="008F0760">
      <w:pPr>
        <w:tabs>
          <w:tab w:val="left" w:pos="567"/>
        </w:tabs>
        <w:rPr>
          <w:sz w:val="22"/>
          <w:szCs w:val="22"/>
          <w:lang w:val="et-EE"/>
        </w:rPr>
      </w:pPr>
    </w:p>
    <w:p w14:paraId="38E418CD" w14:textId="77777777" w:rsidR="00F7738E" w:rsidRPr="008F0760" w:rsidRDefault="00F7738E" w:rsidP="008F0760">
      <w:pPr>
        <w:tabs>
          <w:tab w:val="left" w:pos="567"/>
        </w:tabs>
        <w:ind w:right="-6"/>
        <w:rPr>
          <w:i/>
          <w:sz w:val="22"/>
          <w:szCs w:val="22"/>
          <w:lang w:val="et-EE"/>
        </w:rPr>
      </w:pPr>
      <w:r w:rsidRPr="008F0760">
        <w:rPr>
          <w:i/>
          <w:sz w:val="22"/>
          <w:szCs w:val="22"/>
          <w:lang w:val="et-EE"/>
        </w:rPr>
        <w:t>Neerufunktsiooni häire</w:t>
      </w:r>
    </w:p>
    <w:p w14:paraId="219849DD" w14:textId="77777777" w:rsidR="00F7738E" w:rsidRPr="008F0760" w:rsidRDefault="00F7738E" w:rsidP="009D1286">
      <w:pPr>
        <w:pStyle w:val="EMEATableLeft"/>
        <w:keepNext w:val="0"/>
        <w:keepLines w:val="0"/>
        <w:numPr>
          <w:ilvl w:val="0"/>
          <w:numId w:val="32"/>
        </w:numPr>
        <w:tabs>
          <w:tab w:val="clear" w:pos="360"/>
        </w:tabs>
        <w:ind w:left="567" w:hanging="567"/>
        <w:rPr>
          <w:szCs w:val="22"/>
          <w:lang w:val="et-EE"/>
        </w:rPr>
      </w:pPr>
      <w:r w:rsidRPr="008F0760">
        <w:rPr>
          <w:i/>
          <w:szCs w:val="22"/>
          <w:lang w:val="et-EE"/>
        </w:rPr>
        <w:t xml:space="preserve">VTE profülaktika - </w:t>
      </w:r>
      <w:r w:rsidRPr="008F0760">
        <w:rPr>
          <w:szCs w:val="22"/>
          <w:lang w:val="et-EE"/>
        </w:rPr>
        <w:t>Fondapariinuksit ei tohi kasutada patsientidel, kellel on kreatiniini kliirens &lt; 20 ml/min (vt lõik 4.3). Kui patsiendi kreatiniini kliirens on vahemikus on 20…50 ml/min, tuleks annust vähendada 1,5 mg-ni üks kord päevas (vt lõik 4.4 ja 5.2). Annuse vähendamine ei ole vajalik kerge neerufunktsiooni häirega patsientidel (kreatiniini kliirens &gt;50 mil/min).</w:t>
      </w:r>
    </w:p>
    <w:p w14:paraId="6A567182" w14:textId="77777777" w:rsidR="00F7738E" w:rsidRPr="008F0760" w:rsidRDefault="00F7738E" w:rsidP="00AB0926">
      <w:pPr>
        <w:pStyle w:val="EndnoteText"/>
        <w:rPr>
          <w:sz w:val="22"/>
          <w:szCs w:val="22"/>
          <w:lang w:val="et-EE"/>
        </w:rPr>
      </w:pPr>
    </w:p>
    <w:p w14:paraId="114D7A58" w14:textId="77777777" w:rsidR="00F7738E" w:rsidRPr="008F0760" w:rsidRDefault="00F7738E" w:rsidP="009D1286">
      <w:pPr>
        <w:pStyle w:val="EMEATableLeft"/>
        <w:keepNext w:val="0"/>
        <w:keepLines w:val="0"/>
        <w:numPr>
          <w:ilvl w:val="0"/>
          <w:numId w:val="32"/>
        </w:numPr>
        <w:tabs>
          <w:tab w:val="clear" w:pos="360"/>
        </w:tabs>
        <w:ind w:left="567" w:hanging="567"/>
        <w:rPr>
          <w:szCs w:val="22"/>
          <w:lang w:val="et-EE"/>
        </w:rPr>
      </w:pPr>
      <w:r w:rsidRPr="008F0760">
        <w:rPr>
          <w:i/>
          <w:szCs w:val="22"/>
          <w:lang w:val="et-EE"/>
        </w:rPr>
        <w:t xml:space="preserve">UA/NSTEMI ja STEMI ravi – </w:t>
      </w:r>
      <w:r w:rsidRPr="008F0760">
        <w:rPr>
          <w:szCs w:val="22"/>
          <w:lang w:val="et-EE"/>
        </w:rPr>
        <w:t>Fondapariinuksit ei tohi kasutada patsientidel kreatiniini kliirensiga &lt; 20 ml/min (vt lõik 4.3). Patsientidel kreatiniini kliirensiga &gt; 20 ml/min ei ole vaja annust muuta.</w:t>
      </w:r>
    </w:p>
    <w:p w14:paraId="645B4DF2" w14:textId="77777777" w:rsidR="00F7738E" w:rsidRPr="008F0760" w:rsidRDefault="00F7738E" w:rsidP="008F0760">
      <w:pPr>
        <w:rPr>
          <w:sz w:val="22"/>
          <w:szCs w:val="22"/>
          <w:lang w:val="et-EE"/>
        </w:rPr>
      </w:pPr>
    </w:p>
    <w:p w14:paraId="1DCA1DCC" w14:textId="77777777" w:rsidR="00F7738E" w:rsidRPr="008F0760" w:rsidRDefault="00F7738E" w:rsidP="009D1286">
      <w:pPr>
        <w:pStyle w:val="EMEATableLeft"/>
        <w:keepNext w:val="0"/>
        <w:keepLines w:val="0"/>
        <w:numPr>
          <w:ilvl w:val="0"/>
          <w:numId w:val="32"/>
        </w:numPr>
        <w:tabs>
          <w:tab w:val="clear" w:pos="360"/>
        </w:tabs>
        <w:ind w:left="567" w:hanging="567"/>
        <w:rPr>
          <w:szCs w:val="22"/>
          <w:lang w:val="et-EE"/>
        </w:rPr>
      </w:pPr>
      <w:r w:rsidRPr="008F0760">
        <w:rPr>
          <w:i/>
          <w:szCs w:val="22"/>
          <w:lang w:val="et-EE"/>
        </w:rPr>
        <w:t xml:space="preserve">Pindmiste veenide tromboosi ravi </w:t>
      </w:r>
      <w:r w:rsidRPr="008F0760">
        <w:rPr>
          <w:szCs w:val="22"/>
          <w:lang w:val="et-EE"/>
        </w:rPr>
        <w:t>– Fondapariinuksit ei tohi manustada patsientidele kreatiniini kliirensiga &lt;20 ml/min (vt lõik 4.3). Annust tuleb vähendada 1,5 mg-ni üks kord päevas patsientidel, kelle kreatiniini kliirens on vahemikus 20...50 ml/min (vt lõigud 4.4 ja 5.2). Kerge neerupuudulikkusega patsientidel ei ole annuse kohaldamine vajalik (kreatiniini kliirens &gt;50 ml/min). 1,5 mg ohutust ja efektiivsust ei ole uuritud (vt lõik 4.4.).</w:t>
      </w:r>
    </w:p>
    <w:p w14:paraId="6DE5EFA0" w14:textId="77777777" w:rsidR="00F7738E" w:rsidRPr="008F0760" w:rsidRDefault="00F7738E" w:rsidP="008F0760">
      <w:pPr>
        <w:pStyle w:val="EndnoteText"/>
        <w:rPr>
          <w:sz w:val="22"/>
          <w:szCs w:val="22"/>
          <w:lang w:val="et-EE"/>
        </w:rPr>
      </w:pPr>
    </w:p>
    <w:p w14:paraId="2926C922" w14:textId="77777777" w:rsidR="00F7738E" w:rsidRPr="008F0760" w:rsidRDefault="00F7738E" w:rsidP="008F0760">
      <w:pPr>
        <w:pStyle w:val="EndnoteText"/>
        <w:rPr>
          <w:i/>
          <w:sz w:val="22"/>
          <w:szCs w:val="22"/>
        </w:rPr>
      </w:pPr>
      <w:r w:rsidRPr="008F0760">
        <w:rPr>
          <w:i/>
          <w:sz w:val="22"/>
          <w:szCs w:val="22"/>
          <w:lang w:val="et-EE"/>
        </w:rPr>
        <w:t xml:space="preserve">Maksafunktsiooni häire </w:t>
      </w:r>
    </w:p>
    <w:p w14:paraId="4FFEE881" w14:textId="77777777" w:rsidR="00F7738E" w:rsidRPr="00894383" w:rsidRDefault="00F7738E" w:rsidP="009D1286">
      <w:pPr>
        <w:pStyle w:val="EMEATableLeft"/>
        <w:keepNext w:val="0"/>
        <w:keepLines w:val="0"/>
        <w:numPr>
          <w:ilvl w:val="0"/>
          <w:numId w:val="32"/>
        </w:numPr>
        <w:tabs>
          <w:tab w:val="clear" w:pos="360"/>
        </w:tabs>
        <w:ind w:left="567" w:hanging="567"/>
        <w:rPr>
          <w:szCs w:val="22"/>
          <w:lang w:val="fr-FR"/>
        </w:rPr>
      </w:pPr>
      <w:r w:rsidRPr="00894383">
        <w:rPr>
          <w:i/>
          <w:szCs w:val="22"/>
          <w:lang w:val="fr-FR"/>
        </w:rPr>
        <w:t xml:space="preserve">VTE </w:t>
      </w:r>
      <w:proofErr w:type="spellStart"/>
      <w:r w:rsidRPr="00894383">
        <w:rPr>
          <w:i/>
          <w:szCs w:val="22"/>
          <w:lang w:val="fr-FR"/>
        </w:rPr>
        <w:t>profülaktika</w:t>
      </w:r>
      <w:proofErr w:type="spellEnd"/>
      <w:r w:rsidRPr="00894383">
        <w:rPr>
          <w:i/>
          <w:szCs w:val="22"/>
          <w:lang w:val="fr-FR"/>
        </w:rPr>
        <w:t xml:space="preserve"> </w:t>
      </w:r>
      <w:proofErr w:type="spellStart"/>
      <w:r w:rsidRPr="00894383">
        <w:rPr>
          <w:i/>
          <w:szCs w:val="22"/>
          <w:lang w:val="fr-FR"/>
        </w:rPr>
        <w:t>ja</w:t>
      </w:r>
      <w:proofErr w:type="spellEnd"/>
      <w:r w:rsidRPr="00894383">
        <w:rPr>
          <w:i/>
          <w:szCs w:val="22"/>
          <w:lang w:val="fr-FR"/>
        </w:rPr>
        <w:t xml:space="preserve"> UA/NSTEMI </w:t>
      </w:r>
      <w:proofErr w:type="spellStart"/>
      <w:r w:rsidRPr="00894383">
        <w:rPr>
          <w:i/>
          <w:szCs w:val="22"/>
          <w:lang w:val="fr-FR"/>
        </w:rPr>
        <w:t>ja</w:t>
      </w:r>
      <w:proofErr w:type="spellEnd"/>
      <w:r w:rsidRPr="00894383">
        <w:rPr>
          <w:i/>
          <w:szCs w:val="22"/>
          <w:lang w:val="fr-FR"/>
        </w:rPr>
        <w:t xml:space="preserve"> STEMI ravi </w:t>
      </w:r>
      <w:r w:rsidRPr="00894383">
        <w:rPr>
          <w:szCs w:val="22"/>
          <w:lang w:val="fr-FR"/>
        </w:rPr>
        <w:t xml:space="preserve">- </w:t>
      </w:r>
      <w:proofErr w:type="spellStart"/>
      <w:r w:rsidRPr="00894383">
        <w:rPr>
          <w:szCs w:val="22"/>
          <w:lang w:val="fr-FR"/>
        </w:rPr>
        <w:t>Kerge</w:t>
      </w:r>
      <w:proofErr w:type="spellEnd"/>
      <w:r w:rsidRPr="00894383">
        <w:rPr>
          <w:szCs w:val="22"/>
          <w:lang w:val="fr-FR"/>
        </w:rPr>
        <w:t xml:space="preserve"> </w:t>
      </w:r>
      <w:proofErr w:type="spellStart"/>
      <w:r w:rsidRPr="00894383">
        <w:rPr>
          <w:szCs w:val="22"/>
          <w:lang w:val="fr-FR"/>
        </w:rPr>
        <w:t>või</w:t>
      </w:r>
      <w:proofErr w:type="spellEnd"/>
      <w:r w:rsidRPr="00894383">
        <w:rPr>
          <w:szCs w:val="22"/>
          <w:lang w:val="fr-FR"/>
        </w:rPr>
        <w:t xml:space="preserve"> </w:t>
      </w:r>
      <w:proofErr w:type="spellStart"/>
      <w:r w:rsidRPr="00894383">
        <w:rPr>
          <w:szCs w:val="22"/>
          <w:lang w:val="fr-FR"/>
        </w:rPr>
        <w:t>mõõduka</w:t>
      </w:r>
      <w:proofErr w:type="spellEnd"/>
      <w:r w:rsidRPr="00894383">
        <w:rPr>
          <w:szCs w:val="22"/>
          <w:lang w:val="fr-FR"/>
        </w:rPr>
        <w:t xml:space="preserve"> </w:t>
      </w:r>
      <w:proofErr w:type="spellStart"/>
      <w:r w:rsidRPr="00894383">
        <w:rPr>
          <w:szCs w:val="22"/>
          <w:lang w:val="fr-FR"/>
        </w:rPr>
        <w:t>maksakahjustusega</w:t>
      </w:r>
      <w:proofErr w:type="spellEnd"/>
      <w:r w:rsidRPr="00894383">
        <w:rPr>
          <w:szCs w:val="22"/>
          <w:lang w:val="fr-FR"/>
        </w:rPr>
        <w:t xml:space="preserve"> </w:t>
      </w:r>
      <w:proofErr w:type="spellStart"/>
      <w:r w:rsidRPr="00894383">
        <w:rPr>
          <w:szCs w:val="22"/>
          <w:lang w:val="fr-FR"/>
        </w:rPr>
        <w:t>patsientidel</w:t>
      </w:r>
      <w:proofErr w:type="spellEnd"/>
      <w:r w:rsidRPr="00894383">
        <w:rPr>
          <w:szCs w:val="22"/>
          <w:lang w:val="fr-FR"/>
        </w:rPr>
        <w:t xml:space="preserve"> </w:t>
      </w:r>
      <w:proofErr w:type="spellStart"/>
      <w:r w:rsidRPr="00894383">
        <w:rPr>
          <w:szCs w:val="22"/>
          <w:lang w:val="fr-FR"/>
        </w:rPr>
        <w:t>ei</w:t>
      </w:r>
      <w:proofErr w:type="spellEnd"/>
      <w:r w:rsidRPr="00894383">
        <w:rPr>
          <w:szCs w:val="22"/>
          <w:lang w:val="fr-FR"/>
        </w:rPr>
        <w:t xml:space="preserve"> </w:t>
      </w:r>
      <w:proofErr w:type="spellStart"/>
      <w:r w:rsidRPr="00894383">
        <w:rPr>
          <w:szCs w:val="22"/>
          <w:lang w:val="fr-FR"/>
        </w:rPr>
        <w:t>ole</w:t>
      </w:r>
      <w:proofErr w:type="spellEnd"/>
      <w:r w:rsidRPr="00894383">
        <w:rPr>
          <w:szCs w:val="22"/>
          <w:lang w:val="fr-FR"/>
        </w:rPr>
        <w:t xml:space="preserve"> </w:t>
      </w:r>
      <w:proofErr w:type="spellStart"/>
      <w:r w:rsidRPr="00894383">
        <w:rPr>
          <w:szCs w:val="22"/>
          <w:lang w:val="fr-FR"/>
        </w:rPr>
        <w:t>annuse</w:t>
      </w:r>
      <w:proofErr w:type="spellEnd"/>
      <w:r w:rsidRPr="00894383">
        <w:rPr>
          <w:szCs w:val="22"/>
          <w:lang w:val="fr-FR"/>
        </w:rPr>
        <w:t xml:space="preserve"> </w:t>
      </w:r>
      <w:proofErr w:type="spellStart"/>
      <w:r w:rsidRPr="00894383">
        <w:rPr>
          <w:szCs w:val="22"/>
          <w:lang w:val="fr-FR"/>
        </w:rPr>
        <w:t>kohandamine</w:t>
      </w:r>
      <w:proofErr w:type="spellEnd"/>
      <w:r w:rsidRPr="00894383">
        <w:rPr>
          <w:szCs w:val="22"/>
          <w:lang w:val="fr-FR"/>
        </w:rPr>
        <w:t xml:space="preserve"> </w:t>
      </w:r>
      <w:proofErr w:type="spellStart"/>
      <w:r w:rsidRPr="00894383">
        <w:rPr>
          <w:szCs w:val="22"/>
          <w:lang w:val="fr-FR"/>
        </w:rPr>
        <w:t>vajalik</w:t>
      </w:r>
      <w:proofErr w:type="spellEnd"/>
      <w:r w:rsidRPr="00894383">
        <w:rPr>
          <w:szCs w:val="22"/>
          <w:lang w:val="fr-FR"/>
        </w:rPr>
        <w:t xml:space="preserve">. </w:t>
      </w:r>
      <w:proofErr w:type="spellStart"/>
      <w:r w:rsidRPr="00894383">
        <w:rPr>
          <w:szCs w:val="22"/>
          <w:lang w:val="fr-FR"/>
        </w:rPr>
        <w:t>Raske</w:t>
      </w:r>
      <w:proofErr w:type="spellEnd"/>
      <w:r w:rsidRPr="00894383">
        <w:rPr>
          <w:szCs w:val="22"/>
          <w:lang w:val="fr-FR"/>
        </w:rPr>
        <w:t xml:space="preserve"> </w:t>
      </w:r>
      <w:proofErr w:type="spellStart"/>
      <w:r w:rsidRPr="00894383">
        <w:rPr>
          <w:szCs w:val="22"/>
          <w:lang w:val="fr-FR"/>
        </w:rPr>
        <w:t>maksapuudulikkusega</w:t>
      </w:r>
      <w:proofErr w:type="spellEnd"/>
      <w:r w:rsidRPr="00894383">
        <w:rPr>
          <w:szCs w:val="22"/>
          <w:lang w:val="fr-FR"/>
        </w:rPr>
        <w:t xml:space="preserve"> </w:t>
      </w:r>
      <w:proofErr w:type="spellStart"/>
      <w:r w:rsidRPr="00894383">
        <w:rPr>
          <w:szCs w:val="22"/>
          <w:lang w:val="fr-FR"/>
        </w:rPr>
        <w:t>patsientidel</w:t>
      </w:r>
      <w:proofErr w:type="spellEnd"/>
      <w:r w:rsidRPr="00894383">
        <w:rPr>
          <w:szCs w:val="22"/>
          <w:lang w:val="fr-FR"/>
        </w:rPr>
        <w:t xml:space="preserve"> </w:t>
      </w:r>
      <w:proofErr w:type="spellStart"/>
      <w:r w:rsidRPr="00894383">
        <w:rPr>
          <w:szCs w:val="22"/>
          <w:lang w:val="fr-FR"/>
        </w:rPr>
        <w:t>tuleb</w:t>
      </w:r>
      <w:proofErr w:type="spellEnd"/>
      <w:r w:rsidRPr="00894383">
        <w:rPr>
          <w:szCs w:val="22"/>
          <w:lang w:val="fr-FR"/>
        </w:rPr>
        <w:t xml:space="preserve"> </w:t>
      </w:r>
      <w:proofErr w:type="spellStart"/>
      <w:r w:rsidRPr="00894383">
        <w:rPr>
          <w:szCs w:val="22"/>
          <w:lang w:val="fr-FR"/>
        </w:rPr>
        <w:t>fondapariinuksit</w:t>
      </w:r>
      <w:proofErr w:type="spellEnd"/>
      <w:r w:rsidRPr="00894383">
        <w:rPr>
          <w:szCs w:val="22"/>
          <w:lang w:val="fr-FR"/>
        </w:rPr>
        <w:t xml:space="preserve"> </w:t>
      </w:r>
      <w:proofErr w:type="spellStart"/>
      <w:r w:rsidRPr="00894383">
        <w:rPr>
          <w:szCs w:val="22"/>
          <w:lang w:val="fr-FR"/>
        </w:rPr>
        <w:t>kasutada</w:t>
      </w:r>
      <w:proofErr w:type="spellEnd"/>
      <w:r w:rsidRPr="00894383">
        <w:rPr>
          <w:szCs w:val="22"/>
          <w:lang w:val="fr-FR"/>
        </w:rPr>
        <w:t xml:space="preserve"> </w:t>
      </w:r>
      <w:proofErr w:type="spellStart"/>
      <w:r w:rsidRPr="00894383">
        <w:rPr>
          <w:szCs w:val="22"/>
          <w:lang w:val="fr-FR"/>
        </w:rPr>
        <w:t>ettevaatusega</w:t>
      </w:r>
      <w:proofErr w:type="spellEnd"/>
      <w:r w:rsidRPr="00894383">
        <w:rPr>
          <w:szCs w:val="22"/>
          <w:lang w:val="fr-FR"/>
        </w:rPr>
        <w:t xml:space="preserve">, </w:t>
      </w:r>
      <w:proofErr w:type="spellStart"/>
      <w:r w:rsidRPr="00894383">
        <w:rPr>
          <w:szCs w:val="22"/>
          <w:lang w:val="fr-FR"/>
        </w:rPr>
        <w:t>sest</w:t>
      </w:r>
      <w:proofErr w:type="spellEnd"/>
      <w:r w:rsidRPr="00894383">
        <w:rPr>
          <w:szCs w:val="22"/>
          <w:lang w:val="fr-FR"/>
        </w:rPr>
        <w:t xml:space="preserve"> </w:t>
      </w:r>
      <w:proofErr w:type="spellStart"/>
      <w:r w:rsidRPr="00894383">
        <w:rPr>
          <w:szCs w:val="22"/>
          <w:lang w:val="fr-FR"/>
        </w:rPr>
        <w:t>antud</w:t>
      </w:r>
      <w:proofErr w:type="spellEnd"/>
      <w:r w:rsidRPr="00894383">
        <w:rPr>
          <w:szCs w:val="22"/>
          <w:lang w:val="fr-FR"/>
        </w:rPr>
        <w:t xml:space="preserve"> </w:t>
      </w:r>
      <w:proofErr w:type="spellStart"/>
      <w:r w:rsidRPr="00894383">
        <w:rPr>
          <w:szCs w:val="22"/>
          <w:lang w:val="fr-FR"/>
        </w:rPr>
        <w:t>patsientide</w:t>
      </w:r>
      <w:proofErr w:type="spellEnd"/>
      <w:r w:rsidRPr="00894383">
        <w:rPr>
          <w:szCs w:val="22"/>
          <w:lang w:val="fr-FR"/>
        </w:rPr>
        <w:t xml:space="preserve"> </w:t>
      </w:r>
      <w:proofErr w:type="spellStart"/>
      <w:r w:rsidRPr="00894383">
        <w:rPr>
          <w:szCs w:val="22"/>
          <w:lang w:val="fr-FR"/>
        </w:rPr>
        <w:t>rühma</w:t>
      </w:r>
      <w:proofErr w:type="spellEnd"/>
      <w:r w:rsidRPr="00894383">
        <w:rPr>
          <w:szCs w:val="22"/>
          <w:lang w:val="fr-FR"/>
        </w:rPr>
        <w:t xml:space="preserve"> </w:t>
      </w:r>
      <w:proofErr w:type="spellStart"/>
      <w:r w:rsidRPr="00894383">
        <w:rPr>
          <w:szCs w:val="22"/>
          <w:lang w:val="fr-FR"/>
        </w:rPr>
        <w:t>ei</w:t>
      </w:r>
      <w:proofErr w:type="spellEnd"/>
      <w:r w:rsidRPr="00894383">
        <w:rPr>
          <w:szCs w:val="22"/>
          <w:lang w:val="fr-FR"/>
        </w:rPr>
        <w:t xml:space="preserve"> </w:t>
      </w:r>
      <w:proofErr w:type="spellStart"/>
      <w:r w:rsidRPr="00894383">
        <w:rPr>
          <w:szCs w:val="22"/>
          <w:lang w:val="fr-FR"/>
        </w:rPr>
        <w:t>ole</w:t>
      </w:r>
      <w:proofErr w:type="spellEnd"/>
      <w:r w:rsidRPr="00894383">
        <w:rPr>
          <w:szCs w:val="22"/>
          <w:lang w:val="fr-FR"/>
        </w:rPr>
        <w:t xml:space="preserve"> </w:t>
      </w:r>
      <w:proofErr w:type="spellStart"/>
      <w:r w:rsidRPr="00894383">
        <w:rPr>
          <w:szCs w:val="22"/>
          <w:lang w:val="fr-FR"/>
        </w:rPr>
        <w:t>uuritud</w:t>
      </w:r>
      <w:proofErr w:type="spellEnd"/>
      <w:r w:rsidRPr="00894383">
        <w:rPr>
          <w:szCs w:val="22"/>
          <w:lang w:val="fr-FR"/>
        </w:rPr>
        <w:t xml:space="preserve"> (vt </w:t>
      </w:r>
      <w:proofErr w:type="spellStart"/>
      <w:r w:rsidRPr="00894383">
        <w:rPr>
          <w:szCs w:val="22"/>
          <w:lang w:val="fr-FR"/>
        </w:rPr>
        <w:t>lõigud</w:t>
      </w:r>
      <w:proofErr w:type="spellEnd"/>
      <w:r w:rsidRPr="00894383">
        <w:rPr>
          <w:szCs w:val="22"/>
          <w:lang w:val="fr-FR"/>
        </w:rPr>
        <w:t xml:space="preserve"> 4.4 </w:t>
      </w:r>
      <w:proofErr w:type="spellStart"/>
      <w:r w:rsidRPr="00894383">
        <w:rPr>
          <w:szCs w:val="22"/>
          <w:lang w:val="fr-FR"/>
        </w:rPr>
        <w:t>ja</w:t>
      </w:r>
      <w:proofErr w:type="spellEnd"/>
      <w:r w:rsidRPr="00894383">
        <w:rPr>
          <w:szCs w:val="22"/>
          <w:lang w:val="fr-FR"/>
        </w:rPr>
        <w:t xml:space="preserve"> 5.2). </w:t>
      </w:r>
    </w:p>
    <w:p w14:paraId="012A7DD3" w14:textId="77777777" w:rsidR="00F7738E" w:rsidRPr="008F0760" w:rsidRDefault="00F7738E" w:rsidP="008F0760">
      <w:pPr>
        <w:rPr>
          <w:sz w:val="22"/>
          <w:szCs w:val="22"/>
        </w:rPr>
      </w:pPr>
    </w:p>
    <w:p w14:paraId="5629BCC7" w14:textId="77777777" w:rsidR="00F7738E" w:rsidRPr="008F0760" w:rsidRDefault="00F7738E" w:rsidP="009D1286">
      <w:pPr>
        <w:pStyle w:val="EMEATableLeft"/>
        <w:keepNext w:val="0"/>
        <w:keepLines w:val="0"/>
        <w:numPr>
          <w:ilvl w:val="0"/>
          <w:numId w:val="32"/>
        </w:numPr>
        <w:tabs>
          <w:tab w:val="clear" w:pos="360"/>
        </w:tabs>
        <w:ind w:left="567" w:hanging="567"/>
        <w:rPr>
          <w:szCs w:val="22"/>
          <w:lang w:val="et-EE"/>
        </w:rPr>
      </w:pPr>
      <w:r w:rsidRPr="008F0760">
        <w:rPr>
          <w:i/>
          <w:szCs w:val="22"/>
          <w:lang w:val="et-EE"/>
        </w:rPr>
        <w:t xml:space="preserve">Pindmiste veenide tromboosi ravi </w:t>
      </w:r>
      <w:r w:rsidRPr="008F0760">
        <w:rPr>
          <w:szCs w:val="22"/>
          <w:lang w:val="et-EE"/>
        </w:rPr>
        <w:t>- Fondapariinuksi ohutust ja efektiivsust ei ole raske maksapuudulikkusega patsientidel uuritud, seetõttu ei ole fondapariinuksit nendel patsientidel soovitatav kasutada (vt lõik 4.4).</w:t>
      </w:r>
    </w:p>
    <w:p w14:paraId="1A3BEFD2" w14:textId="77777777" w:rsidR="00F7738E" w:rsidRPr="008F0760" w:rsidRDefault="00F7738E" w:rsidP="008F0760">
      <w:pPr>
        <w:ind w:left="567" w:hanging="567"/>
        <w:rPr>
          <w:b/>
          <w:sz w:val="22"/>
          <w:szCs w:val="22"/>
          <w:lang w:val="et-EE"/>
        </w:rPr>
      </w:pPr>
    </w:p>
    <w:p w14:paraId="086BFBD9" w14:textId="77777777" w:rsidR="00F7738E" w:rsidRPr="008F0760" w:rsidRDefault="00F7738E" w:rsidP="008F0760">
      <w:pPr>
        <w:tabs>
          <w:tab w:val="left" w:pos="567"/>
        </w:tabs>
        <w:rPr>
          <w:sz w:val="22"/>
          <w:szCs w:val="22"/>
          <w:lang w:val="et-EE"/>
        </w:rPr>
      </w:pPr>
      <w:r w:rsidRPr="008F0760">
        <w:rPr>
          <w:i/>
          <w:sz w:val="22"/>
          <w:szCs w:val="22"/>
          <w:lang w:val="et-EE"/>
        </w:rPr>
        <w:t>Lapsed</w:t>
      </w:r>
      <w:r w:rsidRPr="008F0760">
        <w:rPr>
          <w:sz w:val="22"/>
          <w:szCs w:val="22"/>
          <w:lang w:val="et-EE"/>
        </w:rPr>
        <w:t xml:space="preserve"> - Fondapariinuksit </w:t>
      </w:r>
      <w:r w:rsidRPr="008F0760">
        <w:rPr>
          <w:noProof/>
          <w:sz w:val="22"/>
          <w:szCs w:val="22"/>
          <w:lang w:val="et-EE"/>
        </w:rPr>
        <w:t>ei soovitata kasutada lastel vanuses alla 17 aasta ohutuse ja efektiivsuse andmete puudumise tõttu</w:t>
      </w:r>
      <w:r w:rsidRPr="008F0760">
        <w:rPr>
          <w:sz w:val="22"/>
          <w:szCs w:val="22"/>
          <w:lang w:val="et-EE"/>
        </w:rPr>
        <w:t>.</w:t>
      </w:r>
    </w:p>
    <w:p w14:paraId="31A95BEB" w14:textId="77777777" w:rsidR="00F7738E" w:rsidRPr="008F0760" w:rsidRDefault="00F7738E" w:rsidP="008F0760">
      <w:pPr>
        <w:autoSpaceDE w:val="0"/>
        <w:autoSpaceDN w:val="0"/>
        <w:adjustRightInd w:val="0"/>
        <w:rPr>
          <w:i/>
          <w:sz w:val="22"/>
          <w:szCs w:val="22"/>
          <w:lang w:val="et-EE"/>
        </w:rPr>
      </w:pPr>
    </w:p>
    <w:p w14:paraId="49382707" w14:textId="77777777" w:rsidR="00F7738E" w:rsidRPr="008F0760" w:rsidRDefault="00F7738E" w:rsidP="008F0760">
      <w:pPr>
        <w:autoSpaceDE w:val="0"/>
        <w:autoSpaceDN w:val="0"/>
        <w:adjustRightInd w:val="0"/>
        <w:rPr>
          <w:i/>
          <w:sz w:val="22"/>
          <w:szCs w:val="22"/>
        </w:rPr>
      </w:pPr>
      <w:proofErr w:type="spellStart"/>
      <w:r w:rsidRPr="008F0760">
        <w:rPr>
          <w:i/>
          <w:sz w:val="22"/>
          <w:szCs w:val="22"/>
        </w:rPr>
        <w:t>Väike</w:t>
      </w:r>
      <w:proofErr w:type="spellEnd"/>
      <w:r w:rsidRPr="008F0760">
        <w:rPr>
          <w:i/>
          <w:sz w:val="22"/>
          <w:szCs w:val="22"/>
        </w:rPr>
        <w:t xml:space="preserve"> </w:t>
      </w:r>
      <w:proofErr w:type="spellStart"/>
      <w:r w:rsidRPr="008F0760">
        <w:rPr>
          <w:i/>
          <w:sz w:val="22"/>
          <w:szCs w:val="22"/>
        </w:rPr>
        <w:t>kehakaal</w:t>
      </w:r>
      <w:proofErr w:type="spellEnd"/>
    </w:p>
    <w:p w14:paraId="0A3E1D86" w14:textId="77777777" w:rsidR="00F7738E" w:rsidRPr="00894383" w:rsidRDefault="00F7738E" w:rsidP="009D1286">
      <w:pPr>
        <w:pStyle w:val="EMEATableLeft"/>
        <w:keepNext w:val="0"/>
        <w:keepLines w:val="0"/>
        <w:numPr>
          <w:ilvl w:val="0"/>
          <w:numId w:val="32"/>
        </w:numPr>
        <w:tabs>
          <w:tab w:val="clear" w:pos="360"/>
        </w:tabs>
        <w:ind w:left="567" w:hanging="567"/>
        <w:rPr>
          <w:i/>
          <w:szCs w:val="22"/>
          <w:lang w:val="fr-FR"/>
        </w:rPr>
      </w:pPr>
      <w:r w:rsidRPr="00894383">
        <w:rPr>
          <w:i/>
          <w:szCs w:val="22"/>
          <w:lang w:val="fr-FR"/>
        </w:rPr>
        <w:t xml:space="preserve">VTE </w:t>
      </w:r>
      <w:proofErr w:type="spellStart"/>
      <w:r w:rsidRPr="00894383">
        <w:rPr>
          <w:i/>
          <w:szCs w:val="22"/>
          <w:lang w:val="fr-FR"/>
        </w:rPr>
        <w:t>profülaktika</w:t>
      </w:r>
      <w:proofErr w:type="spellEnd"/>
      <w:r w:rsidRPr="00894383">
        <w:rPr>
          <w:i/>
          <w:szCs w:val="22"/>
          <w:lang w:val="fr-FR"/>
        </w:rPr>
        <w:t xml:space="preserve"> </w:t>
      </w:r>
      <w:proofErr w:type="spellStart"/>
      <w:r w:rsidRPr="00894383">
        <w:rPr>
          <w:i/>
          <w:szCs w:val="22"/>
          <w:lang w:val="fr-FR"/>
        </w:rPr>
        <w:t>ja</w:t>
      </w:r>
      <w:proofErr w:type="spellEnd"/>
      <w:r w:rsidRPr="00894383">
        <w:rPr>
          <w:i/>
          <w:szCs w:val="22"/>
          <w:lang w:val="fr-FR"/>
        </w:rPr>
        <w:t xml:space="preserve"> UA/NSTEMI </w:t>
      </w:r>
      <w:proofErr w:type="spellStart"/>
      <w:r w:rsidRPr="00894383">
        <w:rPr>
          <w:i/>
          <w:szCs w:val="22"/>
          <w:lang w:val="fr-FR"/>
        </w:rPr>
        <w:t>ja</w:t>
      </w:r>
      <w:proofErr w:type="spellEnd"/>
      <w:r w:rsidRPr="00894383">
        <w:rPr>
          <w:i/>
          <w:szCs w:val="22"/>
          <w:lang w:val="fr-FR"/>
        </w:rPr>
        <w:t xml:space="preserve"> STEMI ravi </w:t>
      </w:r>
      <w:r w:rsidRPr="00894383">
        <w:rPr>
          <w:szCs w:val="22"/>
          <w:lang w:val="fr-FR"/>
        </w:rPr>
        <w:t xml:space="preserve">- </w:t>
      </w:r>
      <w:proofErr w:type="spellStart"/>
      <w:r w:rsidRPr="00894383">
        <w:rPr>
          <w:szCs w:val="22"/>
          <w:lang w:val="fr-FR"/>
        </w:rPr>
        <w:t>Patsiendid</w:t>
      </w:r>
      <w:proofErr w:type="spellEnd"/>
      <w:r w:rsidRPr="00894383">
        <w:rPr>
          <w:szCs w:val="22"/>
          <w:lang w:val="fr-FR"/>
        </w:rPr>
        <w:t xml:space="preserve"> </w:t>
      </w:r>
      <w:proofErr w:type="spellStart"/>
      <w:r w:rsidRPr="00894383">
        <w:rPr>
          <w:szCs w:val="22"/>
          <w:lang w:val="fr-FR"/>
        </w:rPr>
        <w:t>kehakaaluga</w:t>
      </w:r>
      <w:proofErr w:type="spellEnd"/>
      <w:r w:rsidRPr="00894383">
        <w:rPr>
          <w:szCs w:val="22"/>
          <w:lang w:val="fr-FR"/>
        </w:rPr>
        <w:t xml:space="preserve"> &lt;50 kg on </w:t>
      </w:r>
      <w:proofErr w:type="spellStart"/>
      <w:r w:rsidRPr="00894383">
        <w:rPr>
          <w:szCs w:val="22"/>
          <w:lang w:val="fr-FR"/>
        </w:rPr>
        <w:t>suurema</w:t>
      </w:r>
      <w:proofErr w:type="spellEnd"/>
      <w:r w:rsidRPr="00894383">
        <w:rPr>
          <w:szCs w:val="22"/>
          <w:lang w:val="fr-FR"/>
        </w:rPr>
        <w:t xml:space="preserve"> </w:t>
      </w:r>
      <w:proofErr w:type="spellStart"/>
      <w:r w:rsidRPr="00894383">
        <w:rPr>
          <w:szCs w:val="22"/>
          <w:lang w:val="fr-FR"/>
        </w:rPr>
        <w:t>verejooksu</w:t>
      </w:r>
      <w:proofErr w:type="spellEnd"/>
      <w:r w:rsidRPr="00894383">
        <w:rPr>
          <w:szCs w:val="22"/>
          <w:lang w:val="fr-FR"/>
        </w:rPr>
        <w:t xml:space="preserve"> </w:t>
      </w:r>
      <w:proofErr w:type="spellStart"/>
      <w:r w:rsidRPr="00894383">
        <w:rPr>
          <w:szCs w:val="22"/>
          <w:lang w:val="fr-FR"/>
        </w:rPr>
        <w:t>riskiga</w:t>
      </w:r>
      <w:proofErr w:type="spellEnd"/>
      <w:r w:rsidRPr="00894383">
        <w:rPr>
          <w:szCs w:val="22"/>
          <w:lang w:val="fr-FR"/>
        </w:rPr>
        <w:t xml:space="preserve">. </w:t>
      </w:r>
      <w:proofErr w:type="spellStart"/>
      <w:r w:rsidRPr="00894383">
        <w:rPr>
          <w:szCs w:val="22"/>
          <w:lang w:val="fr-FR"/>
        </w:rPr>
        <w:t>Fondapariinuksi</w:t>
      </w:r>
      <w:proofErr w:type="spellEnd"/>
      <w:r w:rsidRPr="00894383">
        <w:rPr>
          <w:szCs w:val="22"/>
          <w:lang w:val="fr-FR"/>
        </w:rPr>
        <w:t xml:space="preserve"> </w:t>
      </w:r>
      <w:proofErr w:type="spellStart"/>
      <w:r w:rsidRPr="00894383">
        <w:rPr>
          <w:szCs w:val="22"/>
          <w:lang w:val="fr-FR"/>
        </w:rPr>
        <w:t>eliminatsioon</w:t>
      </w:r>
      <w:proofErr w:type="spellEnd"/>
      <w:r w:rsidRPr="00894383">
        <w:rPr>
          <w:szCs w:val="22"/>
          <w:lang w:val="fr-FR"/>
        </w:rPr>
        <w:t xml:space="preserve"> </w:t>
      </w:r>
      <w:proofErr w:type="spellStart"/>
      <w:r w:rsidRPr="00894383">
        <w:rPr>
          <w:szCs w:val="22"/>
          <w:lang w:val="fr-FR"/>
        </w:rPr>
        <w:t>väheneb</w:t>
      </w:r>
      <w:proofErr w:type="spellEnd"/>
      <w:r w:rsidRPr="00894383">
        <w:rPr>
          <w:szCs w:val="22"/>
          <w:lang w:val="fr-FR"/>
        </w:rPr>
        <w:t xml:space="preserve"> </w:t>
      </w:r>
      <w:proofErr w:type="spellStart"/>
      <w:r w:rsidRPr="00894383">
        <w:rPr>
          <w:szCs w:val="22"/>
          <w:lang w:val="fr-FR"/>
        </w:rPr>
        <w:t>koos</w:t>
      </w:r>
      <w:proofErr w:type="spellEnd"/>
      <w:r w:rsidRPr="00894383">
        <w:rPr>
          <w:szCs w:val="22"/>
          <w:lang w:val="fr-FR"/>
        </w:rPr>
        <w:t xml:space="preserve"> </w:t>
      </w:r>
      <w:proofErr w:type="spellStart"/>
      <w:r w:rsidRPr="00894383">
        <w:rPr>
          <w:szCs w:val="22"/>
          <w:lang w:val="fr-FR"/>
        </w:rPr>
        <w:t>kehakaaluga</w:t>
      </w:r>
      <w:proofErr w:type="spellEnd"/>
      <w:r w:rsidRPr="00894383">
        <w:rPr>
          <w:szCs w:val="22"/>
          <w:lang w:val="fr-FR"/>
        </w:rPr>
        <w:t xml:space="preserve">. </w:t>
      </w:r>
      <w:proofErr w:type="spellStart"/>
      <w:r w:rsidRPr="00894383">
        <w:rPr>
          <w:szCs w:val="22"/>
          <w:lang w:val="fr-FR"/>
        </w:rPr>
        <w:t>Fondapariinuksit</w:t>
      </w:r>
      <w:proofErr w:type="spellEnd"/>
      <w:r w:rsidRPr="00894383">
        <w:rPr>
          <w:szCs w:val="22"/>
          <w:lang w:val="fr-FR"/>
        </w:rPr>
        <w:t xml:space="preserve"> </w:t>
      </w:r>
      <w:proofErr w:type="spellStart"/>
      <w:r w:rsidRPr="00894383">
        <w:rPr>
          <w:szCs w:val="22"/>
          <w:lang w:val="fr-FR"/>
        </w:rPr>
        <w:t>tuleb</w:t>
      </w:r>
      <w:proofErr w:type="spellEnd"/>
      <w:r w:rsidRPr="00894383">
        <w:rPr>
          <w:szCs w:val="22"/>
          <w:lang w:val="fr-FR"/>
        </w:rPr>
        <w:t xml:space="preserve"> </w:t>
      </w:r>
      <w:proofErr w:type="spellStart"/>
      <w:r w:rsidRPr="00894383">
        <w:rPr>
          <w:szCs w:val="22"/>
          <w:lang w:val="fr-FR"/>
        </w:rPr>
        <w:t>nendel</w:t>
      </w:r>
      <w:proofErr w:type="spellEnd"/>
      <w:r w:rsidRPr="00894383">
        <w:rPr>
          <w:szCs w:val="22"/>
          <w:lang w:val="fr-FR"/>
        </w:rPr>
        <w:t xml:space="preserve"> </w:t>
      </w:r>
      <w:proofErr w:type="spellStart"/>
      <w:r w:rsidRPr="00894383">
        <w:rPr>
          <w:szCs w:val="22"/>
          <w:lang w:val="fr-FR"/>
        </w:rPr>
        <w:t>patsientidel</w:t>
      </w:r>
      <w:proofErr w:type="spellEnd"/>
      <w:r w:rsidRPr="00894383">
        <w:rPr>
          <w:szCs w:val="22"/>
          <w:lang w:val="fr-FR"/>
        </w:rPr>
        <w:t xml:space="preserve"> </w:t>
      </w:r>
      <w:proofErr w:type="spellStart"/>
      <w:r w:rsidRPr="00894383">
        <w:rPr>
          <w:szCs w:val="22"/>
          <w:lang w:val="fr-FR"/>
        </w:rPr>
        <w:t>kasutada</w:t>
      </w:r>
      <w:proofErr w:type="spellEnd"/>
      <w:r w:rsidRPr="00894383">
        <w:rPr>
          <w:szCs w:val="22"/>
          <w:lang w:val="fr-FR"/>
        </w:rPr>
        <w:t xml:space="preserve"> </w:t>
      </w:r>
      <w:proofErr w:type="spellStart"/>
      <w:r w:rsidRPr="00894383">
        <w:rPr>
          <w:szCs w:val="22"/>
          <w:lang w:val="fr-FR"/>
        </w:rPr>
        <w:t>ettevaatusega</w:t>
      </w:r>
      <w:proofErr w:type="spellEnd"/>
      <w:r w:rsidRPr="00894383">
        <w:rPr>
          <w:szCs w:val="22"/>
          <w:lang w:val="fr-FR"/>
        </w:rPr>
        <w:t xml:space="preserve"> (vt </w:t>
      </w:r>
      <w:proofErr w:type="spellStart"/>
      <w:r w:rsidRPr="00894383">
        <w:rPr>
          <w:szCs w:val="22"/>
          <w:lang w:val="fr-FR"/>
        </w:rPr>
        <w:t>lõik</w:t>
      </w:r>
      <w:proofErr w:type="spellEnd"/>
      <w:r w:rsidRPr="00894383">
        <w:rPr>
          <w:szCs w:val="22"/>
          <w:lang w:val="fr-FR"/>
        </w:rPr>
        <w:t xml:space="preserve"> 4.4).</w:t>
      </w:r>
    </w:p>
    <w:p w14:paraId="0BFF5953" w14:textId="77777777" w:rsidR="00F7738E" w:rsidRPr="008F0760" w:rsidRDefault="00F7738E" w:rsidP="008F0760">
      <w:pPr>
        <w:autoSpaceDE w:val="0"/>
        <w:autoSpaceDN w:val="0"/>
        <w:adjustRightInd w:val="0"/>
        <w:rPr>
          <w:i/>
          <w:sz w:val="22"/>
          <w:szCs w:val="22"/>
        </w:rPr>
      </w:pPr>
    </w:p>
    <w:p w14:paraId="5E128F1B" w14:textId="77777777" w:rsidR="00F7738E" w:rsidRPr="00894383" w:rsidRDefault="00F7738E" w:rsidP="009D1286">
      <w:pPr>
        <w:pStyle w:val="EMEATableLeft"/>
        <w:keepNext w:val="0"/>
        <w:keepLines w:val="0"/>
        <w:numPr>
          <w:ilvl w:val="0"/>
          <w:numId w:val="32"/>
        </w:numPr>
        <w:tabs>
          <w:tab w:val="clear" w:pos="360"/>
        </w:tabs>
        <w:ind w:left="567" w:hanging="567"/>
        <w:rPr>
          <w:szCs w:val="22"/>
          <w:lang w:val="fr-FR"/>
        </w:rPr>
      </w:pPr>
      <w:proofErr w:type="spellStart"/>
      <w:r w:rsidRPr="00894383">
        <w:rPr>
          <w:i/>
          <w:szCs w:val="22"/>
          <w:lang w:val="fr-FR"/>
        </w:rPr>
        <w:t>Pindmiste</w:t>
      </w:r>
      <w:proofErr w:type="spellEnd"/>
      <w:r w:rsidRPr="00894383">
        <w:rPr>
          <w:i/>
          <w:szCs w:val="22"/>
          <w:lang w:val="fr-FR"/>
        </w:rPr>
        <w:t xml:space="preserve"> </w:t>
      </w:r>
      <w:proofErr w:type="spellStart"/>
      <w:r w:rsidRPr="00894383">
        <w:rPr>
          <w:i/>
          <w:szCs w:val="22"/>
          <w:lang w:val="fr-FR"/>
        </w:rPr>
        <w:t>veenide</w:t>
      </w:r>
      <w:proofErr w:type="spellEnd"/>
      <w:r w:rsidRPr="00894383">
        <w:rPr>
          <w:i/>
          <w:szCs w:val="22"/>
          <w:lang w:val="fr-FR"/>
        </w:rPr>
        <w:t xml:space="preserve"> </w:t>
      </w:r>
      <w:proofErr w:type="spellStart"/>
      <w:r w:rsidRPr="00894383">
        <w:rPr>
          <w:i/>
          <w:szCs w:val="22"/>
          <w:lang w:val="fr-FR"/>
        </w:rPr>
        <w:t>tromboosi</w:t>
      </w:r>
      <w:proofErr w:type="spellEnd"/>
      <w:r w:rsidRPr="00894383">
        <w:rPr>
          <w:i/>
          <w:szCs w:val="22"/>
          <w:lang w:val="fr-FR"/>
        </w:rPr>
        <w:t xml:space="preserve"> ravi </w:t>
      </w:r>
      <w:r w:rsidRPr="00894383">
        <w:rPr>
          <w:szCs w:val="22"/>
          <w:lang w:val="fr-FR"/>
        </w:rPr>
        <w:t xml:space="preserve">- </w:t>
      </w:r>
      <w:r w:rsidRPr="008F0760">
        <w:rPr>
          <w:szCs w:val="22"/>
          <w:lang w:val="et-EE"/>
        </w:rPr>
        <w:t xml:space="preserve">Fondapariinuksi ohutust ja efektiivsust ei ole </w:t>
      </w:r>
      <w:proofErr w:type="spellStart"/>
      <w:r w:rsidRPr="00894383">
        <w:rPr>
          <w:szCs w:val="22"/>
          <w:lang w:val="fr-FR"/>
        </w:rPr>
        <w:t>patsientidel</w:t>
      </w:r>
      <w:proofErr w:type="spellEnd"/>
      <w:r w:rsidRPr="00894383">
        <w:rPr>
          <w:szCs w:val="22"/>
          <w:lang w:val="fr-FR"/>
        </w:rPr>
        <w:t xml:space="preserve"> </w:t>
      </w:r>
      <w:r w:rsidRPr="008F0760">
        <w:rPr>
          <w:szCs w:val="22"/>
          <w:lang w:val="et-EE"/>
        </w:rPr>
        <w:t xml:space="preserve">kehakaaluga alla 50 kg </w:t>
      </w:r>
      <w:proofErr w:type="spellStart"/>
      <w:r w:rsidRPr="00894383">
        <w:rPr>
          <w:szCs w:val="22"/>
          <w:lang w:val="fr-FR"/>
        </w:rPr>
        <w:t>uuritud</w:t>
      </w:r>
      <w:proofErr w:type="spellEnd"/>
      <w:r w:rsidRPr="00894383">
        <w:rPr>
          <w:b/>
          <w:i/>
          <w:szCs w:val="22"/>
          <w:lang w:val="fr-FR"/>
        </w:rPr>
        <w:t xml:space="preserve">, </w:t>
      </w:r>
      <w:r w:rsidRPr="008F0760">
        <w:rPr>
          <w:szCs w:val="22"/>
          <w:lang w:val="et-EE"/>
        </w:rPr>
        <w:t>seetõttu ei ole fondapariinuksit nendel patsientidel soovitatav kasutada (vt lõik 4.4).</w:t>
      </w:r>
    </w:p>
    <w:p w14:paraId="0908E35E" w14:textId="77777777" w:rsidR="00F7738E" w:rsidRPr="008F0760" w:rsidRDefault="00F7738E" w:rsidP="008F0760">
      <w:pPr>
        <w:tabs>
          <w:tab w:val="left" w:pos="567"/>
        </w:tabs>
        <w:rPr>
          <w:sz w:val="22"/>
          <w:szCs w:val="22"/>
        </w:rPr>
      </w:pPr>
    </w:p>
    <w:p w14:paraId="3507377C" w14:textId="77777777" w:rsidR="00F7738E" w:rsidRPr="008F0760" w:rsidRDefault="00F7738E" w:rsidP="008F0760">
      <w:pPr>
        <w:tabs>
          <w:tab w:val="left" w:pos="567"/>
        </w:tabs>
        <w:rPr>
          <w:sz w:val="22"/>
          <w:szCs w:val="22"/>
          <w:u w:val="single"/>
          <w:lang w:val="et-EE"/>
        </w:rPr>
      </w:pPr>
      <w:r w:rsidRPr="008F0760">
        <w:rPr>
          <w:sz w:val="22"/>
          <w:szCs w:val="22"/>
          <w:u w:val="single"/>
          <w:lang w:val="et-EE"/>
        </w:rPr>
        <w:t xml:space="preserve">Manustamisviis </w:t>
      </w:r>
    </w:p>
    <w:p w14:paraId="70E85B92" w14:textId="77777777" w:rsidR="00F7738E" w:rsidRPr="008F0760" w:rsidRDefault="00F7738E" w:rsidP="009D1286">
      <w:pPr>
        <w:pStyle w:val="EMEATableLeft"/>
        <w:keepNext w:val="0"/>
        <w:keepLines w:val="0"/>
        <w:numPr>
          <w:ilvl w:val="0"/>
          <w:numId w:val="32"/>
        </w:numPr>
        <w:tabs>
          <w:tab w:val="clear" w:pos="360"/>
        </w:tabs>
        <w:ind w:left="567" w:hanging="567"/>
        <w:rPr>
          <w:szCs w:val="22"/>
          <w:lang w:val="et-EE"/>
        </w:rPr>
      </w:pPr>
      <w:r w:rsidRPr="008F0760">
        <w:rPr>
          <w:i/>
          <w:szCs w:val="22"/>
          <w:lang w:val="et-EE"/>
        </w:rPr>
        <w:t>Nahaalune manustamine</w:t>
      </w:r>
    </w:p>
    <w:p w14:paraId="1D0DF3D7" w14:textId="77777777" w:rsidR="00F7738E" w:rsidRPr="008F0760" w:rsidRDefault="00F7738E" w:rsidP="00AB0926">
      <w:pPr>
        <w:pStyle w:val="EMEATableLeft"/>
        <w:keepNext w:val="0"/>
        <w:keepLines w:val="0"/>
        <w:ind w:left="567"/>
        <w:rPr>
          <w:szCs w:val="22"/>
          <w:lang w:val="et-EE"/>
        </w:rPr>
      </w:pPr>
      <w:r w:rsidRPr="008F0760">
        <w:rPr>
          <w:szCs w:val="22"/>
          <w:lang w:val="et-EE"/>
        </w:rPr>
        <w:t xml:space="preserve">Fondapariinuksit manustatakse sügava nahaaluse süstena, kui patsient on lamavas asendis. Süst tehakse kõhu anterolateraalsesse või posterolateraalsesse piirkonda, vaheldumisi vasakule ja paremale poolele. Vältimaks ravimi kadu süsteli kasutamisel, ärge väljutage enne süstimist süstelis olevat õhumulli. Nõel viiakse kogu pikkuses perpendikulaarselt pöidla ja nimetissõrme vahel hoitava nahavoldi sisse. Nahavolti tuleb hoida kogu süstimise ajal. </w:t>
      </w:r>
    </w:p>
    <w:p w14:paraId="3B504610" w14:textId="77777777" w:rsidR="00F7738E" w:rsidRPr="008F0760" w:rsidRDefault="00F7738E" w:rsidP="008F0760">
      <w:pPr>
        <w:pStyle w:val="EMEATableLeft"/>
        <w:keepNext w:val="0"/>
        <w:keepLines w:val="0"/>
        <w:tabs>
          <w:tab w:val="left" w:pos="567"/>
        </w:tabs>
        <w:rPr>
          <w:szCs w:val="22"/>
          <w:lang w:val="et-EE"/>
        </w:rPr>
      </w:pPr>
    </w:p>
    <w:p w14:paraId="119CAE2E" w14:textId="77777777" w:rsidR="00F7738E" w:rsidRPr="008F0760" w:rsidRDefault="00F7738E" w:rsidP="009D1286">
      <w:pPr>
        <w:pStyle w:val="EMEATableLeft"/>
        <w:numPr>
          <w:ilvl w:val="0"/>
          <w:numId w:val="32"/>
        </w:numPr>
        <w:tabs>
          <w:tab w:val="clear" w:pos="360"/>
        </w:tabs>
        <w:ind w:left="567" w:hanging="567"/>
        <w:rPr>
          <w:szCs w:val="22"/>
          <w:lang w:val="et-EE"/>
        </w:rPr>
      </w:pPr>
      <w:r w:rsidRPr="008F0760">
        <w:rPr>
          <w:i/>
          <w:szCs w:val="22"/>
          <w:lang w:val="et-EE"/>
        </w:rPr>
        <w:lastRenderedPageBreak/>
        <w:t>Intravenoosne manustamine (esimene annus ainult STEMI patsientidel)</w:t>
      </w:r>
    </w:p>
    <w:p w14:paraId="42D2D06F" w14:textId="77777777" w:rsidR="00F7738E" w:rsidRPr="008F0760" w:rsidRDefault="00F7738E" w:rsidP="00AB0926">
      <w:pPr>
        <w:pStyle w:val="EMEATableLeft"/>
        <w:ind w:left="567"/>
        <w:rPr>
          <w:szCs w:val="22"/>
          <w:lang w:val="et-EE"/>
        </w:rPr>
      </w:pPr>
      <w:r w:rsidRPr="008F0760">
        <w:rPr>
          <w:szCs w:val="22"/>
          <w:lang w:val="et-EE"/>
        </w:rPr>
        <w:t>Intravenoosne manustamine peab toimuma olemasoleva veenitee kaudu kas otse või väikesemahulist (25 või 50 ml) 0,9% füsioloogilise lahuse kotti kasutades. Et vältida ravimi kadu eeltäidetud süstla kasutamisel, ärge väljutage enne süstimist õhumulli süstlast. Pärast süstimist tuleb süsteemi füsioloogilise lahusega korralikult loputada, et tagada kogu ravimi manustamine. Kui ravimit manustatakse füsioloogilise lahuse koti kaudu, peab infusioon kestma 1...2 minutit.</w:t>
      </w:r>
    </w:p>
    <w:p w14:paraId="2C93153B" w14:textId="77777777" w:rsidR="00F7738E" w:rsidRPr="008F0760" w:rsidRDefault="00F7738E" w:rsidP="008F0760">
      <w:pPr>
        <w:ind w:left="567" w:hanging="567"/>
        <w:rPr>
          <w:sz w:val="22"/>
          <w:szCs w:val="22"/>
          <w:lang w:val="et-EE"/>
        </w:rPr>
      </w:pPr>
    </w:p>
    <w:p w14:paraId="21A24949" w14:textId="77777777" w:rsidR="00F7738E" w:rsidRPr="008F0760" w:rsidRDefault="00F7738E" w:rsidP="008F0760">
      <w:pPr>
        <w:ind w:left="567" w:hanging="567"/>
        <w:rPr>
          <w:sz w:val="22"/>
          <w:szCs w:val="22"/>
          <w:lang w:val="et-EE"/>
        </w:rPr>
      </w:pPr>
      <w:r w:rsidRPr="008F0760">
        <w:rPr>
          <w:sz w:val="22"/>
          <w:szCs w:val="22"/>
          <w:lang w:val="et-EE"/>
        </w:rPr>
        <w:t>Lisajuhised kasutamise, käsitsemise ja hävitamise kohta vt lõik 6.6.</w:t>
      </w:r>
    </w:p>
    <w:p w14:paraId="69E2289E" w14:textId="77777777" w:rsidR="00F7738E" w:rsidRPr="00AB0926" w:rsidRDefault="00F7738E" w:rsidP="008F0760">
      <w:pPr>
        <w:ind w:left="567" w:hanging="567"/>
        <w:rPr>
          <w:bCs/>
          <w:sz w:val="22"/>
          <w:szCs w:val="22"/>
          <w:lang w:val="et-EE"/>
        </w:rPr>
      </w:pPr>
    </w:p>
    <w:p w14:paraId="243D30F5" w14:textId="77777777" w:rsidR="00F7738E" w:rsidRPr="008F0760" w:rsidRDefault="00F7738E" w:rsidP="008F0760">
      <w:pPr>
        <w:ind w:left="567" w:hanging="567"/>
        <w:rPr>
          <w:sz w:val="22"/>
          <w:szCs w:val="22"/>
          <w:lang w:val="et-EE"/>
        </w:rPr>
      </w:pPr>
      <w:r w:rsidRPr="008F0760">
        <w:rPr>
          <w:b/>
          <w:sz w:val="22"/>
          <w:szCs w:val="22"/>
          <w:lang w:val="et-EE"/>
        </w:rPr>
        <w:t>4.3</w:t>
      </w:r>
      <w:r w:rsidRPr="008F0760">
        <w:rPr>
          <w:b/>
          <w:sz w:val="22"/>
          <w:szCs w:val="22"/>
          <w:lang w:val="et-EE"/>
        </w:rPr>
        <w:tab/>
        <w:t>Vastunäidustused</w:t>
      </w:r>
    </w:p>
    <w:p w14:paraId="5A8BEEA2" w14:textId="77777777" w:rsidR="00F7738E" w:rsidRPr="008F0760" w:rsidRDefault="00F7738E" w:rsidP="008F0760">
      <w:pPr>
        <w:rPr>
          <w:sz w:val="22"/>
          <w:szCs w:val="22"/>
          <w:lang w:val="et-EE"/>
        </w:rPr>
      </w:pPr>
    </w:p>
    <w:p w14:paraId="454EAF91" w14:textId="77777777" w:rsidR="00F7738E" w:rsidRPr="008F0760" w:rsidRDefault="00F7738E" w:rsidP="00DA23DD">
      <w:pPr>
        <w:numPr>
          <w:ilvl w:val="0"/>
          <w:numId w:val="3"/>
        </w:numPr>
        <w:tabs>
          <w:tab w:val="clear" w:pos="360"/>
        </w:tabs>
        <w:ind w:left="567" w:hanging="567"/>
        <w:rPr>
          <w:sz w:val="22"/>
          <w:szCs w:val="22"/>
          <w:lang w:val="et-EE"/>
        </w:rPr>
      </w:pPr>
      <w:r w:rsidRPr="008F0760">
        <w:rPr>
          <w:sz w:val="22"/>
          <w:szCs w:val="22"/>
          <w:lang w:val="et-EE"/>
        </w:rPr>
        <w:t>ülitundlikkus toimeaine või lõigus 6.1 loetletud mis tahes abiainete suhtes;</w:t>
      </w:r>
    </w:p>
    <w:p w14:paraId="76B22B09" w14:textId="77777777" w:rsidR="00F7738E" w:rsidRPr="008F0760" w:rsidRDefault="00F7738E" w:rsidP="00DA23DD">
      <w:pPr>
        <w:numPr>
          <w:ilvl w:val="0"/>
          <w:numId w:val="3"/>
        </w:numPr>
        <w:tabs>
          <w:tab w:val="clear" w:pos="360"/>
        </w:tabs>
        <w:ind w:left="567" w:hanging="567"/>
        <w:rPr>
          <w:sz w:val="22"/>
          <w:szCs w:val="22"/>
          <w:lang w:val="et-EE"/>
        </w:rPr>
      </w:pPr>
      <w:r w:rsidRPr="008F0760">
        <w:rPr>
          <w:sz w:val="22"/>
          <w:szCs w:val="22"/>
          <w:lang w:val="et-EE"/>
        </w:rPr>
        <w:t>aktiivne kliiniliselt oluline veritsus;</w:t>
      </w:r>
    </w:p>
    <w:p w14:paraId="2C29DE8C" w14:textId="77777777" w:rsidR="00F7738E" w:rsidRPr="008F0760" w:rsidRDefault="00F7738E" w:rsidP="00DA23DD">
      <w:pPr>
        <w:numPr>
          <w:ilvl w:val="0"/>
          <w:numId w:val="3"/>
        </w:numPr>
        <w:tabs>
          <w:tab w:val="clear" w:pos="360"/>
        </w:tabs>
        <w:ind w:left="567" w:hanging="567"/>
        <w:rPr>
          <w:sz w:val="22"/>
          <w:szCs w:val="22"/>
          <w:lang w:val="et-EE"/>
        </w:rPr>
      </w:pPr>
      <w:r w:rsidRPr="008F0760">
        <w:rPr>
          <w:sz w:val="22"/>
          <w:szCs w:val="22"/>
          <w:lang w:val="et-EE"/>
        </w:rPr>
        <w:t>äge bakteriaalne endokardiit;</w:t>
      </w:r>
    </w:p>
    <w:p w14:paraId="5D4B7873" w14:textId="277F9115" w:rsidR="00F7738E" w:rsidRPr="008F0760" w:rsidRDefault="00F7738E" w:rsidP="00DA23DD">
      <w:pPr>
        <w:numPr>
          <w:ilvl w:val="0"/>
          <w:numId w:val="3"/>
        </w:numPr>
        <w:tabs>
          <w:tab w:val="clear" w:pos="360"/>
        </w:tabs>
        <w:ind w:left="567" w:hanging="567"/>
        <w:rPr>
          <w:sz w:val="22"/>
          <w:szCs w:val="22"/>
          <w:u w:val="single"/>
          <w:lang w:val="et-EE"/>
        </w:rPr>
      </w:pPr>
      <w:r w:rsidRPr="008F0760">
        <w:rPr>
          <w:sz w:val="22"/>
          <w:szCs w:val="22"/>
          <w:lang w:val="et-EE"/>
        </w:rPr>
        <w:t>raske neerupuudulikkus, mida iseloomustab kreatiniini kliirens &lt; 20 ml/min</w:t>
      </w:r>
    </w:p>
    <w:p w14:paraId="3358BA94" w14:textId="77777777" w:rsidR="00F7738E" w:rsidRPr="008F0760" w:rsidRDefault="00F7738E" w:rsidP="008F0760">
      <w:pPr>
        <w:pStyle w:val="EndnoteText"/>
        <w:numPr>
          <w:ilvl w:val="12"/>
          <w:numId w:val="0"/>
        </w:numPr>
        <w:rPr>
          <w:sz w:val="22"/>
          <w:szCs w:val="22"/>
          <w:lang w:val="et-EE"/>
        </w:rPr>
      </w:pPr>
    </w:p>
    <w:p w14:paraId="6DFAA1B2" w14:textId="77777777" w:rsidR="00F7738E" w:rsidRPr="008F0760" w:rsidRDefault="00F7738E" w:rsidP="008F0760">
      <w:pPr>
        <w:ind w:left="540" w:hanging="540"/>
        <w:rPr>
          <w:b/>
          <w:sz w:val="22"/>
          <w:szCs w:val="22"/>
          <w:lang w:val="et-EE"/>
        </w:rPr>
      </w:pPr>
      <w:r w:rsidRPr="008F0760">
        <w:rPr>
          <w:b/>
          <w:sz w:val="22"/>
          <w:szCs w:val="22"/>
          <w:lang w:val="et-EE"/>
        </w:rPr>
        <w:t>4.4</w:t>
      </w:r>
      <w:r w:rsidRPr="008F0760">
        <w:rPr>
          <w:b/>
          <w:sz w:val="22"/>
          <w:szCs w:val="22"/>
          <w:lang w:val="et-EE"/>
        </w:rPr>
        <w:tab/>
        <w:t xml:space="preserve">Hoiatused ja ettevaatusabinõud kasutamisel </w:t>
      </w:r>
    </w:p>
    <w:p w14:paraId="431A1303" w14:textId="77777777" w:rsidR="00F7738E" w:rsidRPr="008F0760" w:rsidRDefault="00F7738E" w:rsidP="008F0760">
      <w:pPr>
        <w:pStyle w:val="EndnoteText"/>
        <w:tabs>
          <w:tab w:val="clear" w:pos="567"/>
        </w:tabs>
        <w:rPr>
          <w:sz w:val="22"/>
          <w:szCs w:val="22"/>
          <w:lang w:val="et-EE"/>
        </w:rPr>
      </w:pPr>
    </w:p>
    <w:p w14:paraId="5A5842EA" w14:textId="77777777" w:rsidR="00F7738E" w:rsidRPr="008F0760" w:rsidRDefault="00F7738E" w:rsidP="008F0760">
      <w:pPr>
        <w:pStyle w:val="EndnoteText"/>
        <w:numPr>
          <w:ilvl w:val="12"/>
          <w:numId w:val="0"/>
        </w:numPr>
        <w:rPr>
          <w:sz w:val="22"/>
          <w:szCs w:val="22"/>
          <w:lang w:val="et-EE"/>
        </w:rPr>
      </w:pPr>
      <w:r w:rsidRPr="008F0760">
        <w:rPr>
          <w:sz w:val="22"/>
          <w:szCs w:val="22"/>
          <w:lang w:val="et-EE"/>
        </w:rPr>
        <w:t>Fondapariinuksit ei tohi manustada lihasesisesi.</w:t>
      </w:r>
    </w:p>
    <w:p w14:paraId="070BE945" w14:textId="77777777" w:rsidR="00F7738E" w:rsidRPr="008F0760" w:rsidRDefault="00F7738E" w:rsidP="008F0760">
      <w:pPr>
        <w:tabs>
          <w:tab w:val="left" w:pos="348"/>
          <w:tab w:val="left" w:pos="567"/>
          <w:tab w:val="right" w:pos="3408"/>
        </w:tabs>
        <w:rPr>
          <w:i/>
          <w:sz w:val="22"/>
          <w:szCs w:val="22"/>
          <w:lang w:val="et-EE"/>
        </w:rPr>
      </w:pPr>
    </w:p>
    <w:p w14:paraId="6F00C2DF" w14:textId="77777777" w:rsidR="00F7738E" w:rsidRPr="008F0760" w:rsidRDefault="00F7738E" w:rsidP="008F0760">
      <w:pPr>
        <w:tabs>
          <w:tab w:val="left" w:pos="348"/>
          <w:tab w:val="left" w:pos="567"/>
          <w:tab w:val="right" w:pos="3408"/>
        </w:tabs>
        <w:rPr>
          <w:i/>
          <w:sz w:val="22"/>
          <w:szCs w:val="22"/>
          <w:lang w:val="et-EE"/>
        </w:rPr>
      </w:pPr>
      <w:r w:rsidRPr="008F0760">
        <w:rPr>
          <w:i/>
          <w:sz w:val="22"/>
          <w:szCs w:val="22"/>
          <w:lang w:val="et-EE"/>
        </w:rPr>
        <w:t xml:space="preserve">Hemorraagia </w:t>
      </w:r>
    </w:p>
    <w:p w14:paraId="0B40D7CE" w14:textId="77777777" w:rsidR="00F7738E" w:rsidRPr="008F0760" w:rsidRDefault="00F7738E" w:rsidP="008F0760">
      <w:pPr>
        <w:pStyle w:val="Corpsdetextemarge"/>
        <w:numPr>
          <w:ilvl w:val="12"/>
          <w:numId w:val="0"/>
        </w:numPr>
        <w:tabs>
          <w:tab w:val="left" w:pos="567"/>
        </w:tabs>
        <w:ind w:firstLine="1"/>
        <w:jc w:val="left"/>
        <w:rPr>
          <w:rFonts w:ascii="Times New Roman" w:hAnsi="Times New Roman"/>
          <w:sz w:val="22"/>
          <w:szCs w:val="22"/>
          <w:lang w:val="et-EE"/>
        </w:rPr>
      </w:pPr>
      <w:r w:rsidRPr="008F0760">
        <w:rPr>
          <w:rFonts w:ascii="Times New Roman" w:hAnsi="Times New Roman"/>
          <w:sz w:val="22"/>
          <w:szCs w:val="22"/>
          <w:lang w:val="et-EE"/>
        </w:rPr>
        <w:t>Fondapariinuksit tuleb manustada ettevaatusega suurenenud hemorraagiariskiga patsientidele, kellel on kaasasündinud või omandatud veritsushäired (nt trombotsüütide arv &lt; 50 000/mm</w:t>
      </w:r>
      <w:r w:rsidRPr="008F0760">
        <w:rPr>
          <w:rFonts w:ascii="Times New Roman" w:hAnsi="Times New Roman"/>
          <w:sz w:val="22"/>
          <w:szCs w:val="22"/>
          <w:vertAlign w:val="superscript"/>
          <w:lang w:val="et-EE"/>
        </w:rPr>
        <w:t>3</w:t>
      </w:r>
      <w:r w:rsidRPr="008F0760">
        <w:rPr>
          <w:rFonts w:ascii="Times New Roman" w:hAnsi="Times New Roman"/>
          <w:sz w:val="22"/>
          <w:szCs w:val="22"/>
          <w:lang w:val="et-EE"/>
        </w:rPr>
        <w:t>), aktiivne haavandiline seedetraktihaigus ja hiljutine intrakraniaalne hemorraagia, või neile on hiljuti tehtud aju-, seljaaju- või silmaoperatsioon ja patsientidele erigruppidest, mis on loetletud allpool.</w:t>
      </w:r>
    </w:p>
    <w:p w14:paraId="51A3B7CD" w14:textId="77777777" w:rsidR="00F7738E" w:rsidRPr="008F0760" w:rsidRDefault="00F7738E" w:rsidP="008F0760">
      <w:pPr>
        <w:rPr>
          <w:sz w:val="22"/>
          <w:szCs w:val="22"/>
          <w:lang w:val="et-EE"/>
        </w:rPr>
      </w:pPr>
    </w:p>
    <w:p w14:paraId="10CF15A2" w14:textId="77777777" w:rsidR="00F7738E" w:rsidRPr="00AB0926" w:rsidRDefault="00F7738E" w:rsidP="009D1286">
      <w:pPr>
        <w:pStyle w:val="EMEATableLeft"/>
        <w:keepNext w:val="0"/>
        <w:keepLines w:val="0"/>
        <w:numPr>
          <w:ilvl w:val="0"/>
          <w:numId w:val="32"/>
        </w:numPr>
        <w:tabs>
          <w:tab w:val="clear" w:pos="360"/>
        </w:tabs>
        <w:ind w:left="567" w:hanging="567"/>
        <w:rPr>
          <w:bCs/>
          <w:iCs/>
          <w:szCs w:val="22"/>
          <w:lang w:val="et-EE"/>
        </w:rPr>
      </w:pPr>
      <w:r w:rsidRPr="008F0760">
        <w:rPr>
          <w:bCs/>
          <w:i/>
          <w:szCs w:val="22"/>
          <w:lang w:val="et-EE"/>
        </w:rPr>
        <w:t xml:space="preserve">VTE profülaktika - Ravimeid, </w:t>
      </w:r>
      <w:r w:rsidRPr="00AB0926">
        <w:rPr>
          <w:bCs/>
          <w:iCs/>
          <w:szCs w:val="22"/>
          <w:lang w:val="et-EE"/>
        </w:rPr>
        <w:t>mis suurendavad hemorraagia tekkeriski, ei tohi VTE profülaktikaks fondapariinuksiga samaaegselt manustada. Selliste ravimite hulka kuuluvad desirudiin, fibrinolüütilised ained, GP IIb/IIIa retseptorantagonistid, hepariin, heparinoidid või madalmolekulaarsed hepariinid (MMH). Kui on vaja, tuleb samaaegselt rakendada ravi vitamiin K antagonistidega, vastavalt informatsioonile lõigus 4.5. Teisi trombotsüütide agretsioonivastaseid ravimeid (atsetüülsalitsüülhape, dipüridamool, sulfiinpürasoon, tiklopidiin või klopidogreel), ja MSPVA-id tuleb kasutada ettevaatusega. Kui samaaegne kasutamine on hädavajalik, tuleb rakendada hoolikat jälgimist.</w:t>
      </w:r>
    </w:p>
    <w:p w14:paraId="737D9960" w14:textId="77777777" w:rsidR="00F7738E" w:rsidRPr="008F0760" w:rsidRDefault="00F7738E" w:rsidP="008F0760">
      <w:pPr>
        <w:pStyle w:val="BodyText3"/>
        <w:spacing w:line="240" w:lineRule="auto"/>
        <w:jc w:val="left"/>
        <w:rPr>
          <w:bCs/>
          <w:i/>
          <w:sz w:val="22"/>
          <w:szCs w:val="22"/>
          <w:lang w:val="et-EE"/>
        </w:rPr>
      </w:pPr>
    </w:p>
    <w:p w14:paraId="3471FA8D" w14:textId="77777777" w:rsidR="00F7738E" w:rsidRPr="00AB0926" w:rsidRDefault="00F7738E" w:rsidP="009D1286">
      <w:pPr>
        <w:pStyle w:val="EMEATableLeft"/>
        <w:keepNext w:val="0"/>
        <w:keepLines w:val="0"/>
        <w:numPr>
          <w:ilvl w:val="0"/>
          <w:numId w:val="32"/>
        </w:numPr>
        <w:tabs>
          <w:tab w:val="clear" w:pos="360"/>
        </w:tabs>
        <w:ind w:left="567" w:hanging="567"/>
        <w:rPr>
          <w:bCs/>
          <w:iCs/>
          <w:szCs w:val="22"/>
          <w:lang w:val="et-EE"/>
        </w:rPr>
      </w:pPr>
      <w:r w:rsidRPr="00AB0926">
        <w:rPr>
          <w:bCs/>
          <w:i/>
          <w:iCs/>
          <w:szCs w:val="22"/>
          <w:lang w:val="et-EE"/>
        </w:rPr>
        <w:t>UA/NSTEMI ja STEMI ravi</w:t>
      </w:r>
      <w:r w:rsidRPr="008F0760">
        <w:rPr>
          <w:bCs/>
          <w:szCs w:val="22"/>
          <w:lang w:val="et-EE"/>
        </w:rPr>
        <w:t xml:space="preserve"> - </w:t>
      </w:r>
      <w:r w:rsidRPr="00AB0926">
        <w:rPr>
          <w:bCs/>
          <w:iCs/>
          <w:szCs w:val="22"/>
          <w:lang w:val="et-EE"/>
        </w:rPr>
        <w:t>Fondapariinuksit tuleb ettevaatusega kasutada patsientidel, kes saavad samaaegselt teisi verejooksuohtu suurendavaid ravimeid (nagu GPIIb/IIIa inhibiitorid või trombolüütikumid).</w:t>
      </w:r>
    </w:p>
    <w:p w14:paraId="13A5C4AC" w14:textId="77777777" w:rsidR="00F7738E" w:rsidRPr="008F0760" w:rsidRDefault="00F7738E" w:rsidP="008F0760">
      <w:pPr>
        <w:pStyle w:val="BodyText3"/>
        <w:spacing w:line="240" w:lineRule="auto"/>
        <w:jc w:val="left"/>
        <w:rPr>
          <w:bCs/>
          <w:sz w:val="22"/>
          <w:szCs w:val="22"/>
          <w:lang w:val="et-EE"/>
        </w:rPr>
      </w:pPr>
    </w:p>
    <w:p w14:paraId="5976BEF8" w14:textId="77777777" w:rsidR="00F7738E" w:rsidRPr="00AB0926" w:rsidRDefault="00F7738E" w:rsidP="008F0760">
      <w:pPr>
        <w:pStyle w:val="BodyText3"/>
        <w:spacing w:line="240" w:lineRule="auto"/>
        <w:jc w:val="left"/>
        <w:rPr>
          <w:bCs/>
          <w:sz w:val="22"/>
          <w:szCs w:val="22"/>
          <w:lang w:val="et-EE"/>
        </w:rPr>
      </w:pPr>
      <w:r w:rsidRPr="00AB0926">
        <w:rPr>
          <w:bCs/>
          <w:i/>
          <w:iCs/>
          <w:sz w:val="22"/>
          <w:szCs w:val="22"/>
          <w:lang w:val="et-EE"/>
        </w:rPr>
        <w:t>Pindmiste veenide tromboosi ravi</w:t>
      </w:r>
      <w:r w:rsidRPr="008F0760">
        <w:rPr>
          <w:bCs/>
          <w:i/>
          <w:sz w:val="22"/>
          <w:szCs w:val="22"/>
          <w:lang w:val="et-EE"/>
        </w:rPr>
        <w:t xml:space="preserve"> </w:t>
      </w:r>
      <w:r w:rsidRPr="008F0760">
        <w:rPr>
          <w:bCs/>
          <w:i/>
          <w:iCs/>
          <w:sz w:val="22"/>
          <w:szCs w:val="22"/>
          <w:lang w:val="et-EE"/>
        </w:rPr>
        <w:t xml:space="preserve">– </w:t>
      </w:r>
      <w:r w:rsidRPr="00AB0926">
        <w:rPr>
          <w:bCs/>
          <w:sz w:val="22"/>
          <w:szCs w:val="22"/>
          <w:lang w:val="et-EE"/>
        </w:rPr>
        <w:t>Fondapariinuksit tuleb kasutada ettevaatusega patsientidel, keda ravitakse samaaegselt teiste ravimitega, mis suurendavad hemorraagia tekke riski.</w:t>
      </w:r>
    </w:p>
    <w:p w14:paraId="3B890AAF" w14:textId="77777777" w:rsidR="00F7738E" w:rsidRPr="008F0760" w:rsidRDefault="00F7738E" w:rsidP="008F0760">
      <w:pPr>
        <w:pStyle w:val="Corpsdetextemarge"/>
        <w:tabs>
          <w:tab w:val="left" w:pos="567"/>
        </w:tabs>
        <w:jc w:val="left"/>
        <w:rPr>
          <w:rFonts w:ascii="Times New Roman" w:hAnsi="Times New Roman"/>
          <w:i/>
          <w:color w:val="000000"/>
          <w:sz w:val="22"/>
          <w:szCs w:val="22"/>
          <w:lang w:val="et-EE"/>
        </w:rPr>
      </w:pPr>
    </w:p>
    <w:p w14:paraId="136BA635" w14:textId="77777777" w:rsidR="00F7738E" w:rsidRPr="008F0760" w:rsidRDefault="00F7738E" w:rsidP="008F0760">
      <w:pPr>
        <w:pStyle w:val="Corpsdetextemarge"/>
        <w:tabs>
          <w:tab w:val="left" w:pos="567"/>
        </w:tabs>
        <w:jc w:val="left"/>
        <w:rPr>
          <w:rFonts w:ascii="Times New Roman" w:hAnsi="Times New Roman"/>
          <w:color w:val="000000"/>
          <w:sz w:val="22"/>
          <w:szCs w:val="22"/>
          <w:lang w:val="et-EE"/>
        </w:rPr>
      </w:pPr>
      <w:r w:rsidRPr="008F0760">
        <w:rPr>
          <w:rFonts w:ascii="Times New Roman" w:hAnsi="Times New Roman"/>
          <w:i/>
          <w:color w:val="000000"/>
          <w:sz w:val="22"/>
          <w:szCs w:val="22"/>
          <w:lang w:val="et-EE"/>
        </w:rPr>
        <w:t>PCI ja juhtekateetri tromboseerumise risk</w:t>
      </w:r>
    </w:p>
    <w:p w14:paraId="23D3EF6F" w14:textId="77777777" w:rsidR="00F7738E" w:rsidRPr="008F0760" w:rsidRDefault="00F7738E" w:rsidP="008F0760">
      <w:pPr>
        <w:pStyle w:val="Corpsdetextemarge"/>
        <w:tabs>
          <w:tab w:val="left" w:pos="567"/>
        </w:tabs>
        <w:jc w:val="left"/>
        <w:rPr>
          <w:rFonts w:ascii="Times New Roman" w:hAnsi="Times New Roman"/>
          <w:color w:val="000000"/>
          <w:sz w:val="22"/>
          <w:szCs w:val="22"/>
          <w:lang w:val="et-EE"/>
        </w:rPr>
      </w:pPr>
      <w:r w:rsidRPr="008F0760">
        <w:rPr>
          <w:rFonts w:ascii="Times New Roman" w:hAnsi="Times New Roman"/>
          <w:color w:val="000000"/>
          <w:sz w:val="22"/>
          <w:szCs w:val="22"/>
          <w:lang w:val="et-EE"/>
        </w:rPr>
        <w:t>STEMI patsientidel, kellele tehakse esmane PCI, ei soovitata fondapariinuksit kasutada enne PCI protseduuri või protseduuri ajal. Sarnaselt ei soovitata fondapariinuksit enne PCI protseduuri või selle ajal kasutada UA/NSTEMI patsientidel, kellel esinevad erakorralist revaskularisatsiooni nõudvad eluohtlikud seisundid. Nendeks on patsiendid refraktaarse või korduva stenokardiaga, millega kaasub kas dünaamiline ST deviatsioon, südamepuudulikkus, eluohtlikud arütmiad või hemodünaamika ebastabiilsus.</w:t>
      </w:r>
    </w:p>
    <w:p w14:paraId="1495474C" w14:textId="77777777" w:rsidR="00F7738E" w:rsidRPr="008F0760" w:rsidRDefault="00F7738E" w:rsidP="008F0760">
      <w:pPr>
        <w:pStyle w:val="Corpsdetextemarge"/>
        <w:tabs>
          <w:tab w:val="left" w:pos="567"/>
        </w:tabs>
        <w:jc w:val="left"/>
        <w:rPr>
          <w:rFonts w:ascii="Times New Roman" w:hAnsi="Times New Roman"/>
          <w:color w:val="000000"/>
          <w:sz w:val="22"/>
          <w:szCs w:val="22"/>
          <w:lang w:val="et-EE"/>
        </w:rPr>
      </w:pPr>
    </w:p>
    <w:p w14:paraId="3DDCFD82" w14:textId="77777777" w:rsidR="00F7738E" w:rsidRPr="008F0760" w:rsidRDefault="00F7738E" w:rsidP="008F0760">
      <w:pPr>
        <w:pStyle w:val="Corpsdetextemarge"/>
        <w:tabs>
          <w:tab w:val="left" w:pos="567"/>
        </w:tabs>
        <w:jc w:val="left"/>
        <w:rPr>
          <w:rFonts w:ascii="Times New Roman" w:hAnsi="Times New Roman"/>
          <w:color w:val="000000"/>
          <w:sz w:val="22"/>
          <w:szCs w:val="22"/>
          <w:lang w:val="et-EE"/>
        </w:rPr>
      </w:pPr>
      <w:r w:rsidRPr="008F0760">
        <w:rPr>
          <w:rFonts w:ascii="Times New Roman" w:hAnsi="Times New Roman"/>
          <w:color w:val="000000"/>
          <w:sz w:val="22"/>
          <w:szCs w:val="22"/>
          <w:lang w:val="et-EE"/>
        </w:rPr>
        <w:t>UA/NSTEMI ja STEMI patsientidel, kellele tehakse mitte-esmane PCI, ei soovitata PCI ajal fondapariinuksit kasutada ainsa antikoagulandina juhtekateetri tromboseerumise ohu tõttu (vt lõik 5.1, kliinilised uuringud). Seetõttu tuleks mitte-esmase PCI korral kasutada fraktsioneerimata hepariini täiendavat annust vastavalt standardpraktikale (vt annustamist lõigus 4.2).</w:t>
      </w:r>
    </w:p>
    <w:p w14:paraId="61F64854" w14:textId="77777777" w:rsidR="00F7738E" w:rsidRPr="008F0760" w:rsidRDefault="00F7738E" w:rsidP="008F0760">
      <w:pPr>
        <w:pStyle w:val="Corpsdetextemarge"/>
        <w:tabs>
          <w:tab w:val="left" w:pos="567"/>
        </w:tabs>
        <w:jc w:val="left"/>
        <w:rPr>
          <w:rFonts w:ascii="Times New Roman" w:hAnsi="Times New Roman"/>
          <w:color w:val="000000"/>
          <w:sz w:val="22"/>
          <w:szCs w:val="22"/>
          <w:lang w:val="et-EE"/>
        </w:rPr>
      </w:pPr>
    </w:p>
    <w:p w14:paraId="4041B221" w14:textId="77777777" w:rsidR="00F7738E" w:rsidRPr="008F0760" w:rsidRDefault="00F7738E" w:rsidP="008F0760">
      <w:pPr>
        <w:pStyle w:val="BodyText"/>
        <w:keepNext/>
        <w:numPr>
          <w:ilvl w:val="12"/>
          <w:numId w:val="0"/>
        </w:numPr>
        <w:spacing w:after="0"/>
        <w:rPr>
          <w:i/>
          <w:sz w:val="22"/>
          <w:szCs w:val="22"/>
          <w:lang w:val="et-EE"/>
        </w:rPr>
      </w:pPr>
      <w:r w:rsidRPr="008F0760">
        <w:rPr>
          <w:i/>
          <w:sz w:val="22"/>
          <w:szCs w:val="22"/>
          <w:lang w:val="et-EE"/>
        </w:rPr>
        <w:lastRenderedPageBreak/>
        <w:t xml:space="preserve">Pindmiste veenide tromboosi ravi </w:t>
      </w:r>
    </w:p>
    <w:p w14:paraId="335B803E" w14:textId="77777777" w:rsidR="00F7738E" w:rsidRPr="008F0760" w:rsidRDefault="00F7738E" w:rsidP="008F0760">
      <w:pPr>
        <w:pStyle w:val="BodyText"/>
        <w:numPr>
          <w:ilvl w:val="12"/>
          <w:numId w:val="0"/>
        </w:numPr>
        <w:spacing w:after="0"/>
        <w:rPr>
          <w:color w:val="000000"/>
          <w:sz w:val="22"/>
          <w:szCs w:val="22"/>
          <w:lang w:val="et-EE"/>
        </w:rPr>
      </w:pPr>
      <w:r w:rsidRPr="008F0760">
        <w:rPr>
          <w:sz w:val="22"/>
          <w:szCs w:val="22"/>
          <w:lang w:val="et-EE"/>
        </w:rPr>
        <w:t>Pindmiste veenide tromboos, mis on safeena-femoraalsest ühendusest kaugemal kui 3 cm</w:t>
      </w:r>
      <w:r w:rsidRPr="008F0760">
        <w:rPr>
          <w:color w:val="000000"/>
          <w:sz w:val="22"/>
          <w:szCs w:val="22"/>
          <w:lang w:val="et-EE"/>
        </w:rPr>
        <w:t>, peab olema enne ravi algust fondapariinuksiga kinnitatud ja samal ajal peab olema välistatud süvaveenide tromboosi diagnoos kompressioon-ultraheli või muudel objektiivsetel meetoditel.</w:t>
      </w:r>
      <w:r w:rsidRPr="008F0760">
        <w:rPr>
          <w:sz w:val="22"/>
          <w:szCs w:val="22"/>
          <w:lang w:val="et-EE"/>
        </w:rPr>
        <w:t xml:space="preserve"> Puuduvad andmed 2,5 mg fondapariinuksi kasutamisest pindmiste veenide tromboosi ravis kaasuva</w:t>
      </w:r>
      <w:r w:rsidRPr="008F0760">
        <w:rPr>
          <w:color w:val="000000"/>
          <w:sz w:val="22"/>
          <w:szCs w:val="22"/>
          <w:lang w:val="et-EE"/>
        </w:rPr>
        <w:t xml:space="preserve"> süvaveenide tromboosi või patsientidel pindmiste veenide tromboosiga, mis on safeena-femoraalsele ühendusele lähemal kui 3 cm (vt lõigud 4.2 ja 5.1).</w:t>
      </w:r>
    </w:p>
    <w:p w14:paraId="5853A5B6" w14:textId="77777777" w:rsidR="00F7738E" w:rsidRPr="008F0760" w:rsidRDefault="00F7738E" w:rsidP="008F0760">
      <w:pPr>
        <w:pStyle w:val="BodyText"/>
        <w:numPr>
          <w:ilvl w:val="12"/>
          <w:numId w:val="0"/>
        </w:numPr>
        <w:spacing w:after="0"/>
        <w:rPr>
          <w:color w:val="000000"/>
          <w:sz w:val="22"/>
          <w:szCs w:val="22"/>
          <w:lang w:val="et-EE"/>
        </w:rPr>
      </w:pPr>
    </w:p>
    <w:p w14:paraId="1C091322" w14:textId="77777777" w:rsidR="00F7738E" w:rsidRPr="008F0760" w:rsidRDefault="00F7738E" w:rsidP="008F0760">
      <w:pPr>
        <w:pStyle w:val="BodyText"/>
        <w:numPr>
          <w:ilvl w:val="12"/>
          <w:numId w:val="0"/>
        </w:numPr>
        <w:spacing w:after="0"/>
        <w:rPr>
          <w:color w:val="000000"/>
          <w:sz w:val="22"/>
          <w:szCs w:val="22"/>
          <w:lang w:val="et-EE"/>
        </w:rPr>
      </w:pPr>
      <w:r w:rsidRPr="008F0760">
        <w:rPr>
          <w:sz w:val="22"/>
          <w:szCs w:val="22"/>
          <w:lang w:val="et-EE"/>
        </w:rPr>
        <w:t>2,5 mg fondapariinuksi ohutust ja efektiivsust ei ole uuritud järgmistel patsientide gruppidel: skleroteraapia või intravenoossest infusioonisüsteemist komplikatsiooni tagajärjel tekkinud pindmiste veenide tromboos</w:t>
      </w:r>
      <w:r w:rsidRPr="008F0760">
        <w:rPr>
          <w:color w:val="000000"/>
          <w:sz w:val="22"/>
          <w:szCs w:val="22"/>
          <w:lang w:val="et-EE"/>
        </w:rPr>
        <w:t>, anamneesis</w:t>
      </w:r>
      <w:r w:rsidRPr="008F0760">
        <w:rPr>
          <w:sz w:val="22"/>
          <w:szCs w:val="22"/>
          <w:lang w:val="et-EE"/>
        </w:rPr>
        <w:t xml:space="preserve"> pindmiste veenide tromboos</w:t>
      </w:r>
      <w:r w:rsidRPr="008F0760">
        <w:rPr>
          <w:color w:val="000000"/>
          <w:sz w:val="22"/>
          <w:szCs w:val="22"/>
          <w:lang w:val="et-EE"/>
        </w:rPr>
        <w:t xml:space="preserve"> eelneva 3 kuu jooksul, anamneesis venoosne trombembooliline haigus viimase 6 kuu jooksul või aktiivse kasvajaga patsiendid (vt lõigud 4.2 ja 5.1).</w:t>
      </w:r>
    </w:p>
    <w:p w14:paraId="232FB4ED" w14:textId="77777777" w:rsidR="00F7738E" w:rsidRPr="008F0760" w:rsidRDefault="00F7738E" w:rsidP="008F0760">
      <w:pPr>
        <w:pStyle w:val="BodyText3"/>
        <w:spacing w:line="240" w:lineRule="auto"/>
        <w:jc w:val="left"/>
        <w:rPr>
          <w:b/>
          <w:i/>
          <w:sz w:val="22"/>
          <w:szCs w:val="22"/>
          <w:lang w:val="et-EE"/>
        </w:rPr>
      </w:pPr>
    </w:p>
    <w:p w14:paraId="783CBD10" w14:textId="77777777" w:rsidR="00F7738E" w:rsidRPr="008F0760" w:rsidRDefault="00F7738E" w:rsidP="008F0760">
      <w:pPr>
        <w:pStyle w:val="Corpsdetextemarge"/>
        <w:tabs>
          <w:tab w:val="left" w:pos="567"/>
        </w:tabs>
        <w:jc w:val="left"/>
        <w:rPr>
          <w:rFonts w:ascii="Times New Roman" w:hAnsi="Times New Roman"/>
          <w:i/>
          <w:sz w:val="22"/>
          <w:szCs w:val="22"/>
          <w:lang w:val="et-EE"/>
        </w:rPr>
      </w:pPr>
      <w:r w:rsidRPr="008F0760">
        <w:rPr>
          <w:rFonts w:ascii="Times New Roman" w:hAnsi="Times New Roman"/>
          <w:i/>
          <w:sz w:val="22"/>
          <w:szCs w:val="22"/>
          <w:lang w:val="et-EE"/>
        </w:rPr>
        <w:t>Spinaal/epiduraalanesteesia</w:t>
      </w:r>
    </w:p>
    <w:p w14:paraId="4D2E0E44"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r w:rsidRPr="008F0760">
        <w:rPr>
          <w:rFonts w:ascii="Times New Roman" w:hAnsi="Times New Roman"/>
          <w:sz w:val="22"/>
          <w:szCs w:val="22"/>
          <w:lang w:val="et-EE"/>
        </w:rPr>
        <w:t>Kui fondapariinuksit kasutatakse koos spinaal/epiduraalanesteesia või spinaalpunktuuriga patsientidel, kellel tehakse ulatuslikke ortopeedilisi operatsioone, ei saa välistada epiduraal- või spinaal hematoomide teket, mis võivad viia pikaajalise või püsiva paralüüsini. Nende juhtude risk võib olla suurem epiduraalkateetri kasutamisel postoperatiivses faasis või samaaegsel hemostaasi mõjutavate muude ravimite kasutamisel.</w:t>
      </w:r>
    </w:p>
    <w:p w14:paraId="7AE61F7D"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p>
    <w:p w14:paraId="695307FA" w14:textId="77777777" w:rsidR="00F7738E" w:rsidRPr="008F0760" w:rsidRDefault="00F7738E" w:rsidP="008F0760">
      <w:pPr>
        <w:pStyle w:val="Corpsdetextemarge"/>
        <w:tabs>
          <w:tab w:val="left" w:pos="567"/>
        </w:tabs>
        <w:jc w:val="left"/>
        <w:rPr>
          <w:rFonts w:ascii="Times New Roman" w:hAnsi="Times New Roman"/>
          <w:i/>
          <w:sz w:val="22"/>
          <w:szCs w:val="22"/>
          <w:lang w:val="et-EE"/>
        </w:rPr>
      </w:pPr>
      <w:r w:rsidRPr="008F0760">
        <w:rPr>
          <w:rFonts w:ascii="Times New Roman" w:hAnsi="Times New Roman"/>
          <w:i/>
          <w:sz w:val="22"/>
          <w:szCs w:val="22"/>
          <w:lang w:val="et-EE"/>
        </w:rPr>
        <w:t>Eakad patsiendid</w:t>
      </w:r>
    </w:p>
    <w:p w14:paraId="3165EE8B"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 xml:space="preserve">Eakate patsientide populatsioonis on suurenenud veritsuse risk. Kuna vanuse suurenedes neerufunktsioon langeb, seega on eakatel fondapariinuksi eliminatsioon aeglustunud ja ravimi kontsentratsioon organismis suurenenud (vt lõik 5.2). Fondapariinuksit tuleb eakatel patsientidel kasutada ettevaatusega (vt lõik 4.2). </w:t>
      </w:r>
    </w:p>
    <w:p w14:paraId="2E7D137A"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p>
    <w:p w14:paraId="0F610604"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i/>
          <w:sz w:val="22"/>
          <w:szCs w:val="22"/>
          <w:lang w:val="et-EE"/>
        </w:rPr>
        <w:t>Väike kehakaal</w:t>
      </w:r>
    </w:p>
    <w:p w14:paraId="18308100" w14:textId="77777777" w:rsidR="00F7738E" w:rsidRPr="008F0760" w:rsidRDefault="00F7738E" w:rsidP="009D1286">
      <w:pPr>
        <w:pStyle w:val="Corpsdetextemarge"/>
        <w:numPr>
          <w:ilvl w:val="0"/>
          <w:numId w:val="31"/>
        </w:numPr>
        <w:tabs>
          <w:tab w:val="clear" w:pos="360"/>
        </w:tabs>
        <w:ind w:left="567" w:hanging="567"/>
        <w:jc w:val="left"/>
        <w:rPr>
          <w:rFonts w:ascii="Times New Roman" w:hAnsi="Times New Roman"/>
          <w:b/>
          <w:sz w:val="22"/>
          <w:szCs w:val="22"/>
          <w:lang w:val="et-EE"/>
        </w:rPr>
      </w:pPr>
      <w:r w:rsidRPr="008F0760">
        <w:rPr>
          <w:rFonts w:ascii="Times New Roman" w:hAnsi="Times New Roman"/>
          <w:i/>
          <w:sz w:val="22"/>
          <w:szCs w:val="22"/>
          <w:lang w:val="et-EE"/>
        </w:rPr>
        <w:t xml:space="preserve">VTE profülaktika ja UA/NSTEMI ja STEMI ravi - </w:t>
      </w:r>
      <w:r w:rsidRPr="008F0760">
        <w:rPr>
          <w:rFonts w:ascii="Times New Roman" w:hAnsi="Times New Roman"/>
          <w:sz w:val="22"/>
          <w:szCs w:val="22"/>
          <w:lang w:val="et-EE"/>
        </w:rPr>
        <w:t>Patsiendid kehakaaluga &lt; 50 kg omavad suuremat riski veritsuste tekkeks.</w:t>
      </w:r>
      <w:r w:rsidRPr="008F0760">
        <w:rPr>
          <w:rFonts w:ascii="Times New Roman" w:hAnsi="Times New Roman"/>
          <w:b/>
          <w:sz w:val="22"/>
          <w:szCs w:val="22"/>
          <w:lang w:val="et-EE"/>
        </w:rPr>
        <w:t xml:space="preserve"> </w:t>
      </w:r>
      <w:r w:rsidRPr="008F0760">
        <w:rPr>
          <w:rFonts w:ascii="Times New Roman" w:hAnsi="Times New Roman"/>
          <w:sz w:val="22"/>
          <w:szCs w:val="22"/>
          <w:lang w:val="et-EE"/>
        </w:rPr>
        <w:t>Fondapariinuksi eliminatsioon väheneb koos kehakaaluga. Fondapariinuksit tuleb nendel patsientidel kasutada ettevaatusega (vt lõik 4.2).</w:t>
      </w:r>
    </w:p>
    <w:p w14:paraId="17D1A3A9" w14:textId="77777777" w:rsidR="00F7738E" w:rsidRPr="008F0760" w:rsidRDefault="00F7738E" w:rsidP="008F0760">
      <w:pPr>
        <w:pStyle w:val="Corpsdetextemarge"/>
        <w:tabs>
          <w:tab w:val="left" w:pos="567"/>
        </w:tabs>
        <w:jc w:val="left"/>
        <w:rPr>
          <w:rFonts w:ascii="Times New Roman" w:hAnsi="Times New Roman"/>
          <w:b/>
          <w:sz w:val="22"/>
          <w:szCs w:val="22"/>
          <w:lang w:val="et-EE"/>
        </w:rPr>
      </w:pPr>
    </w:p>
    <w:p w14:paraId="608048E2" w14:textId="77777777" w:rsidR="00F7738E" w:rsidRPr="00AB0926" w:rsidRDefault="00F7738E" w:rsidP="009D1286">
      <w:pPr>
        <w:pStyle w:val="Corpsdetextemarge"/>
        <w:numPr>
          <w:ilvl w:val="0"/>
          <w:numId w:val="31"/>
        </w:numPr>
        <w:tabs>
          <w:tab w:val="clear" w:pos="360"/>
        </w:tabs>
        <w:ind w:left="567" w:hanging="567"/>
        <w:jc w:val="left"/>
        <w:rPr>
          <w:rFonts w:ascii="Times New Roman" w:hAnsi="Times New Roman"/>
          <w:b/>
          <w:sz w:val="22"/>
          <w:szCs w:val="22"/>
          <w:lang w:val="et-EE"/>
        </w:rPr>
      </w:pPr>
      <w:r w:rsidRPr="008F0760">
        <w:rPr>
          <w:rFonts w:ascii="Times New Roman" w:hAnsi="Times New Roman"/>
          <w:i/>
          <w:sz w:val="22"/>
          <w:szCs w:val="22"/>
          <w:lang w:val="et-EE"/>
        </w:rPr>
        <w:t xml:space="preserve">Pindmiste veenide tromboosi ravi </w:t>
      </w:r>
      <w:r w:rsidRPr="008F0760">
        <w:rPr>
          <w:rFonts w:ascii="Times New Roman" w:hAnsi="Times New Roman"/>
          <w:sz w:val="22"/>
          <w:szCs w:val="22"/>
          <w:lang w:val="et-EE"/>
        </w:rPr>
        <w:t xml:space="preserve">- Puuduvad kliinilised andmed fondapariinuksi kasutamisest </w:t>
      </w:r>
      <w:r w:rsidRPr="00AB0926">
        <w:rPr>
          <w:rFonts w:ascii="Times New Roman" w:hAnsi="Times New Roman"/>
          <w:sz w:val="22"/>
          <w:szCs w:val="22"/>
          <w:lang w:val="et-EE"/>
        </w:rPr>
        <w:t>pindmiste veenide tromboosi raviks patsientidel kehakaaluga alla 50 kg. Seetõttu ei ole fondapariinuksit soovitatav nendel patsientidel pindmiste veenide tromboosi raviks kasutada (vt lõik 4.2).</w:t>
      </w:r>
    </w:p>
    <w:p w14:paraId="3478F2AC" w14:textId="77777777" w:rsidR="00F7738E" w:rsidRPr="008F0760" w:rsidRDefault="00F7738E" w:rsidP="008F0760">
      <w:pPr>
        <w:pStyle w:val="Corpsdetextemarge"/>
        <w:tabs>
          <w:tab w:val="left" w:pos="567"/>
        </w:tabs>
        <w:jc w:val="left"/>
        <w:rPr>
          <w:rFonts w:ascii="Times New Roman" w:hAnsi="Times New Roman"/>
          <w:b/>
          <w:sz w:val="22"/>
          <w:szCs w:val="22"/>
          <w:lang w:val="et-EE"/>
        </w:rPr>
      </w:pPr>
    </w:p>
    <w:p w14:paraId="1F0291E5"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i/>
          <w:sz w:val="22"/>
          <w:szCs w:val="22"/>
          <w:lang w:val="et-EE"/>
        </w:rPr>
        <w:t>Neerufunktsiooni häire</w:t>
      </w:r>
    </w:p>
    <w:p w14:paraId="40A3B6C3"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 xml:space="preserve">Fondapariinuks eritub teadaolevalt peamiselt neerude kaudu. </w:t>
      </w:r>
    </w:p>
    <w:p w14:paraId="63A735FF" w14:textId="77777777" w:rsidR="00F7738E" w:rsidRPr="008F0760" w:rsidRDefault="00F7738E" w:rsidP="008F0760">
      <w:pPr>
        <w:pStyle w:val="Corpsdetextemarge"/>
        <w:tabs>
          <w:tab w:val="left" w:pos="567"/>
        </w:tabs>
        <w:jc w:val="left"/>
        <w:rPr>
          <w:rFonts w:ascii="Times New Roman" w:hAnsi="Times New Roman"/>
          <w:sz w:val="22"/>
          <w:szCs w:val="22"/>
          <w:lang w:val="et-EE"/>
        </w:rPr>
      </w:pPr>
    </w:p>
    <w:p w14:paraId="20CF6BB4" w14:textId="77777777" w:rsidR="00F7738E" w:rsidRPr="008F0760" w:rsidRDefault="00F7738E" w:rsidP="009D1286">
      <w:pPr>
        <w:pStyle w:val="Corpsdetextemarge"/>
        <w:numPr>
          <w:ilvl w:val="0"/>
          <w:numId w:val="31"/>
        </w:numPr>
        <w:tabs>
          <w:tab w:val="clear" w:pos="360"/>
        </w:tabs>
        <w:ind w:left="567" w:hanging="567"/>
        <w:jc w:val="left"/>
        <w:rPr>
          <w:rFonts w:ascii="Times New Roman" w:hAnsi="Times New Roman"/>
          <w:sz w:val="22"/>
          <w:szCs w:val="22"/>
          <w:lang w:val="et-EE"/>
        </w:rPr>
      </w:pPr>
      <w:r w:rsidRPr="00AB0926">
        <w:rPr>
          <w:rFonts w:ascii="Times New Roman" w:hAnsi="Times New Roman"/>
          <w:i/>
          <w:iCs/>
          <w:sz w:val="22"/>
          <w:szCs w:val="22"/>
          <w:lang w:val="et-EE"/>
        </w:rPr>
        <w:t>VTE profülaktika</w:t>
      </w:r>
      <w:r w:rsidRPr="008F0760">
        <w:rPr>
          <w:rFonts w:ascii="Times New Roman" w:hAnsi="Times New Roman"/>
          <w:sz w:val="22"/>
          <w:szCs w:val="22"/>
          <w:lang w:val="et-EE"/>
        </w:rPr>
        <w:t xml:space="preserve"> - Patsientidel kreatiniini kliirensiga &lt;50 ml/min, on suurem VTE- ja veritsusrisk ning neid tuleb ravida ettevaatusega (vt lõik 4.2, 4.3 ja 5.2). Informatsioon patsientide kohta, kelle kreatiniini kliirens on vähem kui 30ml/min, on vähene.</w:t>
      </w:r>
    </w:p>
    <w:p w14:paraId="506399BA" w14:textId="77777777" w:rsidR="00F7738E" w:rsidRPr="008F0760" w:rsidRDefault="00F7738E" w:rsidP="00AB0926">
      <w:pPr>
        <w:pStyle w:val="Corpsdetextemarge"/>
        <w:tabs>
          <w:tab w:val="left" w:pos="567"/>
        </w:tabs>
        <w:jc w:val="left"/>
        <w:rPr>
          <w:rFonts w:ascii="Times New Roman" w:hAnsi="Times New Roman"/>
          <w:sz w:val="22"/>
          <w:szCs w:val="22"/>
          <w:lang w:val="et-EE"/>
        </w:rPr>
      </w:pPr>
    </w:p>
    <w:p w14:paraId="180D5D66" w14:textId="77777777" w:rsidR="00F7738E" w:rsidRPr="008F0760" w:rsidRDefault="00F7738E" w:rsidP="009D1286">
      <w:pPr>
        <w:pStyle w:val="Corpsdetextemarge"/>
        <w:numPr>
          <w:ilvl w:val="0"/>
          <w:numId w:val="31"/>
        </w:numPr>
        <w:tabs>
          <w:tab w:val="clear" w:pos="360"/>
        </w:tabs>
        <w:ind w:left="567" w:hanging="567"/>
        <w:jc w:val="left"/>
        <w:rPr>
          <w:rFonts w:ascii="Times New Roman" w:hAnsi="Times New Roman"/>
          <w:sz w:val="22"/>
          <w:szCs w:val="22"/>
          <w:lang w:val="et-EE"/>
        </w:rPr>
      </w:pPr>
      <w:r w:rsidRPr="00AB0926">
        <w:rPr>
          <w:rFonts w:ascii="Times New Roman" w:hAnsi="Times New Roman"/>
          <w:i/>
          <w:iCs/>
          <w:sz w:val="22"/>
          <w:szCs w:val="22"/>
          <w:lang w:val="et-EE"/>
        </w:rPr>
        <w:t>UA/NSTEMI ja STEMI ravi</w:t>
      </w:r>
      <w:r w:rsidRPr="008F0760">
        <w:rPr>
          <w:rFonts w:ascii="Times New Roman" w:hAnsi="Times New Roman"/>
          <w:sz w:val="22"/>
          <w:szCs w:val="22"/>
          <w:lang w:val="et-EE"/>
        </w:rPr>
        <w:t xml:space="preserve"> - UA/NSTEMI ja STEMI ravis on saadud vähe kliinilisi andmeid fondapariinuksi 2,5 mg üks kord päevas kasutamise kohta patsientidel kreatiniini kliirensiga 20...30 ml/min. Seetõttu peab arst otsustama, kas ravist saadav kasu ületab võimalikud riskid (vt lõigud 4.2 ja 4.3).</w:t>
      </w:r>
    </w:p>
    <w:p w14:paraId="53C4C9F3" w14:textId="77777777" w:rsidR="00F7738E" w:rsidRPr="008F0760" w:rsidRDefault="00F7738E" w:rsidP="008F0760">
      <w:pPr>
        <w:pStyle w:val="Corpsdetextemarge"/>
        <w:jc w:val="left"/>
        <w:rPr>
          <w:rFonts w:ascii="Times New Roman" w:hAnsi="Times New Roman"/>
          <w:sz w:val="22"/>
          <w:szCs w:val="22"/>
          <w:lang w:val="et-EE"/>
        </w:rPr>
      </w:pPr>
    </w:p>
    <w:p w14:paraId="3F845C73" w14:textId="77777777" w:rsidR="00F7738E" w:rsidRPr="008F0760" w:rsidRDefault="00F7738E" w:rsidP="009D1286">
      <w:pPr>
        <w:pStyle w:val="Corpsdetextemarge"/>
        <w:numPr>
          <w:ilvl w:val="0"/>
          <w:numId w:val="31"/>
        </w:numPr>
        <w:tabs>
          <w:tab w:val="clear" w:pos="360"/>
        </w:tabs>
        <w:ind w:left="567" w:hanging="567"/>
        <w:jc w:val="left"/>
        <w:rPr>
          <w:sz w:val="22"/>
          <w:szCs w:val="22"/>
          <w:lang w:val="fi-FI"/>
        </w:rPr>
      </w:pPr>
      <w:r w:rsidRPr="008F0760">
        <w:rPr>
          <w:i/>
          <w:sz w:val="22"/>
          <w:szCs w:val="22"/>
          <w:lang w:val="et-EE"/>
        </w:rPr>
        <w:t xml:space="preserve">Pindmiste veenide tromboosi ravi </w:t>
      </w:r>
      <w:r w:rsidRPr="008F0760">
        <w:rPr>
          <w:sz w:val="22"/>
          <w:szCs w:val="22"/>
          <w:lang w:val="et-EE"/>
        </w:rPr>
        <w:t xml:space="preserve">- Fondapariinuksit ei tohi manustada patsientidele kreatiniini kliirensiga &lt;20 ml/min (vt lõik 4.3). Annust tuleb vähendada 1,5 mg-ni üks kord päevas patsientidele, kelle kreatiniini kliirens on vahemikus 20...50 ml/min (vt lõigud 4.2 ja 5.2). </w:t>
      </w:r>
      <w:r w:rsidRPr="008F0760">
        <w:rPr>
          <w:sz w:val="22"/>
          <w:szCs w:val="22"/>
          <w:lang w:val="fi-FI"/>
        </w:rPr>
        <w:t>1,5 mg ohutust ja efektiivsust ei ole uuritud (vt lõik 4.4.).</w:t>
      </w:r>
    </w:p>
    <w:p w14:paraId="53DB7434" w14:textId="77777777" w:rsidR="00F7738E" w:rsidRPr="008F0760" w:rsidRDefault="00F7738E" w:rsidP="008F0760">
      <w:pPr>
        <w:pStyle w:val="Corpsdetextemarge"/>
        <w:tabs>
          <w:tab w:val="left" w:pos="567"/>
        </w:tabs>
        <w:jc w:val="left"/>
        <w:rPr>
          <w:rFonts w:ascii="Times New Roman" w:hAnsi="Times New Roman"/>
          <w:strike/>
          <w:sz w:val="22"/>
          <w:szCs w:val="22"/>
          <w:lang w:val="et-EE"/>
        </w:rPr>
      </w:pPr>
    </w:p>
    <w:p w14:paraId="2505D339" w14:textId="77777777" w:rsidR="00F7738E" w:rsidRPr="008F0760" w:rsidRDefault="00F7738E" w:rsidP="00AB0926">
      <w:pPr>
        <w:pStyle w:val="Corpsdetextemarge"/>
        <w:keepNext/>
        <w:keepLines/>
        <w:tabs>
          <w:tab w:val="left" w:pos="567"/>
        </w:tabs>
        <w:jc w:val="left"/>
        <w:rPr>
          <w:rFonts w:ascii="Times New Roman" w:hAnsi="Times New Roman"/>
          <w:sz w:val="22"/>
          <w:szCs w:val="22"/>
          <w:lang w:val="et-EE"/>
        </w:rPr>
      </w:pPr>
      <w:r w:rsidRPr="008F0760">
        <w:rPr>
          <w:rFonts w:ascii="Times New Roman" w:hAnsi="Times New Roman"/>
          <w:i/>
          <w:sz w:val="22"/>
          <w:szCs w:val="22"/>
          <w:lang w:val="et-EE"/>
        </w:rPr>
        <w:lastRenderedPageBreak/>
        <w:t>Raske maksa funktsiooni häire</w:t>
      </w:r>
    </w:p>
    <w:p w14:paraId="6B84ED7F" w14:textId="77777777" w:rsidR="00F7738E" w:rsidRPr="008F0760" w:rsidRDefault="00F7738E" w:rsidP="009D1286">
      <w:pPr>
        <w:pStyle w:val="Corpsdetextemarge"/>
        <w:keepNext/>
        <w:keepLines/>
        <w:numPr>
          <w:ilvl w:val="0"/>
          <w:numId w:val="31"/>
        </w:numPr>
        <w:tabs>
          <w:tab w:val="clear" w:pos="360"/>
        </w:tabs>
        <w:ind w:left="567" w:hanging="567"/>
        <w:jc w:val="left"/>
        <w:rPr>
          <w:rFonts w:ascii="Times New Roman" w:hAnsi="Times New Roman"/>
          <w:sz w:val="22"/>
          <w:szCs w:val="22"/>
          <w:lang w:val="et-EE"/>
        </w:rPr>
      </w:pPr>
      <w:r w:rsidRPr="008F0760">
        <w:rPr>
          <w:rFonts w:ascii="Times New Roman" w:hAnsi="Times New Roman"/>
          <w:i/>
          <w:sz w:val="22"/>
          <w:szCs w:val="22"/>
          <w:lang w:val="fi-FI"/>
        </w:rPr>
        <w:t xml:space="preserve">VTE profülaktika ja UA/NSTEMI ja STEMI ravi - </w:t>
      </w:r>
      <w:r w:rsidRPr="008F0760">
        <w:rPr>
          <w:rFonts w:ascii="Times New Roman" w:hAnsi="Times New Roman"/>
          <w:sz w:val="22"/>
          <w:szCs w:val="22"/>
          <w:lang w:val="et-EE"/>
        </w:rPr>
        <w:t>Fondapariinuksi annuse kohandamine ei ole vajalik. Kuigi fondapariinuksi kasutamisse tuleb suhtuda ettevaatusega, sest raske maksapuudulikkusega patsientidel on koagulatsioonifaktorite vaeguse tõttu veritsuse tekkerisk suurem (vt lõik 4.2).</w:t>
      </w:r>
    </w:p>
    <w:p w14:paraId="65981F64" w14:textId="77777777" w:rsidR="00F7738E" w:rsidRPr="008F0760" w:rsidRDefault="00F7738E" w:rsidP="008F0760">
      <w:pPr>
        <w:pStyle w:val="Corpsdetextemarge"/>
        <w:tabs>
          <w:tab w:val="left" w:pos="567"/>
        </w:tabs>
        <w:jc w:val="left"/>
        <w:rPr>
          <w:rFonts w:ascii="Times New Roman" w:hAnsi="Times New Roman"/>
          <w:sz w:val="22"/>
          <w:szCs w:val="22"/>
          <w:lang w:val="et-EE"/>
        </w:rPr>
      </w:pPr>
    </w:p>
    <w:p w14:paraId="17F91BB8" w14:textId="77777777" w:rsidR="00F7738E" w:rsidRPr="00AB0926" w:rsidRDefault="00F7738E" w:rsidP="009D1286">
      <w:pPr>
        <w:pStyle w:val="Corpsdetextemarge"/>
        <w:numPr>
          <w:ilvl w:val="0"/>
          <w:numId w:val="31"/>
        </w:numPr>
        <w:tabs>
          <w:tab w:val="clear" w:pos="360"/>
        </w:tabs>
        <w:ind w:left="567" w:hanging="567"/>
        <w:jc w:val="left"/>
        <w:rPr>
          <w:rFonts w:ascii="Times New Roman" w:hAnsi="Times New Roman"/>
          <w:sz w:val="22"/>
          <w:szCs w:val="22"/>
          <w:lang w:val="et-EE"/>
        </w:rPr>
      </w:pPr>
      <w:r w:rsidRPr="008F0760">
        <w:rPr>
          <w:rFonts w:ascii="Times New Roman" w:hAnsi="Times New Roman"/>
          <w:i/>
          <w:sz w:val="22"/>
          <w:szCs w:val="22"/>
          <w:lang w:val="et-EE"/>
        </w:rPr>
        <w:t xml:space="preserve">Pindmiste veenide tromboosi ravi </w:t>
      </w:r>
      <w:r w:rsidRPr="008F0760">
        <w:rPr>
          <w:rFonts w:ascii="Times New Roman" w:hAnsi="Times New Roman"/>
          <w:bCs/>
          <w:sz w:val="22"/>
          <w:szCs w:val="22"/>
          <w:lang w:val="et-EE"/>
        </w:rPr>
        <w:t xml:space="preserve">– </w:t>
      </w:r>
      <w:r w:rsidRPr="00AB0926">
        <w:rPr>
          <w:rFonts w:ascii="Times New Roman" w:hAnsi="Times New Roman"/>
          <w:bCs/>
          <w:sz w:val="22"/>
          <w:szCs w:val="22"/>
          <w:lang w:val="et-EE"/>
        </w:rPr>
        <w:t>Puuduvad kliinilised andmed f</w:t>
      </w:r>
      <w:r w:rsidRPr="00AB0926">
        <w:rPr>
          <w:rFonts w:ascii="Times New Roman" w:hAnsi="Times New Roman"/>
          <w:sz w:val="22"/>
          <w:szCs w:val="22"/>
          <w:lang w:val="et-EE"/>
        </w:rPr>
        <w:t>ondapariinuksi kasutamisest pindmiste veenide tromboosi raviks raske maksapuudulikkusega patsienditel. Seetõttu ei ole fondapariinuksit soovitatav nendel patsientidel pindmiste veenide tromboosi raviks kasutada (vt lõik 4.2).</w:t>
      </w:r>
    </w:p>
    <w:p w14:paraId="4AA913E5" w14:textId="77777777" w:rsidR="00F7738E" w:rsidRPr="008F0760" w:rsidRDefault="00F7738E" w:rsidP="008F0760">
      <w:pPr>
        <w:pStyle w:val="Corpsdetextemarge"/>
        <w:keepNext/>
        <w:jc w:val="left"/>
        <w:rPr>
          <w:rFonts w:ascii="Times New Roman" w:hAnsi="Times New Roman"/>
          <w:sz w:val="22"/>
          <w:szCs w:val="22"/>
          <w:lang w:val="et-EE"/>
        </w:rPr>
      </w:pPr>
    </w:p>
    <w:p w14:paraId="536D1EEB" w14:textId="77777777" w:rsidR="00F7738E" w:rsidRPr="008F0760" w:rsidRDefault="00F7738E" w:rsidP="008F0760">
      <w:pPr>
        <w:pStyle w:val="Date"/>
        <w:spacing w:line="240" w:lineRule="auto"/>
        <w:rPr>
          <w:i/>
          <w:iCs/>
          <w:sz w:val="22"/>
          <w:szCs w:val="22"/>
          <w:lang w:val="et-EE"/>
        </w:rPr>
      </w:pPr>
      <w:r w:rsidRPr="008F0760">
        <w:rPr>
          <w:i/>
          <w:iCs/>
          <w:sz w:val="22"/>
          <w:szCs w:val="22"/>
          <w:lang w:val="et-EE"/>
        </w:rPr>
        <w:t>Hepariinist indutseeritud trombotsütopeeniaga patsiendid</w:t>
      </w:r>
    </w:p>
    <w:p w14:paraId="1C47F856" w14:textId="77777777" w:rsidR="00F7738E" w:rsidRPr="008F0760" w:rsidRDefault="00F7738E" w:rsidP="008F0760">
      <w:pPr>
        <w:pStyle w:val="Date"/>
        <w:spacing w:line="240" w:lineRule="auto"/>
        <w:rPr>
          <w:sz w:val="22"/>
          <w:szCs w:val="22"/>
          <w:lang w:val="et-EE"/>
        </w:rPr>
      </w:pPr>
      <w:r w:rsidRPr="008F0760">
        <w:rPr>
          <w:sz w:val="22"/>
          <w:szCs w:val="22"/>
          <w:lang w:val="et-EE"/>
        </w:rPr>
        <w:t>HIT anamneesiga patsientidel peab fondapariinuksit kasutama ettevaatusega. Fondapariinuksi efektiivsust ja ohutust II tüüpi HIT</w:t>
      </w:r>
      <w:r w:rsidRPr="008F0760">
        <w:rPr>
          <w:sz w:val="22"/>
          <w:szCs w:val="22"/>
          <w:lang w:val="et-EE"/>
        </w:rPr>
        <w:noBreakHyphen/>
        <w:t>ga patsientidel pole formaalselt uuritud. Fondapariinuks ei seondu trombotsüütide faktor 4</w:t>
      </w:r>
      <w:r w:rsidRPr="008F0760">
        <w:rPr>
          <w:sz w:val="22"/>
          <w:szCs w:val="22"/>
          <w:lang w:val="et-EE"/>
        </w:rPr>
        <w:noBreakHyphen/>
        <w:t xml:space="preserve">ga ning ei oma tavaliselt ristuvat reaktsiooni II tüüpi hepariinist indutseeritud trombotsütopeeniaga (HIT) patsientide seerumiga. Kuid fondapariinuksiga ravitud patsientide puhul on harva saadud spontaanseid teateid HIT tekke kohta. </w:t>
      </w:r>
    </w:p>
    <w:p w14:paraId="100EC25A" w14:textId="77777777" w:rsidR="00F7738E" w:rsidRPr="008F0760" w:rsidRDefault="00F7738E" w:rsidP="008F0760">
      <w:pPr>
        <w:pStyle w:val="BodyText"/>
        <w:numPr>
          <w:ilvl w:val="12"/>
          <w:numId w:val="0"/>
        </w:numPr>
        <w:spacing w:after="0"/>
        <w:rPr>
          <w:bCs/>
          <w:i/>
          <w:iCs/>
          <w:sz w:val="22"/>
          <w:szCs w:val="22"/>
          <w:lang w:val="et-EE"/>
        </w:rPr>
      </w:pPr>
    </w:p>
    <w:p w14:paraId="2142B8A2" w14:textId="77777777" w:rsidR="00F7738E" w:rsidRPr="008F0760" w:rsidRDefault="00F7738E" w:rsidP="008F0760">
      <w:pPr>
        <w:pStyle w:val="BodyText"/>
        <w:numPr>
          <w:ilvl w:val="12"/>
          <w:numId w:val="0"/>
        </w:numPr>
        <w:spacing w:after="0"/>
        <w:rPr>
          <w:bCs/>
          <w:i/>
          <w:iCs/>
          <w:sz w:val="22"/>
          <w:szCs w:val="22"/>
          <w:lang w:val="et-EE"/>
        </w:rPr>
      </w:pPr>
      <w:r w:rsidRPr="008F0760">
        <w:rPr>
          <w:bCs/>
          <w:i/>
          <w:iCs/>
          <w:sz w:val="22"/>
          <w:szCs w:val="22"/>
          <w:lang w:val="et-EE"/>
        </w:rPr>
        <w:t>Lateksiallergia</w:t>
      </w:r>
    </w:p>
    <w:p w14:paraId="17B1F2B3" w14:textId="77777777" w:rsidR="00F7738E" w:rsidRPr="008F0760" w:rsidRDefault="00F7738E" w:rsidP="008F0760">
      <w:pPr>
        <w:pStyle w:val="BodyText"/>
        <w:numPr>
          <w:ilvl w:val="12"/>
          <w:numId w:val="0"/>
        </w:numPr>
        <w:spacing w:after="0"/>
        <w:rPr>
          <w:bCs/>
          <w:iCs/>
          <w:sz w:val="22"/>
          <w:szCs w:val="22"/>
          <w:lang w:val="et-EE"/>
        </w:rPr>
      </w:pPr>
      <w:r w:rsidRPr="008F0760">
        <w:rPr>
          <w:bCs/>
          <w:iCs/>
          <w:sz w:val="22"/>
          <w:szCs w:val="22"/>
          <w:lang w:val="et-EE"/>
        </w:rPr>
        <w:t>Süsteli nõelakaitse võib sisaldada kuiva naturaalset latekskummit, mis võib lateksile ülitundlikel isikutel tekitada allergilise reaktsiooni.</w:t>
      </w:r>
    </w:p>
    <w:p w14:paraId="20B87A52" w14:textId="77777777" w:rsidR="00F7738E" w:rsidRPr="008F0760" w:rsidRDefault="00F7738E" w:rsidP="008F0760">
      <w:pPr>
        <w:rPr>
          <w:sz w:val="22"/>
          <w:szCs w:val="22"/>
          <w:lang w:val="et-EE"/>
        </w:rPr>
      </w:pPr>
    </w:p>
    <w:p w14:paraId="60396597" w14:textId="77777777" w:rsidR="00F7738E" w:rsidRPr="008F0760" w:rsidRDefault="00F7738E" w:rsidP="00AB0926">
      <w:pPr>
        <w:keepNext/>
        <w:tabs>
          <w:tab w:val="left" w:pos="567"/>
        </w:tabs>
        <w:rPr>
          <w:b/>
          <w:sz w:val="22"/>
          <w:szCs w:val="22"/>
          <w:lang w:val="et-EE"/>
        </w:rPr>
      </w:pPr>
      <w:r w:rsidRPr="008F0760">
        <w:rPr>
          <w:b/>
          <w:sz w:val="22"/>
          <w:szCs w:val="22"/>
          <w:lang w:val="et-EE"/>
        </w:rPr>
        <w:t>4.5</w:t>
      </w:r>
      <w:r w:rsidRPr="008F0760">
        <w:rPr>
          <w:b/>
          <w:sz w:val="22"/>
          <w:szCs w:val="22"/>
          <w:lang w:val="et-EE"/>
        </w:rPr>
        <w:tab/>
        <w:t xml:space="preserve">Koostoimed teiste ravimitega ja muud koostoimed </w:t>
      </w:r>
    </w:p>
    <w:p w14:paraId="14FB4ED7" w14:textId="77777777" w:rsidR="00F7738E" w:rsidRPr="008F0760" w:rsidRDefault="00F7738E" w:rsidP="008F0760">
      <w:pPr>
        <w:pStyle w:val="EndnoteText"/>
        <w:keepNext/>
        <w:numPr>
          <w:ilvl w:val="12"/>
          <w:numId w:val="0"/>
        </w:numPr>
        <w:rPr>
          <w:sz w:val="22"/>
          <w:szCs w:val="22"/>
          <w:lang w:val="et-EE"/>
        </w:rPr>
      </w:pPr>
    </w:p>
    <w:p w14:paraId="080C40B0" w14:textId="77777777" w:rsidR="00F7738E" w:rsidRPr="008F0760" w:rsidRDefault="00F7738E" w:rsidP="008F0760">
      <w:pPr>
        <w:pStyle w:val="EndnoteText"/>
        <w:numPr>
          <w:ilvl w:val="12"/>
          <w:numId w:val="0"/>
        </w:numPr>
        <w:rPr>
          <w:sz w:val="22"/>
          <w:szCs w:val="22"/>
          <w:lang w:val="et-EE"/>
        </w:rPr>
      </w:pPr>
      <w:r w:rsidRPr="008F0760">
        <w:rPr>
          <w:sz w:val="22"/>
          <w:szCs w:val="22"/>
          <w:lang w:val="et-EE"/>
        </w:rPr>
        <w:t>Veritsuse risk suureneb fondapariinuksi samaaegsel manustamisel koos ravimitega, mis suurendavad hemorraagia riski (vt lõik 4.4).</w:t>
      </w:r>
    </w:p>
    <w:p w14:paraId="591A445A" w14:textId="77777777" w:rsidR="00F7738E" w:rsidRPr="008F0760" w:rsidRDefault="00F7738E" w:rsidP="008F0760">
      <w:pPr>
        <w:pStyle w:val="EndnoteText"/>
        <w:numPr>
          <w:ilvl w:val="12"/>
          <w:numId w:val="0"/>
        </w:numPr>
        <w:rPr>
          <w:sz w:val="22"/>
          <w:szCs w:val="22"/>
          <w:lang w:val="et-EE"/>
        </w:rPr>
      </w:pPr>
    </w:p>
    <w:p w14:paraId="5FBD152C"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r w:rsidRPr="008F0760">
        <w:rPr>
          <w:rFonts w:ascii="Times New Roman" w:hAnsi="Times New Roman"/>
          <w:sz w:val="22"/>
          <w:szCs w:val="22"/>
          <w:lang w:val="et-EE"/>
        </w:rPr>
        <w:t>Suukaudsed antikoagulandid (varfariin), trombotsüütide agregatsiooni inhibiitorid (atsetüülsalitsüülhape), MSPVAd (piroksikaam) ja digoksiin ei mõjuta fondapariinuksi farmakokineetikat. Koostoimete uuringutes kasutatud fondapariinuksi annus (10 mg) on suurem kui käesolevatel näidustustel soovitatud annus. Fondapariinuks ei mõjuta ei varfariini INR aktiivsust ega veritsusaega atsetüülsalitsüülhappe ja piroksikaami ravi tingimustes, ega ka digoksiini tasakaalukontsentratsiooni farmakokineetikat.</w:t>
      </w:r>
    </w:p>
    <w:p w14:paraId="73E22913" w14:textId="77777777" w:rsidR="00F7738E" w:rsidRPr="008F0760" w:rsidRDefault="00F7738E" w:rsidP="008F0760">
      <w:pPr>
        <w:pStyle w:val="BodyText"/>
        <w:spacing w:after="0"/>
        <w:rPr>
          <w:sz w:val="22"/>
          <w:szCs w:val="22"/>
          <w:lang w:val="et-EE"/>
        </w:rPr>
      </w:pPr>
    </w:p>
    <w:p w14:paraId="464EB3EA" w14:textId="77777777" w:rsidR="00F7738E" w:rsidRPr="008F0760" w:rsidRDefault="00F7738E" w:rsidP="008F0760">
      <w:pPr>
        <w:pStyle w:val="BodyText"/>
        <w:spacing w:after="0"/>
        <w:rPr>
          <w:i/>
          <w:sz w:val="22"/>
          <w:szCs w:val="22"/>
          <w:lang w:val="et-EE"/>
        </w:rPr>
      </w:pPr>
      <w:r w:rsidRPr="008F0760">
        <w:rPr>
          <w:i/>
          <w:sz w:val="22"/>
          <w:szCs w:val="22"/>
          <w:lang w:val="et-EE"/>
        </w:rPr>
        <w:t>Järelravi teiste antikoagulantidega</w:t>
      </w:r>
    </w:p>
    <w:p w14:paraId="5458F525" w14:textId="77777777" w:rsidR="00F7738E" w:rsidRPr="008F0760" w:rsidRDefault="00F7738E" w:rsidP="008F0760">
      <w:pPr>
        <w:pStyle w:val="BodyText"/>
        <w:spacing w:after="0"/>
        <w:rPr>
          <w:sz w:val="22"/>
          <w:szCs w:val="22"/>
          <w:lang w:val="et-EE"/>
        </w:rPr>
      </w:pPr>
      <w:r w:rsidRPr="008F0760">
        <w:rPr>
          <w:sz w:val="22"/>
          <w:szCs w:val="22"/>
          <w:lang w:val="et-EE"/>
        </w:rPr>
        <w:t>Kui järelravis kasutatakse hepariini või MMH, tuleb esimene süst teha üldreeglina üks päev pärast fondapariinuksi viimast süsti.</w:t>
      </w:r>
    </w:p>
    <w:p w14:paraId="73C15DD0" w14:textId="77777777" w:rsidR="00F7738E" w:rsidRPr="008F0760" w:rsidRDefault="00F7738E" w:rsidP="008F0760">
      <w:pPr>
        <w:pStyle w:val="BodyText"/>
        <w:spacing w:after="0"/>
        <w:rPr>
          <w:sz w:val="22"/>
          <w:szCs w:val="22"/>
          <w:lang w:val="et-EE"/>
        </w:rPr>
      </w:pPr>
      <w:r w:rsidRPr="008F0760">
        <w:rPr>
          <w:sz w:val="22"/>
          <w:szCs w:val="22"/>
          <w:lang w:val="et-EE"/>
        </w:rPr>
        <w:t>Kui järelravi nõuab vitamiin K antagonistide kasutamist, tuleb ravi fondapariinuksiga jätkata kuni on saavutatud INR vajalik väärtus.</w:t>
      </w:r>
    </w:p>
    <w:p w14:paraId="5C38D871" w14:textId="77777777" w:rsidR="00F7738E" w:rsidRPr="008F0760" w:rsidRDefault="00F7738E" w:rsidP="008F0760">
      <w:pPr>
        <w:rPr>
          <w:sz w:val="22"/>
          <w:szCs w:val="22"/>
          <w:lang w:val="et-EE"/>
        </w:rPr>
      </w:pPr>
    </w:p>
    <w:p w14:paraId="0BD445D7" w14:textId="77777777" w:rsidR="00F7738E" w:rsidRPr="008F0760" w:rsidRDefault="00F7738E" w:rsidP="00AB0926">
      <w:pPr>
        <w:tabs>
          <w:tab w:val="left" w:pos="567"/>
        </w:tabs>
        <w:rPr>
          <w:b/>
          <w:sz w:val="22"/>
          <w:szCs w:val="22"/>
          <w:lang w:val="et-EE"/>
        </w:rPr>
      </w:pPr>
      <w:r w:rsidRPr="008F0760">
        <w:rPr>
          <w:b/>
          <w:sz w:val="22"/>
          <w:szCs w:val="22"/>
          <w:lang w:val="et-EE"/>
        </w:rPr>
        <w:t>4.6</w:t>
      </w:r>
      <w:r w:rsidRPr="008F0760">
        <w:rPr>
          <w:b/>
          <w:sz w:val="22"/>
          <w:szCs w:val="22"/>
          <w:lang w:val="et-EE"/>
        </w:rPr>
        <w:tab/>
        <w:t>Fertiilsus, rasedus ja imetamine</w:t>
      </w:r>
    </w:p>
    <w:p w14:paraId="6987F3F6" w14:textId="77777777" w:rsidR="00F7738E" w:rsidRPr="008F0760" w:rsidRDefault="00F7738E" w:rsidP="008F0760">
      <w:pPr>
        <w:pStyle w:val="Corpsdetextemarge"/>
        <w:tabs>
          <w:tab w:val="left" w:pos="567"/>
        </w:tabs>
        <w:jc w:val="left"/>
        <w:rPr>
          <w:rFonts w:ascii="Times New Roman" w:hAnsi="Times New Roman"/>
          <w:sz w:val="22"/>
          <w:szCs w:val="22"/>
          <w:lang w:val="et-EE"/>
        </w:rPr>
      </w:pPr>
    </w:p>
    <w:p w14:paraId="1FA720AD"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Rasedus</w:t>
      </w:r>
    </w:p>
    <w:p w14:paraId="699D4D6F" w14:textId="77777777" w:rsidR="00F7738E" w:rsidRPr="008F0760" w:rsidRDefault="00F7738E" w:rsidP="008F0760">
      <w:pPr>
        <w:pStyle w:val="Corpsdetextemarge"/>
        <w:tabs>
          <w:tab w:val="left" w:pos="567"/>
        </w:tabs>
        <w:jc w:val="left"/>
        <w:rPr>
          <w:rFonts w:ascii="Times New Roman" w:hAnsi="Times New Roman"/>
          <w:strike/>
          <w:sz w:val="22"/>
          <w:szCs w:val="22"/>
          <w:lang w:val="et-EE"/>
        </w:rPr>
      </w:pPr>
      <w:r w:rsidRPr="008F0760">
        <w:rPr>
          <w:rFonts w:ascii="Times New Roman" w:hAnsi="Times New Roman"/>
          <w:sz w:val="22"/>
          <w:szCs w:val="22"/>
          <w:lang w:val="et-EE"/>
        </w:rPr>
        <w:t xml:space="preserve">Fondapariinuksi kasutamise kohta rasedatel ei ole piisavalt andmeid. Loomuuringute andmed toimest rasedusele, embrüo/loote arengule, sünnitusele ja postnataalsele arengule on piiratud andmete tõttu ebapiisavad. Fondapariinuksit ei tohi rasedatele naistele määrata, juhul kui see ei ole hädavajalik. </w:t>
      </w:r>
    </w:p>
    <w:p w14:paraId="52B08B31" w14:textId="77777777" w:rsidR="00F7738E" w:rsidRPr="008F0760" w:rsidRDefault="00F7738E" w:rsidP="008F0760">
      <w:pPr>
        <w:pStyle w:val="Corpsdetextemarge"/>
        <w:tabs>
          <w:tab w:val="left" w:pos="567"/>
        </w:tabs>
        <w:jc w:val="left"/>
        <w:rPr>
          <w:rFonts w:ascii="Times New Roman" w:hAnsi="Times New Roman"/>
          <w:strike/>
          <w:sz w:val="22"/>
          <w:szCs w:val="22"/>
          <w:lang w:val="et-EE"/>
        </w:rPr>
      </w:pPr>
    </w:p>
    <w:p w14:paraId="59D8B7E8"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Imetamine</w:t>
      </w:r>
    </w:p>
    <w:p w14:paraId="6A1428B4" w14:textId="77777777" w:rsidR="00F7738E" w:rsidRPr="008F0760" w:rsidRDefault="00F7738E" w:rsidP="008F0760">
      <w:pPr>
        <w:pStyle w:val="EndnoteText"/>
        <w:widowControl w:val="0"/>
        <w:rPr>
          <w:sz w:val="22"/>
          <w:szCs w:val="22"/>
          <w:lang w:val="et-EE"/>
        </w:rPr>
      </w:pPr>
      <w:r w:rsidRPr="008F0760">
        <w:rPr>
          <w:sz w:val="22"/>
          <w:szCs w:val="22"/>
          <w:lang w:val="et-EE"/>
        </w:rPr>
        <w:t>Fondapariinuks eritub roti emapiima, kuid ei ole teada, kas fondapariinuks eritub ka inimese rinnapiima. Rinnaga toitmine ei ole ravi ajal fondapariinuksiga soovitatav. Kuigi suukaudne imendumine on imikul ebatõenäoline.</w:t>
      </w:r>
    </w:p>
    <w:p w14:paraId="226A7109" w14:textId="77777777" w:rsidR="00F7738E" w:rsidRPr="008F0760" w:rsidRDefault="00F7738E" w:rsidP="008F0760">
      <w:pPr>
        <w:rPr>
          <w:sz w:val="22"/>
          <w:szCs w:val="22"/>
          <w:lang w:val="et-EE"/>
        </w:rPr>
      </w:pPr>
    </w:p>
    <w:p w14:paraId="687F3278" w14:textId="77777777" w:rsidR="00F7738E" w:rsidRPr="008F0760" w:rsidRDefault="00F7738E" w:rsidP="008F0760">
      <w:pPr>
        <w:pStyle w:val="EndnoteText"/>
        <w:widowControl w:val="0"/>
        <w:rPr>
          <w:sz w:val="22"/>
          <w:szCs w:val="22"/>
          <w:lang w:val="et-EE"/>
        </w:rPr>
      </w:pPr>
      <w:r w:rsidRPr="008F0760">
        <w:rPr>
          <w:sz w:val="22"/>
          <w:szCs w:val="22"/>
          <w:lang w:val="et-EE"/>
        </w:rPr>
        <w:t>Fertiilsus</w:t>
      </w:r>
    </w:p>
    <w:p w14:paraId="72C01B61" w14:textId="77777777" w:rsidR="00F7738E" w:rsidRPr="008F0760" w:rsidRDefault="00F7738E" w:rsidP="008F0760">
      <w:pPr>
        <w:rPr>
          <w:color w:val="000000"/>
          <w:sz w:val="22"/>
          <w:szCs w:val="22"/>
          <w:lang w:val="et-EE" w:eastAsia="en-GB"/>
        </w:rPr>
      </w:pPr>
      <w:r w:rsidRPr="008F0760">
        <w:rPr>
          <w:sz w:val="22"/>
          <w:szCs w:val="22"/>
          <w:lang w:val="et-EE"/>
        </w:rPr>
        <w:t>Puuduvad andmed fondapariinuksi toimest inimese fertiilsusele.</w:t>
      </w:r>
      <w:r w:rsidRPr="008F0760">
        <w:rPr>
          <w:color w:val="000000"/>
          <w:sz w:val="22"/>
          <w:szCs w:val="22"/>
          <w:lang w:val="et-EE"/>
        </w:rPr>
        <w:t xml:space="preserve"> Loomkatsed ei ole mingit toimet fertiilsusele näidanud.</w:t>
      </w:r>
    </w:p>
    <w:p w14:paraId="4EE746C2" w14:textId="77777777" w:rsidR="00F7738E" w:rsidRPr="008F0760" w:rsidRDefault="00F7738E" w:rsidP="008F0760">
      <w:pPr>
        <w:rPr>
          <w:sz w:val="22"/>
          <w:szCs w:val="22"/>
          <w:lang w:val="et-EE"/>
        </w:rPr>
      </w:pPr>
    </w:p>
    <w:p w14:paraId="19925752" w14:textId="77777777" w:rsidR="00F7738E" w:rsidRPr="008F0760" w:rsidRDefault="00F7738E" w:rsidP="00260489">
      <w:pPr>
        <w:keepNext/>
        <w:tabs>
          <w:tab w:val="left" w:pos="567"/>
        </w:tabs>
        <w:rPr>
          <w:b/>
          <w:sz w:val="22"/>
          <w:szCs w:val="22"/>
          <w:lang w:val="et-EE"/>
        </w:rPr>
      </w:pPr>
      <w:r w:rsidRPr="008F0760">
        <w:rPr>
          <w:b/>
          <w:sz w:val="22"/>
          <w:szCs w:val="22"/>
          <w:lang w:val="et-EE"/>
        </w:rPr>
        <w:lastRenderedPageBreak/>
        <w:t>4.7</w:t>
      </w:r>
      <w:r w:rsidRPr="008F0760">
        <w:rPr>
          <w:b/>
          <w:sz w:val="22"/>
          <w:szCs w:val="22"/>
          <w:lang w:val="et-EE"/>
        </w:rPr>
        <w:tab/>
        <w:t>Toime reaktsioonikiirusele</w:t>
      </w:r>
    </w:p>
    <w:p w14:paraId="1E2CAC46" w14:textId="77777777" w:rsidR="00F7738E" w:rsidRPr="008F0760" w:rsidRDefault="00F7738E" w:rsidP="00260489">
      <w:pPr>
        <w:keepNext/>
        <w:rPr>
          <w:sz w:val="22"/>
          <w:szCs w:val="22"/>
          <w:lang w:val="et-EE"/>
        </w:rPr>
      </w:pPr>
    </w:p>
    <w:p w14:paraId="32D9B7D9" w14:textId="77777777" w:rsidR="00F7738E" w:rsidRPr="008F0760" w:rsidRDefault="00F7738E" w:rsidP="00260489">
      <w:pPr>
        <w:keepNext/>
        <w:rPr>
          <w:sz w:val="22"/>
          <w:szCs w:val="22"/>
          <w:lang w:val="et-EE"/>
        </w:rPr>
      </w:pPr>
      <w:r w:rsidRPr="008F0760">
        <w:rPr>
          <w:sz w:val="22"/>
          <w:szCs w:val="22"/>
          <w:lang w:val="et-EE"/>
        </w:rPr>
        <w:t>Ravimi toime kohta autojuhtimisele ja masinate käsitsemise võimele ei ole uuringuid läbi viidud.</w:t>
      </w:r>
    </w:p>
    <w:p w14:paraId="656EBF12" w14:textId="77777777" w:rsidR="00F7738E" w:rsidRPr="008F0760" w:rsidRDefault="00F7738E" w:rsidP="008F0760">
      <w:pPr>
        <w:rPr>
          <w:sz w:val="22"/>
          <w:szCs w:val="22"/>
          <w:lang w:val="et-EE"/>
        </w:rPr>
      </w:pPr>
    </w:p>
    <w:p w14:paraId="64A4FB11" w14:textId="77777777" w:rsidR="00F7738E" w:rsidRPr="008F0760" w:rsidRDefault="00F7738E" w:rsidP="00260489">
      <w:pPr>
        <w:keepNext/>
        <w:keepLines/>
        <w:tabs>
          <w:tab w:val="left" w:pos="567"/>
        </w:tabs>
        <w:rPr>
          <w:b/>
          <w:sz w:val="22"/>
          <w:szCs w:val="22"/>
          <w:lang w:val="et-EE"/>
        </w:rPr>
      </w:pPr>
      <w:r w:rsidRPr="008F0760">
        <w:rPr>
          <w:b/>
          <w:sz w:val="22"/>
          <w:szCs w:val="22"/>
          <w:lang w:val="et-EE"/>
        </w:rPr>
        <w:t>4.8</w:t>
      </w:r>
      <w:r w:rsidRPr="008F0760">
        <w:rPr>
          <w:b/>
          <w:sz w:val="22"/>
          <w:szCs w:val="22"/>
          <w:lang w:val="et-EE"/>
        </w:rPr>
        <w:tab/>
        <w:t>Kõrvaltoimed</w:t>
      </w:r>
    </w:p>
    <w:p w14:paraId="284099BD" w14:textId="77777777" w:rsidR="00F7738E" w:rsidRPr="008F0760" w:rsidRDefault="00F7738E" w:rsidP="008F0760">
      <w:pPr>
        <w:pStyle w:val="Corpsdetextemarge"/>
        <w:keepNext/>
        <w:keepLines/>
        <w:numPr>
          <w:ilvl w:val="12"/>
          <w:numId w:val="0"/>
        </w:numPr>
        <w:tabs>
          <w:tab w:val="left" w:pos="567"/>
        </w:tabs>
        <w:jc w:val="left"/>
        <w:rPr>
          <w:rFonts w:ascii="Times New Roman" w:hAnsi="Times New Roman"/>
          <w:sz w:val="22"/>
          <w:szCs w:val="22"/>
          <w:lang w:val="et-EE"/>
        </w:rPr>
      </w:pPr>
    </w:p>
    <w:p w14:paraId="5156A3FA" w14:textId="77777777" w:rsidR="00F7738E" w:rsidRPr="008F0760" w:rsidRDefault="00F7738E" w:rsidP="008F0760">
      <w:pPr>
        <w:keepNext/>
        <w:keepLines/>
        <w:numPr>
          <w:ilvl w:val="12"/>
          <w:numId w:val="0"/>
        </w:numPr>
        <w:tabs>
          <w:tab w:val="left" w:pos="540"/>
          <w:tab w:val="left" w:pos="567"/>
        </w:tabs>
        <w:rPr>
          <w:sz w:val="22"/>
          <w:szCs w:val="22"/>
          <w:lang w:val="et-EE"/>
        </w:rPr>
      </w:pPr>
      <w:r w:rsidRPr="008F0760">
        <w:rPr>
          <w:sz w:val="22"/>
          <w:szCs w:val="22"/>
          <w:lang w:val="et-EE"/>
        </w:rPr>
        <w:t xml:space="preserve">Kõige sagedmini teatatud tõsised kõrvaltoimed fondapariinuksiga on veritsustega seotud komplikatsioonid (erinevad kohad, sh harvad intrakraniaalse/intratserebraalse ja retroperitoneaalse verejooksu juhud) ning aneemia. Fondapariinuksit tuleb kasutada ettevaatusega suurenenud verejooksuriskiga patsientidel (vt lõik 4.4). </w:t>
      </w:r>
    </w:p>
    <w:p w14:paraId="03DD9021" w14:textId="77777777" w:rsidR="00F7738E" w:rsidRPr="008F0760" w:rsidRDefault="00F7738E" w:rsidP="008F0760">
      <w:pPr>
        <w:pStyle w:val="Corpsdetextemarge"/>
        <w:keepNext/>
        <w:keepLines/>
        <w:numPr>
          <w:ilvl w:val="12"/>
          <w:numId w:val="0"/>
        </w:numPr>
        <w:tabs>
          <w:tab w:val="left" w:pos="567"/>
        </w:tabs>
        <w:jc w:val="left"/>
        <w:rPr>
          <w:rFonts w:ascii="Times New Roman" w:hAnsi="Times New Roman"/>
          <w:sz w:val="22"/>
          <w:szCs w:val="22"/>
          <w:lang w:val="et-EE"/>
        </w:rPr>
      </w:pPr>
    </w:p>
    <w:p w14:paraId="65EF0173" w14:textId="77777777" w:rsidR="00F7738E" w:rsidRPr="008F0760" w:rsidRDefault="00F7738E" w:rsidP="008F0760">
      <w:pPr>
        <w:pStyle w:val="Corpsdetextemarge"/>
        <w:keepNext/>
        <w:keepLines/>
        <w:numPr>
          <w:ilvl w:val="12"/>
          <w:numId w:val="0"/>
        </w:numPr>
        <w:tabs>
          <w:tab w:val="left" w:pos="567"/>
        </w:tabs>
        <w:jc w:val="left"/>
        <w:rPr>
          <w:rFonts w:ascii="Times New Roman" w:hAnsi="Times New Roman"/>
          <w:sz w:val="22"/>
          <w:szCs w:val="22"/>
          <w:lang w:val="et-EE"/>
        </w:rPr>
      </w:pPr>
      <w:r w:rsidRPr="008F0760">
        <w:rPr>
          <w:rFonts w:ascii="Times New Roman" w:hAnsi="Times New Roman"/>
          <w:sz w:val="22"/>
          <w:szCs w:val="22"/>
          <w:lang w:val="et-EE"/>
        </w:rPr>
        <w:t>Fondapariinuksi ohutust on hinnatud:</w:t>
      </w:r>
    </w:p>
    <w:p w14:paraId="1D179336" w14:textId="77777777" w:rsidR="00F7738E" w:rsidRPr="008F0760" w:rsidRDefault="00F7738E" w:rsidP="00DA23DD">
      <w:pPr>
        <w:pStyle w:val="Corpsdetextemarge"/>
        <w:keepNext/>
        <w:keepLines/>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3595</w:t>
      </w:r>
      <w:r w:rsidRPr="008F0760">
        <w:rPr>
          <w:rFonts w:ascii="Times New Roman" w:hAnsi="Times New Roman"/>
          <w:sz w:val="22"/>
          <w:szCs w:val="22"/>
          <w:lang w:val="et-EE"/>
        </w:rPr>
        <w:noBreakHyphen/>
        <w:t>l alajäseme suuremahulise ortopeedilise operatsiooni läbinud patsiendil, keda raviti</w:t>
      </w:r>
      <w:r w:rsidRPr="008F0760" w:rsidDel="001674B4">
        <w:rPr>
          <w:rFonts w:ascii="Times New Roman" w:hAnsi="Times New Roman"/>
          <w:sz w:val="22"/>
          <w:szCs w:val="22"/>
          <w:lang w:val="et-EE"/>
        </w:rPr>
        <w:t xml:space="preserve"> </w:t>
      </w:r>
      <w:r w:rsidRPr="008F0760">
        <w:rPr>
          <w:rFonts w:ascii="Times New Roman" w:hAnsi="Times New Roman"/>
          <w:sz w:val="22"/>
          <w:szCs w:val="22"/>
          <w:lang w:val="et-EE"/>
        </w:rPr>
        <w:t>kuni 9 päeva (Arixtra 1,5 mg/0,3 ml ja Arixtra 2,5 mg/0,5 ml);</w:t>
      </w:r>
    </w:p>
    <w:p w14:paraId="2C7750D1" w14:textId="77777777" w:rsidR="00F7738E" w:rsidRPr="008F0760" w:rsidRDefault="00F7738E" w:rsidP="00DA23DD">
      <w:pPr>
        <w:pStyle w:val="Corpsdetextemarge"/>
        <w:keepNext/>
        <w:keepLines/>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327</w:t>
      </w:r>
      <w:r w:rsidRPr="008F0760">
        <w:rPr>
          <w:rFonts w:ascii="Times New Roman" w:hAnsi="Times New Roman"/>
          <w:sz w:val="22"/>
          <w:szCs w:val="22"/>
          <w:lang w:val="et-EE"/>
        </w:rPr>
        <w:noBreakHyphen/>
        <w:t>l reieluukaelamurru operatsiooni läbinud patsiendil, keda raviti</w:t>
      </w:r>
      <w:r w:rsidRPr="008F0760" w:rsidDel="001674B4">
        <w:rPr>
          <w:rFonts w:ascii="Times New Roman" w:hAnsi="Times New Roman"/>
          <w:sz w:val="22"/>
          <w:szCs w:val="22"/>
          <w:lang w:val="et-EE"/>
        </w:rPr>
        <w:t xml:space="preserve"> </w:t>
      </w:r>
      <w:r w:rsidRPr="008F0760">
        <w:rPr>
          <w:rFonts w:ascii="Times New Roman" w:hAnsi="Times New Roman"/>
          <w:sz w:val="22"/>
          <w:szCs w:val="22"/>
          <w:lang w:val="et-EE"/>
        </w:rPr>
        <w:t>3 nädalat pärast ühenädalast esialgset profülaktilist ravi (Arixtra 1,5 mg/0,3 ml ja Arixtra 2,5 mg/0,5 ml);</w:t>
      </w:r>
    </w:p>
    <w:p w14:paraId="78641F5D" w14:textId="77777777" w:rsidR="00F7738E" w:rsidRPr="008F0760" w:rsidRDefault="00F7738E" w:rsidP="00DA23DD">
      <w:pPr>
        <w:pStyle w:val="Corpsdetextemarge"/>
        <w:keepNext/>
        <w:keepLines/>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1407</w:t>
      </w:r>
      <w:r w:rsidRPr="008F0760">
        <w:rPr>
          <w:rFonts w:ascii="Times New Roman" w:hAnsi="Times New Roman"/>
          <w:sz w:val="22"/>
          <w:szCs w:val="22"/>
          <w:lang w:val="et-EE"/>
        </w:rPr>
        <w:noBreakHyphen/>
        <w:t>l kõhuõõneoperatsiooni läbinud patsiendil, keda raviti kuni 9 päeva (Arixtra 1,5 mg/0,3 ml ja Arixtra 2,5 mg/0,5 ml);</w:t>
      </w:r>
    </w:p>
    <w:p w14:paraId="341430E4" w14:textId="77777777" w:rsidR="00F7738E" w:rsidRPr="008F0760" w:rsidRDefault="00F7738E" w:rsidP="00DA23DD">
      <w:pPr>
        <w:pStyle w:val="Corpsdetextemarge"/>
        <w:keepNext/>
        <w:keepLines/>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425</w:t>
      </w:r>
      <w:r w:rsidRPr="008F0760">
        <w:rPr>
          <w:rFonts w:ascii="Times New Roman" w:hAnsi="Times New Roman"/>
          <w:sz w:val="22"/>
          <w:szCs w:val="22"/>
          <w:lang w:val="et-EE"/>
        </w:rPr>
        <w:noBreakHyphen/>
        <w:t>l trombembooliliste tüsistuste tekke riskiga patsiendil, keda raviti kuni 14 päeva (Arixtra 1,5 mg/0,3 ml ja Arixtra 2,5 mg/0,5 ml);</w:t>
      </w:r>
    </w:p>
    <w:p w14:paraId="05A46948" w14:textId="77777777" w:rsidR="00F7738E" w:rsidRPr="008F0760" w:rsidRDefault="00F7738E" w:rsidP="00DA23DD">
      <w:pPr>
        <w:pStyle w:val="Corpsdetextemarge"/>
        <w:keepNext/>
        <w:keepLines/>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10 057</w:t>
      </w:r>
      <w:r w:rsidRPr="008F0760">
        <w:rPr>
          <w:rFonts w:ascii="Times New Roman" w:hAnsi="Times New Roman"/>
          <w:sz w:val="22"/>
          <w:szCs w:val="22"/>
          <w:lang w:val="et-EE"/>
        </w:rPr>
        <w:noBreakHyphen/>
        <w:t>l ebastabiilse stenokardia või NSTE</w:t>
      </w:r>
      <w:r w:rsidRPr="008F0760">
        <w:rPr>
          <w:rFonts w:ascii="Times New Roman" w:hAnsi="Times New Roman"/>
          <w:sz w:val="22"/>
          <w:szCs w:val="22"/>
          <w:lang w:val="et-EE"/>
        </w:rPr>
        <w:noBreakHyphen/>
        <w:t>ÄKS</w:t>
      </w:r>
      <w:r w:rsidRPr="008F0760">
        <w:rPr>
          <w:rFonts w:ascii="Times New Roman" w:hAnsi="Times New Roman"/>
          <w:sz w:val="22"/>
          <w:szCs w:val="22"/>
          <w:lang w:val="et-EE"/>
        </w:rPr>
        <w:noBreakHyphen/>
        <w:t>i ravi saaval patsiendil (Arixtra 2,5 mg/0,5 ml);</w:t>
      </w:r>
    </w:p>
    <w:p w14:paraId="0F67A974" w14:textId="77777777" w:rsidR="00F7738E" w:rsidRPr="008F0760" w:rsidRDefault="00F7738E" w:rsidP="00DA23DD">
      <w:pPr>
        <w:pStyle w:val="Corpsdetextemarge"/>
        <w:keepNext/>
        <w:keepLines/>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6036</w:t>
      </w:r>
      <w:r w:rsidRPr="008F0760">
        <w:rPr>
          <w:rFonts w:ascii="Times New Roman" w:hAnsi="Times New Roman"/>
          <w:sz w:val="22"/>
          <w:szCs w:val="22"/>
          <w:lang w:val="et-EE"/>
        </w:rPr>
        <w:noBreakHyphen/>
        <w:t>l STE</w:t>
      </w:r>
      <w:r w:rsidRPr="008F0760">
        <w:rPr>
          <w:rFonts w:ascii="Times New Roman" w:hAnsi="Times New Roman"/>
          <w:sz w:val="22"/>
          <w:szCs w:val="22"/>
          <w:lang w:val="et-EE"/>
        </w:rPr>
        <w:noBreakHyphen/>
        <w:t>ÄKS</w:t>
      </w:r>
      <w:r w:rsidRPr="008F0760">
        <w:rPr>
          <w:rFonts w:ascii="Times New Roman" w:hAnsi="Times New Roman"/>
          <w:sz w:val="22"/>
          <w:szCs w:val="22"/>
          <w:lang w:val="et-EE"/>
        </w:rPr>
        <w:noBreakHyphen/>
        <w:t>i ravi saaval patsiendil (Arixtra 2,5 mg/0,5 ml);</w:t>
      </w:r>
    </w:p>
    <w:p w14:paraId="16DC86C2" w14:textId="77777777" w:rsidR="00F7738E" w:rsidRPr="008F0760" w:rsidRDefault="00F7738E" w:rsidP="00DA23DD">
      <w:pPr>
        <w:pStyle w:val="Corpsdetextemarge"/>
        <w:keepNext/>
        <w:keepLines/>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2517</w:t>
      </w:r>
      <w:r w:rsidRPr="008F0760">
        <w:rPr>
          <w:rFonts w:ascii="Times New Roman" w:hAnsi="Times New Roman"/>
          <w:sz w:val="22"/>
          <w:szCs w:val="22"/>
          <w:lang w:val="et-EE"/>
        </w:rPr>
        <w:noBreakHyphen/>
        <w:t>l venoosse trombemboolia ravi saaval patsiendil, keda raviti fondapariinuksiga keskmiselt 7 päeva (Arixtra 5 mg/0,4 ml, Arixtra 7,5 mg/0,6 ml ja Arixtra 10 mg/0,8 ml).</w:t>
      </w:r>
    </w:p>
    <w:p w14:paraId="252A7C1F" w14:textId="77777777" w:rsidR="00F7738E" w:rsidRPr="008F0760" w:rsidRDefault="00F7738E" w:rsidP="008F0760">
      <w:pPr>
        <w:pStyle w:val="Corpsdetextemarge"/>
        <w:tabs>
          <w:tab w:val="left" w:pos="567"/>
        </w:tabs>
        <w:jc w:val="left"/>
        <w:rPr>
          <w:rFonts w:ascii="Times New Roman" w:hAnsi="Times New Roman"/>
          <w:strike/>
          <w:sz w:val="22"/>
          <w:szCs w:val="22"/>
          <w:lang w:val="et-EE"/>
        </w:rPr>
      </w:pPr>
    </w:p>
    <w:p w14:paraId="69E87B37" w14:textId="77777777" w:rsidR="00F7738E" w:rsidRPr="008F0760" w:rsidRDefault="00F7738E" w:rsidP="008F0760">
      <w:pPr>
        <w:pStyle w:val="Corpsdetextemarge"/>
        <w:keepNext/>
        <w:keepLines/>
        <w:numPr>
          <w:ilvl w:val="12"/>
          <w:numId w:val="0"/>
        </w:numPr>
        <w:tabs>
          <w:tab w:val="left" w:pos="567"/>
        </w:tabs>
        <w:jc w:val="left"/>
        <w:rPr>
          <w:rFonts w:ascii="Times New Roman" w:hAnsi="Times New Roman"/>
          <w:sz w:val="22"/>
          <w:szCs w:val="22"/>
          <w:lang w:val="et-EE"/>
        </w:rPr>
      </w:pPr>
      <w:r w:rsidRPr="008F0760">
        <w:rPr>
          <w:rFonts w:ascii="Times New Roman" w:hAnsi="Times New Roman"/>
          <w:sz w:val="22"/>
          <w:szCs w:val="22"/>
          <w:lang w:val="et-EE"/>
        </w:rPr>
        <w:t>Neid kõrvaltoimeid tuleb tõlgendada näidustuste kirurgilises või meditsiinilises kontekstis. ÄKS</w:t>
      </w:r>
      <w:r w:rsidRPr="008F0760">
        <w:rPr>
          <w:rFonts w:ascii="Times New Roman" w:hAnsi="Times New Roman"/>
          <w:sz w:val="22"/>
          <w:szCs w:val="22"/>
          <w:lang w:val="et-EE"/>
        </w:rPr>
        <w:noBreakHyphen/>
        <w:t>i</w:t>
      </w:r>
      <w:r w:rsidRPr="008F0760" w:rsidDel="006B76CC">
        <w:rPr>
          <w:rFonts w:ascii="Times New Roman" w:hAnsi="Times New Roman"/>
          <w:sz w:val="22"/>
          <w:szCs w:val="22"/>
          <w:lang w:val="et-EE"/>
        </w:rPr>
        <w:t xml:space="preserve"> </w:t>
      </w:r>
      <w:r w:rsidRPr="008F0760">
        <w:rPr>
          <w:rFonts w:ascii="Times New Roman" w:hAnsi="Times New Roman"/>
          <w:sz w:val="22"/>
          <w:szCs w:val="22"/>
          <w:lang w:val="et-EE"/>
        </w:rPr>
        <w:t xml:space="preserve">programmis </w:t>
      </w:r>
      <w:bookmarkStart w:id="4" w:name="_Hlk146111018"/>
      <w:r w:rsidRPr="008F0760">
        <w:rPr>
          <w:rFonts w:ascii="Times New Roman" w:hAnsi="Times New Roman"/>
          <w:sz w:val="22"/>
          <w:szCs w:val="22"/>
          <w:lang w:val="et-EE"/>
        </w:rPr>
        <w:t>teatatud</w:t>
      </w:r>
      <w:bookmarkEnd w:id="4"/>
      <w:r w:rsidRPr="008F0760">
        <w:rPr>
          <w:rFonts w:ascii="Times New Roman" w:hAnsi="Times New Roman"/>
          <w:sz w:val="22"/>
          <w:szCs w:val="22"/>
          <w:lang w:val="et-EE"/>
        </w:rPr>
        <w:t xml:space="preserve"> kõrvaltoimete profiil </w:t>
      </w:r>
      <w:bookmarkStart w:id="5" w:name="_Hlk146111087"/>
      <w:r w:rsidRPr="008F0760">
        <w:rPr>
          <w:rFonts w:ascii="Times New Roman" w:hAnsi="Times New Roman"/>
          <w:sz w:val="22"/>
          <w:szCs w:val="22"/>
          <w:lang w:val="et-EE"/>
        </w:rPr>
        <w:t xml:space="preserve">vastab ravimi kasutamisel venoosse trombemboolia (VTE) profülaktikas </w:t>
      </w:r>
      <w:bookmarkEnd w:id="5"/>
      <w:r w:rsidRPr="008F0760">
        <w:rPr>
          <w:rFonts w:ascii="Times New Roman" w:hAnsi="Times New Roman"/>
          <w:sz w:val="22"/>
          <w:szCs w:val="22"/>
          <w:lang w:val="et-EE"/>
        </w:rPr>
        <w:t>kirjeldatud kõrvaltoimetele.</w:t>
      </w:r>
    </w:p>
    <w:p w14:paraId="16CBD189" w14:textId="77777777" w:rsidR="00F7738E" w:rsidRPr="008F0760" w:rsidRDefault="00F7738E" w:rsidP="008F0760">
      <w:pPr>
        <w:pStyle w:val="Corpsdetextemarge"/>
        <w:tabs>
          <w:tab w:val="left" w:pos="567"/>
        </w:tabs>
        <w:jc w:val="left"/>
        <w:rPr>
          <w:rFonts w:ascii="Times New Roman" w:hAnsi="Times New Roman"/>
          <w:strike/>
          <w:sz w:val="22"/>
          <w:szCs w:val="22"/>
          <w:lang w:val="et-EE"/>
        </w:rPr>
      </w:pPr>
    </w:p>
    <w:p w14:paraId="24324578" w14:textId="77777777" w:rsidR="00F7738E" w:rsidRPr="008F0760" w:rsidRDefault="00F7738E" w:rsidP="008F0760">
      <w:pPr>
        <w:rPr>
          <w:sz w:val="22"/>
          <w:szCs w:val="22"/>
          <w:lang w:val="et-EE"/>
        </w:rPr>
      </w:pPr>
      <w:r w:rsidRPr="008F0760">
        <w:rPr>
          <w:sz w:val="22"/>
          <w:szCs w:val="22"/>
          <w:lang w:val="et-EE"/>
        </w:rPr>
        <w:t>Kõrvaltoimed on esitatud allpool organsüsteemi klasside kaupa ja esinemissageduse järjekorras. Esinemissagedused on määratletud järgmiselt: väga sage (</w:t>
      </w:r>
      <w:r w:rsidRPr="008F0760">
        <w:rPr>
          <w:sz w:val="22"/>
          <w:szCs w:val="22"/>
          <w:lang w:val="en-GB"/>
        </w:rPr>
        <w:sym w:font="Symbol" w:char="F0B3"/>
      </w:r>
      <w:r w:rsidRPr="008F0760">
        <w:rPr>
          <w:sz w:val="22"/>
          <w:szCs w:val="22"/>
          <w:lang w:val="et-EE"/>
        </w:rPr>
        <w:t> 1/10); sage (</w:t>
      </w:r>
      <w:r w:rsidRPr="008F0760">
        <w:rPr>
          <w:sz w:val="22"/>
          <w:szCs w:val="22"/>
          <w:lang w:val="et-EE"/>
        </w:rPr>
        <w:sym w:font="Symbol" w:char="F0B3"/>
      </w:r>
      <w:r w:rsidRPr="008F0760">
        <w:rPr>
          <w:sz w:val="22"/>
          <w:szCs w:val="22"/>
          <w:lang w:val="et-EE"/>
        </w:rPr>
        <w:t> 100 kuni &lt; 1/10); aeg-ajalt (</w:t>
      </w:r>
      <w:r w:rsidRPr="008F0760">
        <w:rPr>
          <w:sz w:val="22"/>
          <w:szCs w:val="22"/>
          <w:lang w:val="et-EE"/>
        </w:rPr>
        <w:sym w:font="Symbol" w:char="F0B3"/>
      </w:r>
      <w:r w:rsidRPr="008F0760">
        <w:rPr>
          <w:sz w:val="22"/>
          <w:szCs w:val="22"/>
          <w:lang w:val="et-EE"/>
        </w:rPr>
        <w:t> 1/1000 kuni &lt; 100); harv (</w:t>
      </w:r>
      <w:r w:rsidRPr="008F0760">
        <w:rPr>
          <w:sz w:val="22"/>
          <w:szCs w:val="22"/>
          <w:lang w:val="et-EE"/>
        </w:rPr>
        <w:sym w:font="Symbol" w:char="F0B3"/>
      </w:r>
      <w:r w:rsidRPr="008F0760">
        <w:rPr>
          <w:sz w:val="22"/>
          <w:szCs w:val="22"/>
          <w:lang w:val="et-EE"/>
        </w:rPr>
        <w:t> 1/10 000 kuni &lt; 1/1000); väga harv (≤ 1/10 000).</w:t>
      </w:r>
    </w:p>
    <w:p w14:paraId="379FD81F" w14:textId="77777777" w:rsidR="00F7738E" w:rsidRPr="008F0760" w:rsidRDefault="00F7738E" w:rsidP="008F0760">
      <w:pPr>
        <w:rPr>
          <w:sz w:val="22"/>
          <w:lang w:val="et-EE"/>
        </w:rPr>
      </w:pPr>
    </w:p>
    <w:tbl>
      <w:tblPr>
        <w:tblW w:w="0" w:type="auto"/>
        <w:tblLayout w:type="fixed"/>
        <w:tblCellMar>
          <w:left w:w="70" w:type="dxa"/>
          <w:right w:w="70" w:type="dxa"/>
        </w:tblCellMar>
        <w:tblLook w:val="0000" w:firstRow="0" w:lastRow="0" w:firstColumn="0" w:lastColumn="0" w:noHBand="0" w:noVBand="0"/>
      </w:tblPr>
      <w:tblGrid>
        <w:gridCol w:w="2126"/>
        <w:gridCol w:w="2268"/>
        <w:gridCol w:w="2127"/>
        <w:gridCol w:w="2377"/>
      </w:tblGrid>
      <w:tr w:rsidR="00F7738E" w:rsidRPr="00260489" w14:paraId="780B3212" w14:textId="77777777" w:rsidTr="00260489">
        <w:trPr>
          <w:cantSplit/>
          <w:trHeight w:val="20"/>
          <w:tblHeader/>
        </w:trPr>
        <w:tc>
          <w:tcPr>
            <w:tcW w:w="2126" w:type="dxa"/>
            <w:tcBorders>
              <w:top w:val="single" w:sz="4" w:space="0" w:color="auto"/>
              <w:left w:val="single" w:sz="4" w:space="0" w:color="auto"/>
              <w:bottom w:val="single" w:sz="4" w:space="0" w:color="auto"/>
              <w:right w:val="single" w:sz="4" w:space="0" w:color="auto"/>
            </w:tcBorders>
          </w:tcPr>
          <w:p w14:paraId="0A32FAB3" w14:textId="77777777" w:rsidR="00F7738E" w:rsidRPr="00260489" w:rsidRDefault="00F7738E" w:rsidP="008F0760">
            <w:pPr>
              <w:pStyle w:val="Corpsdetextemarge"/>
              <w:keepLines/>
              <w:tabs>
                <w:tab w:val="left" w:pos="567"/>
                <w:tab w:val="left" w:pos="2552"/>
              </w:tabs>
              <w:jc w:val="left"/>
              <w:rPr>
                <w:rFonts w:ascii="Times New Roman" w:hAnsi="Times New Roman"/>
                <w:b/>
                <w:sz w:val="20"/>
                <w:szCs w:val="20"/>
                <w:lang w:val="en-GB"/>
              </w:rPr>
            </w:pPr>
            <w:proofErr w:type="spellStart"/>
            <w:r w:rsidRPr="00260489">
              <w:rPr>
                <w:rFonts w:ascii="Times New Roman" w:hAnsi="Times New Roman"/>
                <w:b/>
                <w:sz w:val="20"/>
                <w:szCs w:val="20"/>
                <w:lang w:val="en-GB"/>
              </w:rPr>
              <w:t>Organsüsteemi</w:t>
            </w:r>
            <w:proofErr w:type="spellEnd"/>
            <w:r w:rsidRPr="00260489">
              <w:rPr>
                <w:rFonts w:ascii="Times New Roman" w:hAnsi="Times New Roman"/>
                <w:b/>
                <w:sz w:val="20"/>
                <w:szCs w:val="20"/>
                <w:lang w:val="en-GB"/>
              </w:rPr>
              <w:t xml:space="preserve"> </w:t>
            </w:r>
            <w:proofErr w:type="spellStart"/>
            <w:r w:rsidRPr="00260489">
              <w:rPr>
                <w:rFonts w:ascii="Times New Roman" w:hAnsi="Times New Roman"/>
                <w:b/>
                <w:sz w:val="20"/>
                <w:szCs w:val="20"/>
                <w:lang w:val="en-GB"/>
              </w:rPr>
              <w:t>klass</w:t>
            </w:r>
            <w:proofErr w:type="spellEnd"/>
          </w:p>
          <w:p w14:paraId="60C86BE8" w14:textId="77777777" w:rsidR="00F7738E" w:rsidRPr="00260489" w:rsidRDefault="00F7738E" w:rsidP="008F0760">
            <w:pPr>
              <w:pStyle w:val="Corpsdetextemarge"/>
              <w:keepLines/>
              <w:tabs>
                <w:tab w:val="left" w:pos="567"/>
                <w:tab w:val="left" w:pos="2552"/>
              </w:tabs>
              <w:jc w:val="left"/>
              <w:rPr>
                <w:rFonts w:ascii="Times New Roman" w:hAnsi="Times New Roman"/>
                <w:b/>
                <w:sz w:val="20"/>
                <w:szCs w:val="20"/>
                <w:lang w:val="en-GB"/>
              </w:rPr>
            </w:pPr>
            <w:r w:rsidRPr="00260489">
              <w:rPr>
                <w:rFonts w:ascii="Times New Roman" w:hAnsi="Times New Roman"/>
                <w:b/>
                <w:sz w:val="20"/>
                <w:szCs w:val="20"/>
                <w:lang w:val="en-GB"/>
              </w:rPr>
              <w:t>MedDRA</w:t>
            </w:r>
          </w:p>
        </w:tc>
        <w:tc>
          <w:tcPr>
            <w:tcW w:w="2268" w:type="dxa"/>
            <w:tcBorders>
              <w:top w:val="single" w:sz="4" w:space="0" w:color="auto"/>
              <w:left w:val="single" w:sz="4" w:space="0" w:color="auto"/>
              <w:bottom w:val="single" w:sz="4" w:space="0" w:color="auto"/>
              <w:right w:val="single" w:sz="4" w:space="0" w:color="auto"/>
            </w:tcBorders>
          </w:tcPr>
          <w:p w14:paraId="03E09D0B" w14:textId="77777777" w:rsidR="00F7738E" w:rsidRPr="00260489" w:rsidRDefault="00F7738E" w:rsidP="008F0760">
            <w:pPr>
              <w:pStyle w:val="Corpsdetextemarge"/>
              <w:keepLines/>
              <w:tabs>
                <w:tab w:val="left" w:pos="567"/>
                <w:tab w:val="left" w:pos="2552"/>
              </w:tabs>
              <w:jc w:val="left"/>
              <w:rPr>
                <w:rFonts w:ascii="Times New Roman" w:hAnsi="Times New Roman"/>
                <w:b/>
                <w:sz w:val="20"/>
                <w:szCs w:val="20"/>
                <w:lang w:val="en-GB"/>
              </w:rPr>
            </w:pPr>
            <w:r w:rsidRPr="00260489">
              <w:rPr>
                <w:rFonts w:ascii="Times New Roman" w:hAnsi="Times New Roman"/>
                <w:b/>
                <w:sz w:val="20"/>
                <w:szCs w:val="20"/>
                <w:lang w:val="en-GB"/>
              </w:rPr>
              <w:t>Sage</w:t>
            </w:r>
          </w:p>
          <w:p w14:paraId="5AF568D7" w14:textId="77777777" w:rsidR="00F7738E" w:rsidRPr="00260489" w:rsidRDefault="00F7738E" w:rsidP="008F0760">
            <w:pPr>
              <w:pStyle w:val="Corpsdetextemarge"/>
              <w:keepLines/>
              <w:tabs>
                <w:tab w:val="left" w:pos="567"/>
                <w:tab w:val="left" w:pos="2552"/>
              </w:tabs>
              <w:jc w:val="left"/>
              <w:rPr>
                <w:rFonts w:ascii="Times New Roman" w:hAnsi="Times New Roman"/>
                <w:sz w:val="20"/>
                <w:szCs w:val="20"/>
                <w:lang w:val="de-DE"/>
              </w:rPr>
            </w:pPr>
            <w:r w:rsidRPr="00260489">
              <w:rPr>
                <w:rFonts w:ascii="Times New Roman" w:hAnsi="Times New Roman"/>
                <w:b/>
                <w:sz w:val="20"/>
                <w:szCs w:val="20"/>
                <w:lang w:val="en-GB"/>
              </w:rPr>
              <w:t xml:space="preserve">(≥ 1/100 </w:t>
            </w:r>
            <w:proofErr w:type="spellStart"/>
            <w:r w:rsidRPr="00260489">
              <w:rPr>
                <w:rFonts w:ascii="Times New Roman" w:hAnsi="Times New Roman"/>
                <w:b/>
                <w:sz w:val="20"/>
                <w:szCs w:val="20"/>
                <w:lang w:val="en-GB"/>
              </w:rPr>
              <w:t>kuni</w:t>
            </w:r>
            <w:proofErr w:type="spellEnd"/>
            <w:r w:rsidRPr="00260489">
              <w:rPr>
                <w:rFonts w:ascii="Times New Roman" w:hAnsi="Times New Roman"/>
                <w:b/>
                <w:sz w:val="20"/>
                <w:szCs w:val="20"/>
                <w:lang w:val="en-GB"/>
              </w:rPr>
              <w:t xml:space="preserve"> &lt; 1/10)</w:t>
            </w:r>
          </w:p>
        </w:tc>
        <w:tc>
          <w:tcPr>
            <w:tcW w:w="2127" w:type="dxa"/>
            <w:tcBorders>
              <w:top w:val="single" w:sz="4" w:space="0" w:color="auto"/>
              <w:left w:val="single" w:sz="4" w:space="0" w:color="auto"/>
              <w:bottom w:val="single" w:sz="4" w:space="0" w:color="auto"/>
              <w:right w:val="single" w:sz="4" w:space="0" w:color="auto"/>
            </w:tcBorders>
          </w:tcPr>
          <w:p w14:paraId="13C3E2A4" w14:textId="77777777" w:rsidR="00F7738E" w:rsidRPr="00260489" w:rsidRDefault="00F7738E" w:rsidP="008F0760">
            <w:pPr>
              <w:pStyle w:val="Corpsdetextemarge"/>
              <w:keepLines/>
              <w:tabs>
                <w:tab w:val="left" w:pos="567"/>
                <w:tab w:val="left" w:pos="2552"/>
              </w:tabs>
              <w:jc w:val="left"/>
              <w:rPr>
                <w:rFonts w:ascii="Times New Roman" w:hAnsi="Times New Roman"/>
                <w:b/>
                <w:sz w:val="20"/>
                <w:szCs w:val="20"/>
                <w:lang w:val="en-GB"/>
              </w:rPr>
            </w:pPr>
            <w:proofErr w:type="spellStart"/>
            <w:r w:rsidRPr="00260489">
              <w:rPr>
                <w:rFonts w:ascii="Times New Roman" w:hAnsi="Times New Roman"/>
                <w:b/>
                <w:sz w:val="20"/>
                <w:szCs w:val="20"/>
                <w:lang w:val="en-GB"/>
              </w:rPr>
              <w:t>Aeg-ajalt</w:t>
            </w:r>
            <w:proofErr w:type="spellEnd"/>
          </w:p>
          <w:p w14:paraId="5CDA5B95" w14:textId="77777777" w:rsidR="00F7738E" w:rsidRPr="00260489" w:rsidRDefault="00F7738E" w:rsidP="008F0760">
            <w:pPr>
              <w:pStyle w:val="Corpsdetextemarge"/>
              <w:keepLines/>
              <w:tabs>
                <w:tab w:val="left" w:pos="567"/>
                <w:tab w:val="left" w:pos="2552"/>
              </w:tabs>
              <w:jc w:val="left"/>
              <w:rPr>
                <w:rFonts w:ascii="Times New Roman" w:hAnsi="Times New Roman"/>
                <w:b/>
                <w:sz w:val="20"/>
                <w:szCs w:val="20"/>
                <w:lang w:val="en-GB"/>
              </w:rPr>
            </w:pPr>
            <w:r w:rsidRPr="00260489">
              <w:rPr>
                <w:rFonts w:ascii="Times New Roman" w:hAnsi="Times New Roman"/>
                <w:b/>
                <w:sz w:val="20"/>
                <w:szCs w:val="20"/>
                <w:lang w:val="en-GB"/>
              </w:rPr>
              <w:t xml:space="preserve">(≥ 1/1000 </w:t>
            </w:r>
            <w:proofErr w:type="spellStart"/>
            <w:r w:rsidRPr="00260489">
              <w:rPr>
                <w:rFonts w:ascii="Times New Roman" w:hAnsi="Times New Roman"/>
                <w:b/>
                <w:sz w:val="20"/>
                <w:szCs w:val="20"/>
                <w:lang w:val="en-GB"/>
              </w:rPr>
              <w:t>kuni</w:t>
            </w:r>
            <w:proofErr w:type="spellEnd"/>
            <w:r w:rsidRPr="00260489">
              <w:rPr>
                <w:rFonts w:ascii="Times New Roman" w:hAnsi="Times New Roman"/>
                <w:b/>
                <w:sz w:val="20"/>
                <w:szCs w:val="20"/>
                <w:lang w:val="en-GB"/>
              </w:rPr>
              <w:t xml:space="preserve"> &lt; 1/100)</w:t>
            </w:r>
          </w:p>
        </w:tc>
        <w:tc>
          <w:tcPr>
            <w:tcW w:w="2377" w:type="dxa"/>
            <w:tcBorders>
              <w:top w:val="single" w:sz="4" w:space="0" w:color="auto"/>
              <w:left w:val="single" w:sz="4" w:space="0" w:color="auto"/>
              <w:bottom w:val="single" w:sz="4" w:space="0" w:color="auto"/>
              <w:right w:val="single" w:sz="4" w:space="0" w:color="auto"/>
            </w:tcBorders>
          </w:tcPr>
          <w:p w14:paraId="3FF85133" w14:textId="77777777" w:rsidR="00F7738E" w:rsidRPr="00260489" w:rsidRDefault="00F7738E" w:rsidP="008F0760">
            <w:pPr>
              <w:pStyle w:val="Corpsdetextemarge"/>
              <w:keepLines/>
              <w:tabs>
                <w:tab w:val="left" w:pos="567"/>
                <w:tab w:val="left" w:pos="2552"/>
              </w:tabs>
              <w:jc w:val="left"/>
              <w:rPr>
                <w:rFonts w:ascii="Times New Roman" w:hAnsi="Times New Roman"/>
                <w:b/>
                <w:sz w:val="20"/>
                <w:szCs w:val="20"/>
                <w:lang w:val="en-GB"/>
              </w:rPr>
            </w:pPr>
            <w:r w:rsidRPr="00260489">
              <w:rPr>
                <w:rFonts w:ascii="Times New Roman" w:hAnsi="Times New Roman"/>
                <w:b/>
                <w:sz w:val="20"/>
                <w:szCs w:val="20"/>
                <w:lang w:val="en-GB"/>
              </w:rPr>
              <w:t>Harv</w:t>
            </w:r>
          </w:p>
          <w:p w14:paraId="344FE4D9" w14:textId="77777777" w:rsidR="00F7738E" w:rsidRPr="00260489" w:rsidRDefault="00F7738E" w:rsidP="008F0760">
            <w:pPr>
              <w:pStyle w:val="Corpsdetextemarge"/>
              <w:keepLines/>
              <w:tabs>
                <w:tab w:val="left" w:pos="567"/>
                <w:tab w:val="left" w:pos="2552"/>
              </w:tabs>
              <w:jc w:val="left"/>
              <w:rPr>
                <w:rFonts w:ascii="Times New Roman" w:hAnsi="Times New Roman"/>
                <w:b/>
                <w:sz w:val="20"/>
                <w:szCs w:val="20"/>
                <w:lang w:val="en-GB"/>
              </w:rPr>
            </w:pPr>
            <w:r w:rsidRPr="00260489">
              <w:rPr>
                <w:rFonts w:ascii="Times New Roman" w:hAnsi="Times New Roman"/>
                <w:b/>
                <w:sz w:val="20"/>
                <w:szCs w:val="20"/>
                <w:lang w:val="en-GB"/>
              </w:rPr>
              <w:t>(≥ 1/10 000</w:t>
            </w:r>
            <w:r w:rsidRPr="00260489">
              <w:rPr>
                <w:rFonts w:ascii="Times New Roman" w:hAnsi="Times New Roman"/>
                <w:b/>
                <w:sz w:val="20"/>
                <w:szCs w:val="20"/>
              </w:rPr>
              <w:t xml:space="preserve"> </w:t>
            </w:r>
            <w:proofErr w:type="spellStart"/>
            <w:r w:rsidRPr="00260489">
              <w:rPr>
                <w:rFonts w:ascii="Times New Roman" w:hAnsi="Times New Roman"/>
                <w:b/>
                <w:sz w:val="20"/>
                <w:szCs w:val="20"/>
              </w:rPr>
              <w:t>kuni</w:t>
            </w:r>
            <w:proofErr w:type="spellEnd"/>
            <w:r w:rsidRPr="00260489">
              <w:rPr>
                <w:rFonts w:ascii="Times New Roman" w:hAnsi="Times New Roman"/>
                <w:b/>
                <w:sz w:val="20"/>
                <w:szCs w:val="20"/>
                <w:lang w:val="en-GB"/>
              </w:rPr>
              <w:t xml:space="preserve"> &lt; 1/1000)</w:t>
            </w:r>
          </w:p>
        </w:tc>
      </w:tr>
      <w:tr w:rsidR="00F7738E" w:rsidRPr="00260489" w14:paraId="160E688C" w14:textId="77777777" w:rsidTr="00260489">
        <w:trPr>
          <w:cantSplit/>
          <w:trHeight w:val="20"/>
        </w:trPr>
        <w:tc>
          <w:tcPr>
            <w:tcW w:w="2126" w:type="dxa"/>
            <w:tcBorders>
              <w:top w:val="single" w:sz="4" w:space="0" w:color="auto"/>
              <w:left w:val="single" w:sz="4" w:space="0" w:color="auto"/>
              <w:bottom w:val="single" w:sz="4" w:space="0" w:color="auto"/>
              <w:right w:val="single" w:sz="4" w:space="0" w:color="auto"/>
            </w:tcBorders>
          </w:tcPr>
          <w:p w14:paraId="132902F3" w14:textId="2FD8CC2E" w:rsidR="00F7738E" w:rsidRPr="00260489" w:rsidRDefault="00F7738E" w:rsidP="00260489">
            <w:pPr>
              <w:keepLines/>
              <w:rPr>
                <w:i/>
                <w:sz w:val="20"/>
                <w:szCs w:val="20"/>
                <w:lang w:val="en-GB"/>
              </w:rPr>
            </w:pPr>
            <w:proofErr w:type="spellStart"/>
            <w:r w:rsidRPr="00260489">
              <w:rPr>
                <w:i/>
                <w:sz w:val="20"/>
                <w:szCs w:val="20"/>
                <w:lang w:val="en-GB"/>
              </w:rPr>
              <w:t>I</w:t>
            </w:r>
            <w:r w:rsidR="00260489">
              <w:rPr>
                <w:i/>
                <w:sz w:val="20"/>
                <w:szCs w:val="20"/>
                <w:lang w:val="en-GB"/>
              </w:rPr>
              <w:t>nfektsioonid</w:t>
            </w:r>
            <w:proofErr w:type="spellEnd"/>
            <w:r w:rsidR="00260489">
              <w:rPr>
                <w:i/>
                <w:sz w:val="20"/>
                <w:szCs w:val="20"/>
                <w:lang w:val="en-GB"/>
              </w:rPr>
              <w:t xml:space="preserve"> </w:t>
            </w:r>
            <w:proofErr w:type="spellStart"/>
            <w:r w:rsidR="00260489">
              <w:rPr>
                <w:i/>
                <w:sz w:val="20"/>
                <w:szCs w:val="20"/>
                <w:lang w:val="en-GB"/>
              </w:rPr>
              <w:t>ja</w:t>
            </w:r>
            <w:proofErr w:type="spellEnd"/>
            <w:r w:rsidR="00260489">
              <w:rPr>
                <w:i/>
                <w:sz w:val="20"/>
                <w:szCs w:val="20"/>
                <w:lang w:val="en-GB"/>
              </w:rPr>
              <w:t xml:space="preserve"> </w:t>
            </w:r>
            <w:proofErr w:type="spellStart"/>
            <w:r w:rsidR="00260489">
              <w:rPr>
                <w:i/>
                <w:sz w:val="20"/>
                <w:szCs w:val="20"/>
                <w:lang w:val="en-GB"/>
              </w:rPr>
              <w:t>infestatsioonid</w:t>
            </w:r>
            <w:proofErr w:type="spellEnd"/>
          </w:p>
        </w:tc>
        <w:tc>
          <w:tcPr>
            <w:tcW w:w="2268" w:type="dxa"/>
            <w:tcBorders>
              <w:top w:val="single" w:sz="4" w:space="0" w:color="auto"/>
              <w:left w:val="single" w:sz="4" w:space="0" w:color="auto"/>
              <w:bottom w:val="single" w:sz="4" w:space="0" w:color="auto"/>
              <w:right w:val="single" w:sz="4" w:space="0" w:color="auto"/>
            </w:tcBorders>
          </w:tcPr>
          <w:p w14:paraId="2762D715" w14:textId="77777777" w:rsidR="00F7738E" w:rsidRPr="00260489" w:rsidRDefault="00F7738E" w:rsidP="008F0760">
            <w:pPr>
              <w:pStyle w:val="Corpsdetextemarge"/>
              <w:keepLines/>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bottom w:val="single" w:sz="4" w:space="0" w:color="auto"/>
              <w:right w:val="single" w:sz="4" w:space="0" w:color="auto"/>
            </w:tcBorders>
          </w:tcPr>
          <w:p w14:paraId="15E1F9F4" w14:textId="77777777" w:rsidR="00F7738E" w:rsidRPr="00260489" w:rsidRDefault="00F7738E" w:rsidP="008F0760">
            <w:pPr>
              <w:pStyle w:val="Corpsdetextemarge"/>
              <w:keepLines/>
              <w:tabs>
                <w:tab w:val="left" w:pos="567"/>
              </w:tabs>
              <w:jc w:val="left"/>
              <w:rPr>
                <w:rFonts w:ascii="Times New Roman" w:hAnsi="Times New Roman"/>
                <w:i/>
                <w:sz w:val="20"/>
                <w:szCs w:val="20"/>
                <w:lang w:val="en-GB"/>
              </w:rPr>
            </w:pPr>
          </w:p>
        </w:tc>
        <w:tc>
          <w:tcPr>
            <w:tcW w:w="2377" w:type="dxa"/>
            <w:tcBorders>
              <w:top w:val="single" w:sz="4" w:space="0" w:color="auto"/>
              <w:left w:val="single" w:sz="4" w:space="0" w:color="auto"/>
              <w:bottom w:val="single" w:sz="4" w:space="0" w:color="auto"/>
              <w:right w:val="single" w:sz="4" w:space="0" w:color="auto"/>
            </w:tcBorders>
          </w:tcPr>
          <w:p w14:paraId="193EB765" w14:textId="77777777" w:rsidR="00F7738E" w:rsidRPr="00260489" w:rsidRDefault="00F7738E" w:rsidP="008F0760">
            <w:pPr>
              <w:pStyle w:val="Corpsdetextemarge"/>
              <w:keepLines/>
              <w:tabs>
                <w:tab w:val="left" w:pos="567"/>
              </w:tabs>
              <w:jc w:val="left"/>
              <w:rPr>
                <w:rFonts w:ascii="Times New Roman" w:hAnsi="Times New Roman"/>
                <w:i/>
                <w:sz w:val="20"/>
                <w:szCs w:val="20"/>
                <w:lang w:val="en-GB"/>
              </w:rPr>
            </w:pPr>
            <w:proofErr w:type="spellStart"/>
            <w:r w:rsidRPr="00260489">
              <w:rPr>
                <w:rFonts w:ascii="Times New Roman" w:hAnsi="Times New Roman"/>
                <w:sz w:val="20"/>
                <w:szCs w:val="20"/>
                <w:lang w:val="en-GB"/>
              </w:rPr>
              <w:t>postoperatiivne</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haavainfektsioon</w:t>
            </w:r>
            <w:proofErr w:type="spellEnd"/>
          </w:p>
        </w:tc>
      </w:tr>
      <w:tr w:rsidR="00F7738E" w:rsidRPr="00894383" w14:paraId="7FB32963" w14:textId="77777777" w:rsidTr="00260489">
        <w:trPr>
          <w:cantSplit/>
          <w:trHeight w:val="20"/>
        </w:trPr>
        <w:tc>
          <w:tcPr>
            <w:tcW w:w="2126" w:type="dxa"/>
            <w:tcBorders>
              <w:top w:val="single" w:sz="4" w:space="0" w:color="auto"/>
              <w:left w:val="single" w:sz="4" w:space="0" w:color="auto"/>
              <w:bottom w:val="single" w:sz="4" w:space="0" w:color="auto"/>
              <w:right w:val="single" w:sz="4" w:space="0" w:color="auto"/>
            </w:tcBorders>
          </w:tcPr>
          <w:p w14:paraId="41CD87F2" w14:textId="77777777" w:rsidR="00F7738E" w:rsidRPr="00260489" w:rsidRDefault="00F7738E" w:rsidP="008F0760">
            <w:pPr>
              <w:rPr>
                <w:i/>
                <w:sz w:val="20"/>
                <w:szCs w:val="20"/>
                <w:lang w:val="en-GB"/>
              </w:rPr>
            </w:pPr>
            <w:r w:rsidRPr="00260489">
              <w:rPr>
                <w:i/>
                <w:sz w:val="20"/>
                <w:szCs w:val="20"/>
                <w:lang w:val="en-GB"/>
              </w:rPr>
              <w:t xml:space="preserve">Vere </w:t>
            </w:r>
            <w:proofErr w:type="spellStart"/>
            <w:r w:rsidRPr="00260489">
              <w:rPr>
                <w:i/>
                <w:sz w:val="20"/>
                <w:szCs w:val="20"/>
                <w:lang w:val="en-GB"/>
              </w:rPr>
              <w:t>ja</w:t>
            </w:r>
            <w:proofErr w:type="spellEnd"/>
            <w:r w:rsidRPr="00260489">
              <w:rPr>
                <w:i/>
                <w:sz w:val="20"/>
                <w:szCs w:val="20"/>
                <w:lang w:val="en-GB"/>
              </w:rPr>
              <w:t xml:space="preserve"> </w:t>
            </w:r>
            <w:proofErr w:type="spellStart"/>
            <w:r w:rsidRPr="00260489">
              <w:rPr>
                <w:i/>
                <w:sz w:val="20"/>
                <w:szCs w:val="20"/>
                <w:lang w:val="en-GB"/>
              </w:rPr>
              <w:t>lümfisüsteemi</w:t>
            </w:r>
            <w:proofErr w:type="spellEnd"/>
            <w:r w:rsidRPr="00260489">
              <w:rPr>
                <w:i/>
                <w:sz w:val="20"/>
                <w:szCs w:val="20"/>
                <w:lang w:val="en-GB"/>
              </w:rPr>
              <w:t xml:space="preserve"> </w:t>
            </w:r>
            <w:proofErr w:type="spellStart"/>
            <w:r w:rsidRPr="00260489">
              <w:rPr>
                <w:i/>
                <w:sz w:val="20"/>
                <w:szCs w:val="20"/>
                <w:lang w:val="en-GB"/>
              </w:rPr>
              <w:t>häired</w:t>
            </w:r>
            <w:proofErr w:type="spellEnd"/>
          </w:p>
          <w:p w14:paraId="04E51487" w14:textId="77777777" w:rsidR="00F7738E" w:rsidRPr="00260489" w:rsidRDefault="00F7738E" w:rsidP="008F0760">
            <w:pPr>
              <w:pStyle w:val="Corpsdetextemarge"/>
              <w:keepLines/>
              <w:tabs>
                <w:tab w:val="left" w:pos="567"/>
                <w:tab w:val="left" w:pos="2552"/>
              </w:tabs>
              <w:jc w:val="left"/>
              <w:rPr>
                <w:rFonts w:ascii="Times New Roman" w:hAnsi="Times New Roman"/>
                <w:i/>
                <w:sz w:val="20"/>
                <w:szCs w:val="20"/>
                <w:lang w:val="en-GB"/>
              </w:rPr>
            </w:pPr>
          </w:p>
        </w:tc>
        <w:tc>
          <w:tcPr>
            <w:tcW w:w="2268" w:type="dxa"/>
            <w:tcBorders>
              <w:top w:val="single" w:sz="4" w:space="0" w:color="auto"/>
              <w:left w:val="single" w:sz="4" w:space="0" w:color="auto"/>
              <w:bottom w:val="single" w:sz="4" w:space="0" w:color="auto"/>
              <w:right w:val="single" w:sz="4" w:space="0" w:color="auto"/>
            </w:tcBorders>
          </w:tcPr>
          <w:p w14:paraId="635128B4" w14:textId="77777777" w:rsidR="00F7738E" w:rsidRPr="00260489" w:rsidRDefault="00F7738E" w:rsidP="008F0760">
            <w:pPr>
              <w:pStyle w:val="Corpsdetextemarge"/>
              <w:keepLines/>
              <w:tabs>
                <w:tab w:val="left" w:pos="567"/>
              </w:tabs>
              <w:jc w:val="left"/>
              <w:rPr>
                <w:rFonts w:ascii="Times New Roman" w:hAnsi="Times New Roman"/>
                <w:sz w:val="20"/>
                <w:szCs w:val="20"/>
                <w:lang w:val="en-GB"/>
              </w:rPr>
            </w:pPr>
            <w:proofErr w:type="spellStart"/>
            <w:r w:rsidRPr="00260489">
              <w:rPr>
                <w:rFonts w:ascii="Times New Roman" w:hAnsi="Times New Roman"/>
                <w:sz w:val="20"/>
                <w:szCs w:val="20"/>
                <w:lang w:val="en-GB"/>
              </w:rPr>
              <w:t>aneemia</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postoperatiivne</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verejooks</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uterovaginaalne</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verejooks</w:t>
            </w:r>
            <w:proofErr w:type="spellEnd"/>
            <w:r w:rsidRPr="00260489">
              <w:rPr>
                <w:rFonts w:ascii="Times New Roman" w:hAnsi="Times New Roman"/>
                <w:sz w:val="20"/>
                <w:szCs w:val="20"/>
                <w:vertAlign w:val="superscript"/>
                <w:lang w:val="en-GB"/>
              </w:rPr>
              <w:t>*</w:t>
            </w:r>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veriköha</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hematuuria</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hematoom</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igemete</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veritsus</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purpur</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ninaverejooks</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seedetrakti</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veritsus</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hemartroos</w:t>
            </w:r>
            <w:proofErr w:type="spellEnd"/>
            <w:r w:rsidRPr="00260489">
              <w:rPr>
                <w:rFonts w:ascii="Times New Roman" w:hAnsi="Times New Roman"/>
                <w:sz w:val="20"/>
                <w:szCs w:val="20"/>
                <w:vertAlign w:val="superscript"/>
                <w:lang w:val="en-GB"/>
              </w:rPr>
              <w:t>*</w:t>
            </w:r>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veritsus</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silmast</w:t>
            </w:r>
            <w:proofErr w:type="spellEnd"/>
            <w:r w:rsidRPr="00260489">
              <w:rPr>
                <w:rFonts w:ascii="Times New Roman" w:hAnsi="Times New Roman"/>
                <w:sz w:val="20"/>
                <w:szCs w:val="20"/>
                <w:vertAlign w:val="superscript"/>
                <w:lang w:val="en-GB"/>
              </w:rPr>
              <w:t>*</w:t>
            </w:r>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verevalum</w:t>
            </w:r>
            <w:proofErr w:type="spellEnd"/>
            <w:r w:rsidRPr="00260489">
              <w:rPr>
                <w:rFonts w:ascii="Times New Roman" w:hAnsi="Times New Roman"/>
                <w:sz w:val="20"/>
                <w:szCs w:val="20"/>
                <w:vertAlign w:val="superscript"/>
                <w:lang w:val="en-GB"/>
              </w:rPr>
              <w:t>*</w:t>
            </w:r>
            <w:r w:rsidRPr="00260489">
              <w:rPr>
                <w:rFonts w:ascii="Times New Roman" w:hAnsi="Times New Roman"/>
                <w:sz w:val="20"/>
                <w:szCs w:val="20"/>
                <w:lang w:val="en-GB"/>
              </w:rPr>
              <w:t xml:space="preserve"> </w:t>
            </w:r>
          </w:p>
        </w:tc>
        <w:tc>
          <w:tcPr>
            <w:tcW w:w="2127" w:type="dxa"/>
            <w:tcBorders>
              <w:top w:val="single" w:sz="4" w:space="0" w:color="auto"/>
              <w:left w:val="single" w:sz="4" w:space="0" w:color="auto"/>
              <w:bottom w:val="single" w:sz="4" w:space="0" w:color="auto"/>
              <w:right w:val="single" w:sz="4" w:space="0" w:color="auto"/>
            </w:tcBorders>
          </w:tcPr>
          <w:p w14:paraId="3B935AEE" w14:textId="77777777" w:rsidR="00F7738E" w:rsidRPr="00260489" w:rsidRDefault="00F7738E" w:rsidP="008F0760">
            <w:pPr>
              <w:pStyle w:val="Corpsdetextemarge"/>
              <w:keepLines/>
              <w:tabs>
                <w:tab w:val="left" w:pos="567"/>
              </w:tabs>
              <w:jc w:val="left"/>
              <w:rPr>
                <w:rFonts w:ascii="Times New Roman" w:hAnsi="Times New Roman"/>
                <w:sz w:val="20"/>
                <w:szCs w:val="20"/>
                <w:lang w:val="en-GB"/>
              </w:rPr>
            </w:pPr>
            <w:proofErr w:type="spellStart"/>
            <w:r w:rsidRPr="00260489">
              <w:rPr>
                <w:rFonts w:ascii="Times New Roman" w:hAnsi="Times New Roman"/>
                <w:sz w:val="20"/>
                <w:szCs w:val="20"/>
                <w:lang w:val="en-GB"/>
              </w:rPr>
              <w:t>trombotsütopeenia</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trombotsüteemia</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trombotsüütide</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häired</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hüübimishäired</w:t>
            </w:r>
            <w:proofErr w:type="spellEnd"/>
            <w:r w:rsidRPr="00260489">
              <w:rPr>
                <w:rFonts w:ascii="Times New Roman" w:hAnsi="Times New Roman"/>
                <w:sz w:val="20"/>
                <w:szCs w:val="20"/>
                <w:lang w:val="en-GB"/>
              </w:rPr>
              <w:t xml:space="preserve"> </w:t>
            </w:r>
          </w:p>
          <w:p w14:paraId="1F1438A0" w14:textId="77777777" w:rsidR="00F7738E" w:rsidRPr="00260489" w:rsidRDefault="00F7738E" w:rsidP="008F0760">
            <w:pPr>
              <w:pStyle w:val="Corpsdetextemarge"/>
              <w:keepLines/>
              <w:tabs>
                <w:tab w:val="left" w:pos="567"/>
              </w:tabs>
              <w:jc w:val="left"/>
              <w:rPr>
                <w:rFonts w:ascii="Times New Roman" w:hAnsi="Times New Roman"/>
                <w:sz w:val="20"/>
                <w:szCs w:val="20"/>
                <w:lang w:val="en-GB"/>
              </w:rPr>
            </w:pPr>
            <w:r w:rsidRPr="00260489">
              <w:rPr>
                <w:rFonts w:ascii="Times New Roman" w:hAnsi="Times New Roman"/>
                <w:sz w:val="20"/>
                <w:szCs w:val="20"/>
              </w:rPr>
              <w:t xml:space="preserve"> </w:t>
            </w:r>
          </w:p>
        </w:tc>
        <w:tc>
          <w:tcPr>
            <w:tcW w:w="2377" w:type="dxa"/>
            <w:tcBorders>
              <w:top w:val="single" w:sz="4" w:space="0" w:color="auto"/>
              <w:left w:val="single" w:sz="4" w:space="0" w:color="auto"/>
              <w:bottom w:val="single" w:sz="4" w:space="0" w:color="auto"/>
              <w:right w:val="single" w:sz="4" w:space="0" w:color="auto"/>
            </w:tcBorders>
          </w:tcPr>
          <w:p w14:paraId="65CD15A2" w14:textId="77777777" w:rsidR="00F7738E" w:rsidRPr="00260489" w:rsidRDefault="00F7738E" w:rsidP="008F0760">
            <w:pPr>
              <w:pStyle w:val="Corpsdetextemarge"/>
              <w:keepLines/>
              <w:tabs>
                <w:tab w:val="left" w:pos="567"/>
              </w:tabs>
              <w:jc w:val="left"/>
              <w:rPr>
                <w:rFonts w:ascii="Times New Roman" w:hAnsi="Times New Roman"/>
                <w:sz w:val="20"/>
                <w:szCs w:val="20"/>
                <w:lang w:val="fi-FI"/>
              </w:rPr>
            </w:pPr>
            <w:r w:rsidRPr="00260489">
              <w:rPr>
                <w:rFonts w:ascii="Times New Roman" w:hAnsi="Times New Roman"/>
                <w:sz w:val="20"/>
                <w:szCs w:val="20"/>
                <w:lang w:val="fi-FI"/>
              </w:rPr>
              <w:t>retroperitoneaalne veritsus</w:t>
            </w:r>
            <w:r w:rsidRPr="00260489">
              <w:rPr>
                <w:rFonts w:ascii="Times New Roman" w:hAnsi="Times New Roman"/>
                <w:sz w:val="20"/>
                <w:szCs w:val="20"/>
                <w:vertAlign w:val="superscript"/>
                <w:lang w:val="fi-FI"/>
              </w:rPr>
              <w:t>*</w:t>
            </w:r>
            <w:r w:rsidRPr="00260489">
              <w:rPr>
                <w:rFonts w:ascii="Times New Roman" w:hAnsi="Times New Roman"/>
                <w:sz w:val="20"/>
                <w:szCs w:val="20"/>
                <w:lang w:val="fi-FI"/>
              </w:rPr>
              <w:t>, maksa, koljusisene/ajusisene veritsus</w:t>
            </w:r>
            <w:r w:rsidRPr="00260489">
              <w:rPr>
                <w:rFonts w:ascii="Times New Roman" w:hAnsi="Times New Roman"/>
                <w:sz w:val="20"/>
                <w:szCs w:val="20"/>
                <w:vertAlign w:val="superscript"/>
                <w:lang w:val="fi-FI"/>
              </w:rPr>
              <w:t>*</w:t>
            </w:r>
            <w:r w:rsidRPr="00260489">
              <w:rPr>
                <w:rFonts w:ascii="Times New Roman" w:hAnsi="Times New Roman"/>
                <w:sz w:val="20"/>
                <w:szCs w:val="20"/>
                <w:lang w:val="fi-FI"/>
              </w:rPr>
              <w:t xml:space="preserve"> </w:t>
            </w:r>
          </w:p>
          <w:p w14:paraId="07C3DAF2" w14:textId="77777777" w:rsidR="00F7738E" w:rsidRPr="00260489" w:rsidRDefault="00F7738E" w:rsidP="008F0760">
            <w:pPr>
              <w:pStyle w:val="Corpsdetextemarge"/>
              <w:keepLines/>
              <w:tabs>
                <w:tab w:val="left" w:pos="567"/>
              </w:tabs>
              <w:jc w:val="left"/>
              <w:rPr>
                <w:rFonts w:ascii="Times New Roman" w:hAnsi="Times New Roman"/>
                <w:i/>
                <w:sz w:val="20"/>
                <w:szCs w:val="20"/>
                <w:lang w:val="fi-FI"/>
              </w:rPr>
            </w:pPr>
          </w:p>
        </w:tc>
      </w:tr>
      <w:tr w:rsidR="00F7738E" w:rsidRPr="00260489" w14:paraId="742901BF" w14:textId="77777777" w:rsidTr="00260489">
        <w:trPr>
          <w:cantSplit/>
          <w:trHeight w:val="20"/>
        </w:trPr>
        <w:tc>
          <w:tcPr>
            <w:tcW w:w="2126" w:type="dxa"/>
            <w:tcBorders>
              <w:top w:val="single" w:sz="4" w:space="0" w:color="auto"/>
              <w:left w:val="single" w:sz="4" w:space="0" w:color="auto"/>
              <w:bottom w:val="single" w:sz="4" w:space="0" w:color="auto"/>
              <w:right w:val="single" w:sz="4" w:space="0" w:color="auto"/>
            </w:tcBorders>
          </w:tcPr>
          <w:p w14:paraId="1747B301" w14:textId="77777777" w:rsidR="00F7738E" w:rsidRPr="00260489" w:rsidRDefault="00F7738E" w:rsidP="008F0760">
            <w:pPr>
              <w:pStyle w:val="Corpsdetextemarge"/>
              <w:keepLines/>
              <w:widowControl w:val="0"/>
              <w:tabs>
                <w:tab w:val="left" w:pos="567"/>
                <w:tab w:val="left" w:pos="2552"/>
              </w:tabs>
              <w:jc w:val="left"/>
              <w:rPr>
                <w:rFonts w:ascii="Times New Roman" w:hAnsi="Times New Roman"/>
                <w:i/>
                <w:sz w:val="20"/>
                <w:szCs w:val="20"/>
                <w:lang w:val="en-GB"/>
              </w:rPr>
            </w:pPr>
            <w:proofErr w:type="spellStart"/>
            <w:r w:rsidRPr="00260489">
              <w:rPr>
                <w:rFonts w:ascii="Times New Roman" w:hAnsi="Times New Roman"/>
                <w:i/>
                <w:sz w:val="20"/>
                <w:szCs w:val="20"/>
                <w:lang w:val="en-GB"/>
              </w:rPr>
              <w:t>Immuunsüsteemi</w:t>
            </w:r>
            <w:proofErr w:type="spellEnd"/>
            <w:r w:rsidRPr="00260489">
              <w:rPr>
                <w:rFonts w:ascii="Times New Roman" w:hAnsi="Times New Roman"/>
                <w:i/>
                <w:sz w:val="20"/>
                <w:szCs w:val="20"/>
                <w:lang w:val="en-GB"/>
              </w:rPr>
              <w:t xml:space="preserve"> </w:t>
            </w:r>
            <w:proofErr w:type="spellStart"/>
            <w:r w:rsidRPr="00260489">
              <w:rPr>
                <w:rFonts w:ascii="Times New Roman" w:hAnsi="Times New Roman"/>
                <w:i/>
                <w:sz w:val="20"/>
                <w:szCs w:val="20"/>
                <w:lang w:val="en-GB"/>
              </w:rPr>
              <w:t>häired</w:t>
            </w:r>
            <w:proofErr w:type="spellEnd"/>
          </w:p>
        </w:tc>
        <w:tc>
          <w:tcPr>
            <w:tcW w:w="2268" w:type="dxa"/>
            <w:tcBorders>
              <w:top w:val="single" w:sz="4" w:space="0" w:color="auto"/>
              <w:left w:val="single" w:sz="4" w:space="0" w:color="auto"/>
              <w:bottom w:val="single" w:sz="4" w:space="0" w:color="auto"/>
              <w:right w:val="single" w:sz="4" w:space="0" w:color="auto"/>
            </w:tcBorders>
          </w:tcPr>
          <w:p w14:paraId="34AAE08A" w14:textId="77777777" w:rsidR="00F7738E" w:rsidRPr="00260489" w:rsidRDefault="00F7738E" w:rsidP="008F0760">
            <w:pPr>
              <w:pStyle w:val="Corpsdetextemarge"/>
              <w:keepLines/>
              <w:widowControl w:val="0"/>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bottom w:val="single" w:sz="4" w:space="0" w:color="auto"/>
              <w:right w:val="single" w:sz="4" w:space="0" w:color="auto"/>
            </w:tcBorders>
          </w:tcPr>
          <w:p w14:paraId="1A74EA4C" w14:textId="77777777" w:rsidR="00F7738E" w:rsidRPr="00260489" w:rsidRDefault="00F7738E" w:rsidP="008F0760">
            <w:pPr>
              <w:pStyle w:val="Corpsdetextemarge"/>
              <w:keepLines/>
              <w:widowControl w:val="0"/>
              <w:tabs>
                <w:tab w:val="left" w:pos="567"/>
              </w:tabs>
              <w:jc w:val="left"/>
              <w:rPr>
                <w:rFonts w:ascii="Times New Roman" w:hAnsi="Times New Roman"/>
                <w:i/>
                <w:sz w:val="20"/>
                <w:szCs w:val="20"/>
                <w:lang w:val="en-GB"/>
              </w:rPr>
            </w:pPr>
          </w:p>
        </w:tc>
        <w:tc>
          <w:tcPr>
            <w:tcW w:w="2377" w:type="dxa"/>
            <w:tcBorders>
              <w:top w:val="single" w:sz="4" w:space="0" w:color="auto"/>
              <w:left w:val="single" w:sz="4" w:space="0" w:color="auto"/>
              <w:bottom w:val="single" w:sz="4" w:space="0" w:color="auto"/>
              <w:right w:val="single" w:sz="4" w:space="0" w:color="auto"/>
            </w:tcBorders>
          </w:tcPr>
          <w:p w14:paraId="352F56FD" w14:textId="3F23C3B9" w:rsidR="00F7738E" w:rsidRPr="00260489" w:rsidRDefault="00F7738E" w:rsidP="00260489">
            <w:pPr>
              <w:pStyle w:val="Corpsdetextemarge"/>
              <w:keepLines/>
              <w:tabs>
                <w:tab w:val="left" w:pos="567"/>
              </w:tabs>
              <w:jc w:val="left"/>
              <w:rPr>
                <w:rFonts w:ascii="Times New Roman" w:hAnsi="Times New Roman"/>
                <w:sz w:val="20"/>
                <w:szCs w:val="20"/>
                <w:lang w:val="en-GB"/>
              </w:rPr>
            </w:pPr>
            <w:proofErr w:type="spellStart"/>
            <w:r w:rsidRPr="00260489">
              <w:rPr>
                <w:rFonts w:ascii="Times New Roman" w:hAnsi="Times New Roman"/>
                <w:sz w:val="20"/>
                <w:szCs w:val="20"/>
                <w:lang w:val="en-GB"/>
              </w:rPr>
              <w:t>allergiline</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reaktsioon</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sh</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väga</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harvad</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teated</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angioödeemist</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anafülaktoidsest</w:t>
            </w:r>
            <w:proofErr w:type="spellEnd"/>
            <w:r w:rsidRPr="00260489">
              <w:rPr>
                <w:rFonts w:ascii="Times New Roman" w:hAnsi="Times New Roman"/>
                <w:sz w:val="20"/>
                <w:szCs w:val="20"/>
                <w:lang w:val="en-GB"/>
              </w:rPr>
              <w:t>/</w:t>
            </w:r>
            <w:proofErr w:type="spellStart"/>
            <w:r w:rsidRPr="00260489">
              <w:rPr>
                <w:rFonts w:ascii="Times New Roman" w:hAnsi="Times New Roman"/>
                <w:sz w:val="20"/>
                <w:szCs w:val="20"/>
                <w:lang w:val="en-GB"/>
              </w:rPr>
              <w:t>an</w:t>
            </w:r>
            <w:r w:rsidR="00260489">
              <w:rPr>
                <w:rFonts w:ascii="Times New Roman" w:hAnsi="Times New Roman"/>
                <w:sz w:val="20"/>
                <w:szCs w:val="20"/>
                <w:lang w:val="en-GB"/>
              </w:rPr>
              <w:t>afü</w:t>
            </w:r>
            <w:r w:rsidR="00260489">
              <w:rPr>
                <w:rFonts w:ascii="Times New Roman" w:hAnsi="Times New Roman"/>
                <w:sz w:val="20"/>
                <w:szCs w:val="20"/>
                <w:lang w:val="en-GB"/>
              </w:rPr>
              <w:softHyphen/>
              <w:t>laktilisest</w:t>
            </w:r>
            <w:proofErr w:type="spellEnd"/>
            <w:r w:rsidR="00260489">
              <w:rPr>
                <w:rFonts w:ascii="Times New Roman" w:hAnsi="Times New Roman"/>
                <w:sz w:val="20"/>
                <w:szCs w:val="20"/>
                <w:lang w:val="en-GB"/>
              </w:rPr>
              <w:t xml:space="preserve"> </w:t>
            </w:r>
            <w:proofErr w:type="spellStart"/>
            <w:r w:rsidR="00260489">
              <w:rPr>
                <w:rFonts w:ascii="Times New Roman" w:hAnsi="Times New Roman"/>
                <w:sz w:val="20"/>
                <w:szCs w:val="20"/>
                <w:lang w:val="en-GB"/>
              </w:rPr>
              <w:t>reaktsioonist</w:t>
            </w:r>
            <w:proofErr w:type="spellEnd"/>
            <w:r w:rsidR="00260489">
              <w:rPr>
                <w:rFonts w:ascii="Times New Roman" w:hAnsi="Times New Roman"/>
                <w:sz w:val="20"/>
                <w:szCs w:val="20"/>
                <w:lang w:val="en-GB"/>
              </w:rPr>
              <w:t xml:space="preserve">) </w:t>
            </w:r>
          </w:p>
        </w:tc>
      </w:tr>
      <w:tr w:rsidR="00F7738E" w:rsidRPr="00894383" w14:paraId="39A4180B" w14:textId="77777777" w:rsidTr="00260489">
        <w:trPr>
          <w:cantSplit/>
          <w:trHeight w:val="20"/>
        </w:trPr>
        <w:tc>
          <w:tcPr>
            <w:tcW w:w="2126" w:type="dxa"/>
            <w:tcBorders>
              <w:top w:val="single" w:sz="4" w:space="0" w:color="auto"/>
              <w:left w:val="single" w:sz="4" w:space="0" w:color="auto"/>
              <w:bottom w:val="single" w:sz="4" w:space="0" w:color="auto"/>
              <w:right w:val="single" w:sz="4" w:space="0" w:color="auto"/>
            </w:tcBorders>
          </w:tcPr>
          <w:p w14:paraId="5E91ACC6" w14:textId="575E4082" w:rsidR="00F7738E" w:rsidRPr="00260489" w:rsidRDefault="00F7738E" w:rsidP="00260489">
            <w:pPr>
              <w:pStyle w:val="Corpsdetextemarge"/>
              <w:keepLines/>
              <w:widowControl w:val="0"/>
              <w:tabs>
                <w:tab w:val="left" w:pos="567"/>
                <w:tab w:val="left" w:pos="2552"/>
              </w:tabs>
              <w:jc w:val="left"/>
              <w:rPr>
                <w:rFonts w:ascii="Times New Roman" w:hAnsi="Times New Roman"/>
                <w:i/>
                <w:sz w:val="20"/>
                <w:szCs w:val="20"/>
                <w:lang w:val="en-GB"/>
              </w:rPr>
            </w:pPr>
            <w:proofErr w:type="spellStart"/>
            <w:r w:rsidRPr="00260489">
              <w:rPr>
                <w:rFonts w:ascii="Times New Roman" w:hAnsi="Times New Roman"/>
                <w:i/>
                <w:sz w:val="20"/>
                <w:szCs w:val="20"/>
                <w:lang w:val="en-GB"/>
              </w:rPr>
              <w:t>Aineva</w:t>
            </w:r>
            <w:r w:rsidR="00260489">
              <w:rPr>
                <w:rFonts w:ascii="Times New Roman" w:hAnsi="Times New Roman"/>
                <w:i/>
                <w:sz w:val="20"/>
                <w:szCs w:val="20"/>
                <w:lang w:val="en-GB"/>
              </w:rPr>
              <w:t>hetus</w:t>
            </w:r>
            <w:proofErr w:type="spellEnd"/>
            <w:r w:rsidR="00260489">
              <w:rPr>
                <w:rFonts w:ascii="Times New Roman" w:hAnsi="Times New Roman"/>
                <w:i/>
                <w:sz w:val="20"/>
                <w:szCs w:val="20"/>
                <w:lang w:val="en-GB"/>
              </w:rPr>
              <w:t xml:space="preserve">- </w:t>
            </w:r>
            <w:proofErr w:type="spellStart"/>
            <w:r w:rsidR="00260489">
              <w:rPr>
                <w:rFonts w:ascii="Times New Roman" w:hAnsi="Times New Roman"/>
                <w:i/>
                <w:sz w:val="20"/>
                <w:szCs w:val="20"/>
                <w:lang w:val="en-GB"/>
              </w:rPr>
              <w:t>ja</w:t>
            </w:r>
            <w:proofErr w:type="spellEnd"/>
            <w:r w:rsidR="00260489">
              <w:rPr>
                <w:rFonts w:ascii="Times New Roman" w:hAnsi="Times New Roman"/>
                <w:i/>
                <w:sz w:val="20"/>
                <w:szCs w:val="20"/>
                <w:lang w:val="en-GB"/>
              </w:rPr>
              <w:t xml:space="preserve"> </w:t>
            </w:r>
            <w:proofErr w:type="spellStart"/>
            <w:r w:rsidR="00260489">
              <w:rPr>
                <w:rFonts w:ascii="Times New Roman" w:hAnsi="Times New Roman"/>
                <w:i/>
                <w:sz w:val="20"/>
                <w:szCs w:val="20"/>
                <w:lang w:val="en-GB"/>
              </w:rPr>
              <w:t>toitumishäired</w:t>
            </w:r>
            <w:proofErr w:type="spellEnd"/>
          </w:p>
        </w:tc>
        <w:tc>
          <w:tcPr>
            <w:tcW w:w="2268" w:type="dxa"/>
            <w:tcBorders>
              <w:top w:val="single" w:sz="4" w:space="0" w:color="auto"/>
              <w:left w:val="single" w:sz="4" w:space="0" w:color="auto"/>
              <w:bottom w:val="single" w:sz="4" w:space="0" w:color="auto"/>
              <w:right w:val="single" w:sz="4" w:space="0" w:color="auto"/>
            </w:tcBorders>
          </w:tcPr>
          <w:p w14:paraId="159E0418" w14:textId="77777777" w:rsidR="00F7738E" w:rsidRPr="00260489" w:rsidRDefault="00F7738E" w:rsidP="008F0760">
            <w:pPr>
              <w:pStyle w:val="Corpsdetextemarge"/>
              <w:keepLines/>
              <w:widowControl w:val="0"/>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bottom w:val="single" w:sz="4" w:space="0" w:color="auto"/>
              <w:right w:val="single" w:sz="4" w:space="0" w:color="auto"/>
            </w:tcBorders>
          </w:tcPr>
          <w:p w14:paraId="6A0FD03A" w14:textId="77777777" w:rsidR="00F7738E" w:rsidRPr="00260489" w:rsidRDefault="00F7738E" w:rsidP="008F0760">
            <w:pPr>
              <w:pStyle w:val="Corpsdetextemarge"/>
              <w:keepLines/>
              <w:widowControl w:val="0"/>
              <w:tabs>
                <w:tab w:val="left" w:pos="567"/>
              </w:tabs>
              <w:jc w:val="left"/>
              <w:rPr>
                <w:rFonts w:ascii="Times New Roman" w:hAnsi="Times New Roman"/>
                <w:i/>
                <w:sz w:val="20"/>
                <w:szCs w:val="20"/>
                <w:lang w:val="en-GB"/>
              </w:rPr>
            </w:pPr>
          </w:p>
        </w:tc>
        <w:tc>
          <w:tcPr>
            <w:tcW w:w="2377" w:type="dxa"/>
            <w:tcBorders>
              <w:top w:val="single" w:sz="4" w:space="0" w:color="auto"/>
              <w:left w:val="single" w:sz="4" w:space="0" w:color="auto"/>
              <w:bottom w:val="single" w:sz="4" w:space="0" w:color="auto"/>
              <w:right w:val="single" w:sz="4" w:space="0" w:color="auto"/>
            </w:tcBorders>
          </w:tcPr>
          <w:p w14:paraId="4B41E2BC" w14:textId="7794A9EA" w:rsidR="00F7738E" w:rsidRPr="00260489" w:rsidRDefault="00F7738E" w:rsidP="00260489">
            <w:pPr>
              <w:pStyle w:val="Corpsdetextemarge"/>
              <w:keepLines/>
              <w:tabs>
                <w:tab w:val="left" w:pos="567"/>
              </w:tabs>
              <w:jc w:val="left"/>
              <w:rPr>
                <w:rFonts w:ascii="Times New Roman" w:hAnsi="Times New Roman"/>
                <w:sz w:val="20"/>
                <w:szCs w:val="20"/>
                <w:lang w:val="fi-FI"/>
              </w:rPr>
            </w:pPr>
            <w:r w:rsidRPr="00260489">
              <w:rPr>
                <w:rFonts w:ascii="Times New Roman" w:hAnsi="Times New Roman"/>
                <w:sz w:val="20"/>
                <w:szCs w:val="20"/>
                <w:lang w:val="fi-FI"/>
              </w:rPr>
              <w:t>hüpokaleemia, mittevalgulise lämmastiku (Npn) taseme tõus</w:t>
            </w:r>
            <w:r w:rsidRPr="00260489">
              <w:rPr>
                <w:rFonts w:ascii="Times New Roman" w:hAnsi="Times New Roman"/>
                <w:sz w:val="20"/>
                <w:szCs w:val="20"/>
                <w:vertAlign w:val="superscript"/>
                <w:lang w:val="fi-FI"/>
              </w:rPr>
              <w:t>1*</w:t>
            </w:r>
            <w:r w:rsidR="00260489">
              <w:rPr>
                <w:rFonts w:ascii="Times New Roman" w:hAnsi="Times New Roman"/>
                <w:sz w:val="20"/>
                <w:szCs w:val="20"/>
                <w:lang w:val="fi-FI"/>
              </w:rPr>
              <w:t xml:space="preserve"> </w:t>
            </w:r>
          </w:p>
        </w:tc>
      </w:tr>
      <w:tr w:rsidR="00F7738E" w:rsidRPr="00894383" w14:paraId="50676ADA" w14:textId="77777777" w:rsidTr="00260489">
        <w:trPr>
          <w:cantSplit/>
          <w:trHeight w:val="20"/>
        </w:trPr>
        <w:tc>
          <w:tcPr>
            <w:tcW w:w="2126" w:type="dxa"/>
            <w:tcBorders>
              <w:top w:val="single" w:sz="4" w:space="0" w:color="auto"/>
              <w:left w:val="single" w:sz="4" w:space="0" w:color="auto"/>
              <w:bottom w:val="single" w:sz="4" w:space="0" w:color="auto"/>
              <w:right w:val="single" w:sz="4" w:space="0" w:color="auto"/>
            </w:tcBorders>
          </w:tcPr>
          <w:p w14:paraId="673B3E5A" w14:textId="77777777" w:rsidR="00F7738E" w:rsidRPr="00260489" w:rsidRDefault="00F7738E" w:rsidP="008F0760">
            <w:pPr>
              <w:pStyle w:val="Corpsdetextemarge"/>
              <w:keepLines/>
              <w:widowControl w:val="0"/>
              <w:tabs>
                <w:tab w:val="left" w:pos="567"/>
                <w:tab w:val="left" w:pos="2552"/>
              </w:tabs>
              <w:jc w:val="left"/>
              <w:rPr>
                <w:rFonts w:ascii="Times New Roman" w:hAnsi="Times New Roman"/>
                <w:i/>
                <w:sz w:val="20"/>
                <w:szCs w:val="20"/>
                <w:lang w:val="en-GB"/>
              </w:rPr>
            </w:pPr>
            <w:proofErr w:type="spellStart"/>
            <w:r w:rsidRPr="00260489">
              <w:rPr>
                <w:rFonts w:ascii="Times New Roman" w:hAnsi="Times New Roman"/>
                <w:i/>
                <w:sz w:val="20"/>
                <w:szCs w:val="20"/>
                <w:lang w:val="en-GB"/>
              </w:rPr>
              <w:t>Närvisüsteemi</w:t>
            </w:r>
            <w:proofErr w:type="spellEnd"/>
            <w:r w:rsidRPr="00260489">
              <w:rPr>
                <w:rFonts w:ascii="Times New Roman" w:hAnsi="Times New Roman"/>
                <w:i/>
                <w:sz w:val="20"/>
                <w:szCs w:val="20"/>
                <w:lang w:val="en-GB"/>
              </w:rPr>
              <w:t xml:space="preserve"> </w:t>
            </w:r>
            <w:proofErr w:type="spellStart"/>
            <w:r w:rsidRPr="00260489">
              <w:rPr>
                <w:rFonts w:ascii="Times New Roman" w:hAnsi="Times New Roman"/>
                <w:i/>
                <w:sz w:val="20"/>
                <w:szCs w:val="20"/>
                <w:lang w:val="en-GB"/>
              </w:rPr>
              <w:t>häired</w:t>
            </w:r>
            <w:proofErr w:type="spellEnd"/>
          </w:p>
        </w:tc>
        <w:tc>
          <w:tcPr>
            <w:tcW w:w="2268" w:type="dxa"/>
            <w:tcBorders>
              <w:top w:val="single" w:sz="4" w:space="0" w:color="auto"/>
              <w:left w:val="single" w:sz="4" w:space="0" w:color="auto"/>
              <w:bottom w:val="single" w:sz="4" w:space="0" w:color="auto"/>
              <w:right w:val="single" w:sz="4" w:space="0" w:color="auto"/>
            </w:tcBorders>
          </w:tcPr>
          <w:p w14:paraId="66D3F329" w14:textId="77777777" w:rsidR="00F7738E" w:rsidRPr="00260489" w:rsidRDefault="00F7738E" w:rsidP="008F0760">
            <w:pPr>
              <w:pStyle w:val="Corpsdetextemarge"/>
              <w:keepLines/>
              <w:widowControl w:val="0"/>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bottom w:val="single" w:sz="4" w:space="0" w:color="auto"/>
              <w:right w:val="single" w:sz="4" w:space="0" w:color="auto"/>
            </w:tcBorders>
          </w:tcPr>
          <w:p w14:paraId="6C245E62" w14:textId="77777777" w:rsidR="00F7738E" w:rsidRPr="00260489" w:rsidRDefault="00F7738E" w:rsidP="008F0760">
            <w:pPr>
              <w:pStyle w:val="Corpsdetextemarge"/>
              <w:keepLines/>
              <w:widowControl w:val="0"/>
              <w:tabs>
                <w:tab w:val="left" w:pos="567"/>
              </w:tabs>
              <w:jc w:val="left"/>
              <w:rPr>
                <w:rFonts w:ascii="Times New Roman" w:hAnsi="Times New Roman"/>
                <w:sz w:val="20"/>
                <w:szCs w:val="20"/>
              </w:rPr>
            </w:pPr>
            <w:proofErr w:type="spellStart"/>
            <w:r w:rsidRPr="00260489">
              <w:rPr>
                <w:rFonts w:ascii="Times New Roman" w:hAnsi="Times New Roman"/>
                <w:sz w:val="20"/>
                <w:szCs w:val="20"/>
                <w:lang w:val="en-GB"/>
              </w:rPr>
              <w:t>peavalu</w:t>
            </w:r>
            <w:proofErr w:type="spellEnd"/>
          </w:p>
          <w:p w14:paraId="4A45C46C" w14:textId="77777777" w:rsidR="00F7738E" w:rsidRPr="00260489" w:rsidRDefault="00F7738E" w:rsidP="008F0760">
            <w:pPr>
              <w:pStyle w:val="Corpsdetextemarge"/>
              <w:keepLines/>
              <w:widowControl w:val="0"/>
              <w:tabs>
                <w:tab w:val="left" w:pos="567"/>
              </w:tabs>
              <w:jc w:val="left"/>
              <w:rPr>
                <w:rFonts w:ascii="Times New Roman" w:hAnsi="Times New Roman"/>
                <w:i/>
                <w:sz w:val="20"/>
                <w:szCs w:val="20"/>
                <w:lang w:val="en-GB"/>
              </w:rPr>
            </w:pPr>
          </w:p>
        </w:tc>
        <w:tc>
          <w:tcPr>
            <w:tcW w:w="2377" w:type="dxa"/>
            <w:tcBorders>
              <w:top w:val="single" w:sz="4" w:space="0" w:color="auto"/>
              <w:left w:val="single" w:sz="4" w:space="0" w:color="auto"/>
              <w:bottom w:val="single" w:sz="4" w:space="0" w:color="auto"/>
              <w:right w:val="single" w:sz="4" w:space="0" w:color="auto"/>
            </w:tcBorders>
          </w:tcPr>
          <w:p w14:paraId="718D2F95" w14:textId="77777777" w:rsidR="00F7738E" w:rsidRPr="00260489" w:rsidRDefault="00F7738E" w:rsidP="008F0760">
            <w:pPr>
              <w:pStyle w:val="Corpsdetextemarge"/>
              <w:keepLines/>
              <w:widowControl w:val="0"/>
              <w:tabs>
                <w:tab w:val="left" w:pos="567"/>
              </w:tabs>
              <w:jc w:val="left"/>
              <w:rPr>
                <w:rFonts w:ascii="Times New Roman" w:hAnsi="Times New Roman"/>
                <w:sz w:val="20"/>
                <w:szCs w:val="20"/>
                <w:lang w:val="en-GB"/>
              </w:rPr>
            </w:pPr>
            <w:proofErr w:type="spellStart"/>
            <w:r w:rsidRPr="00260489">
              <w:rPr>
                <w:rFonts w:ascii="Times New Roman" w:hAnsi="Times New Roman"/>
                <w:sz w:val="20"/>
                <w:szCs w:val="20"/>
                <w:lang w:val="en-GB"/>
              </w:rPr>
              <w:t>ärevus</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segasusseisund</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pearinglus</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somnolentsus</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vertiigo</w:t>
            </w:r>
            <w:proofErr w:type="spellEnd"/>
          </w:p>
        </w:tc>
      </w:tr>
      <w:tr w:rsidR="00F7738E" w:rsidRPr="00260489" w14:paraId="65C70209" w14:textId="77777777" w:rsidTr="00260489">
        <w:trPr>
          <w:cantSplit/>
          <w:trHeight w:val="20"/>
        </w:trPr>
        <w:tc>
          <w:tcPr>
            <w:tcW w:w="2126" w:type="dxa"/>
            <w:tcBorders>
              <w:top w:val="single" w:sz="4" w:space="0" w:color="auto"/>
              <w:left w:val="single" w:sz="4" w:space="0" w:color="auto"/>
              <w:bottom w:val="single" w:sz="4" w:space="0" w:color="auto"/>
              <w:right w:val="single" w:sz="4" w:space="0" w:color="auto"/>
            </w:tcBorders>
          </w:tcPr>
          <w:p w14:paraId="2A7B13A0" w14:textId="77777777" w:rsidR="00F7738E" w:rsidRPr="00260489" w:rsidRDefault="00F7738E" w:rsidP="008F0760">
            <w:pPr>
              <w:pStyle w:val="Corpsdetextemarge"/>
              <w:keepLines/>
              <w:widowControl w:val="0"/>
              <w:tabs>
                <w:tab w:val="left" w:pos="567"/>
                <w:tab w:val="left" w:pos="2552"/>
              </w:tabs>
              <w:jc w:val="left"/>
              <w:rPr>
                <w:rFonts w:ascii="Times New Roman" w:hAnsi="Times New Roman"/>
                <w:i/>
                <w:sz w:val="20"/>
                <w:szCs w:val="20"/>
                <w:lang w:val="en-GB"/>
              </w:rPr>
            </w:pPr>
            <w:proofErr w:type="spellStart"/>
            <w:r w:rsidRPr="00260489">
              <w:rPr>
                <w:rFonts w:ascii="Times New Roman" w:hAnsi="Times New Roman"/>
                <w:i/>
                <w:sz w:val="20"/>
                <w:szCs w:val="20"/>
                <w:lang w:val="en-GB"/>
              </w:rPr>
              <w:lastRenderedPageBreak/>
              <w:t>Vaskulaarsed</w:t>
            </w:r>
            <w:proofErr w:type="spellEnd"/>
            <w:r w:rsidRPr="00260489">
              <w:rPr>
                <w:rFonts w:ascii="Times New Roman" w:hAnsi="Times New Roman"/>
                <w:i/>
                <w:sz w:val="20"/>
                <w:szCs w:val="20"/>
                <w:lang w:val="en-GB"/>
              </w:rPr>
              <w:t xml:space="preserve"> </w:t>
            </w:r>
            <w:proofErr w:type="spellStart"/>
            <w:r w:rsidRPr="00260489">
              <w:rPr>
                <w:rFonts w:ascii="Times New Roman" w:hAnsi="Times New Roman"/>
                <w:i/>
                <w:sz w:val="20"/>
                <w:szCs w:val="20"/>
                <w:lang w:val="en-GB"/>
              </w:rPr>
              <w:t>häired</w:t>
            </w:r>
            <w:proofErr w:type="spellEnd"/>
          </w:p>
        </w:tc>
        <w:tc>
          <w:tcPr>
            <w:tcW w:w="2268" w:type="dxa"/>
            <w:tcBorders>
              <w:top w:val="single" w:sz="4" w:space="0" w:color="auto"/>
              <w:left w:val="single" w:sz="4" w:space="0" w:color="auto"/>
              <w:bottom w:val="single" w:sz="4" w:space="0" w:color="auto"/>
              <w:right w:val="single" w:sz="4" w:space="0" w:color="auto"/>
            </w:tcBorders>
          </w:tcPr>
          <w:p w14:paraId="4EACA037" w14:textId="77777777" w:rsidR="00F7738E" w:rsidRPr="00260489" w:rsidRDefault="00F7738E" w:rsidP="008F0760">
            <w:pPr>
              <w:pStyle w:val="Corpsdetextemarge"/>
              <w:keepLines/>
              <w:widowControl w:val="0"/>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bottom w:val="single" w:sz="4" w:space="0" w:color="auto"/>
              <w:right w:val="single" w:sz="4" w:space="0" w:color="auto"/>
            </w:tcBorders>
          </w:tcPr>
          <w:p w14:paraId="4F8B3592" w14:textId="77777777" w:rsidR="00F7738E" w:rsidRPr="00260489" w:rsidRDefault="00F7738E" w:rsidP="008F0760">
            <w:pPr>
              <w:pStyle w:val="Corpsdetextemarge"/>
              <w:keepLines/>
              <w:widowControl w:val="0"/>
              <w:tabs>
                <w:tab w:val="left" w:pos="567"/>
              </w:tabs>
              <w:jc w:val="left"/>
              <w:rPr>
                <w:rFonts w:ascii="Times New Roman" w:hAnsi="Times New Roman"/>
                <w:i/>
                <w:sz w:val="20"/>
                <w:szCs w:val="20"/>
                <w:lang w:val="en-GB"/>
              </w:rPr>
            </w:pPr>
          </w:p>
        </w:tc>
        <w:tc>
          <w:tcPr>
            <w:tcW w:w="2377" w:type="dxa"/>
            <w:tcBorders>
              <w:top w:val="single" w:sz="4" w:space="0" w:color="auto"/>
              <w:left w:val="single" w:sz="4" w:space="0" w:color="auto"/>
              <w:bottom w:val="single" w:sz="4" w:space="0" w:color="auto"/>
              <w:right w:val="single" w:sz="4" w:space="0" w:color="auto"/>
            </w:tcBorders>
          </w:tcPr>
          <w:p w14:paraId="2A9308D8" w14:textId="77777777" w:rsidR="00F7738E" w:rsidRPr="00260489" w:rsidRDefault="00F7738E" w:rsidP="008F0760">
            <w:pPr>
              <w:pStyle w:val="Corpsdetextemarge"/>
              <w:keepLines/>
              <w:widowControl w:val="0"/>
              <w:tabs>
                <w:tab w:val="left" w:pos="567"/>
              </w:tabs>
              <w:jc w:val="left"/>
              <w:rPr>
                <w:rFonts w:ascii="Times New Roman" w:hAnsi="Times New Roman"/>
                <w:i/>
                <w:sz w:val="20"/>
                <w:szCs w:val="20"/>
                <w:lang w:val="en-GB"/>
              </w:rPr>
            </w:pPr>
            <w:proofErr w:type="spellStart"/>
            <w:r w:rsidRPr="00260489">
              <w:rPr>
                <w:rFonts w:ascii="Times New Roman" w:hAnsi="Times New Roman"/>
                <w:sz w:val="20"/>
                <w:szCs w:val="20"/>
                <w:lang w:val="en-GB"/>
              </w:rPr>
              <w:t>hüpotensioon</w:t>
            </w:r>
            <w:proofErr w:type="spellEnd"/>
          </w:p>
        </w:tc>
      </w:tr>
      <w:tr w:rsidR="00F7738E" w:rsidRPr="00260489" w14:paraId="66D121B5" w14:textId="77777777" w:rsidTr="00260489">
        <w:trPr>
          <w:cantSplit/>
          <w:trHeight w:val="20"/>
        </w:trPr>
        <w:tc>
          <w:tcPr>
            <w:tcW w:w="2126" w:type="dxa"/>
            <w:tcBorders>
              <w:top w:val="single" w:sz="4" w:space="0" w:color="auto"/>
              <w:left w:val="single" w:sz="4" w:space="0" w:color="auto"/>
              <w:bottom w:val="single" w:sz="4" w:space="0" w:color="auto"/>
              <w:right w:val="single" w:sz="4" w:space="0" w:color="auto"/>
            </w:tcBorders>
          </w:tcPr>
          <w:p w14:paraId="60D92212" w14:textId="2D1F07DE" w:rsidR="00F7738E" w:rsidRPr="00894383" w:rsidRDefault="00F7738E" w:rsidP="00260489">
            <w:pPr>
              <w:pStyle w:val="Corpsdetextemarge"/>
              <w:keepLines/>
              <w:widowControl w:val="0"/>
              <w:tabs>
                <w:tab w:val="left" w:pos="567"/>
                <w:tab w:val="left" w:pos="2552"/>
              </w:tabs>
              <w:jc w:val="left"/>
              <w:rPr>
                <w:rFonts w:ascii="Times New Roman" w:hAnsi="Times New Roman"/>
                <w:i/>
                <w:sz w:val="20"/>
                <w:szCs w:val="20"/>
                <w:lang w:val="fr-FR"/>
              </w:rPr>
            </w:pPr>
            <w:proofErr w:type="spellStart"/>
            <w:r w:rsidRPr="00894383">
              <w:rPr>
                <w:rFonts w:ascii="Times New Roman" w:hAnsi="Times New Roman"/>
                <w:i/>
                <w:sz w:val="20"/>
                <w:szCs w:val="20"/>
                <w:lang w:val="fr-FR"/>
              </w:rPr>
              <w:t>Respiratoorsed</w:t>
            </w:r>
            <w:proofErr w:type="spellEnd"/>
            <w:r w:rsidRPr="00894383">
              <w:rPr>
                <w:rFonts w:ascii="Times New Roman" w:hAnsi="Times New Roman"/>
                <w:i/>
                <w:sz w:val="20"/>
                <w:szCs w:val="20"/>
                <w:lang w:val="fr-FR"/>
              </w:rPr>
              <w:t xml:space="preserve">, </w:t>
            </w:r>
            <w:proofErr w:type="spellStart"/>
            <w:r w:rsidRPr="00894383">
              <w:rPr>
                <w:rFonts w:ascii="Times New Roman" w:hAnsi="Times New Roman"/>
                <w:i/>
                <w:sz w:val="20"/>
                <w:szCs w:val="20"/>
                <w:lang w:val="fr-FR"/>
              </w:rPr>
              <w:t>rindkere</w:t>
            </w:r>
            <w:proofErr w:type="spellEnd"/>
            <w:r w:rsidRPr="00894383">
              <w:rPr>
                <w:rFonts w:ascii="Times New Roman" w:hAnsi="Times New Roman"/>
                <w:i/>
                <w:sz w:val="20"/>
                <w:szCs w:val="20"/>
                <w:lang w:val="fr-FR"/>
              </w:rPr>
              <w:t xml:space="preserve"> </w:t>
            </w:r>
            <w:proofErr w:type="spellStart"/>
            <w:r w:rsidRPr="00894383">
              <w:rPr>
                <w:rFonts w:ascii="Times New Roman" w:hAnsi="Times New Roman"/>
                <w:i/>
                <w:sz w:val="20"/>
                <w:szCs w:val="20"/>
                <w:lang w:val="fr-FR"/>
              </w:rPr>
              <w:t>ja</w:t>
            </w:r>
            <w:proofErr w:type="spellEnd"/>
            <w:r w:rsidRPr="00894383">
              <w:rPr>
                <w:rFonts w:ascii="Times New Roman" w:hAnsi="Times New Roman"/>
                <w:i/>
                <w:sz w:val="20"/>
                <w:szCs w:val="20"/>
                <w:lang w:val="fr-FR"/>
              </w:rPr>
              <w:t xml:space="preserve"> </w:t>
            </w:r>
            <w:proofErr w:type="spellStart"/>
            <w:r w:rsidRPr="00894383">
              <w:rPr>
                <w:rFonts w:ascii="Times New Roman" w:hAnsi="Times New Roman"/>
                <w:i/>
                <w:sz w:val="20"/>
                <w:szCs w:val="20"/>
                <w:lang w:val="fr-FR"/>
              </w:rPr>
              <w:t>mediastiin</w:t>
            </w:r>
            <w:r w:rsidR="00260489" w:rsidRPr="00894383">
              <w:rPr>
                <w:rFonts w:ascii="Times New Roman" w:hAnsi="Times New Roman"/>
                <w:i/>
                <w:sz w:val="20"/>
                <w:szCs w:val="20"/>
                <w:lang w:val="fr-FR"/>
              </w:rPr>
              <w:t>umi</w:t>
            </w:r>
            <w:proofErr w:type="spellEnd"/>
            <w:r w:rsidR="00260489" w:rsidRPr="00894383">
              <w:rPr>
                <w:rFonts w:ascii="Times New Roman" w:hAnsi="Times New Roman"/>
                <w:i/>
                <w:sz w:val="20"/>
                <w:szCs w:val="20"/>
                <w:lang w:val="fr-FR"/>
              </w:rPr>
              <w:t xml:space="preserve"> </w:t>
            </w:r>
            <w:proofErr w:type="spellStart"/>
            <w:r w:rsidR="00260489" w:rsidRPr="00894383">
              <w:rPr>
                <w:rFonts w:ascii="Times New Roman" w:hAnsi="Times New Roman"/>
                <w:i/>
                <w:sz w:val="20"/>
                <w:szCs w:val="20"/>
                <w:lang w:val="fr-FR"/>
              </w:rPr>
              <w:t>häired</w:t>
            </w:r>
            <w:proofErr w:type="spellEnd"/>
          </w:p>
        </w:tc>
        <w:tc>
          <w:tcPr>
            <w:tcW w:w="2268" w:type="dxa"/>
            <w:tcBorders>
              <w:top w:val="single" w:sz="4" w:space="0" w:color="auto"/>
              <w:left w:val="single" w:sz="4" w:space="0" w:color="auto"/>
              <w:bottom w:val="single" w:sz="4" w:space="0" w:color="auto"/>
              <w:right w:val="single" w:sz="4" w:space="0" w:color="auto"/>
            </w:tcBorders>
          </w:tcPr>
          <w:p w14:paraId="04FD033B" w14:textId="77777777" w:rsidR="00F7738E" w:rsidRPr="00894383" w:rsidRDefault="00F7738E" w:rsidP="008F0760">
            <w:pPr>
              <w:pStyle w:val="Corpsdetextemarge"/>
              <w:keepLines/>
              <w:widowControl w:val="0"/>
              <w:tabs>
                <w:tab w:val="left" w:pos="567"/>
              </w:tabs>
              <w:jc w:val="left"/>
              <w:rPr>
                <w:rFonts w:ascii="Times New Roman" w:hAnsi="Times New Roman"/>
                <w:sz w:val="20"/>
                <w:szCs w:val="20"/>
                <w:lang w:val="fr-FR"/>
              </w:rPr>
            </w:pPr>
          </w:p>
        </w:tc>
        <w:tc>
          <w:tcPr>
            <w:tcW w:w="2127" w:type="dxa"/>
            <w:tcBorders>
              <w:top w:val="single" w:sz="4" w:space="0" w:color="auto"/>
              <w:left w:val="single" w:sz="4" w:space="0" w:color="auto"/>
              <w:bottom w:val="single" w:sz="4" w:space="0" w:color="auto"/>
              <w:right w:val="single" w:sz="4" w:space="0" w:color="auto"/>
            </w:tcBorders>
          </w:tcPr>
          <w:p w14:paraId="7971971E" w14:textId="77777777" w:rsidR="00F7738E" w:rsidRPr="00260489" w:rsidRDefault="00F7738E" w:rsidP="008F0760">
            <w:pPr>
              <w:pStyle w:val="Corpsdetextemarge"/>
              <w:keepLines/>
              <w:widowControl w:val="0"/>
              <w:tabs>
                <w:tab w:val="left" w:pos="567"/>
              </w:tabs>
              <w:jc w:val="left"/>
              <w:rPr>
                <w:rFonts w:ascii="Times New Roman" w:hAnsi="Times New Roman"/>
                <w:i/>
                <w:sz w:val="20"/>
                <w:szCs w:val="20"/>
                <w:lang w:val="en-GB"/>
              </w:rPr>
            </w:pPr>
            <w:proofErr w:type="spellStart"/>
            <w:r w:rsidRPr="00260489">
              <w:rPr>
                <w:rFonts w:ascii="Times New Roman" w:hAnsi="Times New Roman"/>
                <w:sz w:val="20"/>
                <w:szCs w:val="20"/>
                <w:lang w:val="en-GB"/>
              </w:rPr>
              <w:t>düspnoe</w:t>
            </w:r>
            <w:proofErr w:type="spellEnd"/>
          </w:p>
        </w:tc>
        <w:tc>
          <w:tcPr>
            <w:tcW w:w="2377" w:type="dxa"/>
            <w:tcBorders>
              <w:top w:val="single" w:sz="4" w:space="0" w:color="auto"/>
              <w:left w:val="single" w:sz="4" w:space="0" w:color="auto"/>
              <w:bottom w:val="single" w:sz="4" w:space="0" w:color="auto"/>
              <w:right w:val="single" w:sz="4" w:space="0" w:color="auto"/>
            </w:tcBorders>
          </w:tcPr>
          <w:p w14:paraId="15BF4BF1" w14:textId="77777777" w:rsidR="00F7738E" w:rsidRPr="00260489" w:rsidRDefault="00F7738E" w:rsidP="008F0760">
            <w:pPr>
              <w:pStyle w:val="Corpsdetextemarge"/>
              <w:keepLines/>
              <w:widowControl w:val="0"/>
              <w:tabs>
                <w:tab w:val="left" w:pos="567"/>
              </w:tabs>
              <w:jc w:val="left"/>
              <w:rPr>
                <w:rFonts w:ascii="Times New Roman" w:hAnsi="Times New Roman"/>
                <w:i/>
                <w:sz w:val="20"/>
                <w:szCs w:val="20"/>
                <w:lang w:val="en-GB"/>
              </w:rPr>
            </w:pPr>
            <w:proofErr w:type="spellStart"/>
            <w:r w:rsidRPr="00260489">
              <w:rPr>
                <w:rFonts w:ascii="Times New Roman" w:hAnsi="Times New Roman"/>
                <w:sz w:val="20"/>
                <w:szCs w:val="20"/>
                <w:lang w:val="en-GB"/>
              </w:rPr>
              <w:t>köha</w:t>
            </w:r>
            <w:proofErr w:type="spellEnd"/>
            <w:r w:rsidRPr="00260489">
              <w:rPr>
                <w:rFonts w:ascii="Times New Roman" w:hAnsi="Times New Roman"/>
                <w:sz w:val="20"/>
                <w:szCs w:val="20"/>
                <w:lang w:val="en-GB"/>
              </w:rPr>
              <w:t xml:space="preserve"> </w:t>
            </w:r>
          </w:p>
        </w:tc>
      </w:tr>
      <w:tr w:rsidR="00F7738E" w:rsidRPr="00894383" w14:paraId="7A3D15BC" w14:textId="77777777" w:rsidTr="00260489">
        <w:trPr>
          <w:cantSplit/>
          <w:trHeight w:val="20"/>
        </w:trPr>
        <w:tc>
          <w:tcPr>
            <w:tcW w:w="2126" w:type="dxa"/>
            <w:tcBorders>
              <w:top w:val="single" w:sz="4" w:space="0" w:color="auto"/>
              <w:left w:val="single" w:sz="4" w:space="0" w:color="auto"/>
              <w:bottom w:val="single" w:sz="4" w:space="0" w:color="auto"/>
              <w:right w:val="single" w:sz="4" w:space="0" w:color="auto"/>
            </w:tcBorders>
          </w:tcPr>
          <w:p w14:paraId="00070FB3" w14:textId="77777777" w:rsidR="00F7738E" w:rsidRPr="00260489" w:rsidRDefault="00F7738E" w:rsidP="008F0760">
            <w:pPr>
              <w:pStyle w:val="Corpsdetextemarge"/>
              <w:keepLines/>
              <w:widowControl w:val="0"/>
              <w:tabs>
                <w:tab w:val="left" w:pos="567"/>
                <w:tab w:val="left" w:pos="2552"/>
              </w:tabs>
              <w:jc w:val="left"/>
              <w:rPr>
                <w:rFonts w:ascii="Times New Roman" w:hAnsi="Times New Roman"/>
                <w:i/>
                <w:sz w:val="20"/>
                <w:szCs w:val="20"/>
                <w:lang w:val="en-GB"/>
              </w:rPr>
            </w:pPr>
            <w:proofErr w:type="spellStart"/>
            <w:r w:rsidRPr="00260489">
              <w:rPr>
                <w:rFonts w:ascii="Times New Roman" w:hAnsi="Times New Roman"/>
                <w:i/>
                <w:sz w:val="20"/>
                <w:szCs w:val="20"/>
                <w:lang w:val="en-GB"/>
              </w:rPr>
              <w:t>Seedetrakti</w:t>
            </w:r>
            <w:proofErr w:type="spellEnd"/>
            <w:r w:rsidRPr="00260489">
              <w:rPr>
                <w:rFonts w:ascii="Times New Roman" w:hAnsi="Times New Roman"/>
                <w:i/>
                <w:sz w:val="20"/>
                <w:szCs w:val="20"/>
                <w:lang w:val="en-GB"/>
              </w:rPr>
              <w:t xml:space="preserve"> </w:t>
            </w:r>
            <w:proofErr w:type="spellStart"/>
            <w:r w:rsidRPr="00260489">
              <w:rPr>
                <w:rFonts w:ascii="Times New Roman" w:hAnsi="Times New Roman"/>
                <w:i/>
                <w:sz w:val="20"/>
                <w:szCs w:val="20"/>
                <w:lang w:val="en-GB"/>
              </w:rPr>
              <w:t>häired</w:t>
            </w:r>
            <w:proofErr w:type="spellEnd"/>
          </w:p>
          <w:p w14:paraId="29F1EB91" w14:textId="77777777" w:rsidR="00F7738E" w:rsidRPr="00260489" w:rsidRDefault="00F7738E" w:rsidP="008F0760">
            <w:pPr>
              <w:pStyle w:val="Corpsdetextemarge"/>
              <w:keepLines/>
              <w:widowControl w:val="0"/>
              <w:tabs>
                <w:tab w:val="left" w:pos="360"/>
                <w:tab w:val="left" w:pos="567"/>
                <w:tab w:val="left" w:pos="2552"/>
              </w:tabs>
              <w:jc w:val="left"/>
              <w:rPr>
                <w:rFonts w:ascii="Times New Roman" w:hAnsi="Times New Roman"/>
                <w:i/>
                <w:sz w:val="20"/>
                <w:szCs w:val="20"/>
                <w:lang w:val="en-GB"/>
              </w:rPr>
            </w:pPr>
          </w:p>
        </w:tc>
        <w:tc>
          <w:tcPr>
            <w:tcW w:w="2268" w:type="dxa"/>
            <w:tcBorders>
              <w:top w:val="single" w:sz="4" w:space="0" w:color="auto"/>
              <w:left w:val="single" w:sz="4" w:space="0" w:color="auto"/>
              <w:bottom w:val="single" w:sz="4" w:space="0" w:color="auto"/>
              <w:right w:val="single" w:sz="4" w:space="0" w:color="auto"/>
            </w:tcBorders>
          </w:tcPr>
          <w:p w14:paraId="40E6F397" w14:textId="77777777" w:rsidR="00F7738E" w:rsidRPr="00260489" w:rsidRDefault="00F7738E" w:rsidP="008F0760">
            <w:pPr>
              <w:pStyle w:val="Corpsdetextemarge"/>
              <w:keepLines/>
              <w:widowControl w:val="0"/>
              <w:tabs>
                <w:tab w:val="left" w:pos="567"/>
              </w:tabs>
              <w:jc w:val="left"/>
              <w:rPr>
                <w:rFonts w:ascii="Times New Roman" w:hAnsi="Times New Roman"/>
                <w:sz w:val="20"/>
                <w:szCs w:val="20"/>
                <w:lang w:val="en-GB"/>
              </w:rPr>
            </w:pPr>
            <w:r w:rsidRPr="00260489">
              <w:rPr>
                <w:rFonts w:ascii="Times New Roman" w:hAnsi="Times New Roman"/>
                <w:sz w:val="20"/>
                <w:szCs w:val="20"/>
                <w:lang w:val="en-GB"/>
              </w:rPr>
              <w:t xml:space="preserve"> </w:t>
            </w:r>
          </w:p>
        </w:tc>
        <w:tc>
          <w:tcPr>
            <w:tcW w:w="2127" w:type="dxa"/>
            <w:tcBorders>
              <w:top w:val="single" w:sz="4" w:space="0" w:color="auto"/>
              <w:left w:val="single" w:sz="4" w:space="0" w:color="auto"/>
              <w:bottom w:val="single" w:sz="4" w:space="0" w:color="auto"/>
              <w:right w:val="single" w:sz="4" w:space="0" w:color="auto"/>
            </w:tcBorders>
          </w:tcPr>
          <w:p w14:paraId="771BCE21" w14:textId="77777777" w:rsidR="00F7738E" w:rsidRPr="00260489" w:rsidRDefault="00F7738E" w:rsidP="008F0760">
            <w:pPr>
              <w:pStyle w:val="Corpsdetextemarge"/>
              <w:keepLines/>
              <w:widowControl w:val="0"/>
              <w:tabs>
                <w:tab w:val="left" w:pos="567"/>
              </w:tabs>
              <w:jc w:val="left"/>
              <w:rPr>
                <w:rFonts w:ascii="Times New Roman" w:hAnsi="Times New Roman"/>
                <w:sz w:val="20"/>
                <w:szCs w:val="20"/>
                <w:lang w:val="en-GB"/>
              </w:rPr>
            </w:pPr>
            <w:proofErr w:type="spellStart"/>
            <w:r w:rsidRPr="00260489">
              <w:rPr>
                <w:rFonts w:ascii="Times New Roman" w:hAnsi="Times New Roman"/>
                <w:sz w:val="20"/>
                <w:szCs w:val="20"/>
                <w:lang w:val="en-GB"/>
              </w:rPr>
              <w:t>iiveldus</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oksendamine</w:t>
            </w:r>
            <w:proofErr w:type="spellEnd"/>
          </w:p>
          <w:p w14:paraId="00BFC5DF" w14:textId="77777777" w:rsidR="00F7738E" w:rsidRPr="00260489" w:rsidRDefault="00F7738E" w:rsidP="008F0760">
            <w:pPr>
              <w:pStyle w:val="Corpsdetextemarge"/>
              <w:keepLines/>
              <w:widowControl w:val="0"/>
              <w:tabs>
                <w:tab w:val="left" w:pos="567"/>
              </w:tabs>
              <w:jc w:val="left"/>
              <w:rPr>
                <w:rFonts w:ascii="Times New Roman" w:hAnsi="Times New Roman"/>
                <w:i/>
                <w:sz w:val="20"/>
                <w:szCs w:val="20"/>
                <w:lang w:val="en-GB"/>
              </w:rPr>
            </w:pPr>
          </w:p>
        </w:tc>
        <w:tc>
          <w:tcPr>
            <w:tcW w:w="2377" w:type="dxa"/>
            <w:tcBorders>
              <w:top w:val="single" w:sz="4" w:space="0" w:color="auto"/>
              <w:left w:val="single" w:sz="4" w:space="0" w:color="auto"/>
              <w:bottom w:val="single" w:sz="4" w:space="0" w:color="auto"/>
              <w:right w:val="single" w:sz="4" w:space="0" w:color="auto"/>
            </w:tcBorders>
          </w:tcPr>
          <w:p w14:paraId="5816B57B" w14:textId="77777777" w:rsidR="00F7738E" w:rsidRPr="00260489" w:rsidRDefault="00F7738E" w:rsidP="008F0760">
            <w:pPr>
              <w:pStyle w:val="Corpsdetextemarge"/>
              <w:keepLines/>
              <w:widowControl w:val="0"/>
              <w:tabs>
                <w:tab w:val="left" w:pos="567"/>
              </w:tabs>
              <w:jc w:val="left"/>
              <w:rPr>
                <w:rFonts w:ascii="Times New Roman" w:hAnsi="Times New Roman"/>
                <w:sz w:val="20"/>
                <w:szCs w:val="20"/>
                <w:lang w:val="en-GB"/>
              </w:rPr>
            </w:pPr>
            <w:proofErr w:type="spellStart"/>
            <w:r w:rsidRPr="00260489">
              <w:rPr>
                <w:rFonts w:ascii="Times New Roman" w:hAnsi="Times New Roman"/>
                <w:sz w:val="20"/>
                <w:szCs w:val="20"/>
                <w:lang w:val="en-GB"/>
              </w:rPr>
              <w:t>kõhuvalu</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düspepsia</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gastriit</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kõhukinnisus</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kõhulahtisus</w:t>
            </w:r>
            <w:proofErr w:type="spellEnd"/>
          </w:p>
        </w:tc>
      </w:tr>
      <w:tr w:rsidR="00F7738E" w:rsidRPr="00260489" w14:paraId="5B10C762" w14:textId="77777777" w:rsidTr="00260489">
        <w:trPr>
          <w:cantSplit/>
          <w:trHeight w:val="20"/>
        </w:trPr>
        <w:tc>
          <w:tcPr>
            <w:tcW w:w="2126" w:type="dxa"/>
            <w:tcBorders>
              <w:top w:val="single" w:sz="4" w:space="0" w:color="auto"/>
              <w:left w:val="single" w:sz="4" w:space="0" w:color="auto"/>
              <w:right w:val="single" w:sz="4" w:space="0" w:color="auto"/>
            </w:tcBorders>
          </w:tcPr>
          <w:p w14:paraId="1477C1BD" w14:textId="77777777" w:rsidR="00F7738E" w:rsidRPr="00260489" w:rsidRDefault="00F7738E" w:rsidP="008F0760">
            <w:pPr>
              <w:pStyle w:val="Corpsdetextemarge"/>
              <w:keepLines/>
              <w:widowControl w:val="0"/>
              <w:tabs>
                <w:tab w:val="left" w:pos="567"/>
                <w:tab w:val="left" w:pos="2552"/>
              </w:tabs>
              <w:jc w:val="left"/>
              <w:rPr>
                <w:rFonts w:ascii="Times New Roman" w:hAnsi="Times New Roman"/>
                <w:i/>
                <w:sz w:val="20"/>
                <w:szCs w:val="20"/>
                <w:lang w:val="en-GB"/>
              </w:rPr>
            </w:pPr>
            <w:proofErr w:type="spellStart"/>
            <w:r w:rsidRPr="00260489">
              <w:rPr>
                <w:rFonts w:ascii="Times New Roman" w:hAnsi="Times New Roman"/>
                <w:i/>
                <w:sz w:val="20"/>
                <w:szCs w:val="20"/>
                <w:lang w:val="en-GB"/>
              </w:rPr>
              <w:t>Maksa</w:t>
            </w:r>
            <w:proofErr w:type="spellEnd"/>
            <w:r w:rsidRPr="00260489">
              <w:rPr>
                <w:rFonts w:ascii="Times New Roman" w:hAnsi="Times New Roman"/>
                <w:i/>
                <w:sz w:val="20"/>
                <w:szCs w:val="20"/>
                <w:lang w:val="en-GB"/>
              </w:rPr>
              <w:t xml:space="preserve"> </w:t>
            </w:r>
            <w:proofErr w:type="spellStart"/>
            <w:r w:rsidRPr="00260489">
              <w:rPr>
                <w:rFonts w:ascii="Times New Roman" w:hAnsi="Times New Roman"/>
                <w:i/>
                <w:sz w:val="20"/>
                <w:szCs w:val="20"/>
                <w:lang w:val="en-GB"/>
              </w:rPr>
              <w:t>ja</w:t>
            </w:r>
            <w:proofErr w:type="spellEnd"/>
            <w:r w:rsidRPr="00260489">
              <w:rPr>
                <w:rFonts w:ascii="Times New Roman" w:hAnsi="Times New Roman"/>
                <w:i/>
                <w:sz w:val="20"/>
                <w:szCs w:val="20"/>
                <w:lang w:val="en-GB"/>
              </w:rPr>
              <w:t xml:space="preserve"> </w:t>
            </w:r>
            <w:proofErr w:type="spellStart"/>
            <w:r w:rsidRPr="00260489">
              <w:rPr>
                <w:rFonts w:ascii="Times New Roman" w:hAnsi="Times New Roman"/>
                <w:i/>
                <w:sz w:val="20"/>
                <w:szCs w:val="20"/>
                <w:lang w:val="en-GB"/>
              </w:rPr>
              <w:t>sapiteede</w:t>
            </w:r>
            <w:proofErr w:type="spellEnd"/>
            <w:r w:rsidRPr="00260489">
              <w:rPr>
                <w:rFonts w:ascii="Times New Roman" w:hAnsi="Times New Roman"/>
                <w:i/>
                <w:sz w:val="20"/>
                <w:szCs w:val="20"/>
                <w:lang w:val="en-GB"/>
              </w:rPr>
              <w:t xml:space="preserve"> </w:t>
            </w:r>
            <w:proofErr w:type="spellStart"/>
            <w:r w:rsidRPr="00260489">
              <w:rPr>
                <w:rFonts w:ascii="Times New Roman" w:hAnsi="Times New Roman"/>
                <w:i/>
                <w:sz w:val="20"/>
                <w:szCs w:val="20"/>
                <w:lang w:val="en-GB"/>
              </w:rPr>
              <w:t>häired</w:t>
            </w:r>
            <w:proofErr w:type="spellEnd"/>
            <w:r w:rsidRPr="00260489">
              <w:rPr>
                <w:rFonts w:ascii="Times New Roman" w:hAnsi="Times New Roman"/>
                <w:i/>
                <w:sz w:val="20"/>
                <w:szCs w:val="20"/>
                <w:lang w:val="en-GB"/>
              </w:rPr>
              <w:t xml:space="preserve"> </w:t>
            </w:r>
          </w:p>
        </w:tc>
        <w:tc>
          <w:tcPr>
            <w:tcW w:w="2268" w:type="dxa"/>
            <w:tcBorders>
              <w:top w:val="single" w:sz="4" w:space="0" w:color="auto"/>
              <w:left w:val="single" w:sz="4" w:space="0" w:color="auto"/>
              <w:right w:val="single" w:sz="4" w:space="0" w:color="auto"/>
            </w:tcBorders>
          </w:tcPr>
          <w:p w14:paraId="51502DA0" w14:textId="77777777" w:rsidR="00F7738E" w:rsidRPr="00260489" w:rsidRDefault="00F7738E" w:rsidP="008F0760">
            <w:pPr>
              <w:pStyle w:val="Corpsdetextemarge"/>
              <w:keepLines/>
              <w:widowControl w:val="0"/>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right w:val="single" w:sz="4" w:space="0" w:color="auto"/>
            </w:tcBorders>
          </w:tcPr>
          <w:p w14:paraId="0C4FE30D" w14:textId="5CA6A22C" w:rsidR="00F7738E" w:rsidRPr="00894383" w:rsidRDefault="00F7738E" w:rsidP="00260489">
            <w:pPr>
              <w:pStyle w:val="Corpsdetextemarge"/>
              <w:keepLines/>
              <w:widowControl w:val="0"/>
              <w:tabs>
                <w:tab w:val="left" w:pos="567"/>
              </w:tabs>
              <w:jc w:val="left"/>
              <w:rPr>
                <w:rFonts w:ascii="Times New Roman" w:hAnsi="Times New Roman"/>
                <w:sz w:val="20"/>
                <w:szCs w:val="20"/>
                <w:lang w:val="fi-FI"/>
              </w:rPr>
            </w:pPr>
            <w:r w:rsidRPr="00894383">
              <w:rPr>
                <w:rFonts w:ascii="Times New Roman" w:hAnsi="Times New Roman"/>
                <w:sz w:val="20"/>
                <w:szCs w:val="20"/>
                <w:lang w:val="fi-FI"/>
              </w:rPr>
              <w:t>maksafunktsiooni häired, maksaen</w:t>
            </w:r>
            <w:r w:rsidR="00260489" w:rsidRPr="00894383">
              <w:rPr>
                <w:rFonts w:ascii="Times New Roman" w:hAnsi="Times New Roman"/>
                <w:sz w:val="20"/>
                <w:szCs w:val="20"/>
                <w:lang w:val="fi-FI"/>
              </w:rPr>
              <w:t xml:space="preserve">süümide aktiivsuse suurenemine </w:t>
            </w:r>
          </w:p>
        </w:tc>
        <w:tc>
          <w:tcPr>
            <w:tcW w:w="2377" w:type="dxa"/>
            <w:tcBorders>
              <w:top w:val="single" w:sz="4" w:space="0" w:color="auto"/>
              <w:left w:val="single" w:sz="4" w:space="0" w:color="auto"/>
              <w:right w:val="single" w:sz="4" w:space="0" w:color="auto"/>
            </w:tcBorders>
          </w:tcPr>
          <w:p w14:paraId="6FC61FAB" w14:textId="77777777" w:rsidR="00F7738E" w:rsidRPr="00260489" w:rsidRDefault="00F7738E" w:rsidP="008F0760">
            <w:pPr>
              <w:pStyle w:val="Corpsdetextemarge"/>
              <w:keepLines/>
              <w:widowControl w:val="0"/>
              <w:tabs>
                <w:tab w:val="left" w:pos="567"/>
              </w:tabs>
              <w:jc w:val="left"/>
              <w:rPr>
                <w:rFonts w:ascii="Times New Roman" w:hAnsi="Times New Roman"/>
                <w:sz w:val="20"/>
                <w:szCs w:val="20"/>
                <w:lang w:val="en-GB"/>
              </w:rPr>
            </w:pPr>
            <w:proofErr w:type="spellStart"/>
            <w:r w:rsidRPr="00260489">
              <w:rPr>
                <w:rFonts w:ascii="Times New Roman" w:hAnsi="Times New Roman"/>
                <w:sz w:val="20"/>
                <w:szCs w:val="20"/>
                <w:lang w:val="en-GB"/>
              </w:rPr>
              <w:t>bilirubineemia</w:t>
            </w:r>
            <w:proofErr w:type="spellEnd"/>
          </w:p>
          <w:p w14:paraId="1EB9DAEF" w14:textId="77777777" w:rsidR="00F7738E" w:rsidRPr="00260489" w:rsidRDefault="00F7738E" w:rsidP="008F0760">
            <w:pPr>
              <w:pStyle w:val="Corpsdetextemarge"/>
              <w:keepLines/>
              <w:widowControl w:val="0"/>
              <w:tabs>
                <w:tab w:val="left" w:pos="567"/>
              </w:tabs>
              <w:jc w:val="left"/>
              <w:rPr>
                <w:rFonts w:ascii="Times New Roman" w:hAnsi="Times New Roman"/>
                <w:i/>
                <w:sz w:val="20"/>
                <w:szCs w:val="20"/>
              </w:rPr>
            </w:pPr>
          </w:p>
        </w:tc>
      </w:tr>
      <w:tr w:rsidR="00F7738E" w:rsidRPr="00260489" w14:paraId="551268DA" w14:textId="77777777" w:rsidTr="00260489">
        <w:trPr>
          <w:cantSplit/>
          <w:trHeight w:val="20"/>
        </w:trPr>
        <w:tc>
          <w:tcPr>
            <w:tcW w:w="2126" w:type="dxa"/>
            <w:tcBorders>
              <w:top w:val="single" w:sz="4" w:space="0" w:color="auto"/>
              <w:left w:val="single" w:sz="4" w:space="0" w:color="auto"/>
              <w:bottom w:val="single" w:sz="4" w:space="0" w:color="auto"/>
              <w:right w:val="single" w:sz="4" w:space="0" w:color="auto"/>
            </w:tcBorders>
          </w:tcPr>
          <w:p w14:paraId="67B3D766" w14:textId="794BCE79" w:rsidR="00F7738E" w:rsidRPr="00260489" w:rsidRDefault="00F7738E" w:rsidP="00260489">
            <w:pPr>
              <w:pStyle w:val="Corpsdetextemarge"/>
              <w:keepNext/>
              <w:keepLines/>
              <w:widowControl w:val="0"/>
              <w:tabs>
                <w:tab w:val="left" w:pos="567"/>
                <w:tab w:val="left" w:pos="2552"/>
              </w:tabs>
              <w:jc w:val="left"/>
              <w:rPr>
                <w:rFonts w:ascii="Times New Roman" w:hAnsi="Times New Roman"/>
                <w:i/>
                <w:sz w:val="20"/>
                <w:szCs w:val="20"/>
                <w:lang w:val="en-GB"/>
              </w:rPr>
            </w:pPr>
            <w:r w:rsidRPr="00260489">
              <w:rPr>
                <w:rFonts w:ascii="Times New Roman" w:hAnsi="Times New Roman"/>
                <w:i/>
                <w:sz w:val="20"/>
                <w:szCs w:val="20"/>
                <w:lang w:val="en-GB"/>
              </w:rPr>
              <w:t xml:space="preserve">Naha </w:t>
            </w:r>
            <w:proofErr w:type="spellStart"/>
            <w:r w:rsidRPr="00260489">
              <w:rPr>
                <w:rFonts w:ascii="Times New Roman" w:hAnsi="Times New Roman"/>
                <w:i/>
                <w:sz w:val="20"/>
                <w:szCs w:val="20"/>
                <w:lang w:val="en-GB"/>
              </w:rPr>
              <w:t>ja</w:t>
            </w:r>
            <w:proofErr w:type="spellEnd"/>
            <w:r w:rsidRPr="00260489">
              <w:rPr>
                <w:rFonts w:ascii="Times New Roman" w:hAnsi="Times New Roman"/>
                <w:i/>
                <w:sz w:val="20"/>
                <w:szCs w:val="20"/>
                <w:lang w:val="en-GB"/>
              </w:rPr>
              <w:t xml:space="preserve"> </w:t>
            </w:r>
            <w:proofErr w:type="spellStart"/>
            <w:r w:rsidRPr="00260489">
              <w:rPr>
                <w:rFonts w:ascii="Times New Roman" w:hAnsi="Times New Roman"/>
                <w:i/>
                <w:sz w:val="20"/>
                <w:szCs w:val="20"/>
                <w:lang w:val="en-GB"/>
              </w:rPr>
              <w:t>nahaal</w:t>
            </w:r>
            <w:r w:rsidR="00260489">
              <w:rPr>
                <w:rFonts w:ascii="Times New Roman" w:hAnsi="Times New Roman"/>
                <w:i/>
                <w:sz w:val="20"/>
                <w:szCs w:val="20"/>
                <w:lang w:val="en-GB"/>
              </w:rPr>
              <w:t>uskoe</w:t>
            </w:r>
            <w:proofErr w:type="spellEnd"/>
            <w:r w:rsidR="00260489">
              <w:rPr>
                <w:rFonts w:ascii="Times New Roman" w:hAnsi="Times New Roman"/>
                <w:i/>
                <w:sz w:val="20"/>
                <w:szCs w:val="20"/>
                <w:lang w:val="en-GB"/>
              </w:rPr>
              <w:t xml:space="preserve"> </w:t>
            </w:r>
            <w:proofErr w:type="spellStart"/>
            <w:r w:rsidR="00260489">
              <w:rPr>
                <w:rFonts w:ascii="Times New Roman" w:hAnsi="Times New Roman"/>
                <w:i/>
                <w:sz w:val="20"/>
                <w:szCs w:val="20"/>
                <w:lang w:val="en-GB"/>
              </w:rPr>
              <w:t>kahjustused</w:t>
            </w:r>
            <w:proofErr w:type="spellEnd"/>
          </w:p>
        </w:tc>
        <w:tc>
          <w:tcPr>
            <w:tcW w:w="2268" w:type="dxa"/>
            <w:tcBorders>
              <w:top w:val="single" w:sz="4" w:space="0" w:color="auto"/>
              <w:left w:val="single" w:sz="4" w:space="0" w:color="auto"/>
              <w:bottom w:val="single" w:sz="4" w:space="0" w:color="auto"/>
              <w:right w:val="single" w:sz="4" w:space="0" w:color="auto"/>
            </w:tcBorders>
          </w:tcPr>
          <w:p w14:paraId="795B6155" w14:textId="77777777" w:rsidR="00F7738E" w:rsidRPr="00260489" w:rsidRDefault="00F7738E" w:rsidP="008F0760">
            <w:pPr>
              <w:pStyle w:val="Corpsdetextemarge"/>
              <w:keepNext/>
              <w:keepLines/>
              <w:widowControl w:val="0"/>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bottom w:val="single" w:sz="4" w:space="0" w:color="auto"/>
              <w:right w:val="single" w:sz="4" w:space="0" w:color="auto"/>
            </w:tcBorders>
          </w:tcPr>
          <w:p w14:paraId="41B1EEB1" w14:textId="77777777" w:rsidR="00F7738E" w:rsidRPr="00260489" w:rsidRDefault="00F7738E" w:rsidP="008F0760">
            <w:pPr>
              <w:pStyle w:val="Corpsdetextemarge"/>
              <w:keepNext/>
              <w:keepLines/>
              <w:widowControl w:val="0"/>
              <w:tabs>
                <w:tab w:val="left" w:pos="567"/>
              </w:tabs>
              <w:jc w:val="left"/>
              <w:rPr>
                <w:rFonts w:ascii="Times New Roman" w:hAnsi="Times New Roman"/>
                <w:sz w:val="20"/>
                <w:szCs w:val="20"/>
                <w:lang w:val="en-GB"/>
              </w:rPr>
            </w:pPr>
            <w:proofErr w:type="spellStart"/>
            <w:r w:rsidRPr="00260489">
              <w:rPr>
                <w:rFonts w:ascii="Times New Roman" w:hAnsi="Times New Roman"/>
                <w:sz w:val="20"/>
                <w:szCs w:val="20"/>
                <w:lang w:val="en-GB"/>
              </w:rPr>
              <w:t>erütematoosne</w:t>
            </w:r>
            <w:proofErr w:type="spellEnd"/>
            <w:r w:rsidRPr="00260489">
              <w:rPr>
                <w:rFonts w:ascii="Times New Roman" w:hAnsi="Times New Roman"/>
                <w:sz w:val="20"/>
                <w:szCs w:val="20"/>
                <w:lang w:val="en-GB"/>
              </w:rPr>
              <w:t xml:space="preserve"> </w:t>
            </w:r>
            <w:proofErr w:type="spellStart"/>
            <w:r w:rsidRPr="00260489">
              <w:rPr>
                <w:rFonts w:ascii="Times New Roman" w:hAnsi="Times New Roman"/>
                <w:sz w:val="20"/>
                <w:szCs w:val="20"/>
                <w:lang w:val="en-GB"/>
              </w:rPr>
              <w:t>lööve</w:t>
            </w:r>
            <w:proofErr w:type="spellEnd"/>
            <w:r w:rsidRPr="00260489">
              <w:rPr>
                <w:rFonts w:ascii="Times New Roman" w:hAnsi="Times New Roman"/>
                <w:sz w:val="20"/>
                <w:szCs w:val="20"/>
                <w:lang w:val="en-GB"/>
              </w:rPr>
              <w:t xml:space="preserve">, </w:t>
            </w:r>
            <w:r w:rsidRPr="00260489">
              <w:rPr>
                <w:rFonts w:ascii="Times New Roman" w:hAnsi="Times New Roman"/>
                <w:i/>
                <w:iCs/>
                <w:sz w:val="20"/>
                <w:szCs w:val="20"/>
                <w:lang w:val="en-GB"/>
              </w:rPr>
              <w:t>pruritus</w:t>
            </w:r>
          </w:p>
        </w:tc>
        <w:tc>
          <w:tcPr>
            <w:tcW w:w="2377" w:type="dxa"/>
            <w:tcBorders>
              <w:top w:val="single" w:sz="4" w:space="0" w:color="auto"/>
              <w:left w:val="single" w:sz="4" w:space="0" w:color="auto"/>
              <w:bottom w:val="single" w:sz="4" w:space="0" w:color="auto"/>
              <w:right w:val="single" w:sz="4" w:space="0" w:color="auto"/>
            </w:tcBorders>
          </w:tcPr>
          <w:p w14:paraId="621EDD08" w14:textId="77777777" w:rsidR="00F7738E" w:rsidRPr="00260489" w:rsidRDefault="00F7738E" w:rsidP="008F0760">
            <w:pPr>
              <w:pStyle w:val="Corpsdetextemarge"/>
              <w:keepNext/>
              <w:keepLines/>
              <w:widowControl w:val="0"/>
              <w:tabs>
                <w:tab w:val="left" w:pos="567"/>
              </w:tabs>
              <w:jc w:val="left"/>
              <w:rPr>
                <w:rFonts w:ascii="Times New Roman" w:hAnsi="Times New Roman"/>
                <w:i/>
                <w:sz w:val="20"/>
                <w:szCs w:val="20"/>
                <w:lang w:val="en-GB"/>
              </w:rPr>
            </w:pPr>
          </w:p>
        </w:tc>
      </w:tr>
      <w:tr w:rsidR="00F7738E" w:rsidRPr="00894383" w14:paraId="7AFC3FF8" w14:textId="77777777" w:rsidTr="00260489">
        <w:trPr>
          <w:cantSplit/>
          <w:trHeight w:val="20"/>
        </w:trPr>
        <w:tc>
          <w:tcPr>
            <w:tcW w:w="2126" w:type="dxa"/>
            <w:tcBorders>
              <w:top w:val="single" w:sz="4" w:space="0" w:color="auto"/>
              <w:left w:val="single" w:sz="4" w:space="0" w:color="auto"/>
              <w:bottom w:val="single" w:sz="4" w:space="0" w:color="auto"/>
              <w:right w:val="single" w:sz="4" w:space="0" w:color="auto"/>
            </w:tcBorders>
          </w:tcPr>
          <w:p w14:paraId="3E4D5115" w14:textId="77777777" w:rsidR="00F7738E" w:rsidRPr="00260489" w:rsidRDefault="00F7738E" w:rsidP="008F0760">
            <w:pPr>
              <w:pStyle w:val="Corpsdetextemarge"/>
              <w:keepNext/>
              <w:keepLines/>
              <w:widowControl w:val="0"/>
              <w:tabs>
                <w:tab w:val="left" w:pos="567"/>
                <w:tab w:val="left" w:pos="2552"/>
              </w:tabs>
              <w:jc w:val="left"/>
              <w:rPr>
                <w:rFonts w:ascii="Times New Roman" w:hAnsi="Times New Roman"/>
                <w:i/>
                <w:sz w:val="20"/>
                <w:szCs w:val="20"/>
                <w:lang w:val="fi-FI"/>
              </w:rPr>
            </w:pPr>
            <w:r w:rsidRPr="00260489">
              <w:rPr>
                <w:rFonts w:ascii="Times New Roman" w:hAnsi="Times New Roman"/>
                <w:i/>
                <w:sz w:val="20"/>
                <w:szCs w:val="20"/>
                <w:lang w:val="fi-FI"/>
              </w:rPr>
              <w:t>Üldised häired ja manustamiskoha reaktsioonid</w:t>
            </w:r>
          </w:p>
        </w:tc>
        <w:tc>
          <w:tcPr>
            <w:tcW w:w="2268" w:type="dxa"/>
            <w:tcBorders>
              <w:top w:val="single" w:sz="4" w:space="0" w:color="auto"/>
              <w:left w:val="single" w:sz="4" w:space="0" w:color="auto"/>
              <w:bottom w:val="single" w:sz="4" w:space="0" w:color="auto"/>
              <w:right w:val="single" w:sz="4" w:space="0" w:color="auto"/>
            </w:tcBorders>
          </w:tcPr>
          <w:p w14:paraId="372C5CF5" w14:textId="77777777" w:rsidR="00F7738E" w:rsidRPr="00260489" w:rsidRDefault="00F7738E" w:rsidP="008F0760">
            <w:pPr>
              <w:pStyle w:val="Corpsdetextemarge"/>
              <w:keepNext/>
              <w:keepLines/>
              <w:widowControl w:val="0"/>
              <w:tabs>
                <w:tab w:val="left" w:pos="567"/>
              </w:tabs>
              <w:jc w:val="left"/>
              <w:rPr>
                <w:rFonts w:ascii="Times New Roman" w:hAnsi="Times New Roman"/>
                <w:sz w:val="20"/>
                <w:szCs w:val="20"/>
                <w:lang w:val="fi-FI"/>
              </w:rPr>
            </w:pPr>
          </w:p>
        </w:tc>
        <w:tc>
          <w:tcPr>
            <w:tcW w:w="2127" w:type="dxa"/>
            <w:tcBorders>
              <w:top w:val="single" w:sz="4" w:space="0" w:color="auto"/>
              <w:left w:val="single" w:sz="4" w:space="0" w:color="auto"/>
              <w:bottom w:val="single" w:sz="4" w:space="0" w:color="auto"/>
              <w:right w:val="single" w:sz="4" w:space="0" w:color="auto"/>
            </w:tcBorders>
          </w:tcPr>
          <w:p w14:paraId="3BF70409" w14:textId="77777777" w:rsidR="00F7738E" w:rsidRPr="00260489" w:rsidRDefault="00F7738E" w:rsidP="008F0760">
            <w:pPr>
              <w:pStyle w:val="Corpsdetextemarge"/>
              <w:keepNext/>
              <w:keepLines/>
              <w:widowControl w:val="0"/>
              <w:tabs>
                <w:tab w:val="left" w:pos="567"/>
              </w:tabs>
              <w:jc w:val="left"/>
              <w:rPr>
                <w:rFonts w:ascii="Times New Roman" w:hAnsi="Times New Roman"/>
                <w:sz w:val="20"/>
                <w:szCs w:val="20"/>
                <w:lang w:val="fi-FI"/>
              </w:rPr>
            </w:pPr>
            <w:r w:rsidRPr="00260489">
              <w:rPr>
                <w:rFonts w:ascii="Times New Roman" w:hAnsi="Times New Roman"/>
                <w:sz w:val="20"/>
                <w:szCs w:val="20"/>
                <w:lang w:val="fi-FI"/>
              </w:rPr>
              <w:t>tursed, perifeersed tursed, valu, palavik, valu rinnus, eritis haavast</w:t>
            </w:r>
          </w:p>
        </w:tc>
        <w:tc>
          <w:tcPr>
            <w:tcW w:w="2377" w:type="dxa"/>
            <w:tcBorders>
              <w:top w:val="single" w:sz="4" w:space="0" w:color="auto"/>
              <w:left w:val="single" w:sz="4" w:space="0" w:color="auto"/>
              <w:bottom w:val="single" w:sz="4" w:space="0" w:color="auto"/>
              <w:right w:val="single" w:sz="4" w:space="0" w:color="auto"/>
            </w:tcBorders>
          </w:tcPr>
          <w:p w14:paraId="0E62AFBB" w14:textId="77777777" w:rsidR="00F7738E" w:rsidRPr="00260489" w:rsidRDefault="00F7738E" w:rsidP="008F0760">
            <w:pPr>
              <w:pStyle w:val="Corpsdetextemarge"/>
              <w:keepNext/>
              <w:keepLines/>
              <w:widowControl w:val="0"/>
              <w:tabs>
                <w:tab w:val="left" w:pos="567"/>
              </w:tabs>
              <w:jc w:val="left"/>
              <w:rPr>
                <w:rFonts w:ascii="Times New Roman" w:hAnsi="Times New Roman"/>
                <w:sz w:val="20"/>
                <w:szCs w:val="20"/>
                <w:lang w:val="fi-FI"/>
              </w:rPr>
            </w:pPr>
            <w:r w:rsidRPr="00260489">
              <w:rPr>
                <w:rFonts w:ascii="Times New Roman" w:hAnsi="Times New Roman"/>
                <w:sz w:val="20"/>
                <w:szCs w:val="20"/>
                <w:lang w:val="fi-FI"/>
              </w:rPr>
              <w:t>süstekoha reaktsioon, jalavalu, väsimus, naha punetus, minestus, kuumahood, genitaalide turse</w:t>
            </w:r>
          </w:p>
        </w:tc>
      </w:tr>
    </w:tbl>
    <w:p w14:paraId="3A2EFF49" w14:textId="77777777" w:rsidR="00F7738E" w:rsidRPr="008F0760" w:rsidRDefault="00F7738E" w:rsidP="008F0760">
      <w:pPr>
        <w:numPr>
          <w:ilvl w:val="12"/>
          <w:numId w:val="0"/>
        </w:numPr>
        <w:tabs>
          <w:tab w:val="left" w:pos="567"/>
        </w:tabs>
        <w:rPr>
          <w:i/>
          <w:iCs/>
          <w:sz w:val="22"/>
          <w:szCs w:val="22"/>
          <w:lang w:val="et-EE"/>
        </w:rPr>
      </w:pPr>
      <w:r w:rsidRPr="008F0760">
        <w:rPr>
          <w:i/>
          <w:iCs/>
          <w:sz w:val="22"/>
          <w:szCs w:val="22"/>
          <w:vertAlign w:val="superscript"/>
          <w:lang w:val="et-EE"/>
        </w:rPr>
        <w:t xml:space="preserve">(1) </w:t>
      </w:r>
      <w:r w:rsidRPr="008F0760">
        <w:rPr>
          <w:i/>
          <w:iCs/>
          <w:sz w:val="22"/>
          <w:szCs w:val="22"/>
          <w:lang w:val="et-EE"/>
        </w:rPr>
        <w:t>Npn tähistab mittevalgulist lämmastikku, nt uurea, kusihape, aminohape jne.</w:t>
      </w:r>
    </w:p>
    <w:p w14:paraId="38046677" w14:textId="77777777" w:rsidR="00F7738E" w:rsidRPr="008F0760" w:rsidRDefault="00F7738E" w:rsidP="008F0760">
      <w:pPr>
        <w:numPr>
          <w:ilvl w:val="12"/>
          <w:numId w:val="0"/>
        </w:numPr>
        <w:tabs>
          <w:tab w:val="left" w:pos="567"/>
        </w:tabs>
        <w:rPr>
          <w:i/>
          <w:iCs/>
          <w:sz w:val="22"/>
          <w:szCs w:val="22"/>
          <w:lang w:val="et-EE"/>
        </w:rPr>
      </w:pPr>
      <w:r w:rsidRPr="008F0760">
        <w:rPr>
          <w:i/>
          <w:iCs/>
          <w:sz w:val="22"/>
          <w:szCs w:val="22"/>
          <w:vertAlign w:val="superscript"/>
          <w:lang w:val="et-EE"/>
        </w:rPr>
        <w:t>*</w:t>
      </w:r>
      <w:r w:rsidRPr="008F0760">
        <w:rPr>
          <w:i/>
          <w:iCs/>
          <w:sz w:val="22"/>
          <w:szCs w:val="22"/>
          <w:lang w:val="et-EE"/>
        </w:rPr>
        <w:t xml:space="preserve"> Kõrvaltoimed esinesid suuremate annuste korral 5 mg/0,4 ml, 7,5 mg/0,6 ml ja 10 mg/0,8 ml.</w:t>
      </w:r>
    </w:p>
    <w:p w14:paraId="1BDBBFFF" w14:textId="77777777" w:rsidR="00F7738E" w:rsidRPr="008F0760" w:rsidRDefault="00F7738E" w:rsidP="008F0760">
      <w:pPr>
        <w:rPr>
          <w:sz w:val="22"/>
          <w:szCs w:val="22"/>
          <w:lang w:val="et-EE"/>
        </w:rPr>
      </w:pPr>
    </w:p>
    <w:p w14:paraId="5861482B" w14:textId="77777777" w:rsidR="00F7738E" w:rsidRPr="008F0760" w:rsidRDefault="00F7738E" w:rsidP="008F0760">
      <w:pPr>
        <w:rPr>
          <w:sz w:val="22"/>
          <w:szCs w:val="22"/>
          <w:u w:val="single"/>
          <w:lang w:val="et-EE"/>
        </w:rPr>
      </w:pPr>
      <w:r w:rsidRPr="008F0760">
        <w:rPr>
          <w:sz w:val="22"/>
          <w:szCs w:val="22"/>
          <w:u w:val="single"/>
          <w:lang w:val="et-EE"/>
        </w:rPr>
        <w:t>Arixtra 2,5 mg/0,5 ml</w:t>
      </w:r>
    </w:p>
    <w:p w14:paraId="271A6BBF" w14:textId="77777777" w:rsidR="00F7738E" w:rsidRPr="008F0760" w:rsidRDefault="00F7738E" w:rsidP="008F0760">
      <w:pPr>
        <w:rPr>
          <w:sz w:val="22"/>
          <w:szCs w:val="22"/>
          <w:lang w:val="et-EE"/>
        </w:rPr>
      </w:pPr>
      <w:r w:rsidRPr="008F0760">
        <w:rPr>
          <w:sz w:val="22"/>
          <w:szCs w:val="22"/>
          <w:lang w:val="et-EE"/>
        </w:rPr>
        <w:t>Verejooks oli UA/NSTEMI ja STEMI patsientidel sageli kirjeldatud kõrvaltoime. III faasi UA/NSTEMI uuringus oli suure verejooksu esinemissagedus 2,1% (fondapariinuks) vs. 4,1% (enoksapariin) kuni 9. päevani (kaasa arvatud) ning III faasi STEMI uuringus oli modifitseeritud TIMI kriteeriumide järgi raske hemorraagia esinemissagedus 1,1% (fondapariinuks) vs. 1,4% (kontroll [fraktsioneerimata hepariin/platseebo] kuni 9. päevani (kaasa arvatud).</w:t>
      </w:r>
    </w:p>
    <w:p w14:paraId="3BA434DC" w14:textId="77777777" w:rsidR="00F7738E" w:rsidRPr="008F0760" w:rsidRDefault="00F7738E" w:rsidP="008F0760">
      <w:pPr>
        <w:rPr>
          <w:sz w:val="22"/>
          <w:szCs w:val="22"/>
          <w:lang w:val="et-EE"/>
        </w:rPr>
      </w:pPr>
      <w:r w:rsidRPr="008F0760">
        <w:rPr>
          <w:sz w:val="22"/>
          <w:szCs w:val="22"/>
          <w:lang w:val="et-EE"/>
        </w:rPr>
        <w:t>III faasi UA/NSTEMI uuringus olid peale verejooksu kõige sagedamini kirjeldatud kõrvaltoimed (mida kirjeldati vähemalt 1% fondapariinuksit saanud patsientidest) peavalu, rindkerevalu ja kodade virvendus.</w:t>
      </w:r>
    </w:p>
    <w:p w14:paraId="258CB7C9" w14:textId="77777777" w:rsidR="00F7738E" w:rsidRPr="008F0760" w:rsidRDefault="00F7738E" w:rsidP="008F0760">
      <w:pPr>
        <w:rPr>
          <w:sz w:val="22"/>
          <w:szCs w:val="22"/>
          <w:lang w:val="et-EE"/>
        </w:rPr>
      </w:pPr>
      <w:r w:rsidRPr="008F0760">
        <w:rPr>
          <w:sz w:val="22"/>
          <w:szCs w:val="22"/>
          <w:lang w:val="et-EE"/>
        </w:rPr>
        <w:t>III faasi uuringus STEMI patsientidel olid peale verejooksu kõige sagedamini kirjeldatud kõrvaltoimed (mida kirjeldati vähemalt 1% fondapariinuksit saanud patsientidest) kodade virvendus, palavik, rindkerevalu, peavalu, ventrikulaarne tahhükardia, oksendamine ja hüpotensioon.</w:t>
      </w:r>
    </w:p>
    <w:p w14:paraId="22736806" w14:textId="77777777" w:rsidR="00F7738E" w:rsidRPr="008F0760" w:rsidRDefault="00F7738E" w:rsidP="008F0760">
      <w:pPr>
        <w:rPr>
          <w:sz w:val="22"/>
          <w:szCs w:val="22"/>
          <w:lang w:val="et-EE"/>
        </w:rPr>
      </w:pPr>
    </w:p>
    <w:p w14:paraId="406A6507" w14:textId="77777777" w:rsidR="00F7738E" w:rsidRPr="008F0760" w:rsidRDefault="00F7738E" w:rsidP="008F0760">
      <w:pPr>
        <w:keepNext/>
        <w:rPr>
          <w:sz w:val="22"/>
          <w:szCs w:val="22"/>
          <w:u w:val="single"/>
          <w:lang w:val="et-EE"/>
        </w:rPr>
      </w:pPr>
      <w:r w:rsidRPr="008F0760">
        <w:rPr>
          <w:sz w:val="22"/>
          <w:szCs w:val="22"/>
          <w:u w:val="single"/>
          <w:lang w:val="et-EE"/>
        </w:rPr>
        <w:t>Võimalikest kõrvaltoimetest teatamine</w:t>
      </w:r>
    </w:p>
    <w:p w14:paraId="4CB295E2" w14:textId="77777777" w:rsidR="00F7738E" w:rsidRPr="008F0760" w:rsidRDefault="00F7738E" w:rsidP="008F0760">
      <w:pPr>
        <w:rPr>
          <w:sz w:val="22"/>
          <w:szCs w:val="22"/>
          <w:lang w:val="et-EE"/>
        </w:rPr>
      </w:pPr>
      <w:r w:rsidRPr="008F0760">
        <w:rPr>
          <w:sz w:val="22"/>
          <w:szCs w:val="22"/>
          <w:lang w:val="et-EE"/>
        </w:rPr>
        <w:t xml:space="preserve">Ravimi võimalikest kõrvaltoimetest on oluline teatada ka pärast müügiloa väljastamist. See võimaldab jätkuvalt hinnata ravimi kasu/riski suhet. Tervishoiutöötajatel palutakse kõigist kõrvaltoimetest teatada www.ravimiamet.ee kaudu. </w:t>
      </w:r>
    </w:p>
    <w:p w14:paraId="7A2CDEDB" w14:textId="77777777" w:rsidR="00F7738E" w:rsidRPr="008F0760" w:rsidRDefault="00F7738E" w:rsidP="008F0760">
      <w:pPr>
        <w:rPr>
          <w:sz w:val="22"/>
          <w:szCs w:val="22"/>
          <w:lang w:val="et-EE"/>
        </w:rPr>
      </w:pPr>
    </w:p>
    <w:p w14:paraId="266E7D02" w14:textId="77777777" w:rsidR="00F7738E" w:rsidRPr="008F0760" w:rsidRDefault="00F7738E" w:rsidP="00260489">
      <w:pPr>
        <w:keepNext/>
        <w:tabs>
          <w:tab w:val="left" w:pos="567"/>
        </w:tabs>
        <w:rPr>
          <w:sz w:val="22"/>
          <w:szCs w:val="22"/>
          <w:lang w:val="et-EE"/>
        </w:rPr>
      </w:pPr>
      <w:r w:rsidRPr="008F0760">
        <w:rPr>
          <w:b/>
          <w:sz w:val="22"/>
          <w:szCs w:val="22"/>
          <w:lang w:val="et-EE"/>
        </w:rPr>
        <w:t>4.9</w:t>
      </w:r>
      <w:r w:rsidRPr="008F0760">
        <w:rPr>
          <w:b/>
          <w:sz w:val="22"/>
          <w:szCs w:val="22"/>
          <w:lang w:val="et-EE"/>
        </w:rPr>
        <w:tab/>
        <w:t>Üleannustamine</w:t>
      </w:r>
    </w:p>
    <w:p w14:paraId="77BE7C88" w14:textId="77777777" w:rsidR="00F7738E" w:rsidRPr="008F0760" w:rsidRDefault="00F7738E" w:rsidP="008F0760">
      <w:pPr>
        <w:keepNext/>
        <w:rPr>
          <w:sz w:val="22"/>
          <w:szCs w:val="22"/>
          <w:lang w:val="et-EE"/>
        </w:rPr>
      </w:pPr>
    </w:p>
    <w:p w14:paraId="61BC6032"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r w:rsidRPr="008F0760">
        <w:rPr>
          <w:rFonts w:ascii="Times New Roman" w:hAnsi="Times New Roman"/>
          <w:sz w:val="22"/>
          <w:szCs w:val="22"/>
          <w:lang w:val="et-EE"/>
        </w:rPr>
        <w:t>Fondapariinuksi kasutamine soovitatust suuremates annustes võib viia suurenenud veritsusriskile. Fondapariinuksil teadaolev antidoot puudub.</w:t>
      </w:r>
    </w:p>
    <w:p w14:paraId="12C3427F"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p>
    <w:p w14:paraId="67DABDED" w14:textId="77777777" w:rsidR="00F7738E" w:rsidRPr="008F0760" w:rsidRDefault="00F7738E" w:rsidP="008F0760">
      <w:pPr>
        <w:rPr>
          <w:sz w:val="22"/>
          <w:szCs w:val="22"/>
          <w:lang w:val="et-EE"/>
        </w:rPr>
      </w:pPr>
      <w:r w:rsidRPr="008F0760">
        <w:rPr>
          <w:sz w:val="22"/>
          <w:szCs w:val="22"/>
          <w:lang w:val="et-EE"/>
        </w:rPr>
        <w:t>Veritsuskomplikatsiooniga seotud üleannustamise korral tuleb ravi katkestada ja otsida veritsuse primaarset põhjust. Tuleb kaaluda ka sobiva ravi alustamist, nagu kirurgiline hemostaas, vere asendamine, värske plasma transfusioon, plasmaferees.</w:t>
      </w:r>
    </w:p>
    <w:p w14:paraId="4DB52B5A" w14:textId="77777777" w:rsidR="00F7738E" w:rsidRPr="008F0760" w:rsidRDefault="00F7738E" w:rsidP="008F0760">
      <w:pPr>
        <w:rPr>
          <w:sz w:val="22"/>
          <w:szCs w:val="22"/>
          <w:lang w:val="et-EE"/>
        </w:rPr>
      </w:pPr>
    </w:p>
    <w:p w14:paraId="3A4CF802" w14:textId="77777777" w:rsidR="00F7738E" w:rsidRPr="008F0760" w:rsidRDefault="00F7738E" w:rsidP="008F0760">
      <w:pPr>
        <w:rPr>
          <w:sz w:val="22"/>
          <w:szCs w:val="22"/>
          <w:lang w:val="et-EE"/>
        </w:rPr>
      </w:pPr>
    </w:p>
    <w:p w14:paraId="35D3362D" w14:textId="77777777" w:rsidR="00F7738E" w:rsidRPr="008F0760" w:rsidRDefault="00F7738E" w:rsidP="00BB0697">
      <w:pPr>
        <w:keepNext/>
        <w:tabs>
          <w:tab w:val="left" w:pos="567"/>
        </w:tabs>
        <w:rPr>
          <w:sz w:val="22"/>
          <w:szCs w:val="22"/>
          <w:lang w:val="et-EE"/>
        </w:rPr>
      </w:pPr>
      <w:r w:rsidRPr="008F0760">
        <w:rPr>
          <w:b/>
          <w:sz w:val="22"/>
          <w:szCs w:val="22"/>
          <w:lang w:val="et-EE"/>
        </w:rPr>
        <w:lastRenderedPageBreak/>
        <w:t>5.</w:t>
      </w:r>
      <w:r w:rsidRPr="008F0760">
        <w:rPr>
          <w:b/>
          <w:sz w:val="22"/>
          <w:szCs w:val="22"/>
          <w:lang w:val="et-EE"/>
        </w:rPr>
        <w:tab/>
        <w:t>FARMAKOLOOGILISED OMADUSED</w:t>
      </w:r>
    </w:p>
    <w:p w14:paraId="02D220D6" w14:textId="77777777" w:rsidR="00F7738E" w:rsidRPr="008F0760" w:rsidRDefault="00F7738E" w:rsidP="00BB0697">
      <w:pPr>
        <w:keepNext/>
        <w:rPr>
          <w:b/>
          <w:sz w:val="22"/>
          <w:szCs w:val="22"/>
          <w:lang w:val="et-EE"/>
        </w:rPr>
      </w:pPr>
    </w:p>
    <w:p w14:paraId="524265F7" w14:textId="45EB81F0" w:rsidR="00F7738E" w:rsidRPr="008F0760" w:rsidRDefault="00F7738E" w:rsidP="00BB0697">
      <w:pPr>
        <w:keepNext/>
        <w:tabs>
          <w:tab w:val="left" w:pos="567"/>
        </w:tabs>
        <w:rPr>
          <w:sz w:val="22"/>
          <w:szCs w:val="22"/>
          <w:lang w:val="et-EE"/>
        </w:rPr>
      </w:pPr>
      <w:r w:rsidRPr="008F0760">
        <w:rPr>
          <w:b/>
          <w:sz w:val="22"/>
          <w:szCs w:val="22"/>
          <w:lang w:val="et-EE"/>
        </w:rPr>
        <w:t>5.1</w:t>
      </w:r>
      <w:r w:rsidRPr="008F0760">
        <w:rPr>
          <w:b/>
          <w:sz w:val="22"/>
          <w:szCs w:val="22"/>
          <w:lang w:val="et-EE"/>
        </w:rPr>
        <w:tab/>
        <w:t>Farmakodünaamilised omadused</w:t>
      </w:r>
    </w:p>
    <w:p w14:paraId="584EA5B9" w14:textId="77777777" w:rsidR="00F7738E" w:rsidRPr="008F0760" w:rsidRDefault="00F7738E" w:rsidP="00BB0697">
      <w:pPr>
        <w:keepNext/>
        <w:rPr>
          <w:sz w:val="22"/>
          <w:szCs w:val="22"/>
          <w:lang w:val="et-EE"/>
        </w:rPr>
      </w:pPr>
    </w:p>
    <w:p w14:paraId="5C3897C0" w14:textId="77777777" w:rsidR="00F7738E" w:rsidRPr="008F0760" w:rsidRDefault="00F7738E" w:rsidP="00BB0697">
      <w:pPr>
        <w:keepNext/>
        <w:rPr>
          <w:sz w:val="22"/>
          <w:szCs w:val="22"/>
          <w:lang w:val="et-EE"/>
        </w:rPr>
      </w:pPr>
      <w:r w:rsidRPr="008F0760">
        <w:rPr>
          <w:sz w:val="22"/>
          <w:szCs w:val="22"/>
          <w:lang w:val="et-EE"/>
        </w:rPr>
        <w:t>Farmakoterapeutiline grupp: tromboosivastased ained.</w:t>
      </w:r>
    </w:p>
    <w:p w14:paraId="02229006" w14:textId="77777777" w:rsidR="00F7738E" w:rsidRPr="008F0760" w:rsidRDefault="00F7738E" w:rsidP="00BB0697">
      <w:pPr>
        <w:keepNext/>
        <w:rPr>
          <w:sz w:val="22"/>
          <w:szCs w:val="22"/>
          <w:lang w:val="et-EE"/>
        </w:rPr>
      </w:pPr>
      <w:r w:rsidRPr="008F0760">
        <w:rPr>
          <w:sz w:val="22"/>
          <w:szCs w:val="22"/>
          <w:lang w:val="et-EE"/>
        </w:rPr>
        <w:t>ATC-kood: B01AX05</w:t>
      </w:r>
    </w:p>
    <w:p w14:paraId="02FBDF8B" w14:textId="77777777" w:rsidR="00F7738E" w:rsidRPr="008F0760" w:rsidRDefault="00F7738E" w:rsidP="00BB0697">
      <w:pPr>
        <w:pStyle w:val="Corpsdetextemarge"/>
        <w:keepNext/>
        <w:numPr>
          <w:ilvl w:val="12"/>
          <w:numId w:val="0"/>
        </w:numPr>
        <w:tabs>
          <w:tab w:val="left" w:pos="567"/>
        </w:tabs>
        <w:rPr>
          <w:rFonts w:ascii="Times New Roman" w:hAnsi="Times New Roman"/>
          <w:sz w:val="22"/>
          <w:szCs w:val="22"/>
          <w:lang w:val="et-EE"/>
        </w:rPr>
      </w:pPr>
    </w:p>
    <w:p w14:paraId="13BB952B" w14:textId="77777777" w:rsidR="00F7738E" w:rsidRPr="008F0760" w:rsidRDefault="00F7738E" w:rsidP="00BB0697">
      <w:pPr>
        <w:pStyle w:val="Corpsdetextemarge"/>
        <w:keepNext/>
        <w:numPr>
          <w:ilvl w:val="12"/>
          <w:numId w:val="0"/>
        </w:numPr>
        <w:tabs>
          <w:tab w:val="left" w:pos="567"/>
        </w:tabs>
        <w:jc w:val="left"/>
        <w:rPr>
          <w:rFonts w:ascii="Times New Roman" w:hAnsi="Times New Roman"/>
          <w:i/>
          <w:sz w:val="22"/>
          <w:szCs w:val="22"/>
          <w:lang w:val="et-EE"/>
        </w:rPr>
      </w:pPr>
      <w:r w:rsidRPr="008F0760">
        <w:rPr>
          <w:rFonts w:ascii="Times New Roman" w:hAnsi="Times New Roman"/>
          <w:i/>
          <w:sz w:val="22"/>
          <w:szCs w:val="22"/>
          <w:u w:val="single"/>
          <w:lang w:val="et-EE"/>
        </w:rPr>
        <w:t>Farmakodünaamilised toimed</w:t>
      </w:r>
      <w:r w:rsidRPr="008F0760">
        <w:rPr>
          <w:rFonts w:ascii="Times New Roman" w:hAnsi="Times New Roman"/>
          <w:i/>
          <w:sz w:val="22"/>
          <w:szCs w:val="22"/>
          <w:lang w:val="et-EE"/>
        </w:rPr>
        <w:t xml:space="preserve"> </w:t>
      </w:r>
    </w:p>
    <w:p w14:paraId="1E56498B" w14:textId="77777777" w:rsidR="00F7738E" w:rsidRPr="008F0760" w:rsidRDefault="00F7738E" w:rsidP="00BB0697">
      <w:pPr>
        <w:pStyle w:val="Corpsdetextemarge"/>
        <w:keepNext/>
        <w:numPr>
          <w:ilvl w:val="12"/>
          <w:numId w:val="0"/>
        </w:numPr>
        <w:tabs>
          <w:tab w:val="left" w:pos="567"/>
        </w:tabs>
        <w:jc w:val="left"/>
        <w:rPr>
          <w:rFonts w:ascii="Times New Roman" w:hAnsi="Times New Roman"/>
          <w:i/>
          <w:sz w:val="22"/>
          <w:szCs w:val="22"/>
          <w:lang w:val="et-EE"/>
        </w:rPr>
      </w:pPr>
    </w:p>
    <w:p w14:paraId="6F500AD1" w14:textId="77777777" w:rsidR="00F7738E" w:rsidRPr="008F0760" w:rsidRDefault="00F7738E" w:rsidP="00BB0697">
      <w:pPr>
        <w:pStyle w:val="BodyText2"/>
        <w:keepNext/>
        <w:spacing w:line="240" w:lineRule="auto"/>
        <w:jc w:val="left"/>
        <w:rPr>
          <w:bCs/>
          <w:sz w:val="22"/>
          <w:szCs w:val="22"/>
          <w:lang w:val="et-EE"/>
        </w:rPr>
      </w:pPr>
      <w:r w:rsidRPr="008F0760">
        <w:rPr>
          <w:bCs/>
          <w:sz w:val="22"/>
          <w:szCs w:val="22"/>
          <w:lang w:val="et-EE"/>
        </w:rPr>
        <w:t>Fondapariinuks on aktiveeritud Faktor X (Xa) sünteetiline ja selektiivne inhibiitor. Fondapariinuksi antitrombootiline aktiivsus tuleneb antitrombiin III (ATIII) vahendatud Faktor Xa selektiivsest inhibeerimisest. Seondudes selektiivselt ATIII-le, potentseerib fondapariinuks (ligikaudu 300 korda) Factor Xa loomulikku neutraliseerimist ATIII poolt. Faktor Xa neutraliseerimine katkestab verehüübimise kaskaadi ja inhibeerib nii trombiini moodustumist kui trombi teket. Fondapariinuks ei inaktiveeri trombiini (aktiveeritud Faktor II) ega oma toimet trombotsüütidele.</w:t>
      </w:r>
    </w:p>
    <w:p w14:paraId="6CBBD9D3" w14:textId="77777777" w:rsidR="00F7738E" w:rsidRPr="008F0760" w:rsidRDefault="00F7738E" w:rsidP="008F0760">
      <w:pPr>
        <w:numPr>
          <w:ilvl w:val="12"/>
          <w:numId w:val="0"/>
        </w:numPr>
        <w:tabs>
          <w:tab w:val="left" w:pos="567"/>
        </w:tabs>
        <w:rPr>
          <w:sz w:val="22"/>
          <w:szCs w:val="22"/>
          <w:lang w:val="et-EE"/>
        </w:rPr>
      </w:pPr>
    </w:p>
    <w:p w14:paraId="7DA0750D" w14:textId="77777777" w:rsidR="00F7738E" w:rsidRPr="008F0760" w:rsidRDefault="00F7738E" w:rsidP="008F0760">
      <w:pPr>
        <w:numPr>
          <w:ilvl w:val="12"/>
          <w:numId w:val="0"/>
        </w:numPr>
        <w:tabs>
          <w:tab w:val="left" w:pos="567"/>
        </w:tabs>
        <w:rPr>
          <w:sz w:val="22"/>
          <w:szCs w:val="22"/>
          <w:lang w:val="et-EE"/>
        </w:rPr>
      </w:pPr>
      <w:r w:rsidRPr="008F0760">
        <w:rPr>
          <w:sz w:val="22"/>
          <w:szCs w:val="22"/>
          <w:lang w:val="et-EE"/>
        </w:rPr>
        <w:t>Annuses 2,5 mg, ei mõjuta fondapariinuks tavalisi koagulatsiooniteste nagu osaline aktiveeritud tromboplastiini aeg (aPTT), aktiveeritud hüübivusaeg (ACT) või protrombiiniaeg (PT)/International Normalised Ratio (INR), plasmatestides ega veritsusaega või fibrinolüütilist aktiivsust. Siiski on harva saadud spontaanseid teateid aPTT pikenemisest.</w:t>
      </w:r>
    </w:p>
    <w:p w14:paraId="0FB7683D"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p>
    <w:p w14:paraId="0A26B106" w14:textId="77777777" w:rsidR="00F7738E" w:rsidRPr="008F0760" w:rsidRDefault="00F7738E" w:rsidP="008F0760">
      <w:pPr>
        <w:rPr>
          <w:sz w:val="22"/>
          <w:szCs w:val="22"/>
          <w:lang w:val="et-EE"/>
        </w:rPr>
      </w:pPr>
      <w:r w:rsidRPr="008F0760">
        <w:rPr>
          <w:sz w:val="22"/>
          <w:szCs w:val="22"/>
          <w:lang w:val="et-EE"/>
        </w:rPr>
        <w:t>Tavaliselt ei reageeri fondapariinuks ristuvalt hepariini poolt indutseeritud trombotsütopeenia (HIT) haigete vereseerumiga. Kuid harva on fondapariinuksiga ravitud patsientidel teatatud HIT tekkest.</w:t>
      </w:r>
    </w:p>
    <w:p w14:paraId="0961E3E3" w14:textId="77777777" w:rsidR="00F7738E" w:rsidRPr="008F0760" w:rsidRDefault="00F7738E" w:rsidP="008F0760">
      <w:pPr>
        <w:rPr>
          <w:sz w:val="22"/>
          <w:szCs w:val="22"/>
          <w:lang w:val="et-EE"/>
        </w:rPr>
      </w:pPr>
    </w:p>
    <w:p w14:paraId="0B70317E" w14:textId="77777777" w:rsidR="00F7738E" w:rsidRPr="002F31F7" w:rsidRDefault="00F7738E" w:rsidP="008F0760">
      <w:pPr>
        <w:pStyle w:val="BodytextAgency"/>
        <w:spacing w:after="0" w:line="240" w:lineRule="auto"/>
        <w:rPr>
          <w:rFonts w:ascii="Times New Roman" w:hAnsi="Times New Roman"/>
          <w:i/>
          <w:iCs/>
          <w:sz w:val="22"/>
          <w:szCs w:val="22"/>
          <w:u w:val="single"/>
        </w:rPr>
      </w:pPr>
      <w:r w:rsidRPr="002F31F7">
        <w:rPr>
          <w:rFonts w:ascii="Times New Roman" w:hAnsi="Times New Roman"/>
          <w:i/>
          <w:iCs/>
          <w:sz w:val="22"/>
          <w:szCs w:val="22"/>
          <w:u w:val="single"/>
        </w:rPr>
        <w:t>Kliinilised uuringud</w:t>
      </w:r>
    </w:p>
    <w:p w14:paraId="6A2760D3" w14:textId="77777777" w:rsidR="00F7738E" w:rsidRPr="00260489" w:rsidRDefault="00F7738E" w:rsidP="008F0760">
      <w:pPr>
        <w:keepLines/>
        <w:tabs>
          <w:tab w:val="left" w:pos="567"/>
        </w:tabs>
        <w:rPr>
          <w:bCs/>
          <w:sz w:val="22"/>
          <w:szCs w:val="22"/>
          <w:lang w:val="et-EE"/>
        </w:rPr>
      </w:pPr>
    </w:p>
    <w:p w14:paraId="03BA6562" w14:textId="77777777" w:rsidR="00F7738E" w:rsidRPr="008F0760" w:rsidRDefault="00F7738E" w:rsidP="008F0760">
      <w:pPr>
        <w:keepLines/>
        <w:tabs>
          <w:tab w:val="left" w:pos="567"/>
        </w:tabs>
        <w:rPr>
          <w:b/>
          <w:snapToGrid w:val="0"/>
          <w:sz w:val="22"/>
          <w:szCs w:val="22"/>
          <w:lang w:val="et-EE"/>
        </w:rPr>
      </w:pPr>
      <w:r w:rsidRPr="008F0760">
        <w:rPr>
          <w:b/>
          <w:sz w:val="22"/>
          <w:szCs w:val="22"/>
          <w:lang w:val="et-EE"/>
        </w:rPr>
        <w:t>Venoosse tromboembolismi juhtude (VTE) ärahoidmine patsientidel, kellel tehakse alajäsemete ulatuslikke ortopeedilisi operatsioone, kes saavad ravi kuni 9 päeva</w:t>
      </w:r>
    </w:p>
    <w:p w14:paraId="20D01534" w14:textId="77777777" w:rsidR="00F7738E" w:rsidRPr="008F0760" w:rsidRDefault="00F7738E" w:rsidP="008F0760">
      <w:pPr>
        <w:keepLines/>
        <w:tabs>
          <w:tab w:val="left" w:pos="567"/>
        </w:tabs>
        <w:rPr>
          <w:sz w:val="22"/>
          <w:szCs w:val="22"/>
          <w:lang w:val="et-EE"/>
        </w:rPr>
      </w:pPr>
      <w:r w:rsidRPr="008F0760">
        <w:rPr>
          <w:sz w:val="22"/>
          <w:szCs w:val="22"/>
          <w:lang w:val="et-EE"/>
        </w:rPr>
        <w:t>Fondapariinuksi kliiniline programm loodi näitamaks fondapariinuksi efektiivsust VTE juhtude ärahoidmisel</w:t>
      </w:r>
      <w:r w:rsidRPr="008F0760">
        <w:rPr>
          <w:snapToGrid w:val="0"/>
          <w:sz w:val="22"/>
          <w:szCs w:val="22"/>
          <w:lang w:val="et-EE"/>
        </w:rPr>
        <w:t>, nt proksimaalse ja distaalse süvaveeni tromboos (DVT) ja kopsuembolism (PE)</w:t>
      </w:r>
      <w:r w:rsidRPr="008F0760">
        <w:rPr>
          <w:sz w:val="22"/>
          <w:szCs w:val="22"/>
          <w:lang w:val="et-EE"/>
        </w:rPr>
        <w:t xml:space="preserve"> alajäsemete suurte ortopeediliste operatsioonidega (nagu puusaluumurd, suur põlveoperatsioon või puusaliigese proteesimine) patsientidel. Kontrollitud II ja III faasi kliinilistes uuringutes uuriti üle 8 000 patsiendi (puusaluumurruga – 1 711, puusaliigese proteesimisega – 5 829, suurte põlveoperatsioonidega – 1 367). 2,5 mg fondapariinuksi manustamist üks kord päevas, mida alustati 6…8 tundi pärast operatsiooni võrreldi 40 mg enoksapariini manustamisega üks kord päevas, mida manustati 12 tundi enne operatsiooni, või 30 mg kaks korda päevas, millega alustati 12…24 tundi pärast operatsiooni.</w:t>
      </w:r>
    </w:p>
    <w:p w14:paraId="69CA32FF" w14:textId="77777777" w:rsidR="00F7738E" w:rsidRPr="008F0760" w:rsidRDefault="00F7738E" w:rsidP="008F0760">
      <w:pPr>
        <w:tabs>
          <w:tab w:val="left" w:pos="567"/>
        </w:tabs>
        <w:jc w:val="both"/>
        <w:rPr>
          <w:sz w:val="22"/>
          <w:szCs w:val="22"/>
          <w:lang w:val="et-EE"/>
        </w:rPr>
      </w:pPr>
    </w:p>
    <w:p w14:paraId="0D1348F1" w14:textId="77777777" w:rsidR="00F7738E" w:rsidRPr="008F0760" w:rsidRDefault="00F7738E" w:rsidP="008F0760">
      <w:pPr>
        <w:tabs>
          <w:tab w:val="left" w:pos="567"/>
        </w:tabs>
        <w:rPr>
          <w:b/>
          <w:snapToGrid w:val="0"/>
          <w:sz w:val="22"/>
          <w:szCs w:val="22"/>
          <w:u w:val="single"/>
          <w:lang w:val="et-EE"/>
        </w:rPr>
      </w:pPr>
      <w:r w:rsidRPr="008F0760">
        <w:rPr>
          <w:snapToGrid w:val="0"/>
          <w:sz w:val="22"/>
          <w:szCs w:val="22"/>
          <w:lang w:val="et-EE"/>
        </w:rPr>
        <w:t xml:space="preserve">Nende uuringute liitanalüüsi tulemusena, </w:t>
      </w:r>
      <w:r w:rsidRPr="008F0760">
        <w:rPr>
          <w:sz w:val="22"/>
          <w:szCs w:val="22"/>
          <w:lang w:val="et-EE"/>
        </w:rPr>
        <w:t xml:space="preserve">fondapariinuksi </w:t>
      </w:r>
      <w:r w:rsidRPr="008F0760">
        <w:rPr>
          <w:snapToGrid w:val="0"/>
          <w:sz w:val="22"/>
          <w:szCs w:val="22"/>
          <w:lang w:val="et-EE"/>
        </w:rPr>
        <w:t>manustamisskeem soovitatud annuses ver</w:t>
      </w:r>
      <w:r w:rsidRPr="008F0760">
        <w:rPr>
          <w:sz w:val="22"/>
          <w:szCs w:val="22"/>
          <w:lang w:val="et-EE"/>
        </w:rPr>
        <w:t xml:space="preserve">sus enoksapariin, näitas olulist </w:t>
      </w:r>
      <w:r w:rsidRPr="008F0760">
        <w:rPr>
          <w:snapToGrid w:val="0"/>
          <w:sz w:val="22"/>
          <w:szCs w:val="22"/>
          <w:lang w:val="et-EE"/>
        </w:rPr>
        <w:t xml:space="preserve">VTE esinemissageduse </w:t>
      </w:r>
      <w:r w:rsidRPr="008F0760">
        <w:rPr>
          <w:sz w:val="22"/>
          <w:szCs w:val="22"/>
          <w:lang w:val="et-EE"/>
        </w:rPr>
        <w:t xml:space="preserve">langust </w:t>
      </w:r>
      <w:r w:rsidRPr="008F0760">
        <w:rPr>
          <w:snapToGrid w:val="0"/>
          <w:sz w:val="22"/>
          <w:szCs w:val="22"/>
          <w:lang w:val="et-EE"/>
        </w:rPr>
        <w:t>(54% [95% CI, 44 %; 63%]) hinnatuna kuni 11 päeva pärast operatsiooni, sõltumata sooritatud operatsiooni tüübist. Enamik tulemusnäitajaid diagnoositi kasutades ennetähtaegset venograafiat ja olid peamiselt distaalsed DVT-d, kuid ka proksimaalsed DVT juhud olid märkimisväärselt vähenenud. Sümptomaatiliste VTE juhtude, k.a kopsuembolite, esinemises</w:t>
      </w:r>
      <w:r w:rsidRPr="008F0760">
        <w:rPr>
          <w:sz w:val="22"/>
          <w:szCs w:val="22"/>
          <w:lang w:val="et-EE"/>
        </w:rPr>
        <w:t xml:space="preserve"> ei olnud ravigruppide vahel märkimisväärset erinevust.</w:t>
      </w:r>
    </w:p>
    <w:p w14:paraId="37E1F308" w14:textId="77777777" w:rsidR="00F7738E" w:rsidRPr="008F0760" w:rsidRDefault="00F7738E" w:rsidP="008F0760">
      <w:pPr>
        <w:rPr>
          <w:sz w:val="22"/>
          <w:szCs w:val="22"/>
          <w:lang w:val="et-EE"/>
        </w:rPr>
      </w:pPr>
    </w:p>
    <w:p w14:paraId="72355D8F" w14:textId="77777777" w:rsidR="00F7738E" w:rsidRPr="008F0760" w:rsidRDefault="00F7738E" w:rsidP="008F0760">
      <w:pPr>
        <w:pStyle w:val="EndnoteText"/>
        <w:numPr>
          <w:ilvl w:val="12"/>
          <w:numId w:val="0"/>
        </w:numPr>
        <w:rPr>
          <w:snapToGrid w:val="0"/>
          <w:sz w:val="22"/>
          <w:szCs w:val="22"/>
          <w:lang w:val="et-EE"/>
        </w:rPr>
      </w:pPr>
      <w:r w:rsidRPr="008F0760">
        <w:rPr>
          <w:snapToGrid w:val="0"/>
          <w:sz w:val="22"/>
          <w:szCs w:val="22"/>
          <w:lang w:val="et-EE"/>
        </w:rPr>
        <w:t>Uuringutes enoksapariini vastu, annuses 40 mg üks kord päevas, alustatuna 12 tundi enne operatsiooni, täheldati fondapariinoksit soovitatud annuses saanud patsientide seas 2,8% suuremat veritsuste esinemist võrreldes 2,6%ga enoksapariini grupis.</w:t>
      </w:r>
    </w:p>
    <w:p w14:paraId="0453271F" w14:textId="77777777" w:rsidR="00F7738E" w:rsidRPr="008F0760" w:rsidRDefault="00F7738E" w:rsidP="008F0760">
      <w:pPr>
        <w:pStyle w:val="EndnoteText"/>
        <w:numPr>
          <w:ilvl w:val="12"/>
          <w:numId w:val="0"/>
        </w:numPr>
        <w:rPr>
          <w:snapToGrid w:val="0"/>
          <w:sz w:val="22"/>
          <w:szCs w:val="22"/>
          <w:lang w:val="et-EE"/>
        </w:rPr>
      </w:pPr>
    </w:p>
    <w:p w14:paraId="05108098" w14:textId="77777777" w:rsidR="00F7738E" w:rsidRPr="008F0760" w:rsidRDefault="00F7738E" w:rsidP="008F0760">
      <w:pPr>
        <w:pStyle w:val="EndnoteText"/>
        <w:numPr>
          <w:ilvl w:val="12"/>
          <w:numId w:val="0"/>
        </w:numPr>
        <w:rPr>
          <w:b/>
          <w:snapToGrid w:val="0"/>
          <w:sz w:val="22"/>
          <w:szCs w:val="22"/>
          <w:lang w:val="et-EE"/>
        </w:rPr>
      </w:pPr>
      <w:r w:rsidRPr="008F0760">
        <w:rPr>
          <w:b/>
          <w:sz w:val="22"/>
          <w:szCs w:val="22"/>
          <w:lang w:val="et-EE"/>
        </w:rPr>
        <w:t>Venoosse tromboembolismi juhtude (VTE) ärahoidmine patsientidel, keda peale puusaluumurruoperatsiooni järgset ühenädalast profülaktilist ravi ravitakse täiendavalt kuni 24 päeva</w:t>
      </w:r>
    </w:p>
    <w:p w14:paraId="652200C3" w14:textId="77777777" w:rsidR="00F7738E" w:rsidRPr="008F0760" w:rsidRDefault="00F7738E" w:rsidP="008F0760">
      <w:pPr>
        <w:pStyle w:val="EndnoteText"/>
        <w:numPr>
          <w:ilvl w:val="12"/>
          <w:numId w:val="0"/>
        </w:numPr>
        <w:rPr>
          <w:sz w:val="22"/>
          <w:szCs w:val="22"/>
          <w:lang w:val="et-EE"/>
        </w:rPr>
      </w:pPr>
      <w:r w:rsidRPr="008F0760">
        <w:rPr>
          <w:sz w:val="22"/>
          <w:szCs w:val="22"/>
          <w:lang w:val="et-EE"/>
        </w:rPr>
        <w:t xml:space="preserve">Randomiseeritud topeltpimedas uuringus raviti 737 patsienti puusaluumurruoperatsiooni järgselt fondapariinuksi 2,5 mg annusega üks kord päevas 7+/-1 päeva. Selle perioodi lõppedes said 656 patsienti randomiseeritult fondapariinuksit 2,5 mg üks kord päevas või platseebot veel lisaks 21+/-2 päeval. Fondapariinuksi puhul täheldati märkimisväärset VTE esinemise üldist langust, võrreldes platseeboga [vastavalt 3 patsienti (1,4%) vs 77 patsienti (35%)]. Enamus (70/80) täheldatud VTE </w:t>
      </w:r>
      <w:r w:rsidRPr="008F0760">
        <w:rPr>
          <w:sz w:val="22"/>
          <w:szCs w:val="22"/>
          <w:lang w:val="et-EE"/>
        </w:rPr>
        <w:lastRenderedPageBreak/>
        <w:t>juhtumitest olid määratletud venograafiliselt kui asümptomaatilised DVT juhtumid. Fondapariinuksi puhul täheldati ka sümptomaatilise VTE esinemisjuhtude märkimisväärset langust (DVT ja / või PE) [vastavalt 1 (0,3%) vs 9 (2,7%) patsienti] k.a kaks fataalse PE teatist platseebogrupist. Suuri veritsusi, kõik operatsioonihaavast ja mittefataalsed, täheldati 8 patsiendil (2,4%), keda raviti 2,5 mg fondapariinuksiga võrreldes 2 (0,6%) juhuga platseebogrupis.</w:t>
      </w:r>
    </w:p>
    <w:p w14:paraId="648425DC" w14:textId="77777777" w:rsidR="00F7738E" w:rsidRPr="008F0760" w:rsidRDefault="00F7738E" w:rsidP="008F0760">
      <w:pPr>
        <w:rPr>
          <w:sz w:val="22"/>
          <w:szCs w:val="22"/>
          <w:lang w:val="et-EE"/>
        </w:rPr>
      </w:pPr>
    </w:p>
    <w:p w14:paraId="3CAD4DC7" w14:textId="77777777" w:rsidR="00F7738E" w:rsidRPr="008F0760" w:rsidRDefault="00F7738E" w:rsidP="008F0760">
      <w:pPr>
        <w:rPr>
          <w:b/>
          <w:sz w:val="22"/>
          <w:szCs w:val="22"/>
          <w:lang w:val="et-EE"/>
        </w:rPr>
      </w:pPr>
      <w:r w:rsidRPr="008F0760">
        <w:rPr>
          <w:b/>
          <w:sz w:val="22"/>
          <w:szCs w:val="22"/>
          <w:lang w:val="et-EE"/>
        </w:rPr>
        <w:t>Venoosse tromboembolismi juhtude (VTE) ärahoidmine patsientidel, kellele tehakse kõhuõõneoperatsioon ja kellel arvatakse olevat suur risk trombemboolsete tüsistuste tekkeks, näiteks patsientidel, kellele tehakse kõhuõõne-vähioperatsioon</w:t>
      </w:r>
    </w:p>
    <w:p w14:paraId="5F8D9180" w14:textId="77777777" w:rsidR="00F7738E" w:rsidRPr="008F0760" w:rsidRDefault="00F7738E" w:rsidP="008F0760">
      <w:pPr>
        <w:rPr>
          <w:sz w:val="22"/>
          <w:szCs w:val="22"/>
          <w:lang w:val="et-EE"/>
        </w:rPr>
      </w:pPr>
      <w:r w:rsidRPr="008F0760">
        <w:rPr>
          <w:sz w:val="22"/>
          <w:szCs w:val="22"/>
          <w:lang w:val="et-EE"/>
        </w:rPr>
        <w:t>Kliinilises topeltpimeuuringus randomiseeriti 2927 patsienti saama fondapariinuksit 2,5 mg üks kord päevas või daltepariini 5000 RÜ üks kord päevas, koos ühe 2500 RÜ preoperatiivse süsti ja esimese 2500 RÜ postoperatiivse süstiga, 7+2 päeva jooksul. Operatsioonid hõlmasid käärsoole-/pärasoole-, mao-, maksa-, koletsüstektoomia või muid sapiteede operatsioone. 69% patsientidele tehti vähioperatsioon. Uuringus ei osalenud patsiendid, kellele tehti kuseteede (mitte neeru-) või günekoloogiline operatsioon, laparoskoopiline operatsioon või veresoonte operatsioon.</w:t>
      </w:r>
    </w:p>
    <w:p w14:paraId="5513BCE8" w14:textId="77777777" w:rsidR="00F7738E" w:rsidRPr="008F0760" w:rsidRDefault="00F7738E" w:rsidP="008F0760">
      <w:pPr>
        <w:rPr>
          <w:sz w:val="22"/>
          <w:szCs w:val="22"/>
          <w:lang w:val="et-EE"/>
        </w:rPr>
      </w:pPr>
    </w:p>
    <w:p w14:paraId="7142EF36" w14:textId="77777777" w:rsidR="00F7738E" w:rsidRPr="008F0760" w:rsidRDefault="00F7738E" w:rsidP="008F0760">
      <w:pPr>
        <w:rPr>
          <w:sz w:val="22"/>
          <w:szCs w:val="22"/>
          <w:lang w:val="et-EE"/>
        </w:rPr>
      </w:pPr>
      <w:r w:rsidRPr="008F0760">
        <w:rPr>
          <w:sz w:val="22"/>
          <w:szCs w:val="22"/>
          <w:lang w:val="et-EE"/>
        </w:rPr>
        <w:t xml:space="preserve">Selles uuringus oli VTE üldine esinemissagedus 4,6% (47/1027) fondapariinuksi ja 6,1% (62/1021) daltepariini puhul: riskisuhte vähenemine [95% CI] = -25,8% [-49,7%, 9,5%]. VTE üldise esinemissageduse erinevus ravigruppide vahel, mis ei olnud statistiliselt oluline, oli peamiselt tingitud asümptomaatilise distaalse DVT vähenemisest. Sümptomaatilise DVT esinemissagedus oli sarnane mõlemas ravigrupis: 6 patsienti (0,4%) fondapariinuksi grupis </w:t>
      </w:r>
      <w:r w:rsidRPr="008F0760">
        <w:rPr>
          <w:i/>
          <w:sz w:val="22"/>
          <w:szCs w:val="22"/>
          <w:lang w:val="et-EE"/>
        </w:rPr>
        <w:t>vs</w:t>
      </w:r>
      <w:r w:rsidRPr="008F0760">
        <w:rPr>
          <w:sz w:val="22"/>
          <w:szCs w:val="22"/>
          <w:lang w:val="et-EE"/>
        </w:rPr>
        <w:t xml:space="preserve"> 5 patsienti (0,3%) daltepariini grupis. Suures vähioperatsiooni patsientide alamrühmas (69% patsientidest) oli VTE esinemissagedus 4,7% fondapariinuksi grupis ja 7,7% daltepariini grupis.</w:t>
      </w:r>
    </w:p>
    <w:p w14:paraId="2FDFF024" w14:textId="77777777" w:rsidR="00F7738E" w:rsidRPr="008F0760" w:rsidRDefault="00F7738E" w:rsidP="008F0760">
      <w:pPr>
        <w:rPr>
          <w:sz w:val="22"/>
          <w:szCs w:val="22"/>
          <w:lang w:val="et-EE"/>
        </w:rPr>
      </w:pPr>
    </w:p>
    <w:p w14:paraId="3D0C62EE" w14:textId="77777777" w:rsidR="00F7738E" w:rsidRPr="008F0760" w:rsidRDefault="00F7738E" w:rsidP="008F0760">
      <w:pPr>
        <w:rPr>
          <w:sz w:val="22"/>
          <w:szCs w:val="22"/>
          <w:lang w:val="et-EE"/>
        </w:rPr>
      </w:pPr>
      <w:r w:rsidRPr="008F0760">
        <w:rPr>
          <w:sz w:val="22"/>
          <w:szCs w:val="22"/>
          <w:lang w:val="et-EE"/>
        </w:rPr>
        <w:t>Suurt verejooksu täheldati 3,4% patsientidest fondapariinuksi grupis ja 2,4% daltepariini grupis.</w:t>
      </w:r>
    </w:p>
    <w:p w14:paraId="1F3C13BD" w14:textId="77777777" w:rsidR="00F7738E" w:rsidRPr="008F0760" w:rsidRDefault="00F7738E" w:rsidP="008F0760">
      <w:pPr>
        <w:rPr>
          <w:sz w:val="22"/>
          <w:szCs w:val="22"/>
          <w:lang w:val="et-EE"/>
        </w:rPr>
      </w:pPr>
    </w:p>
    <w:p w14:paraId="5ECDF3E1" w14:textId="77777777" w:rsidR="00F7738E" w:rsidRPr="008F0760" w:rsidRDefault="00F7738E" w:rsidP="008F0760">
      <w:pPr>
        <w:pStyle w:val="EndnoteText"/>
        <w:numPr>
          <w:ilvl w:val="12"/>
          <w:numId w:val="0"/>
        </w:numPr>
        <w:rPr>
          <w:bCs/>
          <w:iCs/>
          <w:sz w:val="22"/>
          <w:szCs w:val="22"/>
          <w:lang w:val="et-EE"/>
        </w:rPr>
      </w:pPr>
      <w:r w:rsidRPr="008F0760">
        <w:rPr>
          <w:b/>
          <w:bCs/>
          <w:sz w:val="22"/>
          <w:szCs w:val="22"/>
          <w:lang w:val="et-EE"/>
        </w:rPr>
        <w:t xml:space="preserve">Venoosse tromboembolismi juhtude (VTE) ärahoidmine mittekirurgilistel patsientidel, kellel on kõrge trombembolismi tekkerisk seoses piiratud liikuvusega ägeda haigestumise ajal </w:t>
      </w:r>
      <w:r w:rsidRPr="008F0760">
        <w:rPr>
          <w:sz w:val="22"/>
          <w:szCs w:val="22"/>
          <w:lang w:val="et-EE"/>
        </w:rPr>
        <w:t xml:space="preserve">Randomiseeritud topeltpimedas uuringus raviti 839 patsienti fondapariinuksi 2,5 mg annusega või platseeboga 6…14 päeva. Uringusse olid kaasa arvatud ägeda haigestumisega </w:t>
      </w:r>
      <w:r w:rsidRPr="008F0760">
        <w:rPr>
          <w:sz w:val="22"/>
          <w:szCs w:val="22"/>
          <w:u w:val="single"/>
          <w:lang w:val="et-EE"/>
        </w:rPr>
        <w:t>&gt;</w:t>
      </w:r>
      <w:r w:rsidRPr="008F0760">
        <w:rPr>
          <w:sz w:val="22"/>
          <w:szCs w:val="22"/>
          <w:lang w:val="et-EE"/>
        </w:rPr>
        <w:t xml:space="preserve"> 60 aastased mittekirurgilised patsiendid, kellele oli vähemalt neljaks päevaks näidustatud voodirežiim, ja keda hospitaliseeriti seoses südame puudulikkusega NYHA klass III/IV ja/või ägeda respiratoorse haigusega ja/või äge infektsioonga või põletikulise protsessiga. Fondapariinuks langetas märkimisväärselt VTE üldesinemist võrreldes platseeboga </w:t>
      </w:r>
      <w:r w:rsidRPr="008F0760">
        <w:rPr>
          <w:bCs/>
          <w:iCs/>
          <w:sz w:val="22"/>
          <w:szCs w:val="22"/>
          <w:lang w:val="et-EE"/>
        </w:rPr>
        <w:t xml:space="preserve">[vastavalt 18 patsienti (5,6%) vs 34 patsienti (10,5%)]. Enamus juhtumitest olid asümptomaatilised distaalsed DVT juhtumid. </w:t>
      </w:r>
      <w:r w:rsidRPr="008F0760">
        <w:rPr>
          <w:sz w:val="22"/>
          <w:szCs w:val="22"/>
          <w:lang w:val="et-EE"/>
        </w:rPr>
        <w:t xml:space="preserve">Fondapariinuks </w:t>
      </w:r>
      <w:r w:rsidRPr="008F0760">
        <w:rPr>
          <w:bCs/>
          <w:iCs/>
          <w:sz w:val="22"/>
          <w:szCs w:val="22"/>
          <w:lang w:val="et-EE"/>
        </w:rPr>
        <w:t>langetas märkimisväärselt ka patoanatoomiliselt tõestatud fataalseid PE juhtumeid [vastavalt 0 patsienti (0,0%) vs 5 patsienti (1,2%)]. Suuri veritsusi oli täheldatud ühel patsiendil (0,2%) kumbaski gruppist.</w:t>
      </w:r>
    </w:p>
    <w:p w14:paraId="1E11DDC0" w14:textId="77777777" w:rsidR="00F7738E" w:rsidRPr="008F0760" w:rsidRDefault="00F7738E" w:rsidP="008F0760">
      <w:pPr>
        <w:rPr>
          <w:sz w:val="22"/>
          <w:szCs w:val="22"/>
          <w:lang w:val="et-EE"/>
        </w:rPr>
      </w:pPr>
    </w:p>
    <w:p w14:paraId="2E74CE84" w14:textId="77777777" w:rsidR="00F7738E" w:rsidRPr="008F0760" w:rsidRDefault="00F7738E" w:rsidP="008F0760">
      <w:pPr>
        <w:rPr>
          <w:b/>
          <w:color w:val="000000"/>
          <w:sz w:val="22"/>
          <w:szCs w:val="22"/>
          <w:lang w:val="et-EE"/>
        </w:rPr>
      </w:pPr>
      <w:r w:rsidRPr="008F0760">
        <w:rPr>
          <w:b/>
          <w:color w:val="000000"/>
          <w:sz w:val="22"/>
          <w:szCs w:val="22"/>
          <w:lang w:val="et-EE"/>
        </w:rPr>
        <w:t>Ebastabiilse stenokardia või ST segmendi elevatsioonita müokardiinfarkti (UA/NSTEMI) ravi</w:t>
      </w:r>
    </w:p>
    <w:p w14:paraId="52236788" w14:textId="77777777" w:rsidR="00F7738E" w:rsidRPr="008F0760" w:rsidRDefault="00F7738E" w:rsidP="008F0760">
      <w:pPr>
        <w:rPr>
          <w:color w:val="000000"/>
          <w:sz w:val="22"/>
          <w:szCs w:val="22"/>
          <w:lang w:val="et-EE"/>
        </w:rPr>
      </w:pPr>
      <w:r w:rsidRPr="008F0760">
        <w:rPr>
          <w:color w:val="000000"/>
          <w:sz w:val="22"/>
          <w:szCs w:val="22"/>
          <w:lang w:val="et-EE"/>
        </w:rPr>
        <w:t>OASIS 5 oli topeltpime, randomiseeritud samaväärsuse uuring, kus võrreldi fondapariinuksi 2,5 mg nahaalusi üks kord päevas ja enoksapariini 1 mg/kg nahaalusi kaks korda päevas manustamist ligikaudu 20000 UA/NSTEMI patsiendil. Kõik patsiendid said UA/NSTEMI standardravi, 34%-le patsientidest tehti PCI ja 9%-le CABG. Keskmine ravi kestus oli 5,5 päeva fondapariinuksi rühmas ja 5,2 päeva enoksapariini rühmas. Kui tehti PCI, said patsiendid täiendava ravina kas intravenoosset fondapariinuksit (fondapariinuksi patsiendid) või kehakaalu järgi kohandatud intravenoosset fraktsioneerimata hepariini (enoksapariini patsiendid), sõltuvalt viimase nahaaluse annuse manustamise ajast ja GP IIb/IIIA inhibiitori planeeritud kasutamisest. Patsientide keskmine vanus oli 67 aastat ning ligikaudu 60% olid vähemalt 65-aastased. Umbes 40% ja 17% patsientidest oli vastavalt kerge (kreatiniini kliirens ≥50...&lt;80 ml/min) või mõõdukas (kreatiniini kliirens ≥30...&lt;50 ml/min) neerukahjustus.</w:t>
      </w:r>
    </w:p>
    <w:p w14:paraId="3347B47C" w14:textId="77777777" w:rsidR="00F7738E" w:rsidRPr="008F0760" w:rsidRDefault="00F7738E" w:rsidP="008F0760">
      <w:pPr>
        <w:rPr>
          <w:color w:val="000000"/>
          <w:sz w:val="22"/>
          <w:szCs w:val="22"/>
          <w:lang w:val="et-EE"/>
        </w:rPr>
      </w:pPr>
    </w:p>
    <w:p w14:paraId="60E3B7FC" w14:textId="77777777" w:rsidR="00F7738E" w:rsidRPr="008F0760" w:rsidRDefault="00F7738E" w:rsidP="008F0760">
      <w:pPr>
        <w:rPr>
          <w:color w:val="000000"/>
          <w:sz w:val="22"/>
          <w:szCs w:val="22"/>
          <w:lang w:val="et-EE"/>
        </w:rPr>
      </w:pPr>
      <w:r w:rsidRPr="008F0760">
        <w:rPr>
          <w:color w:val="000000"/>
          <w:sz w:val="22"/>
          <w:szCs w:val="22"/>
          <w:lang w:val="et-EE"/>
        </w:rPr>
        <w:t xml:space="preserve">Esmane tulemusnäitaja oli surma, müokardiinfarkti (MI) ja refraktaarse isheemia (RI) kombineeritud näitaja 9 päeva jooksul pärast randomiseerimist. 9. päevaks tekkis tüsistus 5,8% fondapariinuksi rühma patsientidest ja 5,7% enoksapariiniga ravitud patsientidest (riskimäär 1,01, 95% CI, 0,90, 1,13, ühepoolne samaväärsuse p-väärtus = 0,003). </w:t>
      </w:r>
    </w:p>
    <w:p w14:paraId="1B162E91" w14:textId="77777777" w:rsidR="00F7738E" w:rsidRPr="008F0760" w:rsidRDefault="00F7738E" w:rsidP="008F0760">
      <w:pPr>
        <w:rPr>
          <w:color w:val="000000"/>
          <w:sz w:val="22"/>
          <w:szCs w:val="22"/>
          <w:lang w:val="et-EE"/>
        </w:rPr>
      </w:pPr>
    </w:p>
    <w:p w14:paraId="3D05395B" w14:textId="77777777" w:rsidR="00F7738E" w:rsidRPr="008F0760" w:rsidRDefault="00F7738E" w:rsidP="008F0760">
      <w:pPr>
        <w:rPr>
          <w:color w:val="000000"/>
          <w:sz w:val="22"/>
          <w:szCs w:val="22"/>
          <w:lang w:val="et-EE"/>
        </w:rPr>
      </w:pPr>
      <w:r w:rsidRPr="008F0760">
        <w:rPr>
          <w:color w:val="000000"/>
          <w:sz w:val="22"/>
          <w:szCs w:val="22"/>
          <w:lang w:val="et-EE"/>
        </w:rPr>
        <w:lastRenderedPageBreak/>
        <w:t>30. päevaks oli üldise suremuse esinemissagedus oluliselt vähenenud 3,5%-lt enoksapariini rühmas 2,9%-ni fondapariinuksi rühmas (riskimäär 0,83, 95% CI, 0,71;0,97, p = 0,02)</w:t>
      </w:r>
      <w:r w:rsidRPr="008F0760">
        <w:rPr>
          <w:rStyle w:val="DeltaViewInsertion"/>
          <w:color w:val="000000"/>
          <w:sz w:val="22"/>
          <w:szCs w:val="22"/>
          <w:u w:val="none"/>
          <w:lang w:val="et-EE"/>
        </w:rPr>
        <w:t>. Toime MI ja RI esinemissagedusele ei olnud statistiliselt erinev fondapariinuksi ja enoksapariini ravirühmades.</w:t>
      </w:r>
      <w:r w:rsidRPr="008F0760">
        <w:rPr>
          <w:rStyle w:val="DeltaViewInsertion"/>
          <w:color w:val="000000"/>
          <w:sz w:val="22"/>
          <w:szCs w:val="22"/>
          <w:lang w:val="et-EE"/>
        </w:rPr>
        <w:t xml:space="preserve"> </w:t>
      </w:r>
    </w:p>
    <w:p w14:paraId="0C76393E" w14:textId="77777777" w:rsidR="00F7738E" w:rsidRPr="008F0760" w:rsidRDefault="00F7738E" w:rsidP="008F0760">
      <w:pPr>
        <w:rPr>
          <w:color w:val="000000"/>
          <w:sz w:val="22"/>
          <w:szCs w:val="22"/>
          <w:lang w:val="et-EE"/>
        </w:rPr>
      </w:pPr>
    </w:p>
    <w:p w14:paraId="2E7EC98E" w14:textId="77777777" w:rsidR="00F7738E" w:rsidRPr="008F0760" w:rsidRDefault="00F7738E" w:rsidP="008F0760">
      <w:pPr>
        <w:rPr>
          <w:color w:val="000000"/>
          <w:sz w:val="22"/>
          <w:szCs w:val="22"/>
          <w:lang w:val="et-EE"/>
        </w:rPr>
      </w:pPr>
      <w:r w:rsidRPr="008F0760">
        <w:rPr>
          <w:color w:val="000000"/>
          <w:sz w:val="22"/>
          <w:szCs w:val="22"/>
          <w:lang w:val="et-EE"/>
        </w:rPr>
        <w:t>9. päeval oli suure verejooksu esinemissagedus fondapariinuksi ja enoksapariini kasutamisel vastavalt 2,1% ja 4,1% (riskimäär 0,52, 95% CI, 0,44</w:t>
      </w:r>
      <w:r w:rsidRPr="008F0760">
        <w:rPr>
          <w:color w:val="000000"/>
          <w:sz w:val="22"/>
          <w:szCs w:val="22"/>
          <w:lang w:val="et-EE" w:eastAsia="en-GB"/>
        </w:rPr>
        <w:t>;</w:t>
      </w:r>
      <w:r w:rsidRPr="008F0760">
        <w:rPr>
          <w:color w:val="000000"/>
          <w:sz w:val="22"/>
          <w:szCs w:val="22"/>
          <w:lang w:val="et-EE"/>
        </w:rPr>
        <w:t xml:space="preserve">0,61, p &lt; 0,001). </w:t>
      </w:r>
    </w:p>
    <w:p w14:paraId="510711BE" w14:textId="77777777" w:rsidR="00F7738E" w:rsidRPr="008F0760" w:rsidRDefault="00F7738E" w:rsidP="008F0760">
      <w:pPr>
        <w:rPr>
          <w:color w:val="000000"/>
          <w:sz w:val="22"/>
          <w:szCs w:val="22"/>
          <w:lang w:val="et-EE"/>
        </w:rPr>
      </w:pPr>
    </w:p>
    <w:p w14:paraId="174098F7" w14:textId="77777777" w:rsidR="00F7738E" w:rsidRPr="008F0760" w:rsidRDefault="00F7738E" w:rsidP="008F0760">
      <w:pPr>
        <w:rPr>
          <w:color w:val="000000"/>
          <w:sz w:val="22"/>
          <w:szCs w:val="22"/>
          <w:lang w:val="et-EE"/>
        </w:rPr>
      </w:pPr>
      <w:r w:rsidRPr="008F0760">
        <w:rPr>
          <w:color w:val="000000"/>
          <w:sz w:val="22"/>
          <w:szCs w:val="22"/>
          <w:lang w:val="et-EE"/>
        </w:rPr>
        <w:t xml:space="preserve">Efektiivsuse tulemused ja suure verejooksu esinemine olid ühtivad eelnevalt kindlaksmääratud alamrühmades, nagu eakad, neerukahjustusega patsiendid, samaaegselt kasutatavate trombotsüütide agregatsiooni inhibiitorite tüüp (aspiriin, tienopüridiinid või GP IIb/IIIa inhibiitorid). </w:t>
      </w:r>
    </w:p>
    <w:p w14:paraId="243907A3" w14:textId="77777777" w:rsidR="00F7738E" w:rsidRPr="008F0760" w:rsidRDefault="00F7738E" w:rsidP="008F0760">
      <w:pPr>
        <w:rPr>
          <w:color w:val="000000"/>
          <w:sz w:val="22"/>
          <w:szCs w:val="22"/>
          <w:lang w:val="et-EE"/>
        </w:rPr>
      </w:pPr>
    </w:p>
    <w:p w14:paraId="3AE6ABC4" w14:textId="77777777" w:rsidR="00F7738E" w:rsidRPr="008F0760" w:rsidRDefault="00F7738E" w:rsidP="008F0760">
      <w:pPr>
        <w:rPr>
          <w:color w:val="000000"/>
          <w:sz w:val="22"/>
          <w:szCs w:val="22"/>
          <w:lang w:val="et-EE" w:eastAsia="en-GB"/>
        </w:rPr>
      </w:pPr>
      <w:r w:rsidRPr="008F0760">
        <w:rPr>
          <w:color w:val="000000"/>
          <w:sz w:val="22"/>
          <w:szCs w:val="22"/>
          <w:lang w:val="et-EE" w:eastAsia="en-GB"/>
        </w:rPr>
        <w:t>Fondapariinuksi või enoksapariiniga ravitud patsientide alamrühmas, kellele tehti PCI, tekkis surm/MI/RI 9 päeva jooksul pärast randomiseerimist vastavalt 8,8% ja 8,2% patsientidest (riskimäär 1,08, 95% CI, 0,92;1,27). Selles alamrühmas oli 9. päeval suure verejooksu esinemissagedus fondapariinuksi ja enoksapariini kasutamisel vastavalt 2,2% ja 5,0% (riskimäär 0,43, 95% CI, 0,33;0,57). Patsientidel, kellel tehti PCI,</w:t>
      </w:r>
      <w:r w:rsidRPr="008F0760">
        <w:rPr>
          <w:color w:val="000000"/>
          <w:sz w:val="22"/>
          <w:szCs w:val="22"/>
          <w:lang w:val="et-EE"/>
        </w:rPr>
        <w:t xml:space="preserve"> oli juhtekateetri trombi esinemissagedus</w:t>
      </w:r>
      <w:r w:rsidRPr="008F0760">
        <w:rPr>
          <w:color w:val="000000"/>
          <w:sz w:val="22"/>
          <w:szCs w:val="22"/>
          <w:lang w:val="et-EE" w:eastAsia="en-GB"/>
        </w:rPr>
        <w:t xml:space="preserve"> fondapariinuksi ja enoksapariini kasutamisel</w:t>
      </w:r>
      <w:r w:rsidRPr="008F0760">
        <w:rPr>
          <w:color w:val="000000"/>
          <w:sz w:val="22"/>
          <w:szCs w:val="22"/>
          <w:lang w:val="et-EE"/>
        </w:rPr>
        <w:t xml:space="preserve"> vastavalt 0,1 % ja 0,3 %.</w:t>
      </w:r>
    </w:p>
    <w:p w14:paraId="3E5856D8" w14:textId="77777777" w:rsidR="00F7738E" w:rsidRPr="008F0760" w:rsidRDefault="00F7738E" w:rsidP="008F0760">
      <w:pPr>
        <w:rPr>
          <w:color w:val="000000"/>
          <w:sz w:val="22"/>
          <w:szCs w:val="22"/>
          <w:lang w:val="et-EE" w:eastAsia="en-GB"/>
        </w:rPr>
      </w:pPr>
    </w:p>
    <w:p w14:paraId="5E0871BC" w14:textId="77777777" w:rsidR="00F7738E" w:rsidRPr="008F0760" w:rsidRDefault="00F7738E" w:rsidP="008F0760">
      <w:pPr>
        <w:rPr>
          <w:b/>
          <w:color w:val="000000"/>
          <w:sz w:val="22"/>
          <w:szCs w:val="22"/>
          <w:lang w:val="et-EE" w:eastAsia="en-GB"/>
        </w:rPr>
      </w:pPr>
      <w:r w:rsidRPr="008F0760">
        <w:rPr>
          <w:b/>
          <w:color w:val="000000"/>
          <w:sz w:val="22"/>
          <w:szCs w:val="22"/>
          <w:lang w:val="et-EE" w:eastAsia="en-GB"/>
        </w:rPr>
        <w:t>Ebastabiilse stenokardia (UA) või ST-segmendi elevatsioonita müokardiinfarkti (NSTEMI) ravi patsientidel, kellel järgnev PCI teostati koos fraktsioneerimata hepariiniga</w:t>
      </w:r>
    </w:p>
    <w:p w14:paraId="05002E44" w14:textId="77777777" w:rsidR="00F7738E" w:rsidRPr="008F0760" w:rsidRDefault="00F7738E" w:rsidP="008F0760">
      <w:pPr>
        <w:rPr>
          <w:b/>
          <w:color w:val="000000"/>
          <w:sz w:val="22"/>
          <w:szCs w:val="22"/>
          <w:lang w:val="et-EE" w:eastAsia="en-GB"/>
        </w:rPr>
      </w:pPr>
    </w:p>
    <w:p w14:paraId="72FB8891" w14:textId="77777777" w:rsidR="00F7738E" w:rsidRPr="008F0760" w:rsidRDefault="00F7738E" w:rsidP="008F0760">
      <w:pPr>
        <w:rPr>
          <w:sz w:val="22"/>
          <w:szCs w:val="22"/>
          <w:lang w:val="et-EE"/>
        </w:rPr>
      </w:pPr>
      <w:r w:rsidRPr="008F0760">
        <w:rPr>
          <w:color w:val="000000"/>
          <w:sz w:val="22"/>
          <w:szCs w:val="22"/>
          <w:lang w:val="et-EE" w:eastAsia="en-GB"/>
        </w:rPr>
        <w:t xml:space="preserve">Uuringus </w:t>
      </w:r>
      <w:r w:rsidRPr="008F0760">
        <w:rPr>
          <w:sz w:val="22"/>
          <w:szCs w:val="22"/>
          <w:lang w:val="et-EE"/>
        </w:rPr>
        <w:t>(OASIS 8/FUTURA)</w:t>
      </w:r>
      <w:r w:rsidRPr="008F0760">
        <w:rPr>
          <w:color w:val="000000"/>
          <w:sz w:val="22"/>
          <w:szCs w:val="22"/>
          <w:lang w:val="et-EE" w:eastAsia="en-GB"/>
        </w:rPr>
        <w:t>, kus osales 3235 UA/NSTEMI kõrge riskiga patsienti, kellele oli määratud angiograafia ning kes said avatud mudeliga fondapariinuksit, ra</w:t>
      </w:r>
      <w:r w:rsidRPr="008F0760">
        <w:rPr>
          <w:sz w:val="22"/>
          <w:szCs w:val="22"/>
          <w:lang w:val="et-EE"/>
        </w:rPr>
        <w:t xml:space="preserve">ndomiseeriti 2026 PCI näidustusega patsienti saamaühte kahest täiendava fraktsioneerimata hepariini topeltpimedast annuserežiimist. Kõik uuringusse kaasatud patsiendid said subkutaanselt 2,5 mg fondapariinuksit 1 kord päevas kuni 8 päeva või kuni haiglast lahkumiseni. Randomiseeritud patsiendid said vahetult enne PCI algust kas </w:t>
      </w:r>
      <w:r w:rsidRPr="008F0760">
        <w:rPr>
          <w:color w:val="000000"/>
          <w:sz w:val="22"/>
          <w:szCs w:val="22"/>
          <w:lang w:val="et-EE"/>
        </w:rPr>
        <w:t xml:space="preserve">fraktsioneerimata hepariini „madala annuse“ (50 Ü/kg olenemata plaanitud GPIIb/IIIa kasutamisest, arvestamata aktiveeritud hüübimisaega) või fraktsioneerimata hepariini „standardannuse“ (GPIIb/IIIa ei kasutatud: 85 Ü/kg; arvestati aktiveeritud hüübimisaega; plaaniline GPIIb/IIIa kasutamine: </w:t>
      </w:r>
      <w:r w:rsidRPr="008F0760">
        <w:rPr>
          <w:sz w:val="22"/>
          <w:szCs w:val="22"/>
          <w:lang w:val="et-EE"/>
        </w:rPr>
        <w:t xml:space="preserve">60 Ü/kg, </w:t>
      </w:r>
      <w:r w:rsidRPr="008F0760">
        <w:rPr>
          <w:color w:val="000000"/>
          <w:sz w:val="22"/>
          <w:szCs w:val="22"/>
          <w:lang w:val="et-EE"/>
        </w:rPr>
        <w:t>arvestati aktiveeritud hüübimisaega</w:t>
      </w:r>
      <w:r w:rsidRPr="008F0760">
        <w:rPr>
          <w:sz w:val="22"/>
          <w:szCs w:val="22"/>
          <w:lang w:val="et-EE"/>
        </w:rPr>
        <w:t xml:space="preserve">). </w:t>
      </w:r>
    </w:p>
    <w:p w14:paraId="36B326C6" w14:textId="77777777" w:rsidR="00F7738E" w:rsidRPr="008F0760" w:rsidRDefault="00F7738E" w:rsidP="008F0760">
      <w:pPr>
        <w:rPr>
          <w:sz w:val="22"/>
          <w:szCs w:val="22"/>
          <w:lang w:val="et-EE"/>
        </w:rPr>
      </w:pPr>
    </w:p>
    <w:p w14:paraId="11E35CC3" w14:textId="77777777" w:rsidR="00F7738E" w:rsidRPr="008F0760" w:rsidRDefault="00F7738E" w:rsidP="008F0760">
      <w:pPr>
        <w:shd w:val="clear" w:color="auto" w:fill="FFFFFF"/>
        <w:rPr>
          <w:bCs/>
          <w:iCs/>
          <w:strike/>
          <w:sz w:val="22"/>
          <w:szCs w:val="22"/>
          <w:lang w:val="et-EE"/>
        </w:rPr>
      </w:pPr>
      <w:r w:rsidRPr="008F0760">
        <w:rPr>
          <w:sz w:val="22"/>
          <w:szCs w:val="22"/>
          <w:lang w:val="et-EE"/>
        </w:rPr>
        <w:t xml:space="preserve">Fondapariinuksiga ravi algusnäitajad ja kestus olid võrreldavad mõlemas fraktsioneerimata hepariini grupis. „Fraktsioneerimata hepariini standardsele annusele“ või „fraktsioneerimata hepariini madalale annusele“ randomiseeritud isikutel oli fraktsioneerimata hepariini keskmine annus vastavalt </w:t>
      </w:r>
      <w:r w:rsidRPr="008F0760">
        <w:rPr>
          <w:color w:val="000000"/>
          <w:sz w:val="22"/>
          <w:szCs w:val="22"/>
          <w:lang w:val="et-EE"/>
        </w:rPr>
        <w:t>85 U/kg ja 50 U/kg.</w:t>
      </w:r>
    </w:p>
    <w:p w14:paraId="5A6A6EB8" w14:textId="77777777" w:rsidR="00F7738E" w:rsidRPr="008F0760" w:rsidRDefault="00F7738E" w:rsidP="008F0760">
      <w:pPr>
        <w:rPr>
          <w:sz w:val="22"/>
          <w:szCs w:val="22"/>
          <w:lang w:val="et-EE"/>
        </w:rPr>
      </w:pPr>
    </w:p>
    <w:p w14:paraId="4026666E" w14:textId="77777777" w:rsidR="00F7738E" w:rsidRPr="008F0760" w:rsidRDefault="00F7738E" w:rsidP="008F0760">
      <w:pPr>
        <w:rPr>
          <w:sz w:val="22"/>
          <w:szCs w:val="22"/>
          <w:lang w:val="et-EE"/>
        </w:rPr>
      </w:pPr>
      <w:r w:rsidRPr="008F0760">
        <w:rPr>
          <w:sz w:val="22"/>
          <w:szCs w:val="22"/>
          <w:lang w:val="et-EE"/>
        </w:rPr>
        <w:t>Esmane tulemusnäitaja koosnes nii peri-PCI aegsest (määratud kui aeg randomiseerimisest kuni 48 tundi pärast PCId) suurest või väiksest verejooksust kui ka vaskulaarse sisenemiskoha suurest komplikatsioonist.</w:t>
      </w:r>
    </w:p>
    <w:p w14:paraId="1C345EC8" w14:textId="77777777" w:rsidR="00F7738E" w:rsidRPr="008F0760" w:rsidRDefault="00F7738E" w:rsidP="008F0760">
      <w:pPr>
        <w:pStyle w:val="EndnoteText"/>
        <w:numPr>
          <w:ilvl w:val="12"/>
          <w:numId w:val="0"/>
        </w:numPr>
        <w:rPr>
          <w:bCs/>
          <w:iCs/>
          <w:sz w:val="22"/>
          <w:szCs w:val="22"/>
          <w:lang w:val="et-EE"/>
        </w:rPr>
      </w:pPr>
    </w:p>
    <w:tbl>
      <w:tblPr>
        <w:tblW w:w="882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77"/>
        <w:gridCol w:w="1559"/>
        <w:gridCol w:w="1701"/>
        <w:gridCol w:w="1701"/>
        <w:gridCol w:w="882"/>
      </w:tblGrid>
      <w:tr w:rsidR="00F7738E" w:rsidRPr="008F0760" w14:paraId="7D1A0CEA" w14:textId="77777777" w:rsidTr="00260489">
        <w:trPr>
          <w:trHeight w:val="20"/>
        </w:trPr>
        <w:tc>
          <w:tcPr>
            <w:tcW w:w="2977" w:type="dxa"/>
            <w:vMerge w:val="restart"/>
            <w:tcBorders>
              <w:top w:val="single" w:sz="4" w:space="0" w:color="auto"/>
              <w:bottom w:val="single" w:sz="4" w:space="0" w:color="auto"/>
              <w:right w:val="single" w:sz="4" w:space="0" w:color="auto"/>
            </w:tcBorders>
          </w:tcPr>
          <w:p w14:paraId="2024E9D0" w14:textId="77777777" w:rsidR="00F7738E" w:rsidRPr="00260489" w:rsidRDefault="00F7738E" w:rsidP="008F0760">
            <w:pPr>
              <w:keepNext/>
              <w:rPr>
                <w:sz w:val="20"/>
                <w:szCs w:val="20"/>
                <w:lang w:val="et-EE"/>
              </w:rPr>
            </w:pPr>
          </w:p>
          <w:p w14:paraId="432A8B28" w14:textId="77777777" w:rsidR="00F7738E" w:rsidRPr="00260489" w:rsidRDefault="00F7738E" w:rsidP="008F0760">
            <w:pPr>
              <w:rPr>
                <w:sz w:val="20"/>
                <w:szCs w:val="20"/>
                <w:lang w:val="et-EE"/>
              </w:rPr>
            </w:pPr>
            <w:r w:rsidRPr="00260489">
              <w:rPr>
                <w:sz w:val="20"/>
                <w:szCs w:val="20"/>
                <w:lang w:val="et-EE"/>
              </w:rPr>
              <w:t>Tulemusnäitajad</w:t>
            </w:r>
          </w:p>
        </w:tc>
        <w:tc>
          <w:tcPr>
            <w:tcW w:w="3260" w:type="dxa"/>
            <w:gridSpan w:val="2"/>
            <w:tcBorders>
              <w:top w:val="single" w:sz="4" w:space="0" w:color="auto"/>
              <w:left w:val="single" w:sz="4" w:space="0" w:color="auto"/>
              <w:bottom w:val="single" w:sz="4" w:space="0" w:color="auto"/>
              <w:right w:val="single" w:sz="4" w:space="0" w:color="auto"/>
            </w:tcBorders>
          </w:tcPr>
          <w:p w14:paraId="52295905" w14:textId="77777777" w:rsidR="00F7738E" w:rsidRPr="00260489" w:rsidRDefault="00F7738E" w:rsidP="00260489">
            <w:pPr>
              <w:keepNext/>
              <w:jc w:val="center"/>
              <w:rPr>
                <w:sz w:val="20"/>
                <w:szCs w:val="20"/>
                <w:lang w:val="et-EE"/>
              </w:rPr>
            </w:pPr>
            <w:r w:rsidRPr="00260489">
              <w:rPr>
                <w:sz w:val="20"/>
                <w:szCs w:val="20"/>
                <w:lang w:val="et-EE"/>
              </w:rPr>
              <w:t>Esinemissagedus</w:t>
            </w:r>
          </w:p>
        </w:tc>
        <w:tc>
          <w:tcPr>
            <w:tcW w:w="1701" w:type="dxa"/>
            <w:vMerge w:val="restart"/>
            <w:tcBorders>
              <w:top w:val="single" w:sz="4" w:space="0" w:color="auto"/>
              <w:left w:val="single" w:sz="4" w:space="0" w:color="auto"/>
              <w:bottom w:val="single" w:sz="4" w:space="0" w:color="auto"/>
              <w:right w:val="single" w:sz="4" w:space="0" w:color="auto"/>
            </w:tcBorders>
          </w:tcPr>
          <w:p w14:paraId="1748E657" w14:textId="77777777" w:rsidR="00F7738E" w:rsidRPr="00260489" w:rsidRDefault="00F7738E" w:rsidP="00260489">
            <w:pPr>
              <w:jc w:val="center"/>
              <w:rPr>
                <w:sz w:val="20"/>
                <w:szCs w:val="20"/>
                <w:lang w:val="et-EE"/>
              </w:rPr>
            </w:pPr>
            <w:r w:rsidRPr="00260489">
              <w:rPr>
                <w:sz w:val="20"/>
                <w:szCs w:val="20"/>
                <w:lang w:val="et-EE"/>
              </w:rPr>
              <w:t>Šansisuhe</w:t>
            </w:r>
            <w:r w:rsidRPr="00260489">
              <w:rPr>
                <w:sz w:val="20"/>
                <w:szCs w:val="20"/>
                <w:vertAlign w:val="superscript"/>
                <w:lang w:val="et-EE"/>
              </w:rPr>
              <w:t>1</w:t>
            </w:r>
            <w:r w:rsidRPr="00260489">
              <w:rPr>
                <w:sz w:val="20"/>
                <w:szCs w:val="20"/>
                <w:lang w:val="et-EE"/>
              </w:rPr>
              <w:t xml:space="preserve"> (95%CI)</w:t>
            </w:r>
          </w:p>
        </w:tc>
        <w:tc>
          <w:tcPr>
            <w:tcW w:w="882" w:type="dxa"/>
            <w:vMerge w:val="restart"/>
            <w:tcBorders>
              <w:top w:val="single" w:sz="4" w:space="0" w:color="auto"/>
              <w:left w:val="single" w:sz="4" w:space="0" w:color="auto"/>
              <w:bottom w:val="single" w:sz="4" w:space="0" w:color="auto"/>
              <w:right w:val="single" w:sz="4" w:space="0" w:color="auto"/>
            </w:tcBorders>
          </w:tcPr>
          <w:p w14:paraId="62B9630E" w14:textId="77777777" w:rsidR="00F7738E" w:rsidRPr="00260489" w:rsidRDefault="00F7738E" w:rsidP="00260489">
            <w:pPr>
              <w:jc w:val="center"/>
              <w:rPr>
                <w:sz w:val="20"/>
                <w:szCs w:val="20"/>
                <w:lang w:val="et-EE"/>
              </w:rPr>
            </w:pPr>
            <w:r w:rsidRPr="00260489">
              <w:rPr>
                <w:sz w:val="20"/>
                <w:szCs w:val="20"/>
                <w:lang w:val="et-EE"/>
              </w:rPr>
              <w:t>p-väärtus</w:t>
            </w:r>
          </w:p>
        </w:tc>
      </w:tr>
      <w:tr w:rsidR="00F7738E" w:rsidRPr="008F0760" w14:paraId="340E111F" w14:textId="77777777" w:rsidTr="00260489">
        <w:trPr>
          <w:trHeight w:val="20"/>
        </w:trPr>
        <w:tc>
          <w:tcPr>
            <w:tcW w:w="2977" w:type="dxa"/>
            <w:vMerge/>
            <w:tcBorders>
              <w:top w:val="single" w:sz="4" w:space="0" w:color="auto"/>
              <w:bottom w:val="single" w:sz="4" w:space="0" w:color="auto"/>
              <w:right w:val="single" w:sz="4" w:space="0" w:color="auto"/>
            </w:tcBorders>
          </w:tcPr>
          <w:p w14:paraId="6B6E5E5F" w14:textId="77777777" w:rsidR="00F7738E" w:rsidRPr="00260489" w:rsidRDefault="00F7738E" w:rsidP="008F0760">
            <w:pPr>
              <w:rPr>
                <w:sz w:val="20"/>
                <w:szCs w:val="20"/>
                <w:lang w:val="et-EE"/>
              </w:rPr>
            </w:pPr>
          </w:p>
        </w:tc>
        <w:tc>
          <w:tcPr>
            <w:tcW w:w="1559" w:type="dxa"/>
            <w:tcBorders>
              <w:top w:val="single" w:sz="4" w:space="0" w:color="auto"/>
              <w:left w:val="single" w:sz="4" w:space="0" w:color="auto"/>
              <w:bottom w:val="single" w:sz="4" w:space="0" w:color="auto"/>
              <w:right w:val="single" w:sz="4" w:space="0" w:color="auto"/>
            </w:tcBorders>
          </w:tcPr>
          <w:p w14:paraId="04275BF9" w14:textId="77777777" w:rsidR="00F7738E" w:rsidRPr="00260489" w:rsidRDefault="00F7738E" w:rsidP="00260489">
            <w:pPr>
              <w:jc w:val="center"/>
              <w:rPr>
                <w:sz w:val="20"/>
                <w:szCs w:val="20"/>
                <w:lang w:val="et-EE"/>
              </w:rPr>
            </w:pPr>
            <w:r w:rsidRPr="00260489">
              <w:rPr>
                <w:sz w:val="20"/>
                <w:szCs w:val="20"/>
                <w:lang w:val="et-EE"/>
              </w:rPr>
              <w:t>Madal annus UFH</w:t>
            </w:r>
          </w:p>
          <w:p w14:paraId="750023DD" w14:textId="77777777" w:rsidR="00F7738E" w:rsidRPr="00260489" w:rsidRDefault="00F7738E" w:rsidP="00260489">
            <w:pPr>
              <w:jc w:val="center"/>
              <w:rPr>
                <w:sz w:val="20"/>
                <w:szCs w:val="20"/>
                <w:lang w:val="et-EE"/>
              </w:rPr>
            </w:pPr>
            <w:r w:rsidRPr="00260489">
              <w:rPr>
                <w:sz w:val="20"/>
                <w:szCs w:val="20"/>
                <w:lang w:val="et-EE"/>
              </w:rPr>
              <w:t>N = 1024</w:t>
            </w:r>
          </w:p>
        </w:tc>
        <w:tc>
          <w:tcPr>
            <w:tcW w:w="1701" w:type="dxa"/>
            <w:tcBorders>
              <w:top w:val="single" w:sz="4" w:space="0" w:color="auto"/>
              <w:left w:val="single" w:sz="4" w:space="0" w:color="auto"/>
              <w:bottom w:val="single" w:sz="4" w:space="0" w:color="auto"/>
              <w:right w:val="single" w:sz="4" w:space="0" w:color="auto"/>
            </w:tcBorders>
          </w:tcPr>
          <w:p w14:paraId="216CCF45" w14:textId="77777777" w:rsidR="00F7738E" w:rsidRPr="00260489" w:rsidRDefault="00F7738E" w:rsidP="00260489">
            <w:pPr>
              <w:jc w:val="center"/>
              <w:rPr>
                <w:sz w:val="20"/>
                <w:szCs w:val="20"/>
                <w:lang w:val="et-EE"/>
              </w:rPr>
            </w:pPr>
            <w:r w:rsidRPr="00260489">
              <w:rPr>
                <w:sz w:val="20"/>
                <w:szCs w:val="20"/>
                <w:lang w:val="et-EE"/>
              </w:rPr>
              <w:t>Standardannus UFH</w:t>
            </w:r>
          </w:p>
          <w:p w14:paraId="665858D0" w14:textId="77777777" w:rsidR="00F7738E" w:rsidRPr="00260489" w:rsidRDefault="00F7738E" w:rsidP="00260489">
            <w:pPr>
              <w:jc w:val="center"/>
              <w:rPr>
                <w:sz w:val="20"/>
                <w:szCs w:val="20"/>
                <w:lang w:val="et-EE"/>
              </w:rPr>
            </w:pPr>
            <w:r w:rsidRPr="00260489">
              <w:rPr>
                <w:sz w:val="20"/>
                <w:szCs w:val="20"/>
                <w:lang w:val="et-EE"/>
              </w:rPr>
              <w:t>N = 1002</w:t>
            </w:r>
          </w:p>
        </w:tc>
        <w:tc>
          <w:tcPr>
            <w:tcW w:w="1701" w:type="dxa"/>
            <w:vMerge/>
            <w:tcBorders>
              <w:top w:val="single" w:sz="4" w:space="0" w:color="auto"/>
              <w:left w:val="single" w:sz="4" w:space="0" w:color="auto"/>
              <w:bottom w:val="single" w:sz="4" w:space="0" w:color="auto"/>
              <w:right w:val="single" w:sz="4" w:space="0" w:color="auto"/>
            </w:tcBorders>
          </w:tcPr>
          <w:p w14:paraId="66542017" w14:textId="77777777" w:rsidR="00F7738E" w:rsidRPr="00260489" w:rsidRDefault="00F7738E" w:rsidP="00260489">
            <w:pPr>
              <w:jc w:val="center"/>
              <w:rPr>
                <w:sz w:val="20"/>
                <w:szCs w:val="20"/>
                <w:lang w:val="et-EE"/>
              </w:rPr>
            </w:pPr>
          </w:p>
        </w:tc>
        <w:tc>
          <w:tcPr>
            <w:tcW w:w="882" w:type="dxa"/>
            <w:vMerge/>
            <w:tcBorders>
              <w:top w:val="single" w:sz="4" w:space="0" w:color="auto"/>
              <w:left w:val="single" w:sz="4" w:space="0" w:color="auto"/>
              <w:bottom w:val="single" w:sz="4" w:space="0" w:color="auto"/>
              <w:right w:val="single" w:sz="4" w:space="0" w:color="auto"/>
            </w:tcBorders>
          </w:tcPr>
          <w:p w14:paraId="44600E36" w14:textId="77777777" w:rsidR="00F7738E" w:rsidRPr="00260489" w:rsidRDefault="00F7738E" w:rsidP="00260489">
            <w:pPr>
              <w:jc w:val="center"/>
              <w:rPr>
                <w:sz w:val="20"/>
                <w:szCs w:val="20"/>
                <w:lang w:val="et-EE"/>
              </w:rPr>
            </w:pPr>
          </w:p>
        </w:tc>
      </w:tr>
      <w:tr w:rsidR="00F7738E" w:rsidRPr="008F0760" w14:paraId="36C5107D" w14:textId="77777777" w:rsidTr="00260489">
        <w:trPr>
          <w:trHeight w:val="20"/>
        </w:trPr>
        <w:tc>
          <w:tcPr>
            <w:tcW w:w="2977" w:type="dxa"/>
            <w:tcBorders>
              <w:top w:val="single" w:sz="4" w:space="0" w:color="auto"/>
              <w:bottom w:val="nil"/>
            </w:tcBorders>
          </w:tcPr>
          <w:p w14:paraId="1AB3B47F" w14:textId="77777777" w:rsidR="00F7738E" w:rsidRPr="00260489" w:rsidRDefault="00F7738E" w:rsidP="008F0760">
            <w:pPr>
              <w:rPr>
                <w:sz w:val="20"/>
                <w:szCs w:val="20"/>
                <w:lang w:val="et-EE"/>
              </w:rPr>
            </w:pPr>
            <w:r w:rsidRPr="00260489">
              <w:rPr>
                <w:sz w:val="20"/>
                <w:szCs w:val="20"/>
                <w:lang w:val="et-EE"/>
              </w:rPr>
              <w:t>Esmased</w:t>
            </w:r>
          </w:p>
        </w:tc>
        <w:tc>
          <w:tcPr>
            <w:tcW w:w="1559" w:type="dxa"/>
            <w:tcBorders>
              <w:top w:val="single" w:sz="4" w:space="0" w:color="auto"/>
              <w:bottom w:val="nil"/>
            </w:tcBorders>
          </w:tcPr>
          <w:p w14:paraId="7B2024A1" w14:textId="77777777" w:rsidR="00F7738E" w:rsidRPr="00260489" w:rsidRDefault="00F7738E" w:rsidP="008F0760">
            <w:pPr>
              <w:rPr>
                <w:sz w:val="20"/>
                <w:szCs w:val="20"/>
                <w:lang w:val="et-EE"/>
              </w:rPr>
            </w:pPr>
          </w:p>
        </w:tc>
        <w:tc>
          <w:tcPr>
            <w:tcW w:w="1701" w:type="dxa"/>
            <w:tcBorders>
              <w:top w:val="single" w:sz="4" w:space="0" w:color="auto"/>
              <w:bottom w:val="nil"/>
            </w:tcBorders>
          </w:tcPr>
          <w:p w14:paraId="1B2A330B" w14:textId="77777777" w:rsidR="00F7738E" w:rsidRPr="00260489" w:rsidRDefault="00F7738E" w:rsidP="008F0760">
            <w:pPr>
              <w:rPr>
                <w:sz w:val="20"/>
                <w:szCs w:val="20"/>
                <w:lang w:val="et-EE"/>
              </w:rPr>
            </w:pPr>
          </w:p>
        </w:tc>
        <w:tc>
          <w:tcPr>
            <w:tcW w:w="1701" w:type="dxa"/>
            <w:tcBorders>
              <w:top w:val="single" w:sz="4" w:space="0" w:color="auto"/>
              <w:bottom w:val="nil"/>
            </w:tcBorders>
          </w:tcPr>
          <w:p w14:paraId="3CF4FEE5" w14:textId="77777777" w:rsidR="00F7738E" w:rsidRPr="00260489" w:rsidRDefault="00F7738E" w:rsidP="008F0760">
            <w:pPr>
              <w:rPr>
                <w:sz w:val="20"/>
                <w:szCs w:val="20"/>
                <w:lang w:val="et-EE"/>
              </w:rPr>
            </w:pPr>
          </w:p>
        </w:tc>
        <w:tc>
          <w:tcPr>
            <w:tcW w:w="882" w:type="dxa"/>
            <w:tcBorders>
              <w:top w:val="single" w:sz="4" w:space="0" w:color="auto"/>
              <w:bottom w:val="nil"/>
            </w:tcBorders>
          </w:tcPr>
          <w:p w14:paraId="1DE35F20" w14:textId="77777777" w:rsidR="00F7738E" w:rsidRPr="00260489" w:rsidRDefault="00F7738E" w:rsidP="008F0760">
            <w:pPr>
              <w:rPr>
                <w:sz w:val="20"/>
                <w:szCs w:val="20"/>
                <w:lang w:val="et-EE"/>
              </w:rPr>
            </w:pPr>
          </w:p>
        </w:tc>
      </w:tr>
      <w:tr w:rsidR="00F7738E" w:rsidRPr="008F0760" w14:paraId="35D77A71" w14:textId="77777777" w:rsidTr="00260489">
        <w:trPr>
          <w:trHeight w:val="20"/>
        </w:trPr>
        <w:tc>
          <w:tcPr>
            <w:tcW w:w="2977" w:type="dxa"/>
            <w:tcBorders>
              <w:top w:val="nil"/>
              <w:bottom w:val="single" w:sz="4" w:space="0" w:color="auto"/>
            </w:tcBorders>
          </w:tcPr>
          <w:p w14:paraId="41165849" w14:textId="77777777" w:rsidR="00F7738E" w:rsidRPr="00260489" w:rsidRDefault="00F7738E" w:rsidP="008F0760">
            <w:pPr>
              <w:rPr>
                <w:sz w:val="20"/>
                <w:szCs w:val="20"/>
                <w:lang w:val="et-EE"/>
              </w:rPr>
            </w:pPr>
            <w:r w:rsidRPr="00260489">
              <w:rPr>
                <w:sz w:val="20"/>
                <w:szCs w:val="20"/>
                <w:lang w:val="et-EE"/>
              </w:rPr>
              <w:t>Peri-PCI suur või väike verejooks, või vaskulaarse sisenemiskoha suur komplikatsioon</w:t>
            </w:r>
          </w:p>
        </w:tc>
        <w:tc>
          <w:tcPr>
            <w:tcW w:w="1559" w:type="dxa"/>
            <w:tcBorders>
              <w:top w:val="nil"/>
              <w:bottom w:val="single" w:sz="4" w:space="0" w:color="auto"/>
            </w:tcBorders>
          </w:tcPr>
          <w:p w14:paraId="1145D04C" w14:textId="77777777" w:rsidR="00F7738E" w:rsidRPr="00260489" w:rsidRDefault="00F7738E" w:rsidP="008F0760">
            <w:pPr>
              <w:rPr>
                <w:sz w:val="20"/>
                <w:szCs w:val="20"/>
                <w:lang w:val="et-EE"/>
              </w:rPr>
            </w:pPr>
            <w:r w:rsidRPr="00260489">
              <w:rPr>
                <w:sz w:val="20"/>
                <w:szCs w:val="20"/>
                <w:lang w:val="et-EE"/>
              </w:rPr>
              <w:t>4,7%</w:t>
            </w:r>
          </w:p>
        </w:tc>
        <w:tc>
          <w:tcPr>
            <w:tcW w:w="1701" w:type="dxa"/>
            <w:tcBorders>
              <w:top w:val="nil"/>
              <w:bottom w:val="single" w:sz="4" w:space="0" w:color="auto"/>
            </w:tcBorders>
          </w:tcPr>
          <w:p w14:paraId="3E54BD0A" w14:textId="77777777" w:rsidR="00F7738E" w:rsidRPr="00260489" w:rsidRDefault="00F7738E" w:rsidP="008F0760">
            <w:pPr>
              <w:rPr>
                <w:sz w:val="20"/>
                <w:szCs w:val="20"/>
                <w:lang w:val="et-EE"/>
              </w:rPr>
            </w:pPr>
            <w:r w:rsidRPr="00260489">
              <w:rPr>
                <w:sz w:val="20"/>
                <w:szCs w:val="20"/>
                <w:lang w:val="et-EE"/>
              </w:rPr>
              <w:t>5,8%</w:t>
            </w:r>
          </w:p>
        </w:tc>
        <w:tc>
          <w:tcPr>
            <w:tcW w:w="1701" w:type="dxa"/>
            <w:tcBorders>
              <w:top w:val="nil"/>
              <w:bottom w:val="single" w:sz="4" w:space="0" w:color="auto"/>
            </w:tcBorders>
          </w:tcPr>
          <w:p w14:paraId="53E502C5" w14:textId="77777777" w:rsidR="00F7738E" w:rsidRPr="00260489" w:rsidRDefault="00F7738E" w:rsidP="008F0760">
            <w:pPr>
              <w:rPr>
                <w:sz w:val="20"/>
                <w:szCs w:val="20"/>
                <w:lang w:val="et-EE"/>
              </w:rPr>
            </w:pPr>
            <w:r w:rsidRPr="00260489">
              <w:rPr>
                <w:sz w:val="20"/>
                <w:szCs w:val="20"/>
                <w:lang w:val="et-EE"/>
              </w:rPr>
              <w:t>0,80 (0,54, 1,19)</w:t>
            </w:r>
          </w:p>
        </w:tc>
        <w:tc>
          <w:tcPr>
            <w:tcW w:w="882" w:type="dxa"/>
            <w:tcBorders>
              <w:top w:val="nil"/>
              <w:bottom w:val="single" w:sz="4" w:space="0" w:color="auto"/>
            </w:tcBorders>
          </w:tcPr>
          <w:p w14:paraId="13A82D1D" w14:textId="77777777" w:rsidR="00F7738E" w:rsidRPr="00260489" w:rsidRDefault="00F7738E" w:rsidP="008F0760">
            <w:pPr>
              <w:rPr>
                <w:sz w:val="20"/>
                <w:szCs w:val="20"/>
                <w:lang w:val="et-EE"/>
              </w:rPr>
            </w:pPr>
            <w:r w:rsidRPr="00260489">
              <w:rPr>
                <w:sz w:val="20"/>
                <w:szCs w:val="20"/>
                <w:lang w:val="et-EE"/>
              </w:rPr>
              <w:t>0,267</w:t>
            </w:r>
          </w:p>
        </w:tc>
      </w:tr>
      <w:tr w:rsidR="00F7738E" w:rsidRPr="008F0760" w14:paraId="4FAC01B6" w14:textId="77777777" w:rsidTr="00260489">
        <w:trPr>
          <w:trHeight w:val="20"/>
        </w:trPr>
        <w:tc>
          <w:tcPr>
            <w:tcW w:w="2977" w:type="dxa"/>
            <w:tcBorders>
              <w:top w:val="single" w:sz="4" w:space="0" w:color="auto"/>
            </w:tcBorders>
          </w:tcPr>
          <w:p w14:paraId="268110C7" w14:textId="77777777" w:rsidR="00F7738E" w:rsidRPr="00260489" w:rsidRDefault="00F7738E" w:rsidP="008F0760">
            <w:pPr>
              <w:rPr>
                <w:sz w:val="20"/>
                <w:szCs w:val="20"/>
                <w:lang w:val="et-EE"/>
              </w:rPr>
            </w:pPr>
            <w:r w:rsidRPr="00260489">
              <w:rPr>
                <w:sz w:val="20"/>
                <w:szCs w:val="20"/>
                <w:lang w:val="et-EE"/>
              </w:rPr>
              <w:t>Teisesed</w:t>
            </w:r>
          </w:p>
        </w:tc>
        <w:tc>
          <w:tcPr>
            <w:tcW w:w="1559" w:type="dxa"/>
            <w:tcBorders>
              <w:top w:val="single" w:sz="4" w:space="0" w:color="auto"/>
            </w:tcBorders>
          </w:tcPr>
          <w:p w14:paraId="406D5FF6" w14:textId="77777777" w:rsidR="00F7738E" w:rsidRPr="00260489" w:rsidRDefault="00F7738E" w:rsidP="008F0760">
            <w:pPr>
              <w:rPr>
                <w:sz w:val="20"/>
                <w:szCs w:val="20"/>
                <w:lang w:val="et-EE"/>
              </w:rPr>
            </w:pPr>
          </w:p>
        </w:tc>
        <w:tc>
          <w:tcPr>
            <w:tcW w:w="1701" w:type="dxa"/>
            <w:tcBorders>
              <w:top w:val="single" w:sz="4" w:space="0" w:color="auto"/>
            </w:tcBorders>
          </w:tcPr>
          <w:p w14:paraId="3F0726A6" w14:textId="77777777" w:rsidR="00F7738E" w:rsidRPr="00260489" w:rsidRDefault="00F7738E" w:rsidP="008F0760">
            <w:pPr>
              <w:rPr>
                <w:sz w:val="20"/>
                <w:szCs w:val="20"/>
                <w:lang w:val="et-EE"/>
              </w:rPr>
            </w:pPr>
          </w:p>
        </w:tc>
        <w:tc>
          <w:tcPr>
            <w:tcW w:w="1701" w:type="dxa"/>
            <w:tcBorders>
              <w:top w:val="single" w:sz="4" w:space="0" w:color="auto"/>
            </w:tcBorders>
          </w:tcPr>
          <w:p w14:paraId="106296AF" w14:textId="77777777" w:rsidR="00F7738E" w:rsidRPr="00260489" w:rsidRDefault="00F7738E" w:rsidP="008F0760">
            <w:pPr>
              <w:rPr>
                <w:sz w:val="20"/>
                <w:szCs w:val="20"/>
                <w:lang w:val="et-EE"/>
              </w:rPr>
            </w:pPr>
          </w:p>
        </w:tc>
        <w:tc>
          <w:tcPr>
            <w:tcW w:w="882" w:type="dxa"/>
            <w:tcBorders>
              <w:top w:val="single" w:sz="4" w:space="0" w:color="auto"/>
            </w:tcBorders>
          </w:tcPr>
          <w:p w14:paraId="313B6C06" w14:textId="77777777" w:rsidR="00F7738E" w:rsidRPr="00260489" w:rsidRDefault="00F7738E" w:rsidP="008F0760">
            <w:pPr>
              <w:rPr>
                <w:sz w:val="20"/>
                <w:szCs w:val="20"/>
                <w:lang w:val="et-EE"/>
              </w:rPr>
            </w:pPr>
          </w:p>
        </w:tc>
      </w:tr>
      <w:tr w:rsidR="00F7738E" w:rsidRPr="008F0760" w14:paraId="2524C079" w14:textId="77777777" w:rsidTr="00260489">
        <w:trPr>
          <w:trHeight w:val="20"/>
        </w:trPr>
        <w:tc>
          <w:tcPr>
            <w:tcW w:w="2977" w:type="dxa"/>
          </w:tcPr>
          <w:p w14:paraId="14CA93AA" w14:textId="77777777" w:rsidR="00F7738E" w:rsidRPr="00260489" w:rsidRDefault="00F7738E" w:rsidP="008F0760">
            <w:pPr>
              <w:rPr>
                <w:sz w:val="20"/>
                <w:szCs w:val="20"/>
                <w:lang w:val="et-EE"/>
              </w:rPr>
            </w:pPr>
            <w:r w:rsidRPr="00260489">
              <w:rPr>
                <w:sz w:val="20"/>
                <w:szCs w:val="20"/>
                <w:lang w:val="et-EE"/>
              </w:rPr>
              <w:t>Peri-PCI suur verejooks</w:t>
            </w:r>
          </w:p>
        </w:tc>
        <w:tc>
          <w:tcPr>
            <w:tcW w:w="1559" w:type="dxa"/>
          </w:tcPr>
          <w:p w14:paraId="3A8F8D7E" w14:textId="77777777" w:rsidR="00F7738E" w:rsidRPr="00260489" w:rsidRDefault="00F7738E" w:rsidP="008F0760">
            <w:pPr>
              <w:rPr>
                <w:sz w:val="20"/>
                <w:szCs w:val="20"/>
                <w:lang w:val="et-EE"/>
              </w:rPr>
            </w:pPr>
            <w:r w:rsidRPr="00260489">
              <w:rPr>
                <w:sz w:val="20"/>
                <w:szCs w:val="20"/>
                <w:lang w:val="et-EE"/>
              </w:rPr>
              <w:t>1,4%</w:t>
            </w:r>
          </w:p>
        </w:tc>
        <w:tc>
          <w:tcPr>
            <w:tcW w:w="1701" w:type="dxa"/>
          </w:tcPr>
          <w:p w14:paraId="3033DF1C" w14:textId="77777777" w:rsidR="00F7738E" w:rsidRPr="00260489" w:rsidRDefault="00F7738E" w:rsidP="008F0760">
            <w:pPr>
              <w:rPr>
                <w:sz w:val="20"/>
                <w:szCs w:val="20"/>
                <w:lang w:val="et-EE"/>
              </w:rPr>
            </w:pPr>
            <w:r w:rsidRPr="00260489">
              <w:rPr>
                <w:sz w:val="20"/>
                <w:szCs w:val="20"/>
                <w:lang w:val="et-EE"/>
              </w:rPr>
              <w:t>1,2%</w:t>
            </w:r>
          </w:p>
        </w:tc>
        <w:tc>
          <w:tcPr>
            <w:tcW w:w="1701" w:type="dxa"/>
          </w:tcPr>
          <w:p w14:paraId="510301D3" w14:textId="77777777" w:rsidR="00F7738E" w:rsidRPr="00260489" w:rsidRDefault="00F7738E" w:rsidP="008F0760">
            <w:pPr>
              <w:rPr>
                <w:sz w:val="20"/>
                <w:szCs w:val="20"/>
                <w:lang w:val="et-EE"/>
              </w:rPr>
            </w:pPr>
            <w:r w:rsidRPr="00260489">
              <w:rPr>
                <w:sz w:val="20"/>
                <w:szCs w:val="20"/>
                <w:lang w:val="et-EE"/>
              </w:rPr>
              <w:t>1,14 (0,53, 2,49)</w:t>
            </w:r>
          </w:p>
        </w:tc>
        <w:tc>
          <w:tcPr>
            <w:tcW w:w="882" w:type="dxa"/>
          </w:tcPr>
          <w:p w14:paraId="7B69CE85" w14:textId="77777777" w:rsidR="00F7738E" w:rsidRPr="00260489" w:rsidRDefault="00F7738E" w:rsidP="008F0760">
            <w:pPr>
              <w:rPr>
                <w:sz w:val="20"/>
                <w:szCs w:val="20"/>
                <w:lang w:val="et-EE"/>
              </w:rPr>
            </w:pPr>
            <w:r w:rsidRPr="00260489">
              <w:rPr>
                <w:sz w:val="20"/>
                <w:szCs w:val="20"/>
                <w:lang w:val="et-EE"/>
              </w:rPr>
              <w:t>0,734</w:t>
            </w:r>
          </w:p>
        </w:tc>
      </w:tr>
      <w:tr w:rsidR="00F7738E" w:rsidRPr="008F0760" w14:paraId="133503CD" w14:textId="77777777" w:rsidTr="00260489">
        <w:trPr>
          <w:trHeight w:val="20"/>
        </w:trPr>
        <w:tc>
          <w:tcPr>
            <w:tcW w:w="2977" w:type="dxa"/>
          </w:tcPr>
          <w:p w14:paraId="0DF8BB0D" w14:textId="77777777" w:rsidR="00F7738E" w:rsidRPr="00260489" w:rsidRDefault="00F7738E" w:rsidP="008F0760">
            <w:pPr>
              <w:rPr>
                <w:sz w:val="20"/>
                <w:szCs w:val="20"/>
                <w:lang w:val="et-EE"/>
              </w:rPr>
            </w:pPr>
            <w:r w:rsidRPr="00260489">
              <w:rPr>
                <w:sz w:val="20"/>
                <w:szCs w:val="20"/>
                <w:lang w:val="et-EE"/>
              </w:rPr>
              <w:t>Peri-PCI väike verejooks</w:t>
            </w:r>
          </w:p>
        </w:tc>
        <w:tc>
          <w:tcPr>
            <w:tcW w:w="1559" w:type="dxa"/>
          </w:tcPr>
          <w:p w14:paraId="1A2C9414" w14:textId="77777777" w:rsidR="00F7738E" w:rsidRPr="00260489" w:rsidRDefault="00F7738E" w:rsidP="008F0760">
            <w:pPr>
              <w:rPr>
                <w:sz w:val="20"/>
                <w:szCs w:val="20"/>
                <w:lang w:val="et-EE"/>
              </w:rPr>
            </w:pPr>
            <w:r w:rsidRPr="00260489">
              <w:rPr>
                <w:sz w:val="20"/>
                <w:szCs w:val="20"/>
                <w:lang w:val="et-EE"/>
              </w:rPr>
              <w:t>0,7%</w:t>
            </w:r>
          </w:p>
        </w:tc>
        <w:tc>
          <w:tcPr>
            <w:tcW w:w="1701" w:type="dxa"/>
          </w:tcPr>
          <w:p w14:paraId="3B397924" w14:textId="77777777" w:rsidR="00F7738E" w:rsidRPr="00260489" w:rsidRDefault="00F7738E" w:rsidP="008F0760">
            <w:pPr>
              <w:rPr>
                <w:sz w:val="20"/>
                <w:szCs w:val="20"/>
                <w:lang w:val="et-EE"/>
              </w:rPr>
            </w:pPr>
            <w:r w:rsidRPr="00260489">
              <w:rPr>
                <w:sz w:val="20"/>
                <w:szCs w:val="20"/>
                <w:lang w:val="et-EE"/>
              </w:rPr>
              <w:t>1,7%</w:t>
            </w:r>
          </w:p>
        </w:tc>
        <w:tc>
          <w:tcPr>
            <w:tcW w:w="1701" w:type="dxa"/>
          </w:tcPr>
          <w:p w14:paraId="26E9248F" w14:textId="77777777" w:rsidR="00F7738E" w:rsidRPr="00260489" w:rsidRDefault="00F7738E" w:rsidP="008F0760">
            <w:pPr>
              <w:rPr>
                <w:sz w:val="20"/>
                <w:szCs w:val="20"/>
                <w:lang w:val="et-EE"/>
              </w:rPr>
            </w:pPr>
            <w:r w:rsidRPr="00260489">
              <w:rPr>
                <w:sz w:val="20"/>
                <w:szCs w:val="20"/>
                <w:lang w:val="et-EE"/>
              </w:rPr>
              <w:t>0,40 (0,16, 0,97)</w:t>
            </w:r>
          </w:p>
        </w:tc>
        <w:tc>
          <w:tcPr>
            <w:tcW w:w="882" w:type="dxa"/>
          </w:tcPr>
          <w:p w14:paraId="592C4A8E" w14:textId="77777777" w:rsidR="00F7738E" w:rsidRPr="00260489" w:rsidRDefault="00F7738E" w:rsidP="008F0760">
            <w:pPr>
              <w:rPr>
                <w:sz w:val="20"/>
                <w:szCs w:val="20"/>
                <w:lang w:val="et-EE"/>
              </w:rPr>
            </w:pPr>
            <w:r w:rsidRPr="00260489">
              <w:rPr>
                <w:sz w:val="20"/>
                <w:szCs w:val="20"/>
                <w:lang w:val="et-EE"/>
              </w:rPr>
              <w:t>0,042</w:t>
            </w:r>
          </w:p>
        </w:tc>
      </w:tr>
      <w:tr w:rsidR="00F7738E" w:rsidRPr="008F0760" w14:paraId="306A4F12" w14:textId="77777777" w:rsidTr="00260489">
        <w:trPr>
          <w:trHeight w:val="20"/>
        </w:trPr>
        <w:tc>
          <w:tcPr>
            <w:tcW w:w="2977" w:type="dxa"/>
          </w:tcPr>
          <w:p w14:paraId="73DF9D9F" w14:textId="77777777" w:rsidR="00F7738E" w:rsidRPr="00260489" w:rsidRDefault="00F7738E" w:rsidP="008F0760">
            <w:pPr>
              <w:rPr>
                <w:sz w:val="20"/>
                <w:szCs w:val="20"/>
                <w:lang w:val="et-EE"/>
              </w:rPr>
            </w:pPr>
            <w:r w:rsidRPr="00260489">
              <w:rPr>
                <w:sz w:val="20"/>
                <w:szCs w:val="20"/>
                <w:lang w:val="et-EE"/>
              </w:rPr>
              <w:t>Vaskulaarse sisenemiskoha suur komplikatsioon</w:t>
            </w:r>
          </w:p>
        </w:tc>
        <w:tc>
          <w:tcPr>
            <w:tcW w:w="1559" w:type="dxa"/>
          </w:tcPr>
          <w:p w14:paraId="64AEC7E8" w14:textId="77777777" w:rsidR="00F7738E" w:rsidRPr="00260489" w:rsidRDefault="00F7738E" w:rsidP="008F0760">
            <w:pPr>
              <w:rPr>
                <w:sz w:val="20"/>
                <w:szCs w:val="20"/>
                <w:lang w:val="et-EE"/>
              </w:rPr>
            </w:pPr>
            <w:r w:rsidRPr="00260489">
              <w:rPr>
                <w:sz w:val="20"/>
                <w:szCs w:val="20"/>
                <w:lang w:val="et-EE"/>
              </w:rPr>
              <w:t>3,2%</w:t>
            </w:r>
          </w:p>
        </w:tc>
        <w:tc>
          <w:tcPr>
            <w:tcW w:w="1701" w:type="dxa"/>
          </w:tcPr>
          <w:p w14:paraId="203805E5" w14:textId="77777777" w:rsidR="00F7738E" w:rsidRPr="00260489" w:rsidRDefault="00F7738E" w:rsidP="008F0760">
            <w:pPr>
              <w:rPr>
                <w:sz w:val="20"/>
                <w:szCs w:val="20"/>
                <w:lang w:val="et-EE"/>
              </w:rPr>
            </w:pPr>
            <w:r w:rsidRPr="00260489">
              <w:rPr>
                <w:sz w:val="20"/>
                <w:szCs w:val="20"/>
                <w:lang w:val="et-EE"/>
              </w:rPr>
              <w:t>4,3%</w:t>
            </w:r>
          </w:p>
        </w:tc>
        <w:tc>
          <w:tcPr>
            <w:tcW w:w="1701" w:type="dxa"/>
          </w:tcPr>
          <w:p w14:paraId="2046EA46" w14:textId="77777777" w:rsidR="00F7738E" w:rsidRPr="00260489" w:rsidRDefault="00F7738E" w:rsidP="008F0760">
            <w:pPr>
              <w:rPr>
                <w:sz w:val="20"/>
                <w:szCs w:val="20"/>
                <w:lang w:val="et-EE"/>
              </w:rPr>
            </w:pPr>
            <w:r w:rsidRPr="00260489">
              <w:rPr>
                <w:sz w:val="20"/>
                <w:szCs w:val="20"/>
                <w:lang w:val="et-EE"/>
              </w:rPr>
              <w:t>0,74 (0,47, 1,18)</w:t>
            </w:r>
          </w:p>
        </w:tc>
        <w:tc>
          <w:tcPr>
            <w:tcW w:w="882" w:type="dxa"/>
          </w:tcPr>
          <w:p w14:paraId="5B964F3A" w14:textId="77777777" w:rsidR="00F7738E" w:rsidRPr="00260489" w:rsidRDefault="00F7738E" w:rsidP="008F0760">
            <w:pPr>
              <w:rPr>
                <w:sz w:val="20"/>
                <w:szCs w:val="20"/>
                <w:lang w:val="et-EE"/>
              </w:rPr>
            </w:pPr>
            <w:r w:rsidRPr="00260489">
              <w:rPr>
                <w:sz w:val="20"/>
                <w:szCs w:val="20"/>
                <w:lang w:val="et-EE"/>
              </w:rPr>
              <w:t>0,207</w:t>
            </w:r>
          </w:p>
        </w:tc>
      </w:tr>
      <w:tr w:rsidR="00F7738E" w:rsidRPr="008F0760" w14:paraId="2EB5E7C7" w14:textId="77777777" w:rsidTr="00260489">
        <w:trPr>
          <w:trHeight w:val="20"/>
        </w:trPr>
        <w:tc>
          <w:tcPr>
            <w:tcW w:w="2977" w:type="dxa"/>
            <w:tcBorders>
              <w:bottom w:val="nil"/>
            </w:tcBorders>
          </w:tcPr>
          <w:p w14:paraId="796827B3" w14:textId="77777777" w:rsidR="00F7738E" w:rsidRPr="00260489" w:rsidRDefault="00F7738E" w:rsidP="008F0760">
            <w:pPr>
              <w:rPr>
                <w:sz w:val="20"/>
                <w:szCs w:val="20"/>
                <w:lang w:val="et-EE"/>
              </w:rPr>
            </w:pPr>
            <w:r w:rsidRPr="00260489">
              <w:rPr>
                <w:sz w:val="20"/>
                <w:szCs w:val="20"/>
                <w:lang w:val="et-EE"/>
              </w:rPr>
              <w:t>Peri-PCI suur verejooks või surm, MI või TVR 30ndal päeval</w:t>
            </w:r>
          </w:p>
        </w:tc>
        <w:tc>
          <w:tcPr>
            <w:tcW w:w="1559" w:type="dxa"/>
            <w:tcBorders>
              <w:bottom w:val="nil"/>
            </w:tcBorders>
          </w:tcPr>
          <w:p w14:paraId="2BC7E6C7" w14:textId="77777777" w:rsidR="00F7738E" w:rsidRPr="00260489" w:rsidRDefault="00F7738E" w:rsidP="008F0760">
            <w:pPr>
              <w:rPr>
                <w:sz w:val="20"/>
                <w:szCs w:val="20"/>
                <w:lang w:val="et-EE"/>
              </w:rPr>
            </w:pPr>
            <w:r w:rsidRPr="00260489">
              <w:rPr>
                <w:sz w:val="20"/>
                <w:szCs w:val="20"/>
                <w:lang w:val="et-EE"/>
              </w:rPr>
              <w:t>5,8%</w:t>
            </w:r>
          </w:p>
        </w:tc>
        <w:tc>
          <w:tcPr>
            <w:tcW w:w="1701" w:type="dxa"/>
            <w:tcBorders>
              <w:bottom w:val="nil"/>
            </w:tcBorders>
          </w:tcPr>
          <w:p w14:paraId="2EED37BC" w14:textId="77777777" w:rsidR="00F7738E" w:rsidRPr="00260489" w:rsidRDefault="00F7738E" w:rsidP="008F0760">
            <w:pPr>
              <w:rPr>
                <w:sz w:val="20"/>
                <w:szCs w:val="20"/>
                <w:lang w:val="et-EE"/>
              </w:rPr>
            </w:pPr>
            <w:r w:rsidRPr="00260489">
              <w:rPr>
                <w:sz w:val="20"/>
                <w:szCs w:val="20"/>
                <w:lang w:val="et-EE"/>
              </w:rPr>
              <w:t>3,9%</w:t>
            </w:r>
          </w:p>
        </w:tc>
        <w:tc>
          <w:tcPr>
            <w:tcW w:w="1701" w:type="dxa"/>
            <w:tcBorders>
              <w:bottom w:val="nil"/>
            </w:tcBorders>
          </w:tcPr>
          <w:p w14:paraId="5D800029" w14:textId="77777777" w:rsidR="00F7738E" w:rsidRPr="00260489" w:rsidRDefault="00F7738E" w:rsidP="008F0760">
            <w:pPr>
              <w:rPr>
                <w:sz w:val="20"/>
                <w:szCs w:val="20"/>
                <w:lang w:val="et-EE"/>
              </w:rPr>
            </w:pPr>
            <w:r w:rsidRPr="00260489">
              <w:rPr>
                <w:sz w:val="20"/>
                <w:szCs w:val="20"/>
                <w:lang w:val="et-EE"/>
              </w:rPr>
              <w:t>1,51 (1,0, 2,28)</w:t>
            </w:r>
          </w:p>
        </w:tc>
        <w:tc>
          <w:tcPr>
            <w:tcW w:w="882" w:type="dxa"/>
            <w:tcBorders>
              <w:bottom w:val="nil"/>
            </w:tcBorders>
          </w:tcPr>
          <w:p w14:paraId="12930F12" w14:textId="77777777" w:rsidR="00F7738E" w:rsidRPr="00260489" w:rsidRDefault="00F7738E" w:rsidP="008F0760">
            <w:pPr>
              <w:rPr>
                <w:sz w:val="20"/>
                <w:szCs w:val="20"/>
                <w:lang w:val="et-EE"/>
              </w:rPr>
            </w:pPr>
            <w:r w:rsidRPr="00260489">
              <w:rPr>
                <w:sz w:val="20"/>
                <w:szCs w:val="20"/>
                <w:lang w:val="et-EE"/>
              </w:rPr>
              <w:t>0,051</w:t>
            </w:r>
          </w:p>
        </w:tc>
      </w:tr>
      <w:tr w:rsidR="00F7738E" w:rsidRPr="008F0760" w14:paraId="21F45811" w14:textId="77777777" w:rsidTr="00260489">
        <w:trPr>
          <w:trHeight w:val="20"/>
        </w:trPr>
        <w:tc>
          <w:tcPr>
            <w:tcW w:w="2977" w:type="dxa"/>
            <w:tcBorders>
              <w:top w:val="nil"/>
              <w:bottom w:val="single" w:sz="4" w:space="0" w:color="auto"/>
            </w:tcBorders>
          </w:tcPr>
          <w:p w14:paraId="138986A7" w14:textId="77777777" w:rsidR="00F7738E" w:rsidRPr="00260489" w:rsidRDefault="00F7738E" w:rsidP="008F0760">
            <w:pPr>
              <w:rPr>
                <w:sz w:val="20"/>
                <w:szCs w:val="20"/>
                <w:lang w:val="et-EE"/>
              </w:rPr>
            </w:pPr>
            <w:r w:rsidRPr="00260489">
              <w:rPr>
                <w:sz w:val="20"/>
                <w:szCs w:val="20"/>
                <w:lang w:val="et-EE"/>
              </w:rPr>
              <w:t>Surm, MI või TVR 30ndal päeval</w:t>
            </w:r>
          </w:p>
        </w:tc>
        <w:tc>
          <w:tcPr>
            <w:tcW w:w="1559" w:type="dxa"/>
            <w:tcBorders>
              <w:top w:val="nil"/>
              <w:bottom w:val="single" w:sz="4" w:space="0" w:color="auto"/>
            </w:tcBorders>
          </w:tcPr>
          <w:p w14:paraId="1DFF617A" w14:textId="77777777" w:rsidR="00F7738E" w:rsidRPr="00260489" w:rsidRDefault="00F7738E" w:rsidP="008F0760">
            <w:pPr>
              <w:rPr>
                <w:sz w:val="20"/>
                <w:szCs w:val="20"/>
                <w:lang w:val="et-EE"/>
              </w:rPr>
            </w:pPr>
            <w:r w:rsidRPr="00260489">
              <w:rPr>
                <w:sz w:val="20"/>
                <w:szCs w:val="20"/>
                <w:lang w:val="et-EE"/>
              </w:rPr>
              <w:t>4,5%</w:t>
            </w:r>
          </w:p>
        </w:tc>
        <w:tc>
          <w:tcPr>
            <w:tcW w:w="1701" w:type="dxa"/>
            <w:tcBorders>
              <w:top w:val="nil"/>
              <w:bottom w:val="single" w:sz="4" w:space="0" w:color="auto"/>
            </w:tcBorders>
          </w:tcPr>
          <w:p w14:paraId="694B509F" w14:textId="77777777" w:rsidR="00F7738E" w:rsidRPr="00260489" w:rsidRDefault="00F7738E" w:rsidP="008F0760">
            <w:pPr>
              <w:rPr>
                <w:sz w:val="20"/>
                <w:szCs w:val="20"/>
                <w:lang w:val="et-EE"/>
              </w:rPr>
            </w:pPr>
            <w:r w:rsidRPr="00260489">
              <w:rPr>
                <w:sz w:val="20"/>
                <w:szCs w:val="20"/>
                <w:lang w:val="et-EE"/>
              </w:rPr>
              <w:t>2,9%</w:t>
            </w:r>
          </w:p>
        </w:tc>
        <w:tc>
          <w:tcPr>
            <w:tcW w:w="1701" w:type="dxa"/>
            <w:tcBorders>
              <w:top w:val="nil"/>
              <w:bottom w:val="single" w:sz="4" w:space="0" w:color="auto"/>
            </w:tcBorders>
          </w:tcPr>
          <w:p w14:paraId="0960D2A9" w14:textId="77777777" w:rsidR="00F7738E" w:rsidRPr="00260489" w:rsidRDefault="00F7738E" w:rsidP="008F0760">
            <w:pPr>
              <w:rPr>
                <w:sz w:val="20"/>
                <w:szCs w:val="20"/>
                <w:lang w:val="et-EE"/>
              </w:rPr>
            </w:pPr>
            <w:r w:rsidRPr="00260489">
              <w:rPr>
                <w:sz w:val="20"/>
                <w:szCs w:val="20"/>
                <w:lang w:val="et-EE"/>
              </w:rPr>
              <w:t>1,58 (0,98, 2,53)</w:t>
            </w:r>
          </w:p>
        </w:tc>
        <w:tc>
          <w:tcPr>
            <w:tcW w:w="882" w:type="dxa"/>
            <w:tcBorders>
              <w:top w:val="nil"/>
              <w:bottom w:val="single" w:sz="4" w:space="0" w:color="auto"/>
            </w:tcBorders>
          </w:tcPr>
          <w:p w14:paraId="627E4A46" w14:textId="77777777" w:rsidR="00F7738E" w:rsidRPr="00260489" w:rsidRDefault="00F7738E" w:rsidP="008F0760">
            <w:pPr>
              <w:rPr>
                <w:sz w:val="20"/>
                <w:szCs w:val="20"/>
                <w:lang w:val="et-EE"/>
              </w:rPr>
            </w:pPr>
            <w:r w:rsidRPr="00260489">
              <w:rPr>
                <w:sz w:val="20"/>
                <w:szCs w:val="20"/>
                <w:lang w:val="et-EE"/>
              </w:rPr>
              <w:t>0,059</w:t>
            </w:r>
          </w:p>
        </w:tc>
      </w:tr>
      <w:tr w:rsidR="00F7738E" w:rsidRPr="008F0760" w14:paraId="0814054A" w14:textId="77777777" w:rsidTr="00260489">
        <w:trPr>
          <w:trHeight w:val="20"/>
        </w:trPr>
        <w:tc>
          <w:tcPr>
            <w:tcW w:w="8820" w:type="dxa"/>
            <w:gridSpan w:val="5"/>
            <w:tcBorders>
              <w:top w:val="single" w:sz="4" w:space="0" w:color="auto"/>
              <w:left w:val="nil"/>
              <w:bottom w:val="nil"/>
              <w:right w:val="nil"/>
            </w:tcBorders>
          </w:tcPr>
          <w:p w14:paraId="35E34896" w14:textId="77777777" w:rsidR="00F7738E" w:rsidRPr="008F0760" w:rsidRDefault="00F7738E" w:rsidP="008F0760">
            <w:pPr>
              <w:rPr>
                <w:sz w:val="22"/>
                <w:szCs w:val="22"/>
                <w:lang w:val="et-EE"/>
              </w:rPr>
            </w:pPr>
            <w:r w:rsidRPr="008F0760">
              <w:rPr>
                <w:sz w:val="22"/>
                <w:szCs w:val="22"/>
                <w:vertAlign w:val="superscript"/>
                <w:lang w:val="et-EE"/>
              </w:rPr>
              <w:t>1</w:t>
            </w:r>
            <w:r w:rsidRPr="008F0760">
              <w:rPr>
                <w:sz w:val="22"/>
                <w:szCs w:val="22"/>
                <w:lang w:val="et-EE"/>
              </w:rPr>
              <w:t>: Šansisuhe: Madal annus/Standardannus</w:t>
            </w:r>
          </w:p>
          <w:p w14:paraId="6B64761C" w14:textId="77777777" w:rsidR="00F7738E" w:rsidRPr="008F0760" w:rsidRDefault="00F7738E" w:rsidP="008F0760">
            <w:pPr>
              <w:rPr>
                <w:sz w:val="22"/>
                <w:szCs w:val="22"/>
                <w:lang w:val="et-EE"/>
              </w:rPr>
            </w:pPr>
            <w:r w:rsidRPr="008F0760">
              <w:rPr>
                <w:sz w:val="22"/>
                <w:szCs w:val="22"/>
                <w:lang w:val="et-EE"/>
              </w:rPr>
              <w:lastRenderedPageBreak/>
              <w:t xml:space="preserve">Märkus: UFH – fraktsioneerimata hepariin MI - müokardiinfarkt TVR – kahjustuse põhjustanud veresoone revaskularisatsioon </w:t>
            </w:r>
          </w:p>
        </w:tc>
      </w:tr>
    </w:tbl>
    <w:p w14:paraId="031B97C4" w14:textId="77777777" w:rsidR="00F7738E" w:rsidRPr="008F0760" w:rsidRDefault="00F7738E" w:rsidP="008F0760">
      <w:pPr>
        <w:pStyle w:val="EndnoteText"/>
        <w:numPr>
          <w:ilvl w:val="12"/>
          <w:numId w:val="0"/>
        </w:numPr>
        <w:rPr>
          <w:bCs/>
          <w:iCs/>
          <w:sz w:val="22"/>
          <w:szCs w:val="22"/>
        </w:rPr>
      </w:pPr>
    </w:p>
    <w:p w14:paraId="5499F04D" w14:textId="77777777" w:rsidR="00F7738E" w:rsidRPr="008F0760" w:rsidRDefault="00F7738E" w:rsidP="00260489">
      <w:pPr>
        <w:keepNext/>
        <w:keepLines/>
        <w:rPr>
          <w:sz w:val="22"/>
          <w:szCs w:val="22"/>
          <w:lang w:val="et-EE"/>
        </w:rPr>
      </w:pPr>
      <w:r w:rsidRPr="008F0760">
        <w:rPr>
          <w:sz w:val="22"/>
          <w:szCs w:val="22"/>
          <w:lang w:val="et-EE"/>
        </w:rPr>
        <w:t>Juhtekateetri trombi esinemissagedus oli patsientidel, kes PCI ajal randomiseeriti fraktsioneerimata hepariini „standardannuse“ ja „madala annuse“ gruppi vastavalt 0,1% (1/1002) ja 0,5% (5/2014).</w:t>
      </w:r>
    </w:p>
    <w:p w14:paraId="30A4995C" w14:textId="77777777" w:rsidR="00F7738E" w:rsidRPr="008F0760" w:rsidRDefault="00F7738E" w:rsidP="00260489">
      <w:pPr>
        <w:keepNext/>
        <w:keepLines/>
        <w:rPr>
          <w:sz w:val="22"/>
          <w:szCs w:val="22"/>
          <w:lang w:val="et-EE"/>
        </w:rPr>
      </w:pPr>
      <w:r w:rsidRPr="008F0760">
        <w:rPr>
          <w:sz w:val="22"/>
          <w:szCs w:val="22"/>
          <w:lang w:val="et-EE"/>
        </w:rPr>
        <w:t xml:space="preserve">Neljal (0.3%) mitte-randomiseeritud patsiendil tekkis koronaarangiograafia ajal diagnostilise kateetri tromb. Kaheteistkümnel (0,37%) uuringusse kaasatud patsiendil tekkis tromb arteriaalses torus, neist 7 teatati angiograafia ajal ja 5 PCI ajal. </w:t>
      </w:r>
    </w:p>
    <w:p w14:paraId="359C31AB" w14:textId="77777777" w:rsidR="00F7738E" w:rsidRPr="008F0760" w:rsidRDefault="00F7738E" w:rsidP="008F0760">
      <w:pPr>
        <w:rPr>
          <w:sz w:val="22"/>
          <w:szCs w:val="22"/>
          <w:lang w:val="et-EE"/>
        </w:rPr>
      </w:pPr>
    </w:p>
    <w:p w14:paraId="442A3F64" w14:textId="77777777" w:rsidR="00F7738E" w:rsidRPr="008F0760" w:rsidRDefault="00F7738E" w:rsidP="008F0760">
      <w:pPr>
        <w:rPr>
          <w:b/>
          <w:color w:val="000000"/>
          <w:sz w:val="22"/>
          <w:szCs w:val="22"/>
          <w:lang w:val="et-EE"/>
        </w:rPr>
      </w:pPr>
      <w:r w:rsidRPr="008F0760">
        <w:rPr>
          <w:b/>
          <w:color w:val="000000"/>
          <w:sz w:val="22"/>
          <w:szCs w:val="22"/>
          <w:lang w:val="et-EE"/>
        </w:rPr>
        <w:t>ST-segmendi elevatsiooniga müokardiinfarkti (STEMI) ravi</w:t>
      </w:r>
    </w:p>
    <w:p w14:paraId="23CECA1A" w14:textId="77777777" w:rsidR="00F7738E" w:rsidRPr="008F0760" w:rsidRDefault="00F7738E" w:rsidP="008F0760">
      <w:pPr>
        <w:rPr>
          <w:color w:val="000000"/>
          <w:sz w:val="22"/>
          <w:szCs w:val="22"/>
          <w:lang w:val="et-EE"/>
        </w:rPr>
      </w:pPr>
      <w:r w:rsidRPr="008F0760">
        <w:rPr>
          <w:color w:val="000000"/>
          <w:sz w:val="22"/>
          <w:szCs w:val="22"/>
          <w:lang w:val="et-EE"/>
        </w:rPr>
        <w:t xml:space="preserve">OASIS 6 oli topeltpime, randomiseeritud uuring, mis hindas fondapariinuksi (2,5 mg üks kord päevas) ohutust ja efektiivsust võrreldes tavaraviga (platseebo (47%) või fraktsioneerimata hepariiniga (53%)) ligikaudu 12000 STEMI patsiendil. Kõik patsiendid said STEMI standardravi, sealhulgas esmane PCI (31%), trombolüütikumid (45%) või reperfusiooni puudumine (24%). Trombolüütikumiga ravitud patsientidest 84% said mitte-fibriin spetsiifilist ravimit (peamiselt streptokinaasi). Keskmine ravi kestus fondapariinuksi rühmas oli 6,2 päeva. Patsientide keskmine vanus oli 61 aastat ning ligikaudu 40% olid vähemalt 65-aastased. Umbes 40% ja 14% patsientidest oli vastavalt kerge (kreatiniini kliirens ≥50...&lt;80 ml/min) või mõõdukas (kreatiniini kliirens ≥30...&lt;50 ml/min) neerukahjustus. </w:t>
      </w:r>
    </w:p>
    <w:p w14:paraId="4F2C1B11" w14:textId="77777777" w:rsidR="00F7738E" w:rsidRPr="008F0760" w:rsidRDefault="00F7738E" w:rsidP="008F0760">
      <w:pPr>
        <w:rPr>
          <w:color w:val="000000"/>
          <w:sz w:val="22"/>
          <w:szCs w:val="22"/>
          <w:lang w:val="et-EE"/>
        </w:rPr>
      </w:pPr>
    </w:p>
    <w:p w14:paraId="6A1729EC" w14:textId="77777777" w:rsidR="00F7738E" w:rsidRPr="008F0760" w:rsidRDefault="00F7738E" w:rsidP="008F0760">
      <w:pPr>
        <w:rPr>
          <w:color w:val="000000"/>
          <w:sz w:val="22"/>
          <w:szCs w:val="22"/>
          <w:lang w:val="et-EE"/>
        </w:rPr>
      </w:pPr>
      <w:r w:rsidRPr="008F0760">
        <w:rPr>
          <w:color w:val="000000"/>
          <w:sz w:val="22"/>
          <w:szCs w:val="22"/>
          <w:lang w:val="et-EE"/>
        </w:rPr>
        <w:t xml:space="preserve">Esmane tulemusnäitaja oli surma ja korduva MI (re-MI) kombineeritud näitaja 30 päeva jooksul pärast randomiseerimist. Surma/re-MI esinemissagedus oli 30. päeval oluliselt vähenenud 11,1%-lt kontrollrühmas 9,7%-ni fondapariinuksi rühmas (riskimäär 0,86, 95% CI, 0,77, 0,96, p = 0,008). Eelnevalt kindlaksmääratud rühmas, kus võrreldi fondapariinuksit platseeboga (st patsientidel, kes said mitte-fibriin spetsiifilisi trombolüütikume (77,3%), ei saanud reperfusiooni (22%), said fibriin-spetsiifilisi trombolüütikume (0,3%), tehti esmane PCI (0,4%)), oli surma/re-MI esinemissagedus 30. päeval oluliselt vähenenud 14,0%-lt platseebo puhul 11,3%-ni </w:t>
      </w:r>
      <w:r w:rsidRPr="008F0760">
        <w:rPr>
          <w:sz w:val="22"/>
          <w:szCs w:val="22"/>
          <w:lang w:val="et-EE"/>
        </w:rPr>
        <w:t xml:space="preserve">(riskimäär 0,80, 95% CI, 0,69, 0,93, p = 0,003). Eelnevalt kindlaksmääratud grupis, kus fondapariinuksit võrreldi fraktsioneerimata hepariiniga (patsiendid, kellele tehti esmane PCI (58,5%), kes said fibriin-spetsiifilisi trombolüütikume (13%), mitte-fibriin-spetsiifilisi trombolüütikume (2,6%) ja kellele ei tehtud reperfusiooni (25,9%)), ei olnud fondapariinuksi ja fraktsioneerimata hepariini toime surma/re-MI esinemissagedusele 30. päeval statistiliselt erinev: vastavalt 8,3% vs 8,7% (riskimäär 0,94, 95% CI, 0,79, 1,11 p = 0,460). Ent selles alamrühmas patsientidel, kes said trombolüüsi või ei saanud reperfusiooni (st patsiendid, kellele ei tehtud esmast PCI), vähenes surma/re-MI esinemissagedus 30. päeval oluliselt 14,3%-lt fraktsioneerimata hepariini puhul 11,5%-ni fondapariinuksi rühmas (riskimäär </w:t>
      </w:r>
      <w:r w:rsidRPr="008F0760">
        <w:rPr>
          <w:color w:val="000000"/>
          <w:sz w:val="22"/>
          <w:szCs w:val="22"/>
          <w:lang w:val="et-EE"/>
        </w:rPr>
        <w:t>0,79, 95% CI, 0,64, 0,98, p = 0,03).</w:t>
      </w:r>
    </w:p>
    <w:p w14:paraId="15B03F45" w14:textId="4B8666DC" w:rsidR="00F7738E" w:rsidRPr="008F0760" w:rsidRDefault="00F7738E" w:rsidP="008F0760">
      <w:pPr>
        <w:rPr>
          <w:sz w:val="22"/>
          <w:szCs w:val="22"/>
          <w:lang w:val="et-EE"/>
        </w:rPr>
      </w:pPr>
    </w:p>
    <w:p w14:paraId="2577E933" w14:textId="77777777" w:rsidR="00F7738E" w:rsidRPr="008F0760" w:rsidRDefault="00F7738E" w:rsidP="008F0760">
      <w:pPr>
        <w:rPr>
          <w:sz w:val="22"/>
          <w:szCs w:val="22"/>
          <w:lang w:val="et-EE"/>
        </w:rPr>
      </w:pPr>
      <w:r w:rsidRPr="008F0760">
        <w:rPr>
          <w:color w:val="000000"/>
          <w:sz w:val="22"/>
          <w:szCs w:val="22"/>
          <w:lang w:val="et-EE"/>
        </w:rPr>
        <w:t xml:space="preserve">Üldise suremuse esinemissagedus 30. päeval vähenes samuti oluliselt 8,9%-lt kontrollrühmas 7,8%-ni fondapariinuksi grupis (riskimäär 0,87, 95% CI, 0,77;0,98, p = 0,02). Suremuse erinevus oli statistiliselt oluline rühmas 1 (võrdlus platseeboga), kuid mitte rühmas 2 (võrdlus fraktsioneerimata hepariiniga). Fondapariinuksi rühmas täheldatud suremuse vähenemine püsis kuni järelkontrolli lõpuni 180. päeval. </w:t>
      </w:r>
    </w:p>
    <w:p w14:paraId="043A06AC" w14:textId="77777777" w:rsidR="00F7738E" w:rsidRPr="008F0760" w:rsidRDefault="00F7738E" w:rsidP="008F0760">
      <w:pPr>
        <w:rPr>
          <w:sz w:val="22"/>
          <w:szCs w:val="22"/>
          <w:lang w:val="et-EE"/>
        </w:rPr>
      </w:pPr>
    </w:p>
    <w:p w14:paraId="411EB05A" w14:textId="77777777" w:rsidR="00F7738E" w:rsidRPr="008F0760" w:rsidRDefault="00F7738E" w:rsidP="008F0760">
      <w:pPr>
        <w:rPr>
          <w:color w:val="000000"/>
          <w:sz w:val="22"/>
          <w:szCs w:val="22"/>
          <w:lang w:val="et-EE"/>
        </w:rPr>
      </w:pPr>
      <w:r w:rsidRPr="008F0760">
        <w:rPr>
          <w:color w:val="000000"/>
          <w:sz w:val="22"/>
          <w:szCs w:val="22"/>
          <w:lang w:val="et-EE"/>
        </w:rPr>
        <w:t>Patsientidel, kellele tehti revaskularisatsioon trombolüütikumiga, vähendas fondapariinuks oluliselt surma/re-MI esinemissagedust 30. päeval 13,6%-lt kontrollrühmas 10,9%-ni (riskimäär 0,79, 95%CI, 0,68;0,93, p = 0,003). Patsientide seas, kellele esialgu reperfusiooni ei tehtud, vähenes surma/re-MI esinemissagedus 30. päeval oluliselt 15%-lt kontrollrühmas 12,1%-ni fondapariinuksi rühmas (riskimäär 0,79, 95% CI, 0,65;0,97, p = 0,023). Patsientidel, kellele tehti esmane PCI, ei olnud surma/re-MI esinemissagedus statistiliselt erinev kahe rühma vahel [6,0% fondapariinuksi rühmas vs 4,8% kontrollrühmas; riskimäär 1,26, 95% CI, 0,96, 1,66)].</w:t>
      </w:r>
    </w:p>
    <w:p w14:paraId="51604B8E" w14:textId="77777777" w:rsidR="00F7738E" w:rsidRPr="008F0760" w:rsidRDefault="00F7738E" w:rsidP="008F0760">
      <w:pPr>
        <w:rPr>
          <w:color w:val="000000"/>
          <w:sz w:val="22"/>
          <w:szCs w:val="22"/>
          <w:lang w:val="et-EE"/>
        </w:rPr>
      </w:pPr>
    </w:p>
    <w:p w14:paraId="763F5EC6" w14:textId="77777777" w:rsidR="00F7738E" w:rsidRPr="008F0760" w:rsidRDefault="00F7738E" w:rsidP="008F0760">
      <w:pPr>
        <w:rPr>
          <w:rStyle w:val="DeltaViewMoveDestination"/>
          <w:color w:val="000000"/>
          <w:sz w:val="22"/>
          <w:szCs w:val="22"/>
          <w:lang w:val="et-EE"/>
        </w:rPr>
      </w:pPr>
      <w:r w:rsidRPr="008F0760">
        <w:rPr>
          <w:color w:val="000000"/>
          <w:sz w:val="22"/>
          <w:szCs w:val="22"/>
          <w:lang w:val="et-EE"/>
        </w:rPr>
        <w:t xml:space="preserve">9. päevaks esines raske hemorraagia 1,1% fondapariinuksiga ravitud patsientidest ja 1,4% kontrollrühma patsientidest. Trombolüütikumi saanud patsientide seas tekkis raske hemorraagia 1,3% fondapariinuksi patsientidest ja 2,0% kontrollisikutest. Patsientidel, kellele esialgu reperfusiooni ei tehtud, oli raske hemorraagia esinemissagedus 1,2% fondapariinuksi vs 1,5% kontrollrühmas. Patsientidel, kellele tehti esmane PCI, oli raske hemorraagia esinemissagedus 1,0% fondapariinuksi rühmas ja 0,4% kontrollrühmas. </w:t>
      </w:r>
    </w:p>
    <w:p w14:paraId="7823CA1D" w14:textId="77777777" w:rsidR="00F7738E" w:rsidRPr="008F0760" w:rsidRDefault="00F7738E" w:rsidP="008F0760">
      <w:pPr>
        <w:rPr>
          <w:sz w:val="22"/>
          <w:szCs w:val="22"/>
          <w:lang w:val="et-EE" w:eastAsia="en-GB"/>
        </w:rPr>
      </w:pPr>
    </w:p>
    <w:p w14:paraId="100DA1DD" w14:textId="77777777" w:rsidR="00F7738E" w:rsidRPr="008F0760" w:rsidRDefault="00F7738E" w:rsidP="008F0760">
      <w:pPr>
        <w:rPr>
          <w:color w:val="000000"/>
          <w:sz w:val="22"/>
          <w:szCs w:val="22"/>
          <w:lang w:val="et-EE" w:eastAsia="en-GB"/>
        </w:rPr>
      </w:pPr>
      <w:r w:rsidRPr="008F0760">
        <w:rPr>
          <w:color w:val="000000"/>
          <w:sz w:val="22"/>
          <w:szCs w:val="22"/>
          <w:lang w:val="et-EE" w:eastAsia="en-GB"/>
        </w:rPr>
        <w:lastRenderedPageBreak/>
        <w:t>Patsientidel, kellele tehti PCI,</w:t>
      </w:r>
      <w:r w:rsidRPr="008F0760">
        <w:rPr>
          <w:color w:val="000000"/>
          <w:sz w:val="22"/>
          <w:szCs w:val="22"/>
          <w:lang w:val="et-EE"/>
        </w:rPr>
        <w:t xml:space="preserve"> oli juhtekateetri trombi esinemissagedus</w:t>
      </w:r>
      <w:r w:rsidRPr="008F0760">
        <w:rPr>
          <w:color w:val="000000"/>
          <w:sz w:val="22"/>
          <w:szCs w:val="22"/>
          <w:lang w:val="et-EE" w:eastAsia="en-GB"/>
        </w:rPr>
        <w:t xml:space="preserve"> fondapariinuks </w:t>
      </w:r>
      <w:r w:rsidRPr="008F0760">
        <w:rPr>
          <w:i/>
          <w:color w:val="000000"/>
          <w:sz w:val="22"/>
          <w:szCs w:val="22"/>
          <w:lang w:val="et-EE" w:eastAsia="en-GB"/>
        </w:rPr>
        <w:t>vs</w:t>
      </w:r>
      <w:r w:rsidRPr="008F0760">
        <w:rPr>
          <w:color w:val="000000"/>
          <w:sz w:val="22"/>
          <w:szCs w:val="22"/>
          <w:lang w:val="et-EE" w:eastAsia="en-GB"/>
        </w:rPr>
        <w:t xml:space="preserve"> kontrollgrupi isikud </w:t>
      </w:r>
      <w:r w:rsidRPr="008F0760">
        <w:rPr>
          <w:color w:val="000000"/>
          <w:sz w:val="22"/>
          <w:szCs w:val="22"/>
          <w:lang w:val="et-EE"/>
        </w:rPr>
        <w:t xml:space="preserve">vastavalt 1,2 % </w:t>
      </w:r>
      <w:r w:rsidRPr="008F0760">
        <w:rPr>
          <w:i/>
          <w:color w:val="000000"/>
          <w:sz w:val="22"/>
          <w:szCs w:val="22"/>
          <w:lang w:val="et-EE"/>
        </w:rPr>
        <w:t>vs</w:t>
      </w:r>
      <w:r w:rsidRPr="008F0760">
        <w:rPr>
          <w:color w:val="000000"/>
          <w:sz w:val="22"/>
          <w:szCs w:val="22"/>
          <w:lang w:val="et-EE"/>
        </w:rPr>
        <w:t xml:space="preserve"> 0 %.</w:t>
      </w:r>
    </w:p>
    <w:p w14:paraId="76076157" w14:textId="77777777" w:rsidR="00F7738E" w:rsidRPr="008F0760" w:rsidRDefault="00F7738E" w:rsidP="008F0760">
      <w:pPr>
        <w:rPr>
          <w:rStyle w:val="DeltaViewMoveDestination"/>
          <w:color w:val="000000"/>
          <w:sz w:val="22"/>
          <w:szCs w:val="22"/>
          <w:lang w:val="et-EE"/>
        </w:rPr>
      </w:pPr>
    </w:p>
    <w:p w14:paraId="142E4071" w14:textId="77777777" w:rsidR="00F7738E" w:rsidRPr="008F0760" w:rsidRDefault="00F7738E" w:rsidP="008F0760">
      <w:pPr>
        <w:rPr>
          <w:color w:val="000000"/>
          <w:sz w:val="22"/>
          <w:szCs w:val="22"/>
          <w:lang w:val="et-EE"/>
        </w:rPr>
      </w:pPr>
      <w:r w:rsidRPr="008F0760">
        <w:rPr>
          <w:color w:val="000000"/>
          <w:sz w:val="22"/>
          <w:szCs w:val="22"/>
          <w:lang w:val="et-EE"/>
        </w:rPr>
        <w:t xml:space="preserve">Efektiivsuse tulemused ja raske hemorraagia esinemine olid ühtivad eelnevalt kindlaksmääratud alamrühmades, nagu eakad, neerukahjustusega patsiendid, samaaegselt kasutatavate antiagregantide tüüp (aspiriin, tienopüridiinid). </w:t>
      </w:r>
    </w:p>
    <w:p w14:paraId="4D6AF003" w14:textId="77777777" w:rsidR="00F7738E" w:rsidRPr="008F0760" w:rsidRDefault="00F7738E" w:rsidP="008F0760">
      <w:pPr>
        <w:rPr>
          <w:sz w:val="22"/>
          <w:szCs w:val="22"/>
          <w:lang w:val="et-EE"/>
        </w:rPr>
      </w:pPr>
    </w:p>
    <w:p w14:paraId="1A868F70" w14:textId="77777777" w:rsidR="00F7738E" w:rsidRPr="008F0760" w:rsidRDefault="00F7738E" w:rsidP="008F0760">
      <w:pPr>
        <w:rPr>
          <w:b/>
          <w:sz w:val="22"/>
          <w:szCs w:val="22"/>
          <w:lang w:val="et-EE"/>
        </w:rPr>
      </w:pPr>
      <w:r w:rsidRPr="008F0760">
        <w:rPr>
          <w:b/>
          <w:color w:val="000000"/>
          <w:sz w:val="22"/>
          <w:szCs w:val="22"/>
          <w:lang w:val="et-EE"/>
        </w:rPr>
        <w:t>Pindmiste veenide ägeda sümptomaatilise spontaanse tromboosi ravi ilma kaasuva süvaveenide tromboosita (DVT)</w:t>
      </w:r>
    </w:p>
    <w:p w14:paraId="37398831" w14:textId="77777777" w:rsidR="00F7738E" w:rsidRPr="008F0760" w:rsidRDefault="00F7738E" w:rsidP="008F0760">
      <w:pPr>
        <w:tabs>
          <w:tab w:val="left" w:pos="567"/>
        </w:tabs>
        <w:autoSpaceDE w:val="0"/>
        <w:autoSpaceDN w:val="0"/>
        <w:adjustRightInd w:val="0"/>
        <w:rPr>
          <w:sz w:val="22"/>
          <w:szCs w:val="22"/>
          <w:lang w:val="et-EE"/>
        </w:rPr>
      </w:pPr>
      <w:r w:rsidRPr="008F0760">
        <w:rPr>
          <w:sz w:val="22"/>
          <w:szCs w:val="22"/>
          <w:lang w:val="et-EE"/>
        </w:rPr>
        <w:t>Randomiseeritud topeltpimedas kliinilises uuringus (CALISTO) oli kaasatud 3002 patsienti jalgade ägeda sümptomaatilise isoleeritud spontaanse pindmiste veenide tromboosiga, mis oli vähemalt 5 cm pikkune ja kinnitatud kompressioon ultrasonograafial.</w:t>
      </w:r>
      <w:r w:rsidRPr="008F0760">
        <w:rPr>
          <w:b/>
          <w:bCs/>
          <w:i/>
          <w:sz w:val="22"/>
          <w:szCs w:val="22"/>
          <w:lang w:val="et-EE"/>
        </w:rPr>
        <w:t xml:space="preserve"> </w:t>
      </w:r>
      <w:r w:rsidRPr="008F0760">
        <w:rPr>
          <w:bCs/>
          <w:sz w:val="22"/>
          <w:szCs w:val="22"/>
          <w:lang w:val="et-EE"/>
        </w:rPr>
        <w:t xml:space="preserve">Neid patsiente, kellel esines kaasuvalt süvaveenide tromboos või </w:t>
      </w:r>
      <w:r w:rsidRPr="008F0760">
        <w:rPr>
          <w:sz w:val="22"/>
          <w:szCs w:val="22"/>
          <w:lang w:val="et-EE"/>
        </w:rPr>
        <w:t xml:space="preserve">pindmiste veenide tromboos, mis on safeena-femoraalsele ühendusele lähemal kui 3 cm, uuringusse ei kaasatud. Patsiendid lülitati uuringust välja, kui neil esines raske maksapuudulikkus, raske neerupuudulikkus </w:t>
      </w:r>
      <w:r w:rsidRPr="008F0760">
        <w:rPr>
          <w:bCs/>
          <w:sz w:val="22"/>
          <w:szCs w:val="22"/>
          <w:lang w:val="et-EE"/>
        </w:rPr>
        <w:t>(kreatiniini kliirens &lt;30ml/min), väike kehakaal (&lt;50kg), olemasolev tuumor, sümptomaatiline PE või hiljutises anamneesis (&lt;6 kuud) DVT/PE või pindmiste veenide tromboos (&lt;90 päeva), või pindmiste veenide tromboos seoses skleroteraapiaga või intravenosse infusioonisüsteemi komplikatsiooniga</w:t>
      </w:r>
      <w:r w:rsidRPr="008F0760">
        <w:rPr>
          <w:sz w:val="22"/>
          <w:szCs w:val="22"/>
          <w:lang w:val="et-EE"/>
        </w:rPr>
        <w:t>, või oli neil kõrgendatud risk verejooksudeks</w:t>
      </w:r>
      <w:r w:rsidRPr="008F0760">
        <w:rPr>
          <w:bCs/>
          <w:sz w:val="22"/>
          <w:szCs w:val="22"/>
          <w:lang w:val="et-EE"/>
        </w:rPr>
        <w:t>.</w:t>
      </w:r>
      <w:r w:rsidRPr="008F0760">
        <w:rPr>
          <w:sz w:val="22"/>
          <w:szCs w:val="22"/>
          <w:lang w:val="et-EE"/>
        </w:rPr>
        <w:t xml:space="preserve"> </w:t>
      </w:r>
    </w:p>
    <w:p w14:paraId="352A84BC" w14:textId="77777777" w:rsidR="00F7738E" w:rsidRPr="008F0760" w:rsidRDefault="00F7738E" w:rsidP="008F0760">
      <w:pPr>
        <w:tabs>
          <w:tab w:val="left" w:pos="567"/>
        </w:tabs>
        <w:autoSpaceDE w:val="0"/>
        <w:autoSpaceDN w:val="0"/>
        <w:adjustRightInd w:val="0"/>
        <w:rPr>
          <w:sz w:val="22"/>
          <w:szCs w:val="22"/>
          <w:lang w:val="et-EE"/>
        </w:rPr>
      </w:pPr>
    </w:p>
    <w:p w14:paraId="3B32FE55" w14:textId="77777777" w:rsidR="00F7738E" w:rsidRPr="008F0760" w:rsidRDefault="00F7738E" w:rsidP="008F0760">
      <w:pPr>
        <w:tabs>
          <w:tab w:val="left" w:pos="567"/>
        </w:tabs>
        <w:autoSpaceDE w:val="0"/>
        <w:autoSpaceDN w:val="0"/>
        <w:adjustRightInd w:val="0"/>
        <w:rPr>
          <w:sz w:val="22"/>
          <w:szCs w:val="22"/>
          <w:lang w:val="et-EE"/>
        </w:rPr>
      </w:pPr>
      <w:r w:rsidRPr="008F0760">
        <w:rPr>
          <w:sz w:val="22"/>
          <w:szCs w:val="22"/>
          <w:lang w:val="et-EE"/>
        </w:rPr>
        <w:t>Patsiendid randomiseeriti saama kas fondapariinuksit 2,5 mg või platseebot üks kord päevas 45 päeva vältel, lisaks kompressioonsukkade kandmisele, analgeetikumidele ja/või paiksetele MSPVA preparaatidele. Jälgimine kestis kuni 77. päevani. Uuringupopulatsioonist 64% moodustasid naised, keskmise vanusega 58 aastat, 4,4% oli kreatiniini kliirens &lt;50ml/min.</w:t>
      </w:r>
    </w:p>
    <w:p w14:paraId="2E53DB25" w14:textId="77777777" w:rsidR="00F7738E" w:rsidRPr="00260489" w:rsidRDefault="00F7738E" w:rsidP="008F0760">
      <w:pPr>
        <w:tabs>
          <w:tab w:val="left" w:pos="567"/>
        </w:tabs>
        <w:autoSpaceDE w:val="0"/>
        <w:autoSpaceDN w:val="0"/>
        <w:adjustRightInd w:val="0"/>
        <w:rPr>
          <w:sz w:val="22"/>
          <w:szCs w:val="22"/>
          <w:lang w:val="et-EE"/>
        </w:rPr>
      </w:pPr>
    </w:p>
    <w:p w14:paraId="620AF33B" w14:textId="77777777" w:rsidR="00F7738E" w:rsidRPr="008F0760" w:rsidRDefault="00F7738E" w:rsidP="008F0760">
      <w:pPr>
        <w:tabs>
          <w:tab w:val="left" w:pos="567"/>
        </w:tabs>
        <w:autoSpaceDE w:val="0"/>
        <w:autoSpaceDN w:val="0"/>
        <w:adjustRightInd w:val="0"/>
        <w:rPr>
          <w:sz w:val="22"/>
          <w:szCs w:val="22"/>
          <w:lang w:val="et-EE"/>
        </w:rPr>
      </w:pPr>
      <w:r w:rsidRPr="008F0760">
        <w:rPr>
          <w:sz w:val="22"/>
          <w:szCs w:val="22"/>
          <w:lang w:val="et-EE"/>
        </w:rPr>
        <w:t>Esmane efektiivsuse tulemusnäitaja, mis koosnes sümptomaatilisest kopsuembooliast (PE), sümptomaatilisest DVT, sümptomaatilisest pindmiste veenide tromboosi laienemisest, sümptomaatilisest pindmiste veenide tromboosi taastekkest või surmajuhtumitest kuni 47. päevani, langes oluliselt platseebogrupi 5,9%-lt 0,9%-ni nendel patsientidel, kes said 2,5 mg fondapariinuksit (suhteline riski langus: 85,2%; 95% CI, 73,7%...91,7% [p&lt;0,001]). Iga esmase tulemusnäitaja trombemboolse komponendi juhtum vähenes samuti fondapariinuksi grupi patsientidel järgmiselt: sümptomaatiline PE [0 (0%) vs 5 (0,3%) (p=0,031)], sümptomaatiline DVT [3 (0,2%) vs 18 (1,2%); suhteline riski vähenemine 83,4% (p&lt;0,001)], sümptomaatilise pindmiste veenide tromboosi laienemine [4 (0,3%) vs 51 (3,4%); suhteline riski vähenemine 92,2% (p&lt;0,001)], sümptomaatilise pindmiste veenide tromboosi taasteke [5 (0,3%) vs 24 (1,6%); suhteline riski vähenemine 79,2% (p&lt;0,001)].</w:t>
      </w:r>
    </w:p>
    <w:p w14:paraId="592201A3" w14:textId="77777777" w:rsidR="00F7738E" w:rsidRPr="00260489" w:rsidRDefault="00F7738E" w:rsidP="008F0760">
      <w:pPr>
        <w:tabs>
          <w:tab w:val="left" w:pos="567"/>
        </w:tabs>
        <w:autoSpaceDE w:val="0"/>
        <w:autoSpaceDN w:val="0"/>
        <w:adjustRightInd w:val="0"/>
        <w:rPr>
          <w:sz w:val="22"/>
          <w:szCs w:val="22"/>
          <w:lang w:val="et-EE"/>
        </w:rPr>
      </w:pPr>
    </w:p>
    <w:p w14:paraId="08A5B6F1" w14:textId="77777777" w:rsidR="00F7738E" w:rsidRPr="008F0760" w:rsidRDefault="00F7738E" w:rsidP="008F0760">
      <w:pPr>
        <w:tabs>
          <w:tab w:val="left" w:pos="567"/>
        </w:tabs>
        <w:autoSpaceDE w:val="0"/>
        <w:autoSpaceDN w:val="0"/>
        <w:adjustRightInd w:val="0"/>
        <w:rPr>
          <w:sz w:val="22"/>
          <w:szCs w:val="22"/>
          <w:lang w:val="et-EE"/>
        </w:rPr>
      </w:pPr>
      <w:r w:rsidRPr="008F0760">
        <w:rPr>
          <w:sz w:val="22"/>
          <w:szCs w:val="22"/>
          <w:lang w:val="et-EE"/>
        </w:rPr>
        <w:t xml:space="preserve">Suremuse määr oli madal ja ravigruppide vahel sarnane - 2 (0,1%) surmajuhtu fondapariinuksi grupis </w:t>
      </w:r>
      <w:r w:rsidRPr="008F0760">
        <w:rPr>
          <w:i/>
          <w:sz w:val="22"/>
          <w:szCs w:val="22"/>
          <w:lang w:val="et-EE"/>
        </w:rPr>
        <w:t>versus</w:t>
      </w:r>
      <w:r w:rsidRPr="008F0760">
        <w:rPr>
          <w:sz w:val="22"/>
          <w:szCs w:val="22"/>
          <w:lang w:val="et-EE"/>
        </w:rPr>
        <w:t xml:space="preserve"> 1 (0,1%) surmajuhtum platseebo grupis.</w:t>
      </w:r>
    </w:p>
    <w:p w14:paraId="5867DE2B" w14:textId="77777777" w:rsidR="00F7738E" w:rsidRPr="008F0760" w:rsidRDefault="00F7738E" w:rsidP="008F0760">
      <w:pPr>
        <w:tabs>
          <w:tab w:val="left" w:pos="567"/>
        </w:tabs>
        <w:autoSpaceDE w:val="0"/>
        <w:autoSpaceDN w:val="0"/>
        <w:adjustRightInd w:val="0"/>
        <w:rPr>
          <w:sz w:val="22"/>
          <w:szCs w:val="22"/>
          <w:lang w:val="et-EE"/>
        </w:rPr>
      </w:pPr>
    </w:p>
    <w:p w14:paraId="23C2EE51" w14:textId="77777777" w:rsidR="00F7738E" w:rsidRPr="008F0760" w:rsidRDefault="00F7738E" w:rsidP="008F0760">
      <w:pPr>
        <w:tabs>
          <w:tab w:val="left" w:pos="567"/>
        </w:tabs>
        <w:autoSpaceDE w:val="0"/>
        <w:autoSpaceDN w:val="0"/>
        <w:adjustRightInd w:val="0"/>
        <w:rPr>
          <w:sz w:val="22"/>
          <w:szCs w:val="22"/>
          <w:lang w:val="et-EE"/>
        </w:rPr>
      </w:pPr>
      <w:r w:rsidRPr="008F0760">
        <w:rPr>
          <w:sz w:val="22"/>
          <w:szCs w:val="22"/>
          <w:lang w:val="et-EE"/>
        </w:rPr>
        <w:t xml:space="preserve">Efektiivsus säilis 77. päevani ja oli püsiv kõikides eelmääratud alagruppides, sh varikoossete veenidega pindmiste veenide tromboosiga patsiendid, kellel lokaliseerus tromboos allpool põlve. </w:t>
      </w:r>
    </w:p>
    <w:p w14:paraId="083D52F9" w14:textId="77777777" w:rsidR="00F7738E" w:rsidRPr="008F0760" w:rsidRDefault="00F7738E" w:rsidP="008F0760">
      <w:pPr>
        <w:tabs>
          <w:tab w:val="left" w:pos="567"/>
        </w:tabs>
        <w:autoSpaceDE w:val="0"/>
        <w:autoSpaceDN w:val="0"/>
        <w:adjustRightInd w:val="0"/>
        <w:rPr>
          <w:sz w:val="22"/>
          <w:szCs w:val="22"/>
          <w:lang w:val="et-EE"/>
        </w:rPr>
      </w:pPr>
    </w:p>
    <w:p w14:paraId="33A4E11E" w14:textId="77777777" w:rsidR="00F7738E" w:rsidRPr="008F0760" w:rsidRDefault="00F7738E" w:rsidP="008F0760">
      <w:pPr>
        <w:tabs>
          <w:tab w:val="left" w:pos="567"/>
        </w:tabs>
        <w:autoSpaceDE w:val="0"/>
        <w:autoSpaceDN w:val="0"/>
        <w:adjustRightInd w:val="0"/>
        <w:rPr>
          <w:sz w:val="22"/>
          <w:szCs w:val="22"/>
          <w:lang w:val="et-EE"/>
        </w:rPr>
      </w:pPr>
      <w:r w:rsidRPr="008F0760">
        <w:rPr>
          <w:bCs/>
          <w:iCs/>
          <w:sz w:val="22"/>
          <w:szCs w:val="22"/>
          <w:lang w:val="et-EE"/>
        </w:rPr>
        <w:t>Suuri veritsusi esines ravi ajal ühel</w:t>
      </w:r>
      <w:r w:rsidRPr="008F0760">
        <w:rPr>
          <w:sz w:val="22"/>
          <w:szCs w:val="22"/>
          <w:lang w:val="et-EE"/>
        </w:rPr>
        <w:t xml:space="preserve"> (0,1%) fondapariinuksi patsiendil ja ühel (0,1%) platseebo patsiendil. Kliiniliselt olulisi mitte-suuri veritsusi esines viiel (0,3%) fondapariinuksi patsiendil ja kaheksal (0,5%) platseebo patsiendil.</w:t>
      </w:r>
    </w:p>
    <w:p w14:paraId="575CFA63" w14:textId="77777777" w:rsidR="00F7738E" w:rsidRPr="008F0760" w:rsidRDefault="00F7738E" w:rsidP="008F0760">
      <w:pPr>
        <w:rPr>
          <w:sz w:val="22"/>
          <w:szCs w:val="22"/>
          <w:lang w:val="et-EE"/>
        </w:rPr>
      </w:pPr>
    </w:p>
    <w:p w14:paraId="24FE948A" w14:textId="77777777" w:rsidR="00F7738E" w:rsidRPr="008F0760" w:rsidRDefault="00F7738E" w:rsidP="00260489">
      <w:pPr>
        <w:tabs>
          <w:tab w:val="left" w:pos="567"/>
        </w:tabs>
        <w:rPr>
          <w:sz w:val="22"/>
          <w:szCs w:val="22"/>
          <w:lang w:val="et-EE"/>
        </w:rPr>
      </w:pPr>
      <w:r w:rsidRPr="008F0760">
        <w:rPr>
          <w:b/>
          <w:sz w:val="22"/>
          <w:szCs w:val="22"/>
          <w:lang w:val="et-EE"/>
        </w:rPr>
        <w:t>5.2</w:t>
      </w:r>
      <w:r w:rsidRPr="008F0760">
        <w:rPr>
          <w:b/>
          <w:sz w:val="22"/>
          <w:szCs w:val="22"/>
          <w:lang w:val="et-EE"/>
        </w:rPr>
        <w:tab/>
        <w:t>Farmakokineetilised omadused</w:t>
      </w:r>
    </w:p>
    <w:p w14:paraId="55952D2D" w14:textId="77777777" w:rsidR="00F7738E" w:rsidRPr="008F0760" w:rsidRDefault="00F7738E" w:rsidP="008F0760">
      <w:pPr>
        <w:pStyle w:val="Corpsdetextemarge"/>
        <w:tabs>
          <w:tab w:val="left" w:pos="567"/>
        </w:tabs>
        <w:jc w:val="left"/>
        <w:rPr>
          <w:rFonts w:ascii="Times New Roman" w:hAnsi="Times New Roman"/>
          <w:i/>
          <w:sz w:val="22"/>
          <w:szCs w:val="22"/>
          <w:lang w:val="et-EE"/>
        </w:rPr>
      </w:pPr>
    </w:p>
    <w:p w14:paraId="56F2F648"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i/>
          <w:sz w:val="22"/>
          <w:szCs w:val="22"/>
          <w:lang w:val="et-EE"/>
        </w:rPr>
        <w:t>Imendumine</w:t>
      </w:r>
    </w:p>
    <w:p w14:paraId="41DF0751"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Pärast nahaalust manustamist, imendub täielikult ja kiiresti (absoluutne biosaadavus 100%). Pärast fondapariinuksi 2,5 mg ühekordset naha-alust süsti noortele tervetele isikutele, tekib plasmakontsentratsiooni maksimum (keskmine C</w:t>
      </w:r>
      <w:r w:rsidRPr="008F0760">
        <w:rPr>
          <w:rFonts w:ascii="Times New Roman" w:hAnsi="Times New Roman"/>
          <w:sz w:val="22"/>
          <w:szCs w:val="22"/>
          <w:vertAlign w:val="subscript"/>
          <w:lang w:val="et-EE"/>
        </w:rPr>
        <w:t>max</w:t>
      </w:r>
      <w:r w:rsidRPr="008F0760">
        <w:rPr>
          <w:rFonts w:ascii="Times New Roman" w:hAnsi="Times New Roman"/>
          <w:sz w:val="22"/>
          <w:szCs w:val="22"/>
          <w:lang w:val="et-EE"/>
        </w:rPr>
        <w:t> = 0,34 mg/l) 2 tundi pärast annustamist. Plasmakontsentratsioon C</w:t>
      </w:r>
      <w:r w:rsidRPr="008F0760">
        <w:rPr>
          <w:rFonts w:ascii="Times New Roman" w:hAnsi="Times New Roman"/>
          <w:sz w:val="22"/>
          <w:szCs w:val="22"/>
          <w:vertAlign w:val="subscript"/>
          <w:lang w:val="et-EE"/>
        </w:rPr>
        <w:t>max</w:t>
      </w:r>
      <w:r w:rsidRPr="008F0760">
        <w:rPr>
          <w:rFonts w:ascii="Times New Roman" w:hAnsi="Times New Roman"/>
          <w:sz w:val="22"/>
          <w:szCs w:val="22"/>
          <w:lang w:val="et-EE"/>
        </w:rPr>
        <w:t xml:space="preserve"> poole väärtuseni jõuab 25 minutit pärast annustamist.</w:t>
      </w:r>
    </w:p>
    <w:p w14:paraId="24287C21" w14:textId="77777777" w:rsidR="00F7738E" w:rsidRPr="008F0760" w:rsidRDefault="00F7738E" w:rsidP="008F0760">
      <w:pPr>
        <w:pStyle w:val="Corpsdetextemarge"/>
        <w:tabs>
          <w:tab w:val="left" w:pos="567"/>
        </w:tabs>
        <w:jc w:val="left"/>
        <w:rPr>
          <w:rFonts w:ascii="Times New Roman" w:hAnsi="Times New Roman"/>
          <w:sz w:val="22"/>
          <w:szCs w:val="22"/>
          <w:lang w:val="et-EE"/>
        </w:rPr>
      </w:pPr>
    </w:p>
    <w:p w14:paraId="402EBF53"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r w:rsidRPr="008F0760">
        <w:rPr>
          <w:rFonts w:ascii="Times New Roman" w:hAnsi="Times New Roman"/>
          <w:sz w:val="22"/>
          <w:szCs w:val="22"/>
          <w:lang w:val="et-EE"/>
        </w:rPr>
        <w:t>Eakatel tervetel isikutel, on subkutaanse manustamise korral fondapariinuksi farmakokineetika lineaarne vahemikus 2…8 mg. Ükskord päevas subkutaanse manustamise järgselt saabub tasakaalukontsentratsioon plasmas pärast 3…4 päeva koos 1,3-kordse C</w:t>
      </w:r>
      <w:r w:rsidRPr="008F0760">
        <w:rPr>
          <w:rFonts w:ascii="Times New Roman" w:hAnsi="Times New Roman"/>
          <w:sz w:val="22"/>
          <w:szCs w:val="22"/>
          <w:vertAlign w:val="subscript"/>
          <w:lang w:val="et-EE"/>
        </w:rPr>
        <w:t xml:space="preserve">max </w:t>
      </w:r>
      <w:r w:rsidRPr="008F0760">
        <w:rPr>
          <w:rFonts w:ascii="Times New Roman" w:hAnsi="Times New Roman"/>
          <w:sz w:val="22"/>
          <w:szCs w:val="22"/>
          <w:lang w:val="et-EE"/>
        </w:rPr>
        <w:t>ja AUC suurenemisega.</w:t>
      </w:r>
    </w:p>
    <w:p w14:paraId="5C6EBBFA"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p>
    <w:p w14:paraId="1F2E4415"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r w:rsidRPr="008F0760">
        <w:rPr>
          <w:rFonts w:ascii="Times New Roman" w:hAnsi="Times New Roman"/>
          <w:sz w:val="22"/>
          <w:szCs w:val="22"/>
          <w:lang w:val="et-EE"/>
        </w:rPr>
        <w:t>Farmakokineetiliste parameetrite keskmine (CV%) tasakaal arvestatuna puusaproteesi operatsiooni patsientidel, kes saavad fondapariinuksit 2,5 mg üks kord päevas on: C</w:t>
      </w:r>
      <w:r w:rsidRPr="008F0760">
        <w:rPr>
          <w:rFonts w:ascii="Times New Roman" w:hAnsi="Times New Roman"/>
          <w:sz w:val="22"/>
          <w:szCs w:val="22"/>
          <w:vertAlign w:val="subscript"/>
          <w:lang w:val="et-EE"/>
        </w:rPr>
        <w:t xml:space="preserve">max </w:t>
      </w:r>
      <w:r w:rsidRPr="008F0760">
        <w:rPr>
          <w:rFonts w:ascii="Times New Roman" w:hAnsi="Times New Roman"/>
          <w:sz w:val="22"/>
          <w:szCs w:val="22"/>
          <w:lang w:val="et-EE"/>
        </w:rPr>
        <w:t>(mg/l) – 0,39 (31%), T</w:t>
      </w:r>
      <w:r w:rsidRPr="008F0760">
        <w:rPr>
          <w:rFonts w:ascii="Times New Roman" w:hAnsi="Times New Roman"/>
          <w:sz w:val="22"/>
          <w:szCs w:val="22"/>
          <w:vertAlign w:val="subscript"/>
          <w:lang w:val="et-EE"/>
        </w:rPr>
        <w:t>max</w:t>
      </w:r>
      <w:r w:rsidRPr="008F0760">
        <w:rPr>
          <w:rFonts w:ascii="Times New Roman" w:hAnsi="Times New Roman"/>
          <w:sz w:val="22"/>
          <w:szCs w:val="22"/>
          <w:lang w:val="et-EE"/>
        </w:rPr>
        <w:t xml:space="preserve"> (t) – 2,8 (18%) ja C</w:t>
      </w:r>
      <w:r w:rsidRPr="008F0760">
        <w:rPr>
          <w:rFonts w:ascii="Times New Roman" w:hAnsi="Times New Roman"/>
          <w:sz w:val="22"/>
          <w:szCs w:val="22"/>
          <w:vertAlign w:val="subscript"/>
          <w:lang w:val="et-EE"/>
        </w:rPr>
        <w:t>min</w:t>
      </w:r>
      <w:r w:rsidRPr="008F0760">
        <w:rPr>
          <w:rFonts w:ascii="Times New Roman" w:hAnsi="Times New Roman"/>
          <w:sz w:val="22"/>
          <w:szCs w:val="22"/>
          <w:lang w:val="et-EE"/>
        </w:rPr>
        <w:t xml:space="preserve"> (mg/l) –0,14 (56%). Puusaluumurruga patsientidel, seotud nende kõrge eaga, on fondapariinuksi tasakaalukontsentratsioonid plasmas C</w:t>
      </w:r>
      <w:r w:rsidRPr="008F0760">
        <w:rPr>
          <w:rFonts w:ascii="Times New Roman" w:hAnsi="Times New Roman"/>
          <w:sz w:val="22"/>
          <w:szCs w:val="22"/>
          <w:vertAlign w:val="subscript"/>
          <w:lang w:val="et-EE"/>
        </w:rPr>
        <w:t>max</w:t>
      </w:r>
      <w:r w:rsidRPr="008F0760">
        <w:rPr>
          <w:rFonts w:ascii="Times New Roman" w:hAnsi="Times New Roman"/>
          <w:sz w:val="22"/>
          <w:szCs w:val="22"/>
          <w:lang w:val="et-EE"/>
        </w:rPr>
        <w:t> (mg/l) – 0,50 (32%), C</w:t>
      </w:r>
      <w:r w:rsidRPr="008F0760">
        <w:rPr>
          <w:rFonts w:ascii="Times New Roman" w:hAnsi="Times New Roman"/>
          <w:sz w:val="22"/>
          <w:szCs w:val="22"/>
          <w:vertAlign w:val="subscript"/>
          <w:lang w:val="et-EE"/>
        </w:rPr>
        <w:t>min</w:t>
      </w:r>
      <w:r w:rsidRPr="008F0760">
        <w:rPr>
          <w:rFonts w:ascii="Times New Roman" w:hAnsi="Times New Roman"/>
          <w:sz w:val="22"/>
          <w:szCs w:val="22"/>
          <w:lang w:val="et-EE"/>
        </w:rPr>
        <w:t> (mg/l) – 0,19 (58%).</w:t>
      </w:r>
    </w:p>
    <w:p w14:paraId="4CF6A070"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p>
    <w:p w14:paraId="2C75B51E" w14:textId="77777777" w:rsidR="00F7738E" w:rsidRPr="008F0760" w:rsidRDefault="00F7738E" w:rsidP="008F0760">
      <w:pPr>
        <w:tabs>
          <w:tab w:val="left" w:pos="567"/>
        </w:tabs>
        <w:ind w:right="79"/>
        <w:rPr>
          <w:sz w:val="22"/>
          <w:szCs w:val="22"/>
          <w:lang w:val="et-EE"/>
        </w:rPr>
      </w:pPr>
      <w:r w:rsidRPr="008F0760">
        <w:rPr>
          <w:i/>
          <w:sz w:val="22"/>
          <w:szCs w:val="22"/>
          <w:lang w:val="et-EE"/>
        </w:rPr>
        <w:t>Jaotumine</w:t>
      </w:r>
    </w:p>
    <w:p w14:paraId="3AB1FDDD" w14:textId="77777777" w:rsidR="00F7738E" w:rsidRPr="008F0760" w:rsidRDefault="00F7738E" w:rsidP="008F0760">
      <w:pPr>
        <w:tabs>
          <w:tab w:val="left" w:pos="567"/>
        </w:tabs>
        <w:ind w:right="79"/>
        <w:rPr>
          <w:sz w:val="22"/>
          <w:szCs w:val="22"/>
          <w:lang w:val="et-EE"/>
        </w:rPr>
      </w:pPr>
      <w:r w:rsidRPr="008F0760">
        <w:rPr>
          <w:sz w:val="22"/>
          <w:szCs w:val="22"/>
          <w:lang w:val="et-EE"/>
        </w:rPr>
        <w:t>Fondapariinuksi jaotusruumala on piiratud (7…11 liitrit).</w:t>
      </w:r>
      <w:r w:rsidRPr="008F0760">
        <w:rPr>
          <w:i/>
          <w:sz w:val="22"/>
          <w:szCs w:val="22"/>
          <w:lang w:val="et-EE"/>
        </w:rPr>
        <w:t xml:space="preserve"> In vitro</w:t>
      </w:r>
      <w:r w:rsidRPr="008F0760">
        <w:rPr>
          <w:sz w:val="22"/>
          <w:szCs w:val="22"/>
          <w:lang w:val="et-EE"/>
        </w:rPr>
        <w:t>, on fondapariinuks suures ulatuses ja spetsiifiliselt seondunud antitrombiin-valgule annusest sõltuva plasmakontsentratsiooni seonduvusega (98,6%…97,0% kontsentratsioonivahemikus 0,5…2 mg/l). Fondapariinuks ei seondu märkimisväärselt teiste plasmavalkudega, kaasarvatud trombotsüütide faktor 4 (PF4).</w:t>
      </w:r>
    </w:p>
    <w:p w14:paraId="5964E971" w14:textId="77777777" w:rsidR="00F7738E" w:rsidRPr="008F0760" w:rsidRDefault="00F7738E" w:rsidP="008F0760">
      <w:pPr>
        <w:pStyle w:val="Corpsdetextemarge"/>
        <w:numPr>
          <w:ilvl w:val="12"/>
          <w:numId w:val="0"/>
        </w:numPr>
        <w:tabs>
          <w:tab w:val="left" w:pos="567"/>
        </w:tabs>
        <w:rPr>
          <w:rFonts w:ascii="Times New Roman" w:hAnsi="Times New Roman"/>
          <w:sz w:val="22"/>
          <w:szCs w:val="22"/>
          <w:lang w:val="et-EE"/>
        </w:rPr>
      </w:pPr>
    </w:p>
    <w:p w14:paraId="0F5C6BF2" w14:textId="77777777" w:rsidR="00F7738E" w:rsidRPr="008F0760" w:rsidRDefault="00F7738E" w:rsidP="008F0760">
      <w:pPr>
        <w:pStyle w:val="BodyTextIndent"/>
        <w:numPr>
          <w:ilvl w:val="12"/>
          <w:numId w:val="0"/>
        </w:numPr>
        <w:spacing w:line="240" w:lineRule="auto"/>
        <w:ind w:right="79"/>
        <w:rPr>
          <w:sz w:val="22"/>
          <w:szCs w:val="22"/>
          <w:lang w:val="et-EE"/>
        </w:rPr>
      </w:pPr>
      <w:r w:rsidRPr="008F0760">
        <w:rPr>
          <w:sz w:val="22"/>
          <w:szCs w:val="22"/>
          <w:lang w:val="et-EE"/>
        </w:rPr>
        <w:t xml:space="preserve">Kuna fondapariinuks ei seondu märkimisväärselt teiste plasmavalkudega peale ATIII, ei ole ka oodata koostoimeid teiste ravimitega selle valguga sidumiskohast väljatõrjumise tasemel. </w:t>
      </w:r>
    </w:p>
    <w:p w14:paraId="67A5D8DC" w14:textId="77777777" w:rsidR="00F7738E" w:rsidRPr="008F0760" w:rsidRDefault="00F7738E" w:rsidP="008F0760">
      <w:pPr>
        <w:pStyle w:val="BodyTextIndent"/>
        <w:numPr>
          <w:ilvl w:val="12"/>
          <w:numId w:val="0"/>
        </w:numPr>
        <w:spacing w:line="240" w:lineRule="auto"/>
        <w:ind w:right="79"/>
        <w:jc w:val="both"/>
        <w:rPr>
          <w:sz w:val="22"/>
          <w:szCs w:val="22"/>
          <w:lang w:val="et-EE"/>
        </w:rPr>
      </w:pPr>
    </w:p>
    <w:p w14:paraId="607D67BB"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i/>
          <w:sz w:val="22"/>
          <w:szCs w:val="22"/>
          <w:lang w:val="et-EE"/>
        </w:rPr>
        <w:t>Biotransformatsioon</w:t>
      </w:r>
    </w:p>
    <w:p w14:paraId="46015BC8"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Kuigi seda ei ole täielikult hinnatud, puuduvad andmed fondapariinuksi metabolismist ja pole ka andmeid aktiivsete metaboliitide tekke kohta.</w:t>
      </w:r>
    </w:p>
    <w:p w14:paraId="3D2AE23F" w14:textId="77777777" w:rsidR="00F7738E" w:rsidRPr="008F0760" w:rsidRDefault="00F7738E" w:rsidP="008F0760">
      <w:pPr>
        <w:pStyle w:val="Corpsdetextemarge"/>
        <w:tabs>
          <w:tab w:val="left" w:pos="567"/>
        </w:tabs>
        <w:jc w:val="left"/>
        <w:rPr>
          <w:rFonts w:ascii="Times New Roman" w:hAnsi="Times New Roman"/>
          <w:sz w:val="22"/>
          <w:szCs w:val="22"/>
          <w:lang w:val="et-EE"/>
        </w:rPr>
      </w:pPr>
    </w:p>
    <w:p w14:paraId="31365584" w14:textId="77777777" w:rsidR="00F7738E" w:rsidRPr="008F0760" w:rsidRDefault="00F7738E" w:rsidP="008F0760">
      <w:pPr>
        <w:pStyle w:val="BodyTextIndent"/>
        <w:numPr>
          <w:ilvl w:val="12"/>
          <w:numId w:val="0"/>
        </w:numPr>
        <w:spacing w:line="240" w:lineRule="auto"/>
        <w:ind w:right="79"/>
        <w:rPr>
          <w:sz w:val="22"/>
          <w:szCs w:val="22"/>
          <w:lang w:val="et-EE"/>
        </w:rPr>
      </w:pPr>
      <w:r w:rsidRPr="008F0760">
        <w:rPr>
          <w:sz w:val="22"/>
          <w:szCs w:val="22"/>
          <w:lang w:val="et-EE"/>
        </w:rPr>
        <w:t xml:space="preserve">Fondapariinuks ei inhibeeri CYP450 (CYP1A2, CYP2A6, CYP2C9, CYP2C19, CYP2D6, CYP2E1 või CYP3A4) </w:t>
      </w:r>
      <w:r w:rsidRPr="008F0760">
        <w:rPr>
          <w:i/>
          <w:sz w:val="22"/>
          <w:szCs w:val="22"/>
          <w:lang w:val="et-EE"/>
        </w:rPr>
        <w:t>in vitro</w:t>
      </w:r>
      <w:r w:rsidRPr="008F0760">
        <w:rPr>
          <w:sz w:val="22"/>
          <w:szCs w:val="22"/>
          <w:lang w:val="et-EE"/>
        </w:rPr>
        <w:t xml:space="preserve">. Seega, eeldatavasti ei teki fondapariinuksi kasutamisel koostoimeid teiste ravimitega </w:t>
      </w:r>
      <w:r w:rsidRPr="008F0760">
        <w:rPr>
          <w:i/>
          <w:sz w:val="22"/>
          <w:szCs w:val="22"/>
          <w:lang w:val="et-EE"/>
        </w:rPr>
        <w:t>in vivo</w:t>
      </w:r>
      <w:r w:rsidRPr="008F0760">
        <w:rPr>
          <w:sz w:val="22"/>
          <w:szCs w:val="22"/>
          <w:lang w:val="et-EE"/>
        </w:rPr>
        <w:t xml:space="preserve"> CYP-vahendatud metabolismi inhibeerimisest.</w:t>
      </w:r>
    </w:p>
    <w:p w14:paraId="0C7B7F80"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p>
    <w:p w14:paraId="78D6FD1B" w14:textId="77777777" w:rsidR="00F7738E" w:rsidRPr="008F0760" w:rsidRDefault="00F7738E" w:rsidP="008F0760">
      <w:pPr>
        <w:tabs>
          <w:tab w:val="left" w:pos="567"/>
        </w:tabs>
        <w:rPr>
          <w:sz w:val="22"/>
          <w:szCs w:val="22"/>
          <w:lang w:val="et-EE"/>
        </w:rPr>
      </w:pPr>
      <w:r w:rsidRPr="008F0760">
        <w:rPr>
          <w:i/>
          <w:sz w:val="22"/>
          <w:szCs w:val="22"/>
          <w:lang w:val="et-EE"/>
        </w:rPr>
        <w:t>Eliminatsioon</w:t>
      </w:r>
    </w:p>
    <w:p w14:paraId="6AB8EA12" w14:textId="77777777" w:rsidR="00F7738E" w:rsidRPr="008F0760" w:rsidRDefault="00F7738E" w:rsidP="008F0760">
      <w:pPr>
        <w:tabs>
          <w:tab w:val="left" w:pos="567"/>
        </w:tabs>
        <w:rPr>
          <w:strike/>
          <w:sz w:val="22"/>
          <w:szCs w:val="22"/>
          <w:lang w:val="et-EE"/>
        </w:rPr>
      </w:pPr>
      <w:r w:rsidRPr="008F0760">
        <w:rPr>
          <w:sz w:val="22"/>
          <w:szCs w:val="22"/>
          <w:lang w:val="et-EE"/>
        </w:rPr>
        <w:t>Noortel tervetel vabatahtlikel on eliminatsiooni poolväärtusaeg (t</w:t>
      </w:r>
      <w:r w:rsidRPr="008F0760">
        <w:rPr>
          <w:sz w:val="22"/>
          <w:szCs w:val="22"/>
          <w:vertAlign w:val="subscript"/>
          <w:lang w:val="et-EE"/>
        </w:rPr>
        <w:t>½</w:t>
      </w:r>
      <w:r w:rsidRPr="008F0760">
        <w:rPr>
          <w:sz w:val="22"/>
          <w:szCs w:val="22"/>
          <w:lang w:val="et-EE"/>
        </w:rPr>
        <w:t>) umbes 17 tundi ja tervetel eakatel isikutel umbes 21 tundi. Fondapariinuks eritub 64…77% neerude kaudu muutumatul kujul.</w:t>
      </w:r>
    </w:p>
    <w:p w14:paraId="52F898B8" w14:textId="77777777" w:rsidR="00F7738E" w:rsidRPr="008F0760" w:rsidRDefault="00F7738E" w:rsidP="008F0760">
      <w:pPr>
        <w:pStyle w:val="EndnoteText"/>
        <w:numPr>
          <w:ilvl w:val="12"/>
          <w:numId w:val="0"/>
        </w:numPr>
        <w:rPr>
          <w:sz w:val="22"/>
          <w:szCs w:val="22"/>
          <w:lang w:val="et-EE"/>
        </w:rPr>
      </w:pPr>
    </w:p>
    <w:p w14:paraId="26079F11" w14:textId="77777777" w:rsidR="00F7738E" w:rsidRPr="008F0760" w:rsidRDefault="00F7738E" w:rsidP="008F0760">
      <w:pPr>
        <w:keepNext/>
        <w:keepLines/>
        <w:numPr>
          <w:ilvl w:val="12"/>
          <w:numId w:val="0"/>
        </w:numPr>
        <w:tabs>
          <w:tab w:val="left" w:pos="567"/>
        </w:tabs>
        <w:rPr>
          <w:strike/>
          <w:sz w:val="22"/>
          <w:szCs w:val="22"/>
          <w:lang w:val="et-EE"/>
        </w:rPr>
      </w:pPr>
      <w:r w:rsidRPr="008F0760">
        <w:rPr>
          <w:i/>
          <w:sz w:val="22"/>
          <w:szCs w:val="22"/>
          <w:u w:val="single"/>
          <w:lang w:val="et-EE"/>
        </w:rPr>
        <w:t>Patsientide eripopulatsioonid</w:t>
      </w:r>
    </w:p>
    <w:p w14:paraId="0D6E08F3" w14:textId="77777777" w:rsidR="00F7738E" w:rsidRPr="008F0760" w:rsidRDefault="00F7738E" w:rsidP="008F0760">
      <w:pPr>
        <w:keepNext/>
        <w:keepLines/>
        <w:numPr>
          <w:ilvl w:val="12"/>
          <w:numId w:val="0"/>
        </w:numPr>
        <w:tabs>
          <w:tab w:val="left" w:pos="567"/>
        </w:tabs>
        <w:rPr>
          <w:b/>
          <w:sz w:val="22"/>
          <w:szCs w:val="22"/>
          <w:lang w:val="et-EE"/>
        </w:rPr>
      </w:pPr>
    </w:p>
    <w:p w14:paraId="515A077A" w14:textId="77777777" w:rsidR="00F7738E" w:rsidRPr="008F0760" w:rsidRDefault="00F7738E" w:rsidP="008F0760">
      <w:pPr>
        <w:keepNext/>
        <w:keepLines/>
        <w:tabs>
          <w:tab w:val="left" w:pos="567"/>
        </w:tabs>
        <w:rPr>
          <w:b/>
          <w:sz w:val="22"/>
          <w:szCs w:val="22"/>
          <w:lang w:val="et-EE"/>
        </w:rPr>
      </w:pPr>
      <w:r w:rsidRPr="008F0760">
        <w:rPr>
          <w:i/>
          <w:sz w:val="22"/>
          <w:szCs w:val="22"/>
          <w:lang w:val="et-EE"/>
        </w:rPr>
        <w:t>Lapsed</w:t>
      </w:r>
      <w:r w:rsidRPr="008F0760">
        <w:rPr>
          <w:sz w:val="22"/>
          <w:szCs w:val="22"/>
          <w:lang w:val="et-EE"/>
        </w:rPr>
        <w:t xml:space="preserve"> - Fondapariinuksit ei ole selles populatsioonis venoosse trombemboolia juhtude (VTE) ärahoidmiseks või j</w:t>
      </w:r>
      <w:r w:rsidRPr="008F0760">
        <w:rPr>
          <w:color w:val="000000"/>
          <w:sz w:val="22"/>
          <w:szCs w:val="22"/>
          <w:lang w:val="et-EE"/>
        </w:rPr>
        <w:t xml:space="preserve">algade pindmiste veenide tromboosi või ägeda koronaarsündroomi raviks </w:t>
      </w:r>
      <w:r w:rsidRPr="008F0760">
        <w:rPr>
          <w:sz w:val="22"/>
          <w:szCs w:val="22"/>
          <w:lang w:val="et-EE"/>
        </w:rPr>
        <w:t xml:space="preserve">uuritud. </w:t>
      </w:r>
    </w:p>
    <w:p w14:paraId="05DDABD1" w14:textId="77777777" w:rsidR="00F7738E" w:rsidRPr="008F0760" w:rsidRDefault="00F7738E" w:rsidP="008F0760">
      <w:pPr>
        <w:pStyle w:val="BodyTextIndent"/>
        <w:numPr>
          <w:ilvl w:val="12"/>
          <w:numId w:val="0"/>
        </w:numPr>
        <w:spacing w:line="240" w:lineRule="auto"/>
        <w:rPr>
          <w:sz w:val="22"/>
          <w:szCs w:val="22"/>
          <w:lang w:val="et-EE"/>
        </w:rPr>
      </w:pPr>
    </w:p>
    <w:p w14:paraId="241511E5" w14:textId="77777777" w:rsidR="00F7738E" w:rsidRPr="008F0760" w:rsidRDefault="00F7738E" w:rsidP="008F0760">
      <w:pPr>
        <w:tabs>
          <w:tab w:val="left" w:pos="567"/>
        </w:tabs>
        <w:rPr>
          <w:sz w:val="22"/>
          <w:szCs w:val="22"/>
          <w:lang w:val="et-EE"/>
        </w:rPr>
      </w:pPr>
      <w:r w:rsidRPr="008F0760">
        <w:rPr>
          <w:i/>
          <w:sz w:val="22"/>
          <w:szCs w:val="22"/>
          <w:lang w:val="et-EE"/>
        </w:rPr>
        <w:t>Eakad patsiendid</w:t>
      </w:r>
      <w:r w:rsidRPr="008F0760">
        <w:rPr>
          <w:sz w:val="22"/>
          <w:szCs w:val="22"/>
          <w:lang w:val="et-EE"/>
        </w:rPr>
        <w:t xml:space="preserve"> - Vanuse suurenedes neerufunktsioon langeb, seega eakatel on võimalik fondapariinuksi eliminatsiooni aeglustumine. &gt;75–aastastel ortopeedilise operatsiooniga patsientidel plasmakliirens oli 1,2…1,4 korda madalam kui &lt;65-aastastel patsientidel.</w:t>
      </w:r>
    </w:p>
    <w:p w14:paraId="575C5508" w14:textId="77777777" w:rsidR="00F7738E" w:rsidRPr="008F0760" w:rsidRDefault="00F7738E" w:rsidP="008F0760">
      <w:pPr>
        <w:tabs>
          <w:tab w:val="left" w:pos="567"/>
        </w:tabs>
        <w:rPr>
          <w:b/>
          <w:i/>
          <w:sz w:val="22"/>
          <w:szCs w:val="22"/>
          <w:lang w:val="et-EE"/>
        </w:rPr>
      </w:pPr>
    </w:p>
    <w:p w14:paraId="0C3701C1" w14:textId="77777777" w:rsidR="00F7738E" w:rsidRPr="008F0760" w:rsidRDefault="00F7738E" w:rsidP="008F0760">
      <w:pPr>
        <w:tabs>
          <w:tab w:val="left" w:pos="567"/>
        </w:tabs>
        <w:rPr>
          <w:sz w:val="22"/>
          <w:szCs w:val="22"/>
          <w:lang w:val="et-EE"/>
        </w:rPr>
      </w:pPr>
      <w:r w:rsidRPr="008F0760">
        <w:rPr>
          <w:i/>
          <w:sz w:val="22"/>
          <w:szCs w:val="22"/>
          <w:lang w:val="et-EE"/>
        </w:rPr>
        <w:t>Neerufunktsiooni häire</w:t>
      </w:r>
      <w:r w:rsidRPr="008F0760">
        <w:rPr>
          <w:sz w:val="22"/>
          <w:szCs w:val="22"/>
          <w:lang w:val="et-EE"/>
        </w:rPr>
        <w:t xml:space="preserve"> - Võrreldes normaalse neerufunktsiooniga patsientidega (kreatiniini kliirens &gt; 80 ml/min), on plasma kliirens 1,2…1,4 korda madalam kerge neerupuudulikkusega patsientidel (kreatiniini kliirens 50…80 ml/min) ja keskmiselt 2 korda madalam mõõduka neerupuudulikkusega patsientidel (kreatiniini kliirens 30…50 ml/min). Raske neerupuulikkuse korral (kreatiniini kliirens &lt; 30 ml/min), on plasma kliirens ligikaudu 5 korda madalam kui normaalse neerufunktsiooni korral. Mõõduka neerupuudulikkusega patsientidel oli assotsieerunud terminaalne poolväärtusaeg 29 tundi ja raske neerupuudulikkusega patsientidel 72 tundi.</w:t>
      </w:r>
    </w:p>
    <w:p w14:paraId="354B0788" w14:textId="77777777" w:rsidR="00F7738E" w:rsidRPr="008F0760" w:rsidRDefault="00F7738E" w:rsidP="008F0760">
      <w:pPr>
        <w:pStyle w:val="EMEATableLeft"/>
        <w:keepNext w:val="0"/>
        <w:keepLines w:val="0"/>
        <w:tabs>
          <w:tab w:val="left" w:pos="567"/>
        </w:tabs>
        <w:rPr>
          <w:szCs w:val="22"/>
          <w:lang w:val="et-EE"/>
        </w:rPr>
      </w:pPr>
    </w:p>
    <w:p w14:paraId="1A6CABA6" w14:textId="77777777" w:rsidR="00F7738E" w:rsidRPr="008F0760" w:rsidRDefault="00F7738E" w:rsidP="008F0760">
      <w:pPr>
        <w:tabs>
          <w:tab w:val="left" w:pos="567"/>
        </w:tabs>
        <w:rPr>
          <w:sz w:val="22"/>
          <w:szCs w:val="22"/>
          <w:lang w:val="et-EE"/>
        </w:rPr>
      </w:pPr>
      <w:r w:rsidRPr="008F0760">
        <w:rPr>
          <w:i/>
          <w:sz w:val="22"/>
          <w:szCs w:val="22"/>
          <w:lang w:val="et-EE"/>
        </w:rPr>
        <w:t>Sugu</w:t>
      </w:r>
      <w:r w:rsidRPr="008F0760">
        <w:rPr>
          <w:sz w:val="22"/>
          <w:szCs w:val="22"/>
          <w:lang w:val="et-EE"/>
        </w:rPr>
        <w:t xml:space="preserve"> - Pärast kehakaalu järgi kohandamist üldisi erinevusi ei ole täheldatud.</w:t>
      </w:r>
    </w:p>
    <w:p w14:paraId="5601BE78" w14:textId="77777777" w:rsidR="00F7738E" w:rsidRPr="008F0760" w:rsidRDefault="00F7738E" w:rsidP="008F0760">
      <w:pPr>
        <w:pStyle w:val="Date"/>
        <w:spacing w:line="240" w:lineRule="auto"/>
        <w:rPr>
          <w:sz w:val="22"/>
          <w:szCs w:val="22"/>
          <w:lang w:val="et-EE"/>
        </w:rPr>
      </w:pPr>
    </w:p>
    <w:p w14:paraId="1BF4E028" w14:textId="77777777" w:rsidR="00F7738E" w:rsidRPr="008F0760" w:rsidRDefault="00F7738E" w:rsidP="008F0760">
      <w:pPr>
        <w:tabs>
          <w:tab w:val="left" w:pos="567"/>
        </w:tabs>
        <w:rPr>
          <w:sz w:val="22"/>
          <w:szCs w:val="22"/>
          <w:lang w:val="et-EE"/>
        </w:rPr>
      </w:pPr>
      <w:r w:rsidRPr="008F0760">
        <w:rPr>
          <w:i/>
          <w:sz w:val="22"/>
          <w:szCs w:val="22"/>
          <w:lang w:val="et-EE"/>
        </w:rPr>
        <w:t>Rass</w:t>
      </w:r>
      <w:r w:rsidRPr="008F0760">
        <w:rPr>
          <w:sz w:val="22"/>
          <w:szCs w:val="22"/>
          <w:lang w:val="et-EE"/>
        </w:rPr>
        <w:t xml:space="preserve"> - Rassist sõltuvaid farmakokineetilisi erinevusi uuritud ei ole. Kuigi Aasias (Jaapanis) tervetel vabatahtlikel läbiviidud uuringutes ei täheldatud farmakokineetilise profiili erinevust võrreldes Kaukaasia tervete vabatahtlikega. Samuti ei leitud plasma kliirensi erinevusi ortopeedilistel operatsioonidel olnud mustanahaliste ja Kaukaasia patsientide vahel.</w:t>
      </w:r>
    </w:p>
    <w:p w14:paraId="1C481ADA" w14:textId="77777777" w:rsidR="00F7738E" w:rsidRPr="008F0760" w:rsidRDefault="00F7738E" w:rsidP="008F0760">
      <w:pPr>
        <w:pStyle w:val="CorpsdetextemargeExp"/>
        <w:tabs>
          <w:tab w:val="left" w:pos="567"/>
        </w:tabs>
        <w:rPr>
          <w:rFonts w:ascii="Times New Roman" w:hAnsi="Times New Roman"/>
          <w:szCs w:val="22"/>
          <w:lang w:val="et-EE"/>
        </w:rPr>
      </w:pPr>
    </w:p>
    <w:p w14:paraId="153AD924" w14:textId="77777777" w:rsidR="00F7738E" w:rsidRPr="008F0760" w:rsidRDefault="00F7738E" w:rsidP="008F0760">
      <w:pPr>
        <w:tabs>
          <w:tab w:val="left" w:pos="567"/>
        </w:tabs>
        <w:jc w:val="both"/>
        <w:rPr>
          <w:sz w:val="22"/>
          <w:szCs w:val="22"/>
          <w:lang w:val="et-EE"/>
        </w:rPr>
      </w:pPr>
      <w:r w:rsidRPr="008F0760">
        <w:rPr>
          <w:i/>
          <w:sz w:val="22"/>
          <w:szCs w:val="22"/>
          <w:lang w:val="et-EE"/>
        </w:rPr>
        <w:t>Kehakaal</w:t>
      </w:r>
      <w:r w:rsidRPr="008F0760">
        <w:rPr>
          <w:sz w:val="22"/>
          <w:szCs w:val="22"/>
          <w:lang w:val="et-EE"/>
        </w:rPr>
        <w:t xml:space="preserve"> - Fondapariinuksi plasma kliirens suureneb kehakaaluga (9% tõusu 10 kg kohta).</w:t>
      </w:r>
    </w:p>
    <w:p w14:paraId="0DA8F98C" w14:textId="77777777" w:rsidR="00F7738E" w:rsidRPr="008F0760" w:rsidRDefault="00F7738E" w:rsidP="008F0760">
      <w:pPr>
        <w:pStyle w:val="EndnoteText"/>
        <w:rPr>
          <w:sz w:val="22"/>
          <w:szCs w:val="22"/>
          <w:lang w:val="et-EE"/>
        </w:rPr>
      </w:pPr>
    </w:p>
    <w:p w14:paraId="267A1D91" w14:textId="77777777" w:rsidR="00F7738E" w:rsidRPr="008F0760" w:rsidRDefault="00F7738E" w:rsidP="008F0760">
      <w:pPr>
        <w:tabs>
          <w:tab w:val="left" w:pos="567"/>
        </w:tabs>
        <w:rPr>
          <w:sz w:val="22"/>
          <w:szCs w:val="22"/>
          <w:lang w:val="et-EE"/>
        </w:rPr>
      </w:pPr>
      <w:r w:rsidRPr="008F0760">
        <w:rPr>
          <w:i/>
          <w:sz w:val="22"/>
          <w:szCs w:val="22"/>
          <w:lang w:val="et-EE"/>
        </w:rPr>
        <w:t xml:space="preserve">Maksafunktsiooni häire - </w:t>
      </w:r>
      <w:r w:rsidRPr="008F0760">
        <w:rPr>
          <w:sz w:val="22"/>
          <w:szCs w:val="22"/>
          <w:lang w:val="et-EE"/>
        </w:rPr>
        <w:t>Pärast fondapariinuksi ühekordse subkutaanse annuse manustamist mõõduka maksakahjustusega (Child</w:t>
      </w:r>
      <w:r w:rsidRPr="008F0760">
        <w:rPr>
          <w:sz w:val="22"/>
          <w:szCs w:val="22"/>
          <w:lang w:val="et-EE"/>
        </w:rPr>
        <w:noBreakHyphen/>
        <w:t>Pugh klass B) patsientidele vähenesid kogu (st seondunud ja seondumata) ravimi C</w:t>
      </w:r>
      <w:r w:rsidRPr="008F0760">
        <w:rPr>
          <w:sz w:val="22"/>
          <w:szCs w:val="22"/>
          <w:vertAlign w:val="subscript"/>
          <w:lang w:val="et-EE"/>
        </w:rPr>
        <w:t>max</w:t>
      </w:r>
      <w:r w:rsidRPr="008F0760">
        <w:rPr>
          <w:sz w:val="22"/>
          <w:szCs w:val="22"/>
          <w:lang w:val="et-EE"/>
        </w:rPr>
        <w:t xml:space="preserve"> ja AUC vastavalt 22% ja 39% võrreldes normaalse maksafunktsiooniga isikutega. </w:t>
      </w:r>
      <w:r w:rsidRPr="008F0760">
        <w:rPr>
          <w:sz w:val="22"/>
          <w:szCs w:val="22"/>
          <w:lang w:val="et-EE"/>
        </w:rPr>
        <w:lastRenderedPageBreak/>
        <w:t>Fondapariinuksi madalam plasmakontsentratsioon oli tingitud vähenenud seondumisest ATIII</w:t>
      </w:r>
      <w:r w:rsidRPr="008F0760">
        <w:rPr>
          <w:sz w:val="22"/>
          <w:szCs w:val="22"/>
          <w:lang w:val="et-EE"/>
        </w:rPr>
        <w:noBreakHyphen/>
        <w:t>ga viimase madalama plasmakontsentratsiooni tõttu maksakahjustusega isikutel, mille tagajärjel suurenes fondapariinuksi renaalne kliirens. Seega võib arvata, et kerge kuni mõõduka maksakahjustusega patsientidel seondumata fondapariinuksi kontsentratsioon ei muutu ning seetõttu ei ole farmakokineetika alusel vaja annust muuta.</w:t>
      </w:r>
    </w:p>
    <w:p w14:paraId="35CD15E0" w14:textId="77777777" w:rsidR="00F7738E" w:rsidRPr="008F0760" w:rsidRDefault="00F7738E" w:rsidP="008F0760">
      <w:pPr>
        <w:tabs>
          <w:tab w:val="left" w:pos="567"/>
        </w:tabs>
        <w:rPr>
          <w:sz w:val="22"/>
          <w:szCs w:val="22"/>
          <w:lang w:val="et-EE"/>
        </w:rPr>
      </w:pPr>
    </w:p>
    <w:p w14:paraId="17CCEFD2" w14:textId="77777777" w:rsidR="00F7738E" w:rsidRPr="008F0760" w:rsidRDefault="00F7738E" w:rsidP="008F0760">
      <w:pPr>
        <w:tabs>
          <w:tab w:val="left" w:pos="567"/>
        </w:tabs>
        <w:rPr>
          <w:sz w:val="22"/>
          <w:szCs w:val="22"/>
          <w:lang w:val="et-EE"/>
        </w:rPr>
      </w:pPr>
      <w:r w:rsidRPr="008F0760">
        <w:rPr>
          <w:sz w:val="22"/>
          <w:szCs w:val="22"/>
          <w:lang w:val="et-EE"/>
        </w:rPr>
        <w:t>Raske maksakahjustusega patsientidel ei ole fondapariinuksi farmakokineetikat uuritud (vt lõigud 4.2 ja 4.4).</w:t>
      </w:r>
    </w:p>
    <w:p w14:paraId="2C18FCAB" w14:textId="77777777" w:rsidR="00F7738E" w:rsidRPr="008F0760" w:rsidRDefault="00F7738E" w:rsidP="008F0760">
      <w:pPr>
        <w:rPr>
          <w:b/>
          <w:sz w:val="22"/>
          <w:szCs w:val="22"/>
          <w:lang w:val="et-EE"/>
        </w:rPr>
      </w:pPr>
    </w:p>
    <w:p w14:paraId="55A1FA7F" w14:textId="77777777" w:rsidR="00F7738E" w:rsidRPr="008F0760" w:rsidRDefault="00F7738E" w:rsidP="00260489">
      <w:pPr>
        <w:tabs>
          <w:tab w:val="left" w:pos="567"/>
        </w:tabs>
        <w:rPr>
          <w:i/>
          <w:sz w:val="22"/>
          <w:szCs w:val="22"/>
          <w:lang w:val="et-EE"/>
        </w:rPr>
      </w:pPr>
      <w:r w:rsidRPr="008F0760">
        <w:rPr>
          <w:b/>
          <w:sz w:val="22"/>
          <w:szCs w:val="22"/>
          <w:lang w:val="et-EE"/>
        </w:rPr>
        <w:t>5.3</w:t>
      </w:r>
      <w:r w:rsidRPr="008F0760">
        <w:rPr>
          <w:b/>
          <w:sz w:val="22"/>
          <w:szCs w:val="22"/>
          <w:lang w:val="et-EE"/>
        </w:rPr>
        <w:tab/>
        <w:t>Prekliinilised ohutusandmed</w:t>
      </w:r>
    </w:p>
    <w:p w14:paraId="4213B3D3" w14:textId="77777777" w:rsidR="00F7738E" w:rsidRPr="008F0760" w:rsidRDefault="00F7738E" w:rsidP="008F0760">
      <w:pPr>
        <w:rPr>
          <w:sz w:val="22"/>
          <w:szCs w:val="22"/>
          <w:lang w:val="et-EE"/>
        </w:rPr>
      </w:pPr>
    </w:p>
    <w:p w14:paraId="08E68FC1" w14:textId="77777777" w:rsidR="00F7738E" w:rsidRPr="008F0760" w:rsidRDefault="00F7738E" w:rsidP="008F0760">
      <w:pPr>
        <w:rPr>
          <w:strike/>
          <w:sz w:val="22"/>
          <w:szCs w:val="22"/>
          <w:lang w:val="et-EE"/>
        </w:rPr>
      </w:pPr>
      <w:r w:rsidRPr="008F0760">
        <w:rPr>
          <w:sz w:val="22"/>
          <w:szCs w:val="22"/>
          <w:lang w:val="et-EE"/>
        </w:rPr>
        <w:t>Mittekliinilised andmed tavapärastest farmakoloogilise ohutuse, kroonilise toksilisuse, genotoksilisuse uuringutest ei ole näidanud kahjulikku toimet inimesele. Loomuuringud on reproduktsioonitoksilisuse hindamiseks ebapiisavad piiratud arvu andmete tõttu.</w:t>
      </w:r>
    </w:p>
    <w:p w14:paraId="10259A63" w14:textId="77777777" w:rsidR="00F7738E" w:rsidRPr="008F0760" w:rsidRDefault="00F7738E" w:rsidP="008F0760">
      <w:pPr>
        <w:rPr>
          <w:sz w:val="22"/>
          <w:szCs w:val="22"/>
          <w:lang w:val="et-EE"/>
        </w:rPr>
      </w:pPr>
    </w:p>
    <w:p w14:paraId="0DA06F15" w14:textId="77777777" w:rsidR="00F7738E" w:rsidRPr="008F0760" w:rsidRDefault="00F7738E" w:rsidP="008F0760">
      <w:pPr>
        <w:rPr>
          <w:sz w:val="22"/>
          <w:szCs w:val="22"/>
          <w:lang w:val="et-EE"/>
        </w:rPr>
      </w:pPr>
    </w:p>
    <w:p w14:paraId="5ED2250F" w14:textId="77777777" w:rsidR="00F7738E" w:rsidRPr="008F0760" w:rsidRDefault="00F7738E" w:rsidP="00260489">
      <w:pPr>
        <w:keepNext/>
        <w:tabs>
          <w:tab w:val="left" w:pos="567"/>
        </w:tabs>
        <w:rPr>
          <w:b/>
          <w:sz w:val="22"/>
          <w:szCs w:val="22"/>
          <w:lang w:val="et-EE"/>
        </w:rPr>
      </w:pPr>
      <w:r w:rsidRPr="008F0760">
        <w:rPr>
          <w:b/>
          <w:sz w:val="22"/>
          <w:szCs w:val="22"/>
          <w:lang w:val="et-EE"/>
        </w:rPr>
        <w:t>6.</w:t>
      </w:r>
      <w:r w:rsidRPr="008F0760">
        <w:rPr>
          <w:b/>
          <w:sz w:val="22"/>
          <w:szCs w:val="22"/>
          <w:lang w:val="et-EE"/>
        </w:rPr>
        <w:tab/>
        <w:t>FARMATSEUTILISED ANDMED</w:t>
      </w:r>
    </w:p>
    <w:p w14:paraId="3EE4A5A3" w14:textId="77777777" w:rsidR="00F7738E" w:rsidRPr="008F0760" w:rsidRDefault="00F7738E" w:rsidP="008F0760">
      <w:pPr>
        <w:keepNext/>
        <w:rPr>
          <w:sz w:val="22"/>
          <w:szCs w:val="22"/>
          <w:lang w:val="et-EE"/>
        </w:rPr>
      </w:pPr>
    </w:p>
    <w:p w14:paraId="64B33B59" w14:textId="77777777" w:rsidR="00F7738E" w:rsidRPr="008F0760" w:rsidRDefault="00F7738E" w:rsidP="00260489">
      <w:pPr>
        <w:keepNext/>
        <w:tabs>
          <w:tab w:val="left" w:pos="567"/>
        </w:tabs>
        <w:rPr>
          <w:sz w:val="22"/>
          <w:szCs w:val="22"/>
          <w:lang w:val="et-EE"/>
        </w:rPr>
      </w:pPr>
      <w:r w:rsidRPr="008F0760">
        <w:rPr>
          <w:b/>
          <w:sz w:val="22"/>
          <w:szCs w:val="22"/>
          <w:lang w:val="et-EE"/>
        </w:rPr>
        <w:t>6.1</w:t>
      </w:r>
      <w:r w:rsidRPr="008F0760">
        <w:rPr>
          <w:b/>
          <w:sz w:val="22"/>
          <w:szCs w:val="22"/>
          <w:lang w:val="et-EE"/>
        </w:rPr>
        <w:tab/>
        <w:t>Abiainete loetelu</w:t>
      </w:r>
    </w:p>
    <w:p w14:paraId="4AF8BD11" w14:textId="77777777" w:rsidR="00F7738E" w:rsidRPr="008F0760" w:rsidRDefault="00F7738E" w:rsidP="008F0760">
      <w:pPr>
        <w:pStyle w:val="Corpsdetextemarge"/>
        <w:keepNext/>
        <w:keepLines/>
        <w:tabs>
          <w:tab w:val="left" w:pos="567"/>
        </w:tabs>
        <w:rPr>
          <w:rFonts w:ascii="Times New Roman" w:hAnsi="Times New Roman"/>
          <w:sz w:val="22"/>
          <w:szCs w:val="22"/>
          <w:lang w:val="et-EE"/>
        </w:rPr>
      </w:pPr>
    </w:p>
    <w:p w14:paraId="437A190E" w14:textId="77777777" w:rsidR="00F7738E" w:rsidRPr="008F0760" w:rsidRDefault="00F7738E" w:rsidP="008F0760">
      <w:pPr>
        <w:pStyle w:val="Corpsdetextemarge"/>
        <w:keepNext/>
        <w:keepLines/>
        <w:tabs>
          <w:tab w:val="left" w:pos="567"/>
        </w:tabs>
        <w:rPr>
          <w:rFonts w:ascii="Times New Roman" w:hAnsi="Times New Roman"/>
          <w:sz w:val="22"/>
          <w:szCs w:val="22"/>
          <w:lang w:val="et-EE"/>
        </w:rPr>
      </w:pPr>
      <w:r w:rsidRPr="008F0760">
        <w:rPr>
          <w:rFonts w:ascii="Times New Roman" w:hAnsi="Times New Roman"/>
          <w:sz w:val="22"/>
          <w:szCs w:val="22"/>
          <w:lang w:val="et-EE"/>
        </w:rPr>
        <w:t>Naatriumkloriid</w:t>
      </w:r>
    </w:p>
    <w:p w14:paraId="3E200CCC" w14:textId="77777777" w:rsidR="00F7738E" w:rsidRPr="008F0760" w:rsidRDefault="00F7738E" w:rsidP="008F0760">
      <w:pPr>
        <w:keepNext/>
        <w:keepLines/>
        <w:tabs>
          <w:tab w:val="left" w:pos="567"/>
        </w:tabs>
        <w:jc w:val="both"/>
        <w:rPr>
          <w:sz w:val="22"/>
          <w:szCs w:val="22"/>
          <w:lang w:val="et-EE"/>
        </w:rPr>
      </w:pPr>
      <w:r w:rsidRPr="008F0760">
        <w:rPr>
          <w:sz w:val="22"/>
          <w:szCs w:val="22"/>
          <w:lang w:val="et-EE"/>
        </w:rPr>
        <w:t>Süstevesi</w:t>
      </w:r>
    </w:p>
    <w:p w14:paraId="6E97B85C" w14:textId="77777777" w:rsidR="00F7738E" w:rsidRPr="008F0760" w:rsidRDefault="00F7738E" w:rsidP="008F0760">
      <w:pPr>
        <w:keepNext/>
        <w:keepLines/>
        <w:tabs>
          <w:tab w:val="left" w:pos="567"/>
        </w:tabs>
        <w:jc w:val="both"/>
        <w:rPr>
          <w:sz w:val="22"/>
          <w:szCs w:val="22"/>
          <w:lang w:val="et-EE"/>
        </w:rPr>
      </w:pPr>
      <w:r w:rsidRPr="008F0760">
        <w:rPr>
          <w:sz w:val="22"/>
          <w:szCs w:val="22"/>
          <w:lang w:val="et-EE"/>
        </w:rPr>
        <w:t>Vesinikkloriidhape</w:t>
      </w:r>
    </w:p>
    <w:p w14:paraId="4D88A1D9" w14:textId="77777777" w:rsidR="00F7738E" w:rsidRPr="008F0760" w:rsidRDefault="00F7738E" w:rsidP="008F0760">
      <w:pPr>
        <w:keepNext/>
        <w:keepLines/>
        <w:tabs>
          <w:tab w:val="left" w:pos="567"/>
        </w:tabs>
        <w:jc w:val="both"/>
        <w:rPr>
          <w:sz w:val="22"/>
          <w:szCs w:val="22"/>
          <w:lang w:val="et-EE"/>
        </w:rPr>
      </w:pPr>
      <w:r w:rsidRPr="008F0760">
        <w:rPr>
          <w:sz w:val="22"/>
          <w:szCs w:val="22"/>
          <w:lang w:val="et-EE"/>
        </w:rPr>
        <w:t>Naatriumhüdroksiid</w:t>
      </w:r>
    </w:p>
    <w:p w14:paraId="0DB5E890" w14:textId="77777777" w:rsidR="00F7738E" w:rsidRPr="008F0760" w:rsidRDefault="00F7738E" w:rsidP="008F0760">
      <w:pPr>
        <w:pStyle w:val="EndnoteText"/>
        <w:tabs>
          <w:tab w:val="clear" w:pos="567"/>
        </w:tabs>
        <w:rPr>
          <w:sz w:val="22"/>
          <w:szCs w:val="22"/>
          <w:lang w:val="et-EE"/>
        </w:rPr>
      </w:pPr>
    </w:p>
    <w:p w14:paraId="16A790EA" w14:textId="77777777" w:rsidR="00F7738E" w:rsidRPr="008F0760" w:rsidRDefault="00F7738E" w:rsidP="00260489">
      <w:pPr>
        <w:tabs>
          <w:tab w:val="left" w:pos="567"/>
        </w:tabs>
        <w:rPr>
          <w:i/>
          <w:sz w:val="22"/>
          <w:szCs w:val="22"/>
          <w:lang w:val="et-EE"/>
        </w:rPr>
      </w:pPr>
      <w:r w:rsidRPr="008F0760">
        <w:rPr>
          <w:b/>
          <w:sz w:val="22"/>
          <w:szCs w:val="22"/>
          <w:lang w:val="et-EE"/>
        </w:rPr>
        <w:t>6.2</w:t>
      </w:r>
      <w:r w:rsidRPr="008F0760">
        <w:rPr>
          <w:b/>
          <w:sz w:val="22"/>
          <w:szCs w:val="22"/>
          <w:lang w:val="et-EE"/>
        </w:rPr>
        <w:tab/>
        <w:t>Sobimatus</w:t>
      </w:r>
    </w:p>
    <w:p w14:paraId="356F281E" w14:textId="77777777" w:rsidR="00F7738E" w:rsidRPr="008F0760" w:rsidRDefault="00F7738E" w:rsidP="008F0760">
      <w:pPr>
        <w:rPr>
          <w:sz w:val="22"/>
          <w:szCs w:val="22"/>
          <w:lang w:val="et-EE"/>
        </w:rPr>
      </w:pPr>
    </w:p>
    <w:p w14:paraId="0462C8D7" w14:textId="77777777" w:rsidR="00F7738E" w:rsidRPr="008F0760" w:rsidRDefault="00F7738E" w:rsidP="008F0760">
      <w:pPr>
        <w:pStyle w:val="EndnoteText"/>
        <w:tabs>
          <w:tab w:val="clear" w:pos="567"/>
        </w:tabs>
        <w:rPr>
          <w:sz w:val="22"/>
          <w:szCs w:val="22"/>
          <w:lang w:val="et-EE"/>
        </w:rPr>
      </w:pPr>
      <w:r w:rsidRPr="008F0760">
        <w:rPr>
          <w:sz w:val="22"/>
          <w:szCs w:val="22"/>
          <w:lang w:val="et-EE"/>
        </w:rPr>
        <w:t>Sobivusuuringute puudumise tõttu ei tohi seda ravimpreparaati teiste ravimitega segada.</w:t>
      </w:r>
    </w:p>
    <w:p w14:paraId="5CBF8D96" w14:textId="77777777" w:rsidR="00F7738E" w:rsidRPr="008F0760" w:rsidRDefault="00F7738E" w:rsidP="008F0760">
      <w:pPr>
        <w:pStyle w:val="EndnoteText"/>
        <w:tabs>
          <w:tab w:val="clear" w:pos="567"/>
        </w:tabs>
        <w:rPr>
          <w:sz w:val="22"/>
          <w:szCs w:val="22"/>
          <w:lang w:val="et-EE"/>
        </w:rPr>
      </w:pPr>
    </w:p>
    <w:p w14:paraId="3BA79726" w14:textId="77777777" w:rsidR="00F7738E" w:rsidRPr="008F0760" w:rsidRDefault="00F7738E" w:rsidP="008F0760">
      <w:pPr>
        <w:ind w:left="567" w:hanging="567"/>
        <w:rPr>
          <w:sz w:val="22"/>
          <w:szCs w:val="22"/>
          <w:lang w:val="et-EE"/>
        </w:rPr>
      </w:pPr>
      <w:r w:rsidRPr="008F0760">
        <w:rPr>
          <w:b/>
          <w:sz w:val="22"/>
          <w:szCs w:val="22"/>
          <w:lang w:val="et-EE"/>
        </w:rPr>
        <w:t>6.3</w:t>
      </w:r>
      <w:r w:rsidRPr="008F0760">
        <w:rPr>
          <w:b/>
          <w:sz w:val="22"/>
          <w:szCs w:val="22"/>
          <w:lang w:val="et-EE"/>
        </w:rPr>
        <w:tab/>
        <w:t>Kõlblikkusaeg</w:t>
      </w:r>
    </w:p>
    <w:p w14:paraId="275E569C" w14:textId="77777777" w:rsidR="00F7738E" w:rsidRPr="008F0760" w:rsidRDefault="00F7738E" w:rsidP="008F0760">
      <w:pPr>
        <w:rPr>
          <w:sz w:val="22"/>
          <w:szCs w:val="22"/>
          <w:lang w:val="et-EE"/>
        </w:rPr>
      </w:pPr>
    </w:p>
    <w:p w14:paraId="692D7549" w14:textId="77777777" w:rsidR="00F7738E" w:rsidRPr="008F0760" w:rsidRDefault="00F7738E" w:rsidP="008F0760">
      <w:pPr>
        <w:rPr>
          <w:sz w:val="22"/>
          <w:szCs w:val="22"/>
          <w:lang w:val="et-EE"/>
        </w:rPr>
      </w:pPr>
      <w:r w:rsidRPr="008F0760">
        <w:rPr>
          <w:sz w:val="22"/>
          <w:szCs w:val="22"/>
          <w:lang w:val="et-EE"/>
        </w:rPr>
        <w:t>3 aastat</w:t>
      </w:r>
    </w:p>
    <w:p w14:paraId="0FF970D3" w14:textId="77777777" w:rsidR="00F7738E" w:rsidRPr="008F0760" w:rsidRDefault="00F7738E" w:rsidP="008F0760">
      <w:pPr>
        <w:rPr>
          <w:sz w:val="22"/>
          <w:szCs w:val="22"/>
          <w:lang w:val="et-EE"/>
        </w:rPr>
      </w:pPr>
    </w:p>
    <w:p w14:paraId="6F6A196E" w14:textId="77777777" w:rsidR="00F7738E" w:rsidRPr="008F0760" w:rsidRDefault="00F7738E" w:rsidP="008F0760">
      <w:pPr>
        <w:rPr>
          <w:sz w:val="22"/>
          <w:szCs w:val="22"/>
          <w:lang w:val="et-EE"/>
        </w:rPr>
      </w:pPr>
      <w:r w:rsidRPr="008F0760">
        <w:rPr>
          <w:sz w:val="22"/>
          <w:szCs w:val="22"/>
          <w:lang w:val="et-EE"/>
        </w:rPr>
        <w:t>Kui fondapariinuksnaatrium lisatakse 0,9% füsioloogilise lahuse kotti, tuleks see ideaaljuhul infundeerida kohe, kuid seda võib hoida toatemperatuuril 24 tundi.</w:t>
      </w:r>
    </w:p>
    <w:p w14:paraId="545E7570" w14:textId="77777777" w:rsidR="00F7738E" w:rsidRPr="008F0760" w:rsidRDefault="00F7738E" w:rsidP="008F0760">
      <w:pPr>
        <w:pStyle w:val="EndnoteText"/>
        <w:tabs>
          <w:tab w:val="clear" w:pos="567"/>
        </w:tabs>
        <w:rPr>
          <w:sz w:val="22"/>
          <w:szCs w:val="22"/>
          <w:lang w:val="et-EE"/>
        </w:rPr>
      </w:pPr>
    </w:p>
    <w:p w14:paraId="46CC39DB" w14:textId="77777777" w:rsidR="00F7738E" w:rsidRPr="008F0760" w:rsidRDefault="00F7738E" w:rsidP="008F0760">
      <w:pPr>
        <w:ind w:left="567" w:hanging="567"/>
        <w:rPr>
          <w:sz w:val="22"/>
          <w:szCs w:val="22"/>
          <w:lang w:val="et-EE"/>
        </w:rPr>
      </w:pPr>
      <w:r w:rsidRPr="008F0760">
        <w:rPr>
          <w:b/>
          <w:sz w:val="22"/>
          <w:szCs w:val="22"/>
          <w:lang w:val="et-EE"/>
        </w:rPr>
        <w:t>6.4</w:t>
      </w:r>
      <w:r w:rsidRPr="008F0760">
        <w:rPr>
          <w:b/>
          <w:sz w:val="22"/>
          <w:szCs w:val="22"/>
          <w:lang w:val="et-EE"/>
        </w:rPr>
        <w:tab/>
        <w:t xml:space="preserve">Säilitamise eritingimused </w:t>
      </w:r>
    </w:p>
    <w:p w14:paraId="23D45D2E" w14:textId="77777777" w:rsidR="00F7738E" w:rsidRPr="008F0760" w:rsidRDefault="00F7738E" w:rsidP="008F0760">
      <w:pPr>
        <w:rPr>
          <w:sz w:val="22"/>
          <w:szCs w:val="22"/>
          <w:lang w:val="et-EE"/>
        </w:rPr>
      </w:pPr>
    </w:p>
    <w:p w14:paraId="2507604A" w14:textId="77777777" w:rsidR="00F7738E" w:rsidRPr="008F0760" w:rsidRDefault="00F7738E" w:rsidP="008F0760">
      <w:pPr>
        <w:rPr>
          <w:sz w:val="22"/>
          <w:szCs w:val="22"/>
          <w:lang w:val="et-EE"/>
        </w:rPr>
      </w:pPr>
      <w:r w:rsidRPr="008F0760">
        <w:rPr>
          <w:sz w:val="22"/>
          <w:szCs w:val="22"/>
          <w:lang w:val="et-EE"/>
        </w:rPr>
        <w:t>Hoida temperatuuril kuni 25˚C. Mitte lasta külmuda.</w:t>
      </w:r>
    </w:p>
    <w:p w14:paraId="2705C1AA" w14:textId="77777777" w:rsidR="00F7738E" w:rsidRPr="008F0760" w:rsidRDefault="00F7738E" w:rsidP="008F0760">
      <w:pPr>
        <w:rPr>
          <w:sz w:val="22"/>
          <w:szCs w:val="22"/>
          <w:lang w:val="et-EE"/>
        </w:rPr>
      </w:pPr>
    </w:p>
    <w:p w14:paraId="22E354E0" w14:textId="77777777" w:rsidR="00F7738E" w:rsidRPr="008F0760" w:rsidRDefault="00F7738E" w:rsidP="008F0760">
      <w:pPr>
        <w:ind w:left="567" w:hanging="567"/>
        <w:rPr>
          <w:sz w:val="22"/>
          <w:szCs w:val="22"/>
          <w:lang w:val="et-EE"/>
        </w:rPr>
      </w:pPr>
      <w:r w:rsidRPr="008F0760">
        <w:rPr>
          <w:b/>
          <w:sz w:val="22"/>
          <w:szCs w:val="22"/>
          <w:lang w:val="et-EE"/>
        </w:rPr>
        <w:t>6.5</w:t>
      </w:r>
      <w:r w:rsidRPr="008F0760">
        <w:rPr>
          <w:b/>
          <w:sz w:val="22"/>
          <w:szCs w:val="22"/>
          <w:lang w:val="et-EE"/>
        </w:rPr>
        <w:tab/>
        <w:t>Pakendi iseloomustus ja sisu</w:t>
      </w:r>
    </w:p>
    <w:p w14:paraId="063BDF1C" w14:textId="77777777" w:rsidR="00F7738E" w:rsidRPr="008F0760" w:rsidRDefault="00F7738E" w:rsidP="008F0760">
      <w:pPr>
        <w:rPr>
          <w:sz w:val="22"/>
          <w:szCs w:val="22"/>
          <w:lang w:val="et-EE"/>
        </w:rPr>
      </w:pPr>
    </w:p>
    <w:p w14:paraId="41EADE75"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 xml:space="preserve">Tüüp I klaassilinder (1 ml), millel on kinnitatud nõel mõõduga 27 x 12,7 mm, mis on kaitstud bromobutüül või klorobutüül elastomeer silinderja kattega. </w:t>
      </w:r>
    </w:p>
    <w:p w14:paraId="6A650B90" w14:textId="77777777" w:rsidR="00F7738E" w:rsidRPr="008F0760" w:rsidRDefault="00F7738E" w:rsidP="008F0760">
      <w:pPr>
        <w:pStyle w:val="Corpsdetextemarge"/>
        <w:tabs>
          <w:tab w:val="left" w:pos="567"/>
        </w:tabs>
        <w:rPr>
          <w:rFonts w:ascii="Times New Roman" w:hAnsi="Times New Roman"/>
          <w:sz w:val="22"/>
          <w:szCs w:val="22"/>
          <w:lang w:val="et-EE"/>
        </w:rPr>
      </w:pPr>
    </w:p>
    <w:p w14:paraId="41798414" w14:textId="77777777" w:rsidR="00F7738E" w:rsidRPr="008F0760" w:rsidRDefault="00F7738E" w:rsidP="008F0760">
      <w:pPr>
        <w:rPr>
          <w:sz w:val="22"/>
          <w:szCs w:val="22"/>
          <w:lang w:val="et-EE"/>
        </w:rPr>
      </w:pPr>
      <w:r w:rsidRPr="008F0760">
        <w:rPr>
          <w:sz w:val="22"/>
          <w:szCs w:val="22"/>
          <w:lang w:val="et-EE"/>
        </w:rPr>
        <w:t>Arixtra on saadaval järgmistes pakendisuurustes: 2, 7, 10 ja 20 süstelit. Süsteleid on kahte tüüpi:</w:t>
      </w:r>
    </w:p>
    <w:p w14:paraId="6DCCDB43" w14:textId="77777777" w:rsidR="00F7738E" w:rsidRPr="008F0760" w:rsidRDefault="00F7738E" w:rsidP="009D1286">
      <w:pPr>
        <w:numPr>
          <w:ilvl w:val="0"/>
          <w:numId w:val="26"/>
        </w:numPr>
        <w:ind w:left="567" w:hanging="567"/>
        <w:rPr>
          <w:sz w:val="22"/>
          <w:szCs w:val="22"/>
          <w:lang w:val="et-EE"/>
        </w:rPr>
      </w:pPr>
      <w:r w:rsidRPr="008F0760">
        <w:rPr>
          <w:sz w:val="22"/>
          <w:szCs w:val="22"/>
          <w:lang w:val="et-EE"/>
        </w:rPr>
        <w:t>sinise kolvi ja automaatse turvasüsteemiga süstel</w:t>
      </w:r>
    </w:p>
    <w:p w14:paraId="67049E09" w14:textId="77777777" w:rsidR="00F7738E" w:rsidRPr="008F0760" w:rsidRDefault="00F7738E" w:rsidP="009D1286">
      <w:pPr>
        <w:numPr>
          <w:ilvl w:val="0"/>
          <w:numId w:val="26"/>
        </w:numPr>
        <w:ind w:left="567" w:hanging="567"/>
        <w:rPr>
          <w:sz w:val="22"/>
          <w:szCs w:val="22"/>
          <w:lang w:val="et-EE"/>
        </w:rPr>
      </w:pPr>
      <w:r w:rsidRPr="008F0760">
        <w:rPr>
          <w:sz w:val="22"/>
          <w:szCs w:val="22"/>
          <w:lang w:val="et-EE"/>
        </w:rPr>
        <w:t>sinise kolvi ja manuaalse turvasüsteemiga süstel.</w:t>
      </w:r>
    </w:p>
    <w:p w14:paraId="372FB37C" w14:textId="77777777" w:rsidR="00F7738E" w:rsidRPr="008F0760" w:rsidRDefault="00F7738E" w:rsidP="008F0760">
      <w:pPr>
        <w:ind w:left="55"/>
        <w:rPr>
          <w:sz w:val="22"/>
          <w:szCs w:val="22"/>
          <w:lang w:val="et-EE"/>
        </w:rPr>
      </w:pPr>
      <w:r w:rsidRPr="008F0760">
        <w:rPr>
          <w:sz w:val="22"/>
          <w:szCs w:val="22"/>
          <w:lang w:val="et-EE"/>
        </w:rPr>
        <w:t>Kõik pakendi suurused ei pruugi olla müügil.</w:t>
      </w:r>
    </w:p>
    <w:p w14:paraId="3C056B52" w14:textId="77777777" w:rsidR="00F7738E" w:rsidRPr="008F0760" w:rsidRDefault="00F7738E" w:rsidP="008F0760">
      <w:pPr>
        <w:rPr>
          <w:sz w:val="22"/>
          <w:szCs w:val="22"/>
          <w:lang w:val="et-EE"/>
        </w:rPr>
      </w:pPr>
    </w:p>
    <w:p w14:paraId="36F3095F" w14:textId="77777777" w:rsidR="00F7738E" w:rsidRPr="008F0760" w:rsidRDefault="00F7738E" w:rsidP="00BB0697">
      <w:pPr>
        <w:keepNext/>
        <w:ind w:left="567" w:hanging="567"/>
        <w:rPr>
          <w:sz w:val="22"/>
          <w:szCs w:val="22"/>
          <w:lang w:val="et-EE"/>
        </w:rPr>
      </w:pPr>
      <w:r w:rsidRPr="008F0760">
        <w:rPr>
          <w:b/>
          <w:sz w:val="22"/>
          <w:szCs w:val="22"/>
          <w:lang w:val="et-EE"/>
        </w:rPr>
        <w:lastRenderedPageBreak/>
        <w:t>6.6</w:t>
      </w:r>
      <w:r w:rsidRPr="008F0760">
        <w:rPr>
          <w:b/>
          <w:sz w:val="22"/>
          <w:szCs w:val="22"/>
          <w:lang w:val="et-EE"/>
        </w:rPr>
        <w:tab/>
        <w:t>Erihoiatused ravimi hävitamiseks ja käsitlemiseks</w:t>
      </w:r>
    </w:p>
    <w:p w14:paraId="24BB6086" w14:textId="77777777" w:rsidR="00F7738E" w:rsidRPr="008F0760" w:rsidRDefault="00F7738E" w:rsidP="00BB0697">
      <w:pPr>
        <w:keepNext/>
        <w:rPr>
          <w:sz w:val="22"/>
          <w:szCs w:val="22"/>
          <w:lang w:val="et-EE"/>
        </w:rPr>
      </w:pPr>
    </w:p>
    <w:p w14:paraId="4372B472" w14:textId="77777777" w:rsidR="00F7738E" w:rsidRPr="008F0760" w:rsidRDefault="00F7738E" w:rsidP="00BB0697">
      <w:pPr>
        <w:keepNext/>
        <w:tabs>
          <w:tab w:val="left" w:pos="567"/>
        </w:tabs>
        <w:rPr>
          <w:sz w:val="22"/>
          <w:szCs w:val="22"/>
          <w:lang w:val="et-EE"/>
        </w:rPr>
      </w:pPr>
      <w:r w:rsidRPr="008F0760">
        <w:rPr>
          <w:sz w:val="22"/>
          <w:szCs w:val="22"/>
          <w:lang w:val="et-EE"/>
        </w:rPr>
        <w:t>Nahaalune süste tuleb teha sama moodi kui klassikalise süstlaga. Intravenoosne manustamine peab toimuma olemasoleva veenitee kaudu kas otse või väikesemahulist (25 või 50 ml) 0,9% füsioloogilise lahuse kotti kasutades.</w:t>
      </w:r>
    </w:p>
    <w:p w14:paraId="228142FF" w14:textId="77777777" w:rsidR="00F7738E" w:rsidRPr="008F0760" w:rsidRDefault="00F7738E" w:rsidP="00BB0697">
      <w:pPr>
        <w:keepNext/>
        <w:tabs>
          <w:tab w:val="left" w:pos="567"/>
        </w:tabs>
        <w:jc w:val="both"/>
        <w:rPr>
          <w:b/>
          <w:sz w:val="22"/>
          <w:szCs w:val="22"/>
          <w:lang w:val="et-EE"/>
        </w:rPr>
      </w:pPr>
    </w:p>
    <w:p w14:paraId="53F3F259" w14:textId="77777777" w:rsidR="00F7738E" w:rsidRPr="008F0760" w:rsidRDefault="00F7738E" w:rsidP="00BB0697">
      <w:pPr>
        <w:pStyle w:val="EndnoteText"/>
        <w:keepNext/>
        <w:rPr>
          <w:sz w:val="22"/>
          <w:szCs w:val="22"/>
          <w:lang w:val="et-EE"/>
        </w:rPr>
      </w:pPr>
      <w:r w:rsidRPr="008F0760">
        <w:rPr>
          <w:sz w:val="22"/>
          <w:szCs w:val="22"/>
          <w:lang w:val="et-EE"/>
        </w:rPr>
        <w:t>Parenteraalset lahust tuleb enne manustamist visuaalselt kontrollida võõrosakeste ja värvuse muutuse osas.</w:t>
      </w:r>
    </w:p>
    <w:p w14:paraId="50A525A2" w14:textId="77777777" w:rsidR="00F7738E" w:rsidRPr="008F0760" w:rsidRDefault="00F7738E" w:rsidP="00BB0697">
      <w:pPr>
        <w:keepNext/>
        <w:rPr>
          <w:sz w:val="22"/>
          <w:szCs w:val="22"/>
          <w:lang w:val="et-EE"/>
        </w:rPr>
      </w:pPr>
    </w:p>
    <w:p w14:paraId="6AA1A7DE" w14:textId="77777777" w:rsidR="00F7738E" w:rsidRPr="008F0760" w:rsidRDefault="00F7738E" w:rsidP="00BB0697">
      <w:pPr>
        <w:keepNext/>
        <w:tabs>
          <w:tab w:val="left" w:pos="567"/>
        </w:tabs>
        <w:jc w:val="both"/>
        <w:rPr>
          <w:sz w:val="22"/>
          <w:szCs w:val="22"/>
          <w:lang w:val="et-EE"/>
        </w:rPr>
      </w:pPr>
      <w:r w:rsidRPr="008F0760">
        <w:rPr>
          <w:sz w:val="22"/>
          <w:szCs w:val="22"/>
          <w:lang w:val="et-EE"/>
        </w:rPr>
        <w:t>Ise enesele nahaaluse süste teel manustamise juhised on toodud pakendi infolehes.</w:t>
      </w:r>
    </w:p>
    <w:p w14:paraId="56B1DEB1" w14:textId="77777777" w:rsidR="00F7738E" w:rsidRPr="008F0760" w:rsidRDefault="00F7738E" w:rsidP="00BB0697">
      <w:pPr>
        <w:keepNext/>
        <w:tabs>
          <w:tab w:val="left" w:pos="567"/>
        </w:tabs>
        <w:jc w:val="both"/>
        <w:rPr>
          <w:sz w:val="22"/>
          <w:szCs w:val="22"/>
          <w:lang w:val="et-EE"/>
        </w:rPr>
      </w:pPr>
    </w:p>
    <w:p w14:paraId="00B90D7D" w14:textId="77777777" w:rsidR="00F7738E" w:rsidRPr="008F0760" w:rsidRDefault="00F7738E" w:rsidP="00260489">
      <w:pPr>
        <w:pStyle w:val="EndnoteText"/>
        <w:keepNext/>
        <w:rPr>
          <w:sz w:val="22"/>
          <w:szCs w:val="22"/>
          <w:lang w:val="et-EE"/>
        </w:rPr>
      </w:pPr>
      <w:r w:rsidRPr="008F0760">
        <w:rPr>
          <w:sz w:val="22"/>
          <w:szCs w:val="22"/>
          <w:lang w:val="et-EE"/>
        </w:rPr>
        <w:t>Arixtra süstelite nõela kaitsev süsteem on loodud turvasüsteemina süstimisjärgsete nõelatorgete vältimiseks.</w:t>
      </w:r>
    </w:p>
    <w:p w14:paraId="56471813" w14:textId="77777777" w:rsidR="00F7738E" w:rsidRPr="008F0760" w:rsidRDefault="00F7738E" w:rsidP="008F0760">
      <w:pPr>
        <w:pStyle w:val="EndnoteText"/>
        <w:jc w:val="both"/>
        <w:rPr>
          <w:sz w:val="22"/>
          <w:szCs w:val="22"/>
          <w:lang w:val="et-EE"/>
        </w:rPr>
      </w:pPr>
    </w:p>
    <w:p w14:paraId="00737C6E" w14:textId="77777777" w:rsidR="00F7738E" w:rsidRPr="008F0760" w:rsidRDefault="00F7738E" w:rsidP="008F0760">
      <w:pPr>
        <w:rPr>
          <w:i/>
          <w:sz w:val="22"/>
          <w:szCs w:val="22"/>
          <w:lang w:val="et-EE"/>
        </w:rPr>
      </w:pPr>
      <w:r w:rsidRPr="008F0760">
        <w:rPr>
          <w:sz w:val="22"/>
          <w:szCs w:val="22"/>
          <w:lang w:val="et-EE"/>
        </w:rPr>
        <w:t>Kasutamata ravim või jäätmematerjal tuleb hävitada vastavalt kohalikele seadustele.</w:t>
      </w:r>
    </w:p>
    <w:p w14:paraId="697939A3" w14:textId="77777777" w:rsidR="00F7738E" w:rsidRPr="00260489" w:rsidRDefault="00F7738E" w:rsidP="008F0760">
      <w:pPr>
        <w:ind w:left="567" w:hanging="567"/>
        <w:rPr>
          <w:bCs/>
          <w:sz w:val="22"/>
          <w:szCs w:val="22"/>
          <w:lang w:val="et-EE"/>
        </w:rPr>
      </w:pPr>
    </w:p>
    <w:p w14:paraId="6AA50C76" w14:textId="77777777" w:rsidR="00F7738E" w:rsidRPr="00260489" w:rsidRDefault="00F7738E" w:rsidP="008F0760">
      <w:pPr>
        <w:ind w:left="567" w:hanging="567"/>
        <w:rPr>
          <w:bCs/>
          <w:sz w:val="22"/>
          <w:szCs w:val="22"/>
          <w:lang w:val="et-EE"/>
        </w:rPr>
      </w:pPr>
    </w:p>
    <w:p w14:paraId="58DC05E6" w14:textId="77777777" w:rsidR="00F7738E" w:rsidRPr="008F0760" w:rsidRDefault="00F7738E" w:rsidP="008F0760">
      <w:pPr>
        <w:ind w:left="567" w:hanging="567"/>
        <w:rPr>
          <w:sz w:val="22"/>
          <w:szCs w:val="22"/>
          <w:lang w:val="et-EE"/>
        </w:rPr>
      </w:pPr>
      <w:r w:rsidRPr="008F0760">
        <w:rPr>
          <w:b/>
          <w:sz w:val="22"/>
          <w:szCs w:val="22"/>
          <w:lang w:val="et-EE"/>
        </w:rPr>
        <w:t>7.</w:t>
      </w:r>
      <w:r w:rsidRPr="008F0760">
        <w:rPr>
          <w:b/>
          <w:sz w:val="22"/>
          <w:szCs w:val="22"/>
          <w:lang w:val="et-EE"/>
        </w:rPr>
        <w:tab/>
        <w:t>MÜÜGILOA HOIDJA</w:t>
      </w:r>
    </w:p>
    <w:p w14:paraId="0BDB2C23" w14:textId="77777777" w:rsidR="00F7738E" w:rsidRPr="008F0760" w:rsidRDefault="00F7738E" w:rsidP="008F0760">
      <w:pPr>
        <w:pStyle w:val="EndnoteText"/>
        <w:tabs>
          <w:tab w:val="clear" w:pos="567"/>
        </w:tabs>
        <w:rPr>
          <w:sz w:val="22"/>
          <w:szCs w:val="22"/>
          <w:lang w:val="et-EE"/>
        </w:rPr>
      </w:pPr>
    </w:p>
    <w:p w14:paraId="7238FD8C" w14:textId="77777777" w:rsidR="00F7738E" w:rsidRPr="008F0760" w:rsidRDefault="00F7738E" w:rsidP="008F0760">
      <w:pPr>
        <w:autoSpaceDE w:val="0"/>
        <w:autoSpaceDN w:val="0"/>
        <w:adjustRightInd w:val="0"/>
        <w:rPr>
          <w:color w:val="000000"/>
          <w:sz w:val="22"/>
          <w:szCs w:val="22"/>
          <w:lang w:val="et-EE"/>
        </w:rPr>
      </w:pPr>
      <w:r w:rsidRPr="008F0760">
        <w:rPr>
          <w:color w:val="000000"/>
          <w:sz w:val="22"/>
          <w:szCs w:val="22"/>
          <w:lang w:val="et-EE"/>
        </w:rPr>
        <w:t>Viatris Healthcare Limited</w:t>
      </w:r>
    </w:p>
    <w:p w14:paraId="0F63E4F7" w14:textId="77777777" w:rsidR="00F7738E" w:rsidRPr="008F0760" w:rsidRDefault="00F7738E" w:rsidP="008F0760">
      <w:pPr>
        <w:autoSpaceDE w:val="0"/>
        <w:autoSpaceDN w:val="0"/>
        <w:adjustRightInd w:val="0"/>
        <w:rPr>
          <w:color w:val="000000"/>
          <w:sz w:val="22"/>
          <w:szCs w:val="22"/>
          <w:lang w:val="et-EE"/>
        </w:rPr>
      </w:pPr>
      <w:r w:rsidRPr="008F0760">
        <w:rPr>
          <w:color w:val="000000"/>
          <w:sz w:val="22"/>
          <w:szCs w:val="22"/>
          <w:lang w:val="et-EE"/>
        </w:rPr>
        <w:t>Damastown Industrial Park,</w:t>
      </w:r>
    </w:p>
    <w:p w14:paraId="06538A03" w14:textId="77777777" w:rsidR="00F7738E" w:rsidRPr="008F0760" w:rsidRDefault="00F7738E" w:rsidP="008F0760">
      <w:pPr>
        <w:autoSpaceDE w:val="0"/>
        <w:autoSpaceDN w:val="0"/>
        <w:adjustRightInd w:val="0"/>
        <w:rPr>
          <w:color w:val="000000"/>
          <w:sz w:val="22"/>
          <w:szCs w:val="22"/>
          <w:lang w:val="et-EE"/>
        </w:rPr>
      </w:pPr>
      <w:r w:rsidRPr="008F0760">
        <w:rPr>
          <w:color w:val="000000"/>
          <w:sz w:val="22"/>
          <w:szCs w:val="22"/>
          <w:lang w:val="et-EE"/>
        </w:rPr>
        <w:t>Mulhuddart</w:t>
      </w:r>
    </w:p>
    <w:p w14:paraId="4DE243FF" w14:textId="77777777" w:rsidR="00F7738E" w:rsidRPr="008F0760" w:rsidRDefault="00F7738E" w:rsidP="008F0760">
      <w:pPr>
        <w:autoSpaceDE w:val="0"/>
        <w:autoSpaceDN w:val="0"/>
        <w:adjustRightInd w:val="0"/>
        <w:rPr>
          <w:color w:val="000000"/>
          <w:sz w:val="22"/>
          <w:szCs w:val="22"/>
          <w:lang w:val="et-EE"/>
        </w:rPr>
      </w:pPr>
      <w:r w:rsidRPr="008F0760">
        <w:rPr>
          <w:color w:val="000000"/>
          <w:sz w:val="22"/>
          <w:szCs w:val="22"/>
          <w:lang w:val="et-EE"/>
        </w:rPr>
        <w:t xml:space="preserve">Dublin 15, </w:t>
      </w:r>
    </w:p>
    <w:p w14:paraId="7C575C3C" w14:textId="77777777" w:rsidR="00F7738E" w:rsidRPr="008F0760" w:rsidRDefault="00F7738E" w:rsidP="008F0760">
      <w:pPr>
        <w:pStyle w:val="NoSpacing"/>
        <w:rPr>
          <w:sz w:val="22"/>
          <w:szCs w:val="22"/>
          <w:lang w:eastAsia="en-IE"/>
        </w:rPr>
      </w:pPr>
      <w:r w:rsidRPr="008F0760">
        <w:rPr>
          <w:color w:val="000000"/>
          <w:sz w:val="22"/>
          <w:szCs w:val="22"/>
          <w:lang w:val="et-EE"/>
        </w:rPr>
        <w:t>DUBLIN</w:t>
      </w:r>
    </w:p>
    <w:p w14:paraId="3E7A5864" w14:textId="77777777" w:rsidR="00F7738E" w:rsidRPr="008F0760" w:rsidRDefault="00F7738E" w:rsidP="008F0760">
      <w:pPr>
        <w:tabs>
          <w:tab w:val="left" w:pos="567"/>
        </w:tabs>
        <w:jc w:val="both"/>
        <w:rPr>
          <w:sz w:val="22"/>
          <w:szCs w:val="22"/>
          <w:lang w:val="et-EE"/>
        </w:rPr>
      </w:pPr>
      <w:r w:rsidRPr="008F0760">
        <w:rPr>
          <w:snapToGrid w:val="0"/>
          <w:sz w:val="22"/>
          <w:szCs w:val="22"/>
          <w:lang w:val="et-EE"/>
        </w:rPr>
        <w:t>Iirimaa</w:t>
      </w:r>
    </w:p>
    <w:p w14:paraId="769DD20F" w14:textId="77777777" w:rsidR="00F7738E" w:rsidRPr="008F0760" w:rsidRDefault="00F7738E" w:rsidP="008F0760">
      <w:pPr>
        <w:rPr>
          <w:sz w:val="22"/>
          <w:szCs w:val="22"/>
          <w:lang w:val="et-EE"/>
        </w:rPr>
      </w:pPr>
    </w:p>
    <w:p w14:paraId="1F909292" w14:textId="77777777" w:rsidR="00F7738E" w:rsidRPr="008F0760" w:rsidRDefault="00F7738E" w:rsidP="008F0760">
      <w:pPr>
        <w:rPr>
          <w:sz w:val="22"/>
          <w:szCs w:val="22"/>
          <w:lang w:val="et-EE"/>
        </w:rPr>
      </w:pPr>
    </w:p>
    <w:p w14:paraId="0853AE1B" w14:textId="77777777" w:rsidR="00F7738E" w:rsidRPr="008F0760" w:rsidRDefault="00F7738E" w:rsidP="008F0760">
      <w:pPr>
        <w:ind w:left="567" w:hanging="567"/>
        <w:rPr>
          <w:b/>
          <w:sz w:val="22"/>
          <w:szCs w:val="22"/>
          <w:lang w:val="et-EE"/>
        </w:rPr>
      </w:pPr>
      <w:r w:rsidRPr="008F0760">
        <w:rPr>
          <w:b/>
          <w:sz w:val="22"/>
          <w:szCs w:val="22"/>
          <w:lang w:val="et-EE"/>
        </w:rPr>
        <w:t>8.</w:t>
      </w:r>
      <w:r w:rsidRPr="008F0760">
        <w:rPr>
          <w:b/>
          <w:sz w:val="22"/>
          <w:szCs w:val="22"/>
          <w:lang w:val="et-EE"/>
        </w:rPr>
        <w:tab/>
        <w:t xml:space="preserve">MÜÜGILOA NUMBER (NUMBRID) </w:t>
      </w:r>
    </w:p>
    <w:p w14:paraId="0D4AE4BB" w14:textId="77777777" w:rsidR="00F7738E" w:rsidRPr="008F0760" w:rsidRDefault="00F7738E" w:rsidP="008F0760">
      <w:pPr>
        <w:rPr>
          <w:sz w:val="22"/>
          <w:szCs w:val="22"/>
          <w:lang w:val="et-EE"/>
        </w:rPr>
      </w:pPr>
    </w:p>
    <w:p w14:paraId="0D357FC7" w14:textId="77777777" w:rsidR="00F7738E" w:rsidRPr="008F0760" w:rsidRDefault="00F7738E" w:rsidP="008F0760">
      <w:pPr>
        <w:pStyle w:val="BodyTextIndent"/>
        <w:spacing w:line="240" w:lineRule="auto"/>
        <w:ind w:left="0"/>
        <w:jc w:val="both"/>
        <w:rPr>
          <w:sz w:val="22"/>
          <w:szCs w:val="22"/>
          <w:lang w:val="et-EE"/>
        </w:rPr>
      </w:pPr>
      <w:r w:rsidRPr="008F0760">
        <w:rPr>
          <w:sz w:val="22"/>
          <w:szCs w:val="22"/>
          <w:lang w:val="et-EE"/>
        </w:rPr>
        <w:t>EU/1/02/206/001-004</w:t>
      </w:r>
    </w:p>
    <w:p w14:paraId="58739E5A" w14:textId="77777777" w:rsidR="00F7738E" w:rsidRPr="008F0760" w:rsidRDefault="00F7738E" w:rsidP="008F0760">
      <w:pPr>
        <w:pStyle w:val="EndnoteText"/>
        <w:tabs>
          <w:tab w:val="clear" w:pos="567"/>
          <w:tab w:val="left" w:pos="720"/>
        </w:tabs>
        <w:autoSpaceDE w:val="0"/>
        <w:autoSpaceDN w:val="0"/>
        <w:adjustRightInd w:val="0"/>
        <w:snapToGrid w:val="0"/>
        <w:rPr>
          <w:sz w:val="22"/>
          <w:szCs w:val="22"/>
          <w:lang w:val="et-EE"/>
        </w:rPr>
      </w:pPr>
      <w:r w:rsidRPr="008F0760">
        <w:rPr>
          <w:sz w:val="22"/>
          <w:szCs w:val="22"/>
          <w:lang w:val="et-EE"/>
        </w:rPr>
        <w:t>EU/1/02/206/021</w:t>
      </w:r>
    </w:p>
    <w:p w14:paraId="668ED136" w14:textId="77777777" w:rsidR="00F7738E" w:rsidRPr="008F0760" w:rsidRDefault="00F7738E" w:rsidP="008F0760">
      <w:pPr>
        <w:pStyle w:val="EndnoteText"/>
        <w:tabs>
          <w:tab w:val="clear" w:pos="567"/>
          <w:tab w:val="left" w:pos="720"/>
        </w:tabs>
        <w:autoSpaceDE w:val="0"/>
        <w:autoSpaceDN w:val="0"/>
        <w:adjustRightInd w:val="0"/>
        <w:snapToGrid w:val="0"/>
        <w:rPr>
          <w:sz w:val="22"/>
          <w:szCs w:val="22"/>
          <w:lang w:val="et-EE"/>
        </w:rPr>
      </w:pPr>
      <w:r w:rsidRPr="008F0760">
        <w:rPr>
          <w:sz w:val="22"/>
          <w:szCs w:val="22"/>
          <w:lang w:val="et-EE"/>
        </w:rPr>
        <w:t>EU/1/02/206/022</w:t>
      </w:r>
    </w:p>
    <w:p w14:paraId="0FFD01C0" w14:textId="77777777" w:rsidR="00F7738E" w:rsidRPr="008F0760" w:rsidRDefault="00F7738E" w:rsidP="008F0760">
      <w:pPr>
        <w:pStyle w:val="EndnoteText"/>
        <w:rPr>
          <w:sz w:val="22"/>
          <w:szCs w:val="22"/>
          <w:lang w:val="et-EE"/>
        </w:rPr>
      </w:pPr>
      <w:r w:rsidRPr="008F0760">
        <w:rPr>
          <w:sz w:val="22"/>
          <w:szCs w:val="22"/>
          <w:lang w:val="et-EE"/>
        </w:rPr>
        <w:t>EU/1/02/206/023</w:t>
      </w:r>
    </w:p>
    <w:p w14:paraId="7838E343" w14:textId="77777777" w:rsidR="00F7738E" w:rsidRPr="008F0760" w:rsidRDefault="00F7738E" w:rsidP="008F0760">
      <w:pPr>
        <w:rPr>
          <w:sz w:val="22"/>
          <w:szCs w:val="22"/>
          <w:lang w:val="et-EE"/>
        </w:rPr>
      </w:pPr>
    </w:p>
    <w:p w14:paraId="39736A3D" w14:textId="77777777" w:rsidR="00F7738E" w:rsidRPr="008F0760" w:rsidRDefault="00F7738E" w:rsidP="008F0760">
      <w:pPr>
        <w:rPr>
          <w:sz w:val="22"/>
          <w:szCs w:val="22"/>
          <w:lang w:val="et-EE"/>
        </w:rPr>
      </w:pPr>
    </w:p>
    <w:p w14:paraId="1BBF8B64" w14:textId="77777777" w:rsidR="00F7738E" w:rsidRPr="008F0760" w:rsidRDefault="00F7738E" w:rsidP="008F0760">
      <w:pPr>
        <w:ind w:left="567" w:hanging="567"/>
        <w:rPr>
          <w:sz w:val="22"/>
          <w:szCs w:val="22"/>
          <w:lang w:val="et-EE"/>
        </w:rPr>
      </w:pPr>
      <w:r w:rsidRPr="008F0760">
        <w:rPr>
          <w:b/>
          <w:sz w:val="22"/>
          <w:szCs w:val="22"/>
          <w:lang w:val="et-EE"/>
        </w:rPr>
        <w:t>9.</w:t>
      </w:r>
      <w:r w:rsidRPr="008F0760">
        <w:rPr>
          <w:b/>
          <w:sz w:val="22"/>
          <w:szCs w:val="22"/>
          <w:lang w:val="et-EE"/>
        </w:rPr>
        <w:tab/>
        <w:t>ESMASE MÜÜGILOA VÄLJASTAMISE/MÜÜGILOA UUENDAMISE KUUPÄEV</w:t>
      </w:r>
    </w:p>
    <w:p w14:paraId="1E533E04" w14:textId="77777777" w:rsidR="00F7738E" w:rsidRPr="008F0760" w:rsidRDefault="00F7738E" w:rsidP="008F0760">
      <w:pPr>
        <w:rPr>
          <w:sz w:val="22"/>
          <w:szCs w:val="22"/>
          <w:lang w:val="et-EE"/>
        </w:rPr>
      </w:pPr>
    </w:p>
    <w:p w14:paraId="7A7EEC40" w14:textId="77777777" w:rsidR="00F7738E" w:rsidRPr="008F0760" w:rsidRDefault="00F7738E" w:rsidP="008F0760">
      <w:pPr>
        <w:rPr>
          <w:sz w:val="22"/>
          <w:szCs w:val="22"/>
          <w:lang w:val="et-EE"/>
        </w:rPr>
      </w:pPr>
      <w:r w:rsidRPr="008F0760">
        <w:rPr>
          <w:sz w:val="22"/>
          <w:szCs w:val="22"/>
          <w:lang w:val="et-EE"/>
        </w:rPr>
        <w:t>Müügiloa esmase väljastamise kuupäev: 21. märts 2002</w:t>
      </w:r>
    </w:p>
    <w:p w14:paraId="723A5A6B" w14:textId="7C535F21" w:rsidR="00F7738E" w:rsidRPr="008F0760" w:rsidRDefault="00F7738E" w:rsidP="008F0760">
      <w:pPr>
        <w:rPr>
          <w:sz w:val="22"/>
          <w:szCs w:val="22"/>
          <w:lang w:val="et-EE"/>
        </w:rPr>
      </w:pPr>
      <w:r w:rsidRPr="008F0760">
        <w:rPr>
          <w:sz w:val="22"/>
          <w:szCs w:val="22"/>
          <w:lang w:val="et-EE"/>
        </w:rPr>
        <w:t>Müügiloa viimase uuendamise kuupäev: 20. aprill 2007</w:t>
      </w:r>
    </w:p>
    <w:p w14:paraId="43ABAEC9" w14:textId="77777777" w:rsidR="00F7738E" w:rsidRPr="008F0760" w:rsidRDefault="00F7738E" w:rsidP="008F0760">
      <w:pPr>
        <w:rPr>
          <w:sz w:val="22"/>
          <w:szCs w:val="22"/>
          <w:lang w:val="et-EE"/>
        </w:rPr>
      </w:pPr>
    </w:p>
    <w:p w14:paraId="2C5D2EDC" w14:textId="77777777" w:rsidR="00F7738E" w:rsidRPr="008F0760" w:rsidRDefault="00F7738E" w:rsidP="008F0760">
      <w:pPr>
        <w:rPr>
          <w:sz w:val="22"/>
          <w:szCs w:val="22"/>
          <w:lang w:val="et-EE"/>
        </w:rPr>
      </w:pPr>
    </w:p>
    <w:p w14:paraId="0DDB7F99" w14:textId="77777777" w:rsidR="00F7738E" w:rsidRPr="008F0760" w:rsidRDefault="00F7738E" w:rsidP="00260489">
      <w:pPr>
        <w:tabs>
          <w:tab w:val="left" w:pos="567"/>
        </w:tabs>
        <w:rPr>
          <w:b/>
          <w:sz w:val="22"/>
          <w:szCs w:val="22"/>
          <w:lang w:val="et-EE"/>
        </w:rPr>
      </w:pPr>
      <w:r w:rsidRPr="008F0760">
        <w:rPr>
          <w:b/>
          <w:sz w:val="22"/>
          <w:szCs w:val="22"/>
          <w:lang w:val="et-EE"/>
        </w:rPr>
        <w:t>10.</w:t>
      </w:r>
      <w:r w:rsidRPr="008F0760">
        <w:rPr>
          <w:b/>
          <w:sz w:val="22"/>
          <w:szCs w:val="22"/>
          <w:lang w:val="et-EE"/>
        </w:rPr>
        <w:tab/>
        <w:t>TEKSTI LÄBIVAATAMISE KUUPÄEV</w:t>
      </w:r>
    </w:p>
    <w:p w14:paraId="6FEF05E5" w14:textId="77777777" w:rsidR="00F7738E" w:rsidRPr="008F0760" w:rsidRDefault="00F7738E" w:rsidP="008F0760">
      <w:pPr>
        <w:tabs>
          <w:tab w:val="left" w:pos="720"/>
        </w:tabs>
        <w:rPr>
          <w:sz w:val="22"/>
          <w:szCs w:val="22"/>
          <w:lang w:val="et-EE"/>
        </w:rPr>
      </w:pPr>
    </w:p>
    <w:p w14:paraId="3FC2144F" w14:textId="300AC70C" w:rsidR="00F7738E" w:rsidRPr="008F0760" w:rsidRDefault="00F7738E" w:rsidP="00260489">
      <w:pPr>
        <w:tabs>
          <w:tab w:val="left" w:pos="720"/>
        </w:tabs>
        <w:rPr>
          <w:sz w:val="22"/>
          <w:szCs w:val="22"/>
          <w:lang w:val="et-EE"/>
        </w:rPr>
      </w:pPr>
      <w:r w:rsidRPr="008F0760">
        <w:rPr>
          <w:noProof/>
          <w:sz w:val="22"/>
          <w:szCs w:val="22"/>
          <w:lang w:val="et-EE"/>
        </w:rPr>
        <w:t xml:space="preserve">Täpne informatsioon selle ravimi kohta on kättesaadav Euroopa Ravimiameti kodulehel </w:t>
      </w:r>
      <w:hyperlink r:id="rId9" w:history="1">
        <w:r w:rsidRPr="00260489">
          <w:rPr>
            <w:rStyle w:val="Hyperlink"/>
            <w:noProof/>
            <w:sz w:val="22"/>
            <w:szCs w:val="22"/>
            <w:lang w:val="et-EE"/>
          </w:rPr>
          <w:t>http://www.ema.europa.eu</w:t>
        </w:r>
      </w:hyperlink>
      <w:r w:rsidRPr="008F0760">
        <w:rPr>
          <w:noProof/>
          <w:color w:val="0000FF"/>
          <w:sz w:val="22"/>
          <w:szCs w:val="22"/>
          <w:lang w:val="et-EE"/>
        </w:rPr>
        <w:t>.</w:t>
      </w:r>
    </w:p>
    <w:p w14:paraId="1391E6C1" w14:textId="77777777" w:rsidR="00F7738E" w:rsidRPr="008F0760" w:rsidRDefault="00F7738E" w:rsidP="008F0760">
      <w:pPr>
        <w:rPr>
          <w:b/>
          <w:sz w:val="22"/>
          <w:szCs w:val="22"/>
          <w:lang w:val="et-EE"/>
        </w:rPr>
      </w:pPr>
      <w:r w:rsidRPr="008F0760">
        <w:rPr>
          <w:b/>
          <w:sz w:val="22"/>
          <w:szCs w:val="22"/>
          <w:lang w:val="et-EE"/>
        </w:rPr>
        <w:br w:type="page"/>
      </w:r>
    </w:p>
    <w:p w14:paraId="5F4E3B99" w14:textId="77777777" w:rsidR="00F7738E" w:rsidRPr="008F0760" w:rsidRDefault="00F7738E" w:rsidP="00260489">
      <w:pPr>
        <w:tabs>
          <w:tab w:val="left" w:pos="567"/>
        </w:tabs>
        <w:rPr>
          <w:sz w:val="22"/>
          <w:szCs w:val="22"/>
          <w:lang w:val="et-EE"/>
        </w:rPr>
      </w:pPr>
      <w:r w:rsidRPr="008F0760">
        <w:rPr>
          <w:b/>
          <w:sz w:val="22"/>
          <w:szCs w:val="22"/>
          <w:lang w:val="et-EE"/>
        </w:rPr>
        <w:lastRenderedPageBreak/>
        <w:t>1.</w:t>
      </w:r>
      <w:r w:rsidRPr="008F0760">
        <w:rPr>
          <w:b/>
          <w:sz w:val="22"/>
          <w:szCs w:val="22"/>
          <w:lang w:val="et-EE"/>
        </w:rPr>
        <w:tab/>
        <w:t>RAVIMPREPARAADI NIMETUS</w:t>
      </w:r>
    </w:p>
    <w:p w14:paraId="57515358" w14:textId="77777777" w:rsidR="00F7738E" w:rsidRPr="008F0760" w:rsidRDefault="00F7738E" w:rsidP="008F0760">
      <w:pPr>
        <w:rPr>
          <w:sz w:val="22"/>
          <w:szCs w:val="22"/>
          <w:lang w:val="et-EE"/>
        </w:rPr>
      </w:pPr>
    </w:p>
    <w:p w14:paraId="65F72CFC" w14:textId="77777777" w:rsidR="00F7738E" w:rsidRPr="008F0760" w:rsidRDefault="00F7738E" w:rsidP="008F0760">
      <w:pPr>
        <w:pStyle w:val="EMEATableLeft"/>
        <w:keepNext w:val="0"/>
        <w:keepLines w:val="0"/>
        <w:tabs>
          <w:tab w:val="left" w:pos="-1440"/>
          <w:tab w:val="left" w:pos="-720"/>
          <w:tab w:val="left" w:pos="567"/>
        </w:tabs>
        <w:rPr>
          <w:szCs w:val="22"/>
          <w:lang w:val="et-EE"/>
        </w:rPr>
      </w:pPr>
      <w:r w:rsidRPr="008F0760">
        <w:rPr>
          <w:szCs w:val="22"/>
          <w:lang w:val="et-EE"/>
        </w:rPr>
        <w:t xml:space="preserve">Arixtra 5 mg/0,4 ml süstelahus, süstel. </w:t>
      </w:r>
    </w:p>
    <w:p w14:paraId="5685AD77" w14:textId="77777777" w:rsidR="00F7738E" w:rsidRPr="008F0760" w:rsidRDefault="00F7738E" w:rsidP="008F0760">
      <w:pPr>
        <w:rPr>
          <w:sz w:val="22"/>
          <w:szCs w:val="22"/>
          <w:lang w:val="et-EE"/>
        </w:rPr>
      </w:pPr>
    </w:p>
    <w:p w14:paraId="615C99FA" w14:textId="77777777" w:rsidR="00F7738E" w:rsidRPr="008F0760" w:rsidRDefault="00F7738E" w:rsidP="008F0760">
      <w:pPr>
        <w:rPr>
          <w:sz w:val="22"/>
          <w:szCs w:val="22"/>
          <w:lang w:val="et-EE"/>
        </w:rPr>
      </w:pPr>
    </w:p>
    <w:p w14:paraId="388BED4E" w14:textId="77777777" w:rsidR="00F7738E" w:rsidRPr="008F0760" w:rsidRDefault="00F7738E" w:rsidP="008F0760">
      <w:pPr>
        <w:ind w:left="567" w:hanging="567"/>
        <w:rPr>
          <w:sz w:val="22"/>
          <w:szCs w:val="22"/>
          <w:lang w:val="et-EE"/>
        </w:rPr>
      </w:pPr>
      <w:r w:rsidRPr="008F0760">
        <w:rPr>
          <w:b/>
          <w:sz w:val="22"/>
          <w:szCs w:val="22"/>
          <w:lang w:val="et-EE"/>
        </w:rPr>
        <w:t>2.</w:t>
      </w:r>
      <w:r w:rsidRPr="008F0760">
        <w:rPr>
          <w:b/>
          <w:sz w:val="22"/>
          <w:szCs w:val="22"/>
          <w:lang w:val="et-EE"/>
        </w:rPr>
        <w:tab/>
        <w:t>KVALITATIIVNE JA KVANTITATIIVNE KOOSTIS</w:t>
      </w:r>
    </w:p>
    <w:p w14:paraId="6B1B88DF" w14:textId="77777777" w:rsidR="00F7738E" w:rsidRPr="008F0760" w:rsidRDefault="00F7738E" w:rsidP="008F0760">
      <w:pPr>
        <w:rPr>
          <w:i/>
          <w:sz w:val="22"/>
          <w:szCs w:val="22"/>
          <w:lang w:val="et-EE"/>
        </w:rPr>
      </w:pPr>
    </w:p>
    <w:p w14:paraId="1A5ED46A" w14:textId="77777777" w:rsidR="00F7738E" w:rsidRPr="008F0760" w:rsidRDefault="00F7738E" w:rsidP="008F0760">
      <w:pPr>
        <w:pStyle w:val="EMEATableLeft"/>
        <w:keepNext w:val="0"/>
        <w:keepLines w:val="0"/>
        <w:tabs>
          <w:tab w:val="left" w:pos="567"/>
        </w:tabs>
        <w:rPr>
          <w:szCs w:val="22"/>
          <w:lang w:val="et-EE"/>
        </w:rPr>
      </w:pPr>
      <w:r w:rsidRPr="008F0760">
        <w:rPr>
          <w:szCs w:val="22"/>
          <w:lang w:val="et-EE"/>
        </w:rPr>
        <w:t>Üks süstel, sisaldab 5 mg naatriumfondapariinuksit 0,4 ml süstelahuses.</w:t>
      </w:r>
    </w:p>
    <w:p w14:paraId="4307B4A8" w14:textId="77777777" w:rsidR="00F7738E" w:rsidRPr="008F0760" w:rsidRDefault="00F7738E" w:rsidP="008F0760">
      <w:pPr>
        <w:rPr>
          <w:sz w:val="22"/>
          <w:szCs w:val="22"/>
          <w:lang w:val="et-EE"/>
        </w:rPr>
      </w:pPr>
    </w:p>
    <w:p w14:paraId="19AA7C2E" w14:textId="77777777" w:rsidR="00F7738E" w:rsidRPr="008F0760" w:rsidRDefault="00F7738E" w:rsidP="008F0760">
      <w:pPr>
        <w:rPr>
          <w:sz w:val="22"/>
          <w:szCs w:val="22"/>
          <w:lang w:val="et-EE"/>
        </w:rPr>
      </w:pPr>
      <w:r w:rsidRPr="008F0760">
        <w:rPr>
          <w:sz w:val="22"/>
          <w:szCs w:val="22"/>
          <w:lang w:val="et-EE"/>
        </w:rPr>
        <w:t>Teadaolevat toimet omav abiaine: sisaldab vähem kui 1 mmol (23 mg) naatriumi annuse kohta ja on seega põhimõtteliselt „naatriumivaba“.</w:t>
      </w:r>
    </w:p>
    <w:p w14:paraId="3C6AC0CF" w14:textId="77777777" w:rsidR="00F7738E" w:rsidRPr="008F0760" w:rsidRDefault="00F7738E" w:rsidP="008F0760">
      <w:pPr>
        <w:rPr>
          <w:sz w:val="22"/>
          <w:szCs w:val="22"/>
          <w:lang w:val="et-EE"/>
        </w:rPr>
      </w:pPr>
    </w:p>
    <w:p w14:paraId="6673A5B4" w14:textId="77777777" w:rsidR="00F7738E" w:rsidRPr="008F0760" w:rsidRDefault="00F7738E" w:rsidP="008F0760">
      <w:pPr>
        <w:rPr>
          <w:sz w:val="22"/>
          <w:szCs w:val="22"/>
          <w:lang w:val="et-EE"/>
        </w:rPr>
      </w:pPr>
      <w:r w:rsidRPr="008F0760">
        <w:rPr>
          <w:sz w:val="22"/>
          <w:szCs w:val="22"/>
          <w:lang w:val="et-EE"/>
        </w:rPr>
        <w:t>Abiainete täielik loetelu vt lõik 6.1.</w:t>
      </w:r>
    </w:p>
    <w:p w14:paraId="7DA8E8CB" w14:textId="77777777" w:rsidR="00F7738E" w:rsidRPr="008F0760" w:rsidRDefault="00F7738E" w:rsidP="008F0760">
      <w:pPr>
        <w:rPr>
          <w:sz w:val="22"/>
          <w:szCs w:val="22"/>
          <w:lang w:val="et-EE"/>
        </w:rPr>
      </w:pPr>
    </w:p>
    <w:p w14:paraId="53F79DFE" w14:textId="77777777" w:rsidR="00F7738E" w:rsidRPr="008F0760" w:rsidRDefault="00F7738E" w:rsidP="008F0760">
      <w:pPr>
        <w:rPr>
          <w:sz w:val="22"/>
          <w:szCs w:val="22"/>
          <w:lang w:val="et-EE"/>
        </w:rPr>
      </w:pPr>
    </w:p>
    <w:p w14:paraId="5D7508FD" w14:textId="77777777" w:rsidR="00F7738E" w:rsidRPr="008F0760" w:rsidRDefault="00F7738E" w:rsidP="008F0760">
      <w:pPr>
        <w:ind w:left="567" w:hanging="567"/>
        <w:rPr>
          <w:sz w:val="22"/>
          <w:szCs w:val="22"/>
          <w:lang w:val="et-EE"/>
        </w:rPr>
      </w:pPr>
      <w:r w:rsidRPr="008F0760">
        <w:rPr>
          <w:b/>
          <w:sz w:val="22"/>
          <w:szCs w:val="22"/>
          <w:lang w:val="et-EE"/>
        </w:rPr>
        <w:t>3.</w:t>
      </w:r>
      <w:r w:rsidRPr="008F0760">
        <w:rPr>
          <w:b/>
          <w:sz w:val="22"/>
          <w:szCs w:val="22"/>
          <w:lang w:val="et-EE"/>
        </w:rPr>
        <w:tab/>
        <w:t>RAVIMVORM</w:t>
      </w:r>
    </w:p>
    <w:p w14:paraId="6DE6CB71" w14:textId="77777777" w:rsidR="00F7738E" w:rsidRPr="008F0760" w:rsidRDefault="00F7738E" w:rsidP="008F0760">
      <w:pPr>
        <w:pStyle w:val="EndnoteText"/>
        <w:rPr>
          <w:sz w:val="22"/>
          <w:szCs w:val="22"/>
          <w:lang w:val="et-EE"/>
        </w:rPr>
      </w:pPr>
    </w:p>
    <w:p w14:paraId="4A179FB7" w14:textId="77777777" w:rsidR="00F7738E" w:rsidRPr="008F0760" w:rsidRDefault="00F7738E" w:rsidP="008F0760">
      <w:pPr>
        <w:pStyle w:val="EndnoteText"/>
        <w:rPr>
          <w:sz w:val="22"/>
          <w:szCs w:val="22"/>
          <w:lang w:val="et-EE"/>
        </w:rPr>
      </w:pPr>
      <w:r w:rsidRPr="008F0760">
        <w:rPr>
          <w:sz w:val="22"/>
          <w:szCs w:val="22"/>
          <w:lang w:val="et-EE"/>
        </w:rPr>
        <w:t>Süstelahus.</w:t>
      </w:r>
    </w:p>
    <w:p w14:paraId="07571E74" w14:textId="77777777" w:rsidR="00F7738E" w:rsidRPr="008F0760" w:rsidRDefault="00F7738E" w:rsidP="008F0760">
      <w:pPr>
        <w:pStyle w:val="EndnoteText"/>
        <w:rPr>
          <w:sz w:val="22"/>
          <w:szCs w:val="22"/>
          <w:lang w:val="et-EE"/>
        </w:rPr>
      </w:pPr>
      <w:r w:rsidRPr="008F0760">
        <w:rPr>
          <w:sz w:val="22"/>
          <w:szCs w:val="22"/>
          <w:lang w:val="et-EE"/>
        </w:rPr>
        <w:t>Lahus on selge ja värvitu kuni kergelt kollakas vedelik.</w:t>
      </w:r>
    </w:p>
    <w:p w14:paraId="3437FBFE" w14:textId="77777777" w:rsidR="00F7738E" w:rsidRPr="008F0760" w:rsidRDefault="00F7738E" w:rsidP="008F0760">
      <w:pPr>
        <w:rPr>
          <w:sz w:val="22"/>
          <w:szCs w:val="22"/>
          <w:lang w:val="et-EE"/>
        </w:rPr>
      </w:pPr>
    </w:p>
    <w:p w14:paraId="62CB0D6C" w14:textId="77777777" w:rsidR="00F7738E" w:rsidRPr="008F0760" w:rsidRDefault="00F7738E" w:rsidP="008F0760">
      <w:pPr>
        <w:rPr>
          <w:sz w:val="22"/>
          <w:szCs w:val="22"/>
          <w:lang w:val="et-EE"/>
        </w:rPr>
      </w:pPr>
    </w:p>
    <w:p w14:paraId="22CED362" w14:textId="77777777" w:rsidR="00F7738E" w:rsidRPr="008F0760" w:rsidRDefault="00F7738E" w:rsidP="008F0760">
      <w:pPr>
        <w:ind w:left="567" w:hanging="567"/>
        <w:rPr>
          <w:sz w:val="22"/>
          <w:szCs w:val="22"/>
          <w:lang w:val="et-EE"/>
        </w:rPr>
      </w:pPr>
      <w:r w:rsidRPr="008F0760">
        <w:rPr>
          <w:b/>
          <w:sz w:val="22"/>
          <w:szCs w:val="22"/>
          <w:lang w:val="et-EE"/>
        </w:rPr>
        <w:t>4.</w:t>
      </w:r>
      <w:r w:rsidRPr="008F0760">
        <w:rPr>
          <w:b/>
          <w:sz w:val="22"/>
          <w:szCs w:val="22"/>
          <w:lang w:val="et-EE"/>
        </w:rPr>
        <w:tab/>
        <w:t>KLIINILISED ANDMED</w:t>
      </w:r>
    </w:p>
    <w:p w14:paraId="739026B2" w14:textId="77777777" w:rsidR="00F7738E" w:rsidRPr="008F0760" w:rsidRDefault="00F7738E" w:rsidP="008F0760">
      <w:pPr>
        <w:rPr>
          <w:sz w:val="22"/>
          <w:szCs w:val="22"/>
          <w:lang w:val="et-EE"/>
        </w:rPr>
      </w:pPr>
    </w:p>
    <w:p w14:paraId="7C298188" w14:textId="77777777" w:rsidR="00F7738E" w:rsidRPr="008F0760" w:rsidRDefault="00F7738E" w:rsidP="008F0760">
      <w:pPr>
        <w:ind w:left="567" w:hanging="567"/>
        <w:rPr>
          <w:sz w:val="22"/>
          <w:szCs w:val="22"/>
          <w:lang w:val="et-EE"/>
        </w:rPr>
      </w:pPr>
      <w:r w:rsidRPr="008F0760">
        <w:rPr>
          <w:b/>
          <w:sz w:val="22"/>
          <w:szCs w:val="22"/>
          <w:lang w:val="et-EE"/>
        </w:rPr>
        <w:t>4.1</w:t>
      </w:r>
      <w:r w:rsidRPr="008F0760">
        <w:rPr>
          <w:b/>
          <w:sz w:val="22"/>
          <w:szCs w:val="22"/>
          <w:lang w:val="et-EE"/>
        </w:rPr>
        <w:tab/>
        <w:t>Näidustused</w:t>
      </w:r>
    </w:p>
    <w:p w14:paraId="5F5B3CCF" w14:textId="77777777" w:rsidR="00F7738E" w:rsidRPr="008F0760" w:rsidRDefault="00F7738E" w:rsidP="008F0760">
      <w:pPr>
        <w:rPr>
          <w:sz w:val="22"/>
          <w:szCs w:val="22"/>
          <w:lang w:val="et-EE"/>
        </w:rPr>
      </w:pPr>
    </w:p>
    <w:p w14:paraId="4A38BB86" w14:textId="77777777" w:rsidR="00F7738E" w:rsidRPr="008F0760" w:rsidRDefault="00F7738E" w:rsidP="008F0760">
      <w:pPr>
        <w:pStyle w:val="EndnoteText"/>
        <w:rPr>
          <w:sz w:val="22"/>
          <w:szCs w:val="22"/>
          <w:lang w:val="et-EE"/>
        </w:rPr>
      </w:pPr>
      <w:r w:rsidRPr="008F0760">
        <w:rPr>
          <w:sz w:val="22"/>
          <w:szCs w:val="22"/>
          <w:lang w:val="et-EE"/>
        </w:rPr>
        <w:t>Ägeda süvaveenide tromboosi (SVT) ja ägeda kopsuarteri trombemboolia (KATE) ravi täiskasvanutel, väljaarvatud hemodünaamiliselt ebastabiilsetel patsientidel ja patsientidel, kes vajavad trombolüüsi või kopsu embolektoomiat.</w:t>
      </w:r>
    </w:p>
    <w:p w14:paraId="7D7ED3D9" w14:textId="77777777" w:rsidR="00F7738E" w:rsidRPr="008F0760" w:rsidRDefault="00F7738E" w:rsidP="008F0760">
      <w:pPr>
        <w:rPr>
          <w:sz w:val="22"/>
          <w:szCs w:val="22"/>
          <w:lang w:val="et-EE"/>
        </w:rPr>
      </w:pPr>
    </w:p>
    <w:p w14:paraId="059239AD" w14:textId="77777777" w:rsidR="00F7738E" w:rsidRPr="008F0760" w:rsidRDefault="00F7738E" w:rsidP="008F0760">
      <w:pPr>
        <w:ind w:left="567" w:hanging="567"/>
        <w:rPr>
          <w:sz w:val="22"/>
          <w:szCs w:val="22"/>
          <w:lang w:val="et-EE"/>
        </w:rPr>
      </w:pPr>
      <w:r w:rsidRPr="008F0760">
        <w:rPr>
          <w:b/>
          <w:sz w:val="22"/>
          <w:szCs w:val="22"/>
          <w:lang w:val="et-EE"/>
        </w:rPr>
        <w:t>4.2</w:t>
      </w:r>
      <w:r w:rsidRPr="008F0760">
        <w:rPr>
          <w:b/>
          <w:sz w:val="22"/>
          <w:szCs w:val="22"/>
          <w:lang w:val="et-EE"/>
        </w:rPr>
        <w:tab/>
        <w:t>Annustamine ja manustamisviis</w:t>
      </w:r>
    </w:p>
    <w:p w14:paraId="55BB4F7A" w14:textId="77777777" w:rsidR="00F7738E" w:rsidRPr="008F0760" w:rsidRDefault="00F7738E" w:rsidP="008F0760">
      <w:pPr>
        <w:pStyle w:val="EndnoteText"/>
        <w:rPr>
          <w:sz w:val="22"/>
          <w:szCs w:val="22"/>
          <w:lang w:val="et-EE"/>
        </w:rPr>
      </w:pPr>
    </w:p>
    <w:p w14:paraId="0DE4ECEA" w14:textId="77777777" w:rsidR="00F7738E" w:rsidRPr="008F0760" w:rsidRDefault="00F7738E" w:rsidP="008F0760">
      <w:pPr>
        <w:rPr>
          <w:sz w:val="22"/>
          <w:szCs w:val="22"/>
          <w:u w:val="single"/>
          <w:lang w:val="et-EE"/>
        </w:rPr>
      </w:pPr>
      <w:r w:rsidRPr="008F0760">
        <w:rPr>
          <w:sz w:val="22"/>
          <w:szCs w:val="22"/>
          <w:u w:val="single"/>
          <w:lang w:val="et-EE"/>
        </w:rPr>
        <w:t>Annustamine</w:t>
      </w:r>
    </w:p>
    <w:p w14:paraId="22618E92" w14:textId="77777777" w:rsidR="00F7738E" w:rsidRPr="008F0760" w:rsidRDefault="00F7738E" w:rsidP="008F0760">
      <w:pPr>
        <w:pStyle w:val="EndnoteText"/>
        <w:rPr>
          <w:sz w:val="22"/>
          <w:szCs w:val="22"/>
          <w:lang w:val="et-EE"/>
        </w:rPr>
      </w:pPr>
      <w:r w:rsidRPr="008F0760">
        <w:rPr>
          <w:sz w:val="22"/>
          <w:szCs w:val="22"/>
          <w:lang w:val="et-EE"/>
        </w:rPr>
        <w:t>Fondapariinuksi soovituslik annus on 7,5 mg (patsientidele kehakaaluga 50…100 kg) üks kord ööpäevas manustatuna nahaaluse süstena. Patsientidele kehakaaluga &lt; 50 kg, on soovitatav annus 5 mg. Patsientidele kehakaaluga &gt; 100 kg, on soovitatav annus 10 mg.</w:t>
      </w:r>
    </w:p>
    <w:p w14:paraId="13A74E69" w14:textId="77777777" w:rsidR="00F7738E" w:rsidRPr="008F0760" w:rsidRDefault="00F7738E" w:rsidP="008F0760">
      <w:pPr>
        <w:rPr>
          <w:sz w:val="22"/>
          <w:szCs w:val="22"/>
          <w:lang w:val="et-EE"/>
        </w:rPr>
      </w:pPr>
    </w:p>
    <w:p w14:paraId="1477BDAE" w14:textId="77777777" w:rsidR="00F7738E" w:rsidRPr="008F0760" w:rsidRDefault="00F7738E" w:rsidP="008F0760">
      <w:pPr>
        <w:rPr>
          <w:b/>
          <w:sz w:val="22"/>
          <w:szCs w:val="22"/>
          <w:lang w:val="et-EE"/>
        </w:rPr>
      </w:pPr>
      <w:r w:rsidRPr="008F0760">
        <w:rPr>
          <w:sz w:val="22"/>
          <w:szCs w:val="22"/>
          <w:lang w:val="et-EE"/>
        </w:rPr>
        <w:t>Ravi tuleb jätkata vähemalt kuni 5 päeva ja kuni on rakendatud adekvaatne suukaudne antikoagulatsioon (INR väärtus 2…3). Samaaegne suukaudne antikoagulantravi tuleb alustada niipea kui võimalik ja seda tavaliselt 72 tunni jooksul. Keskmine manustamisaeg kliinilistes uuringutes oli 7 päeva, ja üle 10 päeva kestva ravikuuri kliiniline kogemus on piiratud.</w:t>
      </w:r>
    </w:p>
    <w:p w14:paraId="50B48424" w14:textId="77777777" w:rsidR="00F7738E" w:rsidRPr="008F0760" w:rsidRDefault="00F7738E" w:rsidP="008F0760">
      <w:pPr>
        <w:tabs>
          <w:tab w:val="left" w:pos="567"/>
        </w:tabs>
        <w:rPr>
          <w:i/>
          <w:sz w:val="22"/>
          <w:szCs w:val="22"/>
          <w:u w:val="single"/>
          <w:lang w:val="et-EE"/>
        </w:rPr>
      </w:pPr>
    </w:p>
    <w:p w14:paraId="383E414E" w14:textId="77777777" w:rsidR="00F7738E" w:rsidRPr="008F0760" w:rsidRDefault="00F7738E" w:rsidP="008F0760">
      <w:pPr>
        <w:tabs>
          <w:tab w:val="left" w:pos="567"/>
        </w:tabs>
        <w:rPr>
          <w:i/>
          <w:sz w:val="22"/>
          <w:szCs w:val="22"/>
          <w:lang w:val="et-EE"/>
        </w:rPr>
      </w:pPr>
      <w:r w:rsidRPr="008F0760">
        <w:rPr>
          <w:i/>
          <w:sz w:val="22"/>
          <w:szCs w:val="22"/>
          <w:u w:val="single"/>
          <w:lang w:val="et-EE"/>
        </w:rPr>
        <w:t>Patsientide erigrupid</w:t>
      </w:r>
      <w:r w:rsidRPr="008F0760">
        <w:rPr>
          <w:i/>
          <w:sz w:val="22"/>
          <w:szCs w:val="22"/>
          <w:lang w:val="et-EE"/>
        </w:rPr>
        <w:t xml:space="preserve"> </w:t>
      </w:r>
    </w:p>
    <w:p w14:paraId="475C1A36" w14:textId="77777777" w:rsidR="00F7738E" w:rsidRPr="008F0760" w:rsidRDefault="00F7738E" w:rsidP="008F0760">
      <w:pPr>
        <w:tabs>
          <w:tab w:val="left" w:pos="567"/>
        </w:tabs>
        <w:ind w:right="-6"/>
        <w:rPr>
          <w:sz w:val="22"/>
          <w:szCs w:val="22"/>
          <w:lang w:val="et-EE"/>
        </w:rPr>
      </w:pPr>
    </w:p>
    <w:p w14:paraId="33667165" w14:textId="77777777" w:rsidR="00F7738E" w:rsidRPr="008F0760" w:rsidRDefault="00F7738E" w:rsidP="008F0760">
      <w:pPr>
        <w:pStyle w:val="Corpsdetextemarge"/>
        <w:tabs>
          <w:tab w:val="left" w:pos="567"/>
        </w:tabs>
        <w:jc w:val="left"/>
        <w:rPr>
          <w:rFonts w:ascii="Times New Roman" w:hAnsi="Times New Roman"/>
          <w:sz w:val="22"/>
          <w:szCs w:val="22"/>
          <w:u w:val="single"/>
          <w:lang w:val="et-EE"/>
        </w:rPr>
      </w:pPr>
      <w:r w:rsidRPr="008F0760">
        <w:rPr>
          <w:rFonts w:ascii="Times New Roman" w:hAnsi="Times New Roman"/>
          <w:i/>
          <w:sz w:val="22"/>
          <w:szCs w:val="22"/>
          <w:lang w:val="et-EE"/>
        </w:rPr>
        <w:t>Eakad patsiendid</w:t>
      </w:r>
      <w:r w:rsidRPr="008F0760">
        <w:rPr>
          <w:rFonts w:ascii="Times New Roman" w:hAnsi="Times New Roman"/>
          <w:sz w:val="22"/>
          <w:szCs w:val="22"/>
          <w:lang w:val="et-EE"/>
        </w:rPr>
        <w:t xml:space="preserve"> - Annuse kohandamine ei ole vajalik. Patsientidele vanuses </w:t>
      </w:r>
      <w:r w:rsidRPr="008F0760">
        <w:rPr>
          <w:rFonts w:ascii="Times New Roman" w:hAnsi="Times New Roman"/>
          <w:sz w:val="22"/>
          <w:szCs w:val="22"/>
          <w:lang w:val="et-EE"/>
        </w:rPr>
        <w:sym w:font="Symbol" w:char="F0B3"/>
      </w:r>
      <w:r w:rsidRPr="008F0760">
        <w:rPr>
          <w:rFonts w:ascii="Times New Roman" w:hAnsi="Times New Roman"/>
          <w:sz w:val="22"/>
          <w:szCs w:val="22"/>
          <w:lang w:val="et-EE"/>
        </w:rPr>
        <w:t> 75 aasta tuleb fondapariinuksi kasutada ettevaatusega, kuna vanuse suurenedes neerufunktsioon langeb (vt lõik 4.4).</w:t>
      </w:r>
    </w:p>
    <w:p w14:paraId="7C18F91E" w14:textId="77777777" w:rsidR="00F7738E" w:rsidRPr="008F0760" w:rsidRDefault="00F7738E" w:rsidP="008F0760">
      <w:pPr>
        <w:tabs>
          <w:tab w:val="left" w:pos="567"/>
        </w:tabs>
        <w:rPr>
          <w:sz w:val="22"/>
          <w:szCs w:val="22"/>
          <w:lang w:val="et-EE"/>
        </w:rPr>
      </w:pPr>
    </w:p>
    <w:p w14:paraId="6519F466" w14:textId="77777777" w:rsidR="00F7738E" w:rsidRPr="008F0760" w:rsidRDefault="00F7738E" w:rsidP="008F0760">
      <w:pPr>
        <w:pStyle w:val="EndnoteText"/>
        <w:rPr>
          <w:sz w:val="22"/>
          <w:szCs w:val="22"/>
          <w:lang w:val="et-EE"/>
        </w:rPr>
      </w:pPr>
      <w:r w:rsidRPr="008F0760">
        <w:rPr>
          <w:i/>
          <w:sz w:val="22"/>
          <w:szCs w:val="22"/>
          <w:lang w:val="et-EE"/>
        </w:rPr>
        <w:t xml:space="preserve">Neerufunktsiooni häire - </w:t>
      </w:r>
      <w:r w:rsidRPr="008F0760">
        <w:rPr>
          <w:sz w:val="22"/>
          <w:szCs w:val="22"/>
          <w:lang w:val="et-EE"/>
        </w:rPr>
        <w:t>Fondapariinuksit tuleb mõõduka neerufunktsiooni häiretega patsientidel kasutada ettevaatusega (vt lõik 4.4).</w:t>
      </w:r>
    </w:p>
    <w:p w14:paraId="2FC1DAAD" w14:textId="77777777" w:rsidR="00F7738E" w:rsidRPr="008F0760" w:rsidRDefault="00F7738E" w:rsidP="008F0760">
      <w:pPr>
        <w:pStyle w:val="EndnoteText"/>
        <w:rPr>
          <w:sz w:val="22"/>
          <w:szCs w:val="22"/>
          <w:lang w:val="et-EE"/>
        </w:rPr>
      </w:pPr>
      <w:r w:rsidRPr="008F0760">
        <w:rPr>
          <w:sz w:val="22"/>
          <w:szCs w:val="22"/>
          <w:lang w:val="et-EE"/>
        </w:rPr>
        <w:t xml:space="preserve">Puuduvad kogemused kõrge kehakaaluliste (&gt;100 kg) keskmise neerufunktsiooni häiretega (kreatiniini kliirens 30…50 ml/min) patsientide alarühmas. Farmakokineetilise modelleerimise alusel peale alg päevaannust 10 mg, selles alarühmas tuleb kaaluda annuse vähendamist kuni 7,5 mg päevas (vt lõik 4.4). </w:t>
      </w:r>
    </w:p>
    <w:p w14:paraId="23F114F8" w14:textId="77777777" w:rsidR="00260489" w:rsidRDefault="00260489" w:rsidP="008F0760">
      <w:pPr>
        <w:pStyle w:val="EndnoteText"/>
        <w:rPr>
          <w:sz w:val="22"/>
          <w:szCs w:val="22"/>
          <w:lang w:val="et-EE"/>
        </w:rPr>
      </w:pPr>
    </w:p>
    <w:p w14:paraId="3AEEEEB9" w14:textId="77777777" w:rsidR="00F7738E" w:rsidRPr="008F0760" w:rsidRDefault="00F7738E" w:rsidP="008F0760">
      <w:pPr>
        <w:pStyle w:val="EndnoteText"/>
        <w:rPr>
          <w:sz w:val="22"/>
          <w:szCs w:val="22"/>
          <w:lang w:val="et-EE"/>
        </w:rPr>
      </w:pPr>
      <w:r w:rsidRPr="008F0760">
        <w:rPr>
          <w:sz w:val="22"/>
          <w:szCs w:val="22"/>
          <w:lang w:val="et-EE"/>
        </w:rPr>
        <w:t>Fondapariinuksi ei tohi kasutada patsientidel raske neerufunktsiooni häiretega (kreatiniini kliirens &lt; 30 ml/min) (vt lõik 4.3).</w:t>
      </w:r>
    </w:p>
    <w:p w14:paraId="7B48FACE" w14:textId="77777777" w:rsidR="00F7738E" w:rsidRPr="008F0760" w:rsidRDefault="00F7738E" w:rsidP="008F0760">
      <w:pPr>
        <w:pStyle w:val="EndnoteText"/>
        <w:rPr>
          <w:sz w:val="22"/>
          <w:szCs w:val="22"/>
          <w:lang w:val="et-EE"/>
        </w:rPr>
      </w:pPr>
    </w:p>
    <w:p w14:paraId="39CABB9B" w14:textId="77777777" w:rsidR="00F7738E" w:rsidRPr="008F0760" w:rsidRDefault="00F7738E" w:rsidP="008F0760">
      <w:pPr>
        <w:pStyle w:val="EndnoteText"/>
        <w:rPr>
          <w:sz w:val="22"/>
          <w:szCs w:val="22"/>
          <w:lang w:val="et-EE"/>
        </w:rPr>
      </w:pPr>
      <w:r w:rsidRPr="008F0760">
        <w:rPr>
          <w:i/>
          <w:sz w:val="22"/>
          <w:szCs w:val="22"/>
          <w:lang w:val="et-EE"/>
        </w:rPr>
        <w:lastRenderedPageBreak/>
        <w:t xml:space="preserve">Maksafunktsiooni häire – </w:t>
      </w:r>
      <w:r w:rsidRPr="008F0760">
        <w:rPr>
          <w:sz w:val="22"/>
          <w:szCs w:val="22"/>
          <w:lang w:val="et-EE"/>
        </w:rPr>
        <w:t xml:space="preserve">Kerge või mõõduka maksakahjustusega patsientidel ei ole annuse kohandamine vajalik. Raske maksapuudulikkusega patsientidel tuleb fondapariinuksit kasutada ettevaatusega, sest antud patsientide rühma ei ole uuritud (vt lõigud 4.4 ja 5.2). </w:t>
      </w:r>
    </w:p>
    <w:p w14:paraId="318BEC12" w14:textId="77777777" w:rsidR="00F7738E" w:rsidRPr="008F0760" w:rsidRDefault="00F7738E" w:rsidP="008F0760">
      <w:pPr>
        <w:ind w:left="567" w:hanging="567"/>
        <w:rPr>
          <w:b/>
          <w:sz w:val="22"/>
          <w:szCs w:val="22"/>
          <w:lang w:val="et-EE"/>
        </w:rPr>
      </w:pPr>
    </w:p>
    <w:p w14:paraId="5FEC424F" w14:textId="27541C95" w:rsidR="00F7738E" w:rsidRPr="008F0760" w:rsidRDefault="00F7738E" w:rsidP="008F0760">
      <w:pPr>
        <w:tabs>
          <w:tab w:val="left" w:pos="567"/>
        </w:tabs>
        <w:rPr>
          <w:sz w:val="22"/>
          <w:szCs w:val="22"/>
          <w:lang w:val="et-EE"/>
        </w:rPr>
      </w:pPr>
      <w:bookmarkStart w:id="6" w:name="_Hlk179983030"/>
      <w:r w:rsidRPr="008F0760">
        <w:rPr>
          <w:i/>
          <w:sz w:val="22"/>
          <w:szCs w:val="22"/>
          <w:lang w:val="et-EE"/>
        </w:rPr>
        <w:t xml:space="preserve">Lapsed - </w:t>
      </w:r>
      <w:r w:rsidRPr="008F0760">
        <w:rPr>
          <w:sz w:val="22"/>
          <w:szCs w:val="22"/>
          <w:lang w:val="et-EE"/>
        </w:rPr>
        <w:t xml:space="preserve">Fondapariinuksit </w:t>
      </w:r>
      <w:r w:rsidRPr="008F0760">
        <w:rPr>
          <w:noProof/>
          <w:sz w:val="22"/>
          <w:szCs w:val="22"/>
          <w:lang w:val="et-EE"/>
        </w:rPr>
        <w:t>ei soovitata kasutada lastel vanuses alla 17 aasta seoses piiratud andmetega ohutuse ja efektiivsuse kohta (vt lõigud 5.1 ja 5.2)</w:t>
      </w:r>
      <w:r w:rsidRPr="008F0760">
        <w:rPr>
          <w:sz w:val="22"/>
          <w:szCs w:val="22"/>
          <w:lang w:val="et-EE"/>
        </w:rPr>
        <w:t>.</w:t>
      </w:r>
    </w:p>
    <w:bookmarkEnd w:id="6"/>
    <w:p w14:paraId="05B8AD64" w14:textId="77777777" w:rsidR="00F7738E" w:rsidRPr="008F0760" w:rsidRDefault="00F7738E" w:rsidP="008F0760">
      <w:pPr>
        <w:tabs>
          <w:tab w:val="left" w:pos="567"/>
        </w:tabs>
        <w:rPr>
          <w:i/>
          <w:sz w:val="22"/>
          <w:szCs w:val="22"/>
          <w:u w:val="single"/>
          <w:lang w:val="et-EE"/>
        </w:rPr>
      </w:pPr>
    </w:p>
    <w:p w14:paraId="18E07CE5" w14:textId="77777777" w:rsidR="00F7738E" w:rsidRPr="008F0760" w:rsidRDefault="00F7738E" w:rsidP="008F0760">
      <w:pPr>
        <w:tabs>
          <w:tab w:val="left" w:pos="567"/>
        </w:tabs>
        <w:rPr>
          <w:sz w:val="22"/>
          <w:szCs w:val="22"/>
          <w:u w:val="single"/>
          <w:lang w:val="et-EE"/>
        </w:rPr>
      </w:pPr>
      <w:r w:rsidRPr="008F0760">
        <w:rPr>
          <w:sz w:val="22"/>
          <w:szCs w:val="22"/>
          <w:u w:val="single"/>
          <w:lang w:val="et-EE"/>
        </w:rPr>
        <w:t xml:space="preserve">Manustamisviis </w:t>
      </w:r>
    </w:p>
    <w:p w14:paraId="77240D11" w14:textId="77777777" w:rsidR="00F7738E" w:rsidRPr="008F0760" w:rsidRDefault="00F7738E" w:rsidP="008F0760">
      <w:pPr>
        <w:pStyle w:val="EMEATableLeft"/>
        <w:keepNext w:val="0"/>
        <w:keepLines w:val="0"/>
        <w:rPr>
          <w:szCs w:val="22"/>
          <w:lang w:val="et-EE"/>
        </w:rPr>
      </w:pPr>
      <w:r w:rsidRPr="008F0760">
        <w:rPr>
          <w:szCs w:val="22"/>
          <w:lang w:val="et-EE"/>
        </w:rPr>
        <w:t xml:space="preserve">Fondapariinuksit manustatakse sügava nahaaluse süstena kui patsient on lamavas asendis. Süst tehakse kõhu anterolateraalsesse või posterolateraalsesse piirkonda, vaheldumisi vasakule ja paremale poolele. Vältimaks ravimi kadu süsteli kasutamisel, ärge väljutage enne süstimist süstelis olevat õhumulli. Nõel viiakse kogu pikkuses perpendikulaarselt pöidla ja nimetissõrme vahel hoitava nahavoldi sisse. Nahavolti tuleb hoida kogu süstimise ajal. </w:t>
      </w:r>
    </w:p>
    <w:p w14:paraId="3D164800" w14:textId="77777777" w:rsidR="00F7738E" w:rsidRPr="008F0760" w:rsidRDefault="00F7738E" w:rsidP="008F0760">
      <w:pPr>
        <w:pStyle w:val="EMEATableLeft"/>
        <w:keepNext w:val="0"/>
        <w:keepLines w:val="0"/>
        <w:tabs>
          <w:tab w:val="left" w:pos="567"/>
        </w:tabs>
        <w:rPr>
          <w:szCs w:val="22"/>
          <w:lang w:val="et-EE"/>
        </w:rPr>
      </w:pPr>
    </w:p>
    <w:p w14:paraId="1AD50789" w14:textId="77777777" w:rsidR="00F7738E" w:rsidRPr="008F0760" w:rsidRDefault="00F7738E" w:rsidP="008F0760">
      <w:pPr>
        <w:ind w:left="567" w:hanging="567"/>
        <w:rPr>
          <w:sz w:val="22"/>
          <w:szCs w:val="22"/>
          <w:lang w:val="et-EE"/>
        </w:rPr>
      </w:pPr>
      <w:r w:rsidRPr="008F0760">
        <w:rPr>
          <w:sz w:val="22"/>
          <w:szCs w:val="22"/>
          <w:lang w:val="et-EE"/>
        </w:rPr>
        <w:t>Lisajuhised kasutamise, käsitsemise ja hävitamise kohta vt lõik 6.6.</w:t>
      </w:r>
    </w:p>
    <w:p w14:paraId="798EDCF2" w14:textId="77777777" w:rsidR="00F7738E" w:rsidRPr="008F0760" w:rsidRDefault="00F7738E" w:rsidP="008F0760">
      <w:pPr>
        <w:ind w:left="567" w:hanging="567"/>
        <w:rPr>
          <w:b/>
          <w:sz w:val="22"/>
          <w:szCs w:val="22"/>
          <w:lang w:val="et-EE"/>
        </w:rPr>
      </w:pPr>
    </w:p>
    <w:p w14:paraId="78BF295F" w14:textId="77777777" w:rsidR="00F7738E" w:rsidRPr="008F0760" w:rsidRDefault="00F7738E" w:rsidP="008F0760">
      <w:pPr>
        <w:ind w:left="567" w:hanging="567"/>
        <w:rPr>
          <w:sz w:val="22"/>
          <w:szCs w:val="22"/>
          <w:lang w:val="et-EE"/>
        </w:rPr>
      </w:pPr>
      <w:r w:rsidRPr="008F0760">
        <w:rPr>
          <w:b/>
          <w:sz w:val="22"/>
          <w:szCs w:val="22"/>
          <w:lang w:val="et-EE"/>
        </w:rPr>
        <w:t>4.3</w:t>
      </w:r>
      <w:r w:rsidRPr="008F0760">
        <w:rPr>
          <w:b/>
          <w:sz w:val="22"/>
          <w:szCs w:val="22"/>
          <w:lang w:val="et-EE"/>
        </w:rPr>
        <w:tab/>
        <w:t>Vastunäidustused</w:t>
      </w:r>
    </w:p>
    <w:p w14:paraId="58A30C49" w14:textId="77777777" w:rsidR="00F7738E" w:rsidRPr="008F0760" w:rsidRDefault="00F7738E" w:rsidP="008F0760">
      <w:pPr>
        <w:rPr>
          <w:sz w:val="22"/>
          <w:szCs w:val="22"/>
          <w:lang w:val="et-EE"/>
        </w:rPr>
      </w:pPr>
    </w:p>
    <w:p w14:paraId="021B2038" w14:textId="77777777" w:rsidR="00F7738E" w:rsidRPr="008F0760" w:rsidRDefault="00F7738E" w:rsidP="00DA23DD">
      <w:pPr>
        <w:numPr>
          <w:ilvl w:val="0"/>
          <w:numId w:val="4"/>
        </w:numPr>
        <w:tabs>
          <w:tab w:val="clear" w:pos="360"/>
        </w:tabs>
        <w:ind w:left="567" w:hanging="567"/>
        <w:rPr>
          <w:sz w:val="22"/>
          <w:szCs w:val="22"/>
          <w:lang w:val="et-EE"/>
        </w:rPr>
      </w:pPr>
      <w:r w:rsidRPr="008F0760">
        <w:rPr>
          <w:sz w:val="22"/>
          <w:szCs w:val="22"/>
          <w:lang w:val="et-EE"/>
        </w:rPr>
        <w:t>ülitundlikkus toimeaine või lõigus 6.1 loetletud mis tahes abiainete suhtes;</w:t>
      </w:r>
    </w:p>
    <w:p w14:paraId="65AFB3B2" w14:textId="77777777" w:rsidR="00F7738E" w:rsidRPr="008F0760" w:rsidRDefault="00F7738E" w:rsidP="00DA23DD">
      <w:pPr>
        <w:numPr>
          <w:ilvl w:val="0"/>
          <w:numId w:val="4"/>
        </w:numPr>
        <w:tabs>
          <w:tab w:val="clear" w:pos="360"/>
        </w:tabs>
        <w:ind w:left="567" w:hanging="567"/>
        <w:rPr>
          <w:sz w:val="22"/>
          <w:szCs w:val="22"/>
          <w:lang w:val="et-EE"/>
        </w:rPr>
      </w:pPr>
      <w:r w:rsidRPr="008F0760">
        <w:rPr>
          <w:sz w:val="22"/>
          <w:szCs w:val="22"/>
          <w:lang w:val="et-EE"/>
        </w:rPr>
        <w:t>aktiivne kliiniliselt oluline veritsus;</w:t>
      </w:r>
    </w:p>
    <w:p w14:paraId="208DAC14" w14:textId="77777777" w:rsidR="00F7738E" w:rsidRPr="008F0760" w:rsidRDefault="00F7738E" w:rsidP="00DA23DD">
      <w:pPr>
        <w:numPr>
          <w:ilvl w:val="0"/>
          <w:numId w:val="4"/>
        </w:numPr>
        <w:tabs>
          <w:tab w:val="clear" w:pos="360"/>
        </w:tabs>
        <w:ind w:left="567" w:hanging="567"/>
        <w:rPr>
          <w:sz w:val="22"/>
          <w:szCs w:val="22"/>
          <w:lang w:val="et-EE"/>
        </w:rPr>
      </w:pPr>
      <w:r w:rsidRPr="008F0760">
        <w:rPr>
          <w:sz w:val="22"/>
          <w:szCs w:val="22"/>
          <w:lang w:val="et-EE"/>
        </w:rPr>
        <w:t>äge bakteriaalne endokardiit;</w:t>
      </w:r>
    </w:p>
    <w:p w14:paraId="760F41C5" w14:textId="407A847D" w:rsidR="00F7738E" w:rsidRPr="008F0760" w:rsidRDefault="00F7738E" w:rsidP="00DA23DD">
      <w:pPr>
        <w:numPr>
          <w:ilvl w:val="0"/>
          <w:numId w:val="4"/>
        </w:numPr>
        <w:tabs>
          <w:tab w:val="clear" w:pos="360"/>
        </w:tabs>
        <w:ind w:left="567" w:hanging="567"/>
        <w:rPr>
          <w:sz w:val="22"/>
          <w:szCs w:val="22"/>
          <w:u w:val="single"/>
          <w:lang w:val="et-EE"/>
        </w:rPr>
      </w:pPr>
      <w:r w:rsidRPr="008F0760">
        <w:rPr>
          <w:sz w:val="22"/>
          <w:szCs w:val="22"/>
          <w:lang w:val="et-EE"/>
        </w:rPr>
        <w:t>raske neerupuudulikkus (kreatiniini kliirens &lt; 30 ml/min).</w:t>
      </w:r>
    </w:p>
    <w:p w14:paraId="425B1FD9" w14:textId="77777777" w:rsidR="00F7738E" w:rsidRPr="008F0760" w:rsidRDefault="00F7738E" w:rsidP="008F0760">
      <w:pPr>
        <w:rPr>
          <w:b/>
          <w:sz w:val="22"/>
          <w:szCs w:val="22"/>
          <w:lang w:val="et-EE"/>
        </w:rPr>
      </w:pPr>
    </w:p>
    <w:p w14:paraId="3CE19648" w14:textId="77777777" w:rsidR="00F7738E" w:rsidRPr="008F0760" w:rsidRDefault="00F7738E" w:rsidP="00DA23DD">
      <w:pPr>
        <w:numPr>
          <w:ilvl w:val="1"/>
          <w:numId w:val="18"/>
        </w:numPr>
        <w:tabs>
          <w:tab w:val="clear" w:pos="360"/>
          <w:tab w:val="num" w:pos="540"/>
        </w:tabs>
        <w:ind w:left="567" w:hanging="567"/>
        <w:rPr>
          <w:b/>
          <w:sz w:val="22"/>
          <w:szCs w:val="22"/>
          <w:lang w:val="et-EE"/>
        </w:rPr>
      </w:pPr>
      <w:r w:rsidRPr="008F0760">
        <w:rPr>
          <w:b/>
          <w:sz w:val="22"/>
          <w:szCs w:val="22"/>
          <w:lang w:val="et-EE"/>
        </w:rPr>
        <w:t xml:space="preserve">Hoiatused ja ettevaatusabinõud kasutamisel </w:t>
      </w:r>
    </w:p>
    <w:p w14:paraId="354F28D1" w14:textId="77777777" w:rsidR="00F7738E" w:rsidRPr="008F0760" w:rsidRDefault="00F7738E" w:rsidP="008F0760">
      <w:pPr>
        <w:pStyle w:val="EndnoteText"/>
        <w:tabs>
          <w:tab w:val="clear" w:pos="567"/>
          <w:tab w:val="left" w:pos="720"/>
        </w:tabs>
        <w:rPr>
          <w:sz w:val="22"/>
          <w:szCs w:val="22"/>
          <w:lang w:val="et-EE"/>
        </w:rPr>
      </w:pPr>
    </w:p>
    <w:p w14:paraId="38DD998A" w14:textId="77777777" w:rsidR="00F7738E" w:rsidRPr="008F0760" w:rsidRDefault="00F7738E" w:rsidP="008F0760">
      <w:pPr>
        <w:pStyle w:val="EndnoteText"/>
        <w:numPr>
          <w:ilvl w:val="12"/>
          <w:numId w:val="0"/>
        </w:numPr>
        <w:rPr>
          <w:sz w:val="22"/>
          <w:szCs w:val="22"/>
          <w:lang w:val="et-EE"/>
        </w:rPr>
      </w:pPr>
      <w:r w:rsidRPr="008F0760">
        <w:rPr>
          <w:sz w:val="22"/>
          <w:szCs w:val="22"/>
          <w:lang w:val="et-EE"/>
        </w:rPr>
        <w:t>Fondapariinuks on ettenähtud ainult nahaaluseks manustamiseks. Mitte manustada lihasesisesi.</w:t>
      </w:r>
    </w:p>
    <w:p w14:paraId="28582524" w14:textId="77777777" w:rsidR="00F7738E" w:rsidRPr="008F0760" w:rsidRDefault="00F7738E" w:rsidP="008F0760">
      <w:pPr>
        <w:rPr>
          <w:sz w:val="22"/>
          <w:szCs w:val="22"/>
          <w:lang w:val="et-EE"/>
        </w:rPr>
      </w:pPr>
    </w:p>
    <w:p w14:paraId="5895A008" w14:textId="77777777" w:rsidR="00F7738E" w:rsidRPr="008F0760" w:rsidRDefault="00F7738E" w:rsidP="008F0760">
      <w:pPr>
        <w:tabs>
          <w:tab w:val="left" w:pos="348"/>
          <w:tab w:val="left" w:pos="567"/>
          <w:tab w:val="right" w:pos="3408"/>
        </w:tabs>
        <w:rPr>
          <w:sz w:val="22"/>
          <w:szCs w:val="22"/>
          <w:lang w:val="et-EE"/>
        </w:rPr>
      </w:pPr>
      <w:r w:rsidRPr="008F0760">
        <w:rPr>
          <w:sz w:val="22"/>
          <w:szCs w:val="22"/>
          <w:lang w:val="et-EE"/>
        </w:rPr>
        <w:t>Fondapariinuksi kasutamise kogemus hemodünaamiliselt ebastabiilsete patsientide ravis on piiratud ja puudub trombolüüsi, embolektoomiat või vena cava filtri paigaldamist vajavatel patsientidel.</w:t>
      </w:r>
    </w:p>
    <w:p w14:paraId="7F293775" w14:textId="77777777" w:rsidR="00F7738E" w:rsidRPr="008F0760" w:rsidRDefault="00F7738E" w:rsidP="008F0760">
      <w:pPr>
        <w:tabs>
          <w:tab w:val="left" w:pos="348"/>
          <w:tab w:val="left" w:pos="567"/>
          <w:tab w:val="right" w:pos="3408"/>
        </w:tabs>
        <w:rPr>
          <w:i/>
          <w:sz w:val="22"/>
          <w:szCs w:val="22"/>
          <w:lang w:val="et-EE"/>
        </w:rPr>
      </w:pPr>
    </w:p>
    <w:p w14:paraId="6B417A90" w14:textId="77777777" w:rsidR="00F7738E" w:rsidRPr="008F0760" w:rsidRDefault="00F7738E" w:rsidP="008F0760">
      <w:pPr>
        <w:tabs>
          <w:tab w:val="left" w:pos="348"/>
          <w:tab w:val="left" w:pos="567"/>
          <w:tab w:val="right" w:pos="3408"/>
        </w:tabs>
        <w:rPr>
          <w:i/>
          <w:sz w:val="22"/>
          <w:szCs w:val="22"/>
          <w:lang w:val="et-EE"/>
        </w:rPr>
      </w:pPr>
      <w:r w:rsidRPr="008F0760">
        <w:rPr>
          <w:i/>
          <w:sz w:val="22"/>
          <w:szCs w:val="22"/>
          <w:lang w:val="et-EE"/>
        </w:rPr>
        <w:t xml:space="preserve">Hemorraagia </w:t>
      </w:r>
    </w:p>
    <w:p w14:paraId="4A07D847" w14:textId="77777777" w:rsidR="00F7738E" w:rsidRPr="008F0760" w:rsidRDefault="00F7738E" w:rsidP="008F0760">
      <w:pPr>
        <w:pStyle w:val="Corpsdetextemarge"/>
        <w:numPr>
          <w:ilvl w:val="12"/>
          <w:numId w:val="0"/>
        </w:numPr>
        <w:tabs>
          <w:tab w:val="left" w:pos="567"/>
        </w:tabs>
        <w:ind w:firstLine="1"/>
        <w:jc w:val="left"/>
        <w:rPr>
          <w:rFonts w:ascii="Times New Roman" w:hAnsi="Times New Roman"/>
          <w:sz w:val="22"/>
          <w:szCs w:val="22"/>
          <w:lang w:val="et-EE"/>
        </w:rPr>
      </w:pPr>
      <w:r w:rsidRPr="008F0760">
        <w:rPr>
          <w:rFonts w:ascii="Times New Roman" w:hAnsi="Times New Roman"/>
          <w:sz w:val="22"/>
          <w:szCs w:val="22"/>
          <w:lang w:val="et-EE"/>
        </w:rPr>
        <w:t>Fondapariinuksit tuleb manustada ettevaatusega suurenenud hemorraagiariskiga patsientidele, kellel on kaasasündinud või omandatud veritsushäired (nt trombotsüütide arv &lt; 50,000/mm</w:t>
      </w:r>
      <w:r w:rsidRPr="008F0760">
        <w:rPr>
          <w:rFonts w:ascii="Times New Roman" w:hAnsi="Times New Roman"/>
          <w:sz w:val="22"/>
          <w:szCs w:val="22"/>
          <w:vertAlign w:val="superscript"/>
          <w:lang w:val="et-EE"/>
        </w:rPr>
        <w:t>3</w:t>
      </w:r>
      <w:r w:rsidRPr="008F0760">
        <w:rPr>
          <w:rFonts w:ascii="Times New Roman" w:hAnsi="Times New Roman"/>
          <w:sz w:val="22"/>
          <w:szCs w:val="22"/>
          <w:lang w:val="et-EE"/>
        </w:rPr>
        <w:t>), aktiivne haavandiline seedetraktihaigus ja hiljutine intrakraniaalne hemorraagia, või neile on hiljuti tehtud aju-, seljaaju- või silmaoperatsioon ja patsientidele erigruppidest, mis on loetletud allpool.</w:t>
      </w:r>
    </w:p>
    <w:p w14:paraId="2A010046" w14:textId="77777777" w:rsidR="00F7738E" w:rsidRPr="008F0760" w:rsidRDefault="00F7738E" w:rsidP="008F0760">
      <w:pPr>
        <w:rPr>
          <w:sz w:val="22"/>
          <w:szCs w:val="22"/>
          <w:lang w:val="et-EE"/>
        </w:rPr>
      </w:pPr>
    </w:p>
    <w:p w14:paraId="0374472A" w14:textId="77777777" w:rsidR="00F7738E" w:rsidRPr="008F0760" w:rsidRDefault="00F7738E" w:rsidP="008F0760">
      <w:pPr>
        <w:pStyle w:val="BodyText3"/>
        <w:spacing w:line="240" w:lineRule="auto"/>
        <w:jc w:val="left"/>
        <w:rPr>
          <w:bCs/>
          <w:iCs/>
          <w:sz w:val="22"/>
          <w:szCs w:val="22"/>
          <w:lang w:val="et-EE"/>
        </w:rPr>
      </w:pPr>
      <w:r w:rsidRPr="008F0760">
        <w:rPr>
          <w:bCs/>
          <w:iCs/>
          <w:sz w:val="22"/>
          <w:szCs w:val="22"/>
          <w:lang w:val="et-EE"/>
        </w:rPr>
        <w:t>Nagu teisi antikoagulante, tuleb fondapariinuksi kasutada ettevaatusega patsientidel peale kirurgilisi protseduure (&lt; 3 päeva) ja ainult peale hemostaasi saavutamist.</w:t>
      </w:r>
    </w:p>
    <w:p w14:paraId="1EDABF8C" w14:textId="77777777" w:rsidR="00F7738E" w:rsidRPr="008F0760" w:rsidRDefault="00F7738E" w:rsidP="008F0760">
      <w:pPr>
        <w:pStyle w:val="BodyText3"/>
        <w:spacing w:line="240" w:lineRule="auto"/>
        <w:jc w:val="left"/>
        <w:rPr>
          <w:bCs/>
          <w:iCs/>
          <w:sz w:val="22"/>
          <w:szCs w:val="22"/>
          <w:lang w:val="et-EE"/>
        </w:rPr>
      </w:pPr>
    </w:p>
    <w:p w14:paraId="48F3148F" w14:textId="77777777" w:rsidR="00F7738E" w:rsidRPr="008F0760" w:rsidRDefault="00F7738E" w:rsidP="008F0760">
      <w:pPr>
        <w:pStyle w:val="BodyText3"/>
        <w:spacing w:line="240" w:lineRule="auto"/>
        <w:jc w:val="left"/>
        <w:rPr>
          <w:bCs/>
          <w:iCs/>
          <w:sz w:val="22"/>
          <w:szCs w:val="22"/>
          <w:lang w:val="et-EE"/>
        </w:rPr>
      </w:pPr>
      <w:r w:rsidRPr="008F0760">
        <w:rPr>
          <w:bCs/>
          <w:iCs/>
          <w:sz w:val="22"/>
          <w:szCs w:val="22"/>
          <w:lang w:val="et-EE"/>
        </w:rPr>
        <w:t>Ravimeid, mis suurendavad hemorraagia tekkeriski, ei tohi fondapariinuksiga samaaegselt manustada. Selliste ravimite hulka kuuluvad desirudiin, fibrinolüütilised ained, GP IIb/IIIa retseptorantagonistid, hepariin, heparinoidid või madalmolekulaarsed hepariinid (MMH). Venoosse tromboembolismi (VTE) ravi ajal tuleb samaaegselt rakendada ravi vitamiin K antagonistidega, vastavalt informatsioonile lõigus 4.5. Teisi trombotsüütide agretsioonivastaseid ravimeid (atsetüülsalitsüülhape, dipüridamool, sulfiinpürasoon, tiklopidiin või klopidogreel), ja MSPVA-id tuleb kasutada ettevaatusega. Kui samaaegne kasutamine on hädavajalik, tuleb rakendada hoolikat jälgimist.</w:t>
      </w:r>
    </w:p>
    <w:p w14:paraId="30687C5B" w14:textId="77777777" w:rsidR="00F7738E" w:rsidRPr="008F0760" w:rsidRDefault="00F7738E" w:rsidP="008F0760">
      <w:pPr>
        <w:pStyle w:val="BodyText3"/>
        <w:spacing w:line="240" w:lineRule="auto"/>
        <w:jc w:val="left"/>
        <w:rPr>
          <w:b/>
          <w:i/>
          <w:sz w:val="22"/>
          <w:szCs w:val="22"/>
          <w:lang w:val="et-EE"/>
        </w:rPr>
      </w:pPr>
    </w:p>
    <w:p w14:paraId="337770B2" w14:textId="77777777" w:rsidR="00F7738E" w:rsidRPr="008F0760" w:rsidRDefault="00F7738E" w:rsidP="008F0760">
      <w:pPr>
        <w:pStyle w:val="Corpsdetextemarge"/>
        <w:tabs>
          <w:tab w:val="left" w:pos="567"/>
        </w:tabs>
        <w:jc w:val="left"/>
        <w:rPr>
          <w:rFonts w:ascii="Times New Roman" w:hAnsi="Times New Roman"/>
          <w:i/>
          <w:sz w:val="22"/>
          <w:szCs w:val="22"/>
          <w:lang w:val="et-EE"/>
        </w:rPr>
      </w:pPr>
      <w:r w:rsidRPr="008F0760">
        <w:rPr>
          <w:rFonts w:ascii="Times New Roman" w:hAnsi="Times New Roman"/>
          <w:i/>
          <w:sz w:val="22"/>
          <w:szCs w:val="22"/>
          <w:lang w:val="et-EE"/>
        </w:rPr>
        <w:t>Spinaal/epiduraalanesteesia</w:t>
      </w:r>
    </w:p>
    <w:p w14:paraId="082B3B01"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Nendel patsientidel, kes saavad fondapariinuksit pigem VTE raviks kui profülaktikaks, ei tohi spinaal/epiduraalanesteesiat kirurgiliste protseduuride ajal kasutada.</w:t>
      </w:r>
    </w:p>
    <w:p w14:paraId="7D833CC6" w14:textId="77777777" w:rsidR="00F7738E" w:rsidRPr="008F0760" w:rsidRDefault="00F7738E" w:rsidP="008F0760">
      <w:pPr>
        <w:pStyle w:val="Corpsdetextemarge"/>
        <w:tabs>
          <w:tab w:val="left" w:pos="567"/>
        </w:tabs>
        <w:jc w:val="left"/>
        <w:rPr>
          <w:rFonts w:ascii="Times New Roman" w:hAnsi="Times New Roman"/>
          <w:sz w:val="22"/>
          <w:szCs w:val="22"/>
          <w:lang w:val="et-EE"/>
        </w:rPr>
      </w:pPr>
    </w:p>
    <w:p w14:paraId="2EBF669A" w14:textId="77777777" w:rsidR="00F7738E" w:rsidRPr="008F0760" w:rsidRDefault="00F7738E" w:rsidP="008F0760">
      <w:pPr>
        <w:pStyle w:val="Corpsdetextemarge"/>
        <w:tabs>
          <w:tab w:val="left" w:pos="567"/>
        </w:tabs>
        <w:jc w:val="left"/>
        <w:rPr>
          <w:rFonts w:ascii="Times New Roman" w:hAnsi="Times New Roman"/>
          <w:i/>
          <w:sz w:val="22"/>
          <w:szCs w:val="22"/>
          <w:lang w:val="et-EE"/>
        </w:rPr>
      </w:pPr>
      <w:r w:rsidRPr="008F0760">
        <w:rPr>
          <w:rFonts w:ascii="Times New Roman" w:hAnsi="Times New Roman"/>
          <w:i/>
          <w:sz w:val="22"/>
          <w:szCs w:val="22"/>
          <w:lang w:val="et-EE"/>
        </w:rPr>
        <w:t>Eakad patsiendid</w:t>
      </w:r>
    </w:p>
    <w:p w14:paraId="7FCFE05B"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 xml:space="preserve">Eakate patsientide populatsioonis on suurenenud veritsuse risk. Kuna vanuse suurenedes neerufunktsioon langeb, seega on eakatel fondapariinuksi eliminatsioon aeglustunud ja ravimi kontsentratsioon organismis suurenenud (vt lõik 5.2 Farmakokineetilised omadused). Veritsuste sagedus Arixtra´t soovitatud annustes SVT ja PE raviks saanud &lt; 65a., 65...75a. ja &gt; 75a. patsientidel oli 3,0%; 4,5% ja 6,5% vastavalt. Analoogseid veritsusjuhtumeid enoxapariini soovitatud annustes </w:t>
      </w:r>
      <w:r w:rsidRPr="008F0760">
        <w:rPr>
          <w:rFonts w:ascii="Times New Roman" w:hAnsi="Times New Roman"/>
          <w:sz w:val="22"/>
          <w:szCs w:val="22"/>
          <w:lang w:val="et-EE"/>
        </w:rPr>
        <w:lastRenderedPageBreak/>
        <w:t xml:space="preserve">SVT raviks saanud patsientidel olid 2,5%; 3,6% ja 8,3% ja mittefraktsioneeritud hepariini PE raviks soovitatud annustes saanud patsientidel oli 5,5%; 6,6% ja 7,4% vastavalt. Fondapariinuksit tuleb eakatel patsientidel kasutada ettevaatusega (vt lõik 4.2). </w:t>
      </w:r>
    </w:p>
    <w:p w14:paraId="64DF0F06"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p>
    <w:p w14:paraId="5C503EB5"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i/>
          <w:sz w:val="22"/>
          <w:szCs w:val="22"/>
          <w:lang w:val="et-EE"/>
        </w:rPr>
        <w:t>Väike kehakaal</w:t>
      </w:r>
    </w:p>
    <w:p w14:paraId="0D828451" w14:textId="77777777" w:rsidR="00F7738E" w:rsidRPr="008F0760" w:rsidRDefault="00F7738E" w:rsidP="008F0760">
      <w:pPr>
        <w:pStyle w:val="Corpsdetextemarge"/>
        <w:tabs>
          <w:tab w:val="left" w:pos="567"/>
        </w:tabs>
        <w:jc w:val="left"/>
        <w:rPr>
          <w:rFonts w:ascii="Times New Roman" w:hAnsi="Times New Roman"/>
          <w:b/>
          <w:sz w:val="22"/>
          <w:szCs w:val="22"/>
          <w:lang w:val="et-EE"/>
        </w:rPr>
      </w:pPr>
      <w:r w:rsidRPr="008F0760">
        <w:rPr>
          <w:rFonts w:ascii="Times New Roman" w:hAnsi="Times New Roman"/>
          <w:sz w:val="22"/>
          <w:szCs w:val="22"/>
          <w:lang w:val="et-EE"/>
        </w:rPr>
        <w:t>Kliiniline kogemus patsientidel kehakaaluga &lt; 50 kg on piiratud, fondapariinuksit tuleb kasutada selles populatsioonis ettevaatusega annuses 5 mg päevas (vt lõigud 4.2 ja 5.2).</w:t>
      </w:r>
    </w:p>
    <w:p w14:paraId="631AD3BE" w14:textId="77777777" w:rsidR="00F7738E" w:rsidRPr="008F0760" w:rsidRDefault="00F7738E" w:rsidP="008F0760">
      <w:pPr>
        <w:pStyle w:val="Corpsdetextemarge"/>
        <w:tabs>
          <w:tab w:val="left" w:pos="567"/>
        </w:tabs>
        <w:jc w:val="left"/>
        <w:rPr>
          <w:rFonts w:ascii="Times New Roman" w:hAnsi="Times New Roman"/>
          <w:b/>
          <w:sz w:val="22"/>
          <w:szCs w:val="22"/>
          <w:lang w:val="et-EE"/>
        </w:rPr>
      </w:pPr>
    </w:p>
    <w:p w14:paraId="173A0255"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i/>
          <w:sz w:val="22"/>
          <w:szCs w:val="22"/>
          <w:lang w:val="et-EE"/>
        </w:rPr>
        <w:t>Neerufunktsiooni häire</w:t>
      </w:r>
    </w:p>
    <w:p w14:paraId="27783658"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 xml:space="preserve">Veritsuse risk suureneb neerufunktsiooni häirete süvenemisega. Fondapariinuks eritub teadaolevalt peamiselt neerude kaudu. Veritsusjuhtumeid Arixtra´t soovitatud annustes SVT ja PE raviks saanutel normaalse neerufunktsiooniga, mõõduka neerupuudulikkusega, keskmise neerupuudulikkusega ja raske neerupuudulikkusega patsientidel oli 3,0 % (34/1132); 4,4 %(32/733); 6,6 % (21/318) ja 14,5 % (8/55) vastavalt. Analoogseid veritsusjuhtumieid enoksapariini soovitatud annustes SVT raviks saanutel patsientidel oli 2,3%(13/559); 4,6% (17/368); 9,7% (14/145) ja 11,1% (2/18) ja mittefraktsioneeritud hepariini PE raviks soovitatud annustes saanutel patsientidel oli 6,9% (36/523); 3,1% (11/352); 11,1% (18/162) ja 10,7% (3/28) vastavalt. </w:t>
      </w:r>
    </w:p>
    <w:p w14:paraId="49C9A20A" w14:textId="77777777" w:rsidR="00F7738E" w:rsidRPr="008F0760" w:rsidRDefault="00F7738E" w:rsidP="008F0760">
      <w:pPr>
        <w:pStyle w:val="Corpsdetextemarge"/>
        <w:tabs>
          <w:tab w:val="left" w:pos="567"/>
        </w:tabs>
        <w:jc w:val="left"/>
        <w:rPr>
          <w:rFonts w:ascii="Times New Roman" w:hAnsi="Times New Roman"/>
          <w:sz w:val="22"/>
          <w:szCs w:val="22"/>
          <w:lang w:val="et-EE"/>
        </w:rPr>
      </w:pPr>
    </w:p>
    <w:p w14:paraId="575A2BD4"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Fondapariinuks on vastunäidustatud raske neerufunktsiooni häiretega (kreatiniini kliirens &lt; 30 ml/min) patsientidele ja teda tuleb kasutada keskmise neerufunktsiooni häiretega (kreatiniini kliirensiga 30… 50 ml/min) patsientidel ettevaatusega. Ravi kestvus ei pea ületama kliinilistes uuringutes hinnatud 7 päeva (vt lõigud 4.2, 4.3 ja 5.2).</w:t>
      </w:r>
    </w:p>
    <w:p w14:paraId="395047D2" w14:textId="77777777" w:rsidR="00F7738E" w:rsidRPr="008F0760" w:rsidRDefault="00F7738E" w:rsidP="008F0760">
      <w:pPr>
        <w:pStyle w:val="Corpsdetextemarge"/>
        <w:tabs>
          <w:tab w:val="left" w:pos="567"/>
        </w:tabs>
        <w:jc w:val="left"/>
        <w:rPr>
          <w:rFonts w:ascii="Times New Roman" w:hAnsi="Times New Roman"/>
          <w:sz w:val="22"/>
          <w:szCs w:val="22"/>
          <w:lang w:val="et-EE"/>
        </w:rPr>
      </w:pPr>
    </w:p>
    <w:p w14:paraId="57E01B07" w14:textId="77777777" w:rsidR="00F7738E" w:rsidRPr="008F0760" w:rsidRDefault="00F7738E" w:rsidP="008F0760">
      <w:pPr>
        <w:pStyle w:val="EndnoteText"/>
        <w:rPr>
          <w:sz w:val="22"/>
          <w:szCs w:val="22"/>
          <w:lang w:val="et-EE"/>
        </w:rPr>
      </w:pPr>
      <w:r w:rsidRPr="008F0760">
        <w:rPr>
          <w:sz w:val="22"/>
          <w:szCs w:val="22"/>
          <w:lang w:val="et-EE"/>
        </w:rPr>
        <w:t>Puuduvad kogemused kõrge kehakaaluliste (&gt; 100 kg) keskmise neerufunktsiooni häiretega (kreatiniini kliirens 30…50 ml/min) patsientide alarühmas. Fondapariinuksi tuleb kasutada sellistel patsientidel ettevaatusega. Farmakokineetilise modellerimise alusel peale alg päevaannust 10 mg tuleb kaaluda annuse vähendamist kuni 7,5 mg päevas (vt lõik 4.2).</w:t>
      </w:r>
    </w:p>
    <w:p w14:paraId="4B79D048" w14:textId="77777777" w:rsidR="00F7738E" w:rsidRPr="008F0760" w:rsidRDefault="00F7738E" w:rsidP="008F0760">
      <w:pPr>
        <w:pStyle w:val="Corpsdetextemarge"/>
        <w:tabs>
          <w:tab w:val="left" w:pos="567"/>
        </w:tabs>
        <w:jc w:val="left"/>
        <w:rPr>
          <w:rFonts w:ascii="Times New Roman" w:hAnsi="Times New Roman"/>
          <w:strike/>
          <w:sz w:val="22"/>
          <w:szCs w:val="22"/>
          <w:lang w:val="et-EE"/>
        </w:rPr>
      </w:pPr>
    </w:p>
    <w:p w14:paraId="1B3833D9"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i/>
          <w:sz w:val="22"/>
          <w:szCs w:val="22"/>
          <w:lang w:val="et-EE"/>
        </w:rPr>
        <w:t>Raske maksa funktsiooni häire</w:t>
      </w:r>
    </w:p>
    <w:p w14:paraId="5629CF91"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Fondapariinuksi kasutamisse tuleb suhtuda ettevaatusega, sest raske maksapuudulikkusega patsientidel on koagulatsioonifaktorite vaeguse tõttu veritsuse tekkerisk suurem (vt lõik 4.2).</w:t>
      </w:r>
    </w:p>
    <w:p w14:paraId="1D0CCF4F" w14:textId="77777777" w:rsidR="00F7738E" w:rsidRPr="008F0760" w:rsidRDefault="00F7738E" w:rsidP="008F0760">
      <w:pPr>
        <w:numPr>
          <w:ilvl w:val="12"/>
          <w:numId w:val="0"/>
        </w:numPr>
        <w:tabs>
          <w:tab w:val="left" w:pos="567"/>
        </w:tabs>
        <w:rPr>
          <w:strike/>
          <w:sz w:val="22"/>
          <w:szCs w:val="22"/>
          <w:lang w:val="et-EE"/>
        </w:rPr>
      </w:pPr>
    </w:p>
    <w:p w14:paraId="0F79D72E" w14:textId="77777777" w:rsidR="00F7738E" w:rsidRPr="008F0760" w:rsidRDefault="00F7738E" w:rsidP="008F0760">
      <w:pPr>
        <w:pStyle w:val="BodyText"/>
        <w:numPr>
          <w:ilvl w:val="12"/>
          <w:numId w:val="0"/>
        </w:numPr>
        <w:spacing w:after="0"/>
        <w:rPr>
          <w:i/>
          <w:sz w:val="22"/>
          <w:szCs w:val="22"/>
          <w:lang w:val="et-EE"/>
        </w:rPr>
      </w:pPr>
      <w:r w:rsidRPr="008F0760">
        <w:rPr>
          <w:i/>
          <w:sz w:val="22"/>
          <w:szCs w:val="22"/>
          <w:lang w:val="et-EE"/>
        </w:rPr>
        <w:t>Hepariinist indutseeritud trombotsütopeeniaga patsiendid</w:t>
      </w:r>
    </w:p>
    <w:p w14:paraId="5040AC25" w14:textId="77777777" w:rsidR="00F7738E" w:rsidRPr="008F0760" w:rsidRDefault="00F7738E" w:rsidP="008F0760">
      <w:pPr>
        <w:pStyle w:val="Date"/>
        <w:spacing w:line="240" w:lineRule="auto"/>
        <w:rPr>
          <w:sz w:val="22"/>
          <w:szCs w:val="22"/>
          <w:lang w:val="et-EE"/>
        </w:rPr>
      </w:pPr>
      <w:r w:rsidRPr="008F0760">
        <w:rPr>
          <w:sz w:val="22"/>
          <w:szCs w:val="22"/>
          <w:lang w:val="et-EE"/>
        </w:rPr>
        <w:t>HIT anamneesiga patsientidel peab fondapariinuksit kasutama ettevaatusega. Fondapariinuksi efektiivsust ja ohutust II tüüpi HIT</w:t>
      </w:r>
      <w:r w:rsidRPr="008F0760">
        <w:rPr>
          <w:sz w:val="22"/>
          <w:szCs w:val="22"/>
          <w:lang w:val="et-EE"/>
        </w:rPr>
        <w:noBreakHyphen/>
        <w:t>ga patsientidel pole formaalselt uuritud. Fondapariinuks ei seondu trombotsüütide faktor 4</w:t>
      </w:r>
      <w:r w:rsidRPr="008F0760">
        <w:rPr>
          <w:sz w:val="22"/>
          <w:szCs w:val="22"/>
          <w:lang w:val="et-EE"/>
        </w:rPr>
        <w:noBreakHyphen/>
        <w:t xml:space="preserve">ga ning tavaliselt ei oma ristuvat reaktsiooni II tüüpi hepariinist indutseeritud trombotsütopeeniaga (HIT) patsientide seerumiga. Kuid fondapariinuksiga ravitud patsientide puhul on harva saadud spontaanseid teateid HIT tekke kohta. </w:t>
      </w:r>
    </w:p>
    <w:p w14:paraId="5C18D644" w14:textId="77777777" w:rsidR="00F7738E" w:rsidRPr="008F0760" w:rsidRDefault="00F7738E" w:rsidP="008F0760">
      <w:pPr>
        <w:pStyle w:val="BodyText"/>
        <w:numPr>
          <w:ilvl w:val="12"/>
          <w:numId w:val="0"/>
        </w:numPr>
        <w:spacing w:after="0"/>
        <w:rPr>
          <w:bCs/>
          <w:i/>
          <w:iCs/>
          <w:sz w:val="22"/>
          <w:szCs w:val="22"/>
          <w:lang w:val="et-EE"/>
        </w:rPr>
      </w:pPr>
    </w:p>
    <w:p w14:paraId="3FE0CBD7" w14:textId="77777777" w:rsidR="00F7738E" w:rsidRPr="008F0760" w:rsidRDefault="00F7738E" w:rsidP="008F0760">
      <w:pPr>
        <w:pStyle w:val="BodyText"/>
        <w:numPr>
          <w:ilvl w:val="12"/>
          <w:numId w:val="0"/>
        </w:numPr>
        <w:spacing w:after="0"/>
        <w:rPr>
          <w:bCs/>
          <w:i/>
          <w:iCs/>
          <w:sz w:val="22"/>
          <w:szCs w:val="22"/>
          <w:lang w:val="et-EE"/>
        </w:rPr>
      </w:pPr>
      <w:r w:rsidRPr="008F0760">
        <w:rPr>
          <w:bCs/>
          <w:i/>
          <w:iCs/>
          <w:sz w:val="22"/>
          <w:szCs w:val="22"/>
          <w:lang w:val="et-EE"/>
        </w:rPr>
        <w:t>Lateksiallergia</w:t>
      </w:r>
    </w:p>
    <w:p w14:paraId="2DF8C87B" w14:textId="77777777" w:rsidR="00F7738E" w:rsidRPr="008F0760" w:rsidRDefault="00F7738E" w:rsidP="008F0760">
      <w:pPr>
        <w:pStyle w:val="BodyText"/>
        <w:numPr>
          <w:ilvl w:val="12"/>
          <w:numId w:val="0"/>
        </w:numPr>
        <w:spacing w:after="0"/>
        <w:rPr>
          <w:bCs/>
          <w:iCs/>
          <w:sz w:val="22"/>
          <w:szCs w:val="22"/>
          <w:lang w:val="et-EE"/>
        </w:rPr>
      </w:pPr>
      <w:r w:rsidRPr="008F0760">
        <w:rPr>
          <w:bCs/>
          <w:iCs/>
          <w:sz w:val="22"/>
          <w:szCs w:val="22"/>
          <w:lang w:val="et-EE"/>
        </w:rPr>
        <w:t>Süsteli nõelakaitse sisaldab kuiva naturaalset latekskummit, mis võib lateksile ülitundlikel isikutel tekitada allergilise reaktsiooni.</w:t>
      </w:r>
    </w:p>
    <w:p w14:paraId="3C2FD433" w14:textId="77777777" w:rsidR="00F7738E" w:rsidRPr="008F0760" w:rsidRDefault="00F7738E" w:rsidP="008F0760">
      <w:pPr>
        <w:rPr>
          <w:sz w:val="22"/>
          <w:szCs w:val="22"/>
          <w:lang w:val="et-EE"/>
        </w:rPr>
      </w:pPr>
    </w:p>
    <w:p w14:paraId="11EC873D" w14:textId="77777777" w:rsidR="00F7738E" w:rsidRPr="008F0760" w:rsidRDefault="00F7738E" w:rsidP="00DA23DD">
      <w:pPr>
        <w:numPr>
          <w:ilvl w:val="1"/>
          <w:numId w:val="18"/>
        </w:numPr>
        <w:tabs>
          <w:tab w:val="clear" w:pos="360"/>
          <w:tab w:val="num" w:pos="540"/>
        </w:tabs>
        <w:ind w:left="567" w:hanging="567"/>
        <w:rPr>
          <w:b/>
          <w:sz w:val="22"/>
          <w:szCs w:val="22"/>
          <w:lang w:val="et-EE"/>
        </w:rPr>
      </w:pPr>
      <w:r w:rsidRPr="008F0760">
        <w:rPr>
          <w:b/>
          <w:sz w:val="22"/>
          <w:szCs w:val="22"/>
          <w:lang w:val="et-EE"/>
        </w:rPr>
        <w:t xml:space="preserve">Koostoimed teiste ravimitega ja muud koostoimed </w:t>
      </w:r>
    </w:p>
    <w:p w14:paraId="3A0CF96A" w14:textId="77777777" w:rsidR="00F7738E" w:rsidRPr="008F0760" w:rsidRDefault="00F7738E" w:rsidP="008F0760">
      <w:pPr>
        <w:pStyle w:val="EndnoteText"/>
        <w:rPr>
          <w:sz w:val="22"/>
          <w:szCs w:val="22"/>
          <w:lang w:val="et-EE"/>
        </w:rPr>
      </w:pPr>
    </w:p>
    <w:p w14:paraId="1EC93193" w14:textId="77777777" w:rsidR="00F7738E" w:rsidRPr="008F0760" w:rsidRDefault="00F7738E" w:rsidP="008F0760">
      <w:pPr>
        <w:pStyle w:val="EndnoteText"/>
        <w:numPr>
          <w:ilvl w:val="12"/>
          <w:numId w:val="0"/>
        </w:numPr>
        <w:rPr>
          <w:sz w:val="22"/>
          <w:szCs w:val="22"/>
          <w:lang w:val="et-EE"/>
        </w:rPr>
      </w:pPr>
      <w:r w:rsidRPr="008F0760">
        <w:rPr>
          <w:sz w:val="22"/>
          <w:szCs w:val="22"/>
          <w:lang w:val="et-EE"/>
        </w:rPr>
        <w:t>Veritsuse risk suureneb fondapariinuksi samaaegsel manustamisel koos ravimitega, mis suurendavad hemorraagia riski (vt lõik 4.4).</w:t>
      </w:r>
    </w:p>
    <w:p w14:paraId="277F949E" w14:textId="77777777" w:rsidR="00F7738E" w:rsidRPr="008F0760" w:rsidRDefault="00F7738E" w:rsidP="008F0760">
      <w:pPr>
        <w:pStyle w:val="EndnoteText"/>
        <w:numPr>
          <w:ilvl w:val="12"/>
          <w:numId w:val="0"/>
        </w:numPr>
        <w:rPr>
          <w:sz w:val="22"/>
          <w:szCs w:val="22"/>
          <w:lang w:val="et-EE"/>
        </w:rPr>
      </w:pPr>
    </w:p>
    <w:p w14:paraId="64753E6C" w14:textId="77777777" w:rsidR="00F7738E" w:rsidRPr="008F0760" w:rsidRDefault="00F7738E" w:rsidP="008F0760">
      <w:pPr>
        <w:pStyle w:val="EndnoteText"/>
        <w:numPr>
          <w:ilvl w:val="12"/>
          <w:numId w:val="0"/>
        </w:numPr>
        <w:rPr>
          <w:sz w:val="22"/>
          <w:szCs w:val="22"/>
          <w:lang w:val="et-EE"/>
        </w:rPr>
      </w:pPr>
      <w:r w:rsidRPr="008F0760">
        <w:rPr>
          <w:sz w:val="22"/>
          <w:szCs w:val="22"/>
          <w:lang w:val="et-EE"/>
        </w:rPr>
        <w:t>Fondapariinuksiga läbiviidud kliinilistes uuringutes, suukaudsed antikoagulandid (varfariin) ei avaldanud fondapariinuksiga farmakokineetilist koostoimet. Koostoimete uuringutes kasutatud fondapariinuksi annus (10mg), ei mõjutanud varfariini antikoagulatsooni jälgitavaid (INR) väärtusi.</w:t>
      </w:r>
    </w:p>
    <w:p w14:paraId="00E8AAF3" w14:textId="77777777" w:rsidR="00F7738E" w:rsidRPr="008F0760" w:rsidRDefault="00F7738E" w:rsidP="008F0760">
      <w:pPr>
        <w:pStyle w:val="EndnoteText"/>
        <w:numPr>
          <w:ilvl w:val="12"/>
          <w:numId w:val="0"/>
        </w:numPr>
        <w:rPr>
          <w:sz w:val="22"/>
          <w:szCs w:val="22"/>
          <w:lang w:val="et-EE"/>
        </w:rPr>
      </w:pPr>
    </w:p>
    <w:p w14:paraId="78F2ED76" w14:textId="77777777" w:rsidR="00F7738E" w:rsidRPr="008F0760" w:rsidRDefault="00F7738E" w:rsidP="008F0760">
      <w:pPr>
        <w:pStyle w:val="BodyText"/>
        <w:spacing w:after="0"/>
        <w:rPr>
          <w:i/>
          <w:sz w:val="22"/>
          <w:szCs w:val="22"/>
          <w:lang w:val="et-EE"/>
        </w:rPr>
      </w:pPr>
      <w:r w:rsidRPr="008F0760">
        <w:rPr>
          <w:sz w:val="22"/>
          <w:szCs w:val="22"/>
          <w:lang w:val="et-EE"/>
        </w:rPr>
        <w:t>Trombotsüütide inhibiitorid (atsetüülsalitsüülhape), MSPVAd (piroksikaam) ja digoksiin ei mõjuta fondapariinuksi farmakokineetikat. Koostoimete uuringutes kasutatud fondapariinuksi annus (10 mg), ei mõjutanud veritsusaega atsetüülsalitsüülhappe ja piroksikaami ravi tingimustes, ega ka digoksiini tasakaalukontsentratsiooni farmakokineetikat.</w:t>
      </w:r>
    </w:p>
    <w:p w14:paraId="1A8CC91F" w14:textId="77777777" w:rsidR="00F7738E" w:rsidRPr="008F0760" w:rsidRDefault="00F7738E" w:rsidP="008F0760">
      <w:pPr>
        <w:rPr>
          <w:sz w:val="22"/>
          <w:szCs w:val="22"/>
          <w:lang w:val="et-EE"/>
        </w:rPr>
      </w:pPr>
    </w:p>
    <w:p w14:paraId="260C7604" w14:textId="77777777" w:rsidR="00F7738E" w:rsidRPr="008F0760" w:rsidRDefault="00F7738E" w:rsidP="00DA23DD">
      <w:pPr>
        <w:pStyle w:val="IndexHeading"/>
        <w:numPr>
          <w:ilvl w:val="1"/>
          <w:numId w:val="18"/>
        </w:numPr>
        <w:tabs>
          <w:tab w:val="clear" w:pos="360"/>
          <w:tab w:val="num" w:pos="567"/>
        </w:tabs>
        <w:spacing w:line="240" w:lineRule="auto"/>
        <w:ind w:left="0" w:firstLine="0"/>
        <w:rPr>
          <w:rFonts w:ascii="Times New Roman" w:hAnsi="Times New Roman"/>
          <w:szCs w:val="22"/>
          <w:lang w:val="et-EE"/>
        </w:rPr>
      </w:pPr>
      <w:r w:rsidRPr="008F0760">
        <w:rPr>
          <w:rFonts w:ascii="Times New Roman" w:hAnsi="Times New Roman"/>
          <w:szCs w:val="22"/>
          <w:lang w:val="et-EE"/>
        </w:rPr>
        <w:lastRenderedPageBreak/>
        <w:t>Fertiilsus, rasedus ja imetamine</w:t>
      </w:r>
    </w:p>
    <w:p w14:paraId="4718436E" w14:textId="77777777" w:rsidR="00F7738E" w:rsidRPr="008F0760" w:rsidRDefault="00F7738E" w:rsidP="008F0760">
      <w:pPr>
        <w:pStyle w:val="Corpsdetextemarge"/>
        <w:tabs>
          <w:tab w:val="left" w:pos="567"/>
        </w:tabs>
        <w:jc w:val="left"/>
        <w:rPr>
          <w:rFonts w:ascii="Times New Roman" w:hAnsi="Times New Roman"/>
          <w:sz w:val="22"/>
          <w:szCs w:val="22"/>
          <w:lang w:val="et-EE"/>
        </w:rPr>
      </w:pPr>
    </w:p>
    <w:p w14:paraId="08DFB3D9"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Rasedus</w:t>
      </w:r>
    </w:p>
    <w:p w14:paraId="090339FE" w14:textId="77777777" w:rsidR="00F7738E" w:rsidRPr="008F0760" w:rsidRDefault="00F7738E" w:rsidP="008F0760">
      <w:pPr>
        <w:pStyle w:val="Corpsdetextemarge"/>
        <w:tabs>
          <w:tab w:val="left" w:pos="567"/>
        </w:tabs>
        <w:jc w:val="left"/>
        <w:rPr>
          <w:rFonts w:ascii="Times New Roman" w:hAnsi="Times New Roman"/>
          <w:strike/>
          <w:sz w:val="22"/>
          <w:szCs w:val="22"/>
          <w:lang w:val="et-EE"/>
        </w:rPr>
      </w:pPr>
      <w:r w:rsidRPr="008F0760">
        <w:rPr>
          <w:rFonts w:ascii="Times New Roman" w:hAnsi="Times New Roman"/>
          <w:sz w:val="22"/>
          <w:szCs w:val="22"/>
          <w:lang w:val="et-EE"/>
        </w:rPr>
        <w:t xml:space="preserve">Rasedusaegse kasutamise kohta puuduvad kliinilised andmed. Loomuuringute andmed toimest rasedusele, embrüo/loote arengule, sünnitusele ja postnataalsele arengule on piiratud andmete tõttu ebapiisavad. Fondapariinuksit ei tohi rasedatele naistele määrata, juhul kui see ei ole hädavajalik. </w:t>
      </w:r>
    </w:p>
    <w:p w14:paraId="5BD4748D" w14:textId="77777777" w:rsidR="00F7738E" w:rsidRPr="008F0760" w:rsidRDefault="00F7738E" w:rsidP="008F0760">
      <w:pPr>
        <w:pStyle w:val="Corpsdetextemarge"/>
        <w:tabs>
          <w:tab w:val="left" w:pos="567"/>
        </w:tabs>
        <w:jc w:val="left"/>
        <w:rPr>
          <w:rFonts w:ascii="Times New Roman" w:hAnsi="Times New Roman"/>
          <w:strike/>
          <w:sz w:val="22"/>
          <w:szCs w:val="22"/>
          <w:lang w:val="et-EE"/>
        </w:rPr>
      </w:pPr>
    </w:p>
    <w:p w14:paraId="008836AB"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Imetamine</w:t>
      </w:r>
    </w:p>
    <w:p w14:paraId="04A5F1C0" w14:textId="77777777" w:rsidR="00F7738E" w:rsidRPr="008F0760" w:rsidRDefault="00F7738E" w:rsidP="008F0760">
      <w:pPr>
        <w:pStyle w:val="EndnoteText"/>
        <w:widowControl w:val="0"/>
        <w:rPr>
          <w:sz w:val="22"/>
          <w:szCs w:val="22"/>
          <w:lang w:val="et-EE"/>
        </w:rPr>
      </w:pPr>
      <w:r w:rsidRPr="008F0760">
        <w:rPr>
          <w:sz w:val="22"/>
          <w:szCs w:val="22"/>
          <w:lang w:val="et-EE"/>
        </w:rPr>
        <w:t>Fondapariinuks eritub roti emapiima, kuid ei ole teada, kas fondapariinuks eritub ka inimese rinnapiima. Rinnaga toitmine ei ole ravi ajal fondapariinuksiga soovitatav. Kuigi suukaudne imendumine on imikul ebatõenäoline.</w:t>
      </w:r>
    </w:p>
    <w:p w14:paraId="6D380BFE" w14:textId="77777777" w:rsidR="00F7738E" w:rsidRPr="008F0760" w:rsidRDefault="00F7738E" w:rsidP="008F0760">
      <w:pPr>
        <w:pStyle w:val="EndnoteText"/>
        <w:widowControl w:val="0"/>
        <w:numPr>
          <w:ilvl w:val="12"/>
          <w:numId w:val="0"/>
        </w:numPr>
        <w:rPr>
          <w:sz w:val="22"/>
          <w:szCs w:val="22"/>
          <w:lang w:val="et-EE"/>
        </w:rPr>
      </w:pPr>
    </w:p>
    <w:p w14:paraId="1A311249" w14:textId="77777777" w:rsidR="00F7738E" w:rsidRPr="008F0760" w:rsidRDefault="00F7738E" w:rsidP="008F0760">
      <w:pPr>
        <w:pStyle w:val="EndnoteText"/>
        <w:widowControl w:val="0"/>
        <w:rPr>
          <w:sz w:val="22"/>
          <w:szCs w:val="22"/>
          <w:lang w:val="et-EE"/>
        </w:rPr>
      </w:pPr>
      <w:r w:rsidRPr="008F0760">
        <w:rPr>
          <w:sz w:val="22"/>
          <w:szCs w:val="22"/>
          <w:lang w:val="et-EE"/>
        </w:rPr>
        <w:t>Fertiilsus</w:t>
      </w:r>
    </w:p>
    <w:p w14:paraId="67972A3F" w14:textId="77777777" w:rsidR="00F7738E" w:rsidRPr="008F0760" w:rsidRDefault="00F7738E" w:rsidP="008F0760">
      <w:pPr>
        <w:rPr>
          <w:color w:val="000000"/>
          <w:sz w:val="22"/>
          <w:szCs w:val="22"/>
          <w:lang w:val="fi-FI" w:eastAsia="en-GB"/>
        </w:rPr>
      </w:pPr>
      <w:r w:rsidRPr="008F0760">
        <w:rPr>
          <w:sz w:val="22"/>
          <w:szCs w:val="22"/>
          <w:lang w:val="et-EE"/>
        </w:rPr>
        <w:t>Puuduvad andmed fondapariinuksi toimest inimese fertiilsusele.</w:t>
      </w:r>
      <w:r w:rsidRPr="008F0760">
        <w:rPr>
          <w:color w:val="000000"/>
          <w:sz w:val="22"/>
          <w:szCs w:val="22"/>
          <w:lang w:val="et-EE"/>
        </w:rPr>
        <w:t xml:space="preserve"> </w:t>
      </w:r>
      <w:r w:rsidRPr="008F0760">
        <w:rPr>
          <w:color w:val="000000"/>
          <w:sz w:val="22"/>
          <w:szCs w:val="22"/>
          <w:lang w:val="fi-FI"/>
        </w:rPr>
        <w:t>Loomkatsed ei ole mingit toimet fertiilsusele näidanud.</w:t>
      </w:r>
    </w:p>
    <w:p w14:paraId="2D3CA7C7" w14:textId="77777777" w:rsidR="00F7738E" w:rsidRPr="008F0760" w:rsidRDefault="00F7738E" w:rsidP="008F0760">
      <w:pPr>
        <w:rPr>
          <w:sz w:val="22"/>
          <w:szCs w:val="22"/>
          <w:lang w:val="et-EE"/>
        </w:rPr>
      </w:pPr>
    </w:p>
    <w:p w14:paraId="0AFD3E8F" w14:textId="77777777" w:rsidR="00F7738E" w:rsidRPr="008F0760" w:rsidRDefault="00F7738E" w:rsidP="00DA23DD">
      <w:pPr>
        <w:pStyle w:val="IndexHeading"/>
        <w:numPr>
          <w:ilvl w:val="1"/>
          <w:numId w:val="18"/>
        </w:numPr>
        <w:tabs>
          <w:tab w:val="clear" w:pos="360"/>
          <w:tab w:val="num" w:pos="567"/>
        </w:tabs>
        <w:spacing w:line="240" w:lineRule="auto"/>
        <w:ind w:left="0" w:firstLine="0"/>
        <w:rPr>
          <w:rFonts w:ascii="Times New Roman" w:hAnsi="Times New Roman"/>
          <w:szCs w:val="22"/>
          <w:lang w:val="et-EE"/>
        </w:rPr>
      </w:pPr>
      <w:r w:rsidRPr="008F0760">
        <w:rPr>
          <w:rFonts w:ascii="Times New Roman" w:hAnsi="Times New Roman"/>
          <w:szCs w:val="22"/>
          <w:lang w:val="et-EE"/>
        </w:rPr>
        <w:t>Toime reaktsioonikiirusele</w:t>
      </w:r>
    </w:p>
    <w:p w14:paraId="3055AF72" w14:textId="77777777" w:rsidR="00F7738E" w:rsidRPr="008F0760" w:rsidRDefault="00F7738E" w:rsidP="008F0760">
      <w:pPr>
        <w:rPr>
          <w:sz w:val="22"/>
          <w:szCs w:val="22"/>
          <w:lang w:val="et-EE"/>
        </w:rPr>
      </w:pPr>
    </w:p>
    <w:p w14:paraId="6238646E" w14:textId="77777777" w:rsidR="00F7738E" w:rsidRPr="008F0760" w:rsidRDefault="00F7738E" w:rsidP="008F0760">
      <w:pPr>
        <w:rPr>
          <w:sz w:val="22"/>
          <w:szCs w:val="22"/>
          <w:lang w:val="et-EE"/>
        </w:rPr>
      </w:pPr>
      <w:r w:rsidRPr="008F0760">
        <w:rPr>
          <w:sz w:val="22"/>
          <w:szCs w:val="22"/>
          <w:lang w:val="et-EE"/>
        </w:rPr>
        <w:t>Ravimi toime kohta autojuhtimisele ja masinate käsitsemise võimele ei ole uuringuid läbi viidud.</w:t>
      </w:r>
    </w:p>
    <w:p w14:paraId="2871BCC2" w14:textId="77777777" w:rsidR="00F7738E" w:rsidRPr="008F0760" w:rsidRDefault="00F7738E" w:rsidP="008F0760">
      <w:pPr>
        <w:pStyle w:val="IndexHeading"/>
        <w:tabs>
          <w:tab w:val="clear" w:pos="567"/>
        </w:tabs>
        <w:spacing w:line="240" w:lineRule="auto"/>
        <w:rPr>
          <w:rFonts w:ascii="Times New Roman" w:hAnsi="Times New Roman"/>
          <w:szCs w:val="22"/>
          <w:lang w:val="et-EE"/>
        </w:rPr>
      </w:pPr>
    </w:p>
    <w:p w14:paraId="2E632E6D" w14:textId="77777777" w:rsidR="00F7738E" w:rsidRPr="008F0760" w:rsidRDefault="00F7738E" w:rsidP="002F31F7">
      <w:pPr>
        <w:pStyle w:val="IndexHeading"/>
        <w:spacing w:line="240" w:lineRule="auto"/>
        <w:rPr>
          <w:rFonts w:ascii="Times New Roman" w:hAnsi="Times New Roman"/>
          <w:szCs w:val="22"/>
          <w:lang w:val="et-EE"/>
        </w:rPr>
      </w:pPr>
      <w:r w:rsidRPr="008F0760">
        <w:rPr>
          <w:rFonts w:ascii="Times New Roman" w:hAnsi="Times New Roman"/>
          <w:szCs w:val="22"/>
          <w:lang w:val="et-EE"/>
        </w:rPr>
        <w:t>4.8</w:t>
      </w:r>
      <w:r w:rsidRPr="008F0760">
        <w:rPr>
          <w:rFonts w:ascii="Times New Roman" w:hAnsi="Times New Roman"/>
          <w:szCs w:val="22"/>
          <w:lang w:val="et-EE"/>
        </w:rPr>
        <w:tab/>
        <w:t>Kõrvaltoimed</w:t>
      </w:r>
    </w:p>
    <w:p w14:paraId="2DF8DE2C" w14:textId="77777777" w:rsidR="00F7738E" w:rsidRPr="008F0760" w:rsidRDefault="00F7738E" w:rsidP="008F0760">
      <w:pPr>
        <w:pStyle w:val="Corpsdetextemarge"/>
        <w:keepNext/>
        <w:keepLines/>
        <w:tabs>
          <w:tab w:val="left" w:pos="567"/>
        </w:tabs>
        <w:jc w:val="left"/>
        <w:rPr>
          <w:rFonts w:ascii="Times New Roman" w:hAnsi="Times New Roman"/>
          <w:sz w:val="22"/>
          <w:szCs w:val="22"/>
          <w:lang w:val="et-EE"/>
        </w:rPr>
      </w:pPr>
    </w:p>
    <w:p w14:paraId="3F6FF7E8" w14:textId="77777777" w:rsidR="00F7738E" w:rsidRPr="008F0760" w:rsidRDefault="00F7738E" w:rsidP="008F0760">
      <w:pPr>
        <w:keepNext/>
        <w:keepLines/>
        <w:numPr>
          <w:ilvl w:val="12"/>
          <w:numId w:val="0"/>
        </w:numPr>
        <w:tabs>
          <w:tab w:val="left" w:pos="540"/>
          <w:tab w:val="left" w:pos="567"/>
        </w:tabs>
        <w:rPr>
          <w:sz w:val="22"/>
          <w:szCs w:val="22"/>
          <w:lang w:val="et-EE"/>
        </w:rPr>
      </w:pPr>
      <w:r w:rsidRPr="008F0760">
        <w:rPr>
          <w:sz w:val="22"/>
          <w:szCs w:val="22"/>
          <w:lang w:val="et-EE"/>
        </w:rPr>
        <w:t xml:space="preserve">Kõige sagedmini teatatud tõsised kõrvaltoimed fondapariinuksiga on veritsustega seotud komplikatsioonid (erinevad kohad, sh harvad intrakraniaalse/intratserebraalse ja retroperitoneaalse verejooksu juhud). Fondapariinuksit tuleb kasutada ettevaatusega suurenenud verejooksuriskiga patsientidel (vt lõik 4.4). </w:t>
      </w:r>
    </w:p>
    <w:p w14:paraId="4586426B" w14:textId="77777777" w:rsidR="00F7738E" w:rsidRPr="008F0760" w:rsidRDefault="00F7738E" w:rsidP="008F0760">
      <w:pPr>
        <w:pStyle w:val="Corpsdetextemarge"/>
        <w:keepNext/>
        <w:keepLines/>
        <w:tabs>
          <w:tab w:val="left" w:pos="567"/>
        </w:tabs>
        <w:jc w:val="left"/>
        <w:rPr>
          <w:rFonts w:ascii="Times New Roman" w:hAnsi="Times New Roman"/>
          <w:sz w:val="22"/>
          <w:szCs w:val="22"/>
          <w:lang w:val="et-EE"/>
        </w:rPr>
      </w:pPr>
    </w:p>
    <w:p w14:paraId="4AAED31E" w14:textId="77777777" w:rsidR="00F7738E" w:rsidRPr="008F0760" w:rsidRDefault="00F7738E" w:rsidP="008F0760">
      <w:pPr>
        <w:pStyle w:val="Corpsdetextemarge"/>
        <w:keepNext/>
        <w:keepLines/>
        <w:numPr>
          <w:ilvl w:val="12"/>
          <w:numId w:val="0"/>
        </w:numPr>
        <w:tabs>
          <w:tab w:val="left" w:pos="567"/>
        </w:tabs>
        <w:jc w:val="left"/>
        <w:rPr>
          <w:rFonts w:ascii="Times New Roman" w:hAnsi="Times New Roman"/>
          <w:sz w:val="22"/>
          <w:szCs w:val="22"/>
          <w:lang w:val="et-EE"/>
        </w:rPr>
      </w:pPr>
      <w:r w:rsidRPr="008F0760">
        <w:rPr>
          <w:rFonts w:ascii="Times New Roman" w:hAnsi="Times New Roman"/>
          <w:sz w:val="22"/>
          <w:szCs w:val="22"/>
          <w:lang w:val="et-EE"/>
        </w:rPr>
        <w:t>Fondapariinuksi ohutust on hinnatud:</w:t>
      </w:r>
    </w:p>
    <w:p w14:paraId="2FE61458" w14:textId="77777777" w:rsidR="00F7738E" w:rsidRPr="008F0760" w:rsidRDefault="00F7738E" w:rsidP="00DA23DD">
      <w:pPr>
        <w:pStyle w:val="Corpsdetextemarge"/>
        <w:keepNext/>
        <w:keepLines/>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3595</w:t>
      </w:r>
      <w:r w:rsidRPr="008F0760">
        <w:rPr>
          <w:rFonts w:ascii="Times New Roman" w:hAnsi="Times New Roman"/>
          <w:sz w:val="22"/>
          <w:szCs w:val="22"/>
          <w:lang w:val="et-EE"/>
        </w:rPr>
        <w:noBreakHyphen/>
        <w:t>l alajäseme suuremahulise ortopeedilise operatsiooni läbinud patsiendil, keda raviti kuni 9 päeva (Arixtra 1,5 mg/0,3 ml ja Arixtra 2,5 mg/0,5 ml);</w:t>
      </w:r>
    </w:p>
    <w:p w14:paraId="28A743C5" w14:textId="77777777" w:rsidR="00F7738E" w:rsidRPr="008F0760" w:rsidRDefault="00F7738E" w:rsidP="00DA23DD">
      <w:pPr>
        <w:pStyle w:val="Corpsdetextemarge"/>
        <w:keepNext/>
        <w:keepLines/>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327</w:t>
      </w:r>
      <w:r w:rsidRPr="008F0760">
        <w:rPr>
          <w:rFonts w:ascii="Times New Roman" w:hAnsi="Times New Roman"/>
          <w:sz w:val="22"/>
          <w:szCs w:val="22"/>
          <w:lang w:val="et-EE"/>
        </w:rPr>
        <w:noBreakHyphen/>
        <w:t>l reieluukaelamurru operatsiooni läbinud patsiendil, keda raviti 3 nädalat pärast ühenädalast esialgset profülaktilist ravi (Arixtra 1,5 mg/0,3 ml ja Arixtra 2,5 mg/0,5 ml);</w:t>
      </w:r>
    </w:p>
    <w:p w14:paraId="33DFA134" w14:textId="77777777" w:rsidR="00F7738E" w:rsidRPr="008F0760" w:rsidRDefault="00F7738E" w:rsidP="00DA23DD">
      <w:pPr>
        <w:pStyle w:val="Corpsdetextemarge"/>
        <w:keepNext/>
        <w:keepLines/>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1407</w:t>
      </w:r>
      <w:r w:rsidRPr="008F0760">
        <w:rPr>
          <w:rFonts w:ascii="Times New Roman" w:hAnsi="Times New Roman"/>
          <w:sz w:val="22"/>
          <w:szCs w:val="22"/>
          <w:lang w:val="et-EE"/>
        </w:rPr>
        <w:noBreakHyphen/>
        <w:t>l kõhuõõneoperatsiooni läbinud patsiendil, keda raviti kuni 9 päeva (Arixtra 1,5 mg/0,3 ml ja Arixtra 2,5 mg/0,5 ml);</w:t>
      </w:r>
    </w:p>
    <w:p w14:paraId="25380A0E" w14:textId="77777777" w:rsidR="00F7738E" w:rsidRPr="008F0760" w:rsidRDefault="00F7738E" w:rsidP="00DA23DD">
      <w:pPr>
        <w:pStyle w:val="Corpsdetextemarge"/>
        <w:keepNext/>
        <w:keepLines/>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425</w:t>
      </w:r>
      <w:r w:rsidRPr="008F0760">
        <w:rPr>
          <w:rFonts w:ascii="Times New Roman" w:hAnsi="Times New Roman"/>
          <w:sz w:val="22"/>
          <w:szCs w:val="22"/>
          <w:lang w:val="et-EE"/>
        </w:rPr>
        <w:noBreakHyphen/>
        <w:t>l trombembooliliste tüsistuste tekke riskiga patsiendil, keda raviti kuni 14 päeva (Arixtra 1,5 mg/0,3 ml ja Arixtra 2,5 mg/0,5 ml);</w:t>
      </w:r>
    </w:p>
    <w:p w14:paraId="71E67D78" w14:textId="77777777" w:rsidR="00F7738E" w:rsidRPr="008F0760" w:rsidRDefault="00F7738E" w:rsidP="00DA23DD">
      <w:pPr>
        <w:pStyle w:val="Corpsdetextemarge"/>
        <w:keepNext/>
        <w:keepLines/>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10 057</w:t>
      </w:r>
      <w:r w:rsidRPr="008F0760">
        <w:rPr>
          <w:rFonts w:ascii="Times New Roman" w:hAnsi="Times New Roman"/>
          <w:sz w:val="22"/>
          <w:szCs w:val="22"/>
          <w:lang w:val="et-EE"/>
        </w:rPr>
        <w:noBreakHyphen/>
        <w:t>l ebastabiilse stenokardia või NSTE</w:t>
      </w:r>
      <w:r w:rsidRPr="008F0760">
        <w:rPr>
          <w:rFonts w:ascii="Times New Roman" w:hAnsi="Times New Roman"/>
          <w:sz w:val="22"/>
          <w:szCs w:val="22"/>
          <w:lang w:val="et-EE"/>
        </w:rPr>
        <w:noBreakHyphen/>
        <w:t>ÄKS</w:t>
      </w:r>
      <w:r w:rsidRPr="008F0760">
        <w:rPr>
          <w:rFonts w:ascii="Times New Roman" w:hAnsi="Times New Roman"/>
          <w:sz w:val="22"/>
          <w:szCs w:val="22"/>
          <w:lang w:val="et-EE"/>
        </w:rPr>
        <w:noBreakHyphen/>
        <w:t>i ravi saaval patsiendil (Arixtra 2,5 mg/0,5 ml);</w:t>
      </w:r>
    </w:p>
    <w:p w14:paraId="32686240" w14:textId="77777777" w:rsidR="00F7738E" w:rsidRPr="008F0760" w:rsidRDefault="00F7738E" w:rsidP="00DA23DD">
      <w:pPr>
        <w:pStyle w:val="Corpsdetextemarge"/>
        <w:keepNext/>
        <w:keepLines/>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6036</w:t>
      </w:r>
      <w:r w:rsidRPr="008F0760">
        <w:rPr>
          <w:rFonts w:ascii="Times New Roman" w:hAnsi="Times New Roman"/>
          <w:sz w:val="22"/>
          <w:szCs w:val="22"/>
          <w:lang w:val="et-EE"/>
        </w:rPr>
        <w:noBreakHyphen/>
        <w:t>l STE</w:t>
      </w:r>
      <w:r w:rsidRPr="008F0760">
        <w:rPr>
          <w:rFonts w:ascii="Times New Roman" w:hAnsi="Times New Roman"/>
          <w:sz w:val="22"/>
          <w:szCs w:val="22"/>
          <w:lang w:val="et-EE"/>
        </w:rPr>
        <w:noBreakHyphen/>
        <w:t>ÄKS</w:t>
      </w:r>
      <w:r w:rsidRPr="008F0760">
        <w:rPr>
          <w:rFonts w:ascii="Times New Roman" w:hAnsi="Times New Roman"/>
          <w:sz w:val="22"/>
          <w:szCs w:val="22"/>
          <w:lang w:val="et-EE"/>
        </w:rPr>
        <w:noBreakHyphen/>
        <w:t>i ravi saaval patsiendil (Arixtra 2,5 mg/0,5 ml);</w:t>
      </w:r>
    </w:p>
    <w:p w14:paraId="698DFC40" w14:textId="77777777" w:rsidR="00F7738E" w:rsidRPr="008F0760" w:rsidRDefault="00F7738E" w:rsidP="00DA23DD">
      <w:pPr>
        <w:pStyle w:val="Corpsdetextemarge"/>
        <w:keepNext/>
        <w:keepLines/>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2517</w:t>
      </w:r>
      <w:r w:rsidRPr="008F0760">
        <w:rPr>
          <w:rFonts w:ascii="Times New Roman" w:hAnsi="Times New Roman"/>
          <w:sz w:val="22"/>
          <w:szCs w:val="22"/>
          <w:lang w:val="et-EE"/>
        </w:rPr>
        <w:noBreakHyphen/>
        <w:t>l venoosse trombemboolia ravi saaval patsiendil, keda raviti fondapariinuksiga keskmiselt 7 päeva (Arixtra 5 mg/0,4 ml, Arixtra 7,5 mg/0,6 ml ja Arixtra 10 mg/0,8 ml).</w:t>
      </w:r>
    </w:p>
    <w:p w14:paraId="07131CA3" w14:textId="77777777" w:rsidR="00F7738E" w:rsidRPr="008F0760" w:rsidRDefault="00F7738E" w:rsidP="008F0760">
      <w:pPr>
        <w:rPr>
          <w:sz w:val="22"/>
          <w:szCs w:val="22"/>
          <w:lang w:val="et-EE"/>
        </w:rPr>
      </w:pPr>
    </w:p>
    <w:p w14:paraId="033E5696" w14:textId="77777777" w:rsidR="00F7738E" w:rsidRPr="008F0760" w:rsidRDefault="00F7738E" w:rsidP="008F0760">
      <w:pPr>
        <w:rPr>
          <w:sz w:val="22"/>
          <w:szCs w:val="22"/>
          <w:lang w:val="et-EE"/>
        </w:rPr>
      </w:pPr>
      <w:r w:rsidRPr="008F0760">
        <w:rPr>
          <w:sz w:val="22"/>
          <w:szCs w:val="22"/>
          <w:lang w:val="et-EE"/>
        </w:rPr>
        <w:t>Neid kõrvaltoimeid tuleb tõlgendada näidustuste kirurgilises või meditsiinilises kontekstis. ÄKS</w:t>
      </w:r>
      <w:r w:rsidRPr="008F0760">
        <w:rPr>
          <w:sz w:val="22"/>
          <w:szCs w:val="22"/>
          <w:lang w:val="et-EE"/>
        </w:rPr>
        <w:noBreakHyphen/>
        <w:t>i programmis teatatud kõrvaltoimete profiil vastab ravimi kasutamisel venoosse trombemboolia (VTE) profülaktikas esinenud kõrvaltoimetele.</w:t>
      </w:r>
    </w:p>
    <w:p w14:paraId="098C62E8" w14:textId="77777777" w:rsidR="00F7738E" w:rsidRPr="008F0760" w:rsidRDefault="00F7738E" w:rsidP="008F0760">
      <w:pPr>
        <w:rPr>
          <w:sz w:val="22"/>
          <w:szCs w:val="22"/>
          <w:lang w:val="et-EE"/>
        </w:rPr>
      </w:pPr>
    </w:p>
    <w:p w14:paraId="69BB0A6A" w14:textId="77777777" w:rsidR="00F7738E" w:rsidRPr="008F0760" w:rsidRDefault="00F7738E" w:rsidP="008F0760">
      <w:pPr>
        <w:rPr>
          <w:sz w:val="22"/>
          <w:szCs w:val="22"/>
          <w:lang w:val="et-EE"/>
        </w:rPr>
      </w:pPr>
      <w:r w:rsidRPr="008F0760">
        <w:rPr>
          <w:sz w:val="22"/>
          <w:szCs w:val="22"/>
          <w:lang w:val="et-EE"/>
        </w:rPr>
        <w:t>Kõrvaltoimed on esitatud allpool organsüsteemi klasside kaupa ja esinemissageduse järjekorras. Esinemissagedused on määratletud järgmiselt: väga sage (</w:t>
      </w:r>
      <w:r w:rsidRPr="008F0760">
        <w:rPr>
          <w:sz w:val="22"/>
          <w:szCs w:val="22"/>
          <w:lang w:val="en-GB"/>
        </w:rPr>
        <w:sym w:font="Symbol" w:char="F0B3"/>
      </w:r>
      <w:r w:rsidRPr="008F0760">
        <w:rPr>
          <w:sz w:val="22"/>
          <w:szCs w:val="22"/>
          <w:lang w:val="et-EE"/>
        </w:rPr>
        <w:t> 1/10); sage (</w:t>
      </w:r>
      <w:r w:rsidRPr="008F0760">
        <w:rPr>
          <w:sz w:val="22"/>
          <w:szCs w:val="22"/>
          <w:lang w:val="et-EE"/>
        </w:rPr>
        <w:sym w:font="Symbol" w:char="F0B3"/>
      </w:r>
      <w:r w:rsidRPr="008F0760">
        <w:rPr>
          <w:sz w:val="22"/>
          <w:szCs w:val="22"/>
          <w:lang w:val="et-EE"/>
        </w:rPr>
        <w:t> 100 kuni &lt; 1/10); aeg-ajalt (</w:t>
      </w:r>
      <w:r w:rsidRPr="008F0760">
        <w:rPr>
          <w:sz w:val="22"/>
          <w:szCs w:val="22"/>
          <w:lang w:val="et-EE"/>
        </w:rPr>
        <w:sym w:font="Symbol" w:char="F0B3"/>
      </w:r>
      <w:r w:rsidRPr="008F0760">
        <w:rPr>
          <w:sz w:val="22"/>
          <w:szCs w:val="22"/>
          <w:lang w:val="et-EE"/>
        </w:rPr>
        <w:t> 1/1000 kuni &lt; 100); harv (</w:t>
      </w:r>
      <w:r w:rsidRPr="008F0760">
        <w:rPr>
          <w:sz w:val="22"/>
          <w:szCs w:val="22"/>
          <w:lang w:val="et-EE"/>
        </w:rPr>
        <w:sym w:font="Symbol" w:char="F0B3"/>
      </w:r>
      <w:r w:rsidRPr="008F0760">
        <w:rPr>
          <w:sz w:val="22"/>
          <w:szCs w:val="22"/>
          <w:lang w:val="et-EE"/>
        </w:rPr>
        <w:t> 1/10 000 kuni &lt; 1/1000); väga harv (≤ 1/10 000).</w:t>
      </w:r>
    </w:p>
    <w:p w14:paraId="478B74D1" w14:textId="77777777" w:rsidR="00F7738E" w:rsidRPr="008F0760" w:rsidRDefault="00F7738E" w:rsidP="008F0760">
      <w:pPr>
        <w:rPr>
          <w:sz w:val="22"/>
          <w:lang w:val="et-EE"/>
        </w:rPr>
      </w:pPr>
    </w:p>
    <w:tbl>
      <w:tblPr>
        <w:tblW w:w="8884" w:type="dxa"/>
        <w:tblLayout w:type="fixed"/>
        <w:tblCellMar>
          <w:left w:w="70" w:type="dxa"/>
          <w:right w:w="70" w:type="dxa"/>
        </w:tblCellMar>
        <w:tblLook w:val="0000" w:firstRow="0" w:lastRow="0" w:firstColumn="0" w:lastColumn="0" w:noHBand="0" w:noVBand="0"/>
      </w:tblPr>
      <w:tblGrid>
        <w:gridCol w:w="2126"/>
        <w:gridCol w:w="2268"/>
        <w:gridCol w:w="2127"/>
        <w:gridCol w:w="2363"/>
      </w:tblGrid>
      <w:tr w:rsidR="00F7738E" w:rsidRPr="002F31F7" w14:paraId="2D596465" w14:textId="77777777" w:rsidTr="002F31F7">
        <w:trPr>
          <w:cantSplit/>
          <w:trHeight w:val="20"/>
          <w:tblHeader/>
        </w:trPr>
        <w:tc>
          <w:tcPr>
            <w:tcW w:w="2126" w:type="dxa"/>
            <w:tcBorders>
              <w:top w:val="single" w:sz="4" w:space="0" w:color="auto"/>
              <w:left w:val="single" w:sz="4" w:space="0" w:color="auto"/>
              <w:bottom w:val="single" w:sz="4" w:space="0" w:color="auto"/>
              <w:right w:val="single" w:sz="4" w:space="0" w:color="auto"/>
            </w:tcBorders>
          </w:tcPr>
          <w:p w14:paraId="4C0D4B32" w14:textId="77777777" w:rsidR="00F7738E" w:rsidRPr="002F31F7" w:rsidRDefault="00F7738E" w:rsidP="008F0760">
            <w:pPr>
              <w:pStyle w:val="Corpsdetextemarge"/>
              <w:keepNext/>
              <w:keepLines/>
              <w:tabs>
                <w:tab w:val="left" w:pos="567"/>
                <w:tab w:val="left" w:pos="2552"/>
              </w:tabs>
              <w:jc w:val="left"/>
              <w:rPr>
                <w:rFonts w:ascii="Times New Roman" w:hAnsi="Times New Roman"/>
                <w:b/>
                <w:sz w:val="20"/>
                <w:szCs w:val="20"/>
                <w:lang w:val="en-GB"/>
              </w:rPr>
            </w:pPr>
            <w:proofErr w:type="spellStart"/>
            <w:r w:rsidRPr="002F31F7">
              <w:rPr>
                <w:rFonts w:ascii="Times New Roman" w:hAnsi="Times New Roman"/>
                <w:b/>
                <w:sz w:val="20"/>
                <w:szCs w:val="20"/>
                <w:lang w:val="en-GB"/>
              </w:rPr>
              <w:lastRenderedPageBreak/>
              <w:t>Organsüsteemi</w:t>
            </w:r>
            <w:proofErr w:type="spellEnd"/>
            <w:r w:rsidRPr="002F31F7">
              <w:rPr>
                <w:rFonts w:ascii="Times New Roman" w:hAnsi="Times New Roman"/>
                <w:b/>
                <w:sz w:val="20"/>
                <w:szCs w:val="20"/>
                <w:lang w:val="en-GB"/>
              </w:rPr>
              <w:t xml:space="preserve"> </w:t>
            </w:r>
            <w:proofErr w:type="spellStart"/>
            <w:r w:rsidRPr="002F31F7">
              <w:rPr>
                <w:rFonts w:ascii="Times New Roman" w:hAnsi="Times New Roman"/>
                <w:b/>
                <w:sz w:val="20"/>
                <w:szCs w:val="20"/>
                <w:lang w:val="en-GB"/>
              </w:rPr>
              <w:t>klass</w:t>
            </w:r>
            <w:proofErr w:type="spellEnd"/>
          </w:p>
          <w:p w14:paraId="350A8BC4" w14:textId="77777777" w:rsidR="00F7738E" w:rsidRPr="002F31F7" w:rsidRDefault="00F7738E" w:rsidP="008F0760">
            <w:pPr>
              <w:pStyle w:val="Corpsdetextemarge"/>
              <w:keepNext/>
              <w:keepLines/>
              <w:tabs>
                <w:tab w:val="left" w:pos="567"/>
                <w:tab w:val="left" w:pos="2552"/>
              </w:tabs>
              <w:jc w:val="left"/>
              <w:rPr>
                <w:rFonts w:ascii="Times New Roman" w:hAnsi="Times New Roman"/>
                <w:b/>
                <w:sz w:val="20"/>
                <w:szCs w:val="20"/>
                <w:lang w:val="en-GB"/>
              </w:rPr>
            </w:pPr>
            <w:r w:rsidRPr="002F31F7">
              <w:rPr>
                <w:rFonts w:ascii="Times New Roman" w:hAnsi="Times New Roman"/>
                <w:b/>
                <w:sz w:val="20"/>
                <w:szCs w:val="20"/>
                <w:lang w:val="en-GB"/>
              </w:rPr>
              <w:t>MedDRA</w:t>
            </w:r>
          </w:p>
        </w:tc>
        <w:tc>
          <w:tcPr>
            <w:tcW w:w="2268" w:type="dxa"/>
            <w:tcBorders>
              <w:top w:val="single" w:sz="4" w:space="0" w:color="auto"/>
              <w:left w:val="single" w:sz="4" w:space="0" w:color="auto"/>
              <w:bottom w:val="single" w:sz="4" w:space="0" w:color="auto"/>
              <w:right w:val="single" w:sz="4" w:space="0" w:color="auto"/>
            </w:tcBorders>
          </w:tcPr>
          <w:p w14:paraId="70A0A66E" w14:textId="77777777" w:rsidR="00F7738E" w:rsidRPr="002F31F7" w:rsidRDefault="00F7738E" w:rsidP="008F0760">
            <w:pPr>
              <w:pStyle w:val="Corpsdetextemarge"/>
              <w:keepNext/>
              <w:keepLines/>
              <w:tabs>
                <w:tab w:val="left" w:pos="567"/>
                <w:tab w:val="left" w:pos="2552"/>
              </w:tabs>
              <w:jc w:val="left"/>
              <w:rPr>
                <w:rFonts w:ascii="Times New Roman" w:hAnsi="Times New Roman"/>
                <w:b/>
                <w:sz w:val="20"/>
                <w:szCs w:val="20"/>
                <w:lang w:val="en-GB"/>
              </w:rPr>
            </w:pPr>
            <w:r w:rsidRPr="002F31F7">
              <w:rPr>
                <w:rFonts w:ascii="Times New Roman" w:hAnsi="Times New Roman"/>
                <w:b/>
                <w:sz w:val="20"/>
                <w:szCs w:val="20"/>
                <w:lang w:val="en-GB"/>
              </w:rPr>
              <w:t>Sage</w:t>
            </w:r>
          </w:p>
          <w:p w14:paraId="5E1DCE0F" w14:textId="77777777" w:rsidR="00F7738E" w:rsidRPr="002F31F7" w:rsidRDefault="00F7738E" w:rsidP="008F0760">
            <w:pPr>
              <w:pStyle w:val="Corpsdetextemarge"/>
              <w:keepNext/>
              <w:keepLines/>
              <w:tabs>
                <w:tab w:val="left" w:pos="567"/>
                <w:tab w:val="left" w:pos="2552"/>
              </w:tabs>
              <w:jc w:val="left"/>
              <w:rPr>
                <w:rFonts w:ascii="Times New Roman" w:hAnsi="Times New Roman"/>
                <w:sz w:val="20"/>
                <w:szCs w:val="20"/>
                <w:lang w:val="de-DE"/>
              </w:rPr>
            </w:pPr>
            <w:r w:rsidRPr="002F31F7">
              <w:rPr>
                <w:rFonts w:ascii="Times New Roman" w:hAnsi="Times New Roman"/>
                <w:b/>
                <w:sz w:val="20"/>
                <w:szCs w:val="20"/>
                <w:lang w:val="en-GB"/>
              </w:rPr>
              <w:t xml:space="preserve">(≥ 1/100 </w:t>
            </w:r>
            <w:proofErr w:type="spellStart"/>
            <w:r w:rsidRPr="002F31F7">
              <w:rPr>
                <w:rFonts w:ascii="Times New Roman" w:hAnsi="Times New Roman"/>
                <w:b/>
                <w:sz w:val="20"/>
                <w:szCs w:val="20"/>
                <w:lang w:val="en-GB"/>
              </w:rPr>
              <w:t>kuni</w:t>
            </w:r>
            <w:proofErr w:type="spellEnd"/>
            <w:r w:rsidRPr="002F31F7">
              <w:rPr>
                <w:rFonts w:ascii="Times New Roman" w:hAnsi="Times New Roman"/>
                <w:b/>
                <w:sz w:val="20"/>
                <w:szCs w:val="20"/>
                <w:lang w:val="en-GB"/>
              </w:rPr>
              <w:t xml:space="preserve"> &lt; 1/10)</w:t>
            </w:r>
          </w:p>
        </w:tc>
        <w:tc>
          <w:tcPr>
            <w:tcW w:w="2127" w:type="dxa"/>
            <w:tcBorders>
              <w:top w:val="single" w:sz="4" w:space="0" w:color="auto"/>
              <w:left w:val="single" w:sz="4" w:space="0" w:color="auto"/>
              <w:bottom w:val="single" w:sz="4" w:space="0" w:color="auto"/>
              <w:right w:val="single" w:sz="4" w:space="0" w:color="auto"/>
            </w:tcBorders>
          </w:tcPr>
          <w:p w14:paraId="3876F848" w14:textId="77777777" w:rsidR="00F7738E" w:rsidRPr="002F31F7" w:rsidRDefault="00F7738E" w:rsidP="008F0760">
            <w:pPr>
              <w:pStyle w:val="Corpsdetextemarge"/>
              <w:keepNext/>
              <w:keepLines/>
              <w:tabs>
                <w:tab w:val="left" w:pos="567"/>
                <w:tab w:val="left" w:pos="2552"/>
              </w:tabs>
              <w:jc w:val="left"/>
              <w:rPr>
                <w:rFonts w:ascii="Times New Roman" w:hAnsi="Times New Roman"/>
                <w:b/>
                <w:sz w:val="20"/>
                <w:szCs w:val="20"/>
                <w:lang w:val="en-GB"/>
              </w:rPr>
            </w:pPr>
            <w:proofErr w:type="spellStart"/>
            <w:r w:rsidRPr="002F31F7">
              <w:rPr>
                <w:rFonts w:ascii="Times New Roman" w:hAnsi="Times New Roman"/>
                <w:b/>
                <w:sz w:val="20"/>
                <w:szCs w:val="20"/>
                <w:lang w:val="en-GB"/>
              </w:rPr>
              <w:t>Aeg-ajalt</w:t>
            </w:r>
            <w:proofErr w:type="spellEnd"/>
          </w:p>
          <w:p w14:paraId="471FAC09" w14:textId="77777777" w:rsidR="00F7738E" w:rsidRPr="002F31F7" w:rsidRDefault="00F7738E" w:rsidP="008F0760">
            <w:pPr>
              <w:pStyle w:val="Corpsdetextemarge"/>
              <w:keepNext/>
              <w:keepLines/>
              <w:tabs>
                <w:tab w:val="left" w:pos="567"/>
                <w:tab w:val="left" w:pos="2552"/>
              </w:tabs>
              <w:jc w:val="left"/>
              <w:rPr>
                <w:rFonts w:ascii="Times New Roman" w:hAnsi="Times New Roman"/>
                <w:b/>
                <w:sz w:val="20"/>
                <w:szCs w:val="20"/>
                <w:lang w:val="en-GB"/>
              </w:rPr>
            </w:pPr>
            <w:r w:rsidRPr="002F31F7">
              <w:rPr>
                <w:rFonts w:ascii="Times New Roman" w:hAnsi="Times New Roman"/>
                <w:b/>
                <w:sz w:val="20"/>
                <w:szCs w:val="20"/>
                <w:lang w:val="en-GB"/>
              </w:rPr>
              <w:t xml:space="preserve">(≥ 1/1000 </w:t>
            </w:r>
            <w:proofErr w:type="spellStart"/>
            <w:r w:rsidRPr="002F31F7">
              <w:rPr>
                <w:rFonts w:ascii="Times New Roman" w:hAnsi="Times New Roman"/>
                <w:b/>
                <w:sz w:val="20"/>
                <w:szCs w:val="20"/>
                <w:lang w:val="en-GB"/>
              </w:rPr>
              <w:t>kuni</w:t>
            </w:r>
            <w:proofErr w:type="spellEnd"/>
            <w:r w:rsidRPr="002F31F7">
              <w:rPr>
                <w:rFonts w:ascii="Times New Roman" w:hAnsi="Times New Roman"/>
                <w:b/>
                <w:sz w:val="20"/>
                <w:szCs w:val="20"/>
                <w:lang w:val="en-GB"/>
              </w:rPr>
              <w:t xml:space="preserve"> &lt; 1/100)</w:t>
            </w:r>
          </w:p>
        </w:tc>
        <w:tc>
          <w:tcPr>
            <w:tcW w:w="2363" w:type="dxa"/>
            <w:tcBorders>
              <w:top w:val="single" w:sz="4" w:space="0" w:color="auto"/>
              <w:left w:val="single" w:sz="4" w:space="0" w:color="auto"/>
              <w:bottom w:val="single" w:sz="4" w:space="0" w:color="auto"/>
              <w:right w:val="single" w:sz="4" w:space="0" w:color="auto"/>
            </w:tcBorders>
          </w:tcPr>
          <w:p w14:paraId="2517B2DB" w14:textId="77777777" w:rsidR="00F7738E" w:rsidRPr="002F31F7" w:rsidRDefault="00F7738E" w:rsidP="008F0760">
            <w:pPr>
              <w:pStyle w:val="Corpsdetextemarge"/>
              <w:keepNext/>
              <w:keepLines/>
              <w:tabs>
                <w:tab w:val="left" w:pos="567"/>
                <w:tab w:val="left" w:pos="2552"/>
              </w:tabs>
              <w:jc w:val="left"/>
              <w:rPr>
                <w:rFonts w:ascii="Times New Roman" w:hAnsi="Times New Roman"/>
                <w:b/>
                <w:sz w:val="20"/>
                <w:szCs w:val="20"/>
                <w:lang w:val="en-GB"/>
              </w:rPr>
            </w:pPr>
            <w:r w:rsidRPr="002F31F7">
              <w:rPr>
                <w:rFonts w:ascii="Times New Roman" w:hAnsi="Times New Roman"/>
                <w:b/>
                <w:sz w:val="20"/>
                <w:szCs w:val="20"/>
                <w:lang w:val="en-GB"/>
              </w:rPr>
              <w:t>Harv</w:t>
            </w:r>
          </w:p>
          <w:p w14:paraId="19355061" w14:textId="77777777" w:rsidR="00F7738E" w:rsidRPr="002F31F7" w:rsidRDefault="00F7738E" w:rsidP="008F0760">
            <w:pPr>
              <w:pStyle w:val="Corpsdetextemarge"/>
              <w:keepNext/>
              <w:keepLines/>
              <w:tabs>
                <w:tab w:val="left" w:pos="567"/>
                <w:tab w:val="left" w:pos="2552"/>
              </w:tabs>
              <w:jc w:val="left"/>
              <w:rPr>
                <w:rFonts w:ascii="Times New Roman" w:hAnsi="Times New Roman"/>
                <w:b/>
                <w:sz w:val="20"/>
                <w:szCs w:val="20"/>
                <w:lang w:val="en-GB"/>
              </w:rPr>
            </w:pPr>
            <w:r w:rsidRPr="002F31F7">
              <w:rPr>
                <w:rFonts w:ascii="Times New Roman" w:hAnsi="Times New Roman"/>
                <w:b/>
                <w:sz w:val="20"/>
                <w:szCs w:val="20"/>
                <w:lang w:val="en-GB"/>
              </w:rPr>
              <w:t>(≥ 1/10 000</w:t>
            </w:r>
            <w:r w:rsidRPr="002F31F7">
              <w:rPr>
                <w:rFonts w:ascii="Times New Roman" w:hAnsi="Times New Roman"/>
                <w:b/>
                <w:sz w:val="20"/>
                <w:szCs w:val="20"/>
              </w:rPr>
              <w:t xml:space="preserve"> </w:t>
            </w:r>
            <w:proofErr w:type="spellStart"/>
            <w:r w:rsidRPr="002F31F7">
              <w:rPr>
                <w:rFonts w:ascii="Times New Roman" w:hAnsi="Times New Roman"/>
                <w:b/>
                <w:sz w:val="20"/>
                <w:szCs w:val="20"/>
              </w:rPr>
              <w:t>kuni</w:t>
            </w:r>
            <w:proofErr w:type="spellEnd"/>
            <w:r w:rsidRPr="002F31F7">
              <w:rPr>
                <w:rFonts w:ascii="Times New Roman" w:hAnsi="Times New Roman"/>
                <w:b/>
                <w:sz w:val="20"/>
                <w:szCs w:val="20"/>
                <w:lang w:val="en-GB"/>
              </w:rPr>
              <w:t xml:space="preserve"> &lt; 1/1000)</w:t>
            </w:r>
          </w:p>
        </w:tc>
      </w:tr>
      <w:tr w:rsidR="00F7738E" w:rsidRPr="002F31F7" w14:paraId="449066ED" w14:textId="77777777" w:rsidTr="002F31F7">
        <w:trPr>
          <w:cantSplit/>
          <w:trHeight w:val="20"/>
        </w:trPr>
        <w:tc>
          <w:tcPr>
            <w:tcW w:w="2126" w:type="dxa"/>
            <w:tcBorders>
              <w:top w:val="single" w:sz="4" w:space="0" w:color="auto"/>
              <w:left w:val="single" w:sz="4" w:space="0" w:color="auto"/>
              <w:bottom w:val="single" w:sz="4" w:space="0" w:color="auto"/>
              <w:right w:val="single" w:sz="4" w:space="0" w:color="auto"/>
            </w:tcBorders>
          </w:tcPr>
          <w:p w14:paraId="4D089902" w14:textId="4B3CD3C2" w:rsidR="00F7738E" w:rsidRPr="002F31F7" w:rsidRDefault="00F7738E" w:rsidP="002F31F7">
            <w:pPr>
              <w:keepNext/>
              <w:keepLines/>
              <w:rPr>
                <w:i/>
                <w:sz w:val="20"/>
                <w:szCs w:val="20"/>
                <w:lang w:val="en-GB"/>
              </w:rPr>
            </w:pPr>
            <w:proofErr w:type="spellStart"/>
            <w:r w:rsidRPr="002F31F7">
              <w:rPr>
                <w:i/>
                <w:sz w:val="20"/>
                <w:szCs w:val="20"/>
                <w:lang w:val="en-GB"/>
              </w:rPr>
              <w:t>I</w:t>
            </w:r>
            <w:r w:rsidR="002F31F7">
              <w:rPr>
                <w:i/>
                <w:sz w:val="20"/>
                <w:szCs w:val="20"/>
                <w:lang w:val="en-GB"/>
              </w:rPr>
              <w:t>nfektsioonid</w:t>
            </w:r>
            <w:proofErr w:type="spellEnd"/>
            <w:r w:rsidR="002F31F7">
              <w:rPr>
                <w:i/>
                <w:sz w:val="20"/>
                <w:szCs w:val="20"/>
                <w:lang w:val="en-GB"/>
              </w:rPr>
              <w:t xml:space="preserve"> </w:t>
            </w:r>
            <w:proofErr w:type="spellStart"/>
            <w:r w:rsidR="002F31F7">
              <w:rPr>
                <w:i/>
                <w:sz w:val="20"/>
                <w:szCs w:val="20"/>
                <w:lang w:val="en-GB"/>
              </w:rPr>
              <w:t>ja</w:t>
            </w:r>
            <w:proofErr w:type="spellEnd"/>
            <w:r w:rsidR="002F31F7">
              <w:rPr>
                <w:i/>
                <w:sz w:val="20"/>
                <w:szCs w:val="20"/>
                <w:lang w:val="en-GB"/>
              </w:rPr>
              <w:t xml:space="preserve"> </w:t>
            </w:r>
            <w:proofErr w:type="spellStart"/>
            <w:r w:rsidR="002F31F7">
              <w:rPr>
                <w:i/>
                <w:sz w:val="20"/>
                <w:szCs w:val="20"/>
                <w:lang w:val="en-GB"/>
              </w:rPr>
              <w:t>infestatsioonid</w:t>
            </w:r>
            <w:proofErr w:type="spellEnd"/>
          </w:p>
        </w:tc>
        <w:tc>
          <w:tcPr>
            <w:tcW w:w="2268" w:type="dxa"/>
            <w:tcBorders>
              <w:top w:val="single" w:sz="4" w:space="0" w:color="auto"/>
              <w:left w:val="single" w:sz="4" w:space="0" w:color="auto"/>
              <w:bottom w:val="single" w:sz="4" w:space="0" w:color="auto"/>
              <w:right w:val="single" w:sz="4" w:space="0" w:color="auto"/>
            </w:tcBorders>
          </w:tcPr>
          <w:p w14:paraId="5DE2B33F" w14:textId="77777777" w:rsidR="00F7738E" w:rsidRPr="002F31F7" w:rsidRDefault="00F7738E" w:rsidP="008F0760">
            <w:pPr>
              <w:pStyle w:val="Corpsdetextemarge"/>
              <w:keepNext/>
              <w:keepLines/>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bottom w:val="single" w:sz="4" w:space="0" w:color="auto"/>
              <w:right w:val="single" w:sz="4" w:space="0" w:color="auto"/>
            </w:tcBorders>
          </w:tcPr>
          <w:p w14:paraId="5D0369B4" w14:textId="77777777" w:rsidR="00F7738E" w:rsidRPr="002F31F7" w:rsidRDefault="00F7738E" w:rsidP="008F0760">
            <w:pPr>
              <w:pStyle w:val="Corpsdetextemarge"/>
              <w:keepNext/>
              <w:keepLines/>
              <w:tabs>
                <w:tab w:val="left" w:pos="567"/>
              </w:tabs>
              <w:jc w:val="left"/>
              <w:rPr>
                <w:rFonts w:ascii="Times New Roman" w:hAnsi="Times New Roman"/>
                <w:i/>
                <w:sz w:val="20"/>
                <w:szCs w:val="20"/>
                <w:lang w:val="en-GB"/>
              </w:rPr>
            </w:pPr>
          </w:p>
        </w:tc>
        <w:tc>
          <w:tcPr>
            <w:tcW w:w="2363" w:type="dxa"/>
            <w:tcBorders>
              <w:top w:val="single" w:sz="4" w:space="0" w:color="auto"/>
              <w:left w:val="single" w:sz="4" w:space="0" w:color="auto"/>
              <w:bottom w:val="single" w:sz="4" w:space="0" w:color="auto"/>
              <w:right w:val="single" w:sz="4" w:space="0" w:color="auto"/>
            </w:tcBorders>
          </w:tcPr>
          <w:p w14:paraId="66FAF4DB" w14:textId="77777777" w:rsidR="00F7738E" w:rsidRPr="002F31F7" w:rsidRDefault="00F7738E" w:rsidP="008F0760">
            <w:pPr>
              <w:pStyle w:val="Corpsdetextemarge"/>
              <w:keepNext/>
              <w:keepLines/>
              <w:tabs>
                <w:tab w:val="left" w:pos="567"/>
              </w:tabs>
              <w:jc w:val="left"/>
              <w:rPr>
                <w:rFonts w:ascii="Times New Roman" w:hAnsi="Times New Roman"/>
                <w:i/>
                <w:sz w:val="20"/>
                <w:szCs w:val="20"/>
                <w:lang w:val="en-GB"/>
              </w:rPr>
            </w:pPr>
            <w:proofErr w:type="spellStart"/>
            <w:r w:rsidRPr="002F31F7">
              <w:rPr>
                <w:rFonts w:ascii="Times New Roman" w:hAnsi="Times New Roman"/>
                <w:sz w:val="20"/>
                <w:szCs w:val="20"/>
                <w:lang w:val="en-GB"/>
              </w:rPr>
              <w:t>postoperatiivne</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haavainfektsioon</w:t>
            </w:r>
            <w:proofErr w:type="spellEnd"/>
          </w:p>
        </w:tc>
      </w:tr>
      <w:tr w:rsidR="00F7738E" w:rsidRPr="00894383" w14:paraId="5CDF4CE3" w14:textId="77777777" w:rsidTr="002F31F7">
        <w:trPr>
          <w:cantSplit/>
          <w:trHeight w:val="20"/>
        </w:trPr>
        <w:tc>
          <w:tcPr>
            <w:tcW w:w="2126" w:type="dxa"/>
            <w:tcBorders>
              <w:top w:val="single" w:sz="4" w:space="0" w:color="auto"/>
              <w:left w:val="single" w:sz="4" w:space="0" w:color="auto"/>
              <w:bottom w:val="single" w:sz="4" w:space="0" w:color="auto"/>
              <w:right w:val="single" w:sz="4" w:space="0" w:color="auto"/>
            </w:tcBorders>
          </w:tcPr>
          <w:p w14:paraId="72C9651E" w14:textId="77777777" w:rsidR="00F7738E" w:rsidRPr="002F31F7" w:rsidRDefault="00F7738E" w:rsidP="008F0760">
            <w:pPr>
              <w:keepNext/>
              <w:keepLines/>
              <w:rPr>
                <w:i/>
                <w:sz w:val="20"/>
                <w:szCs w:val="20"/>
                <w:lang w:val="en-GB"/>
              </w:rPr>
            </w:pPr>
            <w:r w:rsidRPr="002F31F7">
              <w:rPr>
                <w:i/>
                <w:sz w:val="20"/>
                <w:szCs w:val="20"/>
                <w:lang w:val="en-GB"/>
              </w:rPr>
              <w:t xml:space="preserve">Vere </w:t>
            </w:r>
            <w:proofErr w:type="spellStart"/>
            <w:r w:rsidRPr="002F31F7">
              <w:rPr>
                <w:i/>
                <w:sz w:val="20"/>
                <w:szCs w:val="20"/>
                <w:lang w:val="en-GB"/>
              </w:rPr>
              <w:t>ja</w:t>
            </w:r>
            <w:proofErr w:type="spellEnd"/>
            <w:r w:rsidRPr="002F31F7">
              <w:rPr>
                <w:i/>
                <w:sz w:val="20"/>
                <w:szCs w:val="20"/>
                <w:lang w:val="en-GB"/>
              </w:rPr>
              <w:t xml:space="preserve"> </w:t>
            </w:r>
            <w:proofErr w:type="spellStart"/>
            <w:r w:rsidRPr="002F31F7">
              <w:rPr>
                <w:i/>
                <w:sz w:val="20"/>
                <w:szCs w:val="20"/>
                <w:lang w:val="en-GB"/>
              </w:rPr>
              <w:t>lümfisüsteemi</w:t>
            </w:r>
            <w:proofErr w:type="spellEnd"/>
            <w:r w:rsidRPr="002F31F7">
              <w:rPr>
                <w:i/>
                <w:sz w:val="20"/>
                <w:szCs w:val="20"/>
                <w:lang w:val="en-GB"/>
              </w:rPr>
              <w:t xml:space="preserve"> </w:t>
            </w:r>
            <w:proofErr w:type="spellStart"/>
            <w:r w:rsidRPr="002F31F7">
              <w:rPr>
                <w:i/>
                <w:sz w:val="20"/>
                <w:szCs w:val="20"/>
                <w:lang w:val="en-GB"/>
              </w:rPr>
              <w:t>häired</w:t>
            </w:r>
            <w:proofErr w:type="spellEnd"/>
          </w:p>
          <w:p w14:paraId="333913A1" w14:textId="77777777" w:rsidR="00F7738E" w:rsidRPr="002F31F7" w:rsidRDefault="00F7738E" w:rsidP="008F0760">
            <w:pPr>
              <w:pStyle w:val="Corpsdetextemarge"/>
              <w:keepNext/>
              <w:keepLines/>
              <w:tabs>
                <w:tab w:val="left" w:pos="567"/>
                <w:tab w:val="left" w:pos="2552"/>
              </w:tabs>
              <w:jc w:val="left"/>
              <w:rPr>
                <w:rFonts w:ascii="Times New Roman" w:hAnsi="Times New Roman"/>
                <w:i/>
                <w:sz w:val="20"/>
                <w:szCs w:val="20"/>
                <w:lang w:val="en-GB"/>
              </w:rPr>
            </w:pPr>
          </w:p>
        </w:tc>
        <w:tc>
          <w:tcPr>
            <w:tcW w:w="2268" w:type="dxa"/>
            <w:tcBorders>
              <w:top w:val="single" w:sz="4" w:space="0" w:color="auto"/>
              <w:left w:val="single" w:sz="4" w:space="0" w:color="auto"/>
              <w:bottom w:val="single" w:sz="4" w:space="0" w:color="auto"/>
              <w:right w:val="single" w:sz="4" w:space="0" w:color="auto"/>
            </w:tcBorders>
          </w:tcPr>
          <w:p w14:paraId="2FB2D856" w14:textId="77777777" w:rsidR="00F7738E" w:rsidRPr="002F31F7" w:rsidRDefault="00F7738E" w:rsidP="008F0760">
            <w:pPr>
              <w:pStyle w:val="Corpsdetextemarge"/>
              <w:keepNext/>
              <w:keepLines/>
              <w:tabs>
                <w:tab w:val="left" w:pos="567"/>
              </w:tabs>
              <w:jc w:val="left"/>
              <w:rPr>
                <w:rFonts w:ascii="Times New Roman" w:hAnsi="Times New Roman"/>
                <w:sz w:val="20"/>
                <w:szCs w:val="20"/>
                <w:lang w:val="en-GB"/>
              </w:rPr>
            </w:pPr>
            <w:proofErr w:type="spellStart"/>
            <w:r w:rsidRPr="002F31F7">
              <w:rPr>
                <w:rFonts w:ascii="Times New Roman" w:hAnsi="Times New Roman"/>
                <w:sz w:val="20"/>
                <w:szCs w:val="20"/>
                <w:lang w:val="en-GB"/>
              </w:rPr>
              <w:t>aneemia</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postoperatiivne</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verejooks</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uterovaginaalne</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verejooks</w:t>
            </w:r>
            <w:proofErr w:type="spellEnd"/>
            <w:r w:rsidRPr="002F31F7">
              <w:rPr>
                <w:rFonts w:ascii="Times New Roman" w:hAnsi="Times New Roman"/>
                <w:sz w:val="20"/>
                <w:szCs w:val="20"/>
                <w:vertAlign w:val="superscript"/>
                <w:lang w:val="en-GB"/>
              </w:rPr>
              <w:t>*</w:t>
            </w:r>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veriköha</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hematuuria</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hematoom</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igemete</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veritsus</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purpur</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ninaverejooks</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seedetrakti</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veritsus</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hemartroos</w:t>
            </w:r>
            <w:proofErr w:type="spellEnd"/>
            <w:r w:rsidRPr="002F31F7">
              <w:rPr>
                <w:rFonts w:ascii="Times New Roman" w:hAnsi="Times New Roman"/>
                <w:sz w:val="20"/>
                <w:szCs w:val="20"/>
                <w:vertAlign w:val="superscript"/>
                <w:lang w:val="en-GB"/>
              </w:rPr>
              <w:t>*</w:t>
            </w:r>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veritsus</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silmast</w:t>
            </w:r>
            <w:proofErr w:type="spellEnd"/>
            <w:r w:rsidRPr="002F31F7">
              <w:rPr>
                <w:rFonts w:ascii="Times New Roman" w:hAnsi="Times New Roman"/>
                <w:sz w:val="20"/>
                <w:szCs w:val="20"/>
                <w:vertAlign w:val="superscript"/>
                <w:lang w:val="en-GB"/>
              </w:rPr>
              <w:t>*</w:t>
            </w:r>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verevalum</w:t>
            </w:r>
            <w:proofErr w:type="spellEnd"/>
            <w:r w:rsidRPr="002F31F7">
              <w:rPr>
                <w:rFonts w:ascii="Times New Roman" w:hAnsi="Times New Roman"/>
                <w:sz w:val="20"/>
                <w:szCs w:val="20"/>
                <w:vertAlign w:val="superscript"/>
                <w:lang w:val="en-GB"/>
              </w:rPr>
              <w:t>*</w:t>
            </w:r>
            <w:r w:rsidRPr="002F31F7">
              <w:rPr>
                <w:rFonts w:ascii="Times New Roman" w:hAnsi="Times New Roman"/>
                <w:sz w:val="20"/>
                <w:szCs w:val="20"/>
                <w:lang w:val="en-GB"/>
              </w:rPr>
              <w:t xml:space="preserve"> </w:t>
            </w:r>
          </w:p>
        </w:tc>
        <w:tc>
          <w:tcPr>
            <w:tcW w:w="2127" w:type="dxa"/>
            <w:tcBorders>
              <w:top w:val="single" w:sz="4" w:space="0" w:color="auto"/>
              <w:left w:val="single" w:sz="4" w:space="0" w:color="auto"/>
              <w:bottom w:val="single" w:sz="4" w:space="0" w:color="auto"/>
              <w:right w:val="single" w:sz="4" w:space="0" w:color="auto"/>
            </w:tcBorders>
          </w:tcPr>
          <w:p w14:paraId="7B2234B4" w14:textId="77777777" w:rsidR="00F7738E" w:rsidRPr="002F31F7" w:rsidRDefault="00F7738E" w:rsidP="008F0760">
            <w:pPr>
              <w:pStyle w:val="Corpsdetextemarge"/>
              <w:keepNext/>
              <w:keepLines/>
              <w:tabs>
                <w:tab w:val="left" w:pos="567"/>
              </w:tabs>
              <w:jc w:val="left"/>
              <w:rPr>
                <w:rFonts w:ascii="Times New Roman" w:hAnsi="Times New Roman"/>
                <w:sz w:val="20"/>
                <w:szCs w:val="20"/>
                <w:lang w:val="en-GB"/>
              </w:rPr>
            </w:pPr>
            <w:proofErr w:type="spellStart"/>
            <w:r w:rsidRPr="002F31F7">
              <w:rPr>
                <w:rFonts w:ascii="Times New Roman" w:hAnsi="Times New Roman"/>
                <w:sz w:val="20"/>
                <w:szCs w:val="20"/>
                <w:lang w:val="en-GB"/>
              </w:rPr>
              <w:t>trombotsütopeenia</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trombotsüteemia</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trombotsüütide</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häired</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hüübimishäired</w:t>
            </w:r>
            <w:proofErr w:type="spellEnd"/>
          </w:p>
          <w:p w14:paraId="6A4CD8F2" w14:textId="77777777" w:rsidR="00F7738E" w:rsidRPr="002F31F7" w:rsidRDefault="00F7738E" w:rsidP="008F0760">
            <w:pPr>
              <w:pStyle w:val="Corpsdetextemarge"/>
              <w:keepNext/>
              <w:keepLines/>
              <w:tabs>
                <w:tab w:val="left" w:pos="567"/>
              </w:tabs>
              <w:jc w:val="left"/>
              <w:rPr>
                <w:rFonts w:ascii="Times New Roman" w:hAnsi="Times New Roman"/>
                <w:sz w:val="20"/>
                <w:szCs w:val="20"/>
                <w:lang w:val="en-GB"/>
              </w:rPr>
            </w:pPr>
            <w:r w:rsidRPr="002F31F7">
              <w:rPr>
                <w:rFonts w:ascii="Times New Roman" w:hAnsi="Times New Roman"/>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212BA9FC" w14:textId="77777777" w:rsidR="00F7738E" w:rsidRPr="002F31F7" w:rsidRDefault="00F7738E" w:rsidP="008F0760">
            <w:pPr>
              <w:pStyle w:val="Corpsdetextemarge"/>
              <w:keepNext/>
              <w:keepLines/>
              <w:tabs>
                <w:tab w:val="left" w:pos="567"/>
              </w:tabs>
              <w:jc w:val="left"/>
              <w:rPr>
                <w:rFonts w:ascii="Times New Roman" w:hAnsi="Times New Roman"/>
                <w:sz w:val="20"/>
                <w:szCs w:val="20"/>
                <w:lang w:val="fi-FI"/>
              </w:rPr>
            </w:pPr>
            <w:r w:rsidRPr="002F31F7">
              <w:rPr>
                <w:rFonts w:ascii="Times New Roman" w:hAnsi="Times New Roman"/>
                <w:sz w:val="20"/>
                <w:szCs w:val="20"/>
                <w:lang w:val="fi-FI"/>
              </w:rPr>
              <w:t>retroperitoneaalne veritsus</w:t>
            </w:r>
            <w:r w:rsidRPr="002F31F7">
              <w:rPr>
                <w:rFonts w:ascii="Times New Roman" w:hAnsi="Times New Roman"/>
                <w:sz w:val="20"/>
                <w:szCs w:val="20"/>
                <w:vertAlign w:val="superscript"/>
                <w:lang w:val="fi-FI"/>
              </w:rPr>
              <w:t>*</w:t>
            </w:r>
            <w:r w:rsidRPr="002F31F7">
              <w:rPr>
                <w:rFonts w:ascii="Times New Roman" w:hAnsi="Times New Roman"/>
                <w:sz w:val="20"/>
                <w:szCs w:val="20"/>
                <w:lang w:val="fi-FI"/>
              </w:rPr>
              <w:t>, maksa, koljusisene/ajusisene veritsus</w:t>
            </w:r>
            <w:r w:rsidRPr="002F31F7">
              <w:rPr>
                <w:rFonts w:ascii="Times New Roman" w:hAnsi="Times New Roman"/>
                <w:sz w:val="20"/>
                <w:szCs w:val="20"/>
                <w:vertAlign w:val="superscript"/>
                <w:lang w:val="fi-FI"/>
              </w:rPr>
              <w:t>*</w:t>
            </w:r>
          </w:p>
          <w:p w14:paraId="2324FBDF" w14:textId="77777777" w:rsidR="00F7738E" w:rsidRPr="002F31F7" w:rsidRDefault="00F7738E" w:rsidP="008F0760">
            <w:pPr>
              <w:pStyle w:val="Corpsdetextemarge"/>
              <w:keepNext/>
              <w:keepLines/>
              <w:tabs>
                <w:tab w:val="left" w:pos="567"/>
              </w:tabs>
              <w:jc w:val="left"/>
              <w:rPr>
                <w:rFonts w:ascii="Times New Roman" w:hAnsi="Times New Roman"/>
                <w:i/>
                <w:sz w:val="20"/>
                <w:szCs w:val="20"/>
                <w:lang w:val="fi-FI"/>
              </w:rPr>
            </w:pPr>
          </w:p>
        </w:tc>
      </w:tr>
      <w:tr w:rsidR="00F7738E" w:rsidRPr="002F31F7" w14:paraId="2374E250" w14:textId="77777777" w:rsidTr="002F31F7">
        <w:trPr>
          <w:cantSplit/>
          <w:trHeight w:val="20"/>
        </w:trPr>
        <w:tc>
          <w:tcPr>
            <w:tcW w:w="2126" w:type="dxa"/>
            <w:tcBorders>
              <w:top w:val="single" w:sz="4" w:space="0" w:color="auto"/>
              <w:left w:val="single" w:sz="4" w:space="0" w:color="auto"/>
              <w:bottom w:val="single" w:sz="4" w:space="0" w:color="auto"/>
              <w:right w:val="single" w:sz="4" w:space="0" w:color="auto"/>
            </w:tcBorders>
          </w:tcPr>
          <w:p w14:paraId="7D95871D" w14:textId="77777777" w:rsidR="00F7738E" w:rsidRPr="002F31F7" w:rsidRDefault="00F7738E" w:rsidP="008F0760">
            <w:pPr>
              <w:pStyle w:val="Corpsdetextemarge"/>
              <w:keepNext/>
              <w:keepLines/>
              <w:widowControl w:val="0"/>
              <w:tabs>
                <w:tab w:val="left" w:pos="567"/>
                <w:tab w:val="left" w:pos="2552"/>
              </w:tabs>
              <w:jc w:val="left"/>
              <w:rPr>
                <w:rFonts w:ascii="Times New Roman" w:hAnsi="Times New Roman"/>
                <w:i/>
                <w:sz w:val="20"/>
                <w:szCs w:val="20"/>
                <w:lang w:val="en-GB"/>
              </w:rPr>
            </w:pPr>
            <w:proofErr w:type="spellStart"/>
            <w:r w:rsidRPr="002F31F7">
              <w:rPr>
                <w:rFonts w:ascii="Times New Roman" w:hAnsi="Times New Roman"/>
                <w:i/>
                <w:sz w:val="20"/>
                <w:szCs w:val="20"/>
                <w:lang w:val="en-GB"/>
              </w:rPr>
              <w:t>Immuunsüsteemi</w:t>
            </w:r>
            <w:proofErr w:type="spellEnd"/>
            <w:r w:rsidRPr="002F31F7">
              <w:rPr>
                <w:rFonts w:ascii="Times New Roman" w:hAnsi="Times New Roman"/>
                <w:i/>
                <w:sz w:val="20"/>
                <w:szCs w:val="20"/>
                <w:lang w:val="en-GB"/>
              </w:rPr>
              <w:t xml:space="preserve"> </w:t>
            </w:r>
            <w:proofErr w:type="spellStart"/>
            <w:r w:rsidRPr="002F31F7">
              <w:rPr>
                <w:rFonts w:ascii="Times New Roman" w:hAnsi="Times New Roman"/>
                <w:i/>
                <w:sz w:val="20"/>
                <w:szCs w:val="20"/>
                <w:lang w:val="en-GB"/>
              </w:rPr>
              <w:t>häired</w:t>
            </w:r>
            <w:proofErr w:type="spellEnd"/>
          </w:p>
        </w:tc>
        <w:tc>
          <w:tcPr>
            <w:tcW w:w="2268" w:type="dxa"/>
            <w:tcBorders>
              <w:top w:val="single" w:sz="4" w:space="0" w:color="auto"/>
              <w:left w:val="single" w:sz="4" w:space="0" w:color="auto"/>
              <w:bottom w:val="single" w:sz="4" w:space="0" w:color="auto"/>
              <w:right w:val="single" w:sz="4" w:space="0" w:color="auto"/>
            </w:tcBorders>
          </w:tcPr>
          <w:p w14:paraId="6C6D5DE4" w14:textId="77777777" w:rsidR="00F7738E" w:rsidRPr="002F31F7" w:rsidRDefault="00F7738E" w:rsidP="008F0760">
            <w:pPr>
              <w:pStyle w:val="Corpsdetextemarge"/>
              <w:keepNext/>
              <w:keepLines/>
              <w:widowControl w:val="0"/>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bottom w:val="single" w:sz="4" w:space="0" w:color="auto"/>
              <w:right w:val="single" w:sz="4" w:space="0" w:color="auto"/>
            </w:tcBorders>
          </w:tcPr>
          <w:p w14:paraId="3AB7E57F" w14:textId="77777777" w:rsidR="00F7738E" w:rsidRPr="002F31F7" w:rsidRDefault="00F7738E" w:rsidP="008F0760">
            <w:pPr>
              <w:pStyle w:val="Corpsdetextemarge"/>
              <w:keepNext/>
              <w:keepLines/>
              <w:widowControl w:val="0"/>
              <w:tabs>
                <w:tab w:val="left" w:pos="567"/>
              </w:tabs>
              <w:jc w:val="left"/>
              <w:rPr>
                <w:rFonts w:ascii="Times New Roman" w:hAnsi="Times New Roman"/>
                <w:i/>
                <w:sz w:val="20"/>
                <w:szCs w:val="20"/>
                <w:lang w:val="en-GB"/>
              </w:rPr>
            </w:pPr>
          </w:p>
        </w:tc>
        <w:tc>
          <w:tcPr>
            <w:tcW w:w="2363" w:type="dxa"/>
            <w:tcBorders>
              <w:top w:val="single" w:sz="4" w:space="0" w:color="auto"/>
              <w:left w:val="single" w:sz="4" w:space="0" w:color="auto"/>
              <w:bottom w:val="single" w:sz="4" w:space="0" w:color="auto"/>
              <w:right w:val="single" w:sz="4" w:space="0" w:color="auto"/>
            </w:tcBorders>
          </w:tcPr>
          <w:p w14:paraId="680BB03C" w14:textId="1BB60726" w:rsidR="00F7738E" w:rsidRPr="002F31F7" w:rsidRDefault="00F7738E" w:rsidP="002F31F7">
            <w:pPr>
              <w:pStyle w:val="Corpsdetextemarge"/>
              <w:keepNext/>
              <w:keepLines/>
              <w:tabs>
                <w:tab w:val="left" w:pos="567"/>
              </w:tabs>
              <w:jc w:val="left"/>
              <w:rPr>
                <w:rFonts w:ascii="Times New Roman" w:hAnsi="Times New Roman"/>
                <w:sz w:val="20"/>
                <w:szCs w:val="20"/>
                <w:lang w:val="en-GB"/>
              </w:rPr>
            </w:pPr>
            <w:proofErr w:type="spellStart"/>
            <w:r w:rsidRPr="002F31F7">
              <w:rPr>
                <w:rFonts w:ascii="Times New Roman" w:hAnsi="Times New Roman"/>
                <w:sz w:val="20"/>
                <w:szCs w:val="20"/>
                <w:lang w:val="en-GB"/>
              </w:rPr>
              <w:t>allergiline</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reaktsioon</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sh</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väga</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harvad</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teated</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angioödeemist</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anafülaktoidsest</w:t>
            </w:r>
            <w:proofErr w:type="spellEnd"/>
            <w:r w:rsidRPr="002F31F7">
              <w:rPr>
                <w:rFonts w:ascii="Times New Roman" w:hAnsi="Times New Roman"/>
                <w:sz w:val="20"/>
                <w:szCs w:val="20"/>
                <w:lang w:val="en-GB"/>
              </w:rPr>
              <w:t>/</w:t>
            </w:r>
            <w:proofErr w:type="spellStart"/>
            <w:r w:rsidRPr="002F31F7">
              <w:rPr>
                <w:rFonts w:ascii="Times New Roman" w:hAnsi="Times New Roman"/>
                <w:sz w:val="20"/>
                <w:szCs w:val="20"/>
                <w:lang w:val="en-GB"/>
              </w:rPr>
              <w:t>an</w:t>
            </w:r>
            <w:r w:rsidR="002F31F7">
              <w:rPr>
                <w:rFonts w:ascii="Times New Roman" w:hAnsi="Times New Roman"/>
                <w:sz w:val="20"/>
                <w:szCs w:val="20"/>
                <w:lang w:val="en-GB"/>
              </w:rPr>
              <w:t>afü</w:t>
            </w:r>
            <w:r w:rsidR="002F31F7">
              <w:rPr>
                <w:rFonts w:ascii="Times New Roman" w:hAnsi="Times New Roman"/>
                <w:sz w:val="20"/>
                <w:szCs w:val="20"/>
                <w:lang w:val="en-GB"/>
              </w:rPr>
              <w:softHyphen/>
              <w:t>laktilisest</w:t>
            </w:r>
            <w:proofErr w:type="spellEnd"/>
            <w:r w:rsidR="002F31F7">
              <w:rPr>
                <w:rFonts w:ascii="Times New Roman" w:hAnsi="Times New Roman"/>
                <w:sz w:val="20"/>
                <w:szCs w:val="20"/>
                <w:lang w:val="en-GB"/>
              </w:rPr>
              <w:t xml:space="preserve"> </w:t>
            </w:r>
            <w:proofErr w:type="spellStart"/>
            <w:r w:rsidR="002F31F7">
              <w:rPr>
                <w:rFonts w:ascii="Times New Roman" w:hAnsi="Times New Roman"/>
                <w:sz w:val="20"/>
                <w:szCs w:val="20"/>
                <w:lang w:val="en-GB"/>
              </w:rPr>
              <w:t>reaktsioonist</w:t>
            </w:r>
            <w:proofErr w:type="spellEnd"/>
            <w:r w:rsidR="002F31F7">
              <w:rPr>
                <w:rFonts w:ascii="Times New Roman" w:hAnsi="Times New Roman"/>
                <w:sz w:val="20"/>
                <w:szCs w:val="20"/>
                <w:lang w:val="en-GB"/>
              </w:rPr>
              <w:t xml:space="preserve">) </w:t>
            </w:r>
          </w:p>
        </w:tc>
      </w:tr>
      <w:tr w:rsidR="00F7738E" w:rsidRPr="00894383" w14:paraId="1A6C5368" w14:textId="77777777" w:rsidTr="002F31F7">
        <w:trPr>
          <w:cantSplit/>
          <w:trHeight w:val="20"/>
        </w:trPr>
        <w:tc>
          <w:tcPr>
            <w:tcW w:w="2126" w:type="dxa"/>
            <w:tcBorders>
              <w:top w:val="single" w:sz="4" w:space="0" w:color="auto"/>
              <w:left w:val="single" w:sz="4" w:space="0" w:color="auto"/>
              <w:bottom w:val="single" w:sz="4" w:space="0" w:color="auto"/>
              <w:right w:val="single" w:sz="4" w:space="0" w:color="auto"/>
            </w:tcBorders>
          </w:tcPr>
          <w:p w14:paraId="561ADBD8" w14:textId="77777777" w:rsidR="00F7738E" w:rsidRPr="002F31F7" w:rsidRDefault="00F7738E" w:rsidP="008F0760">
            <w:pPr>
              <w:pStyle w:val="Corpsdetextemarge"/>
              <w:keepNext/>
              <w:keepLines/>
              <w:widowControl w:val="0"/>
              <w:tabs>
                <w:tab w:val="left" w:pos="567"/>
                <w:tab w:val="left" w:pos="2552"/>
              </w:tabs>
              <w:jc w:val="left"/>
              <w:rPr>
                <w:rFonts w:ascii="Times New Roman" w:hAnsi="Times New Roman"/>
                <w:i/>
                <w:sz w:val="20"/>
                <w:szCs w:val="20"/>
                <w:lang w:val="en-GB"/>
              </w:rPr>
            </w:pPr>
            <w:proofErr w:type="spellStart"/>
            <w:r w:rsidRPr="002F31F7">
              <w:rPr>
                <w:rFonts w:ascii="Times New Roman" w:hAnsi="Times New Roman"/>
                <w:i/>
                <w:sz w:val="20"/>
                <w:szCs w:val="20"/>
                <w:lang w:val="en-GB"/>
              </w:rPr>
              <w:t>Ainevahetus</w:t>
            </w:r>
            <w:proofErr w:type="spellEnd"/>
            <w:r w:rsidRPr="002F31F7">
              <w:rPr>
                <w:rFonts w:ascii="Times New Roman" w:hAnsi="Times New Roman"/>
                <w:i/>
                <w:sz w:val="20"/>
                <w:szCs w:val="20"/>
                <w:lang w:val="en-GB"/>
              </w:rPr>
              <w:t xml:space="preserve">- </w:t>
            </w:r>
            <w:proofErr w:type="spellStart"/>
            <w:r w:rsidRPr="002F31F7">
              <w:rPr>
                <w:rFonts w:ascii="Times New Roman" w:hAnsi="Times New Roman"/>
                <w:i/>
                <w:sz w:val="20"/>
                <w:szCs w:val="20"/>
                <w:lang w:val="en-GB"/>
              </w:rPr>
              <w:t>ja</w:t>
            </w:r>
            <w:proofErr w:type="spellEnd"/>
            <w:r w:rsidRPr="002F31F7">
              <w:rPr>
                <w:rFonts w:ascii="Times New Roman" w:hAnsi="Times New Roman"/>
                <w:i/>
                <w:sz w:val="20"/>
                <w:szCs w:val="20"/>
                <w:lang w:val="en-GB"/>
              </w:rPr>
              <w:t xml:space="preserve"> </w:t>
            </w:r>
            <w:proofErr w:type="spellStart"/>
            <w:r w:rsidRPr="002F31F7">
              <w:rPr>
                <w:rFonts w:ascii="Times New Roman" w:hAnsi="Times New Roman"/>
                <w:i/>
                <w:sz w:val="20"/>
                <w:szCs w:val="20"/>
                <w:lang w:val="en-GB"/>
              </w:rPr>
              <w:t>toitumishäired</w:t>
            </w:r>
            <w:proofErr w:type="spellEnd"/>
          </w:p>
          <w:p w14:paraId="5F70E3EE" w14:textId="77777777" w:rsidR="00F7738E" w:rsidRPr="002F31F7" w:rsidRDefault="00F7738E" w:rsidP="008F0760">
            <w:pPr>
              <w:pStyle w:val="Corpsdetextemarge"/>
              <w:keepNext/>
              <w:keepLines/>
              <w:widowControl w:val="0"/>
              <w:tabs>
                <w:tab w:val="left" w:pos="567"/>
                <w:tab w:val="left" w:pos="2552"/>
              </w:tabs>
              <w:jc w:val="left"/>
              <w:rPr>
                <w:rFonts w:ascii="Times New Roman" w:hAnsi="Times New Roman"/>
                <w:i/>
                <w:sz w:val="20"/>
                <w:szCs w:val="20"/>
                <w:lang w:val="en-GB"/>
              </w:rPr>
            </w:pPr>
          </w:p>
        </w:tc>
        <w:tc>
          <w:tcPr>
            <w:tcW w:w="2268" w:type="dxa"/>
            <w:tcBorders>
              <w:top w:val="single" w:sz="4" w:space="0" w:color="auto"/>
              <w:left w:val="single" w:sz="4" w:space="0" w:color="auto"/>
              <w:bottom w:val="single" w:sz="4" w:space="0" w:color="auto"/>
              <w:right w:val="single" w:sz="4" w:space="0" w:color="auto"/>
            </w:tcBorders>
          </w:tcPr>
          <w:p w14:paraId="08E501F9" w14:textId="77777777" w:rsidR="00F7738E" w:rsidRPr="002F31F7" w:rsidRDefault="00F7738E" w:rsidP="008F0760">
            <w:pPr>
              <w:pStyle w:val="Corpsdetextemarge"/>
              <w:keepNext/>
              <w:keepLines/>
              <w:widowControl w:val="0"/>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bottom w:val="single" w:sz="4" w:space="0" w:color="auto"/>
              <w:right w:val="single" w:sz="4" w:space="0" w:color="auto"/>
            </w:tcBorders>
          </w:tcPr>
          <w:p w14:paraId="54895F22" w14:textId="77777777" w:rsidR="00F7738E" w:rsidRPr="002F31F7" w:rsidRDefault="00F7738E" w:rsidP="008F0760">
            <w:pPr>
              <w:pStyle w:val="Corpsdetextemarge"/>
              <w:keepNext/>
              <w:keepLines/>
              <w:widowControl w:val="0"/>
              <w:tabs>
                <w:tab w:val="left" w:pos="567"/>
              </w:tabs>
              <w:jc w:val="left"/>
              <w:rPr>
                <w:rFonts w:ascii="Times New Roman" w:hAnsi="Times New Roman"/>
                <w:i/>
                <w:sz w:val="20"/>
                <w:szCs w:val="20"/>
                <w:lang w:val="en-GB"/>
              </w:rPr>
            </w:pPr>
          </w:p>
        </w:tc>
        <w:tc>
          <w:tcPr>
            <w:tcW w:w="2363" w:type="dxa"/>
            <w:tcBorders>
              <w:top w:val="single" w:sz="4" w:space="0" w:color="auto"/>
              <w:left w:val="single" w:sz="4" w:space="0" w:color="auto"/>
              <w:bottom w:val="single" w:sz="4" w:space="0" w:color="auto"/>
              <w:right w:val="single" w:sz="4" w:space="0" w:color="auto"/>
            </w:tcBorders>
          </w:tcPr>
          <w:p w14:paraId="48F92E26" w14:textId="0D392509" w:rsidR="00F7738E" w:rsidRPr="002F31F7" w:rsidRDefault="00F7738E" w:rsidP="002F31F7">
            <w:pPr>
              <w:pStyle w:val="Corpsdetextemarge"/>
              <w:keepNext/>
              <w:keepLines/>
              <w:tabs>
                <w:tab w:val="left" w:pos="567"/>
              </w:tabs>
              <w:jc w:val="left"/>
              <w:rPr>
                <w:rFonts w:ascii="Times New Roman" w:hAnsi="Times New Roman"/>
                <w:sz w:val="20"/>
                <w:szCs w:val="20"/>
                <w:lang w:val="fi-FI"/>
              </w:rPr>
            </w:pPr>
            <w:r w:rsidRPr="002F31F7">
              <w:rPr>
                <w:rFonts w:ascii="Times New Roman" w:hAnsi="Times New Roman"/>
                <w:sz w:val="20"/>
                <w:szCs w:val="20"/>
                <w:lang w:val="fi-FI"/>
              </w:rPr>
              <w:t>hüpokaleemia, mittevalgulise lämmastiku (Npn) taseme tõus</w:t>
            </w:r>
            <w:r w:rsidRPr="002F31F7">
              <w:rPr>
                <w:rFonts w:ascii="Times New Roman" w:hAnsi="Times New Roman"/>
                <w:sz w:val="20"/>
                <w:szCs w:val="20"/>
                <w:vertAlign w:val="superscript"/>
                <w:lang w:val="fi-FI"/>
              </w:rPr>
              <w:t>1*</w:t>
            </w:r>
            <w:r w:rsidR="002F31F7">
              <w:rPr>
                <w:rFonts w:ascii="Times New Roman" w:hAnsi="Times New Roman"/>
                <w:sz w:val="20"/>
                <w:szCs w:val="20"/>
                <w:lang w:val="fi-FI"/>
              </w:rPr>
              <w:t xml:space="preserve"> </w:t>
            </w:r>
          </w:p>
        </w:tc>
      </w:tr>
      <w:tr w:rsidR="00F7738E" w:rsidRPr="00894383" w14:paraId="3EAA65F7" w14:textId="77777777" w:rsidTr="002F31F7">
        <w:trPr>
          <w:cantSplit/>
          <w:trHeight w:val="20"/>
        </w:trPr>
        <w:tc>
          <w:tcPr>
            <w:tcW w:w="2126" w:type="dxa"/>
            <w:tcBorders>
              <w:top w:val="single" w:sz="4" w:space="0" w:color="auto"/>
              <w:left w:val="single" w:sz="4" w:space="0" w:color="auto"/>
              <w:bottom w:val="single" w:sz="4" w:space="0" w:color="auto"/>
              <w:right w:val="single" w:sz="4" w:space="0" w:color="auto"/>
            </w:tcBorders>
          </w:tcPr>
          <w:p w14:paraId="48C869F6" w14:textId="77777777" w:rsidR="00F7738E" w:rsidRPr="002F31F7" w:rsidRDefault="00F7738E" w:rsidP="008F0760">
            <w:pPr>
              <w:pStyle w:val="Corpsdetextemarge"/>
              <w:keepNext/>
              <w:keepLines/>
              <w:widowControl w:val="0"/>
              <w:tabs>
                <w:tab w:val="left" w:pos="567"/>
                <w:tab w:val="left" w:pos="2552"/>
              </w:tabs>
              <w:jc w:val="left"/>
              <w:rPr>
                <w:rFonts w:ascii="Times New Roman" w:hAnsi="Times New Roman"/>
                <w:i/>
                <w:sz w:val="20"/>
                <w:szCs w:val="20"/>
                <w:lang w:val="en-GB"/>
              </w:rPr>
            </w:pPr>
            <w:proofErr w:type="spellStart"/>
            <w:r w:rsidRPr="002F31F7">
              <w:rPr>
                <w:rFonts w:ascii="Times New Roman" w:hAnsi="Times New Roman"/>
                <w:i/>
                <w:sz w:val="20"/>
                <w:szCs w:val="20"/>
                <w:lang w:val="en-GB"/>
              </w:rPr>
              <w:t>Närvisüsteemi</w:t>
            </w:r>
            <w:proofErr w:type="spellEnd"/>
            <w:r w:rsidRPr="002F31F7">
              <w:rPr>
                <w:rFonts w:ascii="Times New Roman" w:hAnsi="Times New Roman"/>
                <w:i/>
                <w:sz w:val="20"/>
                <w:szCs w:val="20"/>
                <w:lang w:val="en-GB"/>
              </w:rPr>
              <w:t xml:space="preserve"> </w:t>
            </w:r>
            <w:proofErr w:type="spellStart"/>
            <w:r w:rsidRPr="002F31F7">
              <w:rPr>
                <w:rFonts w:ascii="Times New Roman" w:hAnsi="Times New Roman"/>
                <w:i/>
                <w:sz w:val="20"/>
                <w:szCs w:val="20"/>
                <w:lang w:val="en-GB"/>
              </w:rPr>
              <w:t>häired</w:t>
            </w:r>
            <w:proofErr w:type="spellEnd"/>
          </w:p>
        </w:tc>
        <w:tc>
          <w:tcPr>
            <w:tcW w:w="2268" w:type="dxa"/>
            <w:tcBorders>
              <w:top w:val="single" w:sz="4" w:space="0" w:color="auto"/>
              <w:left w:val="single" w:sz="4" w:space="0" w:color="auto"/>
              <w:bottom w:val="single" w:sz="4" w:space="0" w:color="auto"/>
              <w:right w:val="single" w:sz="4" w:space="0" w:color="auto"/>
            </w:tcBorders>
          </w:tcPr>
          <w:p w14:paraId="4B95F083" w14:textId="77777777" w:rsidR="00F7738E" w:rsidRPr="002F31F7" w:rsidRDefault="00F7738E" w:rsidP="008F0760">
            <w:pPr>
              <w:pStyle w:val="Corpsdetextemarge"/>
              <w:keepNext/>
              <w:keepLines/>
              <w:widowControl w:val="0"/>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bottom w:val="single" w:sz="4" w:space="0" w:color="auto"/>
              <w:right w:val="single" w:sz="4" w:space="0" w:color="auto"/>
            </w:tcBorders>
          </w:tcPr>
          <w:p w14:paraId="5238ABE1" w14:textId="77777777" w:rsidR="00F7738E" w:rsidRPr="002F31F7" w:rsidRDefault="00F7738E" w:rsidP="008F0760">
            <w:pPr>
              <w:pStyle w:val="Corpsdetextemarge"/>
              <w:keepNext/>
              <w:keepLines/>
              <w:widowControl w:val="0"/>
              <w:tabs>
                <w:tab w:val="left" w:pos="567"/>
              </w:tabs>
              <w:jc w:val="left"/>
              <w:rPr>
                <w:rFonts w:ascii="Times New Roman" w:hAnsi="Times New Roman"/>
                <w:sz w:val="20"/>
                <w:szCs w:val="20"/>
              </w:rPr>
            </w:pPr>
            <w:proofErr w:type="spellStart"/>
            <w:r w:rsidRPr="002F31F7">
              <w:rPr>
                <w:rFonts w:ascii="Times New Roman" w:hAnsi="Times New Roman"/>
                <w:sz w:val="20"/>
                <w:szCs w:val="20"/>
                <w:lang w:val="en-GB"/>
              </w:rPr>
              <w:t>peavalu</w:t>
            </w:r>
            <w:proofErr w:type="spellEnd"/>
          </w:p>
          <w:p w14:paraId="6326ABDB" w14:textId="77777777" w:rsidR="00F7738E" w:rsidRPr="002F31F7" w:rsidRDefault="00F7738E" w:rsidP="008F0760">
            <w:pPr>
              <w:pStyle w:val="Corpsdetextemarge"/>
              <w:keepNext/>
              <w:keepLines/>
              <w:widowControl w:val="0"/>
              <w:tabs>
                <w:tab w:val="left" w:pos="567"/>
              </w:tabs>
              <w:jc w:val="left"/>
              <w:rPr>
                <w:rFonts w:ascii="Times New Roman" w:hAnsi="Times New Roman"/>
                <w:i/>
                <w:sz w:val="20"/>
                <w:szCs w:val="20"/>
                <w:lang w:val="en-GB"/>
              </w:rPr>
            </w:pPr>
          </w:p>
        </w:tc>
        <w:tc>
          <w:tcPr>
            <w:tcW w:w="2363" w:type="dxa"/>
            <w:tcBorders>
              <w:top w:val="single" w:sz="4" w:space="0" w:color="auto"/>
              <w:left w:val="single" w:sz="4" w:space="0" w:color="auto"/>
              <w:bottom w:val="single" w:sz="4" w:space="0" w:color="auto"/>
              <w:right w:val="single" w:sz="4" w:space="0" w:color="auto"/>
            </w:tcBorders>
          </w:tcPr>
          <w:p w14:paraId="5D9BD795" w14:textId="77777777" w:rsidR="00F7738E" w:rsidRPr="002F31F7" w:rsidRDefault="00F7738E" w:rsidP="008F0760">
            <w:pPr>
              <w:pStyle w:val="Corpsdetextemarge"/>
              <w:keepNext/>
              <w:keepLines/>
              <w:widowControl w:val="0"/>
              <w:tabs>
                <w:tab w:val="left" w:pos="567"/>
              </w:tabs>
              <w:jc w:val="left"/>
              <w:rPr>
                <w:rFonts w:ascii="Times New Roman" w:hAnsi="Times New Roman"/>
                <w:sz w:val="20"/>
                <w:szCs w:val="20"/>
                <w:lang w:val="en-GB"/>
              </w:rPr>
            </w:pPr>
            <w:proofErr w:type="spellStart"/>
            <w:r w:rsidRPr="002F31F7">
              <w:rPr>
                <w:rFonts w:ascii="Times New Roman" w:hAnsi="Times New Roman"/>
                <w:sz w:val="20"/>
                <w:szCs w:val="20"/>
                <w:lang w:val="en-GB"/>
              </w:rPr>
              <w:t>ärevus</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segasusseisund</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pearinglus</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somnolentsus</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vertiigo</w:t>
            </w:r>
            <w:proofErr w:type="spellEnd"/>
          </w:p>
        </w:tc>
      </w:tr>
      <w:tr w:rsidR="00F7738E" w:rsidRPr="002F31F7" w14:paraId="71BEC763" w14:textId="77777777" w:rsidTr="002F31F7">
        <w:trPr>
          <w:cantSplit/>
          <w:trHeight w:val="20"/>
        </w:trPr>
        <w:tc>
          <w:tcPr>
            <w:tcW w:w="2126" w:type="dxa"/>
            <w:tcBorders>
              <w:top w:val="single" w:sz="4" w:space="0" w:color="auto"/>
              <w:left w:val="single" w:sz="4" w:space="0" w:color="auto"/>
              <w:bottom w:val="single" w:sz="4" w:space="0" w:color="auto"/>
              <w:right w:val="single" w:sz="4" w:space="0" w:color="auto"/>
            </w:tcBorders>
          </w:tcPr>
          <w:p w14:paraId="2A1691B8" w14:textId="77777777" w:rsidR="00F7738E" w:rsidRPr="002F31F7" w:rsidRDefault="00F7738E" w:rsidP="008F0760">
            <w:pPr>
              <w:pStyle w:val="Corpsdetextemarge"/>
              <w:keepNext/>
              <w:keepLines/>
              <w:widowControl w:val="0"/>
              <w:tabs>
                <w:tab w:val="left" w:pos="567"/>
                <w:tab w:val="left" w:pos="2552"/>
              </w:tabs>
              <w:jc w:val="left"/>
              <w:rPr>
                <w:rFonts w:ascii="Times New Roman" w:hAnsi="Times New Roman"/>
                <w:i/>
                <w:sz w:val="20"/>
                <w:szCs w:val="20"/>
                <w:lang w:val="en-GB"/>
              </w:rPr>
            </w:pPr>
            <w:proofErr w:type="spellStart"/>
            <w:r w:rsidRPr="002F31F7">
              <w:rPr>
                <w:rFonts w:ascii="Times New Roman" w:hAnsi="Times New Roman"/>
                <w:i/>
                <w:sz w:val="20"/>
                <w:szCs w:val="20"/>
                <w:lang w:val="en-GB"/>
              </w:rPr>
              <w:t>Vaskulaarsed</w:t>
            </w:r>
            <w:proofErr w:type="spellEnd"/>
            <w:r w:rsidRPr="002F31F7">
              <w:rPr>
                <w:rFonts w:ascii="Times New Roman" w:hAnsi="Times New Roman"/>
                <w:i/>
                <w:sz w:val="20"/>
                <w:szCs w:val="20"/>
                <w:lang w:val="en-GB"/>
              </w:rPr>
              <w:t xml:space="preserve"> </w:t>
            </w:r>
            <w:proofErr w:type="spellStart"/>
            <w:r w:rsidRPr="002F31F7">
              <w:rPr>
                <w:rFonts w:ascii="Times New Roman" w:hAnsi="Times New Roman"/>
                <w:i/>
                <w:sz w:val="20"/>
                <w:szCs w:val="20"/>
                <w:lang w:val="en-GB"/>
              </w:rPr>
              <w:t>häired</w:t>
            </w:r>
            <w:proofErr w:type="spellEnd"/>
          </w:p>
        </w:tc>
        <w:tc>
          <w:tcPr>
            <w:tcW w:w="2268" w:type="dxa"/>
            <w:tcBorders>
              <w:top w:val="single" w:sz="4" w:space="0" w:color="auto"/>
              <w:left w:val="single" w:sz="4" w:space="0" w:color="auto"/>
              <w:bottom w:val="single" w:sz="4" w:space="0" w:color="auto"/>
              <w:right w:val="single" w:sz="4" w:space="0" w:color="auto"/>
            </w:tcBorders>
          </w:tcPr>
          <w:p w14:paraId="3EE10348" w14:textId="77777777" w:rsidR="00F7738E" w:rsidRPr="002F31F7" w:rsidRDefault="00F7738E" w:rsidP="008F0760">
            <w:pPr>
              <w:pStyle w:val="Corpsdetextemarge"/>
              <w:keepNext/>
              <w:keepLines/>
              <w:widowControl w:val="0"/>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bottom w:val="single" w:sz="4" w:space="0" w:color="auto"/>
              <w:right w:val="single" w:sz="4" w:space="0" w:color="auto"/>
            </w:tcBorders>
          </w:tcPr>
          <w:p w14:paraId="5947A6EA" w14:textId="77777777" w:rsidR="00F7738E" w:rsidRPr="002F31F7" w:rsidRDefault="00F7738E" w:rsidP="008F0760">
            <w:pPr>
              <w:pStyle w:val="Corpsdetextemarge"/>
              <w:keepNext/>
              <w:keepLines/>
              <w:widowControl w:val="0"/>
              <w:tabs>
                <w:tab w:val="left" w:pos="567"/>
              </w:tabs>
              <w:jc w:val="left"/>
              <w:rPr>
                <w:rFonts w:ascii="Times New Roman" w:hAnsi="Times New Roman"/>
                <w:i/>
                <w:sz w:val="20"/>
                <w:szCs w:val="20"/>
                <w:lang w:val="en-GB"/>
              </w:rPr>
            </w:pPr>
          </w:p>
        </w:tc>
        <w:tc>
          <w:tcPr>
            <w:tcW w:w="2363" w:type="dxa"/>
            <w:tcBorders>
              <w:top w:val="single" w:sz="4" w:space="0" w:color="auto"/>
              <w:left w:val="single" w:sz="4" w:space="0" w:color="auto"/>
              <w:bottom w:val="single" w:sz="4" w:space="0" w:color="auto"/>
              <w:right w:val="single" w:sz="4" w:space="0" w:color="auto"/>
            </w:tcBorders>
          </w:tcPr>
          <w:p w14:paraId="2CDB3CF8" w14:textId="77777777" w:rsidR="00F7738E" w:rsidRPr="002F31F7" w:rsidRDefault="00F7738E" w:rsidP="008F0760">
            <w:pPr>
              <w:pStyle w:val="Corpsdetextemarge"/>
              <w:keepNext/>
              <w:keepLines/>
              <w:widowControl w:val="0"/>
              <w:tabs>
                <w:tab w:val="left" w:pos="567"/>
              </w:tabs>
              <w:jc w:val="left"/>
              <w:rPr>
                <w:rFonts w:ascii="Times New Roman" w:hAnsi="Times New Roman"/>
                <w:i/>
                <w:sz w:val="20"/>
                <w:szCs w:val="20"/>
                <w:lang w:val="en-GB"/>
              </w:rPr>
            </w:pPr>
            <w:proofErr w:type="spellStart"/>
            <w:r w:rsidRPr="002F31F7">
              <w:rPr>
                <w:rFonts w:ascii="Times New Roman" w:hAnsi="Times New Roman"/>
                <w:sz w:val="20"/>
                <w:szCs w:val="20"/>
                <w:lang w:val="en-GB"/>
              </w:rPr>
              <w:t>hüpotensioon</w:t>
            </w:r>
            <w:proofErr w:type="spellEnd"/>
          </w:p>
        </w:tc>
      </w:tr>
      <w:tr w:rsidR="00F7738E" w:rsidRPr="002F31F7" w14:paraId="7C54F4F9" w14:textId="77777777" w:rsidTr="002F31F7">
        <w:trPr>
          <w:cantSplit/>
          <w:trHeight w:val="20"/>
        </w:trPr>
        <w:tc>
          <w:tcPr>
            <w:tcW w:w="2126" w:type="dxa"/>
            <w:tcBorders>
              <w:top w:val="single" w:sz="4" w:space="0" w:color="auto"/>
              <w:left w:val="single" w:sz="4" w:space="0" w:color="auto"/>
              <w:bottom w:val="single" w:sz="4" w:space="0" w:color="auto"/>
              <w:right w:val="single" w:sz="4" w:space="0" w:color="auto"/>
            </w:tcBorders>
          </w:tcPr>
          <w:p w14:paraId="371F1AFE" w14:textId="30DC29D6" w:rsidR="00F7738E" w:rsidRPr="00894383" w:rsidRDefault="00F7738E" w:rsidP="002F31F7">
            <w:pPr>
              <w:pStyle w:val="Corpsdetextemarge"/>
              <w:keepNext/>
              <w:keepLines/>
              <w:widowControl w:val="0"/>
              <w:tabs>
                <w:tab w:val="left" w:pos="567"/>
                <w:tab w:val="left" w:pos="2552"/>
              </w:tabs>
              <w:jc w:val="left"/>
              <w:rPr>
                <w:rFonts w:ascii="Times New Roman" w:hAnsi="Times New Roman"/>
                <w:i/>
                <w:sz w:val="20"/>
                <w:szCs w:val="20"/>
                <w:lang w:val="fr-FR"/>
              </w:rPr>
            </w:pPr>
            <w:proofErr w:type="spellStart"/>
            <w:r w:rsidRPr="00894383">
              <w:rPr>
                <w:rFonts w:ascii="Times New Roman" w:hAnsi="Times New Roman"/>
                <w:i/>
                <w:sz w:val="20"/>
                <w:szCs w:val="20"/>
                <w:lang w:val="fr-FR"/>
              </w:rPr>
              <w:t>Respiratoorsed</w:t>
            </w:r>
            <w:proofErr w:type="spellEnd"/>
            <w:r w:rsidRPr="00894383">
              <w:rPr>
                <w:rFonts w:ascii="Times New Roman" w:hAnsi="Times New Roman"/>
                <w:i/>
                <w:sz w:val="20"/>
                <w:szCs w:val="20"/>
                <w:lang w:val="fr-FR"/>
              </w:rPr>
              <w:t xml:space="preserve">, </w:t>
            </w:r>
            <w:proofErr w:type="spellStart"/>
            <w:r w:rsidRPr="00894383">
              <w:rPr>
                <w:rFonts w:ascii="Times New Roman" w:hAnsi="Times New Roman"/>
                <w:i/>
                <w:sz w:val="20"/>
                <w:szCs w:val="20"/>
                <w:lang w:val="fr-FR"/>
              </w:rPr>
              <w:t>rindkere</w:t>
            </w:r>
            <w:proofErr w:type="spellEnd"/>
            <w:r w:rsidRPr="00894383">
              <w:rPr>
                <w:rFonts w:ascii="Times New Roman" w:hAnsi="Times New Roman"/>
                <w:i/>
                <w:sz w:val="20"/>
                <w:szCs w:val="20"/>
                <w:lang w:val="fr-FR"/>
              </w:rPr>
              <w:t xml:space="preserve"> </w:t>
            </w:r>
            <w:proofErr w:type="spellStart"/>
            <w:r w:rsidRPr="00894383">
              <w:rPr>
                <w:rFonts w:ascii="Times New Roman" w:hAnsi="Times New Roman"/>
                <w:i/>
                <w:sz w:val="20"/>
                <w:szCs w:val="20"/>
                <w:lang w:val="fr-FR"/>
              </w:rPr>
              <w:t>ja</w:t>
            </w:r>
            <w:proofErr w:type="spellEnd"/>
            <w:r w:rsidRPr="00894383">
              <w:rPr>
                <w:rFonts w:ascii="Times New Roman" w:hAnsi="Times New Roman"/>
                <w:i/>
                <w:sz w:val="20"/>
                <w:szCs w:val="20"/>
                <w:lang w:val="fr-FR"/>
              </w:rPr>
              <w:t xml:space="preserve"> </w:t>
            </w:r>
            <w:proofErr w:type="spellStart"/>
            <w:r w:rsidRPr="00894383">
              <w:rPr>
                <w:rFonts w:ascii="Times New Roman" w:hAnsi="Times New Roman"/>
                <w:i/>
                <w:sz w:val="20"/>
                <w:szCs w:val="20"/>
                <w:lang w:val="fr-FR"/>
              </w:rPr>
              <w:t>mediastiinum</w:t>
            </w:r>
            <w:r w:rsidR="002F31F7" w:rsidRPr="00894383">
              <w:rPr>
                <w:rFonts w:ascii="Times New Roman" w:hAnsi="Times New Roman"/>
                <w:i/>
                <w:sz w:val="20"/>
                <w:szCs w:val="20"/>
                <w:lang w:val="fr-FR"/>
              </w:rPr>
              <w:t>i</w:t>
            </w:r>
            <w:proofErr w:type="spellEnd"/>
            <w:r w:rsidR="002F31F7" w:rsidRPr="00894383">
              <w:rPr>
                <w:rFonts w:ascii="Times New Roman" w:hAnsi="Times New Roman"/>
                <w:i/>
                <w:sz w:val="20"/>
                <w:szCs w:val="20"/>
                <w:lang w:val="fr-FR"/>
              </w:rPr>
              <w:t xml:space="preserve"> </w:t>
            </w:r>
            <w:proofErr w:type="spellStart"/>
            <w:r w:rsidR="002F31F7" w:rsidRPr="00894383">
              <w:rPr>
                <w:rFonts w:ascii="Times New Roman" w:hAnsi="Times New Roman"/>
                <w:i/>
                <w:sz w:val="20"/>
                <w:szCs w:val="20"/>
                <w:lang w:val="fr-FR"/>
              </w:rPr>
              <w:t>häired</w:t>
            </w:r>
            <w:proofErr w:type="spellEnd"/>
          </w:p>
        </w:tc>
        <w:tc>
          <w:tcPr>
            <w:tcW w:w="2268" w:type="dxa"/>
            <w:tcBorders>
              <w:top w:val="single" w:sz="4" w:space="0" w:color="auto"/>
              <w:left w:val="single" w:sz="4" w:space="0" w:color="auto"/>
              <w:bottom w:val="single" w:sz="4" w:space="0" w:color="auto"/>
              <w:right w:val="single" w:sz="4" w:space="0" w:color="auto"/>
            </w:tcBorders>
          </w:tcPr>
          <w:p w14:paraId="3F5B4C27" w14:textId="77777777" w:rsidR="00F7738E" w:rsidRPr="00894383" w:rsidRDefault="00F7738E" w:rsidP="008F0760">
            <w:pPr>
              <w:pStyle w:val="Corpsdetextemarge"/>
              <w:keepNext/>
              <w:keepLines/>
              <w:widowControl w:val="0"/>
              <w:tabs>
                <w:tab w:val="left" w:pos="567"/>
              </w:tabs>
              <w:jc w:val="left"/>
              <w:rPr>
                <w:rFonts w:ascii="Times New Roman" w:hAnsi="Times New Roman"/>
                <w:sz w:val="20"/>
                <w:szCs w:val="20"/>
                <w:lang w:val="fr-FR"/>
              </w:rPr>
            </w:pPr>
          </w:p>
        </w:tc>
        <w:tc>
          <w:tcPr>
            <w:tcW w:w="2127" w:type="dxa"/>
            <w:tcBorders>
              <w:top w:val="single" w:sz="4" w:space="0" w:color="auto"/>
              <w:left w:val="single" w:sz="4" w:space="0" w:color="auto"/>
              <w:bottom w:val="single" w:sz="4" w:space="0" w:color="auto"/>
              <w:right w:val="single" w:sz="4" w:space="0" w:color="auto"/>
            </w:tcBorders>
          </w:tcPr>
          <w:p w14:paraId="2C8551C1" w14:textId="77777777" w:rsidR="00F7738E" w:rsidRPr="002F31F7" w:rsidRDefault="00F7738E" w:rsidP="008F0760">
            <w:pPr>
              <w:pStyle w:val="Corpsdetextemarge"/>
              <w:keepNext/>
              <w:keepLines/>
              <w:widowControl w:val="0"/>
              <w:tabs>
                <w:tab w:val="left" w:pos="567"/>
              </w:tabs>
              <w:jc w:val="left"/>
              <w:rPr>
                <w:rFonts w:ascii="Times New Roman" w:hAnsi="Times New Roman"/>
                <w:i/>
                <w:sz w:val="20"/>
                <w:szCs w:val="20"/>
                <w:lang w:val="en-GB"/>
              </w:rPr>
            </w:pPr>
            <w:proofErr w:type="spellStart"/>
            <w:r w:rsidRPr="002F31F7">
              <w:rPr>
                <w:rFonts w:ascii="Times New Roman" w:hAnsi="Times New Roman"/>
                <w:sz w:val="20"/>
                <w:szCs w:val="20"/>
                <w:lang w:val="en-GB"/>
              </w:rPr>
              <w:t>düspnoe</w:t>
            </w:r>
            <w:proofErr w:type="spellEnd"/>
          </w:p>
        </w:tc>
        <w:tc>
          <w:tcPr>
            <w:tcW w:w="2363" w:type="dxa"/>
            <w:tcBorders>
              <w:top w:val="single" w:sz="4" w:space="0" w:color="auto"/>
              <w:left w:val="single" w:sz="4" w:space="0" w:color="auto"/>
              <w:bottom w:val="single" w:sz="4" w:space="0" w:color="auto"/>
              <w:right w:val="single" w:sz="4" w:space="0" w:color="auto"/>
            </w:tcBorders>
          </w:tcPr>
          <w:p w14:paraId="119E2DEF" w14:textId="77777777" w:rsidR="00F7738E" w:rsidRPr="002F31F7" w:rsidRDefault="00F7738E" w:rsidP="008F0760">
            <w:pPr>
              <w:pStyle w:val="Corpsdetextemarge"/>
              <w:keepNext/>
              <w:keepLines/>
              <w:widowControl w:val="0"/>
              <w:tabs>
                <w:tab w:val="left" w:pos="567"/>
              </w:tabs>
              <w:jc w:val="left"/>
              <w:rPr>
                <w:rFonts w:ascii="Times New Roman" w:hAnsi="Times New Roman"/>
                <w:i/>
                <w:sz w:val="20"/>
                <w:szCs w:val="20"/>
                <w:lang w:val="en-GB"/>
              </w:rPr>
            </w:pPr>
            <w:proofErr w:type="spellStart"/>
            <w:r w:rsidRPr="002F31F7">
              <w:rPr>
                <w:rFonts w:ascii="Times New Roman" w:hAnsi="Times New Roman"/>
                <w:sz w:val="20"/>
                <w:szCs w:val="20"/>
                <w:lang w:val="en-GB"/>
              </w:rPr>
              <w:t>köha</w:t>
            </w:r>
            <w:proofErr w:type="spellEnd"/>
            <w:r w:rsidRPr="002F31F7">
              <w:rPr>
                <w:rFonts w:ascii="Times New Roman" w:hAnsi="Times New Roman"/>
                <w:sz w:val="20"/>
                <w:szCs w:val="20"/>
                <w:lang w:val="en-GB"/>
              </w:rPr>
              <w:t xml:space="preserve"> </w:t>
            </w:r>
          </w:p>
        </w:tc>
      </w:tr>
      <w:tr w:rsidR="00F7738E" w:rsidRPr="00894383" w14:paraId="70D7113C" w14:textId="77777777" w:rsidTr="002F31F7">
        <w:trPr>
          <w:cantSplit/>
          <w:trHeight w:val="20"/>
        </w:trPr>
        <w:tc>
          <w:tcPr>
            <w:tcW w:w="2126" w:type="dxa"/>
            <w:tcBorders>
              <w:top w:val="single" w:sz="4" w:space="0" w:color="auto"/>
              <w:left w:val="single" w:sz="4" w:space="0" w:color="auto"/>
              <w:bottom w:val="single" w:sz="4" w:space="0" w:color="auto"/>
              <w:right w:val="single" w:sz="4" w:space="0" w:color="auto"/>
            </w:tcBorders>
          </w:tcPr>
          <w:p w14:paraId="6246FBC7" w14:textId="77777777" w:rsidR="00F7738E" w:rsidRPr="002F31F7" w:rsidRDefault="00F7738E" w:rsidP="008F0760">
            <w:pPr>
              <w:pStyle w:val="Corpsdetextemarge"/>
              <w:keepNext/>
              <w:keepLines/>
              <w:widowControl w:val="0"/>
              <w:tabs>
                <w:tab w:val="left" w:pos="567"/>
                <w:tab w:val="left" w:pos="2552"/>
              </w:tabs>
              <w:jc w:val="left"/>
              <w:rPr>
                <w:rFonts w:ascii="Times New Roman" w:hAnsi="Times New Roman"/>
                <w:i/>
                <w:sz w:val="20"/>
                <w:szCs w:val="20"/>
                <w:lang w:val="en-GB"/>
              </w:rPr>
            </w:pPr>
            <w:proofErr w:type="spellStart"/>
            <w:r w:rsidRPr="002F31F7">
              <w:rPr>
                <w:rFonts w:ascii="Times New Roman" w:hAnsi="Times New Roman"/>
                <w:i/>
                <w:sz w:val="20"/>
                <w:szCs w:val="20"/>
                <w:lang w:val="en-GB"/>
              </w:rPr>
              <w:t>Seedetrakti</w:t>
            </w:r>
            <w:proofErr w:type="spellEnd"/>
            <w:r w:rsidRPr="002F31F7">
              <w:rPr>
                <w:rFonts w:ascii="Times New Roman" w:hAnsi="Times New Roman"/>
                <w:i/>
                <w:sz w:val="20"/>
                <w:szCs w:val="20"/>
                <w:lang w:val="en-GB"/>
              </w:rPr>
              <w:t xml:space="preserve"> </w:t>
            </w:r>
            <w:proofErr w:type="spellStart"/>
            <w:r w:rsidRPr="002F31F7">
              <w:rPr>
                <w:rFonts w:ascii="Times New Roman" w:hAnsi="Times New Roman"/>
                <w:i/>
                <w:sz w:val="20"/>
                <w:szCs w:val="20"/>
                <w:lang w:val="en-GB"/>
              </w:rPr>
              <w:t>häired</w:t>
            </w:r>
            <w:proofErr w:type="spellEnd"/>
          </w:p>
          <w:p w14:paraId="5835DCEE" w14:textId="77777777" w:rsidR="00F7738E" w:rsidRPr="002F31F7" w:rsidRDefault="00F7738E" w:rsidP="008F0760">
            <w:pPr>
              <w:pStyle w:val="Corpsdetextemarge"/>
              <w:keepNext/>
              <w:keepLines/>
              <w:widowControl w:val="0"/>
              <w:tabs>
                <w:tab w:val="left" w:pos="360"/>
                <w:tab w:val="left" w:pos="567"/>
                <w:tab w:val="left" w:pos="2552"/>
              </w:tabs>
              <w:jc w:val="left"/>
              <w:rPr>
                <w:rFonts w:ascii="Times New Roman" w:hAnsi="Times New Roman"/>
                <w:i/>
                <w:sz w:val="20"/>
                <w:szCs w:val="20"/>
                <w:lang w:val="en-GB"/>
              </w:rPr>
            </w:pPr>
          </w:p>
        </w:tc>
        <w:tc>
          <w:tcPr>
            <w:tcW w:w="2268" w:type="dxa"/>
            <w:tcBorders>
              <w:top w:val="single" w:sz="4" w:space="0" w:color="auto"/>
              <w:left w:val="single" w:sz="4" w:space="0" w:color="auto"/>
              <w:bottom w:val="single" w:sz="4" w:space="0" w:color="auto"/>
              <w:right w:val="single" w:sz="4" w:space="0" w:color="auto"/>
            </w:tcBorders>
          </w:tcPr>
          <w:p w14:paraId="256975EC" w14:textId="77777777" w:rsidR="00F7738E" w:rsidRPr="002F31F7" w:rsidRDefault="00F7738E" w:rsidP="008F0760">
            <w:pPr>
              <w:pStyle w:val="Corpsdetextemarge"/>
              <w:keepNext/>
              <w:keepLines/>
              <w:widowControl w:val="0"/>
              <w:tabs>
                <w:tab w:val="left" w:pos="567"/>
              </w:tabs>
              <w:jc w:val="left"/>
              <w:rPr>
                <w:rFonts w:ascii="Times New Roman" w:hAnsi="Times New Roman"/>
                <w:sz w:val="20"/>
                <w:szCs w:val="20"/>
                <w:lang w:val="en-GB"/>
              </w:rPr>
            </w:pPr>
            <w:r w:rsidRPr="002F31F7">
              <w:rPr>
                <w:rFonts w:ascii="Times New Roman" w:hAnsi="Times New Roman"/>
                <w:sz w:val="20"/>
                <w:szCs w:val="20"/>
                <w:lang w:val="en-GB"/>
              </w:rPr>
              <w:t xml:space="preserve"> </w:t>
            </w:r>
          </w:p>
        </w:tc>
        <w:tc>
          <w:tcPr>
            <w:tcW w:w="2127" w:type="dxa"/>
            <w:tcBorders>
              <w:top w:val="single" w:sz="4" w:space="0" w:color="auto"/>
              <w:left w:val="single" w:sz="4" w:space="0" w:color="auto"/>
              <w:bottom w:val="single" w:sz="4" w:space="0" w:color="auto"/>
              <w:right w:val="single" w:sz="4" w:space="0" w:color="auto"/>
            </w:tcBorders>
          </w:tcPr>
          <w:p w14:paraId="59DDA1F2" w14:textId="77777777" w:rsidR="00F7738E" w:rsidRPr="002F31F7" w:rsidRDefault="00F7738E" w:rsidP="008F0760">
            <w:pPr>
              <w:pStyle w:val="Corpsdetextemarge"/>
              <w:keepNext/>
              <w:keepLines/>
              <w:widowControl w:val="0"/>
              <w:tabs>
                <w:tab w:val="left" w:pos="567"/>
              </w:tabs>
              <w:jc w:val="left"/>
              <w:rPr>
                <w:rFonts w:ascii="Times New Roman" w:hAnsi="Times New Roman"/>
                <w:sz w:val="20"/>
                <w:szCs w:val="20"/>
                <w:lang w:val="en-GB"/>
              </w:rPr>
            </w:pPr>
            <w:proofErr w:type="spellStart"/>
            <w:r w:rsidRPr="002F31F7">
              <w:rPr>
                <w:rFonts w:ascii="Times New Roman" w:hAnsi="Times New Roman"/>
                <w:sz w:val="20"/>
                <w:szCs w:val="20"/>
                <w:lang w:val="en-GB"/>
              </w:rPr>
              <w:t>iiveldus</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oksendamine</w:t>
            </w:r>
            <w:proofErr w:type="spellEnd"/>
          </w:p>
          <w:p w14:paraId="269A9822" w14:textId="77777777" w:rsidR="00F7738E" w:rsidRPr="002F31F7" w:rsidRDefault="00F7738E" w:rsidP="008F0760">
            <w:pPr>
              <w:pStyle w:val="Corpsdetextemarge"/>
              <w:keepNext/>
              <w:keepLines/>
              <w:widowControl w:val="0"/>
              <w:tabs>
                <w:tab w:val="left" w:pos="567"/>
              </w:tabs>
              <w:jc w:val="left"/>
              <w:rPr>
                <w:rFonts w:ascii="Times New Roman" w:hAnsi="Times New Roman"/>
                <w:i/>
                <w:sz w:val="20"/>
                <w:szCs w:val="20"/>
                <w:lang w:val="en-GB"/>
              </w:rPr>
            </w:pPr>
          </w:p>
        </w:tc>
        <w:tc>
          <w:tcPr>
            <w:tcW w:w="2363" w:type="dxa"/>
            <w:tcBorders>
              <w:top w:val="single" w:sz="4" w:space="0" w:color="auto"/>
              <w:left w:val="single" w:sz="4" w:space="0" w:color="auto"/>
              <w:bottom w:val="single" w:sz="4" w:space="0" w:color="auto"/>
              <w:right w:val="single" w:sz="4" w:space="0" w:color="auto"/>
            </w:tcBorders>
          </w:tcPr>
          <w:p w14:paraId="13CB1451" w14:textId="77777777" w:rsidR="00F7738E" w:rsidRPr="002F31F7" w:rsidRDefault="00F7738E" w:rsidP="008F0760">
            <w:pPr>
              <w:pStyle w:val="Corpsdetextemarge"/>
              <w:keepNext/>
              <w:keepLines/>
              <w:widowControl w:val="0"/>
              <w:tabs>
                <w:tab w:val="left" w:pos="567"/>
              </w:tabs>
              <w:jc w:val="left"/>
              <w:rPr>
                <w:rFonts w:ascii="Times New Roman" w:hAnsi="Times New Roman"/>
                <w:sz w:val="20"/>
                <w:szCs w:val="20"/>
                <w:lang w:val="en-GB"/>
              </w:rPr>
            </w:pPr>
            <w:proofErr w:type="spellStart"/>
            <w:r w:rsidRPr="002F31F7">
              <w:rPr>
                <w:rFonts w:ascii="Times New Roman" w:hAnsi="Times New Roman"/>
                <w:sz w:val="20"/>
                <w:szCs w:val="20"/>
                <w:lang w:val="en-GB"/>
              </w:rPr>
              <w:t>kõhuvalu</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düspepsia</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gastriit</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kõhukinnisus</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kõhulahtisus</w:t>
            </w:r>
            <w:proofErr w:type="spellEnd"/>
          </w:p>
        </w:tc>
      </w:tr>
      <w:tr w:rsidR="00F7738E" w:rsidRPr="002F31F7" w14:paraId="53293512" w14:textId="77777777" w:rsidTr="002F31F7">
        <w:trPr>
          <w:cantSplit/>
          <w:trHeight w:val="20"/>
        </w:trPr>
        <w:tc>
          <w:tcPr>
            <w:tcW w:w="2126" w:type="dxa"/>
            <w:tcBorders>
              <w:top w:val="single" w:sz="4" w:space="0" w:color="auto"/>
              <w:left w:val="single" w:sz="4" w:space="0" w:color="auto"/>
              <w:right w:val="single" w:sz="4" w:space="0" w:color="auto"/>
            </w:tcBorders>
          </w:tcPr>
          <w:p w14:paraId="05BD1247" w14:textId="77777777" w:rsidR="00F7738E" w:rsidRPr="002F31F7" w:rsidRDefault="00F7738E" w:rsidP="008F0760">
            <w:pPr>
              <w:pStyle w:val="Corpsdetextemarge"/>
              <w:keepNext/>
              <w:keepLines/>
              <w:widowControl w:val="0"/>
              <w:tabs>
                <w:tab w:val="left" w:pos="567"/>
                <w:tab w:val="left" w:pos="2552"/>
              </w:tabs>
              <w:jc w:val="left"/>
              <w:rPr>
                <w:rFonts w:ascii="Times New Roman" w:hAnsi="Times New Roman"/>
                <w:i/>
                <w:sz w:val="20"/>
                <w:szCs w:val="20"/>
                <w:lang w:val="en-GB"/>
              </w:rPr>
            </w:pPr>
            <w:proofErr w:type="spellStart"/>
            <w:r w:rsidRPr="002F31F7">
              <w:rPr>
                <w:rFonts w:ascii="Times New Roman" w:hAnsi="Times New Roman"/>
                <w:i/>
                <w:sz w:val="20"/>
                <w:szCs w:val="20"/>
                <w:lang w:val="en-GB"/>
              </w:rPr>
              <w:t>Maksa</w:t>
            </w:r>
            <w:proofErr w:type="spellEnd"/>
            <w:r w:rsidRPr="002F31F7">
              <w:rPr>
                <w:rFonts w:ascii="Times New Roman" w:hAnsi="Times New Roman"/>
                <w:i/>
                <w:sz w:val="20"/>
                <w:szCs w:val="20"/>
                <w:lang w:val="en-GB"/>
              </w:rPr>
              <w:t xml:space="preserve"> </w:t>
            </w:r>
            <w:proofErr w:type="spellStart"/>
            <w:r w:rsidRPr="002F31F7">
              <w:rPr>
                <w:rFonts w:ascii="Times New Roman" w:hAnsi="Times New Roman"/>
                <w:i/>
                <w:sz w:val="20"/>
                <w:szCs w:val="20"/>
                <w:lang w:val="en-GB"/>
              </w:rPr>
              <w:t>ja</w:t>
            </w:r>
            <w:proofErr w:type="spellEnd"/>
            <w:r w:rsidRPr="002F31F7">
              <w:rPr>
                <w:rFonts w:ascii="Times New Roman" w:hAnsi="Times New Roman"/>
                <w:i/>
                <w:sz w:val="20"/>
                <w:szCs w:val="20"/>
                <w:lang w:val="en-GB"/>
              </w:rPr>
              <w:t xml:space="preserve"> </w:t>
            </w:r>
            <w:proofErr w:type="spellStart"/>
            <w:r w:rsidRPr="002F31F7">
              <w:rPr>
                <w:rFonts w:ascii="Times New Roman" w:hAnsi="Times New Roman"/>
                <w:i/>
                <w:sz w:val="20"/>
                <w:szCs w:val="20"/>
                <w:lang w:val="en-GB"/>
              </w:rPr>
              <w:t>sapiteede</w:t>
            </w:r>
            <w:proofErr w:type="spellEnd"/>
            <w:r w:rsidRPr="002F31F7">
              <w:rPr>
                <w:rFonts w:ascii="Times New Roman" w:hAnsi="Times New Roman"/>
                <w:i/>
                <w:sz w:val="20"/>
                <w:szCs w:val="20"/>
                <w:lang w:val="en-GB"/>
              </w:rPr>
              <w:t xml:space="preserve"> </w:t>
            </w:r>
            <w:proofErr w:type="spellStart"/>
            <w:r w:rsidRPr="002F31F7">
              <w:rPr>
                <w:rFonts w:ascii="Times New Roman" w:hAnsi="Times New Roman"/>
                <w:i/>
                <w:sz w:val="20"/>
                <w:szCs w:val="20"/>
                <w:lang w:val="en-GB"/>
              </w:rPr>
              <w:t>häired</w:t>
            </w:r>
            <w:proofErr w:type="spellEnd"/>
            <w:r w:rsidRPr="002F31F7">
              <w:rPr>
                <w:rFonts w:ascii="Times New Roman" w:hAnsi="Times New Roman"/>
                <w:i/>
                <w:sz w:val="20"/>
                <w:szCs w:val="20"/>
                <w:lang w:val="en-GB"/>
              </w:rPr>
              <w:t xml:space="preserve"> </w:t>
            </w:r>
          </w:p>
        </w:tc>
        <w:tc>
          <w:tcPr>
            <w:tcW w:w="2268" w:type="dxa"/>
            <w:tcBorders>
              <w:top w:val="single" w:sz="4" w:space="0" w:color="auto"/>
              <w:left w:val="single" w:sz="4" w:space="0" w:color="auto"/>
              <w:right w:val="single" w:sz="4" w:space="0" w:color="auto"/>
            </w:tcBorders>
          </w:tcPr>
          <w:p w14:paraId="4172DB6D" w14:textId="77777777" w:rsidR="00F7738E" w:rsidRPr="002F31F7" w:rsidRDefault="00F7738E" w:rsidP="008F0760">
            <w:pPr>
              <w:pStyle w:val="Corpsdetextemarge"/>
              <w:keepNext/>
              <w:keepLines/>
              <w:widowControl w:val="0"/>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right w:val="single" w:sz="4" w:space="0" w:color="auto"/>
            </w:tcBorders>
          </w:tcPr>
          <w:p w14:paraId="6E58AFD3" w14:textId="77777777" w:rsidR="00F7738E" w:rsidRPr="002F31F7" w:rsidRDefault="00F7738E" w:rsidP="008F0760">
            <w:pPr>
              <w:pStyle w:val="Corpsdetextemarge"/>
              <w:keepNext/>
              <w:keepLines/>
              <w:widowControl w:val="0"/>
              <w:tabs>
                <w:tab w:val="left" w:pos="567"/>
              </w:tabs>
              <w:jc w:val="left"/>
              <w:rPr>
                <w:rFonts w:ascii="Times New Roman" w:hAnsi="Times New Roman"/>
                <w:sz w:val="20"/>
                <w:szCs w:val="20"/>
                <w:lang w:val="en-GB"/>
              </w:rPr>
            </w:pPr>
            <w:proofErr w:type="spellStart"/>
            <w:r w:rsidRPr="002F31F7">
              <w:rPr>
                <w:rFonts w:ascii="Times New Roman" w:hAnsi="Times New Roman"/>
                <w:sz w:val="20"/>
                <w:szCs w:val="20"/>
                <w:lang w:val="en-GB"/>
              </w:rPr>
              <w:t>maksafunktsiooni</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häired</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maksaensüümide</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aktiivsuse</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suurenemine</w:t>
            </w:r>
            <w:proofErr w:type="spellEnd"/>
            <w:r w:rsidRPr="002F31F7">
              <w:rPr>
                <w:rFonts w:ascii="Times New Roman" w:hAnsi="Times New Roman"/>
                <w:sz w:val="20"/>
                <w:szCs w:val="20"/>
                <w:lang w:val="en-GB"/>
              </w:rPr>
              <w:t xml:space="preserve"> </w:t>
            </w:r>
          </w:p>
          <w:p w14:paraId="5B5E1994" w14:textId="77777777" w:rsidR="00F7738E" w:rsidRPr="002F31F7" w:rsidRDefault="00F7738E" w:rsidP="008F0760">
            <w:pPr>
              <w:pStyle w:val="Corpsdetextemarge"/>
              <w:keepNext/>
              <w:keepLines/>
              <w:widowControl w:val="0"/>
              <w:tabs>
                <w:tab w:val="left" w:pos="567"/>
              </w:tabs>
              <w:jc w:val="left"/>
              <w:rPr>
                <w:rFonts w:ascii="Times New Roman" w:hAnsi="Times New Roman"/>
                <w:i/>
                <w:sz w:val="20"/>
                <w:szCs w:val="20"/>
              </w:rPr>
            </w:pPr>
          </w:p>
        </w:tc>
        <w:tc>
          <w:tcPr>
            <w:tcW w:w="2363" w:type="dxa"/>
            <w:tcBorders>
              <w:top w:val="single" w:sz="4" w:space="0" w:color="auto"/>
              <w:left w:val="single" w:sz="4" w:space="0" w:color="auto"/>
              <w:right w:val="single" w:sz="4" w:space="0" w:color="auto"/>
            </w:tcBorders>
          </w:tcPr>
          <w:p w14:paraId="44081A35" w14:textId="77777777" w:rsidR="00F7738E" w:rsidRPr="002F31F7" w:rsidRDefault="00F7738E" w:rsidP="008F0760">
            <w:pPr>
              <w:pStyle w:val="Corpsdetextemarge"/>
              <w:keepNext/>
              <w:keepLines/>
              <w:widowControl w:val="0"/>
              <w:tabs>
                <w:tab w:val="left" w:pos="567"/>
              </w:tabs>
              <w:jc w:val="left"/>
              <w:rPr>
                <w:rFonts w:ascii="Times New Roman" w:hAnsi="Times New Roman"/>
                <w:sz w:val="20"/>
                <w:szCs w:val="20"/>
                <w:lang w:val="en-GB"/>
              </w:rPr>
            </w:pPr>
            <w:proofErr w:type="spellStart"/>
            <w:r w:rsidRPr="002F31F7">
              <w:rPr>
                <w:rFonts w:ascii="Times New Roman" w:hAnsi="Times New Roman"/>
                <w:sz w:val="20"/>
                <w:szCs w:val="20"/>
                <w:lang w:val="en-GB"/>
              </w:rPr>
              <w:t>bilirubineemia</w:t>
            </w:r>
            <w:proofErr w:type="spellEnd"/>
          </w:p>
          <w:p w14:paraId="05E23C1F" w14:textId="77777777" w:rsidR="00F7738E" w:rsidRPr="002F31F7" w:rsidRDefault="00F7738E" w:rsidP="008F0760">
            <w:pPr>
              <w:pStyle w:val="Corpsdetextemarge"/>
              <w:keepNext/>
              <w:keepLines/>
              <w:widowControl w:val="0"/>
              <w:tabs>
                <w:tab w:val="left" w:pos="567"/>
              </w:tabs>
              <w:jc w:val="left"/>
              <w:rPr>
                <w:rFonts w:ascii="Times New Roman" w:hAnsi="Times New Roman"/>
                <w:i/>
                <w:sz w:val="20"/>
                <w:szCs w:val="20"/>
              </w:rPr>
            </w:pPr>
          </w:p>
        </w:tc>
      </w:tr>
      <w:tr w:rsidR="00F7738E" w:rsidRPr="002F31F7" w14:paraId="414C98E0" w14:textId="77777777" w:rsidTr="002F31F7">
        <w:trPr>
          <w:cantSplit/>
          <w:trHeight w:val="20"/>
        </w:trPr>
        <w:tc>
          <w:tcPr>
            <w:tcW w:w="2126" w:type="dxa"/>
            <w:tcBorders>
              <w:top w:val="single" w:sz="4" w:space="0" w:color="auto"/>
              <w:left w:val="single" w:sz="4" w:space="0" w:color="auto"/>
              <w:bottom w:val="single" w:sz="4" w:space="0" w:color="auto"/>
              <w:right w:val="single" w:sz="4" w:space="0" w:color="auto"/>
            </w:tcBorders>
          </w:tcPr>
          <w:p w14:paraId="033B1A70" w14:textId="2401AF98" w:rsidR="00F7738E" w:rsidRPr="002F31F7" w:rsidRDefault="00F7738E" w:rsidP="002F31F7">
            <w:pPr>
              <w:pStyle w:val="Corpsdetextemarge"/>
              <w:keepNext/>
              <w:keepLines/>
              <w:tabs>
                <w:tab w:val="left" w:pos="567"/>
                <w:tab w:val="left" w:pos="2552"/>
              </w:tabs>
              <w:jc w:val="left"/>
              <w:rPr>
                <w:rFonts w:ascii="Times New Roman" w:hAnsi="Times New Roman"/>
                <w:i/>
                <w:sz w:val="20"/>
                <w:szCs w:val="20"/>
                <w:lang w:val="en-GB"/>
              </w:rPr>
            </w:pPr>
            <w:r w:rsidRPr="002F31F7">
              <w:rPr>
                <w:rFonts w:ascii="Times New Roman" w:hAnsi="Times New Roman"/>
                <w:i/>
                <w:sz w:val="20"/>
                <w:szCs w:val="20"/>
                <w:lang w:val="en-GB"/>
              </w:rPr>
              <w:t xml:space="preserve">Naha </w:t>
            </w:r>
            <w:proofErr w:type="spellStart"/>
            <w:r w:rsidRPr="002F31F7">
              <w:rPr>
                <w:rFonts w:ascii="Times New Roman" w:hAnsi="Times New Roman"/>
                <w:i/>
                <w:sz w:val="20"/>
                <w:szCs w:val="20"/>
                <w:lang w:val="en-GB"/>
              </w:rPr>
              <w:t>ja</w:t>
            </w:r>
            <w:proofErr w:type="spellEnd"/>
            <w:r w:rsidRPr="002F31F7">
              <w:rPr>
                <w:rFonts w:ascii="Times New Roman" w:hAnsi="Times New Roman"/>
                <w:i/>
                <w:sz w:val="20"/>
                <w:szCs w:val="20"/>
                <w:lang w:val="en-GB"/>
              </w:rPr>
              <w:t xml:space="preserve"> </w:t>
            </w:r>
            <w:proofErr w:type="spellStart"/>
            <w:r w:rsidRPr="002F31F7">
              <w:rPr>
                <w:rFonts w:ascii="Times New Roman" w:hAnsi="Times New Roman"/>
                <w:i/>
                <w:sz w:val="20"/>
                <w:szCs w:val="20"/>
                <w:lang w:val="en-GB"/>
              </w:rPr>
              <w:t>nahaalus</w:t>
            </w:r>
            <w:r w:rsidR="002F31F7">
              <w:rPr>
                <w:rFonts w:ascii="Times New Roman" w:hAnsi="Times New Roman"/>
                <w:i/>
                <w:sz w:val="20"/>
                <w:szCs w:val="20"/>
                <w:lang w:val="en-GB"/>
              </w:rPr>
              <w:t>koe</w:t>
            </w:r>
            <w:proofErr w:type="spellEnd"/>
            <w:r w:rsidR="002F31F7">
              <w:rPr>
                <w:rFonts w:ascii="Times New Roman" w:hAnsi="Times New Roman"/>
                <w:i/>
                <w:sz w:val="20"/>
                <w:szCs w:val="20"/>
                <w:lang w:val="en-GB"/>
              </w:rPr>
              <w:t xml:space="preserve"> </w:t>
            </w:r>
            <w:proofErr w:type="spellStart"/>
            <w:r w:rsidR="002F31F7">
              <w:rPr>
                <w:rFonts w:ascii="Times New Roman" w:hAnsi="Times New Roman"/>
                <w:i/>
                <w:sz w:val="20"/>
                <w:szCs w:val="20"/>
                <w:lang w:val="en-GB"/>
              </w:rPr>
              <w:t>kahjustused</w:t>
            </w:r>
            <w:proofErr w:type="spellEnd"/>
          </w:p>
        </w:tc>
        <w:tc>
          <w:tcPr>
            <w:tcW w:w="2268" w:type="dxa"/>
            <w:tcBorders>
              <w:top w:val="single" w:sz="4" w:space="0" w:color="auto"/>
              <w:left w:val="single" w:sz="4" w:space="0" w:color="auto"/>
              <w:bottom w:val="single" w:sz="4" w:space="0" w:color="auto"/>
              <w:right w:val="single" w:sz="4" w:space="0" w:color="auto"/>
            </w:tcBorders>
          </w:tcPr>
          <w:p w14:paraId="0D71E793" w14:textId="77777777" w:rsidR="00F7738E" w:rsidRPr="002F31F7" w:rsidRDefault="00F7738E" w:rsidP="008F0760">
            <w:pPr>
              <w:pStyle w:val="Corpsdetextemarge"/>
              <w:keepNext/>
              <w:keepLines/>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bottom w:val="single" w:sz="4" w:space="0" w:color="auto"/>
              <w:right w:val="single" w:sz="4" w:space="0" w:color="auto"/>
            </w:tcBorders>
          </w:tcPr>
          <w:p w14:paraId="65CD9E50" w14:textId="77777777" w:rsidR="00F7738E" w:rsidRPr="002F31F7" w:rsidRDefault="00F7738E" w:rsidP="008F0760">
            <w:pPr>
              <w:pStyle w:val="Corpsdetextemarge"/>
              <w:keepNext/>
              <w:keepLines/>
              <w:tabs>
                <w:tab w:val="left" w:pos="567"/>
              </w:tabs>
              <w:jc w:val="left"/>
              <w:rPr>
                <w:rFonts w:ascii="Times New Roman" w:hAnsi="Times New Roman"/>
                <w:sz w:val="20"/>
                <w:szCs w:val="20"/>
                <w:lang w:val="en-GB"/>
              </w:rPr>
            </w:pPr>
            <w:proofErr w:type="spellStart"/>
            <w:r w:rsidRPr="002F31F7">
              <w:rPr>
                <w:rFonts w:ascii="Times New Roman" w:hAnsi="Times New Roman"/>
                <w:sz w:val="20"/>
                <w:szCs w:val="20"/>
                <w:lang w:val="en-GB"/>
              </w:rPr>
              <w:t>erütematoosne</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lööve</w:t>
            </w:r>
            <w:proofErr w:type="spellEnd"/>
            <w:r w:rsidRPr="002F31F7">
              <w:rPr>
                <w:rFonts w:ascii="Times New Roman" w:hAnsi="Times New Roman"/>
                <w:sz w:val="20"/>
                <w:szCs w:val="20"/>
                <w:lang w:val="en-GB"/>
              </w:rPr>
              <w:t xml:space="preserve">, </w:t>
            </w:r>
            <w:r w:rsidRPr="002F31F7">
              <w:rPr>
                <w:rFonts w:ascii="Times New Roman" w:hAnsi="Times New Roman"/>
                <w:i/>
                <w:iCs/>
                <w:sz w:val="20"/>
                <w:szCs w:val="20"/>
                <w:lang w:val="en-GB"/>
              </w:rPr>
              <w:t>pruritus</w:t>
            </w:r>
          </w:p>
        </w:tc>
        <w:tc>
          <w:tcPr>
            <w:tcW w:w="2363" w:type="dxa"/>
            <w:tcBorders>
              <w:top w:val="single" w:sz="4" w:space="0" w:color="auto"/>
              <w:left w:val="single" w:sz="4" w:space="0" w:color="auto"/>
              <w:bottom w:val="single" w:sz="4" w:space="0" w:color="auto"/>
              <w:right w:val="single" w:sz="4" w:space="0" w:color="auto"/>
            </w:tcBorders>
          </w:tcPr>
          <w:p w14:paraId="1C3F3E7A" w14:textId="77777777" w:rsidR="00F7738E" w:rsidRPr="002F31F7" w:rsidRDefault="00F7738E" w:rsidP="008F0760">
            <w:pPr>
              <w:pStyle w:val="Corpsdetextemarge"/>
              <w:keepNext/>
              <w:keepLines/>
              <w:tabs>
                <w:tab w:val="left" w:pos="567"/>
              </w:tabs>
              <w:jc w:val="left"/>
              <w:rPr>
                <w:rFonts w:ascii="Times New Roman" w:hAnsi="Times New Roman"/>
                <w:i/>
                <w:sz w:val="20"/>
                <w:szCs w:val="20"/>
                <w:lang w:val="en-GB"/>
              </w:rPr>
            </w:pPr>
          </w:p>
        </w:tc>
      </w:tr>
      <w:tr w:rsidR="00F7738E" w:rsidRPr="00894383" w14:paraId="20326E0D" w14:textId="77777777" w:rsidTr="002F31F7">
        <w:trPr>
          <w:cantSplit/>
          <w:trHeight w:val="20"/>
        </w:trPr>
        <w:tc>
          <w:tcPr>
            <w:tcW w:w="2126" w:type="dxa"/>
            <w:tcBorders>
              <w:top w:val="single" w:sz="4" w:space="0" w:color="auto"/>
              <w:left w:val="single" w:sz="4" w:space="0" w:color="auto"/>
              <w:bottom w:val="single" w:sz="4" w:space="0" w:color="auto"/>
              <w:right w:val="single" w:sz="4" w:space="0" w:color="auto"/>
            </w:tcBorders>
          </w:tcPr>
          <w:p w14:paraId="329198F3" w14:textId="77777777" w:rsidR="00F7738E" w:rsidRPr="002F31F7" w:rsidRDefault="00F7738E" w:rsidP="008F0760">
            <w:pPr>
              <w:pStyle w:val="Corpsdetextemarge"/>
              <w:keepNext/>
              <w:keepLines/>
              <w:tabs>
                <w:tab w:val="left" w:pos="567"/>
                <w:tab w:val="left" w:pos="2552"/>
              </w:tabs>
              <w:jc w:val="left"/>
              <w:rPr>
                <w:rFonts w:ascii="Times New Roman" w:hAnsi="Times New Roman"/>
                <w:i/>
                <w:sz w:val="20"/>
                <w:szCs w:val="20"/>
                <w:lang w:val="fi-FI"/>
              </w:rPr>
            </w:pPr>
            <w:r w:rsidRPr="002F31F7">
              <w:rPr>
                <w:rFonts w:ascii="Times New Roman" w:hAnsi="Times New Roman"/>
                <w:i/>
                <w:sz w:val="20"/>
                <w:szCs w:val="20"/>
                <w:lang w:val="fi-FI"/>
              </w:rPr>
              <w:t>Üldised häired ja manustamiskoha reaktsioonid</w:t>
            </w:r>
          </w:p>
        </w:tc>
        <w:tc>
          <w:tcPr>
            <w:tcW w:w="2268" w:type="dxa"/>
            <w:tcBorders>
              <w:top w:val="single" w:sz="4" w:space="0" w:color="auto"/>
              <w:left w:val="single" w:sz="4" w:space="0" w:color="auto"/>
              <w:bottom w:val="single" w:sz="4" w:space="0" w:color="auto"/>
              <w:right w:val="single" w:sz="4" w:space="0" w:color="auto"/>
            </w:tcBorders>
          </w:tcPr>
          <w:p w14:paraId="16A5785F" w14:textId="77777777" w:rsidR="00F7738E" w:rsidRPr="002F31F7" w:rsidRDefault="00F7738E" w:rsidP="008F0760">
            <w:pPr>
              <w:pStyle w:val="Corpsdetextemarge"/>
              <w:keepNext/>
              <w:keepLines/>
              <w:tabs>
                <w:tab w:val="left" w:pos="567"/>
              </w:tabs>
              <w:jc w:val="left"/>
              <w:rPr>
                <w:rFonts w:ascii="Times New Roman" w:hAnsi="Times New Roman"/>
                <w:sz w:val="20"/>
                <w:szCs w:val="20"/>
                <w:lang w:val="fi-FI"/>
              </w:rPr>
            </w:pPr>
          </w:p>
        </w:tc>
        <w:tc>
          <w:tcPr>
            <w:tcW w:w="2127" w:type="dxa"/>
            <w:tcBorders>
              <w:top w:val="single" w:sz="4" w:space="0" w:color="auto"/>
              <w:left w:val="single" w:sz="4" w:space="0" w:color="auto"/>
              <w:bottom w:val="single" w:sz="4" w:space="0" w:color="auto"/>
              <w:right w:val="single" w:sz="4" w:space="0" w:color="auto"/>
            </w:tcBorders>
          </w:tcPr>
          <w:p w14:paraId="6507A309" w14:textId="77777777" w:rsidR="00F7738E" w:rsidRPr="002F31F7" w:rsidRDefault="00F7738E" w:rsidP="008F0760">
            <w:pPr>
              <w:pStyle w:val="Corpsdetextemarge"/>
              <w:keepNext/>
              <w:keepLines/>
              <w:tabs>
                <w:tab w:val="left" w:pos="567"/>
              </w:tabs>
              <w:jc w:val="left"/>
              <w:rPr>
                <w:rFonts w:ascii="Times New Roman" w:hAnsi="Times New Roman"/>
                <w:sz w:val="20"/>
                <w:szCs w:val="20"/>
                <w:lang w:val="fi-FI"/>
              </w:rPr>
            </w:pPr>
            <w:r w:rsidRPr="002F31F7">
              <w:rPr>
                <w:rFonts w:ascii="Times New Roman" w:hAnsi="Times New Roman"/>
                <w:sz w:val="20"/>
                <w:szCs w:val="20"/>
                <w:lang w:val="fi-FI"/>
              </w:rPr>
              <w:t>tursed, perifeersed tursed, valu, palavik, valu rinnus, eritis haavast</w:t>
            </w:r>
          </w:p>
        </w:tc>
        <w:tc>
          <w:tcPr>
            <w:tcW w:w="2363" w:type="dxa"/>
            <w:tcBorders>
              <w:top w:val="single" w:sz="4" w:space="0" w:color="auto"/>
              <w:left w:val="single" w:sz="4" w:space="0" w:color="auto"/>
              <w:bottom w:val="single" w:sz="4" w:space="0" w:color="auto"/>
              <w:right w:val="single" w:sz="4" w:space="0" w:color="auto"/>
            </w:tcBorders>
          </w:tcPr>
          <w:p w14:paraId="710677E5" w14:textId="77777777" w:rsidR="00F7738E" w:rsidRPr="002F31F7" w:rsidRDefault="00F7738E" w:rsidP="008F0760">
            <w:pPr>
              <w:pStyle w:val="Corpsdetextemarge"/>
              <w:keepNext/>
              <w:keepLines/>
              <w:tabs>
                <w:tab w:val="left" w:pos="567"/>
              </w:tabs>
              <w:jc w:val="left"/>
              <w:rPr>
                <w:rFonts w:ascii="Times New Roman" w:hAnsi="Times New Roman"/>
                <w:sz w:val="20"/>
                <w:szCs w:val="20"/>
                <w:lang w:val="fi-FI"/>
              </w:rPr>
            </w:pPr>
            <w:r w:rsidRPr="002F31F7">
              <w:rPr>
                <w:rFonts w:ascii="Times New Roman" w:hAnsi="Times New Roman"/>
                <w:sz w:val="20"/>
                <w:szCs w:val="20"/>
                <w:lang w:val="fi-FI"/>
              </w:rPr>
              <w:t>süstekoha reaktsioon, jalavalu, väsimus, naha punetus, minestus, kuumahood, genitaalide turse</w:t>
            </w:r>
          </w:p>
        </w:tc>
      </w:tr>
    </w:tbl>
    <w:p w14:paraId="49B4A4E4" w14:textId="77777777" w:rsidR="00F7738E" w:rsidRPr="008F0760" w:rsidRDefault="00F7738E" w:rsidP="008F0760">
      <w:pPr>
        <w:keepNext/>
        <w:keepLines/>
        <w:numPr>
          <w:ilvl w:val="12"/>
          <w:numId w:val="0"/>
        </w:numPr>
        <w:tabs>
          <w:tab w:val="left" w:pos="567"/>
        </w:tabs>
        <w:rPr>
          <w:i/>
          <w:iCs/>
          <w:sz w:val="22"/>
          <w:szCs w:val="22"/>
          <w:lang w:val="et-EE"/>
        </w:rPr>
      </w:pPr>
      <w:r w:rsidRPr="008F0760">
        <w:rPr>
          <w:i/>
          <w:iCs/>
          <w:sz w:val="22"/>
          <w:szCs w:val="22"/>
          <w:vertAlign w:val="superscript"/>
          <w:lang w:val="et-EE"/>
        </w:rPr>
        <w:t xml:space="preserve">(1) </w:t>
      </w:r>
      <w:r w:rsidRPr="008F0760">
        <w:rPr>
          <w:i/>
          <w:iCs/>
          <w:sz w:val="22"/>
          <w:szCs w:val="22"/>
          <w:lang w:val="et-EE"/>
        </w:rPr>
        <w:t>Npn tähistab mittevalgulist lämmastikku, nt uurea, kusihape, aminohape jne.</w:t>
      </w:r>
    </w:p>
    <w:p w14:paraId="32269333" w14:textId="77777777" w:rsidR="00F7738E" w:rsidRPr="008F0760" w:rsidRDefault="00F7738E" w:rsidP="008F0760">
      <w:pPr>
        <w:keepNext/>
        <w:keepLines/>
        <w:numPr>
          <w:ilvl w:val="12"/>
          <w:numId w:val="0"/>
        </w:numPr>
        <w:tabs>
          <w:tab w:val="left" w:pos="567"/>
        </w:tabs>
        <w:rPr>
          <w:i/>
          <w:iCs/>
          <w:sz w:val="22"/>
          <w:szCs w:val="22"/>
          <w:lang w:val="et-EE"/>
        </w:rPr>
      </w:pPr>
      <w:r w:rsidRPr="008F0760">
        <w:rPr>
          <w:i/>
          <w:iCs/>
          <w:sz w:val="22"/>
          <w:szCs w:val="22"/>
          <w:vertAlign w:val="superscript"/>
          <w:lang w:val="et-EE"/>
        </w:rPr>
        <w:t>*</w:t>
      </w:r>
      <w:r w:rsidRPr="008F0760">
        <w:rPr>
          <w:i/>
          <w:iCs/>
          <w:sz w:val="22"/>
          <w:szCs w:val="22"/>
          <w:lang w:val="et-EE"/>
        </w:rPr>
        <w:t xml:space="preserve"> Kõrvaltoimed esinesid suuremate annuste korral 5 mg/0,4 ml, 7,5 mg/0,6 ml ja 10 mg/0,8 ml.</w:t>
      </w:r>
    </w:p>
    <w:p w14:paraId="0CE9D33D" w14:textId="77777777" w:rsidR="00F7738E" w:rsidRPr="008F0760" w:rsidRDefault="00F7738E" w:rsidP="008F0760">
      <w:pPr>
        <w:rPr>
          <w:sz w:val="22"/>
          <w:szCs w:val="22"/>
          <w:lang w:val="et-EE"/>
        </w:rPr>
      </w:pPr>
    </w:p>
    <w:p w14:paraId="0159781F" w14:textId="77777777" w:rsidR="00F7738E" w:rsidRPr="008F0760" w:rsidRDefault="00F7738E" w:rsidP="008F0760">
      <w:pPr>
        <w:rPr>
          <w:sz w:val="22"/>
          <w:szCs w:val="22"/>
          <w:lang w:val="fi-FI"/>
        </w:rPr>
      </w:pPr>
      <w:r w:rsidRPr="008F0760">
        <w:rPr>
          <w:sz w:val="22"/>
          <w:szCs w:val="22"/>
          <w:u w:val="single"/>
          <w:lang w:val="fi-FI"/>
        </w:rPr>
        <w:t>Lapsed</w:t>
      </w:r>
    </w:p>
    <w:p w14:paraId="6061F023" w14:textId="77777777" w:rsidR="00F7738E" w:rsidRPr="008F0760" w:rsidRDefault="00F7738E" w:rsidP="008F0760">
      <w:pPr>
        <w:rPr>
          <w:sz w:val="22"/>
          <w:szCs w:val="22"/>
          <w:lang w:val="fi-FI"/>
        </w:rPr>
      </w:pPr>
      <w:r w:rsidRPr="008F0760">
        <w:rPr>
          <w:sz w:val="22"/>
          <w:szCs w:val="22"/>
          <w:lang w:val="fi-FI"/>
        </w:rPr>
        <w:t>Fondapariinuksi ohutus lastel ei ole tõestatud. Avatud kontrollrühmata retrospektiivses randomiseerimata ühe uuringukeskusega kliinilises uuringus 366</w:t>
      </w:r>
      <w:r w:rsidRPr="008F0760">
        <w:rPr>
          <w:sz w:val="22"/>
          <w:szCs w:val="22"/>
          <w:lang w:val="fi-FI"/>
        </w:rPr>
        <w:noBreakHyphen/>
        <w:t xml:space="preserve">l </w:t>
      </w:r>
      <w:r w:rsidRPr="008F0760">
        <w:rPr>
          <w:sz w:val="22"/>
          <w:szCs w:val="22"/>
          <w:lang w:val="et-EE"/>
        </w:rPr>
        <w:t xml:space="preserve">venoosse trombembooliaga lapsel, keda raviti fondapariinuksiga, </w:t>
      </w:r>
      <w:r w:rsidRPr="008F0760">
        <w:rPr>
          <w:sz w:val="22"/>
          <w:szCs w:val="22"/>
          <w:lang w:val="fi-FI"/>
        </w:rPr>
        <w:t>oli ohutusprofiil järgmine.</w:t>
      </w:r>
    </w:p>
    <w:p w14:paraId="2846555F" w14:textId="228CA287" w:rsidR="00F7738E" w:rsidRPr="008F0760" w:rsidRDefault="00F7738E" w:rsidP="008F0760">
      <w:pPr>
        <w:rPr>
          <w:sz w:val="22"/>
          <w:szCs w:val="22"/>
          <w:lang w:val="fi-FI"/>
        </w:rPr>
      </w:pPr>
      <w:r w:rsidRPr="008F0760">
        <w:rPr>
          <w:sz w:val="22"/>
          <w:szCs w:val="22"/>
          <w:lang w:val="fi-FI"/>
        </w:rPr>
        <w:t>Suured ver</w:t>
      </w:r>
      <w:r w:rsidR="007B7379">
        <w:rPr>
          <w:sz w:val="22"/>
          <w:szCs w:val="22"/>
          <w:lang w:val="fi-FI"/>
        </w:rPr>
        <w:t>itsused</w:t>
      </w:r>
      <w:r w:rsidRPr="008F0760">
        <w:rPr>
          <w:sz w:val="22"/>
          <w:szCs w:val="22"/>
          <w:lang w:val="fi-FI"/>
        </w:rPr>
        <w:t xml:space="preserve"> vastavalt ISTH </w:t>
      </w:r>
      <w:r w:rsidRPr="008F0760">
        <w:rPr>
          <w:sz w:val="22"/>
          <w:lang w:val="fi-FI"/>
        </w:rPr>
        <w:t>(</w:t>
      </w:r>
      <w:r w:rsidRPr="006540E5">
        <w:rPr>
          <w:i/>
          <w:iCs/>
          <w:sz w:val="22"/>
          <w:lang w:val="fi-FI"/>
        </w:rPr>
        <w:t>International Society on Thrombosis and Haemostasis</w:t>
      </w:r>
      <w:r w:rsidRPr="008F0760">
        <w:rPr>
          <w:sz w:val="22"/>
          <w:lang w:val="fi-FI"/>
        </w:rPr>
        <w:t>)</w:t>
      </w:r>
      <w:r w:rsidRPr="008F0760">
        <w:rPr>
          <w:sz w:val="22"/>
          <w:szCs w:val="22"/>
          <w:lang w:val="fi-FI"/>
        </w:rPr>
        <w:t xml:space="preserve"> määratlusele (n = 7; 1,9%): 1 patsiendil (0,3%) tekkis kliiniliselt </w:t>
      </w:r>
      <w:r w:rsidR="007B7379">
        <w:rPr>
          <w:sz w:val="22"/>
          <w:szCs w:val="22"/>
          <w:lang w:val="fi-FI"/>
        </w:rPr>
        <w:t>oluline</w:t>
      </w:r>
      <w:r w:rsidRPr="008F0760">
        <w:rPr>
          <w:sz w:val="22"/>
          <w:szCs w:val="22"/>
          <w:lang w:val="fi-FI"/>
        </w:rPr>
        <w:t xml:space="preserve"> ver</w:t>
      </w:r>
      <w:r w:rsidR="007B7379">
        <w:rPr>
          <w:sz w:val="22"/>
          <w:szCs w:val="22"/>
          <w:lang w:val="fi-FI"/>
        </w:rPr>
        <w:t>itsus</w:t>
      </w:r>
      <w:r w:rsidRPr="008F0760">
        <w:rPr>
          <w:sz w:val="22"/>
          <w:szCs w:val="22"/>
          <w:lang w:val="fi-FI"/>
        </w:rPr>
        <w:t>, 3 patsiendil (0,8%) oli suur ver</w:t>
      </w:r>
      <w:r w:rsidR="007B7379">
        <w:rPr>
          <w:sz w:val="22"/>
          <w:szCs w:val="22"/>
          <w:lang w:val="fi-FI"/>
        </w:rPr>
        <w:t>itsus</w:t>
      </w:r>
      <w:r w:rsidRPr="008F0760">
        <w:rPr>
          <w:sz w:val="22"/>
          <w:szCs w:val="22"/>
          <w:lang w:val="fi-FI"/>
        </w:rPr>
        <w:t xml:space="preserve"> ja 3 patsiendil (0,8%) oli suur ver</w:t>
      </w:r>
      <w:r w:rsidR="007B7379">
        <w:rPr>
          <w:sz w:val="22"/>
          <w:szCs w:val="22"/>
          <w:lang w:val="fi-FI"/>
        </w:rPr>
        <w:t>itsus</w:t>
      </w:r>
      <w:r w:rsidRPr="008F0760">
        <w:rPr>
          <w:sz w:val="22"/>
          <w:szCs w:val="22"/>
          <w:lang w:val="fi-FI"/>
        </w:rPr>
        <w:t>, mis vajas kirurgilist sekkumist. Suurte ver</w:t>
      </w:r>
      <w:r w:rsidR="007B7379">
        <w:rPr>
          <w:sz w:val="22"/>
          <w:szCs w:val="22"/>
          <w:lang w:val="fi-FI"/>
        </w:rPr>
        <w:t>itsuste tõttu</w:t>
      </w:r>
      <w:r w:rsidRPr="008F0760">
        <w:rPr>
          <w:sz w:val="22"/>
          <w:szCs w:val="22"/>
          <w:lang w:val="fi-FI"/>
        </w:rPr>
        <w:t xml:space="preserve"> katkestati fondapariinuksiga ravi ajutiselt 4 patsiendil ja lõpetati 3 patsiendil. </w:t>
      </w:r>
    </w:p>
    <w:p w14:paraId="2D45D69C" w14:textId="52E84903" w:rsidR="00F7738E" w:rsidRPr="008F0760" w:rsidRDefault="00F7738E" w:rsidP="008F0760">
      <w:pPr>
        <w:rPr>
          <w:sz w:val="22"/>
          <w:szCs w:val="22"/>
          <w:lang w:val="fi-FI"/>
        </w:rPr>
      </w:pPr>
      <w:r w:rsidRPr="008F0760">
        <w:rPr>
          <w:sz w:val="22"/>
          <w:szCs w:val="22"/>
          <w:lang w:val="fi-FI"/>
        </w:rPr>
        <w:t xml:space="preserve">Lisaks tekkis 8 patsiendil (2,2%) </w:t>
      </w:r>
      <w:r w:rsidR="007B7379">
        <w:rPr>
          <w:sz w:val="22"/>
          <w:szCs w:val="22"/>
          <w:lang w:val="fi-FI"/>
        </w:rPr>
        <w:t>oluline</w:t>
      </w:r>
      <w:r w:rsidRPr="008F0760">
        <w:rPr>
          <w:sz w:val="22"/>
          <w:szCs w:val="22"/>
          <w:lang w:val="fi-FI"/>
        </w:rPr>
        <w:t xml:space="preserve"> ver</w:t>
      </w:r>
      <w:r w:rsidR="007B7379">
        <w:rPr>
          <w:sz w:val="22"/>
          <w:szCs w:val="22"/>
          <w:lang w:val="fi-FI"/>
        </w:rPr>
        <w:t>itsus</w:t>
      </w:r>
      <w:r w:rsidRPr="008F0760">
        <w:rPr>
          <w:sz w:val="22"/>
          <w:szCs w:val="22"/>
          <w:lang w:val="fi-FI"/>
        </w:rPr>
        <w:t>, mille tõttu manustati verepreparaati ja mis ei olnud otseselt tingitud patsiendi põhihaigusest, ning 4 patsiendil (1,1%) tekkis ver</w:t>
      </w:r>
      <w:r w:rsidR="007B7379">
        <w:rPr>
          <w:sz w:val="22"/>
          <w:szCs w:val="22"/>
          <w:lang w:val="fi-FI"/>
        </w:rPr>
        <w:t>itsus</w:t>
      </w:r>
      <w:r w:rsidRPr="008F0760">
        <w:rPr>
          <w:sz w:val="22"/>
          <w:szCs w:val="22"/>
          <w:lang w:val="fi-FI"/>
        </w:rPr>
        <w:t xml:space="preserve">, mis vajas meditsiinilist või kirurgilist sekkumist. Kõik need sündmused tingisid kas fondapariinuksiga ravi katkestamise või lõpetamise, välja arvatud 1 patsient, kelle kohta ei teatatud fondapariinuksiga võetud meetmetest. </w:t>
      </w:r>
    </w:p>
    <w:p w14:paraId="6B46E1E1" w14:textId="17D9EF35" w:rsidR="00F7738E" w:rsidRPr="008F0760" w:rsidRDefault="00F7738E" w:rsidP="008F0760">
      <w:pPr>
        <w:rPr>
          <w:sz w:val="22"/>
          <w:szCs w:val="22"/>
          <w:lang w:val="fi-FI"/>
        </w:rPr>
      </w:pPr>
      <w:r w:rsidRPr="008F0760">
        <w:rPr>
          <w:sz w:val="22"/>
          <w:szCs w:val="22"/>
          <w:lang w:val="fi-FI"/>
        </w:rPr>
        <w:lastRenderedPageBreak/>
        <w:t xml:space="preserve">Veel 65 patsiendil (17,8%) teatati </w:t>
      </w:r>
      <w:r w:rsidR="007B7379">
        <w:rPr>
          <w:sz w:val="22"/>
          <w:szCs w:val="22"/>
          <w:lang w:val="fi-FI"/>
        </w:rPr>
        <w:t>teistest olulistest</w:t>
      </w:r>
      <w:r w:rsidRPr="008F0760">
        <w:rPr>
          <w:sz w:val="22"/>
          <w:szCs w:val="22"/>
          <w:lang w:val="fi-FI"/>
        </w:rPr>
        <w:t xml:space="preserve"> ver</w:t>
      </w:r>
      <w:r w:rsidR="007B7DC7">
        <w:rPr>
          <w:sz w:val="22"/>
          <w:szCs w:val="22"/>
          <w:lang w:val="fi-FI"/>
        </w:rPr>
        <w:t>itsustest</w:t>
      </w:r>
      <w:r w:rsidRPr="008F0760">
        <w:rPr>
          <w:sz w:val="22"/>
          <w:szCs w:val="22"/>
          <w:lang w:val="fi-FI"/>
        </w:rPr>
        <w:t xml:space="preserve"> või menstruatsiooniverejooksudest, mille tõttu oli vajalik meditsiiniline konsultatsioon ja/või sekkumine.</w:t>
      </w:r>
    </w:p>
    <w:p w14:paraId="19547252" w14:textId="77777777" w:rsidR="00F7738E" w:rsidRPr="008F0760" w:rsidRDefault="00F7738E" w:rsidP="008F0760">
      <w:pPr>
        <w:rPr>
          <w:sz w:val="22"/>
          <w:szCs w:val="22"/>
          <w:lang w:val="fi-FI"/>
        </w:rPr>
      </w:pPr>
    </w:p>
    <w:p w14:paraId="57B277BF" w14:textId="1EBA8E36" w:rsidR="00F7738E" w:rsidRPr="008F0760" w:rsidRDefault="00F7738E" w:rsidP="008F0760">
      <w:pPr>
        <w:rPr>
          <w:sz w:val="22"/>
          <w:szCs w:val="22"/>
          <w:lang w:val="fi-FI"/>
        </w:rPr>
      </w:pPr>
      <w:r w:rsidRPr="008F0760">
        <w:rPr>
          <w:sz w:val="22"/>
          <w:szCs w:val="22"/>
          <w:lang w:val="fi-FI"/>
        </w:rPr>
        <w:t xml:space="preserve">Täheldati järgmisi </w:t>
      </w:r>
      <w:r w:rsidR="007B7DC7">
        <w:rPr>
          <w:sz w:val="22"/>
          <w:szCs w:val="22"/>
          <w:lang w:val="fi-FI"/>
        </w:rPr>
        <w:t>olulisi</w:t>
      </w:r>
      <w:r w:rsidRPr="008F0760">
        <w:rPr>
          <w:sz w:val="22"/>
          <w:szCs w:val="22"/>
          <w:lang w:val="fi-FI"/>
        </w:rPr>
        <w:t xml:space="preserve"> kõrvaltoimeid (n = 189; 51,6%): aneemia (27%), trombotsütopeenia (18%), allergilised reaktsioonid (1%) ja hüpokaleemia (14%).</w:t>
      </w:r>
    </w:p>
    <w:p w14:paraId="74A8D0EC" w14:textId="77777777" w:rsidR="00F7738E" w:rsidRPr="008F0760" w:rsidRDefault="00F7738E" w:rsidP="008F0760">
      <w:pPr>
        <w:rPr>
          <w:sz w:val="22"/>
          <w:szCs w:val="22"/>
          <w:lang w:val="et-EE"/>
        </w:rPr>
      </w:pPr>
    </w:p>
    <w:p w14:paraId="0B63D537" w14:textId="77777777" w:rsidR="00F7738E" w:rsidRPr="008F0760" w:rsidRDefault="00F7738E" w:rsidP="008F0760">
      <w:pPr>
        <w:rPr>
          <w:sz w:val="22"/>
          <w:szCs w:val="22"/>
          <w:u w:val="single"/>
          <w:lang w:val="et-EE"/>
        </w:rPr>
      </w:pPr>
      <w:r w:rsidRPr="008F0760">
        <w:rPr>
          <w:sz w:val="22"/>
          <w:szCs w:val="22"/>
          <w:u w:val="single"/>
          <w:lang w:val="et-EE"/>
        </w:rPr>
        <w:t>Võimalikest kõrvaltoimetest teatamine</w:t>
      </w:r>
    </w:p>
    <w:p w14:paraId="0FF74C9D" w14:textId="77777777" w:rsidR="00F7738E" w:rsidRPr="008F0760" w:rsidRDefault="00F7738E" w:rsidP="008F0760">
      <w:pPr>
        <w:rPr>
          <w:sz w:val="22"/>
          <w:szCs w:val="22"/>
          <w:lang w:val="et-EE"/>
        </w:rPr>
      </w:pPr>
      <w:r w:rsidRPr="008F0760">
        <w:rPr>
          <w:sz w:val="22"/>
          <w:szCs w:val="22"/>
          <w:lang w:val="et-EE"/>
        </w:rPr>
        <w:t>Ravimi võimalikest kõrvaltoimetest on oluline teatada ka pärast ravimi müügiloa väljastamist. See võimaldab jätkuvalt hinnata ravimi kasu/riski suhet. Tervishoiutöötajatel palutakse kõigist võimalikest kõrvaltoimetest teatada www.ravimiamet.ee kaudu.</w:t>
      </w:r>
    </w:p>
    <w:p w14:paraId="1D42EE44" w14:textId="77777777" w:rsidR="00F7738E" w:rsidRPr="008F0760" w:rsidRDefault="00F7738E" w:rsidP="008F0760">
      <w:pPr>
        <w:rPr>
          <w:sz w:val="22"/>
          <w:szCs w:val="22"/>
          <w:lang w:val="et-EE"/>
        </w:rPr>
      </w:pPr>
    </w:p>
    <w:p w14:paraId="2BBB6844" w14:textId="77777777" w:rsidR="00F7738E" w:rsidRPr="008F0760" w:rsidRDefault="00F7738E" w:rsidP="008F0760">
      <w:pPr>
        <w:pStyle w:val="IndexHeading"/>
        <w:spacing w:line="240" w:lineRule="auto"/>
        <w:rPr>
          <w:rFonts w:ascii="Times New Roman" w:hAnsi="Times New Roman"/>
          <w:szCs w:val="22"/>
          <w:lang w:val="et-EE"/>
        </w:rPr>
      </w:pPr>
      <w:r w:rsidRPr="008F0760">
        <w:rPr>
          <w:rFonts w:ascii="Times New Roman" w:hAnsi="Times New Roman"/>
          <w:szCs w:val="22"/>
          <w:lang w:val="et-EE"/>
        </w:rPr>
        <w:t>4.9</w:t>
      </w:r>
      <w:r w:rsidRPr="008F0760">
        <w:rPr>
          <w:rFonts w:ascii="Times New Roman" w:hAnsi="Times New Roman"/>
          <w:szCs w:val="22"/>
          <w:lang w:val="et-EE"/>
        </w:rPr>
        <w:tab/>
        <w:t>Üleannustamine</w:t>
      </w:r>
    </w:p>
    <w:p w14:paraId="4F9BD012" w14:textId="77777777" w:rsidR="00F7738E" w:rsidRPr="008F0760" w:rsidRDefault="00F7738E" w:rsidP="008F0760">
      <w:pPr>
        <w:rPr>
          <w:sz w:val="22"/>
          <w:szCs w:val="22"/>
          <w:lang w:val="et-EE"/>
        </w:rPr>
      </w:pPr>
    </w:p>
    <w:p w14:paraId="278A1470"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r w:rsidRPr="008F0760">
        <w:rPr>
          <w:rFonts w:ascii="Times New Roman" w:hAnsi="Times New Roman"/>
          <w:sz w:val="22"/>
          <w:szCs w:val="22"/>
          <w:lang w:val="et-EE"/>
        </w:rPr>
        <w:t>Fondapariinuksi kasutamine soovitatust suuremates annustes võib viia suurenenud veritsusriskile.</w:t>
      </w:r>
    </w:p>
    <w:p w14:paraId="773ED49E" w14:textId="77777777" w:rsidR="00F7738E" w:rsidRPr="008F0760" w:rsidRDefault="00F7738E" w:rsidP="008F0760">
      <w:pPr>
        <w:rPr>
          <w:sz w:val="22"/>
          <w:szCs w:val="22"/>
          <w:lang w:val="et-EE"/>
        </w:rPr>
      </w:pPr>
      <w:r w:rsidRPr="008F0760">
        <w:rPr>
          <w:sz w:val="22"/>
          <w:szCs w:val="22"/>
          <w:lang w:val="et-EE"/>
        </w:rPr>
        <w:t>Antidooti fondaparinux´ile ei ole teada.</w:t>
      </w:r>
    </w:p>
    <w:p w14:paraId="406F99A0" w14:textId="77777777" w:rsidR="00F7738E" w:rsidRPr="008F0760" w:rsidRDefault="00F7738E" w:rsidP="008F0760">
      <w:pPr>
        <w:rPr>
          <w:sz w:val="22"/>
          <w:szCs w:val="22"/>
          <w:lang w:val="et-EE"/>
        </w:rPr>
      </w:pPr>
    </w:p>
    <w:p w14:paraId="14655C14" w14:textId="77777777" w:rsidR="00F7738E" w:rsidRPr="008F0760" w:rsidRDefault="00F7738E" w:rsidP="008F0760">
      <w:pPr>
        <w:rPr>
          <w:sz w:val="22"/>
          <w:szCs w:val="22"/>
          <w:lang w:val="et-EE"/>
        </w:rPr>
      </w:pPr>
      <w:r w:rsidRPr="008F0760">
        <w:rPr>
          <w:sz w:val="22"/>
          <w:szCs w:val="22"/>
          <w:lang w:val="et-EE"/>
        </w:rPr>
        <w:t>Veritsuskomplikatsiooniga seotud üleannustamise korral tuleb ravi katkestada ja otsida veritsuse primaarset põhjust. Tuleb kaaluda ka sobiva ravi alustamist, nagu kirurgiline hemostaas, vere asendamine, värske plasma transfusioon, plasmaferees.</w:t>
      </w:r>
    </w:p>
    <w:p w14:paraId="0F8A33A6" w14:textId="77777777" w:rsidR="00F7738E" w:rsidRPr="008F0760" w:rsidRDefault="00F7738E" w:rsidP="008F0760">
      <w:pPr>
        <w:rPr>
          <w:sz w:val="22"/>
          <w:szCs w:val="22"/>
          <w:lang w:val="et-EE"/>
        </w:rPr>
      </w:pPr>
    </w:p>
    <w:p w14:paraId="43EC2C9D" w14:textId="77777777" w:rsidR="00F7738E" w:rsidRPr="008F0760" w:rsidRDefault="00F7738E" w:rsidP="008F0760">
      <w:pPr>
        <w:rPr>
          <w:sz w:val="22"/>
          <w:szCs w:val="22"/>
          <w:lang w:val="et-EE"/>
        </w:rPr>
      </w:pPr>
    </w:p>
    <w:p w14:paraId="56785D8C" w14:textId="77777777" w:rsidR="00F7738E" w:rsidRPr="008F0760" w:rsidRDefault="00F7738E" w:rsidP="008F0760">
      <w:pPr>
        <w:pStyle w:val="IndexHeading"/>
        <w:spacing w:line="240" w:lineRule="auto"/>
        <w:rPr>
          <w:rFonts w:ascii="Times New Roman" w:hAnsi="Times New Roman"/>
          <w:szCs w:val="22"/>
          <w:lang w:val="et-EE"/>
        </w:rPr>
      </w:pPr>
      <w:r w:rsidRPr="008F0760">
        <w:rPr>
          <w:rFonts w:ascii="Times New Roman" w:hAnsi="Times New Roman"/>
          <w:szCs w:val="22"/>
          <w:lang w:val="et-EE"/>
        </w:rPr>
        <w:t>5.</w:t>
      </w:r>
      <w:r w:rsidRPr="008F0760">
        <w:rPr>
          <w:rFonts w:ascii="Times New Roman" w:hAnsi="Times New Roman"/>
          <w:szCs w:val="22"/>
          <w:lang w:val="et-EE"/>
        </w:rPr>
        <w:tab/>
        <w:t>FARMAKOLOOGILISED OMADUSED</w:t>
      </w:r>
    </w:p>
    <w:p w14:paraId="62A9ADE2" w14:textId="77777777" w:rsidR="00F7738E" w:rsidRPr="008F0760" w:rsidRDefault="00F7738E" w:rsidP="008F0760">
      <w:pPr>
        <w:rPr>
          <w:b/>
          <w:sz w:val="22"/>
          <w:szCs w:val="22"/>
          <w:lang w:val="et-EE"/>
        </w:rPr>
      </w:pPr>
    </w:p>
    <w:p w14:paraId="228091C4" w14:textId="7461339E" w:rsidR="00F7738E" w:rsidRPr="008F0760" w:rsidRDefault="00F7738E" w:rsidP="002F31F7">
      <w:pPr>
        <w:pStyle w:val="IndexHeading"/>
        <w:spacing w:line="240" w:lineRule="auto"/>
        <w:rPr>
          <w:rFonts w:ascii="Times New Roman" w:hAnsi="Times New Roman"/>
          <w:szCs w:val="22"/>
          <w:lang w:val="et-EE"/>
        </w:rPr>
      </w:pPr>
      <w:r w:rsidRPr="008F0760">
        <w:rPr>
          <w:rFonts w:ascii="Times New Roman" w:hAnsi="Times New Roman"/>
          <w:szCs w:val="22"/>
          <w:lang w:val="et-EE"/>
        </w:rPr>
        <w:t>5.1</w:t>
      </w:r>
      <w:r w:rsidRPr="008F0760">
        <w:rPr>
          <w:rFonts w:ascii="Times New Roman" w:hAnsi="Times New Roman"/>
          <w:szCs w:val="22"/>
          <w:lang w:val="et-EE"/>
        </w:rPr>
        <w:tab/>
        <w:t>Farmakodünaamilised omadused</w:t>
      </w:r>
    </w:p>
    <w:p w14:paraId="3964DDCD" w14:textId="77777777" w:rsidR="00F7738E" w:rsidRPr="008F0760" w:rsidRDefault="00F7738E" w:rsidP="008F0760">
      <w:pPr>
        <w:rPr>
          <w:sz w:val="22"/>
          <w:szCs w:val="22"/>
          <w:lang w:val="et-EE"/>
        </w:rPr>
      </w:pPr>
    </w:p>
    <w:p w14:paraId="6D9DD3E4" w14:textId="77777777" w:rsidR="00F7738E" w:rsidRPr="008F0760" w:rsidRDefault="00F7738E" w:rsidP="008F0760">
      <w:pPr>
        <w:rPr>
          <w:sz w:val="22"/>
          <w:szCs w:val="22"/>
          <w:lang w:val="et-EE"/>
        </w:rPr>
      </w:pPr>
      <w:r w:rsidRPr="008F0760">
        <w:rPr>
          <w:sz w:val="22"/>
          <w:szCs w:val="22"/>
          <w:lang w:val="et-EE"/>
        </w:rPr>
        <w:t>Farmakoterapeutiline grupp: tromboosivastased ained.</w:t>
      </w:r>
    </w:p>
    <w:p w14:paraId="5AD6CA89" w14:textId="77777777" w:rsidR="00F7738E" w:rsidRPr="008F0760" w:rsidRDefault="00F7738E" w:rsidP="008F0760">
      <w:pPr>
        <w:rPr>
          <w:sz w:val="22"/>
          <w:szCs w:val="22"/>
          <w:lang w:val="et-EE"/>
        </w:rPr>
      </w:pPr>
      <w:r w:rsidRPr="008F0760">
        <w:rPr>
          <w:sz w:val="22"/>
          <w:szCs w:val="22"/>
          <w:lang w:val="et-EE"/>
        </w:rPr>
        <w:t>ATC-kood: B01AX05</w:t>
      </w:r>
    </w:p>
    <w:p w14:paraId="7D24DB95" w14:textId="77777777" w:rsidR="00F7738E" w:rsidRPr="008F0760" w:rsidRDefault="00F7738E" w:rsidP="008F0760">
      <w:pPr>
        <w:pStyle w:val="Corpsdetextemarge"/>
        <w:numPr>
          <w:ilvl w:val="12"/>
          <w:numId w:val="0"/>
        </w:numPr>
        <w:tabs>
          <w:tab w:val="left" w:pos="567"/>
        </w:tabs>
        <w:rPr>
          <w:rFonts w:ascii="Times New Roman" w:hAnsi="Times New Roman"/>
          <w:sz w:val="22"/>
          <w:szCs w:val="22"/>
          <w:lang w:val="et-EE"/>
        </w:rPr>
      </w:pPr>
    </w:p>
    <w:p w14:paraId="0A08DFF7" w14:textId="77777777" w:rsidR="00F7738E" w:rsidRPr="008F0760" w:rsidRDefault="00F7738E" w:rsidP="008F0760">
      <w:pPr>
        <w:pStyle w:val="Corpsdetextemarge"/>
        <w:numPr>
          <w:ilvl w:val="12"/>
          <w:numId w:val="0"/>
        </w:numPr>
        <w:tabs>
          <w:tab w:val="left" w:pos="567"/>
        </w:tabs>
        <w:jc w:val="left"/>
        <w:rPr>
          <w:rFonts w:ascii="Times New Roman" w:hAnsi="Times New Roman"/>
          <w:i/>
          <w:sz w:val="22"/>
          <w:szCs w:val="22"/>
          <w:lang w:val="et-EE"/>
        </w:rPr>
      </w:pPr>
      <w:r w:rsidRPr="008F0760">
        <w:rPr>
          <w:rFonts w:ascii="Times New Roman" w:hAnsi="Times New Roman"/>
          <w:i/>
          <w:sz w:val="22"/>
          <w:szCs w:val="22"/>
          <w:u w:val="single"/>
          <w:lang w:val="et-EE"/>
        </w:rPr>
        <w:t>Farmakodünaamilised toimed</w:t>
      </w:r>
      <w:r w:rsidRPr="008F0760">
        <w:rPr>
          <w:rFonts w:ascii="Times New Roman" w:hAnsi="Times New Roman"/>
          <w:i/>
          <w:sz w:val="22"/>
          <w:szCs w:val="22"/>
          <w:lang w:val="et-EE"/>
        </w:rPr>
        <w:t xml:space="preserve"> </w:t>
      </w:r>
    </w:p>
    <w:p w14:paraId="1184AB86" w14:textId="77777777" w:rsidR="00F7738E" w:rsidRPr="008F0760" w:rsidRDefault="00F7738E" w:rsidP="008F0760">
      <w:pPr>
        <w:pStyle w:val="Corpsdetextemarge"/>
        <w:numPr>
          <w:ilvl w:val="12"/>
          <w:numId w:val="0"/>
        </w:numPr>
        <w:tabs>
          <w:tab w:val="left" w:pos="567"/>
        </w:tabs>
        <w:jc w:val="left"/>
        <w:rPr>
          <w:rFonts w:ascii="Times New Roman" w:hAnsi="Times New Roman"/>
          <w:i/>
          <w:sz w:val="22"/>
          <w:szCs w:val="22"/>
          <w:lang w:val="et-EE"/>
        </w:rPr>
      </w:pPr>
    </w:p>
    <w:p w14:paraId="29B4EE46" w14:textId="77777777" w:rsidR="00F7738E" w:rsidRPr="008F0760" w:rsidRDefault="00F7738E" w:rsidP="008F0760">
      <w:pPr>
        <w:pStyle w:val="BodyText2"/>
        <w:spacing w:line="240" w:lineRule="auto"/>
        <w:jc w:val="left"/>
        <w:rPr>
          <w:bCs/>
          <w:sz w:val="22"/>
          <w:szCs w:val="22"/>
          <w:lang w:val="et-EE"/>
        </w:rPr>
      </w:pPr>
      <w:r w:rsidRPr="008F0760">
        <w:rPr>
          <w:bCs/>
          <w:sz w:val="22"/>
          <w:szCs w:val="22"/>
          <w:lang w:val="et-EE"/>
        </w:rPr>
        <w:t>Fondapariinuks on aktiveeritud Faktor X (Xa) sünteetiline ja selektiivne inhibiitor. Fondapariinuksi antitrombootiline aktiivsus tuleneb antitrombiin III (antitrombiin) vahendatud Faktor Xa selektiivsest inhibeerimisest. Seondudes selektiivselt antitrombiin -le, potentseerib fondapariinuks (ligikaudu 300 korda) Factor Xa loomulikku neutraliseerimist antitrombiin poolt. Faktor Xa neutraliseerimine katkestab verehüübimise kaskaadi ja inhibeerib nii trombiini moodustumist kui trombi teket. Fondapariinuks ei inaktiveeri trombiini (aktiveeritud Faktor II) ega oma toimet trombotsüütidele.</w:t>
      </w:r>
    </w:p>
    <w:p w14:paraId="1D25CEEB" w14:textId="77777777" w:rsidR="00F7738E" w:rsidRPr="008F0760" w:rsidRDefault="00F7738E" w:rsidP="008F0760">
      <w:pPr>
        <w:numPr>
          <w:ilvl w:val="12"/>
          <w:numId w:val="0"/>
        </w:numPr>
        <w:tabs>
          <w:tab w:val="left" w:pos="567"/>
        </w:tabs>
        <w:rPr>
          <w:sz w:val="22"/>
          <w:szCs w:val="22"/>
          <w:lang w:val="et-EE"/>
        </w:rPr>
      </w:pPr>
    </w:p>
    <w:p w14:paraId="4E7FDEE4" w14:textId="77777777" w:rsidR="00F7738E" w:rsidRPr="008F0760" w:rsidRDefault="00F7738E" w:rsidP="008F0760">
      <w:pPr>
        <w:pStyle w:val="EndnoteText"/>
        <w:numPr>
          <w:ilvl w:val="12"/>
          <w:numId w:val="0"/>
        </w:numPr>
        <w:rPr>
          <w:sz w:val="22"/>
          <w:szCs w:val="22"/>
          <w:lang w:val="et-EE"/>
        </w:rPr>
      </w:pPr>
      <w:r w:rsidRPr="008F0760">
        <w:rPr>
          <w:sz w:val="22"/>
          <w:szCs w:val="22"/>
          <w:lang w:val="et-EE"/>
        </w:rPr>
        <w:t>Raviks kasutatud annustes ei mõjuta fondapariinuks kliiniliselt olulisel määral tavalisi koagulatsiooniteste nagu osaline aktiveeritud tromboplastiini aeg (aPTT), aktiveeritud hüübivusaeg (ACT) või protrombiiniaeg (PT)/International Normalised Ratio (INR), plasmatestides ega veritsusaega või fibrinolüütilist aktiivsust. Siiski on harva saadud spontaanseid teateid aPTT pikenemisest. Suuremates annustes, võivad tekkida mõõdukad muutused aPTT-s. Koostoime uuringus kasutatud 10 mg fondapariinuksi annus oluliselt ei mõjutanud varfariini antikoagulatsooni jälgitavaid (INR) väärtusi.</w:t>
      </w:r>
    </w:p>
    <w:p w14:paraId="1A96C2A6"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p>
    <w:p w14:paraId="24B60A69" w14:textId="77777777" w:rsidR="00F7738E" w:rsidRPr="008F0760" w:rsidRDefault="00F7738E" w:rsidP="008F0760">
      <w:pPr>
        <w:rPr>
          <w:sz w:val="22"/>
          <w:szCs w:val="22"/>
          <w:lang w:val="et-EE"/>
        </w:rPr>
      </w:pPr>
      <w:r w:rsidRPr="008F0760">
        <w:rPr>
          <w:sz w:val="22"/>
          <w:szCs w:val="22"/>
          <w:lang w:val="et-EE"/>
        </w:rPr>
        <w:t>Tavaliselt ei reageeri fondapariinuks ristuvalt hepariini poolt indutseeritud trombotsütopeenia (HIT) haigete vereseerumiga. Kuid harva on fondapariinuksiga ravitud patsientidel teatatud HIT tekkest.</w:t>
      </w:r>
    </w:p>
    <w:p w14:paraId="76BA2925" w14:textId="77777777" w:rsidR="00F7738E" w:rsidRPr="008F0760" w:rsidRDefault="00F7738E" w:rsidP="008F0760">
      <w:pPr>
        <w:rPr>
          <w:sz w:val="22"/>
          <w:szCs w:val="22"/>
          <w:u w:val="single"/>
          <w:lang w:val="et-EE"/>
        </w:rPr>
      </w:pPr>
    </w:p>
    <w:p w14:paraId="5EC969D3" w14:textId="77777777" w:rsidR="00F7738E" w:rsidRPr="002F31F7" w:rsidRDefault="00F7738E" w:rsidP="008F0760">
      <w:pPr>
        <w:pStyle w:val="BodytextAgency"/>
        <w:keepNext/>
        <w:spacing w:after="0" w:line="240" w:lineRule="auto"/>
        <w:rPr>
          <w:rFonts w:ascii="Times New Roman" w:hAnsi="Times New Roman"/>
          <w:i/>
          <w:iCs/>
          <w:sz w:val="22"/>
          <w:szCs w:val="22"/>
          <w:u w:val="single"/>
        </w:rPr>
      </w:pPr>
      <w:r w:rsidRPr="002F31F7">
        <w:rPr>
          <w:rFonts w:ascii="Times New Roman" w:hAnsi="Times New Roman"/>
          <w:i/>
          <w:iCs/>
          <w:sz w:val="22"/>
          <w:szCs w:val="22"/>
          <w:u w:val="single"/>
        </w:rPr>
        <w:t>Kliinilised uuringud</w:t>
      </w:r>
    </w:p>
    <w:p w14:paraId="6FEDA761" w14:textId="77777777" w:rsidR="00F7738E" w:rsidRPr="002F31F7" w:rsidRDefault="00F7738E" w:rsidP="008F0760">
      <w:pPr>
        <w:pStyle w:val="BodytextAgency"/>
        <w:keepNext/>
        <w:spacing w:after="0" w:line="240" w:lineRule="auto"/>
        <w:rPr>
          <w:rFonts w:ascii="Times New Roman" w:hAnsi="Times New Roman"/>
          <w:sz w:val="22"/>
          <w:szCs w:val="22"/>
          <w:u w:val="single"/>
        </w:rPr>
      </w:pPr>
    </w:p>
    <w:p w14:paraId="0B3B2B61"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r w:rsidRPr="008F0760">
        <w:rPr>
          <w:rFonts w:ascii="Times New Roman" w:hAnsi="Times New Roman"/>
          <w:sz w:val="22"/>
          <w:szCs w:val="22"/>
          <w:lang w:val="et-EE"/>
        </w:rPr>
        <w:t>Fondapariinuksi kliiniline programm venoosse tromboembolismi ravis loodi näitamaks fondapariinuksi efektiivusust süvaveenide tromboosi (SVT) ja kopsuarteri trombemboolia (KATE) ravis. II ja III faasi kliinilistes uuringutes uuriti üle 4 874 patsiendi.</w:t>
      </w:r>
    </w:p>
    <w:p w14:paraId="77FBD485" w14:textId="77777777" w:rsidR="00F7738E" w:rsidRPr="008F0760" w:rsidRDefault="00F7738E" w:rsidP="008F0760">
      <w:pPr>
        <w:pStyle w:val="EndnoteText"/>
        <w:numPr>
          <w:ilvl w:val="12"/>
          <w:numId w:val="0"/>
        </w:numPr>
        <w:rPr>
          <w:sz w:val="22"/>
          <w:szCs w:val="22"/>
          <w:lang w:val="et-EE"/>
        </w:rPr>
      </w:pPr>
    </w:p>
    <w:p w14:paraId="1314D992" w14:textId="77777777" w:rsidR="00F7738E" w:rsidRPr="008F0760" w:rsidRDefault="00F7738E" w:rsidP="00BB0697">
      <w:pPr>
        <w:pStyle w:val="Inforubrik2"/>
        <w:keepLines/>
        <w:pageBreakBefore w:val="0"/>
        <w:numPr>
          <w:ilvl w:val="0"/>
          <w:numId w:val="0"/>
        </w:numPr>
        <w:spacing w:before="0" w:after="0"/>
        <w:outlineLvl w:val="9"/>
        <w:rPr>
          <w:rFonts w:ascii="Times New Roman" w:hAnsi="Times New Roman"/>
          <w:b w:val="0"/>
          <w:i/>
          <w:sz w:val="22"/>
          <w:szCs w:val="22"/>
          <w:lang w:val="et-EE"/>
        </w:rPr>
      </w:pPr>
      <w:r w:rsidRPr="008F0760">
        <w:rPr>
          <w:rFonts w:ascii="Times New Roman" w:hAnsi="Times New Roman"/>
          <w:b w:val="0"/>
          <w:i/>
          <w:sz w:val="22"/>
          <w:szCs w:val="22"/>
          <w:lang w:val="et-EE"/>
        </w:rPr>
        <w:lastRenderedPageBreak/>
        <w:t>Süvaveeni tromboosi ravi</w:t>
      </w:r>
    </w:p>
    <w:p w14:paraId="21EB7535" w14:textId="77777777" w:rsidR="00F7738E" w:rsidRPr="008F0760" w:rsidRDefault="00F7738E" w:rsidP="00BB0697">
      <w:pPr>
        <w:keepNext/>
        <w:keepLines/>
        <w:rPr>
          <w:sz w:val="22"/>
          <w:szCs w:val="22"/>
          <w:lang w:val="et-EE"/>
        </w:rPr>
      </w:pPr>
      <w:r w:rsidRPr="008F0760">
        <w:rPr>
          <w:sz w:val="22"/>
          <w:szCs w:val="22"/>
          <w:lang w:val="et-EE"/>
        </w:rPr>
        <w:t xml:space="preserve">Randomiseeritud topeltpimedas kliinilises uuringus ägeda sümptomaatilise süvaveenide tromboosi kinnitatud diagnoosi korral võrreldi fondapariinuks 5 mg (kehakaal &lt; 50 kg), 7,5 mg (kehakaal </w:t>
      </w:r>
      <w:r w:rsidRPr="008F0760">
        <w:rPr>
          <w:sz w:val="22"/>
          <w:szCs w:val="22"/>
          <w:lang w:val="et-EE"/>
        </w:rPr>
        <w:sym w:font="Symbol" w:char="F0B3"/>
      </w:r>
      <w:r w:rsidRPr="008F0760">
        <w:rPr>
          <w:sz w:val="22"/>
          <w:szCs w:val="22"/>
          <w:lang w:val="et-EE"/>
        </w:rPr>
        <w:t xml:space="preserve"> 50 kg, </w:t>
      </w:r>
      <w:r w:rsidRPr="008F0760">
        <w:rPr>
          <w:sz w:val="22"/>
          <w:szCs w:val="22"/>
          <w:lang w:val="et-EE"/>
        </w:rPr>
        <w:sym w:font="Symbol" w:char="F0A3"/>
      </w:r>
      <w:r w:rsidRPr="008F0760">
        <w:rPr>
          <w:sz w:val="22"/>
          <w:szCs w:val="22"/>
          <w:lang w:val="et-EE"/>
        </w:rPr>
        <w:t xml:space="preserve"> 100 kg) või 10 mg (kehakaal &gt; 100 kg) nahaalusi üks kord päevas enoksapariinnaatriumiga 1 mg/kg nahaalusi kaks korda päevas. </w:t>
      </w:r>
    </w:p>
    <w:p w14:paraId="60FC2A73" w14:textId="77777777" w:rsidR="00F7738E" w:rsidRPr="008F0760" w:rsidRDefault="00F7738E" w:rsidP="00BB0697">
      <w:pPr>
        <w:keepNext/>
        <w:keepLines/>
        <w:rPr>
          <w:sz w:val="22"/>
          <w:szCs w:val="22"/>
          <w:lang w:val="et-EE"/>
        </w:rPr>
      </w:pPr>
      <w:r w:rsidRPr="008F0760">
        <w:rPr>
          <w:sz w:val="22"/>
          <w:szCs w:val="22"/>
          <w:lang w:val="et-EE"/>
        </w:rPr>
        <w:t>Kokku raviti 2 192 patsienti; kummaski grupis kestis ravi vähemalt 5 päeva ja kuni 26 päeva (keskmine 7 päeva). Mõlemad ravigrupid said ka ravi vitamiin K antagonistidega, mis tavaliselt algas 72 tunni jooksul alates esimesest uuringuravimi manustamisest ja jätkus 90 ± 7 päeva, annuse regulaarse kohandamisega kuni INR 2…3 väärtuse saavutamiseni. Efektiivsuse esmane tulemusnäitaja koosnes kinnitatud sümptomaatilistest korduvatest mitte-fataalsetest VTE ja fataalsetest VTE juhtumitest teatatud kuni 97-nda päevani. Oli demonstreeritud, et ravi fondapariinuksiga on vähemalt võrdne enoksapariinraviga (VTE suhe vastavalt 3,9% ja 4,1%).</w:t>
      </w:r>
    </w:p>
    <w:p w14:paraId="44F56075" w14:textId="77777777" w:rsidR="00F7738E" w:rsidRPr="008F0760" w:rsidRDefault="00F7738E" w:rsidP="008F0760">
      <w:pPr>
        <w:rPr>
          <w:sz w:val="22"/>
          <w:szCs w:val="22"/>
          <w:lang w:val="et-EE"/>
        </w:rPr>
      </w:pPr>
    </w:p>
    <w:p w14:paraId="14824AD0" w14:textId="77777777" w:rsidR="00F7738E" w:rsidRPr="008F0760" w:rsidRDefault="00F7738E" w:rsidP="008F0760">
      <w:pPr>
        <w:pStyle w:val="EndnoteText"/>
        <w:numPr>
          <w:ilvl w:val="12"/>
          <w:numId w:val="0"/>
        </w:numPr>
        <w:rPr>
          <w:snapToGrid w:val="0"/>
          <w:sz w:val="22"/>
          <w:szCs w:val="22"/>
          <w:lang w:val="et-EE"/>
        </w:rPr>
      </w:pPr>
      <w:r w:rsidRPr="008F0760">
        <w:rPr>
          <w:snapToGrid w:val="0"/>
          <w:sz w:val="22"/>
          <w:szCs w:val="22"/>
          <w:lang w:val="et-EE"/>
        </w:rPr>
        <w:t>Esialgse raviperioodi ajal täheldati fondapariinuksit saanud patsientide seas 1,1% suuremat veritsuse esinemist võrreldes 1,2%-ga enoksapriini grupis.</w:t>
      </w:r>
    </w:p>
    <w:p w14:paraId="657CCD06" w14:textId="77777777" w:rsidR="00F7738E" w:rsidRPr="008F0760" w:rsidRDefault="00F7738E" w:rsidP="008F0760">
      <w:pPr>
        <w:pStyle w:val="IndexHeading"/>
        <w:tabs>
          <w:tab w:val="clear" w:pos="567"/>
        </w:tabs>
        <w:spacing w:line="240" w:lineRule="auto"/>
        <w:rPr>
          <w:rFonts w:ascii="Times New Roman" w:hAnsi="Times New Roman"/>
          <w:szCs w:val="22"/>
          <w:lang w:val="et-EE"/>
        </w:rPr>
      </w:pPr>
    </w:p>
    <w:p w14:paraId="7FD2599C" w14:textId="77777777" w:rsidR="00F7738E" w:rsidRPr="008F0760" w:rsidRDefault="00F7738E" w:rsidP="008F0760">
      <w:pPr>
        <w:pStyle w:val="Inforubrik2"/>
        <w:pageBreakBefore w:val="0"/>
        <w:numPr>
          <w:ilvl w:val="0"/>
          <w:numId w:val="0"/>
        </w:numPr>
        <w:spacing w:before="0" w:after="0"/>
        <w:outlineLvl w:val="9"/>
        <w:rPr>
          <w:rFonts w:ascii="Times New Roman" w:hAnsi="Times New Roman"/>
          <w:b w:val="0"/>
          <w:i/>
          <w:sz w:val="22"/>
          <w:szCs w:val="22"/>
          <w:lang w:val="et-EE"/>
        </w:rPr>
      </w:pPr>
      <w:r w:rsidRPr="008F0760">
        <w:rPr>
          <w:rFonts w:ascii="Times New Roman" w:hAnsi="Times New Roman"/>
          <w:b w:val="0"/>
          <w:i/>
          <w:sz w:val="22"/>
          <w:szCs w:val="22"/>
          <w:lang w:val="et-EE"/>
        </w:rPr>
        <w:t>Kopsuarteri trombemboolia ravi</w:t>
      </w:r>
    </w:p>
    <w:p w14:paraId="43C4AE3B" w14:textId="77777777" w:rsidR="00F7738E" w:rsidRPr="008F0760" w:rsidRDefault="00F7738E" w:rsidP="008F0760">
      <w:pPr>
        <w:rPr>
          <w:sz w:val="22"/>
          <w:szCs w:val="22"/>
          <w:lang w:val="et-EE"/>
        </w:rPr>
      </w:pPr>
      <w:r w:rsidRPr="008F0760">
        <w:rPr>
          <w:sz w:val="22"/>
          <w:szCs w:val="22"/>
          <w:lang w:val="et-EE"/>
        </w:rPr>
        <w:t xml:space="preserve">Randomiseeritud, avatud, kliiniline uuring oli läbiviidud ägeda sümptomaatilise kopsuarteri trombemboolia kinnitatud diagnoosiga patsientidel. Diagnoos oli kinnitatud objektiivsete testidega (kopsude skanneerimine, kopsude angiograafia või CT skanneerimine). Patsiendid, kes vajasid trombolüüsi, embolektoomiat või vena cava filtrit olid uuringust välja arvatud. Randomiseeritud patsientid võisid saada skriining faasis eelnevar ravi mittefraktsioneeritud hepariiniga, kuid üle 24 tunni jooksul raviannustes antikoagulante saanud patsiendid ja ka patsiendid ravile allumatu hüpertensiooniga olid uuringust välja arvatud. Fondapariinuks 5 mg (kehakaal &lt; 50 kg), 7,5 mg (kehakaal </w:t>
      </w:r>
      <w:r w:rsidRPr="008F0760">
        <w:rPr>
          <w:sz w:val="22"/>
          <w:szCs w:val="22"/>
          <w:lang w:val="et-EE"/>
        </w:rPr>
        <w:sym w:font="Symbol" w:char="F0B3"/>
      </w:r>
      <w:r w:rsidRPr="008F0760">
        <w:rPr>
          <w:sz w:val="22"/>
          <w:szCs w:val="22"/>
          <w:lang w:val="et-EE"/>
        </w:rPr>
        <w:t xml:space="preserve"> 50 kg, </w:t>
      </w:r>
      <w:r w:rsidRPr="008F0760">
        <w:rPr>
          <w:sz w:val="22"/>
          <w:szCs w:val="22"/>
          <w:lang w:val="et-EE"/>
        </w:rPr>
        <w:sym w:font="Symbol" w:char="F0A3"/>
      </w:r>
      <w:r w:rsidRPr="008F0760">
        <w:rPr>
          <w:sz w:val="22"/>
          <w:szCs w:val="22"/>
          <w:lang w:val="et-EE"/>
        </w:rPr>
        <w:t xml:space="preserve"> 100 kg) või 10 mg (kehakaal &gt;100 kg) nahaalusi üks kord päevas oli võrreldud mittefraktsioneeritud hepariniiga i.v. boolusena (5000 TÜ), millele järgnes pidev i.v. infusioon kohandatud säilitama 1,5…2,5 kordset aPTT kontrollväärtust. Kokku raviti 2184 patsienti; kummaski grupis kestis ravi vähemalt 5 päeva ja kuni 22 päeva (keskmine 7 päeva). Mõlemad ravigrupid said ka ravi vitamiin K antagonistidega, mis tavaliselt algas 72 tunni jooksul alates esimesest uuringuravimi manustamisest ja jätkus 90 ± 7 päeva, annuse regulaarse kohandamisega kuni INR 2…3 väärtuse saavutamiseni. Efektiivsuse esmane tulemusnäitaja koosnes kinnitatud sümptomaatilistest korduvatest mitte-fataalsetest VTE ja fataalsetest VTE juhtumitest teatatud kuni 97-nda päevani. Oli demonstreeritud, et ravi fondapariinuksiga on vähemalt võrdne mittefraktsioneeritud hepariinraviga (VTE suhe vastavalt 3,8% ja 5,0%).</w:t>
      </w:r>
    </w:p>
    <w:p w14:paraId="6B5CF150" w14:textId="77777777" w:rsidR="00F7738E" w:rsidRPr="008F0760" w:rsidRDefault="00F7738E" w:rsidP="008F0760">
      <w:pPr>
        <w:pStyle w:val="BodyText"/>
        <w:keepNext/>
        <w:spacing w:after="0"/>
        <w:rPr>
          <w:sz w:val="22"/>
          <w:szCs w:val="22"/>
          <w:lang w:val="et-EE"/>
        </w:rPr>
      </w:pPr>
    </w:p>
    <w:p w14:paraId="67A268C5" w14:textId="77777777" w:rsidR="00F7738E" w:rsidRPr="008F0760" w:rsidRDefault="00F7738E" w:rsidP="008F0760">
      <w:pPr>
        <w:pStyle w:val="EndnoteText"/>
        <w:numPr>
          <w:ilvl w:val="12"/>
          <w:numId w:val="0"/>
        </w:numPr>
        <w:rPr>
          <w:snapToGrid w:val="0"/>
          <w:sz w:val="22"/>
          <w:szCs w:val="22"/>
          <w:lang w:val="et-EE"/>
        </w:rPr>
      </w:pPr>
      <w:r w:rsidRPr="008F0760">
        <w:rPr>
          <w:snapToGrid w:val="0"/>
          <w:sz w:val="22"/>
          <w:szCs w:val="22"/>
          <w:lang w:val="et-EE"/>
        </w:rPr>
        <w:t>Esialgse raviperioodi ajal täheldati fondapariinuksit saanud patsientide seas 1,3% suuremat veritsuste esinemist võrreldes 1,1%-ga mittefraktsioneeritud hepariini grupis.</w:t>
      </w:r>
    </w:p>
    <w:p w14:paraId="5C9A3E2F" w14:textId="77777777" w:rsidR="00F7738E" w:rsidRPr="008F0760" w:rsidRDefault="00F7738E" w:rsidP="008F0760">
      <w:pPr>
        <w:pStyle w:val="EndnoteText"/>
        <w:numPr>
          <w:ilvl w:val="12"/>
          <w:numId w:val="0"/>
        </w:numPr>
        <w:rPr>
          <w:b/>
          <w:bCs/>
          <w:iCs/>
          <w:sz w:val="22"/>
          <w:szCs w:val="22"/>
          <w:lang w:val="et-EE"/>
        </w:rPr>
      </w:pPr>
    </w:p>
    <w:p w14:paraId="59507E45" w14:textId="77777777" w:rsidR="00F7738E" w:rsidRPr="008F0760" w:rsidRDefault="00F7738E" w:rsidP="008F0760">
      <w:pPr>
        <w:pStyle w:val="IndexHeading"/>
        <w:spacing w:line="240" w:lineRule="auto"/>
        <w:rPr>
          <w:rFonts w:ascii="Times New Roman" w:hAnsi="Times New Roman"/>
          <w:b w:val="0"/>
          <w:szCs w:val="22"/>
          <w:lang w:val="et-EE"/>
        </w:rPr>
      </w:pPr>
      <w:r w:rsidRPr="008F0760">
        <w:rPr>
          <w:rFonts w:ascii="Times New Roman" w:hAnsi="Times New Roman"/>
          <w:b w:val="0"/>
          <w:i/>
          <w:szCs w:val="22"/>
          <w:u w:val="single"/>
          <w:lang w:val="et-EE"/>
        </w:rPr>
        <w:t>Venoosse</w:t>
      </w:r>
      <w:r w:rsidRPr="008F0760">
        <w:rPr>
          <w:rFonts w:ascii="Times New Roman" w:hAnsi="Times New Roman"/>
          <w:b w:val="0"/>
          <w:i/>
          <w:iCs/>
          <w:szCs w:val="22"/>
          <w:u w:val="single"/>
          <w:lang w:val="et-EE"/>
        </w:rPr>
        <w:t xml:space="preserve"> trombemboolia (VTE) ravi lastel</w:t>
      </w:r>
      <w:r w:rsidRPr="008F0760">
        <w:rPr>
          <w:rFonts w:ascii="Times New Roman" w:hAnsi="Times New Roman"/>
          <w:b w:val="0"/>
          <w:szCs w:val="22"/>
          <w:lang w:val="et-EE"/>
        </w:rPr>
        <w:t xml:space="preserve"> </w:t>
      </w:r>
    </w:p>
    <w:p w14:paraId="000912C8" w14:textId="77777777" w:rsidR="00F7738E" w:rsidRPr="008F0760" w:rsidRDefault="00F7738E" w:rsidP="008F0760">
      <w:pPr>
        <w:pStyle w:val="IndexHeading"/>
        <w:spacing w:line="240" w:lineRule="auto"/>
        <w:rPr>
          <w:rFonts w:ascii="Times New Roman" w:hAnsi="Times New Roman"/>
          <w:b w:val="0"/>
          <w:szCs w:val="22"/>
          <w:lang w:val="et-EE"/>
        </w:rPr>
      </w:pPr>
      <w:r w:rsidRPr="008F0760">
        <w:rPr>
          <w:rFonts w:ascii="Times New Roman" w:hAnsi="Times New Roman"/>
          <w:b w:val="0"/>
          <w:szCs w:val="22"/>
          <w:lang w:val="et-EE"/>
        </w:rPr>
        <w:t xml:space="preserve">Fondapariinuksi ohutus ja efektiivsus lastel ei ole prospektiivsete randomiseeritud kliiniliste uuringutega tõestatud (vt lõik 4.2). </w:t>
      </w:r>
    </w:p>
    <w:p w14:paraId="772243D7" w14:textId="77777777" w:rsidR="00F7738E" w:rsidRPr="008F0760" w:rsidRDefault="00F7738E" w:rsidP="008F0760">
      <w:pPr>
        <w:pStyle w:val="IndexHeading"/>
        <w:spacing w:line="240" w:lineRule="auto"/>
        <w:rPr>
          <w:rFonts w:ascii="Times New Roman" w:hAnsi="Times New Roman"/>
          <w:b w:val="0"/>
          <w:szCs w:val="22"/>
          <w:lang w:val="et-EE"/>
        </w:rPr>
      </w:pPr>
    </w:p>
    <w:p w14:paraId="7891905B" w14:textId="25DFCF9D" w:rsidR="00F7738E" w:rsidRPr="008F0760" w:rsidRDefault="00F7738E" w:rsidP="008F0760">
      <w:pPr>
        <w:pStyle w:val="IndexHeading"/>
        <w:spacing w:line="240" w:lineRule="auto"/>
        <w:rPr>
          <w:rFonts w:ascii="Times New Roman" w:hAnsi="Times New Roman"/>
          <w:b w:val="0"/>
          <w:szCs w:val="22"/>
          <w:lang w:val="fi-FI"/>
        </w:rPr>
      </w:pPr>
      <w:r w:rsidRPr="008F0760">
        <w:rPr>
          <w:rFonts w:ascii="Times New Roman" w:hAnsi="Times New Roman"/>
          <w:b w:val="0"/>
          <w:szCs w:val="22"/>
          <w:lang w:val="et-EE"/>
        </w:rPr>
        <w:t xml:space="preserve">Avatud kontrollrühmata retrospektiivses randomiseerimata ühe uuringukeskusega kliinilises uuringus said 366 last pidevat ravi fondapariinuksiga. Neist 366 patsiendist 313 VTE diagnoosiga patsienti kaasati efektiivsuse analüüsi valimisse, kus 221 patsienti teatasid fondapariinuksi kasutamisest &gt; 14 päeva jooksul ja </w:t>
      </w:r>
      <w:r w:rsidR="007B7DC7">
        <w:rPr>
          <w:rFonts w:ascii="Times New Roman" w:hAnsi="Times New Roman"/>
          <w:b w:val="0"/>
          <w:szCs w:val="22"/>
          <w:lang w:val="et-EE"/>
        </w:rPr>
        <w:t>teiste</w:t>
      </w:r>
      <w:r w:rsidRPr="008F0760">
        <w:rPr>
          <w:rFonts w:ascii="Times New Roman" w:hAnsi="Times New Roman"/>
          <w:b w:val="0"/>
          <w:szCs w:val="22"/>
          <w:lang w:val="et-EE"/>
        </w:rPr>
        <w:t xml:space="preserve"> antikoagulantide kasutamisest &lt; 33% vältel kogu fondapariinuksiga ravi kestusest. Kõige sagedam VTE tüüp oli kateetriga seotud tromboos (N = 179; 48,9%); 86 patsiendil oli </w:t>
      </w:r>
      <w:r w:rsidR="007B7DC7">
        <w:rPr>
          <w:rFonts w:ascii="Times New Roman" w:hAnsi="Times New Roman"/>
          <w:b w:val="0"/>
          <w:szCs w:val="22"/>
          <w:lang w:val="et-EE"/>
        </w:rPr>
        <w:t>jalgade</w:t>
      </w:r>
      <w:r w:rsidRPr="008F0760">
        <w:rPr>
          <w:rFonts w:ascii="Times New Roman" w:hAnsi="Times New Roman"/>
          <w:b w:val="0"/>
          <w:szCs w:val="22"/>
          <w:lang w:val="et-EE"/>
        </w:rPr>
        <w:t xml:space="preserve"> tromboos, 22 patsiendil ajusiinuste tromboos ja 9 patsiendil kopsuemboolia. Patsientidel alustati fondapariinuksiga ravi annusega 0,1 mg/kg üks kord ööpäevas ning üle 20 kg </w:t>
      </w:r>
      <w:r w:rsidR="007B7DC7">
        <w:rPr>
          <w:rFonts w:ascii="Times New Roman" w:hAnsi="Times New Roman"/>
          <w:b w:val="0"/>
          <w:szCs w:val="22"/>
          <w:lang w:val="et-EE"/>
        </w:rPr>
        <w:t>keha</w:t>
      </w:r>
      <w:r w:rsidRPr="008F0760">
        <w:rPr>
          <w:rFonts w:ascii="Times New Roman" w:hAnsi="Times New Roman"/>
          <w:b w:val="0"/>
          <w:szCs w:val="22"/>
          <w:lang w:val="et-EE"/>
        </w:rPr>
        <w:t>kaalu</w:t>
      </w:r>
      <w:r w:rsidR="007B7DC7">
        <w:rPr>
          <w:rFonts w:ascii="Times New Roman" w:hAnsi="Times New Roman"/>
          <w:b w:val="0"/>
          <w:szCs w:val="22"/>
          <w:lang w:val="et-EE"/>
        </w:rPr>
        <w:t>ga</w:t>
      </w:r>
      <w:r w:rsidRPr="008F0760">
        <w:rPr>
          <w:rFonts w:ascii="Times New Roman" w:hAnsi="Times New Roman"/>
          <w:b w:val="0"/>
          <w:szCs w:val="22"/>
          <w:lang w:val="et-EE"/>
        </w:rPr>
        <w:t xml:space="preserve"> patsientidel ümardati annus </w:t>
      </w:r>
      <w:r w:rsidR="007B7DC7">
        <w:rPr>
          <w:rFonts w:ascii="Times New Roman" w:hAnsi="Times New Roman"/>
          <w:b w:val="0"/>
          <w:szCs w:val="22"/>
          <w:lang w:val="et-EE"/>
        </w:rPr>
        <w:t xml:space="preserve">süstli </w:t>
      </w:r>
      <w:r w:rsidRPr="008F0760">
        <w:rPr>
          <w:rFonts w:ascii="Times New Roman" w:hAnsi="Times New Roman"/>
          <w:b w:val="0"/>
          <w:szCs w:val="22"/>
          <w:lang w:val="et-EE"/>
        </w:rPr>
        <w:t>lähima annuseni (2,5 mg, 5 mg või 7,5 mg). Patsientidel kehakaaluga 10…20 kg põhines annustamine kehakaalul ilma ümardamata lähima annuseni</w:t>
      </w:r>
      <w:r w:rsidR="007B7DC7">
        <w:rPr>
          <w:rFonts w:ascii="Times New Roman" w:hAnsi="Times New Roman"/>
          <w:b w:val="0"/>
          <w:szCs w:val="22"/>
          <w:lang w:val="et-EE"/>
        </w:rPr>
        <w:t xml:space="preserve"> süstlis</w:t>
      </w:r>
      <w:r w:rsidRPr="008F0760">
        <w:rPr>
          <w:rFonts w:ascii="Times New Roman" w:hAnsi="Times New Roman"/>
          <w:b w:val="0"/>
          <w:szCs w:val="22"/>
          <w:lang w:val="et-EE"/>
        </w:rPr>
        <w:t xml:space="preserve">. </w:t>
      </w:r>
      <w:r w:rsidRPr="008F0760">
        <w:rPr>
          <w:rFonts w:ascii="Times New Roman" w:hAnsi="Times New Roman"/>
          <w:b w:val="0"/>
          <w:szCs w:val="22"/>
          <w:lang w:val="fi-FI"/>
        </w:rPr>
        <w:t>Fondapariinuksi kontsentratsiooni jälgiti pärast teist või kolmandat annust kuni terapeutilise kontsentratsiooni saavutamiseni. Seejärel jälgiti fondapariinuksi kontsentratsiooni alguses</w:t>
      </w:r>
      <w:r w:rsidR="007B7DC7">
        <w:rPr>
          <w:rFonts w:ascii="Times New Roman" w:hAnsi="Times New Roman"/>
          <w:b w:val="0"/>
          <w:szCs w:val="22"/>
          <w:lang w:val="fi-FI"/>
        </w:rPr>
        <w:t xml:space="preserve"> üks</w:t>
      </w:r>
      <w:r w:rsidRPr="008F0760">
        <w:rPr>
          <w:rFonts w:ascii="Times New Roman" w:hAnsi="Times New Roman"/>
          <w:b w:val="0"/>
          <w:szCs w:val="22"/>
          <w:lang w:val="fi-FI"/>
        </w:rPr>
        <w:t xml:space="preserve"> kord nädalas ja ambulatoorselt iga 1…3 kuu järel. Annust kohandati, et saavutada fondapariinuksi tippkontsentratsioon veres terapeutilise sihtväärtuse 0,5…1,0 mg/l piires. Maksimaalne annus ei tohtinud ületada 7,5 mg ööpäevas.</w:t>
      </w:r>
    </w:p>
    <w:p w14:paraId="035BE747" w14:textId="162C748F" w:rsidR="00F7738E" w:rsidRDefault="00F7738E" w:rsidP="008F0760">
      <w:pPr>
        <w:pStyle w:val="IndexHeading"/>
        <w:spacing w:line="240" w:lineRule="auto"/>
        <w:rPr>
          <w:rFonts w:ascii="Times New Roman" w:hAnsi="Times New Roman"/>
          <w:b w:val="0"/>
          <w:szCs w:val="22"/>
          <w:lang w:val="fi-FI"/>
        </w:rPr>
      </w:pPr>
      <w:r w:rsidRPr="008F0760">
        <w:rPr>
          <w:rFonts w:ascii="Times New Roman" w:hAnsi="Times New Roman"/>
          <w:b w:val="0"/>
          <w:szCs w:val="22"/>
          <w:lang w:val="fi-FI"/>
        </w:rPr>
        <w:lastRenderedPageBreak/>
        <w:t>Patsiendid said esmase mediaan</w:t>
      </w:r>
      <w:r w:rsidR="00F16DEE">
        <w:rPr>
          <w:rFonts w:ascii="Times New Roman" w:hAnsi="Times New Roman"/>
          <w:b w:val="0"/>
          <w:szCs w:val="22"/>
          <w:lang w:val="fi-FI"/>
        </w:rPr>
        <w:t xml:space="preserve">se </w:t>
      </w:r>
      <w:r w:rsidRPr="008F0760">
        <w:rPr>
          <w:rFonts w:ascii="Times New Roman" w:hAnsi="Times New Roman"/>
          <w:b w:val="0"/>
          <w:szCs w:val="22"/>
          <w:lang w:val="fi-FI"/>
        </w:rPr>
        <w:t>annuse ligikaudu 0,1 mg</w:t>
      </w:r>
      <w:r w:rsidR="00F16DEE">
        <w:rPr>
          <w:rFonts w:ascii="Times New Roman" w:hAnsi="Times New Roman"/>
          <w:b w:val="0"/>
          <w:szCs w:val="22"/>
          <w:lang w:val="fi-FI"/>
        </w:rPr>
        <w:t>/kg</w:t>
      </w:r>
      <w:r w:rsidR="006B7856" w:rsidRPr="008F0760">
        <w:rPr>
          <w:rFonts w:ascii="Times New Roman" w:hAnsi="Times New Roman"/>
          <w:b w:val="0"/>
          <w:szCs w:val="22"/>
          <w:lang w:val="fi-FI"/>
        </w:rPr>
        <w:t xml:space="preserve"> </w:t>
      </w:r>
      <w:r w:rsidRPr="008F0760">
        <w:rPr>
          <w:rFonts w:ascii="Times New Roman" w:hAnsi="Times New Roman"/>
          <w:b w:val="0"/>
          <w:szCs w:val="22"/>
          <w:lang w:val="fi-FI"/>
        </w:rPr>
        <w:t>kehakaalu kohta, mis tähendab, et annuse mediaan oli 1,37 mg &lt; 20 kg kehakaalu rühmas, 2,5 mg 20 kuni &lt; 40 kg kehakaalu rühmas, 5 mg 40 kuni &lt; 60 kg kehakaalu rühmas ja 7,5 mg ≥ 60 kg kehakaalu rühmas. Mediaanväärtuste põhjal kulus terapeutilise kontsentratsiooni saavutamiseks kõigis vanuserühmades ligikaudu 3 päeva (vt lõik 5.2). Uuringus oli fondapariinuksiga ravi kestuse mediaan 85,0 päeva (vahemik 1 kuni 3768 päeva).</w:t>
      </w:r>
    </w:p>
    <w:p w14:paraId="3D318EF4" w14:textId="77777777" w:rsidR="002F31F7" w:rsidRPr="002F31F7" w:rsidRDefault="002F31F7" w:rsidP="002F31F7">
      <w:pPr>
        <w:pStyle w:val="Index1"/>
        <w:rPr>
          <w:lang w:val="fi-FI"/>
        </w:rPr>
      </w:pPr>
    </w:p>
    <w:p w14:paraId="77C437C7" w14:textId="3A991613" w:rsidR="00F7738E" w:rsidRPr="008F0760" w:rsidRDefault="00F7738E" w:rsidP="008F0760">
      <w:pPr>
        <w:pStyle w:val="IndexHeading"/>
        <w:spacing w:line="240" w:lineRule="auto"/>
        <w:rPr>
          <w:rFonts w:ascii="Times New Roman" w:hAnsi="Times New Roman"/>
          <w:b w:val="0"/>
          <w:bCs/>
          <w:szCs w:val="22"/>
          <w:lang w:val="fi-FI"/>
        </w:rPr>
      </w:pPr>
      <w:r w:rsidRPr="008F0760">
        <w:rPr>
          <w:rFonts w:ascii="Times New Roman" w:hAnsi="Times New Roman"/>
          <w:b w:val="0"/>
          <w:szCs w:val="22"/>
          <w:lang w:val="fi-FI"/>
        </w:rPr>
        <w:t xml:space="preserve">Esmane efektiivsus põhines nende laste osakaalu mõõtmisel, kellel tromb lahenes täielikult kuni 3 kuu jooksul (± 15 päeva). </w:t>
      </w:r>
      <w:r w:rsidRPr="008F0760">
        <w:rPr>
          <w:rFonts w:ascii="Times New Roman" w:hAnsi="Times New Roman"/>
          <w:b w:val="0"/>
          <w:bCs/>
          <w:szCs w:val="22"/>
          <w:lang w:val="fi-FI"/>
        </w:rPr>
        <w:t>Tabelites 1 ja 2 on toodud kokkuvõtted peamiste VTE</w:t>
      </w:r>
      <w:r w:rsidRPr="008F0760">
        <w:rPr>
          <w:rFonts w:ascii="Times New Roman" w:hAnsi="Times New Roman"/>
          <w:b w:val="0"/>
          <w:bCs/>
          <w:szCs w:val="22"/>
          <w:lang w:val="fi-FI"/>
        </w:rPr>
        <w:noBreakHyphen/>
        <w:t>de korral täieliku trombi lahenemise kohta 3. kuul patsientide vanuse</w:t>
      </w:r>
      <w:r w:rsidRPr="008F0760">
        <w:rPr>
          <w:rFonts w:ascii="Times New Roman" w:hAnsi="Times New Roman"/>
          <w:b w:val="0"/>
          <w:bCs/>
          <w:szCs w:val="22"/>
          <w:lang w:val="fi-FI"/>
        </w:rPr>
        <w:noBreakHyphen/>
        <w:t xml:space="preserve"> ja </w:t>
      </w:r>
      <w:r w:rsidR="00F16DEE">
        <w:rPr>
          <w:rFonts w:ascii="Times New Roman" w:hAnsi="Times New Roman"/>
          <w:b w:val="0"/>
          <w:bCs/>
          <w:szCs w:val="22"/>
          <w:lang w:val="fi-FI"/>
        </w:rPr>
        <w:t>keha</w:t>
      </w:r>
      <w:r w:rsidRPr="008F0760">
        <w:rPr>
          <w:rFonts w:ascii="Times New Roman" w:hAnsi="Times New Roman"/>
          <w:b w:val="0"/>
          <w:bCs/>
          <w:szCs w:val="22"/>
          <w:lang w:val="fi-FI"/>
        </w:rPr>
        <w:t>kaalurühmade kaupa.</w:t>
      </w:r>
    </w:p>
    <w:p w14:paraId="3D9CB4D8" w14:textId="77777777" w:rsidR="00F7738E" w:rsidRPr="008F0760" w:rsidRDefault="00F7738E" w:rsidP="008F0760">
      <w:pPr>
        <w:pStyle w:val="IndexHeading"/>
        <w:spacing w:line="240" w:lineRule="auto"/>
        <w:rPr>
          <w:rFonts w:ascii="Times New Roman" w:hAnsi="Times New Roman"/>
          <w:szCs w:val="22"/>
          <w:lang w:val="fi-FI"/>
        </w:rPr>
      </w:pPr>
    </w:p>
    <w:p w14:paraId="3FD29D82" w14:textId="77777777" w:rsidR="00F7738E" w:rsidRPr="008F0760" w:rsidRDefault="00F7738E" w:rsidP="008F0760">
      <w:pPr>
        <w:rPr>
          <w:b/>
          <w:bCs/>
          <w:sz w:val="22"/>
          <w:szCs w:val="22"/>
          <w:lang w:val="et-EE"/>
        </w:rPr>
      </w:pPr>
      <w:bookmarkStart w:id="7" w:name="_Hlk161235737"/>
      <w:r w:rsidRPr="008F0760">
        <w:rPr>
          <w:b/>
          <w:bCs/>
          <w:sz w:val="22"/>
          <w:szCs w:val="22"/>
          <w:lang w:val="et-EE"/>
        </w:rPr>
        <w:t>Tabel 1. Peamiste VTE</w:t>
      </w:r>
      <w:r w:rsidRPr="008F0760">
        <w:rPr>
          <w:b/>
          <w:bCs/>
          <w:sz w:val="22"/>
          <w:szCs w:val="22"/>
          <w:lang w:val="et-EE"/>
        </w:rPr>
        <w:noBreakHyphen/>
        <w:t>de trombide lahenemine kuni 3. kuuni vanuserühmade järgi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1"/>
        <w:gridCol w:w="1523"/>
        <w:gridCol w:w="1526"/>
        <w:gridCol w:w="1524"/>
        <w:gridCol w:w="1616"/>
      </w:tblGrid>
      <w:tr w:rsidR="006B7856" w:rsidRPr="008F0760" w14:paraId="24947D3E" w14:textId="77777777" w:rsidTr="008F0760">
        <w:trPr>
          <w:cantSplit/>
          <w:tblHeader/>
          <w:jc w:val="center"/>
        </w:trPr>
        <w:tc>
          <w:tcPr>
            <w:tcW w:w="1584" w:type="pct"/>
            <w:shd w:val="clear" w:color="auto" w:fill="FFFFFF"/>
            <w:tcMar>
              <w:left w:w="40" w:type="dxa"/>
              <w:right w:w="40" w:type="dxa"/>
            </w:tcMar>
            <w:vAlign w:val="bottom"/>
          </w:tcPr>
          <w:bookmarkEnd w:id="7"/>
          <w:p w14:paraId="0DF1524E" w14:textId="77777777" w:rsidR="00F7738E" w:rsidRPr="008F0760" w:rsidRDefault="00F7738E" w:rsidP="008F0760">
            <w:pPr>
              <w:adjustRightInd w:val="0"/>
              <w:rPr>
                <w:b/>
                <w:bCs/>
                <w:sz w:val="22"/>
                <w:szCs w:val="22"/>
                <w:lang w:val="et-EE"/>
              </w:rPr>
            </w:pPr>
            <w:r w:rsidRPr="008F0760">
              <w:rPr>
                <w:b/>
                <w:bCs/>
                <w:sz w:val="22"/>
                <w:szCs w:val="22"/>
                <w:lang w:val="et-EE"/>
              </w:rPr>
              <w:t>Parameeter</w:t>
            </w:r>
          </w:p>
        </w:tc>
        <w:tc>
          <w:tcPr>
            <w:tcW w:w="840" w:type="pct"/>
            <w:shd w:val="clear" w:color="auto" w:fill="FFFFFF"/>
            <w:tcMar>
              <w:left w:w="40" w:type="dxa"/>
              <w:right w:w="40" w:type="dxa"/>
            </w:tcMar>
          </w:tcPr>
          <w:p w14:paraId="7DEF3826" w14:textId="77777777" w:rsidR="00F7738E" w:rsidRPr="008F0760" w:rsidRDefault="00F7738E" w:rsidP="008F0760">
            <w:pPr>
              <w:adjustRightInd w:val="0"/>
              <w:jc w:val="center"/>
              <w:rPr>
                <w:b/>
                <w:bCs/>
                <w:sz w:val="22"/>
                <w:szCs w:val="22"/>
                <w:lang w:val="et-EE"/>
              </w:rPr>
            </w:pPr>
            <w:r w:rsidRPr="008F0760">
              <w:rPr>
                <w:b/>
                <w:bCs/>
                <w:sz w:val="22"/>
                <w:szCs w:val="22"/>
                <w:lang w:val="et-EE"/>
              </w:rPr>
              <w:t>&lt; 2 aastat</w:t>
            </w:r>
            <w:r w:rsidRPr="008F0760">
              <w:rPr>
                <w:b/>
                <w:bCs/>
                <w:sz w:val="22"/>
                <w:szCs w:val="22"/>
                <w:lang w:val="et-EE"/>
              </w:rPr>
              <w:br/>
              <w:t>(N = 30)</w:t>
            </w:r>
            <w:r w:rsidRPr="008F0760">
              <w:rPr>
                <w:b/>
                <w:sz w:val="22"/>
                <w:szCs w:val="22"/>
                <w:lang w:val="et-EE"/>
              </w:rPr>
              <w:br/>
            </w:r>
            <w:r w:rsidRPr="008F0760">
              <w:rPr>
                <w:b/>
                <w:bCs/>
                <w:sz w:val="22"/>
                <w:szCs w:val="22"/>
                <w:lang w:val="et-EE"/>
              </w:rPr>
              <w:t>n (%)</w:t>
            </w:r>
          </w:p>
        </w:tc>
        <w:tc>
          <w:tcPr>
            <w:tcW w:w="842" w:type="pct"/>
            <w:shd w:val="clear" w:color="auto" w:fill="FFFFFF"/>
            <w:tcMar>
              <w:left w:w="40" w:type="dxa"/>
              <w:right w:w="40" w:type="dxa"/>
            </w:tcMar>
          </w:tcPr>
          <w:p w14:paraId="5D4A0463" w14:textId="77777777" w:rsidR="00F7738E" w:rsidRPr="008F0760" w:rsidRDefault="00F7738E" w:rsidP="008F0760">
            <w:pPr>
              <w:adjustRightInd w:val="0"/>
              <w:jc w:val="center"/>
              <w:rPr>
                <w:b/>
                <w:bCs/>
                <w:sz w:val="22"/>
                <w:szCs w:val="22"/>
                <w:lang w:val="et-EE"/>
              </w:rPr>
            </w:pPr>
            <w:r w:rsidRPr="008F0760">
              <w:rPr>
                <w:b/>
                <w:bCs/>
                <w:sz w:val="22"/>
                <w:szCs w:val="22"/>
                <w:lang w:val="et-EE"/>
              </w:rPr>
              <w:t>≥ 2 kuni &lt; 6 a</w:t>
            </w:r>
            <w:r w:rsidRPr="008F0760">
              <w:rPr>
                <w:b/>
                <w:bCs/>
                <w:sz w:val="22"/>
                <w:szCs w:val="22"/>
                <w:lang w:val="et-EE"/>
              </w:rPr>
              <w:br/>
              <w:t>(N = 61)</w:t>
            </w:r>
            <w:r w:rsidRPr="008F0760">
              <w:rPr>
                <w:b/>
                <w:bCs/>
                <w:sz w:val="22"/>
                <w:szCs w:val="22"/>
                <w:lang w:val="et-EE"/>
              </w:rPr>
              <w:br/>
              <w:t>n (%)</w:t>
            </w:r>
          </w:p>
        </w:tc>
        <w:tc>
          <w:tcPr>
            <w:tcW w:w="841" w:type="pct"/>
            <w:shd w:val="clear" w:color="auto" w:fill="FFFFFF"/>
            <w:tcMar>
              <w:left w:w="40" w:type="dxa"/>
              <w:right w:w="40" w:type="dxa"/>
            </w:tcMar>
          </w:tcPr>
          <w:p w14:paraId="7B972A18" w14:textId="77777777" w:rsidR="00F7738E" w:rsidRPr="008F0760" w:rsidRDefault="00F7738E" w:rsidP="008F0760">
            <w:pPr>
              <w:adjustRightInd w:val="0"/>
              <w:jc w:val="center"/>
              <w:rPr>
                <w:b/>
                <w:bCs/>
                <w:sz w:val="22"/>
                <w:szCs w:val="22"/>
                <w:lang w:val="et-EE"/>
              </w:rPr>
            </w:pPr>
            <w:r w:rsidRPr="008F0760">
              <w:rPr>
                <w:b/>
                <w:bCs/>
                <w:sz w:val="22"/>
                <w:szCs w:val="22"/>
                <w:lang w:val="et-EE"/>
              </w:rPr>
              <w:t>≥ 6 kuni &lt; 12 a</w:t>
            </w:r>
            <w:r w:rsidRPr="008F0760">
              <w:rPr>
                <w:b/>
                <w:bCs/>
                <w:sz w:val="22"/>
                <w:szCs w:val="22"/>
                <w:lang w:val="et-EE"/>
              </w:rPr>
              <w:br/>
              <w:t>(N = 72)</w:t>
            </w:r>
            <w:r w:rsidRPr="008F0760">
              <w:rPr>
                <w:b/>
                <w:bCs/>
                <w:sz w:val="22"/>
                <w:szCs w:val="22"/>
                <w:lang w:val="et-EE"/>
              </w:rPr>
              <w:br/>
              <w:t>n (%)</w:t>
            </w:r>
          </w:p>
        </w:tc>
        <w:tc>
          <w:tcPr>
            <w:tcW w:w="892" w:type="pct"/>
            <w:shd w:val="clear" w:color="auto" w:fill="FFFFFF"/>
            <w:tcMar>
              <w:left w:w="40" w:type="dxa"/>
              <w:right w:w="40" w:type="dxa"/>
            </w:tcMar>
          </w:tcPr>
          <w:p w14:paraId="7136DCA4" w14:textId="77777777" w:rsidR="00F7738E" w:rsidRPr="008F0760" w:rsidRDefault="00F7738E" w:rsidP="008F0760">
            <w:pPr>
              <w:adjustRightInd w:val="0"/>
              <w:jc w:val="center"/>
              <w:rPr>
                <w:b/>
                <w:bCs/>
                <w:sz w:val="22"/>
                <w:szCs w:val="22"/>
                <w:lang w:val="et-EE"/>
              </w:rPr>
            </w:pPr>
            <w:r w:rsidRPr="008F0760">
              <w:rPr>
                <w:b/>
                <w:bCs/>
                <w:sz w:val="22"/>
                <w:szCs w:val="22"/>
                <w:lang w:val="et-EE"/>
              </w:rPr>
              <w:t>≥ 12 kuni &lt; 18 a</w:t>
            </w:r>
            <w:r w:rsidRPr="008F0760">
              <w:rPr>
                <w:b/>
                <w:bCs/>
                <w:sz w:val="22"/>
                <w:szCs w:val="22"/>
                <w:lang w:val="et-EE"/>
              </w:rPr>
              <w:br/>
              <w:t>(N = 150)</w:t>
            </w:r>
            <w:r w:rsidRPr="008F0760">
              <w:rPr>
                <w:b/>
                <w:bCs/>
                <w:sz w:val="22"/>
                <w:szCs w:val="22"/>
                <w:lang w:val="et-EE"/>
              </w:rPr>
              <w:br/>
              <w:t>n (%)</w:t>
            </w:r>
          </w:p>
        </w:tc>
      </w:tr>
      <w:tr w:rsidR="006B7856" w:rsidRPr="008F0760" w14:paraId="734C54C4" w14:textId="77777777" w:rsidTr="008F0760">
        <w:trPr>
          <w:cantSplit/>
          <w:jc w:val="center"/>
        </w:trPr>
        <w:tc>
          <w:tcPr>
            <w:tcW w:w="1584" w:type="pct"/>
            <w:shd w:val="clear" w:color="auto" w:fill="FFFFFF"/>
            <w:tcMar>
              <w:left w:w="40" w:type="dxa"/>
              <w:right w:w="40" w:type="dxa"/>
            </w:tcMar>
          </w:tcPr>
          <w:p w14:paraId="13F3EF7A" w14:textId="77777777" w:rsidR="00F7738E" w:rsidRPr="008F0760" w:rsidRDefault="00F7738E" w:rsidP="008F0760">
            <w:pPr>
              <w:adjustRightInd w:val="0"/>
              <w:rPr>
                <w:sz w:val="22"/>
                <w:szCs w:val="22"/>
                <w:lang w:val="et-EE"/>
              </w:rPr>
            </w:pPr>
            <w:r w:rsidRPr="008F0760">
              <w:rPr>
                <w:sz w:val="22"/>
                <w:szCs w:val="22"/>
                <w:lang w:val="et-EE"/>
              </w:rPr>
              <w:t>Vähemalt ühe trombi täielik lahenemine, n (%)</w:t>
            </w:r>
          </w:p>
        </w:tc>
        <w:tc>
          <w:tcPr>
            <w:tcW w:w="840" w:type="pct"/>
            <w:shd w:val="clear" w:color="auto" w:fill="FFFFFF"/>
            <w:tcMar>
              <w:left w:w="40" w:type="dxa"/>
              <w:right w:w="40" w:type="dxa"/>
            </w:tcMar>
          </w:tcPr>
          <w:p w14:paraId="1036CA87" w14:textId="77777777" w:rsidR="00F7738E" w:rsidRPr="008F0760" w:rsidRDefault="00F7738E" w:rsidP="008F0760">
            <w:pPr>
              <w:adjustRightInd w:val="0"/>
              <w:jc w:val="center"/>
              <w:rPr>
                <w:sz w:val="22"/>
                <w:szCs w:val="22"/>
                <w:lang w:val="et-EE"/>
              </w:rPr>
            </w:pPr>
            <w:r w:rsidRPr="008F0760">
              <w:rPr>
                <w:sz w:val="22"/>
                <w:szCs w:val="22"/>
                <w:lang w:val="et-EE"/>
              </w:rPr>
              <w:t>14 (46,7)</w:t>
            </w:r>
          </w:p>
        </w:tc>
        <w:tc>
          <w:tcPr>
            <w:tcW w:w="842" w:type="pct"/>
            <w:shd w:val="clear" w:color="auto" w:fill="FFFFFF"/>
            <w:tcMar>
              <w:left w:w="40" w:type="dxa"/>
              <w:right w:w="40" w:type="dxa"/>
            </w:tcMar>
          </w:tcPr>
          <w:p w14:paraId="21046128" w14:textId="77777777" w:rsidR="00F7738E" w:rsidRPr="008F0760" w:rsidRDefault="00F7738E" w:rsidP="008F0760">
            <w:pPr>
              <w:adjustRightInd w:val="0"/>
              <w:jc w:val="center"/>
              <w:rPr>
                <w:sz w:val="22"/>
                <w:szCs w:val="22"/>
                <w:lang w:val="et-EE"/>
              </w:rPr>
            </w:pPr>
            <w:r w:rsidRPr="008F0760">
              <w:rPr>
                <w:sz w:val="22"/>
                <w:szCs w:val="22"/>
                <w:lang w:val="et-EE"/>
              </w:rPr>
              <w:t>26 (42,6)</w:t>
            </w:r>
          </w:p>
        </w:tc>
        <w:tc>
          <w:tcPr>
            <w:tcW w:w="841" w:type="pct"/>
            <w:shd w:val="clear" w:color="auto" w:fill="FFFFFF"/>
            <w:tcMar>
              <w:left w:w="40" w:type="dxa"/>
              <w:right w:w="40" w:type="dxa"/>
            </w:tcMar>
          </w:tcPr>
          <w:p w14:paraId="400FF347" w14:textId="77777777" w:rsidR="00F7738E" w:rsidRPr="008F0760" w:rsidRDefault="00F7738E" w:rsidP="008F0760">
            <w:pPr>
              <w:adjustRightInd w:val="0"/>
              <w:jc w:val="center"/>
              <w:rPr>
                <w:sz w:val="22"/>
                <w:szCs w:val="22"/>
                <w:lang w:val="et-EE"/>
              </w:rPr>
            </w:pPr>
            <w:r w:rsidRPr="008F0760">
              <w:rPr>
                <w:sz w:val="22"/>
                <w:szCs w:val="22"/>
                <w:lang w:val="et-EE"/>
              </w:rPr>
              <w:t>38 (52,8)</w:t>
            </w:r>
          </w:p>
        </w:tc>
        <w:tc>
          <w:tcPr>
            <w:tcW w:w="892" w:type="pct"/>
            <w:shd w:val="clear" w:color="auto" w:fill="FFFFFF"/>
            <w:tcMar>
              <w:left w:w="40" w:type="dxa"/>
              <w:right w:w="40" w:type="dxa"/>
            </w:tcMar>
          </w:tcPr>
          <w:p w14:paraId="3EF4CA07" w14:textId="77777777" w:rsidR="00F7738E" w:rsidRPr="008F0760" w:rsidRDefault="00F7738E" w:rsidP="008F0760">
            <w:pPr>
              <w:jc w:val="center"/>
              <w:rPr>
                <w:sz w:val="22"/>
                <w:szCs w:val="22"/>
                <w:lang w:val="et-EE"/>
              </w:rPr>
            </w:pPr>
            <w:r w:rsidRPr="008F0760">
              <w:rPr>
                <w:sz w:val="22"/>
                <w:szCs w:val="22"/>
                <w:lang w:val="et-EE"/>
              </w:rPr>
              <w:t>65 (43,3)</w:t>
            </w:r>
          </w:p>
        </w:tc>
      </w:tr>
      <w:tr w:rsidR="006B7856" w:rsidRPr="008F0760" w14:paraId="656079FE" w14:textId="77777777" w:rsidTr="008F0760">
        <w:trPr>
          <w:cantSplit/>
          <w:jc w:val="center"/>
        </w:trPr>
        <w:tc>
          <w:tcPr>
            <w:tcW w:w="1584" w:type="pct"/>
            <w:shd w:val="clear" w:color="auto" w:fill="FFFFFF"/>
            <w:tcMar>
              <w:left w:w="40" w:type="dxa"/>
              <w:right w:w="40" w:type="dxa"/>
            </w:tcMar>
          </w:tcPr>
          <w:p w14:paraId="5BDA5232" w14:textId="77777777" w:rsidR="00F7738E" w:rsidRPr="008F0760" w:rsidRDefault="00F7738E" w:rsidP="008F0760">
            <w:pPr>
              <w:adjustRightInd w:val="0"/>
              <w:rPr>
                <w:sz w:val="22"/>
                <w:szCs w:val="22"/>
                <w:lang w:val="et-EE"/>
              </w:rPr>
            </w:pPr>
            <w:r w:rsidRPr="008F0760">
              <w:rPr>
                <w:sz w:val="22"/>
                <w:szCs w:val="22"/>
                <w:lang w:val="et-EE"/>
              </w:rPr>
              <w:t>Kõigi trombide täielik lahenemine, n (%)</w:t>
            </w:r>
          </w:p>
        </w:tc>
        <w:tc>
          <w:tcPr>
            <w:tcW w:w="840" w:type="pct"/>
            <w:shd w:val="clear" w:color="auto" w:fill="FFFFFF"/>
            <w:tcMar>
              <w:left w:w="40" w:type="dxa"/>
              <w:right w:w="40" w:type="dxa"/>
            </w:tcMar>
          </w:tcPr>
          <w:p w14:paraId="6190315D" w14:textId="77777777" w:rsidR="00F7738E" w:rsidRPr="008F0760" w:rsidRDefault="00F7738E" w:rsidP="008F0760">
            <w:pPr>
              <w:adjustRightInd w:val="0"/>
              <w:jc w:val="center"/>
              <w:rPr>
                <w:sz w:val="22"/>
                <w:szCs w:val="22"/>
                <w:lang w:val="et-EE"/>
              </w:rPr>
            </w:pPr>
            <w:r w:rsidRPr="008F0760">
              <w:rPr>
                <w:sz w:val="22"/>
                <w:szCs w:val="22"/>
                <w:lang w:val="et-EE"/>
              </w:rPr>
              <w:t>14 (46,7)</w:t>
            </w:r>
          </w:p>
        </w:tc>
        <w:tc>
          <w:tcPr>
            <w:tcW w:w="842" w:type="pct"/>
            <w:shd w:val="clear" w:color="auto" w:fill="FFFFFF"/>
            <w:tcMar>
              <w:left w:w="40" w:type="dxa"/>
              <w:right w:w="40" w:type="dxa"/>
            </w:tcMar>
          </w:tcPr>
          <w:p w14:paraId="73C29785" w14:textId="77777777" w:rsidR="00F7738E" w:rsidRPr="008F0760" w:rsidRDefault="00F7738E" w:rsidP="008F0760">
            <w:pPr>
              <w:adjustRightInd w:val="0"/>
              <w:jc w:val="center"/>
              <w:rPr>
                <w:sz w:val="22"/>
                <w:szCs w:val="22"/>
                <w:lang w:val="et-EE"/>
              </w:rPr>
            </w:pPr>
            <w:r w:rsidRPr="008F0760">
              <w:rPr>
                <w:sz w:val="22"/>
                <w:szCs w:val="22"/>
                <w:lang w:val="et-EE"/>
              </w:rPr>
              <w:t>25 (41,0)</w:t>
            </w:r>
          </w:p>
        </w:tc>
        <w:tc>
          <w:tcPr>
            <w:tcW w:w="841" w:type="pct"/>
            <w:shd w:val="clear" w:color="auto" w:fill="FFFFFF"/>
            <w:tcMar>
              <w:left w:w="40" w:type="dxa"/>
              <w:right w:w="40" w:type="dxa"/>
            </w:tcMar>
          </w:tcPr>
          <w:p w14:paraId="0B3BC840" w14:textId="77777777" w:rsidR="00F7738E" w:rsidRPr="008F0760" w:rsidRDefault="00F7738E" w:rsidP="008F0760">
            <w:pPr>
              <w:adjustRightInd w:val="0"/>
              <w:jc w:val="center"/>
              <w:rPr>
                <w:sz w:val="22"/>
                <w:szCs w:val="22"/>
                <w:lang w:val="et-EE"/>
              </w:rPr>
            </w:pPr>
            <w:r w:rsidRPr="008F0760">
              <w:rPr>
                <w:sz w:val="22"/>
                <w:szCs w:val="22"/>
                <w:lang w:val="et-EE"/>
              </w:rPr>
              <w:t>37 (51,4)</w:t>
            </w:r>
          </w:p>
        </w:tc>
        <w:tc>
          <w:tcPr>
            <w:tcW w:w="892" w:type="pct"/>
            <w:shd w:val="clear" w:color="auto" w:fill="FFFFFF"/>
            <w:tcMar>
              <w:left w:w="40" w:type="dxa"/>
              <w:right w:w="40" w:type="dxa"/>
            </w:tcMar>
          </w:tcPr>
          <w:p w14:paraId="0F7DE757" w14:textId="77777777" w:rsidR="00F7738E" w:rsidRPr="008F0760" w:rsidRDefault="00F7738E" w:rsidP="008F0760">
            <w:pPr>
              <w:adjustRightInd w:val="0"/>
              <w:jc w:val="center"/>
              <w:rPr>
                <w:sz w:val="22"/>
                <w:szCs w:val="22"/>
                <w:lang w:val="et-EE"/>
              </w:rPr>
            </w:pPr>
            <w:r w:rsidRPr="008F0760">
              <w:rPr>
                <w:sz w:val="22"/>
                <w:szCs w:val="22"/>
                <w:lang w:val="et-EE"/>
              </w:rPr>
              <w:t>64 (42,7)</w:t>
            </w:r>
          </w:p>
        </w:tc>
      </w:tr>
    </w:tbl>
    <w:p w14:paraId="3CE29388" w14:textId="77777777" w:rsidR="00F7738E" w:rsidRPr="008F0760" w:rsidRDefault="00F7738E" w:rsidP="008F0760">
      <w:pPr>
        <w:rPr>
          <w:b/>
          <w:bCs/>
          <w:sz w:val="22"/>
          <w:szCs w:val="22"/>
          <w:lang w:val="et-EE"/>
        </w:rPr>
      </w:pPr>
    </w:p>
    <w:p w14:paraId="5B42AA7C" w14:textId="2130517D" w:rsidR="00F7738E" w:rsidRPr="008F0760" w:rsidRDefault="00F7738E" w:rsidP="008F0760">
      <w:pPr>
        <w:rPr>
          <w:b/>
          <w:bCs/>
          <w:sz w:val="22"/>
          <w:szCs w:val="22"/>
          <w:lang w:val="et-EE"/>
        </w:rPr>
      </w:pPr>
      <w:r w:rsidRPr="008F0760">
        <w:rPr>
          <w:b/>
          <w:bCs/>
          <w:sz w:val="22"/>
          <w:szCs w:val="22"/>
          <w:lang w:val="et-EE"/>
        </w:rPr>
        <w:t>Tabel 2. Peamiste VTE</w:t>
      </w:r>
      <w:r w:rsidRPr="008F0760">
        <w:rPr>
          <w:b/>
          <w:bCs/>
          <w:sz w:val="22"/>
          <w:szCs w:val="22"/>
          <w:lang w:val="et-EE"/>
        </w:rPr>
        <w:noBreakHyphen/>
        <w:t xml:space="preserve">de trombide lahenemine kuni 3. kuuni </w:t>
      </w:r>
      <w:r w:rsidR="00F16DEE">
        <w:rPr>
          <w:b/>
          <w:bCs/>
          <w:sz w:val="22"/>
          <w:szCs w:val="22"/>
          <w:lang w:val="et-EE"/>
        </w:rPr>
        <w:t>keha</w:t>
      </w:r>
      <w:r w:rsidRPr="008F0760">
        <w:rPr>
          <w:b/>
          <w:bCs/>
          <w:sz w:val="22"/>
          <w:szCs w:val="22"/>
          <w:lang w:val="et-EE"/>
        </w:rPr>
        <w:t>kaalurühmade järgi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3"/>
        <w:gridCol w:w="1526"/>
        <w:gridCol w:w="1526"/>
        <w:gridCol w:w="1526"/>
        <w:gridCol w:w="1609"/>
      </w:tblGrid>
      <w:tr w:rsidR="00F7738E" w:rsidRPr="008F0760" w14:paraId="1ACDA164" w14:textId="77777777" w:rsidTr="008F0760">
        <w:trPr>
          <w:cantSplit/>
          <w:trHeight w:val="737"/>
          <w:tblHeader/>
          <w:jc w:val="center"/>
        </w:trPr>
        <w:tc>
          <w:tcPr>
            <w:tcW w:w="1586" w:type="pct"/>
            <w:shd w:val="clear" w:color="auto" w:fill="FFFFFF"/>
            <w:tcMar>
              <w:left w:w="40" w:type="dxa"/>
              <w:right w:w="40" w:type="dxa"/>
            </w:tcMar>
            <w:vAlign w:val="bottom"/>
          </w:tcPr>
          <w:p w14:paraId="27934E56" w14:textId="77777777" w:rsidR="00F7738E" w:rsidRPr="008F0760" w:rsidRDefault="00F7738E" w:rsidP="008F0760">
            <w:pPr>
              <w:adjustRightInd w:val="0"/>
              <w:rPr>
                <w:b/>
                <w:bCs/>
                <w:sz w:val="22"/>
                <w:szCs w:val="22"/>
                <w:lang w:val="et-EE"/>
              </w:rPr>
            </w:pPr>
            <w:r w:rsidRPr="008F0760">
              <w:rPr>
                <w:b/>
                <w:bCs/>
                <w:sz w:val="22"/>
                <w:szCs w:val="22"/>
                <w:lang w:val="et-EE"/>
              </w:rPr>
              <w:t>Parameeter</w:t>
            </w:r>
          </w:p>
        </w:tc>
        <w:tc>
          <w:tcPr>
            <w:tcW w:w="842" w:type="pct"/>
            <w:shd w:val="clear" w:color="auto" w:fill="FFFFFF"/>
            <w:tcMar>
              <w:left w:w="40" w:type="dxa"/>
              <w:right w:w="40" w:type="dxa"/>
            </w:tcMar>
          </w:tcPr>
          <w:p w14:paraId="5930F34F" w14:textId="77777777" w:rsidR="00F7738E" w:rsidRPr="008F0760" w:rsidRDefault="00F7738E" w:rsidP="008F0760">
            <w:pPr>
              <w:adjustRightInd w:val="0"/>
              <w:jc w:val="center"/>
              <w:rPr>
                <w:b/>
                <w:bCs/>
                <w:sz w:val="22"/>
                <w:szCs w:val="22"/>
                <w:lang w:val="et-EE"/>
              </w:rPr>
            </w:pPr>
            <w:r w:rsidRPr="008F0760">
              <w:rPr>
                <w:b/>
                <w:bCs/>
                <w:sz w:val="22"/>
                <w:szCs w:val="22"/>
                <w:lang w:val="et-EE"/>
              </w:rPr>
              <w:t>&lt; 20 kg</w:t>
            </w:r>
            <w:r w:rsidRPr="008F0760">
              <w:rPr>
                <w:b/>
                <w:bCs/>
                <w:sz w:val="22"/>
                <w:szCs w:val="22"/>
                <w:lang w:val="et-EE"/>
              </w:rPr>
              <w:br/>
              <w:t>(N = 91)</w:t>
            </w:r>
            <w:r w:rsidRPr="008F0760">
              <w:rPr>
                <w:b/>
                <w:bCs/>
                <w:sz w:val="22"/>
                <w:szCs w:val="22"/>
                <w:lang w:val="et-EE"/>
              </w:rPr>
              <w:br/>
              <w:t>n (%)</w:t>
            </w:r>
          </w:p>
        </w:tc>
        <w:tc>
          <w:tcPr>
            <w:tcW w:w="842" w:type="pct"/>
            <w:shd w:val="clear" w:color="auto" w:fill="FFFFFF"/>
            <w:tcMar>
              <w:left w:w="40" w:type="dxa"/>
              <w:right w:w="40" w:type="dxa"/>
            </w:tcMar>
          </w:tcPr>
          <w:p w14:paraId="45F31523" w14:textId="77777777" w:rsidR="00F7738E" w:rsidRPr="008F0760" w:rsidRDefault="00F7738E" w:rsidP="008F0760">
            <w:pPr>
              <w:adjustRightInd w:val="0"/>
              <w:jc w:val="center"/>
              <w:rPr>
                <w:b/>
                <w:bCs/>
                <w:sz w:val="22"/>
                <w:szCs w:val="22"/>
                <w:lang w:val="et-EE"/>
              </w:rPr>
            </w:pPr>
            <w:r w:rsidRPr="008F0760">
              <w:rPr>
                <w:b/>
                <w:bCs/>
                <w:sz w:val="22"/>
                <w:szCs w:val="22"/>
                <w:lang w:val="et-EE"/>
              </w:rPr>
              <w:t>20 kuni &lt; 40 kg</w:t>
            </w:r>
            <w:r w:rsidRPr="008F0760">
              <w:rPr>
                <w:b/>
                <w:bCs/>
                <w:sz w:val="22"/>
                <w:szCs w:val="22"/>
                <w:lang w:val="et-EE"/>
              </w:rPr>
              <w:br/>
              <w:t>(N = 78)</w:t>
            </w:r>
            <w:r w:rsidRPr="008F0760">
              <w:rPr>
                <w:b/>
                <w:bCs/>
                <w:sz w:val="22"/>
                <w:szCs w:val="22"/>
                <w:lang w:val="et-EE"/>
              </w:rPr>
              <w:br/>
              <w:t>n (%)</w:t>
            </w:r>
          </w:p>
        </w:tc>
        <w:tc>
          <w:tcPr>
            <w:tcW w:w="842" w:type="pct"/>
            <w:shd w:val="clear" w:color="auto" w:fill="FFFFFF"/>
            <w:tcMar>
              <w:left w:w="40" w:type="dxa"/>
              <w:right w:w="40" w:type="dxa"/>
            </w:tcMar>
          </w:tcPr>
          <w:p w14:paraId="197EA7B9" w14:textId="77777777" w:rsidR="00F7738E" w:rsidRPr="008F0760" w:rsidRDefault="00F7738E" w:rsidP="008F0760">
            <w:pPr>
              <w:adjustRightInd w:val="0"/>
              <w:jc w:val="center"/>
              <w:rPr>
                <w:b/>
                <w:bCs/>
                <w:sz w:val="22"/>
                <w:szCs w:val="22"/>
                <w:lang w:val="et-EE"/>
              </w:rPr>
            </w:pPr>
            <w:r w:rsidRPr="008F0760">
              <w:rPr>
                <w:b/>
                <w:bCs/>
                <w:sz w:val="22"/>
                <w:szCs w:val="22"/>
                <w:lang w:val="et-EE"/>
              </w:rPr>
              <w:t>40 kuni &lt; 60 kg</w:t>
            </w:r>
            <w:r w:rsidRPr="008F0760">
              <w:rPr>
                <w:b/>
                <w:bCs/>
                <w:sz w:val="22"/>
                <w:szCs w:val="22"/>
                <w:lang w:val="et-EE"/>
              </w:rPr>
              <w:br/>
              <w:t>(N = 70)</w:t>
            </w:r>
            <w:r w:rsidRPr="008F0760">
              <w:rPr>
                <w:b/>
                <w:bCs/>
                <w:sz w:val="22"/>
                <w:szCs w:val="22"/>
                <w:lang w:val="et-EE"/>
              </w:rPr>
              <w:br/>
              <w:t>n (%)</w:t>
            </w:r>
          </w:p>
        </w:tc>
        <w:tc>
          <w:tcPr>
            <w:tcW w:w="888" w:type="pct"/>
            <w:shd w:val="clear" w:color="auto" w:fill="FFFFFF"/>
            <w:tcMar>
              <w:left w:w="40" w:type="dxa"/>
              <w:right w:w="40" w:type="dxa"/>
            </w:tcMar>
          </w:tcPr>
          <w:p w14:paraId="2AF52D0A" w14:textId="77777777" w:rsidR="00F7738E" w:rsidRPr="008F0760" w:rsidRDefault="00F7738E" w:rsidP="008F0760">
            <w:pPr>
              <w:adjustRightInd w:val="0"/>
              <w:jc w:val="center"/>
              <w:rPr>
                <w:b/>
                <w:bCs/>
                <w:sz w:val="22"/>
                <w:szCs w:val="22"/>
                <w:lang w:val="et-EE"/>
              </w:rPr>
            </w:pPr>
            <w:r w:rsidRPr="008F0760">
              <w:rPr>
                <w:b/>
                <w:bCs/>
                <w:sz w:val="22"/>
                <w:szCs w:val="22"/>
                <w:lang w:val="et-EE"/>
              </w:rPr>
              <w:t>≥ 60 kg</w:t>
            </w:r>
            <w:r w:rsidRPr="008F0760">
              <w:rPr>
                <w:b/>
                <w:bCs/>
                <w:sz w:val="22"/>
                <w:szCs w:val="22"/>
                <w:lang w:val="et-EE"/>
              </w:rPr>
              <w:br/>
              <w:t>(N = 73)</w:t>
            </w:r>
            <w:r w:rsidRPr="008F0760">
              <w:rPr>
                <w:b/>
                <w:bCs/>
                <w:sz w:val="22"/>
                <w:szCs w:val="22"/>
                <w:lang w:val="et-EE"/>
              </w:rPr>
              <w:br/>
              <w:t>n (%)</w:t>
            </w:r>
          </w:p>
        </w:tc>
      </w:tr>
      <w:tr w:rsidR="00F7738E" w:rsidRPr="008F0760" w14:paraId="714DA2D8" w14:textId="77777777" w:rsidTr="008F0760">
        <w:trPr>
          <w:cantSplit/>
          <w:jc w:val="center"/>
        </w:trPr>
        <w:tc>
          <w:tcPr>
            <w:tcW w:w="1586" w:type="pct"/>
            <w:shd w:val="clear" w:color="auto" w:fill="FFFFFF"/>
            <w:tcMar>
              <w:left w:w="40" w:type="dxa"/>
              <w:right w:w="40" w:type="dxa"/>
            </w:tcMar>
          </w:tcPr>
          <w:p w14:paraId="5DB53B1D" w14:textId="77777777" w:rsidR="00F7738E" w:rsidRPr="008F0760" w:rsidRDefault="00F7738E" w:rsidP="008F0760">
            <w:pPr>
              <w:adjustRightInd w:val="0"/>
              <w:rPr>
                <w:sz w:val="22"/>
                <w:szCs w:val="22"/>
                <w:lang w:val="et-EE"/>
              </w:rPr>
            </w:pPr>
            <w:r w:rsidRPr="008F0760">
              <w:rPr>
                <w:sz w:val="22"/>
                <w:szCs w:val="22"/>
                <w:lang w:val="et-EE"/>
              </w:rPr>
              <w:t>Vähemalt ühe trombi täielik lahenemine, n (%)</w:t>
            </w:r>
          </w:p>
        </w:tc>
        <w:tc>
          <w:tcPr>
            <w:tcW w:w="842" w:type="pct"/>
            <w:shd w:val="clear" w:color="auto" w:fill="FFFFFF"/>
            <w:tcMar>
              <w:left w:w="40" w:type="dxa"/>
              <w:right w:w="40" w:type="dxa"/>
            </w:tcMar>
          </w:tcPr>
          <w:p w14:paraId="0CA9B3CF" w14:textId="77777777" w:rsidR="00F7738E" w:rsidRPr="008F0760" w:rsidRDefault="00F7738E" w:rsidP="008F0760">
            <w:pPr>
              <w:adjustRightInd w:val="0"/>
              <w:jc w:val="center"/>
              <w:rPr>
                <w:sz w:val="22"/>
                <w:szCs w:val="22"/>
                <w:lang w:val="et-EE"/>
              </w:rPr>
            </w:pPr>
            <w:r w:rsidRPr="008F0760">
              <w:rPr>
                <w:sz w:val="22"/>
                <w:szCs w:val="22"/>
                <w:lang w:val="et-EE"/>
              </w:rPr>
              <w:t>42 (46,2)</w:t>
            </w:r>
          </w:p>
        </w:tc>
        <w:tc>
          <w:tcPr>
            <w:tcW w:w="842" w:type="pct"/>
            <w:shd w:val="clear" w:color="auto" w:fill="FFFFFF"/>
            <w:tcMar>
              <w:left w:w="40" w:type="dxa"/>
              <w:right w:w="40" w:type="dxa"/>
            </w:tcMar>
          </w:tcPr>
          <w:p w14:paraId="6563D1BB" w14:textId="77777777" w:rsidR="00F7738E" w:rsidRPr="008F0760" w:rsidRDefault="00F7738E" w:rsidP="008F0760">
            <w:pPr>
              <w:adjustRightInd w:val="0"/>
              <w:jc w:val="center"/>
              <w:rPr>
                <w:sz w:val="22"/>
                <w:szCs w:val="22"/>
                <w:lang w:val="et-EE"/>
              </w:rPr>
            </w:pPr>
            <w:r w:rsidRPr="008F0760">
              <w:rPr>
                <w:sz w:val="22"/>
                <w:szCs w:val="22"/>
                <w:lang w:val="et-EE"/>
              </w:rPr>
              <w:t>42 (53,8)</w:t>
            </w:r>
          </w:p>
        </w:tc>
        <w:tc>
          <w:tcPr>
            <w:tcW w:w="842" w:type="pct"/>
            <w:shd w:val="clear" w:color="auto" w:fill="FFFFFF"/>
            <w:tcMar>
              <w:left w:w="40" w:type="dxa"/>
              <w:right w:w="40" w:type="dxa"/>
            </w:tcMar>
          </w:tcPr>
          <w:p w14:paraId="4171E25A" w14:textId="77777777" w:rsidR="00F7738E" w:rsidRPr="008F0760" w:rsidRDefault="00F7738E" w:rsidP="008F0760">
            <w:pPr>
              <w:adjustRightInd w:val="0"/>
              <w:jc w:val="center"/>
              <w:rPr>
                <w:sz w:val="22"/>
                <w:szCs w:val="22"/>
                <w:lang w:val="et-EE"/>
              </w:rPr>
            </w:pPr>
            <w:r w:rsidRPr="008F0760">
              <w:rPr>
                <w:sz w:val="22"/>
                <w:szCs w:val="22"/>
                <w:lang w:val="et-EE"/>
              </w:rPr>
              <w:t>30 (42,9)</w:t>
            </w:r>
          </w:p>
        </w:tc>
        <w:tc>
          <w:tcPr>
            <w:tcW w:w="888" w:type="pct"/>
            <w:shd w:val="clear" w:color="auto" w:fill="FFFFFF"/>
            <w:tcMar>
              <w:left w:w="40" w:type="dxa"/>
              <w:right w:w="40" w:type="dxa"/>
            </w:tcMar>
          </w:tcPr>
          <w:p w14:paraId="4905745B" w14:textId="77777777" w:rsidR="00F7738E" w:rsidRPr="008F0760" w:rsidRDefault="00F7738E" w:rsidP="008F0760">
            <w:pPr>
              <w:adjustRightInd w:val="0"/>
              <w:jc w:val="center"/>
              <w:rPr>
                <w:sz w:val="22"/>
                <w:szCs w:val="22"/>
                <w:lang w:val="et-EE"/>
              </w:rPr>
            </w:pPr>
            <w:r w:rsidRPr="008F0760">
              <w:rPr>
                <w:sz w:val="22"/>
                <w:szCs w:val="22"/>
                <w:lang w:val="et-EE"/>
              </w:rPr>
              <w:t>28 (38,4)</w:t>
            </w:r>
          </w:p>
        </w:tc>
      </w:tr>
      <w:tr w:rsidR="00F7738E" w:rsidRPr="008F0760" w14:paraId="2EBF0298" w14:textId="77777777" w:rsidTr="008F0760">
        <w:trPr>
          <w:cantSplit/>
          <w:jc w:val="center"/>
        </w:trPr>
        <w:tc>
          <w:tcPr>
            <w:tcW w:w="1586" w:type="pct"/>
            <w:shd w:val="clear" w:color="auto" w:fill="FFFFFF"/>
            <w:tcMar>
              <w:left w:w="40" w:type="dxa"/>
              <w:right w:w="40" w:type="dxa"/>
            </w:tcMar>
          </w:tcPr>
          <w:p w14:paraId="4A6D25DD" w14:textId="77777777" w:rsidR="00F7738E" w:rsidRPr="008F0760" w:rsidRDefault="00F7738E" w:rsidP="008F0760">
            <w:pPr>
              <w:adjustRightInd w:val="0"/>
              <w:rPr>
                <w:sz w:val="22"/>
                <w:szCs w:val="22"/>
                <w:lang w:val="et-EE"/>
              </w:rPr>
            </w:pPr>
            <w:r w:rsidRPr="008F0760">
              <w:rPr>
                <w:sz w:val="22"/>
                <w:szCs w:val="22"/>
                <w:lang w:val="et-EE"/>
              </w:rPr>
              <w:t>Kõigi trombide täielik lahenemine, n (%)</w:t>
            </w:r>
          </w:p>
        </w:tc>
        <w:tc>
          <w:tcPr>
            <w:tcW w:w="842" w:type="pct"/>
            <w:shd w:val="clear" w:color="auto" w:fill="FFFFFF"/>
            <w:tcMar>
              <w:left w:w="40" w:type="dxa"/>
              <w:right w:w="40" w:type="dxa"/>
            </w:tcMar>
          </w:tcPr>
          <w:p w14:paraId="5852709E" w14:textId="77777777" w:rsidR="00F7738E" w:rsidRPr="008F0760" w:rsidRDefault="00F7738E" w:rsidP="008F0760">
            <w:pPr>
              <w:adjustRightInd w:val="0"/>
              <w:jc w:val="center"/>
              <w:rPr>
                <w:sz w:val="22"/>
                <w:szCs w:val="22"/>
                <w:lang w:val="et-EE"/>
              </w:rPr>
            </w:pPr>
            <w:r w:rsidRPr="008F0760">
              <w:rPr>
                <w:sz w:val="22"/>
                <w:szCs w:val="22"/>
                <w:lang w:val="et-EE"/>
              </w:rPr>
              <w:t>41 (45,1)</w:t>
            </w:r>
          </w:p>
        </w:tc>
        <w:tc>
          <w:tcPr>
            <w:tcW w:w="842" w:type="pct"/>
            <w:shd w:val="clear" w:color="auto" w:fill="FFFFFF"/>
            <w:tcMar>
              <w:left w:w="40" w:type="dxa"/>
              <w:right w:w="40" w:type="dxa"/>
            </w:tcMar>
          </w:tcPr>
          <w:p w14:paraId="6DB7355D" w14:textId="77777777" w:rsidR="00F7738E" w:rsidRPr="008F0760" w:rsidRDefault="00F7738E" w:rsidP="008F0760">
            <w:pPr>
              <w:adjustRightInd w:val="0"/>
              <w:jc w:val="center"/>
              <w:rPr>
                <w:sz w:val="22"/>
                <w:szCs w:val="22"/>
                <w:lang w:val="et-EE"/>
              </w:rPr>
            </w:pPr>
            <w:r w:rsidRPr="008F0760">
              <w:rPr>
                <w:sz w:val="22"/>
                <w:szCs w:val="22"/>
                <w:lang w:val="et-EE"/>
              </w:rPr>
              <w:t>42 (53,8)</w:t>
            </w:r>
          </w:p>
        </w:tc>
        <w:tc>
          <w:tcPr>
            <w:tcW w:w="842" w:type="pct"/>
            <w:shd w:val="clear" w:color="auto" w:fill="FFFFFF"/>
            <w:tcMar>
              <w:left w:w="40" w:type="dxa"/>
              <w:right w:w="40" w:type="dxa"/>
            </w:tcMar>
          </w:tcPr>
          <w:p w14:paraId="28871411" w14:textId="77777777" w:rsidR="00F7738E" w:rsidRPr="008F0760" w:rsidRDefault="00F7738E" w:rsidP="008F0760">
            <w:pPr>
              <w:adjustRightInd w:val="0"/>
              <w:jc w:val="center"/>
              <w:rPr>
                <w:sz w:val="22"/>
                <w:szCs w:val="22"/>
                <w:lang w:val="et-EE"/>
              </w:rPr>
            </w:pPr>
            <w:r w:rsidRPr="008F0760">
              <w:rPr>
                <w:sz w:val="22"/>
                <w:szCs w:val="22"/>
                <w:lang w:val="et-EE"/>
              </w:rPr>
              <w:t>29 (41,4)</w:t>
            </w:r>
          </w:p>
        </w:tc>
        <w:tc>
          <w:tcPr>
            <w:tcW w:w="888" w:type="pct"/>
            <w:shd w:val="clear" w:color="auto" w:fill="FFFFFF"/>
            <w:tcMar>
              <w:left w:w="40" w:type="dxa"/>
              <w:right w:w="40" w:type="dxa"/>
            </w:tcMar>
          </w:tcPr>
          <w:p w14:paraId="61199D93" w14:textId="77777777" w:rsidR="00F7738E" w:rsidRPr="008F0760" w:rsidRDefault="00F7738E" w:rsidP="008F0760">
            <w:pPr>
              <w:adjustRightInd w:val="0"/>
              <w:jc w:val="center"/>
              <w:rPr>
                <w:sz w:val="22"/>
                <w:szCs w:val="22"/>
                <w:lang w:val="et-EE"/>
              </w:rPr>
            </w:pPr>
            <w:r w:rsidRPr="008F0760">
              <w:rPr>
                <w:sz w:val="22"/>
                <w:szCs w:val="22"/>
                <w:lang w:val="et-EE"/>
              </w:rPr>
              <w:t>27 (37,0)</w:t>
            </w:r>
          </w:p>
        </w:tc>
      </w:tr>
    </w:tbl>
    <w:p w14:paraId="70D35429" w14:textId="77777777" w:rsidR="00F7738E" w:rsidRPr="008F0760" w:rsidRDefault="00F7738E" w:rsidP="008F0760">
      <w:pPr>
        <w:rPr>
          <w:sz w:val="22"/>
          <w:lang w:val="et-EE"/>
        </w:rPr>
      </w:pPr>
    </w:p>
    <w:p w14:paraId="0FE410DD" w14:textId="77777777" w:rsidR="00F7738E" w:rsidRPr="008F0760" w:rsidRDefault="00F7738E" w:rsidP="008F0760">
      <w:pPr>
        <w:pStyle w:val="IndexHeading"/>
        <w:spacing w:line="240" w:lineRule="auto"/>
        <w:rPr>
          <w:rFonts w:ascii="Times New Roman" w:hAnsi="Times New Roman"/>
          <w:szCs w:val="22"/>
          <w:lang w:val="et-EE"/>
        </w:rPr>
      </w:pPr>
      <w:r w:rsidRPr="008F0760">
        <w:rPr>
          <w:rFonts w:ascii="Times New Roman" w:hAnsi="Times New Roman"/>
          <w:szCs w:val="22"/>
          <w:lang w:val="et-EE"/>
        </w:rPr>
        <w:t>5.2</w:t>
      </w:r>
      <w:r w:rsidRPr="008F0760">
        <w:rPr>
          <w:rFonts w:ascii="Times New Roman" w:hAnsi="Times New Roman"/>
          <w:szCs w:val="22"/>
          <w:lang w:val="et-EE"/>
        </w:rPr>
        <w:tab/>
        <w:t>Farmakokineetilised omadused</w:t>
      </w:r>
    </w:p>
    <w:p w14:paraId="3B67A80E" w14:textId="77777777" w:rsidR="00F7738E" w:rsidRPr="008F0760" w:rsidRDefault="00F7738E" w:rsidP="008F0760">
      <w:pPr>
        <w:pStyle w:val="Index1"/>
        <w:rPr>
          <w:szCs w:val="22"/>
        </w:rPr>
      </w:pPr>
    </w:p>
    <w:p w14:paraId="12A6FCA7" w14:textId="77777777" w:rsidR="00F7738E" w:rsidRPr="008F0760" w:rsidRDefault="00F7738E" w:rsidP="008F0760">
      <w:pPr>
        <w:rPr>
          <w:sz w:val="22"/>
          <w:szCs w:val="22"/>
          <w:lang w:val="et-EE"/>
        </w:rPr>
      </w:pPr>
      <w:r w:rsidRPr="008F0760">
        <w:rPr>
          <w:sz w:val="22"/>
          <w:szCs w:val="22"/>
          <w:lang w:val="et-EE"/>
        </w:rPr>
        <w:t>Fondapariinuksnaatriumi farmakokineetika tuleneb fondapariinuksi plasmakontsentratsioonist määratud faktor Xa aktiivsuse järgi. Ainult fondapariinuks võib olla kasutatud anti-Xa aktiivsuse määra väljendamiseks (hepariini ja MMH rahvusvahelised standardid ei sobi). Selle tulemusena fondapariinuksi kontsentratsioon on väljendatud milligrammides (mg).</w:t>
      </w:r>
    </w:p>
    <w:p w14:paraId="2B3744CC" w14:textId="77777777" w:rsidR="00F7738E" w:rsidRPr="008F0760" w:rsidRDefault="00F7738E" w:rsidP="008F0760">
      <w:pPr>
        <w:rPr>
          <w:sz w:val="22"/>
          <w:szCs w:val="22"/>
          <w:lang w:val="et-EE"/>
        </w:rPr>
      </w:pPr>
    </w:p>
    <w:p w14:paraId="02570D72"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i/>
          <w:sz w:val="22"/>
          <w:szCs w:val="22"/>
          <w:lang w:val="et-EE"/>
        </w:rPr>
        <w:t>Imendumine</w:t>
      </w:r>
    </w:p>
    <w:p w14:paraId="60AB7EE4"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Pärast nahaalust manustamist, imendub täielikult ja kiiresti (absoluutne biosaadavus 100%). Pärast 2,5 mg fondapariinuksi ühekordset naha-alust süsti noortele tervetele isikutele, tekib plasmakontsentratsiooni maksimum (keskmine C</w:t>
      </w:r>
      <w:r w:rsidRPr="008F0760">
        <w:rPr>
          <w:rFonts w:ascii="Times New Roman" w:hAnsi="Times New Roman"/>
          <w:sz w:val="22"/>
          <w:szCs w:val="22"/>
          <w:vertAlign w:val="subscript"/>
          <w:lang w:val="et-EE"/>
        </w:rPr>
        <w:t>max</w:t>
      </w:r>
      <w:r w:rsidRPr="008F0760">
        <w:rPr>
          <w:rFonts w:ascii="Times New Roman" w:hAnsi="Times New Roman"/>
          <w:sz w:val="22"/>
          <w:szCs w:val="22"/>
          <w:lang w:val="et-EE"/>
        </w:rPr>
        <w:t> = 0,34 mg/l) 2 tundi pärast annustamist. Plasmakontsentratsioon C</w:t>
      </w:r>
      <w:r w:rsidRPr="008F0760">
        <w:rPr>
          <w:rFonts w:ascii="Times New Roman" w:hAnsi="Times New Roman"/>
          <w:sz w:val="22"/>
          <w:szCs w:val="22"/>
          <w:vertAlign w:val="subscript"/>
          <w:lang w:val="et-EE"/>
        </w:rPr>
        <w:t>max</w:t>
      </w:r>
      <w:r w:rsidRPr="008F0760">
        <w:rPr>
          <w:rFonts w:ascii="Times New Roman" w:hAnsi="Times New Roman"/>
          <w:sz w:val="22"/>
          <w:szCs w:val="22"/>
          <w:lang w:val="et-EE"/>
        </w:rPr>
        <w:t xml:space="preserve"> poole väärtuseni jõuab 25 minutit pärast annustamist.</w:t>
      </w:r>
    </w:p>
    <w:p w14:paraId="2E2FDEAD" w14:textId="77777777" w:rsidR="00F7738E" w:rsidRPr="008F0760" w:rsidRDefault="00F7738E" w:rsidP="008F0760">
      <w:pPr>
        <w:pStyle w:val="Corpsdetextemarge"/>
        <w:tabs>
          <w:tab w:val="left" w:pos="567"/>
        </w:tabs>
        <w:jc w:val="left"/>
        <w:rPr>
          <w:rFonts w:ascii="Times New Roman" w:hAnsi="Times New Roman"/>
          <w:sz w:val="22"/>
          <w:szCs w:val="22"/>
          <w:lang w:val="et-EE"/>
        </w:rPr>
      </w:pPr>
    </w:p>
    <w:p w14:paraId="7D7E6843"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r w:rsidRPr="008F0760">
        <w:rPr>
          <w:rFonts w:ascii="Times New Roman" w:hAnsi="Times New Roman"/>
          <w:sz w:val="22"/>
          <w:szCs w:val="22"/>
          <w:lang w:val="et-EE"/>
        </w:rPr>
        <w:t>Eakatel tervetel isikutel, on subkutaanse manustamise korral fondapariinuksi farmakokineetika lineaarne vahemikus 2…8 mg. Ükskord päevas manustamise järgselt, saabub tasakaalukontsentratsioon plasmas pärast 3…4 päeva koos 1,3-kordse C</w:t>
      </w:r>
      <w:r w:rsidRPr="008F0760">
        <w:rPr>
          <w:rFonts w:ascii="Times New Roman" w:hAnsi="Times New Roman"/>
          <w:sz w:val="22"/>
          <w:szCs w:val="22"/>
          <w:vertAlign w:val="subscript"/>
          <w:lang w:val="et-EE"/>
        </w:rPr>
        <w:t xml:space="preserve">max </w:t>
      </w:r>
      <w:r w:rsidRPr="008F0760">
        <w:rPr>
          <w:rFonts w:ascii="Times New Roman" w:hAnsi="Times New Roman"/>
          <w:sz w:val="22"/>
          <w:szCs w:val="22"/>
          <w:lang w:val="et-EE"/>
        </w:rPr>
        <w:t>ja AUC suurenemisega.</w:t>
      </w:r>
    </w:p>
    <w:p w14:paraId="7572D53D"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p>
    <w:p w14:paraId="516B6B96"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r w:rsidRPr="008F0760">
        <w:rPr>
          <w:rFonts w:ascii="Times New Roman" w:hAnsi="Times New Roman"/>
          <w:sz w:val="22"/>
          <w:szCs w:val="22"/>
          <w:lang w:val="et-EE"/>
        </w:rPr>
        <w:t>Farmakokineetiliste parameetrite keskmine (CV%) tasakaal arvestatuna puusaproteesi operatsiooni patsientidel, kes saavad 2,5 mg fondapariinuksit üks kord päevas on: C</w:t>
      </w:r>
      <w:r w:rsidRPr="008F0760">
        <w:rPr>
          <w:rFonts w:ascii="Times New Roman" w:hAnsi="Times New Roman"/>
          <w:sz w:val="22"/>
          <w:szCs w:val="22"/>
          <w:vertAlign w:val="subscript"/>
          <w:lang w:val="et-EE"/>
        </w:rPr>
        <w:t xml:space="preserve">max </w:t>
      </w:r>
      <w:r w:rsidRPr="008F0760">
        <w:rPr>
          <w:rFonts w:ascii="Times New Roman" w:hAnsi="Times New Roman"/>
          <w:sz w:val="22"/>
          <w:szCs w:val="22"/>
          <w:lang w:val="et-EE"/>
        </w:rPr>
        <w:t>(mg/l) – 0,39 (31%), T</w:t>
      </w:r>
      <w:r w:rsidRPr="008F0760">
        <w:rPr>
          <w:rFonts w:ascii="Times New Roman" w:hAnsi="Times New Roman"/>
          <w:sz w:val="22"/>
          <w:szCs w:val="22"/>
          <w:vertAlign w:val="subscript"/>
          <w:lang w:val="et-EE"/>
        </w:rPr>
        <w:t>max</w:t>
      </w:r>
      <w:r w:rsidRPr="008F0760">
        <w:rPr>
          <w:rFonts w:ascii="Times New Roman" w:hAnsi="Times New Roman"/>
          <w:sz w:val="22"/>
          <w:szCs w:val="22"/>
          <w:lang w:val="et-EE"/>
        </w:rPr>
        <w:t xml:space="preserve"> (t) – 2,8 (18%) ja C</w:t>
      </w:r>
      <w:r w:rsidRPr="008F0760">
        <w:rPr>
          <w:rFonts w:ascii="Times New Roman" w:hAnsi="Times New Roman"/>
          <w:sz w:val="22"/>
          <w:szCs w:val="22"/>
          <w:vertAlign w:val="subscript"/>
          <w:lang w:val="et-EE"/>
        </w:rPr>
        <w:t>min</w:t>
      </w:r>
      <w:r w:rsidRPr="008F0760">
        <w:rPr>
          <w:rFonts w:ascii="Times New Roman" w:hAnsi="Times New Roman"/>
          <w:sz w:val="22"/>
          <w:szCs w:val="22"/>
          <w:lang w:val="et-EE"/>
        </w:rPr>
        <w:t xml:space="preserve"> (mg/l) –0,14 (56%). Puusaluumurruga patsientidel, seotud nende kõrge eaga, on fondapariinuksi tasakaalukontsentratsioonid plasmas C</w:t>
      </w:r>
      <w:r w:rsidRPr="008F0760">
        <w:rPr>
          <w:rFonts w:ascii="Times New Roman" w:hAnsi="Times New Roman"/>
          <w:sz w:val="22"/>
          <w:szCs w:val="22"/>
          <w:vertAlign w:val="subscript"/>
          <w:lang w:val="et-EE"/>
        </w:rPr>
        <w:t>max</w:t>
      </w:r>
      <w:r w:rsidRPr="008F0760">
        <w:rPr>
          <w:rFonts w:ascii="Times New Roman" w:hAnsi="Times New Roman"/>
          <w:sz w:val="22"/>
          <w:szCs w:val="22"/>
          <w:lang w:val="et-EE"/>
        </w:rPr>
        <w:t> (mg/l) – 0,50 (32%), C</w:t>
      </w:r>
      <w:r w:rsidRPr="008F0760">
        <w:rPr>
          <w:rFonts w:ascii="Times New Roman" w:hAnsi="Times New Roman"/>
          <w:sz w:val="22"/>
          <w:szCs w:val="22"/>
          <w:vertAlign w:val="subscript"/>
          <w:lang w:val="et-EE"/>
        </w:rPr>
        <w:t>min</w:t>
      </w:r>
      <w:r w:rsidRPr="008F0760">
        <w:rPr>
          <w:rFonts w:ascii="Times New Roman" w:hAnsi="Times New Roman"/>
          <w:sz w:val="22"/>
          <w:szCs w:val="22"/>
          <w:lang w:val="et-EE"/>
        </w:rPr>
        <w:t> (mg/l) – 0,19 (58%).</w:t>
      </w:r>
    </w:p>
    <w:p w14:paraId="210B3F06"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p>
    <w:p w14:paraId="477D8160" w14:textId="77777777" w:rsidR="00F7738E" w:rsidRPr="008F0760" w:rsidRDefault="00F7738E" w:rsidP="008F0760">
      <w:pPr>
        <w:pStyle w:val="BodyText"/>
        <w:spacing w:after="0"/>
        <w:rPr>
          <w:sz w:val="22"/>
          <w:szCs w:val="22"/>
          <w:lang w:val="et-EE"/>
        </w:rPr>
      </w:pPr>
      <w:r w:rsidRPr="008F0760">
        <w:rPr>
          <w:sz w:val="22"/>
          <w:szCs w:val="22"/>
          <w:lang w:val="et-EE"/>
        </w:rPr>
        <w:t xml:space="preserve">SVT ja KATE ravis patsientide kehakaalu järgi kohandatud annused: fondapariinuks 5 mg (kehakaal &lt;50 kg), 7,5 mg (kehakaal 50...100 kg kaasaarvatud) ja 10 mg (kehakaal &gt; 100 kg) üks kord päevas, tagavad sarnased ilmingud kõikides kaalukategooriates </w:t>
      </w:r>
    </w:p>
    <w:p w14:paraId="34D9228E" w14:textId="77777777" w:rsidR="00F7738E" w:rsidRPr="008F0760" w:rsidRDefault="00F7738E" w:rsidP="008F0760">
      <w:pPr>
        <w:pStyle w:val="BodyText"/>
        <w:spacing w:after="0"/>
        <w:rPr>
          <w:sz w:val="22"/>
          <w:szCs w:val="22"/>
          <w:lang w:val="et-EE"/>
        </w:rPr>
      </w:pPr>
      <w:r w:rsidRPr="008F0760">
        <w:rPr>
          <w:sz w:val="22"/>
          <w:szCs w:val="22"/>
          <w:lang w:val="et-EE"/>
        </w:rPr>
        <w:t>Fondapariinuksi farmakokineetiliste parameetrite keskmine (CV%) tasakaal arvestatuna VTE patsientidel, kes saavad fondapariinuksi pakutud annustes on: C</w:t>
      </w:r>
      <w:r w:rsidRPr="008F0760">
        <w:rPr>
          <w:sz w:val="22"/>
          <w:szCs w:val="22"/>
          <w:vertAlign w:val="subscript"/>
          <w:lang w:val="et-EE"/>
        </w:rPr>
        <w:t xml:space="preserve">max </w:t>
      </w:r>
      <w:r w:rsidRPr="008F0760">
        <w:rPr>
          <w:sz w:val="22"/>
          <w:szCs w:val="22"/>
          <w:lang w:val="et-EE"/>
        </w:rPr>
        <w:t>(mg/l) – 1,41 (23 %), T</w:t>
      </w:r>
      <w:r w:rsidRPr="008F0760">
        <w:rPr>
          <w:sz w:val="22"/>
          <w:szCs w:val="22"/>
          <w:vertAlign w:val="subscript"/>
          <w:lang w:val="et-EE"/>
        </w:rPr>
        <w:t>max</w:t>
      </w:r>
      <w:r w:rsidRPr="008F0760">
        <w:rPr>
          <w:sz w:val="22"/>
          <w:szCs w:val="22"/>
          <w:lang w:val="et-EE"/>
        </w:rPr>
        <w:t xml:space="preserve"> (h) – 2,4 </w:t>
      </w:r>
      <w:r w:rsidRPr="008F0760">
        <w:rPr>
          <w:sz w:val="22"/>
          <w:szCs w:val="22"/>
          <w:lang w:val="et-EE"/>
        </w:rPr>
        <w:lastRenderedPageBreak/>
        <w:t>(8%) ja C</w:t>
      </w:r>
      <w:r w:rsidRPr="008F0760">
        <w:rPr>
          <w:sz w:val="22"/>
          <w:szCs w:val="22"/>
          <w:vertAlign w:val="subscript"/>
          <w:lang w:val="et-EE"/>
        </w:rPr>
        <w:t>min</w:t>
      </w:r>
      <w:r w:rsidRPr="008F0760">
        <w:rPr>
          <w:sz w:val="22"/>
          <w:szCs w:val="22"/>
          <w:lang w:val="et-EE"/>
        </w:rPr>
        <w:t xml:space="preserve"> (mg/l) –0,52 (45 %). Seotud 5 ja 95 protsentiilid on C</w:t>
      </w:r>
      <w:r w:rsidRPr="008F0760">
        <w:rPr>
          <w:sz w:val="22"/>
          <w:szCs w:val="22"/>
          <w:vertAlign w:val="subscript"/>
          <w:lang w:val="et-EE"/>
        </w:rPr>
        <w:t xml:space="preserve">max </w:t>
      </w:r>
      <w:r w:rsidRPr="008F0760">
        <w:rPr>
          <w:sz w:val="22"/>
          <w:szCs w:val="22"/>
          <w:lang w:val="et-EE"/>
        </w:rPr>
        <w:t>(mg/l) 0,97 ja 1,92; ja C</w:t>
      </w:r>
      <w:r w:rsidRPr="008F0760">
        <w:rPr>
          <w:sz w:val="22"/>
          <w:szCs w:val="22"/>
          <w:vertAlign w:val="subscript"/>
          <w:lang w:val="et-EE"/>
        </w:rPr>
        <w:t xml:space="preserve">min. </w:t>
      </w:r>
      <w:r w:rsidRPr="008F0760">
        <w:rPr>
          <w:sz w:val="22"/>
          <w:szCs w:val="22"/>
          <w:lang w:val="et-EE"/>
        </w:rPr>
        <w:t>(mg/l) 0,24 ja 0,95 vastavalt.</w:t>
      </w:r>
    </w:p>
    <w:p w14:paraId="090F83E5" w14:textId="77777777" w:rsidR="00F7738E" w:rsidRPr="008F0760" w:rsidRDefault="00F7738E" w:rsidP="008F0760">
      <w:pPr>
        <w:pStyle w:val="BodyText"/>
        <w:spacing w:after="0"/>
        <w:rPr>
          <w:sz w:val="22"/>
          <w:szCs w:val="22"/>
          <w:lang w:val="et-EE"/>
        </w:rPr>
      </w:pPr>
    </w:p>
    <w:p w14:paraId="3343A7A8" w14:textId="77777777" w:rsidR="00F7738E" w:rsidRPr="008F0760" w:rsidRDefault="00F7738E" w:rsidP="002F31F7">
      <w:pPr>
        <w:keepNext/>
        <w:keepLines/>
        <w:tabs>
          <w:tab w:val="left" w:pos="567"/>
        </w:tabs>
        <w:ind w:right="79"/>
        <w:rPr>
          <w:sz w:val="22"/>
          <w:szCs w:val="22"/>
          <w:lang w:val="et-EE"/>
        </w:rPr>
      </w:pPr>
      <w:r w:rsidRPr="008F0760">
        <w:rPr>
          <w:i/>
          <w:sz w:val="22"/>
          <w:szCs w:val="22"/>
          <w:lang w:val="et-EE"/>
        </w:rPr>
        <w:t>Jaotumine</w:t>
      </w:r>
    </w:p>
    <w:p w14:paraId="4583AC1A" w14:textId="77777777" w:rsidR="00F7738E" w:rsidRPr="008F0760" w:rsidRDefault="00F7738E" w:rsidP="002F31F7">
      <w:pPr>
        <w:keepNext/>
        <w:keepLines/>
        <w:tabs>
          <w:tab w:val="left" w:pos="567"/>
        </w:tabs>
        <w:ind w:right="79"/>
        <w:rPr>
          <w:sz w:val="22"/>
          <w:szCs w:val="22"/>
          <w:lang w:val="et-EE"/>
        </w:rPr>
      </w:pPr>
      <w:r w:rsidRPr="008F0760">
        <w:rPr>
          <w:sz w:val="22"/>
          <w:szCs w:val="22"/>
          <w:lang w:val="et-EE"/>
        </w:rPr>
        <w:t xml:space="preserve">Fondapariinuksi jaotusruumala on piiratud (7…11 liitrit). </w:t>
      </w:r>
      <w:r w:rsidRPr="008F0760">
        <w:rPr>
          <w:i/>
          <w:sz w:val="22"/>
          <w:szCs w:val="22"/>
          <w:lang w:val="et-EE"/>
        </w:rPr>
        <w:t>In vitro</w:t>
      </w:r>
      <w:r w:rsidRPr="008F0760">
        <w:rPr>
          <w:sz w:val="22"/>
          <w:szCs w:val="22"/>
          <w:lang w:val="et-EE"/>
        </w:rPr>
        <w:t>, on fondapariinuks suures ulatuses ja spetsiifiliselt seondunud antitrombiin-valgule annusest sõltuva plasmakontsentratsiooni seonduvusega (98,6%…97,0% kontsentratsioonivahemikus 0,5…2 mg/l). Fondapariinuks ei seondu märkimisväärselt teiste plasmavalkudega, kaasarvatud trombotsüütide faktor 4 (PF4).</w:t>
      </w:r>
    </w:p>
    <w:p w14:paraId="676E33A4" w14:textId="77777777" w:rsidR="00F7738E" w:rsidRPr="008F0760" w:rsidRDefault="00F7738E" w:rsidP="008F0760">
      <w:pPr>
        <w:pStyle w:val="Corpsdetextemarge"/>
        <w:numPr>
          <w:ilvl w:val="12"/>
          <w:numId w:val="0"/>
        </w:numPr>
        <w:tabs>
          <w:tab w:val="left" w:pos="567"/>
        </w:tabs>
        <w:rPr>
          <w:rFonts w:ascii="Times New Roman" w:hAnsi="Times New Roman"/>
          <w:sz w:val="22"/>
          <w:szCs w:val="22"/>
          <w:lang w:val="et-EE"/>
        </w:rPr>
      </w:pPr>
    </w:p>
    <w:p w14:paraId="09BFFE63" w14:textId="77777777" w:rsidR="00F7738E" w:rsidRPr="008F0760" w:rsidRDefault="00F7738E" w:rsidP="008F0760">
      <w:pPr>
        <w:pStyle w:val="BodyTextIndent"/>
        <w:numPr>
          <w:ilvl w:val="12"/>
          <w:numId w:val="0"/>
        </w:numPr>
        <w:spacing w:line="240" w:lineRule="auto"/>
        <w:ind w:right="79"/>
        <w:rPr>
          <w:sz w:val="22"/>
          <w:szCs w:val="22"/>
          <w:lang w:val="et-EE"/>
        </w:rPr>
      </w:pPr>
      <w:r w:rsidRPr="008F0760">
        <w:rPr>
          <w:sz w:val="22"/>
          <w:szCs w:val="22"/>
          <w:lang w:val="et-EE"/>
        </w:rPr>
        <w:t xml:space="preserve">Kuna fondapariinuks ei seondu märkimisväärselt teiste plasmavalkudega peale antitrombiini, ei ole ka oodata koostoimeid teiste ravimitega selle valguga sidumiskohast väljatõrjumise tasemel. </w:t>
      </w:r>
    </w:p>
    <w:p w14:paraId="258ECD58" w14:textId="77777777" w:rsidR="00F7738E" w:rsidRPr="008F0760" w:rsidRDefault="00F7738E" w:rsidP="008F0760">
      <w:pPr>
        <w:pStyle w:val="BodyTextIndent"/>
        <w:numPr>
          <w:ilvl w:val="12"/>
          <w:numId w:val="0"/>
        </w:numPr>
        <w:spacing w:line="240" w:lineRule="auto"/>
        <w:ind w:right="79"/>
        <w:rPr>
          <w:sz w:val="22"/>
          <w:szCs w:val="22"/>
          <w:lang w:val="et-EE"/>
        </w:rPr>
      </w:pPr>
    </w:p>
    <w:p w14:paraId="72687757"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i/>
          <w:sz w:val="22"/>
          <w:szCs w:val="22"/>
          <w:lang w:val="et-EE"/>
        </w:rPr>
        <w:t>Biotransformatsioon</w:t>
      </w:r>
    </w:p>
    <w:p w14:paraId="2CB744A9"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Kuigi seda ei ole täielikult hinnatud, puuduvad andmed fondapariinuksi metabolismist ja pole ka andmeid aktiivsete metaboliitide tekke kohta.</w:t>
      </w:r>
    </w:p>
    <w:p w14:paraId="0DD1CB35" w14:textId="77777777" w:rsidR="00F7738E" w:rsidRPr="008F0760" w:rsidRDefault="00F7738E" w:rsidP="008F0760">
      <w:pPr>
        <w:pStyle w:val="Corpsdetextemarge"/>
        <w:tabs>
          <w:tab w:val="left" w:pos="567"/>
        </w:tabs>
        <w:jc w:val="left"/>
        <w:rPr>
          <w:rFonts w:ascii="Times New Roman" w:hAnsi="Times New Roman"/>
          <w:sz w:val="22"/>
          <w:szCs w:val="22"/>
          <w:lang w:val="et-EE"/>
        </w:rPr>
      </w:pPr>
    </w:p>
    <w:p w14:paraId="446D727E" w14:textId="77777777" w:rsidR="00F7738E" w:rsidRPr="008F0760" w:rsidRDefault="00F7738E" w:rsidP="008F0760">
      <w:pPr>
        <w:pStyle w:val="BodyTextIndent"/>
        <w:numPr>
          <w:ilvl w:val="12"/>
          <w:numId w:val="0"/>
        </w:numPr>
        <w:spacing w:line="240" w:lineRule="auto"/>
        <w:ind w:right="79"/>
        <w:rPr>
          <w:sz w:val="22"/>
          <w:szCs w:val="22"/>
          <w:lang w:val="et-EE"/>
        </w:rPr>
      </w:pPr>
      <w:r w:rsidRPr="008F0760">
        <w:rPr>
          <w:sz w:val="22"/>
          <w:szCs w:val="22"/>
          <w:lang w:val="et-EE"/>
        </w:rPr>
        <w:t xml:space="preserve">Fondapariinuks ei inhibeeri CYP450 (CYP1A2, CYP2A6, CYP2C9, CYP2C19, CYP2D6, CYP2E1 või CYP3A4) </w:t>
      </w:r>
      <w:r w:rsidRPr="008F0760">
        <w:rPr>
          <w:i/>
          <w:sz w:val="22"/>
          <w:szCs w:val="22"/>
          <w:lang w:val="et-EE"/>
        </w:rPr>
        <w:t>in vitro</w:t>
      </w:r>
      <w:r w:rsidRPr="008F0760">
        <w:rPr>
          <w:sz w:val="22"/>
          <w:szCs w:val="22"/>
          <w:lang w:val="et-EE"/>
        </w:rPr>
        <w:t xml:space="preserve">. Seega, eeldatavasti ei teki fondapariinuksi kasutamisel koostoimeid teiste ravimitega </w:t>
      </w:r>
      <w:r w:rsidRPr="008F0760">
        <w:rPr>
          <w:i/>
          <w:sz w:val="22"/>
          <w:szCs w:val="22"/>
          <w:lang w:val="et-EE"/>
        </w:rPr>
        <w:t>in vivo</w:t>
      </w:r>
      <w:r w:rsidRPr="008F0760">
        <w:rPr>
          <w:sz w:val="22"/>
          <w:szCs w:val="22"/>
          <w:lang w:val="et-EE"/>
        </w:rPr>
        <w:t xml:space="preserve"> CYP-vahendatud metabolismi inhibeerimisest.</w:t>
      </w:r>
    </w:p>
    <w:p w14:paraId="35CE1521"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p>
    <w:p w14:paraId="3E0D6629" w14:textId="77777777" w:rsidR="00F7738E" w:rsidRPr="008F0760" w:rsidRDefault="00F7738E" w:rsidP="008F0760">
      <w:pPr>
        <w:tabs>
          <w:tab w:val="left" w:pos="567"/>
        </w:tabs>
        <w:rPr>
          <w:sz w:val="22"/>
          <w:szCs w:val="22"/>
          <w:lang w:val="et-EE"/>
        </w:rPr>
      </w:pPr>
      <w:r w:rsidRPr="008F0760">
        <w:rPr>
          <w:i/>
          <w:sz w:val="22"/>
          <w:szCs w:val="22"/>
          <w:lang w:val="et-EE"/>
        </w:rPr>
        <w:t>Eliminatsioon</w:t>
      </w:r>
    </w:p>
    <w:p w14:paraId="2314FE33" w14:textId="77777777" w:rsidR="00F7738E" w:rsidRPr="008F0760" w:rsidRDefault="00F7738E" w:rsidP="008F0760">
      <w:pPr>
        <w:tabs>
          <w:tab w:val="left" w:pos="567"/>
        </w:tabs>
        <w:rPr>
          <w:strike/>
          <w:sz w:val="22"/>
          <w:szCs w:val="22"/>
          <w:lang w:val="et-EE"/>
        </w:rPr>
      </w:pPr>
      <w:r w:rsidRPr="008F0760">
        <w:rPr>
          <w:sz w:val="22"/>
          <w:szCs w:val="22"/>
          <w:lang w:val="et-EE"/>
        </w:rPr>
        <w:t>Noortel tervetel vabatahtlikel on eliminatsiooni poolväärtusaeg (t</w:t>
      </w:r>
      <w:r w:rsidRPr="008F0760">
        <w:rPr>
          <w:sz w:val="22"/>
          <w:szCs w:val="22"/>
          <w:vertAlign w:val="subscript"/>
          <w:lang w:val="et-EE"/>
        </w:rPr>
        <w:t>½</w:t>
      </w:r>
      <w:r w:rsidRPr="008F0760">
        <w:rPr>
          <w:sz w:val="22"/>
          <w:szCs w:val="22"/>
          <w:lang w:val="et-EE"/>
        </w:rPr>
        <w:t>) umbes 17 tundi ja tervetel eakatel isikutel umbes 21 tundi. Fondapariinuks eritub 64…77 % neerude kaudu muutumatul kujul.</w:t>
      </w:r>
    </w:p>
    <w:p w14:paraId="7768B30E" w14:textId="77777777" w:rsidR="00F7738E" w:rsidRPr="008F0760" w:rsidRDefault="00F7738E" w:rsidP="008F0760">
      <w:pPr>
        <w:pStyle w:val="EndnoteText"/>
        <w:numPr>
          <w:ilvl w:val="12"/>
          <w:numId w:val="0"/>
        </w:numPr>
        <w:rPr>
          <w:sz w:val="22"/>
          <w:szCs w:val="22"/>
          <w:lang w:val="et-EE"/>
        </w:rPr>
      </w:pPr>
    </w:p>
    <w:p w14:paraId="06AA19B3" w14:textId="17982A39" w:rsidR="00F7738E" w:rsidRPr="008F0760" w:rsidRDefault="00F7738E" w:rsidP="008F0760">
      <w:pPr>
        <w:keepNext/>
        <w:keepLines/>
        <w:numPr>
          <w:ilvl w:val="12"/>
          <w:numId w:val="0"/>
        </w:numPr>
        <w:tabs>
          <w:tab w:val="left" w:pos="567"/>
        </w:tabs>
        <w:rPr>
          <w:strike/>
          <w:sz w:val="22"/>
          <w:szCs w:val="22"/>
          <w:lang w:val="et-EE"/>
        </w:rPr>
      </w:pPr>
      <w:r w:rsidRPr="008F0760">
        <w:rPr>
          <w:i/>
          <w:sz w:val="22"/>
          <w:szCs w:val="22"/>
          <w:u w:val="single"/>
          <w:lang w:val="et-EE"/>
        </w:rPr>
        <w:t>Patsientide eri</w:t>
      </w:r>
      <w:r w:rsidR="00F16DEE">
        <w:rPr>
          <w:i/>
          <w:sz w:val="22"/>
          <w:szCs w:val="22"/>
          <w:u w:val="single"/>
          <w:lang w:val="et-EE"/>
        </w:rPr>
        <w:t>rühmad</w:t>
      </w:r>
    </w:p>
    <w:p w14:paraId="46A89403" w14:textId="77777777" w:rsidR="00F7738E" w:rsidRPr="008F0760" w:rsidRDefault="00F7738E" w:rsidP="008F0760">
      <w:pPr>
        <w:keepNext/>
        <w:keepLines/>
        <w:numPr>
          <w:ilvl w:val="12"/>
          <w:numId w:val="0"/>
        </w:numPr>
        <w:tabs>
          <w:tab w:val="left" w:pos="567"/>
        </w:tabs>
        <w:rPr>
          <w:b/>
          <w:sz w:val="22"/>
          <w:szCs w:val="22"/>
          <w:lang w:val="et-EE"/>
        </w:rPr>
      </w:pPr>
    </w:p>
    <w:p w14:paraId="41C28518" w14:textId="69D1B88E" w:rsidR="00F7738E" w:rsidRPr="008F0760" w:rsidRDefault="00F7738E" w:rsidP="008F0760">
      <w:pPr>
        <w:pStyle w:val="BodyTextIndent"/>
        <w:numPr>
          <w:ilvl w:val="12"/>
          <w:numId w:val="0"/>
        </w:numPr>
        <w:spacing w:line="240" w:lineRule="auto"/>
        <w:rPr>
          <w:sz w:val="22"/>
          <w:szCs w:val="22"/>
          <w:lang w:val="et-EE"/>
        </w:rPr>
      </w:pPr>
      <w:r w:rsidRPr="008F0760">
        <w:rPr>
          <w:i/>
          <w:sz w:val="22"/>
          <w:szCs w:val="22"/>
          <w:lang w:val="et-EE"/>
        </w:rPr>
        <w:t>Lapsed</w:t>
      </w:r>
      <w:r w:rsidRPr="008F0760">
        <w:rPr>
          <w:i/>
          <w:iCs/>
          <w:sz w:val="22"/>
          <w:szCs w:val="22"/>
          <w:lang w:val="et-EE"/>
        </w:rPr>
        <w:t xml:space="preserve"> </w:t>
      </w:r>
      <w:r w:rsidRPr="008F0760">
        <w:rPr>
          <w:sz w:val="22"/>
          <w:szCs w:val="22"/>
          <w:lang w:val="et-EE"/>
        </w:rPr>
        <w:t xml:space="preserve">– üks kord ööpäevas </w:t>
      </w:r>
      <w:r w:rsidRPr="008F0760">
        <w:rPr>
          <w:sz w:val="22"/>
          <w:lang w:val="et-EE"/>
        </w:rPr>
        <w:t xml:space="preserve">subkutaanselt </w:t>
      </w:r>
      <w:r w:rsidRPr="008F0760">
        <w:rPr>
          <w:sz w:val="22"/>
          <w:szCs w:val="22"/>
          <w:lang w:val="et-EE"/>
        </w:rPr>
        <w:t xml:space="preserve">manustatava fondapariinuksi farmakokineetilisi parameetreid, mõõdetuna faktor Xa vastase aktiivsusena, </w:t>
      </w:r>
      <w:r w:rsidR="00F16DEE">
        <w:rPr>
          <w:sz w:val="22"/>
          <w:szCs w:val="22"/>
          <w:lang w:val="et-EE"/>
        </w:rPr>
        <w:t>on kirjeldatud</w:t>
      </w:r>
      <w:r w:rsidRPr="008F0760">
        <w:rPr>
          <w:sz w:val="22"/>
          <w:szCs w:val="22"/>
          <w:lang w:val="et-EE"/>
        </w:rPr>
        <w:t xml:space="preserve"> </w:t>
      </w:r>
      <w:r w:rsidRPr="008F0760">
        <w:rPr>
          <w:sz w:val="22"/>
          <w:lang w:val="et-EE"/>
        </w:rPr>
        <w:t xml:space="preserve">lastel läbi viidud retrospektiivses </w:t>
      </w:r>
      <w:r w:rsidRPr="008F0760">
        <w:rPr>
          <w:sz w:val="22"/>
          <w:szCs w:val="22"/>
          <w:lang w:val="et-EE"/>
        </w:rPr>
        <w:t>uuringus FDPX</w:t>
      </w:r>
      <w:r w:rsidRPr="008F0760">
        <w:rPr>
          <w:sz w:val="22"/>
          <w:szCs w:val="22"/>
          <w:lang w:val="et-EE"/>
        </w:rPr>
        <w:noBreakHyphen/>
        <w:t>IJS</w:t>
      </w:r>
      <w:r w:rsidRPr="008F0760">
        <w:rPr>
          <w:sz w:val="22"/>
          <w:szCs w:val="22"/>
          <w:lang w:val="et-EE"/>
        </w:rPr>
        <w:noBreakHyphen/>
        <w:t xml:space="preserve">7001. Ligikaudu 60% patsientidest ei vajanud ravi käigus annuse kohandamist, et saavutada fondapariinuksi terapeutiline kontsentratsioon veres (0,5…1,0 mg/l); ligikaudu 20% vajas annuse kohandamist ühel korral, 11% vajas annuse kohandamist kahel korral ja ligikaudu 10% vajas ravi jooksul rohkem kui kahel korral annuse kohandamist, et saavutada fondapariinuksi terapeutiline kontsentratsioon (vt tabel 3). </w:t>
      </w:r>
    </w:p>
    <w:p w14:paraId="5E78B8D7" w14:textId="77777777" w:rsidR="00F7738E" w:rsidRPr="008F0760" w:rsidRDefault="00F7738E" w:rsidP="008F0760">
      <w:pPr>
        <w:pStyle w:val="BodyTextIndent"/>
        <w:numPr>
          <w:ilvl w:val="12"/>
          <w:numId w:val="0"/>
        </w:numPr>
        <w:spacing w:line="240" w:lineRule="auto"/>
        <w:rPr>
          <w:sz w:val="22"/>
          <w:szCs w:val="22"/>
          <w:lang w:val="et-EE"/>
        </w:rPr>
      </w:pPr>
    </w:p>
    <w:p w14:paraId="5858091D" w14:textId="77777777" w:rsidR="00F7738E" w:rsidRPr="008F0760" w:rsidRDefault="00F7738E" w:rsidP="008F0760">
      <w:pPr>
        <w:rPr>
          <w:sz w:val="22"/>
          <w:szCs w:val="22"/>
          <w:lang w:val="et-EE"/>
        </w:rPr>
      </w:pPr>
      <w:r w:rsidRPr="008F0760">
        <w:rPr>
          <w:b/>
          <w:bCs/>
          <w:sz w:val="22"/>
          <w:szCs w:val="22"/>
          <w:lang w:val="et-EE"/>
        </w:rPr>
        <w:t>Tabel 3.</w:t>
      </w:r>
      <w:r w:rsidRPr="008F0760">
        <w:rPr>
          <w:b/>
          <w:bCs/>
          <w:i/>
          <w:iCs/>
          <w:sz w:val="22"/>
          <w:szCs w:val="22"/>
          <w:lang w:val="et-EE"/>
        </w:rPr>
        <w:t xml:space="preserve"> </w:t>
      </w:r>
      <w:r w:rsidRPr="008F0760">
        <w:rPr>
          <w:b/>
          <w:bCs/>
          <w:sz w:val="22"/>
          <w:szCs w:val="22"/>
          <w:lang w:val="et-EE"/>
        </w:rPr>
        <w:t>Annuste kohandused uuringus FDPX-IJS-7001</w:t>
      </w: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4818"/>
      </w:tblGrid>
      <w:tr w:rsidR="00F7738E" w:rsidRPr="008F0760" w14:paraId="452231AD" w14:textId="77777777" w:rsidTr="00894383">
        <w:trPr>
          <w:trHeight w:val="553"/>
        </w:trPr>
        <w:tc>
          <w:tcPr>
            <w:tcW w:w="4248" w:type="dxa"/>
          </w:tcPr>
          <w:p w14:paraId="446284C9" w14:textId="77777777" w:rsidR="00F7738E" w:rsidRPr="008F0760" w:rsidRDefault="00F7738E" w:rsidP="008F0760">
            <w:pPr>
              <w:rPr>
                <w:rFonts w:eastAsia="Calibri"/>
                <w:b/>
                <w:bCs/>
                <w:sz w:val="22"/>
                <w:szCs w:val="22"/>
                <w:lang w:val="et-EE"/>
              </w:rPr>
            </w:pPr>
            <w:r w:rsidRPr="008F0760">
              <w:rPr>
                <w:rFonts w:eastAsia="Calibri"/>
                <w:b/>
                <w:bCs/>
                <w:sz w:val="22"/>
                <w:szCs w:val="22"/>
                <w:lang w:val="et-EE"/>
              </w:rPr>
              <w:t>Fondapariinuksi</w:t>
            </w:r>
            <w:r w:rsidRPr="008F0760">
              <w:rPr>
                <w:rFonts w:eastAsia="Calibri"/>
                <w:b/>
                <w:bCs/>
                <w:sz w:val="22"/>
                <w:szCs w:val="22"/>
                <w:lang w:val="et-EE"/>
              </w:rPr>
              <w:softHyphen/>
              <w:t xml:space="preserve">põhine Xa-vastane </w:t>
            </w:r>
            <w:r w:rsidRPr="008F0760">
              <w:rPr>
                <w:b/>
                <w:sz w:val="22"/>
                <w:lang w:val="et-EE"/>
              </w:rPr>
              <w:t>kontsentratsioon</w:t>
            </w:r>
            <w:r w:rsidRPr="008F0760">
              <w:rPr>
                <w:rFonts w:eastAsia="Calibri"/>
                <w:b/>
                <w:bCs/>
                <w:sz w:val="22"/>
                <w:szCs w:val="22"/>
                <w:lang w:val="et-EE"/>
              </w:rPr>
              <w:t xml:space="preserve"> (mg/l)</w:t>
            </w:r>
          </w:p>
        </w:tc>
        <w:tc>
          <w:tcPr>
            <w:tcW w:w="4818" w:type="dxa"/>
          </w:tcPr>
          <w:p w14:paraId="128CF867" w14:textId="77777777" w:rsidR="00F7738E" w:rsidRPr="008F0760" w:rsidRDefault="00F7738E" w:rsidP="008F0760">
            <w:pPr>
              <w:rPr>
                <w:rFonts w:eastAsia="Calibri"/>
                <w:b/>
                <w:bCs/>
                <w:sz w:val="22"/>
                <w:szCs w:val="22"/>
                <w:lang w:val="et-EE"/>
              </w:rPr>
            </w:pPr>
            <w:r w:rsidRPr="008F0760">
              <w:rPr>
                <w:rFonts w:eastAsia="Calibri"/>
                <w:b/>
                <w:bCs/>
                <w:sz w:val="22"/>
                <w:szCs w:val="22"/>
                <w:lang w:val="et-EE"/>
              </w:rPr>
              <w:t>Annuse kohandamine</w:t>
            </w:r>
          </w:p>
        </w:tc>
      </w:tr>
      <w:tr w:rsidR="00F7738E" w:rsidRPr="00894383" w14:paraId="1EEFC123" w14:textId="77777777" w:rsidTr="00894383">
        <w:trPr>
          <w:trHeight w:val="252"/>
        </w:trPr>
        <w:tc>
          <w:tcPr>
            <w:tcW w:w="4248" w:type="dxa"/>
          </w:tcPr>
          <w:p w14:paraId="4BD8A4C5" w14:textId="77777777" w:rsidR="00F7738E" w:rsidRPr="008F0760" w:rsidRDefault="00F7738E" w:rsidP="008F0760">
            <w:pPr>
              <w:rPr>
                <w:rFonts w:eastAsia="Calibri"/>
                <w:sz w:val="22"/>
                <w:szCs w:val="22"/>
                <w:lang w:val="et-EE"/>
              </w:rPr>
            </w:pPr>
            <w:r w:rsidRPr="008F0760">
              <w:rPr>
                <w:rFonts w:eastAsia="Calibri"/>
                <w:sz w:val="22"/>
                <w:szCs w:val="22"/>
                <w:lang w:val="et-EE"/>
              </w:rPr>
              <w:t>&lt; 0,3</w:t>
            </w:r>
          </w:p>
        </w:tc>
        <w:tc>
          <w:tcPr>
            <w:tcW w:w="4818" w:type="dxa"/>
          </w:tcPr>
          <w:p w14:paraId="5135FB1F" w14:textId="77777777" w:rsidR="00F7738E" w:rsidRPr="008F0760" w:rsidRDefault="00F7738E" w:rsidP="008F0760">
            <w:pPr>
              <w:rPr>
                <w:rFonts w:eastAsia="Calibri"/>
                <w:sz w:val="22"/>
                <w:szCs w:val="22"/>
                <w:lang w:val="et-EE"/>
              </w:rPr>
            </w:pPr>
            <w:r w:rsidRPr="008F0760">
              <w:rPr>
                <w:rFonts w:eastAsia="Calibri"/>
                <w:sz w:val="22"/>
                <w:szCs w:val="22"/>
                <w:lang w:val="et-EE"/>
              </w:rPr>
              <w:t xml:space="preserve">Suurendada annust 0,03 mg/kg </w:t>
            </w:r>
            <w:r w:rsidRPr="008F0760">
              <w:rPr>
                <w:sz w:val="22"/>
                <w:lang w:val="et-EE"/>
              </w:rPr>
              <w:t>võrra</w:t>
            </w:r>
          </w:p>
        </w:tc>
      </w:tr>
      <w:tr w:rsidR="00F7738E" w:rsidRPr="00894383" w14:paraId="2E0585B0" w14:textId="77777777" w:rsidTr="00894383">
        <w:trPr>
          <w:trHeight w:val="252"/>
        </w:trPr>
        <w:tc>
          <w:tcPr>
            <w:tcW w:w="4248" w:type="dxa"/>
          </w:tcPr>
          <w:p w14:paraId="6ED10C44" w14:textId="77777777" w:rsidR="00F7738E" w:rsidRPr="008F0760" w:rsidRDefault="00F7738E" w:rsidP="008F0760">
            <w:pPr>
              <w:rPr>
                <w:rFonts w:eastAsia="Calibri"/>
                <w:sz w:val="22"/>
                <w:szCs w:val="22"/>
                <w:lang w:val="et-EE"/>
              </w:rPr>
            </w:pPr>
            <w:r w:rsidRPr="008F0760">
              <w:rPr>
                <w:rFonts w:eastAsia="Calibri"/>
                <w:sz w:val="22"/>
                <w:szCs w:val="22"/>
                <w:lang w:val="et-EE"/>
              </w:rPr>
              <w:t xml:space="preserve">0,3…0,49 </w:t>
            </w:r>
          </w:p>
        </w:tc>
        <w:tc>
          <w:tcPr>
            <w:tcW w:w="4818" w:type="dxa"/>
          </w:tcPr>
          <w:p w14:paraId="64D08184" w14:textId="77777777" w:rsidR="00F7738E" w:rsidRPr="008F0760" w:rsidRDefault="00F7738E" w:rsidP="008F0760">
            <w:pPr>
              <w:rPr>
                <w:rFonts w:eastAsia="Calibri"/>
                <w:sz w:val="22"/>
                <w:szCs w:val="22"/>
                <w:lang w:val="et-EE"/>
              </w:rPr>
            </w:pPr>
            <w:r w:rsidRPr="008F0760">
              <w:rPr>
                <w:rFonts w:eastAsia="Calibri"/>
                <w:sz w:val="22"/>
                <w:szCs w:val="22"/>
                <w:lang w:val="et-EE"/>
              </w:rPr>
              <w:t xml:space="preserve">Suurendada annust 0,01 mg/kg </w:t>
            </w:r>
            <w:r w:rsidRPr="008F0760">
              <w:rPr>
                <w:sz w:val="22"/>
                <w:lang w:val="et-EE"/>
              </w:rPr>
              <w:t>võrra</w:t>
            </w:r>
          </w:p>
        </w:tc>
      </w:tr>
      <w:tr w:rsidR="00F7738E" w:rsidRPr="008F0760" w14:paraId="3C152038" w14:textId="77777777" w:rsidTr="00894383">
        <w:trPr>
          <w:trHeight w:val="242"/>
        </w:trPr>
        <w:tc>
          <w:tcPr>
            <w:tcW w:w="4248" w:type="dxa"/>
          </w:tcPr>
          <w:p w14:paraId="24E67786" w14:textId="77777777" w:rsidR="00F7738E" w:rsidRPr="008F0760" w:rsidRDefault="00F7738E" w:rsidP="008F0760">
            <w:pPr>
              <w:rPr>
                <w:rFonts w:eastAsia="Calibri"/>
                <w:sz w:val="22"/>
                <w:szCs w:val="22"/>
                <w:lang w:val="et-EE"/>
              </w:rPr>
            </w:pPr>
            <w:r w:rsidRPr="008F0760">
              <w:rPr>
                <w:rFonts w:eastAsia="Calibri"/>
                <w:sz w:val="22"/>
                <w:szCs w:val="22"/>
                <w:lang w:val="et-EE"/>
              </w:rPr>
              <w:t>0,5…1</w:t>
            </w:r>
          </w:p>
        </w:tc>
        <w:tc>
          <w:tcPr>
            <w:tcW w:w="4818" w:type="dxa"/>
          </w:tcPr>
          <w:p w14:paraId="38840734" w14:textId="77777777" w:rsidR="00F7738E" w:rsidRPr="008F0760" w:rsidRDefault="00F7738E" w:rsidP="008F0760">
            <w:pPr>
              <w:rPr>
                <w:rFonts w:eastAsia="Calibri"/>
                <w:sz w:val="22"/>
                <w:szCs w:val="22"/>
                <w:lang w:val="et-EE"/>
              </w:rPr>
            </w:pPr>
            <w:r w:rsidRPr="008F0760">
              <w:rPr>
                <w:rFonts w:eastAsia="Calibri"/>
                <w:sz w:val="22"/>
                <w:szCs w:val="22"/>
                <w:lang w:val="et-EE"/>
              </w:rPr>
              <w:t>Mitte muuta</w:t>
            </w:r>
          </w:p>
        </w:tc>
      </w:tr>
      <w:tr w:rsidR="00F7738E" w:rsidRPr="00894383" w14:paraId="004D6849" w14:textId="77777777" w:rsidTr="00894383">
        <w:trPr>
          <w:trHeight w:val="252"/>
        </w:trPr>
        <w:tc>
          <w:tcPr>
            <w:tcW w:w="4248" w:type="dxa"/>
          </w:tcPr>
          <w:p w14:paraId="1181E561" w14:textId="77777777" w:rsidR="00F7738E" w:rsidRPr="008F0760" w:rsidRDefault="00F7738E" w:rsidP="008F0760">
            <w:pPr>
              <w:rPr>
                <w:rFonts w:eastAsia="Calibri"/>
                <w:sz w:val="22"/>
                <w:szCs w:val="22"/>
                <w:lang w:val="et-EE"/>
              </w:rPr>
            </w:pPr>
            <w:r w:rsidRPr="008F0760">
              <w:rPr>
                <w:rFonts w:eastAsia="Calibri"/>
                <w:sz w:val="22"/>
                <w:szCs w:val="22"/>
                <w:lang w:val="et-EE"/>
              </w:rPr>
              <w:t>1,01…1,2</w:t>
            </w:r>
          </w:p>
        </w:tc>
        <w:tc>
          <w:tcPr>
            <w:tcW w:w="4818" w:type="dxa"/>
          </w:tcPr>
          <w:p w14:paraId="3F497655" w14:textId="77777777" w:rsidR="00F7738E" w:rsidRPr="008F0760" w:rsidRDefault="00F7738E" w:rsidP="008F0760">
            <w:pPr>
              <w:rPr>
                <w:rFonts w:eastAsia="Calibri"/>
                <w:sz w:val="22"/>
                <w:szCs w:val="22"/>
                <w:lang w:val="et-EE"/>
              </w:rPr>
            </w:pPr>
            <w:r w:rsidRPr="008F0760">
              <w:rPr>
                <w:rFonts w:eastAsia="Calibri"/>
                <w:sz w:val="22"/>
                <w:szCs w:val="22"/>
                <w:lang w:val="et-EE"/>
              </w:rPr>
              <w:t xml:space="preserve">Vähendada annust 0,01 mg/kg </w:t>
            </w:r>
            <w:r w:rsidRPr="008F0760">
              <w:rPr>
                <w:sz w:val="22"/>
                <w:lang w:val="fi-FI"/>
              </w:rPr>
              <w:t>võrra</w:t>
            </w:r>
          </w:p>
        </w:tc>
      </w:tr>
      <w:tr w:rsidR="00F7738E" w:rsidRPr="00894383" w14:paraId="0B0C4FED" w14:textId="77777777" w:rsidTr="00894383">
        <w:trPr>
          <w:trHeight w:val="252"/>
        </w:trPr>
        <w:tc>
          <w:tcPr>
            <w:tcW w:w="4248" w:type="dxa"/>
          </w:tcPr>
          <w:p w14:paraId="34A65DFC" w14:textId="77777777" w:rsidR="00F7738E" w:rsidRPr="008F0760" w:rsidRDefault="00F7738E" w:rsidP="008F0760">
            <w:pPr>
              <w:rPr>
                <w:rFonts w:eastAsia="Calibri"/>
                <w:sz w:val="22"/>
                <w:szCs w:val="22"/>
                <w:lang w:val="et-EE"/>
              </w:rPr>
            </w:pPr>
            <w:r w:rsidRPr="008F0760">
              <w:rPr>
                <w:rFonts w:eastAsia="Calibri"/>
                <w:sz w:val="22"/>
                <w:szCs w:val="22"/>
                <w:lang w:val="et-EE"/>
              </w:rPr>
              <w:t>&gt; 1,2</w:t>
            </w:r>
          </w:p>
        </w:tc>
        <w:tc>
          <w:tcPr>
            <w:tcW w:w="4818" w:type="dxa"/>
          </w:tcPr>
          <w:p w14:paraId="6D705F7E" w14:textId="77777777" w:rsidR="00F7738E" w:rsidRPr="008F0760" w:rsidRDefault="00F7738E" w:rsidP="008F0760">
            <w:pPr>
              <w:rPr>
                <w:rFonts w:eastAsia="Calibri"/>
                <w:sz w:val="22"/>
                <w:szCs w:val="22"/>
                <w:lang w:val="et-EE"/>
              </w:rPr>
            </w:pPr>
            <w:r w:rsidRPr="008F0760">
              <w:rPr>
                <w:rFonts w:eastAsia="Calibri"/>
                <w:sz w:val="22"/>
                <w:szCs w:val="22"/>
                <w:lang w:val="et-EE"/>
              </w:rPr>
              <w:t xml:space="preserve">Vähendada annust 0,03 mg/kg </w:t>
            </w:r>
            <w:r w:rsidRPr="008F0760">
              <w:rPr>
                <w:sz w:val="22"/>
                <w:lang w:val="fi-FI"/>
              </w:rPr>
              <w:t>võrra</w:t>
            </w:r>
          </w:p>
        </w:tc>
      </w:tr>
    </w:tbl>
    <w:p w14:paraId="7262E0FB" w14:textId="77777777" w:rsidR="00F7738E" w:rsidRPr="008F0760" w:rsidRDefault="00F7738E" w:rsidP="008F0760">
      <w:pPr>
        <w:pStyle w:val="BodyTextIndent"/>
        <w:numPr>
          <w:ilvl w:val="12"/>
          <w:numId w:val="0"/>
        </w:numPr>
        <w:spacing w:line="240" w:lineRule="auto"/>
        <w:rPr>
          <w:sz w:val="22"/>
          <w:szCs w:val="22"/>
          <w:lang w:val="et-EE"/>
        </w:rPr>
      </w:pPr>
    </w:p>
    <w:p w14:paraId="565DEBA0" w14:textId="2DA214ED" w:rsidR="00F7738E" w:rsidRPr="008F0760" w:rsidRDefault="00F7738E" w:rsidP="008F0760">
      <w:pPr>
        <w:pStyle w:val="BodyTextIndent"/>
        <w:numPr>
          <w:ilvl w:val="12"/>
          <w:numId w:val="0"/>
        </w:numPr>
        <w:spacing w:line="240" w:lineRule="auto"/>
        <w:rPr>
          <w:sz w:val="22"/>
          <w:szCs w:val="22"/>
          <w:lang w:val="et-EE"/>
        </w:rPr>
      </w:pPr>
      <w:r w:rsidRPr="008F0760">
        <w:rPr>
          <w:sz w:val="22"/>
          <w:szCs w:val="22"/>
          <w:lang w:val="et-EE"/>
        </w:rPr>
        <w:t>Üks kord ööpäevas subkutaanselt manustatava fondapariinuksi farmakokineetikat, mõõdetuna faktor Xa vastase aktiivsusena, iseloomustati 24</w:t>
      </w:r>
      <w:r w:rsidRPr="008F0760">
        <w:rPr>
          <w:sz w:val="22"/>
          <w:szCs w:val="22"/>
          <w:lang w:val="et-EE"/>
        </w:rPr>
        <w:noBreakHyphen/>
        <w:t>l VTE</w:t>
      </w:r>
      <w:r w:rsidRPr="008F0760">
        <w:rPr>
          <w:sz w:val="22"/>
          <w:szCs w:val="22"/>
          <w:lang w:val="et-EE"/>
        </w:rPr>
        <w:noBreakHyphen/>
        <w:t>ga lapsel. Laste FK</w:t>
      </w:r>
      <w:r w:rsidRPr="008F0760">
        <w:rPr>
          <w:sz w:val="22"/>
          <w:szCs w:val="22"/>
          <w:lang w:val="et-EE"/>
        </w:rPr>
        <w:noBreakHyphen/>
        <w:t>mudel töötati välja, kombineerides laste FK</w:t>
      </w:r>
      <w:r w:rsidRPr="008F0760">
        <w:rPr>
          <w:sz w:val="22"/>
          <w:szCs w:val="22"/>
          <w:lang w:val="et-EE"/>
        </w:rPr>
        <w:noBreakHyphen/>
        <w:t>andmeid täiskasvanute andmetega. Populatsiooni FK</w:t>
      </w:r>
      <w:r w:rsidRPr="008F0760">
        <w:rPr>
          <w:sz w:val="22"/>
          <w:szCs w:val="22"/>
          <w:lang w:val="et-EE"/>
        </w:rPr>
        <w:noBreakHyphen/>
        <w:t xml:space="preserve">mudel </w:t>
      </w:r>
      <w:r w:rsidR="0013500A">
        <w:rPr>
          <w:sz w:val="22"/>
          <w:szCs w:val="22"/>
          <w:lang w:val="et-EE"/>
        </w:rPr>
        <w:t>näitas</w:t>
      </w:r>
      <w:r w:rsidRPr="008F0760">
        <w:rPr>
          <w:sz w:val="22"/>
          <w:szCs w:val="22"/>
          <w:lang w:val="et-EE"/>
        </w:rPr>
        <w:t>, et lastel saavutatud C</w:t>
      </w:r>
      <w:r w:rsidRPr="008F0760">
        <w:rPr>
          <w:i/>
          <w:iCs/>
          <w:sz w:val="22"/>
          <w:szCs w:val="22"/>
          <w:vertAlign w:val="subscript"/>
          <w:lang w:val="et-EE"/>
        </w:rPr>
        <w:t>maxss</w:t>
      </w:r>
      <w:r w:rsidRPr="008F0760">
        <w:rPr>
          <w:sz w:val="22"/>
          <w:szCs w:val="22"/>
          <w:lang w:val="et-EE"/>
        </w:rPr>
        <w:t xml:space="preserve"> ja C</w:t>
      </w:r>
      <w:r w:rsidRPr="008F0760">
        <w:rPr>
          <w:i/>
          <w:iCs/>
          <w:sz w:val="22"/>
          <w:szCs w:val="22"/>
          <w:vertAlign w:val="subscript"/>
          <w:lang w:val="et-EE"/>
        </w:rPr>
        <w:t>minss</w:t>
      </w:r>
      <w:r w:rsidRPr="008F0760">
        <w:rPr>
          <w:sz w:val="22"/>
          <w:szCs w:val="22"/>
          <w:vertAlign w:val="subscript"/>
          <w:lang w:val="et-EE"/>
        </w:rPr>
        <w:t xml:space="preserve"> </w:t>
      </w:r>
      <w:r w:rsidRPr="008F0760">
        <w:rPr>
          <w:sz w:val="22"/>
          <w:szCs w:val="22"/>
          <w:lang w:val="et-EE"/>
        </w:rPr>
        <w:t>olid ligikaudu võrdsed täiskasvanutel saavutatud C</w:t>
      </w:r>
      <w:r w:rsidRPr="008F0760">
        <w:rPr>
          <w:i/>
          <w:iCs/>
          <w:sz w:val="22"/>
          <w:szCs w:val="22"/>
          <w:vertAlign w:val="subscript"/>
          <w:lang w:val="et-EE"/>
        </w:rPr>
        <w:t>maxss</w:t>
      </w:r>
      <w:r w:rsidRPr="008F0760">
        <w:rPr>
          <w:sz w:val="22"/>
          <w:szCs w:val="22"/>
          <w:lang w:val="et-EE"/>
        </w:rPr>
        <w:noBreakHyphen/>
        <w:t>i ja C</w:t>
      </w:r>
      <w:r w:rsidRPr="008F0760">
        <w:rPr>
          <w:i/>
          <w:iCs/>
          <w:sz w:val="22"/>
          <w:szCs w:val="22"/>
          <w:vertAlign w:val="subscript"/>
          <w:lang w:val="et-EE"/>
        </w:rPr>
        <w:t>minss</w:t>
      </w:r>
      <w:r w:rsidRPr="008F0760">
        <w:rPr>
          <w:sz w:val="22"/>
          <w:szCs w:val="22"/>
          <w:lang w:val="et-EE"/>
        </w:rPr>
        <w:noBreakHyphen/>
        <w:t>iga, mis viitab sellele, et 0,1 mg/kg ööpäevas annustamisskeem on sobiv. Lisaks jäävad lastel täheldatud andmed täiskasvanute andmete 95% prognoosivahemikku, mis tõendab täiendavalt, et 0,1 mg/kg ööpäevas on lastele sobiv annus.</w:t>
      </w:r>
    </w:p>
    <w:p w14:paraId="6C254F6F" w14:textId="77777777" w:rsidR="00F7738E" w:rsidRPr="008F0760" w:rsidRDefault="00F7738E" w:rsidP="008F0760">
      <w:pPr>
        <w:pStyle w:val="BodyTextIndent"/>
        <w:numPr>
          <w:ilvl w:val="12"/>
          <w:numId w:val="0"/>
        </w:numPr>
        <w:spacing w:line="240" w:lineRule="auto"/>
        <w:rPr>
          <w:sz w:val="22"/>
          <w:szCs w:val="22"/>
          <w:lang w:val="et-EE"/>
        </w:rPr>
      </w:pPr>
    </w:p>
    <w:p w14:paraId="6E654E42" w14:textId="77777777" w:rsidR="00F7738E" w:rsidRPr="008F0760" w:rsidRDefault="00F7738E" w:rsidP="008F0760">
      <w:pPr>
        <w:tabs>
          <w:tab w:val="left" w:pos="567"/>
        </w:tabs>
        <w:rPr>
          <w:sz w:val="22"/>
          <w:szCs w:val="22"/>
          <w:lang w:val="et-EE"/>
        </w:rPr>
      </w:pPr>
      <w:r w:rsidRPr="008F0760">
        <w:rPr>
          <w:i/>
          <w:sz w:val="22"/>
          <w:szCs w:val="22"/>
          <w:lang w:val="et-EE"/>
        </w:rPr>
        <w:t xml:space="preserve">Eakad patsiendid </w:t>
      </w:r>
      <w:r w:rsidRPr="008F0760">
        <w:rPr>
          <w:sz w:val="22"/>
          <w:szCs w:val="22"/>
          <w:lang w:val="et-EE"/>
        </w:rPr>
        <w:t>- Vanuse suurenedes neerufunktsioon langeb, seega eakatel on võimalik fondapariinuksi eliminatsiooni aeglustumine. Peale ortopeedilist operatsiooni fondapariinuksi 2,5 mg üks kord päevas saanud &gt; 75–aastastel patsientidel, määratud plasmakliirens oli 1,2…1,4 korda madalam kui &lt; 65-aastastel patsientidel. Sarnaseid omadusi on täheldatud SVT ja KATE-ga patsientidel</w:t>
      </w:r>
    </w:p>
    <w:p w14:paraId="3F781A69" w14:textId="77777777" w:rsidR="00F7738E" w:rsidRPr="002F31F7" w:rsidRDefault="00F7738E" w:rsidP="008F0760">
      <w:pPr>
        <w:tabs>
          <w:tab w:val="left" w:pos="567"/>
        </w:tabs>
        <w:rPr>
          <w:bCs/>
          <w:iCs/>
          <w:sz w:val="22"/>
          <w:szCs w:val="22"/>
          <w:lang w:val="et-EE"/>
        </w:rPr>
      </w:pPr>
    </w:p>
    <w:p w14:paraId="7D99FF4A" w14:textId="77777777" w:rsidR="00F7738E" w:rsidRPr="008F0760" w:rsidRDefault="00F7738E" w:rsidP="008F0760">
      <w:pPr>
        <w:tabs>
          <w:tab w:val="left" w:pos="567"/>
        </w:tabs>
        <w:rPr>
          <w:sz w:val="22"/>
          <w:szCs w:val="22"/>
          <w:lang w:val="et-EE"/>
        </w:rPr>
      </w:pPr>
      <w:r w:rsidRPr="008F0760">
        <w:rPr>
          <w:i/>
          <w:sz w:val="22"/>
          <w:szCs w:val="22"/>
          <w:lang w:val="et-EE"/>
        </w:rPr>
        <w:lastRenderedPageBreak/>
        <w:t>Neerufunktsiooni häire</w:t>
      </w:r>
      <w:r w:rsidRPr="008F0760">
        <w:rPr>
          <w:sz w:val="22"/>
          <w:szCs w:val="22"/>
          <w:lang w:val="et-EE"/>
        </w:rPr>
        <w:t xml:space="preserve"> - Fondapariinuksi 2,5 mg üks kord päevas peale ortopeedilist operatsiooni saanud patsientide seas võrreldes normaalse neerufunktsiooniga patsientidega (kreatiniini kliirens &gt; 80 ml/min), on plasma kliirens 1,2…1,4 korda madalam kerge neerupuudulikkusega patsientidel (kreatiniini kliirens 50…80 ml/min) ja keskmiselt 2 korda madalam mõõduka neerupuudulikkusega patsientidel (kreatiniini kliirens 30…50 ml/min). Raske neerupuulikkuse korral (kreatiniini kliirens &lt; 30 ml/min), on plasma kliirens ligikaudu 5 korda madalam kui normaalse neerufunktsiooni korral. Mõõduka neerupuudulikkusega patsientidel oli assotsieerunud terminaalne poolväärtusaeg 29 tundi ja raske neerupuudulikkusega patsientidel 72 tundi. Sarnaseid omadusi on täheldatud SVT ja KATE-ga patsientidel.</w:t>
      </w:r>
    </w:p>
    <w:p w14:paraId="17E3AF39" w14:textId="77777777" w:rsidR="00F7738E" w:rsidRPr="008F0760" w:rsidRDefault="00F7738E" w:rsidP="008F0760">
      <w:pPr>
        <w:tabs>
          <w:tab w:val="left" w:pos="567"/>
        </w:tabs>
        <w:rPr>
          <w:sz w:val="22"/>
          <w:szCs w:val="22"/>
          <w:lang w:val="et-EE"/>
        </w:rPr>
      </w:pPr>
    </w:p>
    <w:p w14:paraId="14C5E292" w14:textId="77777777" w:rsidR="00F7738E" w:rsidRPr="008F0760" w:rsidRDefault="00F7738E" w:rsidP="008F0760">
      <w:pPr>
        <w:tabs>
          <w:tab w:val="left" w:pos="567"/>
        </w:tabs>
        <w:jc w:val="both"/>
        <w:rPr>
          <w:sz w:val="22"/>
          <w:szCs w:val="22"/>
          <w:lang w:val="et-EE"/>
        </w:rPr>
      </w:pPr>
      <w:r w:rsidRPr="008F0760">
        <w:rPr>
          <w:i/>
          <w:sz w:val="22"/>
          <w:szCs w:val="22"/>
          <w:lang w:val="et-EE"/>
        </w:rPr>
        <w:t>Kehakaal</w:t>
      </w:r>
      <w:r w:rsidRPr="008F0760">
        <w:rPr>
          <w:sz w:val="22"/>
          <w:szCs w:val="22"/>
          <w:lang w:val="et-EE"/>
        </w:rPr>
        <w:t xml:space="preserve"> - Fondapariinuksi plasma kliirens suureneb kehakaaluga (9 % tõusu 10 kg kohta).</w:t>
      </w:r>
    </w:p>
    <w:p w14:paraId="0691ABBF" w14:textId="77777777" w:rsidR="00F7738E" w:rsidRPr="008F0760" w:rsidRDefault="00F7738E" w:rsidP="008F0760">
      <w:pPr>
        <w:pStyle w:val="EMEATableLeft"/>
        <w:keepNext w:val="0"/>
        <w:keepLines w:val="0"/>
        <w:tabs>
          <w:tab w:val="left" w:pos="567"/>
        </w:tabs>
        <w:rPr>
          <w:szCs w:val="22"/>
          <w:lang w:val="et-EE"/>
        </w:rPr>
      </w:pPr>
    </w:p>
    <w:p w14:paraId="1D76746A" w14:textId="77777777" w:rsidR="00F7738E" w:rsidRPr="008F0760" w:rsidRDefault="00F7738E" w:rsidP="008F0760">
      <w:pPr>
        <w:tabs>
          <w:tab w:val="left" w:pos="567"/>
        </w:tabs>
        <w:rPr>
          <w:sz w:val="22"/>
          <w:szCs w:val="22"/>
          <w:lang w:val="et-EE"/>
        </w:rPr>
      </w:pPr>
      <w:r w:rsidRPr="008F0760">
        <w:rPr>
          <w:i/>
          <w:sz w:val="22"/>
          <w:szCs w:val="22"/>
          <w:lang w:val="et-EE"/>
        </w:rPr>
        <w:t>Sugu</w:t>
      </w:r>
      <w:r w:rsidRPr="008F0760">
        <w:rPr>
          <w:sz w:val="22"/>
          <w:szCs w:val="22"/>
          <w:lang w:val="et-EE"/>
        </w:rPr>
        <w:t xml:space="preserve"> - Pärast kehakaalu järgi kohandamist üldisi erinevusi ei ole täheldatud.</w:t>
      </w:r>
    </w:p>
    <w:p w14:paraId="645CB88F" w14:textId="77777777" w:rsidR="00F7738E" w:rsidRPr="008F0760" w:rsidRDefault="00F7738E" w:rsidP="008F0760">
      <w:pPr>
        <w:pStyle w:val="Date"/>
        <w:spacing w:line="240" w:lineRule="auto"/>
        <w:rPr>
          <w:sz w:val="22"/>
          <w:szCs w:val="22"/>
          <w:lang w:val="et-EE"/>
        </w:rPr>
      </w:pPr>
    </w:p>
    <w:p w14:paraId="54212CAD" w14:textId="77777777" w:rsidR="00F7738E" w:rsidRPr="008F0760" w:rsidRDefault="00F7738E" w:rsidP="008F0760">
      <w:pPr>
        <w:tabs>
          <w:tab w:val="left" w:pos="567"/>
        </w:tabs>
        <w:rPr>
          <w:sz w:val="22"/>
          <w:szCs w:val="22"/>
          <w:lang w:val="et-EE"/>
        </w:rPr>
      </w:pPr>
      <w:r w:rsidRPr="008F0760">
        <w:rPr>
          <w:i/>
          <w:sz w:val="22"/>
          <w:szCs w:val="22"/>
          <w:lang w:val="et-EE"/>
        </w:rPr>
        <w:t>Rass</w:t>
      </w:r>
      <w:r w:rsidRPr="008F0760">
        <w:rPr>
          <w:sz w:val="22"/>
          <w:szCs w:val="22"/>
          <w:lang w:val="et-EE"/>
        </w:rPr>
        <w:t xml:space="preserve"> - Rassist sõltuvaid farmakokineetilisi erinevusi uuritud ei ole. Kuigi Aasias (Jaapanis) tervetel vabatahtlikel läbiviidud uuringutes ei täheldatud farmakokineetilise profiili erinevust võrreldes Kaukaasia tervete vabatahtlikega. Samuti ei leitud plasma kliirensi erinevusi ortopeedilistel operatsioonidel olnud mustanahaliste ja Kaukaasia patsientide vahel.</w:t>
      </w:r>
    </w:p>
    <w:p w14:paraId="17BBC3D0" w14:textId="77777777" w:rsidR="00F7738E" w:rsidRPr="008F0760" w:rsidRDefault="00F7738E" w:rsidP="008F0760">
      <w:pPr>
        <w:pStyle w:val="EndnoteText"/>
        <w:rPr>
          <w:sz w:val="22"/>
          <w:szCs w:val="22"/>
          <w:lang w:val="et-EE"/>
        </w:rPr>
      </w:pPr>
    </w:p>
    <w:p w14:paraId="1953C9AC" w14:textId="77777777" w:rsidR="00F7738E" w:rsidRPr="008F0760" w:rsidRDefault="00F7738E" w:rsidP="008F0760">
      <w:pPr>
        <w:tabs>
          <w:tab w:val="left" w:pos="567"/>
        </w:tabs>
        <w:rPr>
          <w:sz w:val="22"/>
          <w:szCs w:val="22"/>
          <w:lang w:val="et-EE"/>
        </w:rPr>
      </w:pPr>
      <w:r w:rsidRPr="008F0760">
        <w:rPr>
          <w:i/>
          <w:sz w:val="22"/>
          <w:szCs w:val="22"/>
          <w:lang w:val="et-EE"/>
        </w:rPr>
        <w:t xml:space="preserve">Maksafunktsiooni häire - </w:t>
      </w:r>
      <w:r w:rsidRPr="008F0760">
        <w:rPr>
          <w:sz w:val="22"/>
          <w:szCs w:val="22"/>
          <w:lang w:val="et-EE"/>
        </w:rPr>
        <w:t>Pärast fondapariinuksi ühekordse subkutaanse annuse manustamist mõõduka maksakahjustusega (Child</w:t>
      </w:r>
      <w:r w:rsidRPr="008F0760">
        <w:rPr>
          <w:sz w:val="22"/>
          <w:szCs w:val="22"/>
          <w:lang w:val="et-EE"/>
        </w:rPr>
        <w:noBreakHyphen/>
        <w:t>Pugh klass B) patsientidele vähenesid kogu (st seondunud ja seondumata) ravimi C</w:t>
      </w:r>
      <w:r w:rsidRPr="008F0760">
        <w:rPr>
          <w:sz w:val="22"/>
          <w:szCs w:val="22"/>
          <w:vertAlign w:val="subscript"/>
          <w:lang w:val="et-EE"/>
        </w:rPr>
        <w:t>max</w:t>
      </w:r>
      <w:r w:rsidRPr="008F0760">
        <w:rPr>
          <w:sz w:val="22"/>
          <w:szCs w:val="22"/>
          <w:lang w:val="et-EE"/>
        </w:rPr>
        <w:t xml:space="preserve"> ja AUC vastavalt 22% ja 39% võrreldes normaalse maksafunktsiooniga isikutega. Fondapariinuksi madalam plasmakontsentratsioon oli tingitud vähenenud seondumisest ATIII</w:t>
      </w:r>
      <w:r w:rsidRPr="008F0760">
        <w:rPr>
          <w:sz w:val="22"/>
          <w:szCs w:val="22"/>
          <w:lang w:val="et-EE"/>
        </w:rPr>
        <w:noBreakHyphen/>
        <w:t>ga viimase madalama plasmakontsentratsiooni tõttu maksakahjustusega isikutel, mille tagajärjel suurenes fondapariinuksi renaalne kliirens. Seega võib arvata, et kerge kuni mõõduka maksakahjustusega patsientidel seondumata fondapariinuksi kontsentratsioon ei muutu ning seetõttu ei ole farmakokineetika alusel vaja annust muuta.</w:t>
      </w:r>
    </w:p>
    <w:p w14:paraId="3E6C8D6C" w14:textId="77777777" w:rsidR="00F7738E" w:rsidRPr="008F0760" w:rsidRDefault="00F7738E" w:rsidP="008F0760">
      <w:pPr>
        <w:tabs>
          <w:tab w:val="left" w:pos="567"/>
        </w:tabs>
        <w:rPr>
          <w:sz w:val="22"/>
          <w:szCs w:val="22"/>
          <w:lang w:val="et-EE"/>
        </w:rPr>
      </w:pPr>
    </w:p>
    <w:p w14:paraId="657A3C14" w14:textId="77777777" w:rsidR="00F7738E" w:rsidRPr="008F0760" w:rsidRDefault="00F7738E" w:rsidP="008F0760">
      <w:pPr>
        <w:tabs>
          <w:tab w:val="left" w:pos="567"/>
        </w:tabs>
        <w:rPr>
          <w:sz w:val="22"/>
          <w:szCs w:val="22"/>
          <w:lang w:val="et-EE"/>
        </w:rPr>
      </w:pPr>
      <w:r w:rsidRPr="008F0760">
        <w:rPr>
          <w:sz w:val="22"/>
          <w:szCs w:val="22"/>
          <w:lang w:val="et-EE"/>
        </w:rPr>
        <w:t>Raske maksakahjustusega patsientidel ei ole fondapariinuksi farmakokineetikat uuritud (vt lõigud 4.2 ja 4.4).</w:t>
      </w:r>
    </w:p>
    <w:p w14:paraId="1D5FAEEC" w14:textId="77777777" w:rsidR="00F7738E" w:rsidRPr="008F0760" w:rsidRDefault="00F7738E" w:rsidP="008F0760">
      <w:pPr>
        <w:rPr>
          <w:sz w:val="22"/>
          <w:szCs w:val="22"/>
          <w:lang w:val="et-EE"/>
        </w:rPr>
      </w:pPr>
    </w:p>
    <w:p w14:paraId="7AC65D89" w14:textId="77777777" w:rsidR="00F7738E" w:rsidRPr="008F0760" w:rsidRDefault="00F7738E" w:rsidP="008F0760">
      <w:pPr>
        <w:pStyle w:val="IndexHeading"/>
        <w:keepNext/>
        <w:spacing w:line="240" w:lineRule="auto"/>
        <w:rPr>
          <w:rFonts w:ascii="Times New Roman" w:hAnsi="Times New Roman"/>
          <w:i/>
          <w:szCs w:val="22"/>
          <w:lang w:val="et-EE"/>
        </w:rPr>
      </w:pPr>
      <w:r w:rsidRPr="008F0760">
        <w:rPr>
          <w:rFonts w:ascii="Times New Roman" w:hAnsi="Times New Roman"/>
          <w:szCs w:val="22"/>
          <w:lang w:val="et-EE"/>
        </w:rPr>
        <w:t>5.3</w:t>
      </w:r>
      <w:r w:rsidRPr="008F0760">
        <w:rPr>
          <w:rFonts w:ascii="Times New Roman" w:hAnsi="Times New Roman"/>
          <w:szCs w:val="22"/>
          <w:lang w:val="et-EE"/>
        </w:rPr>
        <w:tab/>
        <w:t>Prekliinilised ohutusandmed</w:t>
      </w:r>
    </w:p>
    <w:p w14:paraId="26FF4DC0" w14:textId="77777777" w:rsidR="00F7738E" w:rsidRPr="008F0760" w:rsidRDefault="00F7738E" w:rsidP="008F0760">
      <w:pPr>
        <w:rPr>
          <w:sz w:val="22"/>
          <w:szCs w:val="22"/>
          <w:lang w:val="et-EE"/>
        </w:rPr>
      </w:pPr>
    </w:p>
    <w:p w14:paraId="2B5697B1" w14:textId="77777777" w:rsidR="00F7738E" w:rsidRPr="008F0760" w:rsidRDefault="00F7738E" w:rsidP="008F0760">
      <w:pPr>
        <w:rPr>
          <w:strike/>
          <w:sz w:val="22"/>
          <w:szCs w:val="22"/>
          <w:lang w:val="et-EE"/>
        </w:rPr>
      </w:pPr>
      <w:r w:rsidRPr="008F0760">
        <w:rPr>
          <w:sz w:val="22"/>
          <w:szCs w:val="22"/>
          <w:lang w:val="et-EE"/>
        </w:rPr>
        <w:t xml:space="preserve">Mittekliinilised andmed tavapärastest farmakoloogilise ohutuse ja genotoksilisuse uuringutest ei ole näidanud kahjulikku toimet inimesele. Korduva annustamisega ja reproduktsioonitoksilisuse loomuuringud ei toonud esile mingit spetsiifilist riski, kuid ohutuse aspekti hindamiseks nad on ebapiisavad piiratud loomaliikide osaluse tõttu. </w:t>
      </w:r>
    </w:p>
    <w:p w14:paraId="34062C15" w14:textId="77777777" w:rsidR="00F7738E" w:rsidRPr="008F0760" w:rsidRDefault="00F7738E" w:rsidP="008F0760">
      <w:pPr>
        <w:rPr>
          <w:sz w:val="22"/>
          <w:szCs w:val="22"/>
          <w:lang w:val="et-EE"/>
        </w:rPr>
      </w:pPr>
    </w:p>
    <w:p w14:paraId="6BD5DFBE" w14:textId="77777777" w:rsidR="00F7738E" w:rsidRPr="008F0760" w:rsidRDefault="00F7738E" w:rsidP="008F0760">
      <w:pPr>
        <w:rPr>
          <w:sz w:val="22"/>
          <w:szCs w:val="22"/>
          <w:lang w:val="et-EE"/>
        </w:rPr>
      </w:pPr>
    </w:p>
    <w:p w14:paraId="06F56C1F" w14:textId="77777777" w:rsidR="00F7738E" w:rsidRPr="008F0760" w:rsidRDefault="00F7738E" w:rsidP="002E6A90">
      <w:pPr>
        <w:keepNext/>
        <w:tabs>
          <w:tab w:val="left" w:pos="567"/>
        </w:tabs>
        <w:rPr>
          <w:b/>
          <w:sz w:val="22"/>
          <w:szCs w:val="22"/>
          <w:lang w:val="et-EE"/>
        </w:rPr>
      </w:pPr>
      <w:r w:rsidRPr="008F0760">
        <w:rPr>
          <w:b/>
          <w:sz w:val="22"/>
          <w:szCs w:val="22"/>
          <w:lang w:val="et-EE"/>
        </w:rPr>
        <w:t>6.</w:t>
      </w:r>
      <w:r w:rsidRPr="008F0760">
        <w:rPr>
          <w:b/>
          <w:sz w:val="22"/>
          <w:szCs w:val="22"/>
          <w:lang w:val="et-EE"/>
        </w:rPr>
        <w:tab/>
        <w:t>FARMATSEUTILISED ANDMED</w:t>
      </w:r>
    </w:p>
    <w:p w14:paraId="10418A8D" w14:textId="77777777" w:rsidR="00F7738E" w:rsidRPr="008F0760" w:rsidRDefault="00F7738E" w:rsidP="002E6A90">
      <w:pPr>
        <w:keepNext/>
        <w:rPr>
          <w:sz w:val="22"/>
          <w:szCs w:val="22"/>
          <w:lang w:val="et-EE"/>
        </w:rPr>
      </w:pPr>
    </w:p>
    <w:p w14:paraId="3D6CF9EC" w14:textId="77777777" w:rsidR="00F7738E" w:rsidRPr="008F0760" w:rsidRDefault="00F7738E" w:rsidP="002E6A90">
      <w:pPr>
        <w:keepNext/>
        <w:tabs>
          <w:tab w:val="left" w:pos="567"/>
        </w:tabs>
        <w:rPr>
          <w:sz w:val="22"/>
          <w:szCs w:val="22"/>
          <w:lang w:val="et-EE"/>
        </w:rPr>
      </w:pPr>
      <w:r w:rsidRPr="008F0760">
        <w:rPr>
          <w:b/>
          <w:sz w:val="22"/>
          <w:szCs w:val="22"/>
          <w:lang w:val="et-EE"/>
        </w:rPr>
        <w:t>6.1</w:t>
      </w:r>
      <w:r w:rsidRPr="008F0760">
        <w:rPr>
          <w:b/>
          <w:sz w:val="22"/>
          <w:szCs w:val="22"/>
          <w:lang w:val="et-EE"/>
        </w:rPr>
        <w:tab/>
        <w:t>Abiainete loetelu</w:t>
      </w:r>
    </w:p>
    <w:p w14:paraId="18BC9D24" w14:textId="77777777" w:rsidR="00F7738E" w:rsidRPr="008F0760" w:rsidRDefault="00F7738E" w:rsidP="002E6A90">
      <w:pPr>
        <w:pStyle w:val="Corpsdetextemarge"/>
        <w:keepNext/>
        <w:keepLines/>
        <w:tabs>
          <w:tab w:val="left" w:pos="567"/>
        </w:tabs>
        <w:rPr>
          <w:rFonts w:ascii="Times New Roman" w:hAnsi="Times New Roman"/>
          <w:sz w:val="22"/>
          <w:szCs w:val="22"/>
          <w:lang w:val="et-EE"/>
        </w:rPr>
      </w:pPr>
    </w:p>
    <w:p w14:paraId="16E52FB8" w14:textId="77777777" w:rsidR="00F7738E" w:rsidRPr="008F0760" w:rsidRDefault="00F7738E" w:rsidP="002E6A90">
      <w:pPr>
        <w:pStyle w:val="Corpsdetextemarge"/>
        <w:keepNext/>
        <w:keepLines/>
        <w:tabs>
          <w:tab w:val="left" w:pos="567"/>
        </w:tabs>
        <w:rPr>
          <w:rFonts w:ascii="Times New Roman" w:hAnsi="Times New Roman"/>
          <w:sz w:val="22"/>
          <w:szCs w:val="22"/>
          <w:lang w:val="et-EE"/>
        </w:rPr>
      </w:pPr>
      <w:r w:rsidRPr="008F0760">
        <w:rPr>
          <w:rFonts w:ascii="Times New Roman" w:hAnsi="Times New Roman"/>
          <w:sz w:val="22"/>
          <w:szCs w:val="22"/>
          <w:lang w:val="et-EE"/>
        </w:rPr>
        <w:t>Naatriumkloriid</w:t>
      </w:r>
    </w:p>
    <w:p w14:paraId="71645DD0" w14:textId="77777777" w:rsidR="00F7738E" w:rsidRPr="008F0760" w:rsidRDefault="00F7738E" w:rsidP="002E6A90">
      <w:pPr>
        <w:keepNext/>
        <w:keepLines/>
        <w:tabs>
          <w:tab w:val="left" w:pos="567"/>
        </w:tabs>
        <w:jc w:val="both"/>
        <w:rPr>
          <w:sz w:val="22"/>
          <w:szCs w:val="22"/>
          <w:lang w:val="et-EE"/>
        </w:rPr>
      </w:pPr>
      <w:r w:rsidRPr="008F0760">
        <w:rPr>
          <w:sz w:val="22"/>
          <w:szCs w:val="22"/>
          <w:lang w:val="et-EE"/>
        </w:rPr>
        <w:t>Süstevesi</w:t>
      </w:r>
    </w:p>
    <w:p w14:paraId="326FE8B4" w14:textId="77777777" w:rsidR="00F7738E" w:rsidRPr="008F0760" w:rsidRDefault="00F7738E" w:rsidP="002E6A90">
      <w:pPr>
        <w:keepNext/>
        <w:tabs>
          <w:tab w:val="left" w:pos="567"/>
        </w:tabs>
        <w:jc w:val="both"/>
        <w:rPr>
          <w:sz w:val="22"/>
          <w:szCs w:val="22"/>
          <w:lang w:val="et-EE"/>
        </w:rPr>
      </w:pPr>
      <w:r w:rsidRPr="008F0760">
        <w:rPr>
          <w:sz w:val="22"/>
          <w:szCs w:val="22"/>
          <w:lang w:val="et-EE"/>
        </w:rPr>
        <w:t>Vesinikkloriidhape</w:t>
      </w:r>
    </w:p>
    <w:p w14:paraId="0A3F09DA" w14:textId="77777777" w:rsidR="00F7738E" w:rsidRPr="008F0760" w:rsidRDefault="00F7738E" w:rsidP="008F0760">
      <w:pPr>
        <w:tabs>
          <w:tab w:val="left" w:pos="567"/>
        </w:tabs>
        <w:jc w:val="both"/>
        <w:rPr>
          <w:sz w:val="22"/>
          <w:szCs w:val="22"/>
          <w:lang w:val="et-EE"/>
        </w:rPr>
      </w:pPr>
      <w:r w:rsidRPr="008F0760">
        <w:rPr>
          <w:sz w:val="22"/>
          <w:szCs w:val="22"/>
          <w:lang w:val="et-EE"/>
        </w:rPr>
        <w:t>Naatriumhüdroksiid</w:t>
      </w:r>
    </w:p>
    <w:p w14:paraId="2F69961C" w14:textId="77777777" w:rsidR="00F7738E" w:rsidRPr="008F0760" w:rsidRDefault="00F7738E" w:rsidP="008F0760">
      <w:pPr>
        <w:pStyle w:val="EndnoteText"/>
        <w:tabs>
          <w:tab w:val="clear" w:pos="567"/>
          <w:tab w:val="left" w:pos="720"/>
        </w:tabs>
        <w:rPr>
          <w:sz w:val="22"/>
          <w:szCs w:val="22"/>
          <w:lang w:val="et-EE"/>
        </w:rPr>
      </w:pPr>
    </w:p>
    <w:p w14:paraId="00B08692" w14:textId="77777777" w:rsidR="00F7738E" w:rsidRPr="008F0760" w:rsidRDefault="00F7738E" w:rsidP="008F0760">
      <w:pPr>
        <w:tabs>
          <w:tab w:val="left" w:pos="567"/>
        </w:tabs>
        <w:rPr>
          <w:i/>
          <w:sz w:val="22"/>
          <w:szCs w:val="22"/>
          <w:lang w:val="et-EE"/>
        </w:rPr>
      </w:pPr>
      <w:r w:rsidRPr="008F0760">
        <w:rPr>
          <w:b/>
          <w:sz w:val="22"/>
          <w:szCs w:val="22"/>
          <w:lang w:val="et-EE"/>
        </w:rPr>
        <w:t>6.2</w:t>
      </w:r>
      <w:r w:rsidRPr="008F0760">
        <w:rPr>
          <w:b/>
          <w:sz w:val="22"/>
          <w:szCs w:val="22"/>
          <w:lang w:val="et-EE"/>
        </w:rPr>
        <w:tab/>
        <w:t>Sobimatus</w:t>
      </w:r>
    </w:p>
    <w:p w14:paraId="0F272CB7" w14:textId="77777777" w:rsidR="00F7738E" w:rsidRPr="008F0760" w:rsidRDefault="00F7738E" w:rsidP="008F0760">
      <w:pPr>
        <w:rPr>
          <w:sz w:val="22"/>
          <w:szCs w:val="22"/>
          <w:lang w:val="et-EE"/>
        </w:rPr>
      </w:pPr>
    </w:p>
    <w:p w14:paraId="6CEB1942" w14:textId="77777777" w:rsidR="00F7738E" w:rsidRPr="008F0760" w:rsidRDefault="00F7738E" w:rsidP="008F0760">
      <w:pPr>
        <w:pStyle w:val="EndnoteText"/>
        <w:tabs>
          <w:tab w:val="clear" w:pos="567"/>
          <w:tab w:val="left" w:pos="720"/>
        </w:tabs>
        <w:rPr>
          <w:sz w:val="22"/>
          <w:szCs w:val="22"/>
          <w:lang w:val="et-EE"/>
        </w:rPr>
      </w:pPr>
      <w:r w:rsidRPr="008F0760">
        <w:rPr>
          <w:sz w:val="22"/>
          <w:szCs w:val="22"/>
          <w:lang w:val="et-EE"/>
        </w:rPr>
        <w:t>Sobivusuuringute puudumisel ei tohi seda ravimpreparaati teiste ravimitega segada.</w:t>
      </w:r>
    </w:p>
    <w:p w14:paraId="1234E7D6" w14:textId="77777777" w:rsidR="00F7738E" w:rsidRPr="008F0760" w:rsidRDefault="00F7738E" w:rsidP="008F0760">
      <w:pPr>
        <w:pStyle w:val="EndnoteText"/>
        <w:tabs>
          <w:tab w:val="clear" w:pos="567"/>
          <w:tab w:val="left" w:pos="720"/>
        </w:tabs>
        <w:rPr>
          <w:sz w:val="22"/>
          <w:szCs w:val="22"/>
          <w:lang w:val="et-EE"/>
        </w:rPr>
      </w:pPr>
    </w:p>
    <w:p w14:paraId="12AEB95D" w14:textId="77777777" w:rsidR="00F7738E" w:rsidRPr="008F0760" w:rsidRDefault="00F7738E" w:rsidP="008F0760">
      <w:pPr>
        <w:ind w:left="567" w:hanging="567"/>
        <w:rPr>
          <w:sz w:val="22"/>
          <w:szCs w:val="22"/>
          <w:lang w:val="et-EE"/>
        </w:rPr>
      </w:pPr>
      <w:r w:rsidRPr="008F0760">
        <w:rPr>
          <w:b/>
          <w:sz w:val="22"/>
          <w:szCs w:val="22"/>
          <w:lang w:val="et-EE"/>
        </w:rPr>
        <w:t>6.3</w:t>
      </w:r>
      <w:r w:rsidRPr="008F0760">
        <w:rPr>
          <w:b/>
          <w:sz w:val="22"/>
          <w:szCs w:val="22"/>
          <w:lang w:val="et-EE"/>
        </w:rPr>
        <w:tab/>
        <w:t>Kõlblikkusaeg</w:t>
      </w:r>
    </w:p>
    <w:p w14:paraId="5409D63D" w14:textId="77777777" w:rsidR="00F7738E" w:rsidRPr="008F0760" w:rsidRDefault="00F7738E" w:rsidP="008F0760">
      <w:pPr>
        <w:rPr>
          <w:sz w:val="22"/>
          <w:szCs w:val="22"/>
          <w:lang w:val="et-EE"/>
        </w:rPr>
      </w:pPr>
    </w:p>
    <w:p w14:paraId="186CB782" w14:textId="77777777" w:rsidR="00F7738E" w:rsidRPr="008F0760" w:rsidRDefault="00F7738E" w:rsidP="008F0760">
      <w:pPr>
        <w:rPr>
          <w:sz w:val="22"/>
          <w:szCs w:val="22"/>
          <w:lang w:val="et-EE"/>
        </w:rPr>
      </w:pPr>
      <w:r w:rsidRPr="008F0760">
        <w:rPr>
          <w:sz w:val="22"/>
          <w:szCs w:val="22"/>
          <w:lang w:val="et-EE"/>
        </w:rPr>
        <w:t>3 aastat</w:t>
      </w:r>
    </w:p>
    <w:p w14:paraId="1DC8A56F" w14:textId="77777777" w:rsidR="00F7738E" w:rsidRPr="008F0760" w:rsidRDefault="00F7738E" w:rsidP="008F0760">
      <w:pPr>
        <w:pStyle w:val="EndnoteText"/>
        <w:tabs>
          <w:tab w:val="clear" w:pos="567"/>
          <w:tab w:val="left" w:pos="720"/>
        </w:tabs>
        <w:rPr>
          <w:sz w:val="22"/>
          <w:szCs w:val="22"/>
          <w:lang w:val="et-EE"/>
        </w:rPr>
      </w:pPr>
    </w:p>
    <w:p w14:paraId="357F576F" w14:textId="77777777" w:rsidR="00F7738E" w:rsidRPr="008F0760" w:rsidRDefault="00F7738E" w:rsidP="002F31F7">
      <w:pPr>
        <w:keepNext/>
        <w:ind w:left="567" w:hanging="567"/>
        <w:rPr>
          <w:sz w:val="22"/>
          <w:szCs w:val="22"/>
          <w:lang w:val="et-EE"/>
        </w:rPr>
      </w:pPr>
      <w:r w:rsidRPr="008F0760">
        <w:rPr>
          <w:b/>
          <w:sz w:val="22"/>
          <w:szCs w:val="22"/>
          <w:lang w:val="et-EE"/>
        </w:rPr>
        <w:lastRenderedPageBreak/>
        <w:t>6.4</w:t>
      </w:r>
      <w:r w:rsidRPr="008F0760">
        <w:rPr>
          <w:b/>
          <w:sz w:val="22"/>
          <w:szCs w:val="22"/>
          <w:lang w:val="et-EE"/>
        </w:rPr>
        <w:tab/>
        <w:t xml:space="preserve">Säilitamise eritingimused </w:t>
      </w:r>
    </w:p>
    <w:p w14:paraId="714A1B6E" w14:textId="77777777" w:rsidR="00F7738E" w:rsidRPr="008F0760" w:rsidRDefault="00F7738E" w:rsidP="002F31F7">
      <w:pPr>
        <w:keepNext/>
        <w:rPr>
          <w:sz w:val="22"/>
          <w:szCs w:val="22"/>
          <w:lang w:val="et-EE"/>
        </w:rPr>
      </w:pPr>
    </w:p>
    <w:p w14:paraId="430B508F" w14:textId="77777777" w:rsidR="00F7738E" w:rsidRPr="008F0760" w:rsidRDefault="00F7738E" w:rsidP="002F31F7">
      <w:pPr>
        <w:keepNext/>
        <w:rPr>
          <w:sz w:val="22"/>
          <w:szCs w:val="22"/>
          <w:lang w:val="et-EE"/>
        </w:rPr>
      </w:pPr>
      <w:r w:rsidRPr="008F0760">
        <w:rPr>
          <w:sz w:val="22"/>
          <w:szCs w:val="22"/>
          <w:lang w:val="et-EE"/>
        </w:rPr>
        <w:t>Hoida temperatuuril kuni 25˚C. Mitte lasta külmuda.</w:t>
      </w:r>
    </w:p>
    <w:p w14:paraId="241E52B2" w14:textId="77777777" w:rsidR="00F7738E" w:rsidRPr="008F0760" w:rsidRDefault="00F7738E" w:rsidP="008F0760">
      <w:pPr>
        <w:ind w:left="567" w:hanging="567"/>
        <w:rPr>
          <w:b/>
          <w:sz w:val="22"/>
          <w:szCs w:val="22"/>
          <w:lang w:val="et-EE"/>
        </w:rPr>
      </w:pPr>
    </w:p>
    <w:p w14:paraId="3A573AD9" w14:textId="77777777" w:rsidR="00F7738E" w:rsidRPr="008F0760" w:rsidRDefault="00F7738E" w:rsidP="008F0760">
      <w:pPr>
        <w:keepNext/>
        <w:keepLines/>
        <w:ind w:left="567" w:hanging="567"/>
        <w:rPr>
          <w:sz w:val="22"/>
          <w:szCs w:val="22"/>
          <w:lang w:val="et-EE"/>
        </w:rPr>
      </w:pPr>
      <w:r w:rsidRPr="008F0760">
        <w:rPr>
          <w:b/>
          <w:sz w:val="22"/>
          <w:szCs w:val="22"/>
          <w:lang w:val="et-EE"/>
        </w:rPr>
        <w:t>6.5</w:t>
      </w:r>
      <w:r w:rsidRPr="008F0760">
        <w:rPr>
          <w:b/>
          <w:sz w:val="22"/>
          <w:szCs w:val="22"/>
          <w:lang w:val="et-EE"/>
        </w:rPr>
        <w:tab/>
        <w:t>Pakendi iseloomustus ja sisu</w:t>
      </w:r>
    </w:p>
    <w:p w14:paraId="3F797BE9" w14:textId="77777777" w:rsidR="00F7738E" w:rsidRPr="008F0760" w:rsidRDefault="00F7738E" w:rsidP="008F0760">
      <w:pPr>
        <w:keepNext/>
        <w:keepLines/>
        <w:rPr>
          <w:sz w:val="22"/>
          <w:szCs w:val="22"/>
          <w:lang w:val="et-EE"/>
        </w:rPr>
      </w:pPr>
    </w:p>
    <w:p w14:paraId="329374C2" w14:textId="77777777" w:rsidR="00F7738E" w:rsidRPr="008F0760" w:rsidRDefault="00F7738E" w:rsidP="008F0760">
      <w:pPr>
        <w:pStyle w:val="Corpsdetextemarge"/>
        <w:keepNext/>
        <w:keepLines/>
        <w:tabs>
          <w:tab w:val="left" w:pos="567"/>
        </w:tabs>
        <w:jc w:val="left"/>
        <w:rPr>
          <w:rFonts w:ascii="Times New Roman" w:hAnsi="Times New Roman"/>
          <w:sz w:val="22"/>
          <w:szCs w:val="22"/>
          <w:lang w:val="et-EE"/>
        </w:rPr>
      </w:pPr>
      <w:r w:rsidRPr="008F0760">
        <w:rPr>
          <w:rFonts w:ascii="Times New Roman" w:hAnsi="Times New Roman"/>
          <w:sz w:val="22"/>
          <w:szCs w:val="22"/>
          <w:lang w:val="et-EE"/>
        </w:rPr>
        <w:t xml:space="preserve">Tüüp I klaassilinder (1 ml), millel on kinnitatud nõel mõõduga 27 x 12,7 mm, mis on kaitstud klorobutüül elastomeer silinderja kattega. </w:t>
      </w:r>
    </w:p>
    <w:p w14:paraId="5DF30B85" w14:textId="77777777" w:rsidR="00F7738E" w:rsidRPr="008F0760" w:rsidRDefault="00F7738E" w:rsidP="008F0760">
      <w:pPr>
        <w:pStyle w:val="Corpsdetextemarge"/>
        <w:tabs>
          <w:tab w:val="left" w:pos="567"/>
        </w:tabs>
        <w:rPr>
          <w:rFonts w:ascii="Times New Roman" w:hAnsi="Times New Roman"/>
          <w:sz w:val="22"/>
          <w:szCs w:val="22"/>
          <w:lang w:val="et-EE"/>
        </w:rPr>
      </w:pPr>
    </w:p>
    <w:p w14:paraId="500DCD60" w14:textId="77777777" w:rsidR="00F7738E" w:rsidRPr="008F0760" w:rsidRDefault="00F7738E" w:rsidP="008F0760">
      <w:pPr>
        <w:rPr>
          <w:sz w:val="22"/>
          <w:szCs w:val="22"/>
          <w:lang w:val="et-EE"/>
        </w:rPr>
      </w:pPr>
      <w:r w:rsidRPr="008F0760">
        <w:rPr>
          <w:sz w:val="22"/>
          <w:szCs w:val="22"/>
          <w:lang w:val="et-EE"/>
        </w:rPr>
        <w:t>Arixtra 5 mg/0,4 ml on saadaval järgmistes pakendisuurustes: 2, 7, 10 ja 20 süstelit. Süsteleid on kahte tüüpi:</w:t>
      </w:r>
    </w:p>
    <w:p w14:paraId="3C8CB078" w14:textId="77777777" w:rsidR="00F7738E" w:rsidRPr="008F0760" w:rsidRDefault="00F7738E" w:rsidP="009D1286">
      <w:pPr>
        <w:numPr>
          <w:ilvl w:val="0"/>
          <w:numId w:val="27"/>
        </w:numPr>
        <w:ind w:left="567" w:hanging="567"/>
        <w:rPr>
          <w:sz w:val="22"/>
          <w:szCs w:val="22"/>
          <w:lang w:val="et-EE"/>
        </w:rPr>
      </w:pPr>
      <w:r w:rsidRPr="008F0760">
        <w:rPr>
          <w:sz w:val="22"/>
          <w:szCs w:val="22"/>
          <w:lang w:val="et-EE"/>
        </w:rPr>
        <w:t>oranži kolvi ja automaatse turvasüsteemiga süstel</w:t>
      </w:r>
    </w:p>
    <w:p w14:paraId="7C5AC834" w14:textId="77777777" w:rsidR="00F7738E" w:rsidRPr="008F0760" w:rsidRDefault="00F7738E" w:rsidP="009D1286">
      <w:pPr>
        <w:numPr>
          <w:ilvl w:val="0"/>
          <w:numId w:val="27"/>
        </w:numPr>
        <w:ind w:left="567" w:hanging="567"/>
        <w:rPr>
          <w:sz w:val="22"/>
          <w:szCs w:val="22"/>
          <w:lang w:val="et-EE"/>
        </w:rPr>
      </w:pPr>
      <w:r w:rsidRPr="008F0760">
        <w:rPr>
          <w:sz w:val="22"/>
          <w:szCs w:val="22"/>
          <w:lang w:val="et-EE"/>
        </w:rPr>
        <w:t>oranži kolvi ja manuaalse turvasüsteemiga süstel.</w:t>
      </w:r>
    </w:p>
    <w:p w14:paraId="41BF6036" w14:textId="77777777" w:rsidR="00F7738E" w:rsidRPr="008F0760" w:rsidRDefault="00F7738E" w:rsidP="008F0760">
      <w:pPr>
        <w:ind w:left="55"/>
        <w:rPr>
          <w:sz w:val="22"/>
          <w:szCs w:val="22"/>
          <w:lang w:val="et-EE"/>
        </w:rPr>
      </w:pPr>
      <w:r w:rsidRPr="008F0760">
        <w:rPr>
          <w:sz w:val="22"/>
          <w:szCs w:val="22"/>
          <w:lang w:val="et-EE"/>
        </w:rPr>
        <w:t>Kõik pakendi suurused ei pruugi olla müügil.</w:t>
      </w:r>
    </w:p>
    <w:p w14:paraId="65DAD20E" w14:textId="77777777" w:rsidR="00F7738E" w:rsidRPr="008F0760" w:rsidRDefault="00F7738E" w:rsidP="008F0760">
      <w:pPr>
        <w:rPr>
          <w:sz w:val="22"/>
          <w:szCs w:val="22"/>
          <w:lang w:val="et-EE"/>
        </w:rPr>
      </w:pPr>
    </w:p>
    <w:p w14:paraId="16B94625" w14:textId="77777777" w:rsidR="00F7738E" w:rsidRPr="008F0760" w:rsidRDefault="00F7738E" w:rsidP="008F0760">
      <w:pPr>
        <w:ind w:left="567" w:hanging="567"/>
        <w:rPr>
          <w:sz w:val="22"/>
          <w:szCs w:val="22"/>
          <w:lang w:val="et-EE"/>
        </w:rPr>
      </w:pPr>
      <w:r w:rsidRPr="008F0760">
        <w:rPr>
          <w:b/>
          <w:sz w:val="22"/>
          <w:szCs w:val="22"/>
          <w:lang w:val="et-EE"/>
        </w:rPr>
        <w:t>6.6</w:t>
      </w:r>
      <w:r w:rsidRPr="008F0760">
        <w:rPr>
          <w:b/>
          <w:sz w:val="22"/>
          <w:szCs w:val="22"/>
          <w:lang w:val="et-EE"/>
        </w:rPr>
        <w:tab/>
        <w:t>Erihoiatused ravimi hävitamiseks ja käsitlemiseks</w:t>
      </w:r>
    </w:p>
    <w:p w14:paraId="5CC4B1DC" w14:textId="77777777" w:rsidR="00F7738E" w:rsidRPr="008F0760" w:rsidRDefault="00F7738E" w:rsidP="008F0760">
      <w:pPr>
        <w:rPr>
          <w:sz w:val="22"/>
          <w:szCs w:val="22"/>
          <w:lang w:val="et-EE"/>
        </w:rPr>
      </w:pPr>
    </w:p>
    <w:p w14:paraId="00E83C83" w14:textId="77777777" w:rsidR="00F7738E" w:rsidRPr="008F0760" w:rsidRDefault="00F7738E" w:rsidP="008F0760">
      <w:pPr>
        <w:tabs>
          <w:tab w:val="left" w:pos="567"/>
        </w:tabs>
        <w:jc w:val="both"/>
        <w:rPr>
          <w:sz w:val="22"/>
          <w:szCs w:val="22"/>
          <w:lang w:val="et-EE"/>
        </w:rPr>
      </w:pPr>
      <w:r w:rsidRPr="008F0760">
        <w:rPr>
          <w:sz w:val="22"/>
          <w:szCs w:val="22"/>
          <w:lang w:val="et-EE"/>
        </w:rPr>
        <w:t>Nahaalune süste tuleb teha sama moodi kui klassikalise süstlaga.</w:t>
      </w:r>
    </w:p>
    <w:p w14:paraId="68661D2B" w14:textId="77777777" w:rsidR="00F7738E" w:rsidRPr="008F0760" w:rsidRDefault="00F7738E" w:rsidP="008F0760">
      <w:pPr>
        <w:tabs>
          <w:tab w:val="left" w:pos="567"/>
        </w:tabs>
        <w:jc w:val="both"/>
        <w:rPr>
          <w:b/>
          <w:sz w:val="22"/>
          <w:szCs w:val="22"/>
          <w:lang w:val="et-EE"/>
        </w:rPr>
      </w:pPr>
    </w:p>
    <w:p w14:paraId="3079E193" w14:textId="77777777" w:rsidR="00F7738E" w:rsidRPr="008F0760" w:rsidRDefault="00F7738E" w:rsidP="008F0760">
      <w:pPr>
        <w:pStyle w:val="EndnoteText"/>
        <w:rPr>
          <w:sz w:val="22"/>
          <w:szCs w:val="22"/>
          <w:lang w:val="et-EE"/>
        </w:rPr>
      </w:pPr>
      <w:r w:rsidRPr="008F0760">
        <w:rPr>
          <w:sz w:val="22"/>
          <w:szCs w:val="22"/>
          <w:lang w:val="et-EE"/>
        </w:rPr>
        <w:t>Parenteraalset lahust tuleb enne manustamist visuaalselt kontrollida võõrosakeste ja värvuse muutuse osas.</w:t>
      </w:r>
    </w:p>
    <w:p w14:paraId="4ECF995F" w14:textId="77777777" w:rsidR="00F7738E" w:rsidRPr="008F0760" w:rsidRDefault="00F7738E" w:rsidP="008F0760">
      <w:pPr>
        <w:rPr>
          <w:sz w:val="22"/>
          <w:szCs w:val="22"/>
          <w:lang w:val="et-EE"/>
        </w:rPr>
      </w:pPr>
    </w:p>
    <w:p w14:paraId="0D3BAA9B" w14:textId="77777777" w:rsidR="00F7738E" w:rsidRPr="008F0760" w:rsidRDefault="00F7738E" w:rsidP="008F0760">
      <w:pPr>
        <w:tabs>
          <w:tab w:val="left" w:pos="567"/>
        </w:tabs>
        <w:jc w:val="both"/>
        <w:rPr>
          <w:sz w:val="22"/>
          <w:szCs w:val="22"/>
          <w:lang w:val="et-EE"/>
        </w:rPr>
      </w:pPr>
      <w:r w:rsidRPr="008F0760">
        <w:rPr>
          <w:sz w:val="22"/>
          <w:szCs w:val="22"/>
          <w:lang w:val="et-EE"/>
        </w:rPr>
        <w:t>Ise enesele manustamise juhised on toodud pakendi infolehes.</w:t>
      </w:r>
    </w:p>
    <w:p w14:paraId="450CAEA9" w14:textId="77777777" w:rsidR="00F7738E" w:rsidRPr="008F0760" w:rsidRDefault="00F7738E" w:rsidP="008F0760">
      <w:pPr>
        <w:tabs>
          <w:tab w:val="left" w:pos="567"/>
        </w:tabs>
        <w:jc w:val="both"/>
        <w:rPr>
          <w:sz w:val="22"/>
          <w:szCs w:val="22"/>
          <w:lang w:val="et-EE"/>
        </w:rPr>
      </w:pPr>
    </w:p>
    <w:p w14:paraId="129565A2" w14:textId="77777777" w:rsidR="00F7738E" w:rsidRPr="008F0760" w:rsidRDefault="00F7738E" w:rsidP="008F0760">
      <w:pPr>
        <w:pStyle w:val="EndnoteText"/>
        <w:rPr>
          <w:sz w:val="22"/>
          <w:szCs w:val="22"/>
          <w:lang w:val="et-EE"/>
        </w:rPr>
      </w:pPr>
      <w:r w:rsidRPr="008F0760">
        <w:rPr>
          <w:sz w:val="22"/>
          <w:szCs w:val="22"/>
          <w:lang w:val="et-EE"/>
        </w:rPr>
        <w:t>Arixtra süstelite nõela kaitsev süsteem on loodud turvasüsteemina süstimisjärgsete nõelatorgete vältimiseks.</w:t>
      </w:r>
    </w:p>
    <w:p w14:paraId="0868C256" w14:textId="77777777" w:rsidR="00F7738E" w:rsidRPr="008F0760" w:rsidRDefault="00F7738E" w:rsidP="008F0760">
      <w:pPr>
        <w:rPr>
          <w:sz w:val="22"/>
          <w:szCs w:val="22"/>
          <w:lang w:val="et-EE"/>
        </w:rPr>
      </w:pPr>
    </w:p>
    <w:p w14:paraId="35F3FF7C" w14:textId="77777777" w:rsidR="00F7738E" w:rsidRPr="008F0760" w:rsidRDefault="00F7738E" w:rsidP="008F0760">
      <w:pPr>
        <w:rPr>
          <w:sz w:val="22"/>
          <w:szCs w:val="22"/>
          <w:lang w:val="et-EE"/>
        </w:rPr>
      </w:pPr>
      <w:r w:rsidRPr="008F0760">
        <w:rPr>
          <w:sz w:val="22"/>
          <w:szCs w:val="22"/>
          <w:lang w:val="et-EE"/>
        </w:rPr>
        <w:t xml:space="preserve">Kasutamata ravim või jäätmematerjal tuleb hävitada vastavalt kohalikele seadustele. </w:t>
      </w:r>
    </w:p>
    <w:p w14:paraId="6C9D1242" w14:textId="77777777" w:rsidR="00F7738E" w:rsidRPr="008F0760" w:rsidRDefault="00F7738E" w:rsidP="008F0760">
      <w:pPr>
        <w:rPr>
          <w:i/>
          <w:sz w:val="22"/>
          <w:szCs w:val="22"/>
          <w:lang w:val="et-EE"/>
        </w:rPr>
      </w:pPr>
      <w:r w:rsidRPr="008F0760">
        <w:rPr>
          <w:sz w:val="22"/>
          <w:szCs w:val="22"/>
          <w:lang w:val="et-EE"/>
        </w:rPr>
        <w:t>See ravim on mõeldud ainult ühekordseks kasutamiseks.</w:t>
      </w:r>
    </w:p>
    <w:p w14:paraId="60D2627D" w14:textId="77777777" w:rsidR="00F7738E" w:rsidRPr="008F0760" w:rsidRDefault="00F7738E" w:rsidP="008F0760">
      <w:pPr>
        <w:rPr>
          <w:sz w:val="22"/>
          <w:szCs w:val="22"/>
          <w:lang w:val="et-EE"/>
        </w:rPr>
      </w:pPr>
    </w:p>
    <w:p w14:paraId="021940A3" w14:textId="77777777" w:rsidR="00F7738E" w:rsidRPr="008F0760" w:rsidRDefault="00F7738E" w:rsidP="008F0760">
      <w:pPr>
        <w:pStyle w:val="EndnoteText"/>
        <w:tabs>
          <w:tab w:val="clear" w:pos="567"/>
          <w:tab w:val="left" w:pos="720"/>
        </w:tabs>
        <w:rPr>
          <w:sz w:val="22"/>
          <w:szCs w:val="22"/>
          <w:lang w:val="et-EE"/>
        </w:rPr>
      </w:pPr>
    </w:p>
    <w:p w14:paraId="1DD15DEC" w14:textId="77777777" w:rsidR="00F7738E" w:rsidRPr="008F0760" w:rsidRDefault="00F7738E" w:rsidP="008F0760">
      <w:pPr>
        <w:keepNext/>
        <w:ind w:left="567" w:hanging="567"/>
        <w:rPr>
          <w:sz w:val="22"/>
          <w:szCs w:val="22"/>
          <w:lang w:val="et-EE"/>
        </w:rPr>
      </w:pPr>
      <w:r w:rsidRPr="008F0760">
        <w:rPr>
          <w:b/>
          <w:sz w:val="22"/>
          <w:szCs w:val="22"/>
          <w:lang w:val="et-EE"/>
        </w:rPr>
        <w:t>7.</w:t>
      </w:r>
      <w:r w:rsidRPr="008F0760">
        <w:rPr>
          <w:b/>
          <w:sz w:val="22"/>
          <w:szCs w:val="22"/>
          <w:lang w:val="et-EE"/>
        </w:rPr>
        <w:tab/>
        <w:t>MÜÜGILOA HOIDJA</w:t>
      </w:r>
    </w:p>
    <w:p w14:paraId="040CDCC4" w14:textId="77777777" w:rsidR="00F7738E" w:rsidRPr="008F0760" w:rsidRDefault="00F7738E" w:rsidP="008F0760">
      <w:pPr>
        <w:pStyle w:val="EndnoteText"/>
        <w:tabs>
          <w:tab w:val="clear" w:pos="567"/>
          <w:tab w:val="left" w:pos="720"/>
        </w:tabs>
        <w:rPr>
          <w:sz w:val="22"/>
          <w:szCs w:val="22"/>
          <w:lang w:val="et-EE"/>
        </w:rPr>
      </w:pPr>
    </w:p>
    <w:p w14:paraId="7C7DEDE4" w14:textId="77777777" w:rsidR="00F7738E" w:rsidRPr="008F0760" w:rsidRDefault="00F7738E" w:rsidP="008F0760">
      <w:pPr>
        <w:autoSpaceDE w:val="0"/>
        <w:autoSpaceDN w:val="0"/>
        <w:adjustRightInd w:val="0"/>
        <w:rPr>
          <w:color w:val="000000"/>
          <w:sz w:val="22"/>
          <w:szCs w:val="22"/>
          <w:lang w:val="et-EE"/>
        </w:rPr>
      </w:pPr>
      <w:r w:rsidRPr="008F0760">
        <w:rPr>
          <w:color w:val="000000"/>
          <w:sz w:val="22"/>
          <w:szCs w:val="22"/>
          <w:lang w:val="et-EE"/>
        </w:rPr>
        <w:t>Viatris Healthcare Limited</w:t>
      </w:r>
    </w:p>
    <w:p w14:paraId="061C47DB" w14:textId="77777777" w:rsidR="00F7738E" w:rsidRPr="008F0760" w:rsidRDefault="00F7738E" w:rsidP="008F0760">
      <w:pPr>
        <w:autoSpaceDE w:val="0"/>
        <w:autoSpaceDN w:val="0"/>
        <w:adjustRightInd w:val="0"/>
        <w:rPr>
          <w:color w:val="000000"/>
          <w:sz w:val="22"/>
          <w:szCs w:val="22"/>
          <w:lang w:val="et-EE"/>
        </w:rPr>
      </w:pPr>
      <w:r w:rsidRPr="008F0760">
        <w:rPr>
          <w:color w:val="000000"/>
          <w:sz w:val="22"/>
          <w:szCs w:val="22"/>
          <w:lang w:val="et-EE"/>
        </w:rPr>
        <w:t>Damastown Industrial Park,</w:t>
      </w:r>
    </w:p>
    <w:p w14:paraId="05FD5223" w14:textId="77777777" w:rsidR="00F7738E" w:rsidRPr="008F0760" w:rsidRDefault="00F7738E" w:rsidP="008F0760">
      <w:pPr>
        <w:autoSpaceDE w:val="0"/>
        <w:autoSpaceDN w:val="0"/>
        <w:adjustRightInd w:val="0"/>
        <w:rPr>
          <w:color w:val="000000"/>
          <w:sz w:val="22"/>
          <w:szCs w:val="22"/>
          <w:lang w:val="et-EE"/>
        </w:rPr>
      </w:pPr>
      <w:r w:rsidRPr="008F0760">
        <w:rPr>
          <w:color w:val="000000"/>
          <w:sz w:val="22"/>
          <w:szCs w:val="22"/>
          <w:lang w:val="et-EE"/>
        </w:rPr>
        <w:t>Mulhuddart</w:t>
      </w:r>
    </w:p>
    <w:p w14:paraId="6244B752" w14:textId="77777777" w:rsidR="00F7738E" w:rsidRPr="008F0760" w:rsidRDefault="00F7738E" w:rsidP="008F0760">
      <w:pPr>
        <w:autoSpaceDE w:val="0"/>
        <w:autoSpaceDN w:val="0"/>
        <w:adjustRightInd w:val="0"/>
        <w:rPr>
          <w:color w:val="000000"/>
          <w:sz w:val="22"/>
          <w:szCs w:val="22"/>
          <w:lang w:val="et-EE"/>
        </w:rPr>
      </w:pPr>
      <w:r w:rsidRPr="008F0760">
        <w:rPr>
          <w:color w:val="000000"/>
          <w:sz w:val="22"/>
          <w:szCs w:val="22"/>
          <w:lang w:val="et-EE"/>
        </w:rPr>
        <w:t xml:space="preserve">Dublin 15, </w:t>
      </w:r>
    </w:p>
    <w:p w14:paraId="01399DE2" w14:textId="77777777" w:rsidR="00F7738E" w:rsidRPr="008F0760" w:rsidRDefault="00F7738E" w:rsidP="008F0760">
      <w:pPr>
        <w:pStyle w:val="NoSpacing"/>
        <w:rPr>
          <w:sz w:val="22"/>
          <w:szCs w:val="22"/>
          <w:lang w:eastAsia="en-IE"/>
        </w:rPr>
      </w:pPr>
      <w:r w:rsidRPr="008F0760">
        <w:rPr>
          <w:color w:val="000000"/>
          <w:sz w:val="22"/>
          <w:szCs w:val="22"/>
          <w:lang w:val="et-EE"/>
        </w:rPr>
        <w:t>DUBLIN</w:t>
      </w:r>
    </w:p>
    <w:p w14:paraId="1A6A9975" w14:textId="77777777" w:rsidR="00F7738E" w:rsidRPr="008F0760" w:rsidRDefault="00F7738E" w:rsidP="008F0760">
      <w:pPr>
        <w:tabs>
          <w:tab w:val="left" w:pos="567"/>
        </w:tabs>
        <w:jc w:val="both"/>
        <w:rPr>
          <w:sz w:val="22"/>
          <w:szCs w:val="22"/>
          <w:lang w:val="et-EE"/>
        </w:rPr>
      </w:pPr>
      <w:r w:rsidRPr="008F0760">
        <w:rPr>
          <w:snapToGrid w:val="0"/>
          <w:sz w:val="22"/>
          <w:szCs w:val="22"/>
          <w:lang w:val="et-EE"/>
        </w:rPr>
        <w:t>Iirimaa</w:t>
      </w:r>
    </w:p>
    <w:p w14:paraId="068DD362" w14:textId="77777777" w:rsidR="00F7738E" w:rsidRPr="008F0760" w:rsidRDefault="00F7738E" w:rsidP="008F0760">
      <w:pPr>
        <w:rPr>
          <w:sz w:val="22"/>
          <w:szCs w:val="22"/>
          <w:lang w:val="et-EE"/>
        </w:rPr>
      </w:pPr>
    </w:p>
    <w:p w14:paraId="09F30639" w14:textId="77777777" w:rsidR="00F7738E" w:rsidRPr="008F0760" w:rsidRDefault="00F7738E" w:rsidP="008F0760">
      <w:pPr>
        <w:rPr>
          <w:sz w:val="22"/>
          <w:szCs w:val="22"/>
          <w:lang w:val="et-EE"/>
        </w:rPr>
      </w:pPr>
    </w:p>
    <w:p w14:paraId="4B426999" w14:textId="77777777" w:rsidR="00F7738E" w:rsidRPr="008F0760" w:rsidRDefault="00F7738E" w:rsidP="008F0760">
      <w:pPr>
        <w:ind w:left="567" w:hanging="567"/>
        <w:rPr>
          <w:b/>
          <w:sz w:val="22"/>
          <w:szCs w:val="22"/>
          <w:lang w:val="et-EE"/>
        </w:rPr>
      </w:pPr>
      <w:r w:rsidRPr="008F0760">
        <w:rPr>
          <w:b/>
          <w:sz w:val="22"/>
          <w:szCs w:val="22"/>
          <w:lang w:val="et-EE"/>
        </w:rPr>
        <w:t>8.</w:t>
      </w:r>
      <w:r w:rsidRPr="008F0760">
        <w:rPr>
          <w:b/>
          <w:sz w:val="22"/>
          <w:szCs w:val="22"/>
          <w:lang w:val="et-EE"/>
        </w:rPr>
        <w:tab/>
        <w:t xml:space="preserve">MÜÜGILOA NUMBER (NUMBRID) </w:t>
      </w:r>
    </w:p>
    <w:p w14:paraId="4DD9ED35" w14:textId="77777777" w:rsidR="00F7738E" w:rsidRPr="008F0760" w:rsidRDefault="00F7738E" w:rsidP="008F0760">
      <w:pPr>
        <w:rPr>
          <w:sz w:val="22"/>
          <w:szCs w:val="22"/>
          <w:lang w:val="et-EE"/>
        </w:rPr>
      </w:pPr>
    </w:p>
    <w:p w14:paraId="3C6DEB83" w14:textId="77777777" w:rsidR="00F7738E" w:rsidRPr="008F0760" w:rsidRDefault="00F7738E" w:rsidP="008F0760">
      <w:pPr>
        <w:pStyle w:val="BodyTextIndent"/>
        <w:spacing w:line="240" w:lineRule="auto"/>
        <w:ind w:left="0"/>
        <w:jc w:val="both"/>
        <w:rPr>
          <w:sz w:val="22"/>
          <w:szCs w:val="22"/>
          <w:lang w:val="et-EE"/>
        </w:rPr>
      </w:pPr>
      <w:r w:rsidRPr="008F0760">
        <w:rPr>
          <w:sz w:val="22"/>
          <w:szCs w:val="22"/>
          <w:lang w:val="et-EE"/>
        </w:rPr>
        <w:t>EU/1/02/206/009-011, 18</w:t>
      </w:r>
    </w:p>
    <w:p w14:paraId="5FF0D196" w14:textId="77777777" w:rsidR="00F7738E" w:rsidRPr="008F0760" w:rsidRDefault="00F7738E" w:rsidP="008F0760">
      <w:pPr>
        <w:pStyle w:val="BodyTextIndent"/>
        <w:spacing w:line="240" w:lineRule="auto"/>
        <w:ind w:left="0"/>
        <w:jc w:val="both"/>
        <w:rPr>
          <w:sz w:val="22"/>
          <w:szCs w:val="22"/>
          <w:lang w:val="et-EE"/>
        </w:rPr>
      </w:pPr>
      <w:r w:rsidRPr="008F0760">
        <w:rPr>
          <w:sz w:val="22"/>
          <w:szCs w:val="22"/>
          <w:lang w:val="et-EE"/>
        </w:rPr>
        <w:t>EU/1/02/206/027</w:t>
      </w:r>
    </w:p>
    <w:p w14:paraId="34A54EE5" w14:textId="77777777" w:rsidR="00F7738E" w:rsidRPr="008F0760" w:rsidRDefault="00F7738E" w:rsidP="008F0760">
      <w:pPr>
        <w:pStyle w:val="EMEATableLeft"/>
        <w:keepNext w:val="0"/>
        <w:keepLines w:val="0"/>
        <w:rPr>
          <w:szCs w:val="22"/>
          <w:lang w:val="et-EE"/>
        </w:rPr>
      </w:pPr>
      <w:r w:rsidRPr="008F0760">
        <w:rPr>
          <w:szCs w:val="22"/>
          <w:lang w:val="et-EE"/>
        </w:rPr>
        <w:t xml:space="preserve">EU/1/02/206/028 </w:t>
      </w:r>
    </w:p>
    <w:p w14:paraId="44D07425" w14:textId="77777777" w:rsidR="00F7738E" w:rsidRPr="008F0760" w:rsidRDefault="00F7738E" w:rsidP="008F0760">
      <w:pPr>
        <w:pStyle w:val="EMEATableLeft"/>
        <w:keepNext w:val="0"/>
        <w:keepLines w:val="0"/>
        <w:rPr>
          <w:szCs w:val="22"/>
          <w:lang w:val="et-EE"/>
        </w:rPr>
      </w:pPr>
      <w:r w:rsidRPr="008F0760">
        <w:rPr>
          <w:szCs w:val="22"/>
          <w:lang w:val="et-EE"/>
        </w:rPr>
        <w:t>EU/1/02/206/033</w:t>
      </w:r>
    </w:p>
    <w:p w14:paraId="0C0477D3" w14:textId="77777777" w:rsidR="00F7738E" w:rsidRPr="008F0760" w:rsidRDefault="00F7738E" w:rsidP="008F0760">
      <w:pPr>
        <w:pStyle w:val="BodyTextIndent"/>
        <w:spacing w:line="240" w:lineRule="auto"/>
        <w:ind w:left="0"/>
        <w:jc w:val="both"/>
        <w:rPr>
          <w:sz w:val="22"/>
          <w:szCs w:val="22"/>
          <w:lang w:val="et-EE"/>
        </w:rPr>
      </w:pPr>
    </w:p>
    <w:p w14:paraId="22759EF7" w14:textId="77777777" w:rsidR="00F7738E" w:rsidRPr="008F0760" w:rsidRDefault="00F7738E" w:rsidP="008F0760">
      <w:pPr>
        <w:pStyle w:val="BodyTextIndent"/>
        <w:spacing w:line="240" w:lineRule="auto"/>
        <w:ind w:left="0"/>
        <w:jc w:val="both"/>
        <w:rPr>
          <w:sz w:val="22"/>
          <w:szCs w:val="22"/>
          <w:lang w:val="et-EE"/>
        </w:rPr>
      </w:pPr>
    </w:p>
    <w:p w14:paraId="15601DE2" w14:textId="77777777" w:rsidR="00F7738E" w:rsidRPr="008F0760" w:rsidRDefault="00F7738E" w:rsidP="008F0760">
      <w:pPr>
        <w:ind w:left="567" w:hanging="567"/>
        <w:rPr>
          <w:sz w:val="22"/>
          <w:szCs w:val="22"/>
          <w:lang w:val="et-EE"/>
        </w:rPr>
      </w:pPr>
      <w:r w:rsidRPr="008F0760">
        <w:rPr>
          <w:b/>
          <w:sz w:val="22"/>
          <w:szCs w:val="22"/>
          <w:lang w:val="et-EE"/>
        </w:rPr>
        <w:t>9.</w:t>
      </w:r>
      <w:r w:rsidRPr="008F0760">
        <w:rPr>
          <w:b/>
          <w:sz w:val="22"/>
          <w:szCs w:val="22"/>
          <w:lang w:val="et-EE"/>
        </w:rPr>
        <w:tab/>
        <w:t>ESMASE MÜÜGILOA VÄLJASTAMISE/MÜÜGILOA UUENDAMISE KUUPÄEV</w:t>
      </w:r>
    </w:p>
    <w:p w14:paraId="23672AC4" w14:textId="77777777" w:rsidR="00F7738E" w:rsidRPr="008F0760" w:rsidRDefault="00F7738E" w:rsidP="008F0760">
      <w:pPr>
        <w:rPr>
          <w:sz w:val="22"/>
          <w:szCs w:val="22"/>
          <w:lang w:val="et-EE"/>
        </w:rPr>
      </w:pPr>
    </w:p>
    <w:p w14:paraId="47E05581" w14:textId="77777777" w:rsidR="00F7738E" w:rsidRPr="008F0760" w:rsidRDefault="00F7738E" w:rsidP="008F0760">
      <w:pPr>
        <w:rPr>
          <w:sz w:val="22"/>
          <w:szCs w:val="22"/>
          <w:lang w:val="et-EE"/>
        </w:rPr>
      </w:pPr>
      <w:r w:rsidRPr="008F0760">
        <w:rPr>
          <w:sz w:val="22"/>
          <w:szCs w:val="22"/>
          <w:lang w:val="et-EE"/>
        </w:rPr>
        <w:t>Müügiloa esmase väljastamise kuupäev: 21. märts 2002</w:t>
      </w:r>
    </w:p>
    <w:p w14:paraId="043D0777" w14:textId="3E098CCF" w:rsidR="00F7738E" w:rsidRPr="008F0760" w:rsidRDefault="00F7738E" w:rsidP="008F0760">
      <w:pPr>
        <w:rPr>
          <w:sz w:val="22"/>
          <w:szCs w:val="22"/>
          <w:lang w:val="et-EE"/>
        </w:rPr>
      </w:pPr>
      <w:r w:rsidRPr="008F0760">
        <w:rPr>
          <w:sz w:val="22"/>
          <w:szCs w:val="22"/>
          <w:lang w:val="et-EE"/>
        </w:rPr>
        <w:t>Müügiloa viimase uuendamise kuupäev: 20. aprill 2007</w:t>
      </w:r>
    </w:p>
    <w:p w14:paraId="34540C4A" w14:textId="77777777" w:rsidR="00F7738E" w:rsidRPr="008F0760" w:rsidRDefault="00F7738E" w:rsidP="008F0760">
      <w:pPr>
        <w:rPr>
          <w:b/>
          <w:sz w:val="22"/>
          <w:szCs w:val="22"/>
          <w:lang w:val="et-EE"/>
        </w:rPr>
      </w:pPr>
    </w:p>
    <w:p w14:paraId="1768453B" w14:textId="77777777" w:rsidR="00F7738E" w:rsidRPr="008F0760" w:rsidRDefault="00F7738E" w:rsidP="008F0760">
      <w:pPr>
        <w:rPr>
          <w:b/>
          <w:sz w:val="22"/>
          <w:szCs w:val="22"/>
          <w:lang w:val="et-EE"/>
        </w:rPr>
      </w:pPr>
    </w:p>
    <w:p w14:paraId="1634B3D0" w14:textId="77777777" w:rsidR="00F7738E" w:rsidRPr="008F0760" w:rsidRDefault="00F7738E" w:rsidP="002F31F7">
      <w:pPr>
        <w:keepNext/>
        <w:tabs>
          <w:tab w:val="left" w:pos="567"/>
        </w:tabs>
        <w:rPr>
          <w:b/>
          <w:sz w:val="22"/>
          <w:szCs w:val="22"/>
          <w:lang w:val="et-EE"/>
        </w:rPr>
      </w:pPr>
      <w:r w:rsidRPr="008F0760">
        <w:rPr>
          <w:b/>
          <w:sz w:val="22"/>
          <w:szCs w:val="22"/>
          <w:lang w:val="et-EE"/>
        </w:rPr>
        <w:lastRenderedPageBreak/>
        <w:t>10.</w:t>
      </w:r>
      <w:r w:rsidRPr="008F0760">
        <w:rPr>
          <w:b/>
          <w:sz w:val="22"/>
          <w:szCs w:val="22"/>
          <w:lang w:val="et-EE"/>
        </w:rPr>
        <w:tab/>
        <w:t>TEKSTI LÄBIVAATAMISE KUUPÄEV</w:t>
      </w:r>
    </w:p>
    <w:p w14:paraId="65D2EEEF" w14:textId="77777777" w:rsidR="00F7738E" w:rsidRPr="008F0760" w:rsidRDefault="00F7738E" w:rsidP="002F31F7">
      <w:pPr>
        <w:keepNext/>
        <w:rPr>
          <w:b/>
          <w:sz w:val="22"/>
          <w:szCs w:val="22"/>
          <w:lang w:val="et-EE"/>
        </w:rPr>
      </w:pPr>
    </w:p>
    <w:p w14:paraId="68253FD5" w14:textId="4212E735" w:rsidR="00F7738E" w:rsidRPr="008F0760" w:rsidRDefault="00F7738E" w:rsidP="002F31F7">
      <w:pPr>
        <w:keepNext/>
        <w:rPr>
          <w:b/>
          <w:sz w:val="22"/>
          <w:szCs w:val="22"/>
          <w:lang w:val="et-EE"/>
        </w:rPr>
      </w:pPr>
      <w:r w:rsidRPr="008F0760">
        <w:rPr>
          <w:noProof/>
          <w:sz w:val="22"/>
          <w:szCs w:val="22"/>
          <w:lang w:val="et-EE"/>
        </w:rPr>
        <w:t xml:space="preserve">Täpne informatsioon selle ravimi kohta on kättesaadav Euroopa Ravimiameti kodulehel </w:t>
      </w:r>
      <w:hyperlink r:id="rId10" w:history="1">
        <w:r w:rsidRPr="002F31F7">
          <w:rPr>
            <w:rStyle w:val="Hyperlink"/>
            <w:noProof/>
            <w:sz w:val="22"/>
            <w:szCs w:val="22"/>
            <w:lang w:val="et-EE"/>
          </w:rPr>
          <w:t>http://www.ema.europa.eu</w:t>
        </w:r>
      </w:hyperlink>
      <w:r w:rsidRPr="008F0760">
        <w:rPr>
          <w:noProof/>
          <w:color w:val="0000FF"/>
          <w:sz w:val="22"/>
          <w:szCs w:val="22"/>
          <w:lang w:val="et-EE"/>
        </w:rPr>
        <w:t>.</w:t>
      </w:r>
    </w:p>
    <w:p w14:paraId="780EB5A1" w14:textId="77777777" w:rsidR="00F7738E" w:rsidRPr="008F0760" w:rsidRDefault="00F7738E" w:rsidP="008F0760">
      <w:pPr>
        <w:rPr>
          <w:b/>
          <w:sz w:val="22"/>
          <w:szCs w:val="22"/>
          <w:lang w:val="et-EE"/>
        </w:rPr>
      </w:pPr>
      <w:r w:rsidRPr="008F0760">
        <w:rPr>
          <w:b/>
          <w:sz w:val="22"/>
          <w:szCs w:val="22"/>
          <w:lang w:val="et-EE"/>
        </w:rPr>
        <w:br w:type="page"/>
      </w:r>
    </w:p>
    <w:p w14:paraId="675AC6DD" w14:textId="77777777" w:rsidR="00F7738E" w:rsidRPr="008F0760" w:rsidRDefault="00F7738E" w:rsidP="008F0760">
      <w:pPr>
        <w:ind w:left="567" w:hanging="567"/>
        <w:rPr>
          <w:sz w:val="22"/>
          <w:szCs w:val="22"/>
          <w:lang w:val="et-EE"/>
        </w:rPr>
      </w:pPr>
      <w:r w:rsidRPr="008F0760">
        <w:rPr>
          <w:b/>
          <w:sz w:val="22"/>
          <w:szCs w:val="22"/>
          <w:lang w:val="et-EE"/>
        </w:rPr>
        <w:lastRenderedPageBreak/>
        <w:t>1.</w:t>
      </w:r>
      <w:r w:rsidRPr="008F0760">
        <w:rPr>
          <w:b/>
          <w:sz w:val="22"/>
          <w:szCs w:val="22"/>
          <w:lang w:val="et-EE"/>
        </w:rPr>
        <w:tab/>
        <w:t>RAVIMPREPARAADI NIMETUS</w:t>
      </w:r>
    </w:p>
    <w:p w14:paraId="208C0359" w14:textId="77777777" w:rsidR="00F7738E" w:rsidRPr="008F0760" w:rsidRDefault="00F7738E" w:rsidP="008F0760">
      <w:pPr>
        <w:rPr>
          <w:sz w:val="22"/>
          <w:szCs w:val="22"/>
          <w:lang w:val="et-EE"/>
        </w:rPr>
      </w:pPr>
    </w:p>
    <w:p w14:paraId="366938DC" w14:textId="77777777" w:rsidR="00F7738E" w:rsidRPr="008F0760" w:rsidRDefault="00F7738E" w:rsidP="008F0760">
      <w:pPr>
        <w:pStyle w:val="EMEATableLeft"/>
        <w:keepNext w:val="0"/>
        <w:keepLines w:val="0"/>
        <w:tabs>
          <w:tab w:val="left" w:pos="-1440"/>
          <w:tab w:val="left" w:pos="-720"/>
          <w:tab w:val="left" w:pos="567"/>
        </w:tabs>
        <w:rPr>
          <w:szCs w:val="22"/>
          <w:lang w:val="et-EE"/>
        </w:rPr>
      </w:pPr>
      <w:r w:rsidRPr="008F0760">
        <w:rPr>
          <w:szCs w:val="22"/>
          <w:lang w:val="et-EE"/>
        </w:rPr>
        <w:t xml:space="preserve">Arixtra 7,5 mg/0,6 ml süstelahus, süstel. </w:t>
      </w:r>
    </w:p>
    <w:p w14:paraId="7DB72D5B" w14:textId="77777777" w:rsidR="00F7738E" w:rsidRPr="008F0760" w:rsidRDefault="00F7738E" w:rsidP="008F0760">
      <w:pPr>
        <w:rPr>
          <w:sz w:val="22"/>
          <w:szCs w:val="22"/>
          <w:lang w:val="et-EE"/>
        </w:rPr>
      </w:pPr>
    </w:p>
    <w:p w14:paraId="7753E94D" w14:textId="77777777" w:rsidR="00F7738E" w:rsidRPr="008F0760" w:rsidRDefault="00F7738E" w:rsidP="008F0760">
      <w:pPr>
        <w:rPr>
          <w:sz w:val="22"/>
          <w:szCs w:val="22"/>
          <w:lang w:val="et-EE"/>
        </w:rPr>
      </w:pPr>
    </w:p>
    <w:p w14:paraId="692A28E1" w14:textId="77777777" w:rsidR="00F7738E" w:rsidRPr="008F0760" w:rsidRDefault="00F7738E" w:rsidP="008F0760">
      <w:pPr>
        <w:ind w:left="567" w:hanging="567"/>
        <w:rPr>
          <w:sz w:val="22"/>
          <w:szCs w:val="22"/>
          <w:lang w:val="et-EE"/>
        </w:rPr>
      </w:pPr>
      <w:r w:rsidRPr="008F0760">
        <w:rPr>
          <w:b/>
          <w:sz w:val="22"/>
          <w:szCs w:val="22"/>
          <w:lang w:val="et-EE"/>
        </w:rPr>
        <w:t>2.</w:t>
      </w:r>
      <w:r w:rsidRPr="008F0760">
        <w:rPr>
          <w:b/>
          <w:sz w:val="22"/>
          <w:szCs w:val="22"/>
          <w:lang w:val="et-EE"/>
        </w:rPr>
        <w:tab/>
        <w:t>KVALITATIIVNE JA KVANTITATIIVNE KOOSTIS</w:t>
      </w:r>
    </w:p>
    <w:p w14:paraId="116F2DF6" w14:textId="77777777" w:rsidR="00F7738E" w:rsidRPr="008F0760" w:rsidRDefault="00F7738E" w:rsidP="008F0760">
      <w:pPr>
        <w:rPr>
          <w:i/>
          <w:sz w:val="22"/>
          <w:szCs w:val="22"/>
          <w:lang w:val="et-EE"/>
        </w:rPr>
      </w:pPr>
    </w:p>
    <w:p w14:paraId="7142F142" w14:textId="77777777" w:rsidR="00F7738E" w:rsidRPr="008F0760" w:rsidRDefault="00F7738E" w:rsidP="008F0760">
      <w:pPr>
        <w:pStyle w:val="EMEATableLeft"/>
        <w:keepNext w:val="0"/>
        <w:keepLines w:val="0"/>
        <w:tabs>
          <w:tab w:val="left" w:pos="567"/>
        </w:tabs>
        <w:rPr>
          <w:szCs w:val="22"/>
          <w:lang w:val="et-EE"/>
        </w:rPr>
      </w:pPr>
      <w:r w:rsidRPr="008F0760">
        <w:rPr>
          <w:szCs w:val="22"/>
          <w:lang w:val="et-EE"/>
        </w:rPr>
        <w:t>Üks süstel, sisaldab 7,5 mg naatriumfondapariinuksit 0,6 ml süstelahuses.</w:t>
      </w:r>
    </w:p>
    <w:p w14:paraId="302E6857" w14:textId="77777777" w:rsidR="00F7738E" w:rsidRPr="008F0760" w:rsidRDefault="00F7738E" w:rsidP="008F0760">
      <w:pPr>
        <w:rPr>
          <w:sz w:val="22"/>
          <w:szCs w:val="22"/>
          <w:lang w:val="et-EE"/>
        </w:rPr>
      </w:pPr>
    </w:p>
    <w:p w14:paraId="7F6592B7" w14:textId="77777777" w:rsidR="00F7738E" w:rsidRPr="008F0760" w:rsidRDefault="00F7738E" w:rsidP="008F0760">
      <w:pPr>
        <w:rPr>
          <w:sz w:val="22"/>
          <w:szCs w:val="22"/>
          <w:lang w:val="et-EE"/>
        </w:rPr>
      </w:pPr>
      <w:r w:rsidRPr="008F0760">
        <w:rPr>
          <w:sz w:val="22"/>
          <w:szCs w:val="22"/>
          <w:lang w:val="et-EE"/>
        </w:rPr>
        <w:t>Teadaolevat toimet omav abiaine: sisaldab vähem kui 1 mmol (23 mg) naatriumi annuse kohta ja on seega põhimõtteliselt „naatriumivaba“.</w:t>
      </w:r>
    </w:p>
    <w:p w14:paraId="76BA70C3" w14:textId="77777777" w:rsidR="00F7738E" w:rsidRPr="008F0760" w:rsidRDefault="00F7738E" w:rsidP="008F0760">
      <w:pPr>
        <w:rPr>
          <w:sz w:val="22"/>
          <w:szCs w:val="22"/>
          <w:lang w:val="et-EE"/>
        </w:rPr>
      </w:pPr>
    </w:p>
    <w:p w14:paraId="6984D376" w14:textId="77777777" w:rsidR="00F7738E" w:rsidRPr="008F0760" w:rsidRDefault="00F7738E" w:rsidP="008F0760">
      <w:pPr>
        <w:rPr>
          <w:sz w:val="22"/>
          <w:szCs w:val="22"/>
          <w:lang w:val="et-EE"/>
        </w:rPr>
      </w:pPr>
      <w:r w:rsidRPr="008F0760">
        <w:rPr>
          <w:sz w:val="22"/>
          <w:szCs w:val="22"/>
          <w:lang w:val="et-EE"/>
        </w:rPr>
        <w:t>Abiainete täielik loetelu vt lõik 6.1.</w:t>
      </w:r>
    </w:p>
    <w:p w14:paraId="27B141FE" w14:textId="77777777" w:rsidR="00F7738E" w:rsidRPr="008F0760" w:rsidRDefault="00F7738E" w:rsidP="008F0760">
      <w:pPr>
        <w:rPr>
          <w:sz w:val="22"/>
          <w:szCs w:val="22"/>
          <w:lang w:val="et-EE"/>
        </w:rPr>
      </w:pPr>
    </w:p>
    <w:p w14:paraId="563D64DF" w14:textId="77777777" w:rsidR="00F7738E" w:rsidRPr="008F0760" w:rsidRDefault="00F7738E" w:rsidP="008F0760">
      <w:pPr>
        <w:rPr>
          <w:sz w:val="22"/>
          <w:szCs w:val="22"/>
          <w:lang w:val="et-EE"/>
        </w:rPr>
      </w:pPr>
    </w:p>
    <w:p w14:paraId="0C539050" w14:textId="77777777" w:rsidR="00F7738E" w:rsidRPr="008F0760" w:rsidRDefault="00F7738E" w:rsidP="008F0760">
      <w:pPr>
        <w:ind w:left="567" w:hanging="567"/>
        <w:rPr>
          <w:sz w:val="22"/>
          <w:szCs w:val="22"/>
          <w:lang w:val="et-EE"/>
        </w:rPr>
      </w:pPr>
      <w:r w:rsidRPr="008F0760">
        <w:rPr>
          <w:b/>
          <w:sz w:val="22"/>
          <w:szCs w:val="22"/>
          <w:lang w:val="et-EE"/>
        </w:rPr>
        <w:t>3.</w:t>
      </w:r>
      <w:r w:rsidRPr="008F0760">
        <w:rPr>
          <w:b/>
          <w:sz w:val="22"/>
          <w:szCs w:val="22"/>
          <w:lang w:val="et-EE"/>
        </w:rPr>
        <w:tab/>
        <w:t>RAVIMVORM</w:t>
      </w:r>
    </w:p>
    <w:p w14:paraId="7CD4039B" w14:textId="77777777" w:rsidR="00F7738E" w:rsidRPr="008F0760" w:rsidRDefault="00F7738E" w:rsidP="008F0760">
      <w:pPr>
        <w:pStyle w:val="EndnoteText"/>
        <w:rPr>
          <w:sz w:val="22"/>
          <w:szCs w:val="22"/>
          <w:lang w:val="et-EE"/>
        </w:rPr>
      </w:pPr>
    </w:p>
    <w:p w14:paraId="6C9B5A80" w14:textId="77777777" w:rsidR="00F7738E" w:rsidRPr="008F0760" w:rsidRDefault="00F7738E" w:rsidP="008F0760">
      <w:pPr>
        <w:pStyle w:val="EndnoteText"/>
        <w:rPr>
          <w:sz w:val="22"/>
          <w:szCs w:val="22"/>
          <w:lang w:val="et-EE"/>
        </w:rPr>
      </w:pPr>
      <w:r w:rsidRPr="008F0760">
        <w:rPr>
          <w:sz w:val="22"/>
          <w:szCs w:val="22"/>
          <w:lang w:val="et-EE"/>
        </w:rPr>
        <w:t>Süstelahus.</w:t>
      </w:r>
    </w:p>
    <w:p w14:paraId="1EEBD0D2" w14:textId="77777777" w:rsidR="00F7738E" w:rsidRPr="008F0760" w:rsidRDefault="00F7738E" w:rsidP="008F0760">
      <w:pPr>
        <w:pStyle w:val="EndnoteText"/>
        <w:rPr>
          <w:sz w:val="22"/>
          <w:szCs w:val="22"/>
          <w:lang w:val="et-EE"/>
        </w:rPr>
      </w:pPr>
      <w:r w:rsidRPr="008F0760">
        <w:rPr>
          <w:sz w:val="22"/>
          <w:szCs w:val="22"/>
          <w:lang w:val="et-EE"/>
        </w:rPr>
        <w:t>Lahus on selge ja värvitu kuni kergelt kollakas vedelik.</w:t>
      </w:r>
    </w:p>
    <w:p w14:paraId="57B6C68E" w14:textId="77777777" w:rsidR="00F7738E" w:rsidRPr="008F0760" w:rsidRDefault="00F7738E" w:rsidP="008F0760">
      <w:pPr>
        <w:rPr>
          <w:sz w:val="22"/>
          <w:szCs w:val="22"/>
          <w:lang w:val="et-EE"/>
        </w:rPr>
      </w:pPr>
    </w:p>
    <w:p w14:paraId="19EC0D41" w14:textId="77777777" w:rsidR="00F7738E" w:rsidRPr="008F0760" w:rsidRDefault="00F7738E" w:rsidP="008F0760">
      <w:pPr>
        <w:rPr>
          <w:sz w:val="22"/>
          <w:szCs w:val="22"/>
          <w:lang w:val="et-EE"/>
        </w:rPr>
      </w:pPr>
    </w:p>
    <w:p w14:paraId="0FC53E06" w14:textId="77777777" w:rsidR="00F7738E" w:rsidRPr="008F0760" w:rsidRDefault="00F7738E" w:rsidP="008F0760">
      <w:pPr>
        <w:ind w:left="567" w:hanging="567"/>
        <w:rPr>
          <w:sz w:val="22"/>
          <w:szCs w:val="22"/>
          <w:lang w:val="et-EE"/>
        </w:rPr>
      </w:pPr>
      <w:r w:rsidRPr="008F0760">
        <w:rPr>
          <w:b/>
          <w:sz w:val="22"/>
          <w:szCs w:val="22"/>
          <w:lang w:val="et-EE"/>
        </w:rPr>
        <w:t>4.</w:t>
      </w:r>
      <w:r w:rsidRPr="008F0760">
        <w:rPr>
          <w:b/>
          <w:sz w:val="22"/>
          <w:szCs w:val="22"/>
          <w:lang w:val="et-EE"/>
        </w:rPr>
        <w:tab/>
        <w:t>KLIINILISED ANDMED</w:t>
      </w:r>
    </w:p>
    <w:p w14:paraId="1CE923A1" w14:textId="77777777" w:rsidR="00F7738E" w:rsidRPr="008F0760" w:rsidRDefault="00F7738E" w:rsidP="008F0760">
      <w:pPr>
        <w:rPr>
          <w:sz w:val="22"/>
          <w:szCs w:val="22"/>
          <w:lang w:val="et-EE"/>
        </w:rPr>
      </w:pPr>
    </w:p>
    <w:p w14:paraId="37089ADA" w14:textId="77777777" w:rsidR="00F7738E" w:rsidRPr="008F0760" w:rsidRDefault="00F7738E" w:rsidP="008F0760">
      <w:pPr>
        <w:ind w:left="567" w:hanging="567"/>
        <w:rPr>
          <w:sz w:val="22"/>
          <w:szCs w:val="22"/>
          <w:lang w:val="et-EE"/>
        </w:rPr>
      </w:pPr>
      <w:r w:rsidRPr="008F0760">
        <w:rPr>
          <w:b/>
          <w:sz w:val="22"/>
          <w:szCs w:val="22"/>
          <w:lang w:val="et-EE"/>
        </w:rPr>
        <w:t>4.1</w:t>
      </w:r>
      <w:r w:rsidRPr="008F0760">
        <w:rPr>
          <w:b/>
          <w:sz w:val="22"/>
          <w:szCs w:val="22"/>
          <w:lang w:val="et-EE"/>
        </w:rPr>
        <w:tab/>
        <w:t>Näidustused</w:t>
      </w:r>
    </w:p>
    <w:p w14:paraId="60295BFC" w14:textId="77777777" w:rsidR="00F7738E" w:rsidRPr="008F0760" w:rsidRDefault="00F7738E" w:rsidP="008F0760">
      <w:pPr>
        <w:rPr>
          <w:sz w:val="22"/>
          <w:szCs w:val="22"/>
          <w:lang w:val="et-EE"/>
        </w:rPr>
      </w:pPr>
    </w:p>
    <w:p w14:paraId="2DBAB4A1" w14:textId="77777777" w:rsidR="00F7738E" w:rsidRPr="008F0760" w:rsidRDefault="00F7738E" w:rsidP="008F0760">
      <w:pPr>
        <w:pStyle w:val="EndnoteText"/>
        <w:rPr>
          <w:sz w:val="22"/>
          <w:szCs w:val="22"/>
          <w:lang w:val="et-EE"/>
        </w:rPr>
      </w:pPr>
      <w:r w:rsidRPr="008F0760">
        <w:rPr>
          <w:sz w:val="22"/>
          <w:szCs w:val="22"/>
          <w:lang w:val="et-EE"/>
        </w:rPr>
        <w:t>Ägeda süvaveenide tromboosi (SVT) ja ägeda kopsuarteri trombemboolia (KATE) ravi täiskasvanutel, väljaarvatud hemodünaamiliselt ebastabiilsetel patsientidel ja patsientidel, kes vajavad trombolüüsi või kopsu embolektoomiat.</w:t>
      </w:r>
    </w:p>
    <w:p w14:paraId="6EB05569" w14:textId="77777777" w:rsidR="00F7738E" w:rsidRPr="008F0760" w:rsidRDefault="00F7738E" w:rsidP="008F0760">
      <w:pPr>
        <w:rPr>
          <w:sz w:val="22"/>
          <w:szCs w:val="22"/>
          <w:lang w:val="et-EE"/>
        </w:rPr>
      </w:pPr>
    </w:p>
    <w:p w14:paraId="7DC97D93" w14:textId="77777777" w:rsidR="00F7738E" w:rsidRPr="008F0760" w:rsidRDefault="00F7738E" w:rsidP="008F0760">
      <w:pPr>
        <w:ind w:left="567" w:hanging="567"/>
        <w:rPr>
          <w:sz w:val="22"/>
          <w:szCs w:val="22"/>
          <w:lang w:val="et-EE"/>
        </w:rPr>
      </w:pPr>
      <w:r w:rsidRPr="008F0760">
        <w:rPr>
          <w:b/>
          <w:sz w:val="22"/>
          <w:szCs w:val="22"/>
          <w:lang w:val="et-EE"/>
        </w:rPr>
        <w:t>4.2</w:t>
      </w:r>
      <w:r w:rsidRPr="008F0760">
        <w:rPr>
          <w:b/>
          <w:sz w:val="22"/>
          <w:szCs w:val="22"/>
          <w:lang w:val="et-EE"/>
        </w:rPr>
        <w:tab/>
        <w:t>Annustamine ja manustamisviis</w:t>
      </w:r>
    </w:p>
    <w:p w14:paraId="35E367EA" w14:textId="77777777" w:rsidR="00F7738E" w:rsidRPr="008F0760" w:rsidRDefault="00F7738E" w:rsidP="008F0760">
      <w:pPr>
        <w:pStyle w:val="EndnoteText"/>
        <w:rPr>
          <w:sz w:val="22"/>
          <w:szCs w:val="22"/>
          <w:lang w:val="et-EE"/>
        </w:rPr>
      </w:pPr>
    </w:p>
    <w:p w14:paraId="70164B0E" w14:textId="77777777" w:rsidR="00F7738E" w:rsidRPr="008F0760" w:rsidRDefault="00F7738E" w:rsidP="008F0760">
      <w:pPr>
        <w:pStyle w:val="EndnoteText"/>
        <w:rPr>
          <w:sz w:val="22"/>
          <w:szCs w:val="22"/>
          <w:u w:val="single"/>
          <w:lang w:val="et-EE"/>
        </w:rPr>
      </w:pPr>
      <w:r w:rsidRPr="008F0760">
        <w:rPr>
          <w:sz w:val="22"/>
          <w:szCs w:val="22"/>
          <w:u w:val="single"/>
          <w:lang w:val="et-EE"/>
        </w:rPr>
        <w:t>Annustamine</w:t>
      </w:r>
    </w:p>
    <w:p w14:paraId="224A4A21" w14:textId="77777777" w:rsidR="00F7738E" w:rsidRPr="008F0760" w:rsidRDefault="00F7738E" w:rsidP="008F0760">
      <w:pPr>
        <w:pStyle w:val="EndnoteText"/>
        <w:rPr>
          <w:sz w:val="22"/>
          <w:szCs w:val="22"/>
          <w:lang w:val="et-EE"/>
        </w:rPr>
      </w:pPr>
      <w:r w:rsidRPr="008F0760">
        <w:rPr>
          <w:sz w:val="22"/>
          <w:szCs w:val="22"/>
          <w:lang w:val="et-EE"/>
        </w:rPr>
        <w:t>Fondapariinuksi soovituslik annus on 7,5 mg (patsientidele kehakaaluga 50…100 kg) üks kord ööpäevas manustatuna nahaaluse süstena. Patsientidele kehakaaluga &lt; 50 kg, on soovitatav annus 5 mg. Patsientidele kehakaaluga &gt; 100 kg, on soovitatav annus 10 mg.</w:t>
      </w:r>
    </w:p>
    <w:p w14:paraId="170A9926" w14:textId="77777777" w:rsidR="00F7738E" w:rsidRPr="008F0760" w:rsidRDefault="00F7738E" w:rsidP="008F0760">
      <w:pPr>
        <w:rPr>
          <w:sz w:val="22"/>
          <w:szCs w:val="22"/>
          <w:lang w:val="et-EE"/>
        </w:rPr>
      </w:pPr>
    </w:p>
    <w:p w14:paraId="0CA21363" w14:textId="77777777" w:rsidR="00F7738E" w:rsidRPr="008F0760" w:rsidRDefault="00F7738E" w:rsidP="008F0760">
      <w:pPr>
        <w:rPr>
          <w:b/>
          <w:sz w:val="22"/>
          <w:szCs w:val="22"/>
          <w:lang w:val="et-EE"/>
        </w:rPr>
      </w:pPr>
      <w:r w:rsidRPr="008F0760">
        <w:rPr>
          <w:sz w:val="22"/>
          <w:szCs w:val="22"/>
          <w:lang w:val="et-EE"/>
        </w:rPr>
        <w:t>Ravi tuleb jätkata vähemalt kuni 5 päeva ja kuni on rakendatud adekvaatne suukaudne antikoagulatsioon (INR väärtus 2…3). Samaaegne suukaudne antikoagulantravi tuleb alustada niipea kui võimalik ja seda tavaliselt 72 tunni jooksul. Keskmine manustamisaeg kliinilistes uuringutes oli 7 päeva, ja üle 10 päeva kestva ravikuuri kliiniline kogemus on piiratud.</w:t>
      </w:r>
    </w:p>
    <w:p w14:paraId="40CE6281" w14:textId="77777777" w:rsidR="00F7738E" w:rsidRPr="008F0760" w:rsidRDefault="00F7738E" w:rsidP="008F0760">
      <w:pPr>
        <w:tabs>
          <w:tab w:val="left" w:pos="567"/>
        </w:tabs>
        <w:rPr>
          <w:i/>
          <w:sz w:val="22"/>
          <w:szCs w:val="22"/>
          <w:u w:val="single"/>
          <w:lang w:val="et-EE"/>
        </w:rPr>
      </w:pPr>
    </w:p>
    <w:p w14:paraId="48A5C8C7" w14:textId="77777777" w:rsidR="00F7738E" w:rsidRPr="008F0760" w:rsidRDefault="00F7738E" w:rsidP="008F0760">
      <w:pPr>
        <w:tabs>
          <w:tab w:val="left" w:pos="567"/>
        </w:tabs>
        <w:rPr>
          <w:i/>
          <w:sz w:val="22"/>
          <w:szCs w:val="22"/>
          <w:lang w:val="et-EE"/>
        </w:rPr>
      </w:pPr>
      <w:r w:rsidRPr="008F0760">
        <w:rPr>
          <w:i/>
          <w:sz w:val="22"/>
          <w:szCs w:val="22"/>
          <w:u w:val="single"/>
          <w:lang w:val="et-EE"/>
        </w:rPr>
        <w:t>Patsientide erigrupid</w:t>
      </w:r>
      <w:r w:rsidRPr="008F0760">
        <w:rPr>
          <w:i/>
          <w:sz w:val="22"/>
          <w:szCs w:val="22"/>
          <w:lang w:val="et-EE"/>
        </w:rPr>
        <w:t xml:space="preserve"> </w:t>
      </w:r>
    </w:p>
    <w:p w14:paraId="1B1452F0" w14:textId="77777777" w:rsidR="00F7738E" w:rsidRPr="008F0760" w:rsidRDefault="00F7738E" w:rsidP="008F0760">
      <w:pPr>
        <w:tabs>
          <w:tab w:val="left" w:pos="567"/>
        </w:tabs>
        <w:ind w:right="-6"/>
        <w:rPr>
          <w:sz w:val="22"/>
          <w:szCs w:val="22"/>
          <w:lang w:val="et-EE"/>
        </w:rPr>
      </w:pPr>
    </w:p>
    <w:p w14:paraId="75BE7017" w14:textId="77777777" w:rsidR="00F7738E" w:rsidRPr="008F0760" w:rsidRDefault="00F7738E" w:rsidP="008F0760">
      <w:pPr>
        <w:pStyle w:val="Corpsdetextemarge"/>
        <w:tabs>
          <w:tab w:val="left" w:pos="567"/>
        </w:tabs>
        <w:jc w:val="left"/>
        <w:rPr>
          <w:rFonts w:ascii="Times New Roman" w:hAnsi="Times New Roman"/>
          <w:sz w:val="22"/>
          <w:szCs w:val="22"/>
          <w:u w:val="single"/>
          <w:lang w:val="et-EE"/>
        </w:rPr>
      </w:pPr>
      <w:r w:rsidRPr="008F0760">
        <w:rPr>
          <w:rFonts w:ascii="Times New Roman" w:hAnsi="Times New Roman"/>
          <w:i/>
          <w:sz w:val="22"/>
          <w:szCs w:val="22"/>
          <w:lang w:val="et-EE"/>
        </w:rPr>
        <w:t>Eakad patsiendid</w:t>
      </w:r>
      <w:r w:rsidRPr="008F0760">
        <w:rPr>
          <w:rFonts w:ascii="Times New Roman" w:hAnsi="Times New Roman"/>
          <w:sz w:val="22"/>
          <w:szCs w:val="22"/>
          <w:lang w:val="et-EE"/>
        </w:rPr>
        <w:t xml:space="preserve"> - Annuse kohandamine ei ole vajalik. Patsientidele vanuses </w:t>
      </w:r>
      <w:r w:rsidRPr="008F0760">
        <w:rPr>
          <w:rFonts w:ascii="Times New Roman" w:hAnsi="Times New Roman"/>
          <w:sz w:val="22"/>
          <w:szCs w:val="22"/>
          <w:lang w:val="et-EE"/>
        </w:rPr>
        <w:sym w:font="Symbol" w:char="F0B3"/>
      </w:r>
      <w:r w:rsidRPr="008F0760">
        <w:rPr>
          <w:rFonts w:ascii="Times New Roman" w:hAnsi="Times New Roman"/>
          <w:sz w:val="22"/>
          <w:szCs w:val="22"/>
          <w:lang w:val="et-EE"/>
        </w:rPr>
        <w:t> 75 aasta tuleb fondapariinuksi kasutada ettevaatusega, kuna vanuse suurenedes neerufunktsioon langeb (vt lõik 4.4).</w:t>
      </w:r>
    </w:p>
    <w:p w14:paraId="25DF1752" w14:textId="77777777" w:rsidR="00F7738E" w:rsidRPr="008F0760" w:rsidRDefault="00F7738E" w:rsidP="008F0760">
      <w:pPr>
        <w:tabs>
          <w:tab w:val="left" w:pos="567"/>
        </w:tabs>
        <w:rPr>
          <w:sz w:val="22"/>
          <w:szCs w:val="22"/>
          <w:lang w:val="et-EE"/>
        </w:rPr>
      </w:pPr>
    </w:p>
    <w:p w14:paraId="7A8E6D17" w14:textId="77777777" w:rsidR="00F7738E" w:rsidRPr="008F0760" w:rsidRDefault="00F7738E" w:rsidP="008F0760">
      <w:pPr>
        <w:pStyle w:val="EndnoteText"/>
        <w:rPr>
          <w:sz w:val="22"/>
          <w:szCs w:val="22"/>
          <w:lang w:val="et-EE"/>
        </w:rPr>
      </w:pPr>
      <w:r w:rsidRPr="008F0760">
        <w:rPr>
          <w:i/>
          <w:sz w:val="22"/>
          <w:szCs w:val="22"/>
          <w:lang w:val="et-EE"/>
        </w:rPr>
        <w:t xml:space="preserve">Neerufunktsiooni häire - </w:t>
      </w:r>
      <w:r w:rsidRPr="008F0760">
        <w:rPr>
          <w:sz w:val="22"/>
          <w:szCs w:val="22"/>
          <w:lang w:val="et-EE"/>
        </w:rPr>
        <w:t>Fondapariinuksit tuleb mõõduka neerufunktsiooni häiretega patsientidel kasutada ettevaatusega (vt lõik 4.4).</w:t>
      </w:r>
    </w:p>
    <w:p w14:paraId="44FC166C" w14:textId="77777777" w:rsidR="00F7738E" w:rsidRPr="008F0760" w:rsidRDefault="00F7738E" w:rsidP="008F0760">
      <w:pPr>
        <w:pStyle w:val="EndnoteText"/>
        <w:rPr>
          <w:sz w:val="22"/>
          <w:szCs w:val="22"/>
          <w:lang w:val="et-EE"/>
        </w:rPr>
      </w:pPr>
      <w:r w:rsidRPr="008F0760">
        <w:rPr>
          <w:sz w:val="22"/>
          <w:szCs w:val="22"/>
          <w:lang w:val="et-EE"/>
        </w:rPr>
        <w:t xml:space="preserve">Puuduvad kogemused kõrge kehakaaluliste (&gt;100 kg) keskmise neerufunktsiooni häiretega (kreatiniini kliirens 30…50 ml/min) patsientide alarühmas. Farmakokineetilise modelleerimise alusel peale alg päevaannust 10 mg, selles alarühmas tuleb kaaluda annuse vähendamist kuni 7,5 mg päevas (vt lõik 4.4). </w:t>
      </w:r>
    </w:p>
    <w:p w14:paraId="15F50BDF" w14:textId="77777777" w:rsidR="00F7738E" w:rsidRPr="008F0760" w:rsidRDefault="00F7738E" w:rsidP="008F0760">
      <w:pPr>
        <w:pStyle w:val="EndnoteText"/>
        <w:rPr>
          <w:sz w:val="22"/>
          <w:szCs w:val="22"/>
          <w:lang w:val="et-EE"/>
        </w:rPr>
      </w:pPr>
      <w:r w:rsidRPr="008F0760">
        <w:rPr>
          <w:sz w:val="22"/>
          <w:szCs w:val="22"/>
          <w:lang w:val="et-EE"/>
        </w:rPr>
        <w:t>Fondapariinuksi ei tohi kasutada patsientidel raske neerufunktsiooni häiretega (kreatiniini kliirens &lt; 30 ml/min) (vt lõik 4.3).</w:t>
      </w:r>
    </w:p>
    <w:p w14:paraId="74D52D4B" w14:textId="77777777" w:rsidR="00F7738E" w:rsidRPr="008F0760" w:rsidRDefault="00F7738E" w:rsidP="008F0760">
      <w:pPr>
        <w:pStyle w:val="EndnoteText"/>
        <w:rPr>
          <w:sz w:val="22"/>
          <w:szCs w:val="22"/>
          <w:lang w:val="et-EE"/>
        </w:rPr>
      </w:pPr>
    </w:p>
    <w:p w14:paraId="31379ACC" w14:textId="77777777" w:rsidR="00F7738E" w:rsidRPr="008F0760" w:rsidRDefault="00F7738E" w:rsidP="008F0760">
      <w:pPr>
        <w:pStyle w:val="EndnoteText"/>
        <w:rPr>
          <w:sz w:val="22"/>
          <w:szCs w:val="22"/>
          <w:lang w:val="et-EE"/>
        </w:rPr>
      </w:pPr>
      <w:r w:rsidRPr="008F0760">
        <w:rPr>
          <w:i/>
          <w:sz w:val="22"/>
          <w:szCs w:val="22"/>
          <w:lang w:val="et-EE"/>
        </w:rPr>
        <w:lastRenderedPageBreak/>
        <w:t xml:space="preserve">Maksafunktsiooni häire – </w:t>
      </w:r>
      <w:r w:rsidRPr="008F0760">
        <w:rPr>
          <w:sz w:val="22"/>
          <w:szCs w:val="22"/>
          <w:lang w:val="et-EE"/>
        </w:rPr>
        <w:t xml:space="preserve">Kerge või mõõduka maksakahjustusega patsientidel ei ole annuse kohandamine vajalik. Raske maksapuudulikkusega patsientidel tuleb fondapariinuksit kasutada ettevaatusega, sest antud patsientide rühma ei ole uuritud (vt lõigud 4.4 ja 5.2). </w:t>
      </w:r>
    </w:p>
    <w:p w14:paraId="3D3A4406" w14:textId="77777777" w:rsidR="00F7738E" w:rsidRPr="008F0760" w:rsidRDefault="00F7738E" w:rsidP="008F0760">
      <w:pPr>
        <w:ind w:left="567" w:hanging="567"/>
        <w:rPr>
          <w:b/>
          <w:sz w:val="22"/>
          <w:szCs w:val="22"/>
          <w:lang w:val="et-EE"/>
        </w:rPr>
      </w:pPr>
    </w:p>
    <w:p w14:paraId="7F5071B1" w14:textId="30723D25" w:rsidR="00F7738E" w:rsidRPr="008F0760" w:rsidRDefault="00F7738E" w:rsidP="008F0760">
      <w:pPr>
        <w:tabs>
          <w:tab w:val="left" w:pos="567"/>
        </w:tabs>
        <w:rPr>
          <w:sz w:val="22"/>
          <w:szCs w:val="22"/>
          <w:lang w:val="et-EE"/>
        </w:rPr>
      </w:pPr>
      <w:r w:rsidRPr="008F0760">
        <w:rPr>
          <w:i/>
          <w:sz w:val="22"/>
          <w:szCs w:val="22"/>
          <w:lang w:val="et-EE"/>
        </w:rPr>
        <w:t xml:space="preserve">Lapsed - </w:t>
      </w:r>
      <w:r w:rsidRPr="008F0760">
        <w:rPr>
          <w:sz w:val="22"/>
          <w:szCs w:val="22"/>
          <w:lang w:val="et-EE"/>
        </w:rPr>
        <w:t xml:space="preserve">Fondapariinuksit </w:t>
      </w:r>
      <w:r w:rsidRPr="008F0760">
        <w:rPr>
          <w:noProof/>
          <w:sz w:val="22"/>
          <w:szCs w:val="22"/>
          <w:lang w:val="et-EE"/>
        </w:rPr>
        <w:t>ei soovitata kasutada lastel vanuses alla 17 aasta seoses piiratud andmetega ohutuse ja efektiivsuse kohta (vt lõigud 5.1 ja 5.2)</w:t>
      </w:r>
      <w:r w:rsidRPr="008F0760">
        <w:rPr>
          <w:sz w:val="22"/>
          <w:szCs w:val="22"/>
          <w:lang w:val="et-EE"/>
        </w:rPr>
        <w:t>.</w:t>
      </w:r>
    </w:p>
    <w:p w14:paraId="4C26997F" w14:textId="77777777" w:rsidR="00F7738E" w:rsidRPr="008F0760" w:rsidRDefault="00F7738E" w:rsidP="008F0760">
      <w:pPr>
        <w:tabs>
          <w:tab w:val="left" w:pos="567"/>
        </w:tabs>
        <w:rPr>
          <w:i/>
          <w:sz w:val="22"/>
          <w:szCs w:val="22"/>
          <w:u w:val="single"/>
          <w:lang w:val="et-EE"/>
        </w:rPr>
      </w:pPr>
    </w:p>
    <w:p w14:paraId="7FDB8343" w14:textId="77777777" w:rsidR="00F7738E" w:rsidRPr="008F0760" w:rsidRDefault="00F7738E" w:rsidP="008F0760">
      <w:pPr>
        <w:tabs>
          <w:tab w:val="left" w:pos="567"/>
        </w:tabs>
        <w:rPr>
          <w:sz w:val="22"/>
          <w:szCs w:val="22"/>
          <w:u w:val="single"/>
          <w:lang w:val="et-EE"/>
        </w:rPr>
      </w:pPr>
      <w:r w:rsidRPr="008F0760">
        <w:rPr>
          <w:sz w:val="22"/>
          <w:szCs w:val="22"/>
          <w:u w:val="single"/>
          <w:lang w:val="et-EE"/>
        </w:rPr>
        <w:t xml:space="preserve">Manustamisviis </w:t>
      </w:r>
    </w:p>
    <w:p w14:paraId="23479149" w14:textId="77777777" w:rsidR="00F7738E" w:rsidRPr="008F0760" w:rsidRDefault="00F7738E" w:rsidP="008F0760">
      <w:pPr>
        <w:pStyle w:val="EMEATableLeft"/>
        <w:keepNext w:val="0"/>
        <w:keepLines w:val="0"/>
        <w:rPr>
          <w:szCs w:val="22"/>
          <w:lang w:val="et-EE"/>
        </w:rPr>
      </w:pPr>
      <w:r w:rsidRPr="008F0760">
        <w:rPr>
          <w:szCs w:val="22"/>
          <w:lang w:val="et-EE"/>
        </w:rPr>
        <w:t xml:space="preserve">Fondapariinuksit manustatakse sügava nahaaluse süstena kui patsient on lamavas asendis. Süst tehakse kõhu anterolateraalsesse või posterolateraalsesse piirkonda, vaheldumisi vasakule ja paremale poolele. Vältimaks ravimi kadu süsteli kasutamisel, ärge väljutage enne süstimist süstelis olevat õhumulli. Nõel viiakse kogu pikkuses perpendikulaarselt pöidla ja nimetissõrme vahel hoitava nahavoldi sisse. Nahavolti tuleb hoida kogu süstimise ajal. </w:t>
      </w:r>
    </w:p>
    <w:p w14:paraId="0B9D5F63" w14:textId="77777777" w:rsidR="00F7738E" w:rsidRPr="008F0760" w:rsidRDefault="00F7738E" w:rsidP="008F0760">
      <w:pPr>
        <w:pStyle w:val="EMEATableLeft"/>
        <w:keepNext w:val="0"/>
        <w:keepLines w:val="0"/>
        <w:tabs>
          <w:tab w:val="left" w:pos="567"/>
        </w:tabs>
        <w:rPr>
          <w:szCs w:val="22"/>
          <w:lang w:val="et-EE"/>
        </w:rPr>
      </w:pPr>
    </w:p>
    <w:p w14:paraId="2F60FF7B" w14:textId="77777777" w:rsidR="00F7738E" w:rsidRPr="008F0760" w:rsidRDefault="00F7738E" w:rsidP="008F0760">
      <w:pPr>
        <w:ind w:left="567" w:hanging="567"/>
        <w:rPr>
          <w:sz w:val="22"/>
          <w:szCs w:val="22"/>
          <w:lang w:val="et-EE"/>
        </w:rPr>
      </w:pPr>
      <w:r w:rsidRPr="008F0760">
        <w:rPr>
          <w:sz w:val="22"/>
          <w:szCs w:val="22"/>
          <w:lang w:val="et-EE"/>
        </w:rPr>
        <w:t>Lisajuhised kasutamise, käsitsemise ja hävitamise kohta vt lõik 6.6.</w:t>
      </w:r>
    </w:p>
    <w:p w14:paraId="3735D319" w14:textId="77777777" w:rsidR="00F7738E" w:rsidRPr="008F0760" w:rsidRDefault="00F7738E" w:rsidP="008F0760">
      <w:pPr>
        <w:ind w:left="567" w:hanging="567"/>
        <w:rPr>
          <w:b/>
          <w:sz w:val="22"/>
          <w:szCs w:val="22"/>
          <w:lang w:val="et-EE"/>
        </w:rPr>
      </w:pPr>
    </w:p>
    <w:p w14:paraId="26F02F83" w14:textId="77777777" w:rsidR="00F7738E" w:rsidRPr="008F0760" w:rsidRDefault="00F7738E" w:rsidP="008F0760">
      <w:pPr>
        <w:ind w:left="567" w:hanging="567"/>
        <w:rPr>
          <w:sz w:val="22"/>
          <w:szCs w:val="22"/>
          <w:lang w:val="et-EE"/>
        </w:rPr>
      </w:pPr>
      <w:r w:rsidRPr="008F0760">
        <w:rPr>
          <w:b/>
          <w:sz w:val="22"/>
          <w:szCs w:val="22"/>
          <w:lang w:val="et-EE"/>
        </w:rPr>
        <w:t>4.3</w:t>
      </w:r>
      <w:r w:rsidRPr="008F0760">
        <w:rPr>
          <w:b/>
          <w:sz w:val="22"/>
          <w:szCs w:val="22"/>
          <w:lang w:val="et-EE"/>
        </w:rPr>
        <w:tab/>
        <w:t>Vastunäidustused</w:t>
      </w:r>
    </w:p>
    <w:p w14:paraId="675B8EBA" w14:textId="77777777" w:rsidR="00F7738E" w:rsidRPr="008F0760" w:rsidRDefault="00F7738E" w:rsidP="008F0760">
      <w:pPr>
        <w:rPr>
          <w:sz w:val="22"/>
          <w:szCs w:val="22"/>
          <w:lang w:val="et-EE"/>
        </w:rPr>
      </w:pPr>
    </w:p>
    <w:p w14:paraId="3E7F631E" w14:textId="77777777" w:rsidR="00F7738E" w:rsidRPr="008F0760" w:rsidRDefault="00F7738E" w:rsidP="00DA23DD">
      <w:pPr>
        <w:numPr>
          <w:ilvl w:val="0"/>
          <w:numId w:val="4"/>
        </w:numPr>
        <w:tabs>
          <w:tab w:val="clear" w:pos="360"/>
        </w:tabs>
        <w:ind w:left="567" w:hanging="567"/>
        <w:rPr>
          <w:sz w:val="22"/>
          <w:szCs w:val="22"/>
          <w:lang w:val="et-EE"/>
        </w:rPr>
      </w:pPr>
      <w:r w:rsidRPr="008F0760">
        <w:rPr>
          <w:sz w:val="22"/>
          <w:szCs w:val="22"/>
          <w:lang w:val="et-EE"/>
        </w:rPr>
        <w:t>ülitundlikkus toimeaine või lõigus 6.1 loetletud mis tahes abiainete suhtes;</w:t>
      </w:r>
    </w:p>
    <w:p w14:paraId="380A3ECE" w14:textId="77777777" w:rsidR="00F7738E" w:rsidRPr="008F0760" w:rsidRDefault="00F7738E" w:rsidP="00DA23DD">
      <w:pPr>
        <w:numPr>
          <w:ilvl w:val="0"/>
          <w:numId w:val="4"/>
        </w:numPr>
        <w:tabs>
          <w:tab w:val="clear" w:pos="360"/>
        </w:tabs>
        <w:ind w:left="567" w:hanging="567"/>
        <w:rPr>
          <w:sz w:val="22"/>
          <w:szCs w:val="22"/>
          <w:lang w:val="et-EE"/>
        </w:rPr>
      </w:pPr>
      <w:r w:rsidRPr="008F0760">
        <w:rPr>
          <w:sz w:val="22"/>
          <w:szCs w:val="22"/>
          <w:lang w:val="et-EE"/>
        </w:rPr>
        <w:t>aktiivne kliiniliselt oluline veritsus;</w:t>
      </w:r>
    </w:p>
    <w:p w14:paraId="7C18348E" w14:textId="77777777" w:rsidR="00F7738E" w:rsidRPr="008F0760" w:rsidRDefault="00F7738E" w:rsidP="00DA23DD">
      <w:pPr>
        <w:numPr>
          <w:ilvl w:val="0"/>
          <w:numId w:val="4"/>
        </w:numPr>
        <w:tabs>
          <w:tab w:val="clear" w:pos="360"/>
        </w:tabs>
        <w:ind w:left="567" w:hanging="567"/>
        <w:rPr>
          <w:sz w:val="22"/>
          <w:szCs w:val="22"/>
          <w:lang w:val="et-EE"/>
        </w:rPr>
      </w:pPr>
      <w:r w:rsidRPr="008F0760">
        <w:rPr>
          <w:sz w:val="22"/>
          <w:szCs w:val="22"/>
          <w:lang w:val="et-EE"/>
        </w:rPr>
        <w:t>äge bakteriaalne endokardiit;</w:t>
      </w:r>
    </w:p>
    <w:p w14:paraId="47A535FA" w14:textId="15711362" w:rsidR="00F7738E" w:rsidRPr="008F0760" w:rsidRDefault="00F7738E" w:rsidP="00DA23DD">
      <w:pPr>
        <w:numPr>
          <w:ilvl w:val="0"/>
          <w:numId w:val="4"/>
        </w:numPr>
        <w:tabs>
          <w:tab w:val="clear" w:pos="360"/>
        </w:tabs>
        <w:ind w:left="567" w:hanging="567"/>
        <w:rPr>
          <w:sz w:val="22"/>
          <w:szCs w:val="22"/>
          <w:u w:val="single"/>
          <w:lang w:val="et-EE"/>
        </w:rPr>
      </w:pPr>
      <w:r w:rsidRPr="008F0760">
        <w:rPr>
          <w:sz w:val="22"/>
          <w:szCs w:val="22"/>
          <w:lang w:val="et-EE"/>
        </w:rPr>
        <w:t>raske neerupuudulikkus (kreatiniini kliirens &lt; 30 ml/min).</w:t>
      </w:r>
    </w:p>
    <w:p w14:paraId="2814A48B" w14:textId="77777777" w:rsidR="00F7738E" w:rsidRPr="008F0760" w:rsidRDefault="00F7738E" w:rsidP="008F0760">
      <w:pPr>
        <w:rPr>
          <w:b/>
          <w:sz w:val="22"/>
          <w:szCs w:val="22"/>
          <w:lang w:val="et-EE"/>
        </w:rPr>
      </w:pPr>
    </w:p>
    <w:p w14:paraId="3AF9317A" w14:textId="77777777" w:rsidR="00F7738E" w:rsidRPr="008F0760" w:rsidRDefault="00F7738E" w:rsidP="002F31F7">
      <w:pPr>
        <w:tabs>
          <w:tab w:val="left" w:pos="567"/>
        </w:tabs>
        <w:rPr>
          <w:b/>
          <w:sz w:val="22"/>
          <w:szCs w:val="22"/>
          <w:lang w:val="et-EE"/>
        </w:rPr>
      </w:pPr>
      <w:r w:rsidRPr="008F0760">
        <w:rPr>
          <w:b/>
          <w:sz w:val="22"/>
          <w:szCs w:val="22"/>
          <w:lang w:val="et-EE"/>
        </w:rPr>
        <w:t>4.4</w:t>
      </w:r>
      <w:r w:rsidRPr="008F0760">
        <w:rPr>
          <w:b/>
          <w:sz w:val="22"/>
          <w:szCs w:val="22"/>
          <w:lang w:val="et-EE"/>
        </w:rPr>
        <w:tab/>
        <w:t xml:space="preserve">Hoiatused ja ettevaatusabinõud kasutamisel </w:t>
      </w:r>
    </w:p>
    <w:p w14:paraId="04EBEC04" w14:textId="77777777" w:rsidR="00F7738E" w:rsidRPr="008F0760" w:rsidRDefault="00F7738E" w:rsidP="008F0760">
      <w:pPr>
        <w:pStyle w:val="EndnoteText"/>
        <w:tabs>
          <w:tab w:val="clear" w:pos="567"/>
          <w:tab w:val="left" w:pos="720"/>
        </w:tabs>
        <w:rPr>
          <w:sz w:val="22"/>
          <w:szCs w:val="22"/>
          <w:lang w:val="et-EE"/>
        </w:rPr>
      </w:pPr>
    </w:p>
    <w:p w14:paraId="69CA0EFF" w14:textId="77777777" w:rsidR="00F7738E" w:rsidRPr="008F0760" w:rsidRDefault="00F7738E" w:rsidP="008F0760">
      <w:pPr>
        <w:pStyle w:val="EndnoteText"/>
        <w:numPr>
          <w:ilvl w:val="12"/>
          <w:numId w:val="0"/>
        </w:numPr>
        <w:rPr>
          <w:sz w:val="22"/>
          <w:szCs w:val="22"/>
          <w:lang w:val="et-EE"/>
        </w:rPr>
      </w:pPr>
      <w:r w:rsidRPr="008F0760">
        <w:rPr>
          <w:sz w:val="22"/>
          <w:szCs w:val="22"/>
          <w:lang w:val="et-EE"/>
        </w:rPr>
        <w:t>Fondapariinuks on ettenähtud ainult nahaaluseks manustamiseks. Mitte manustada lihasesisesi.</w:t>
      </w:r>
    </w:p>
    <w:p w14:paraId="07AE39A9" w14:textId="77777777" w:rsidR="00F7738E" w:rsidRPr="008F0760" w:rsidRDefault="00F7738E" w:rsidP="008F0760">
      <w:pPr>
        <w:rPr>
          <w:sz w:val="22"/>
          <w:szCs w:val="22"/>
          <w:lang w:val="et-EE"/>
        </w:rPr>
      </w:pPr>
    </w:p>
    <w:p w14:paraId="41E6C6E3" w14:textId="77777777" w:rsidR="00F7738E" w:rsidRPr="008F0760" w:rsidRDefault="00F7738E" w:rsidP="008F0760">
      <w:pPr>
        <w:tabs>
          <w:tab w:val="left" w:pos="348"/>
          <w:tab w:val="left" w:pos="567"/>
          <w:tab w:val="right" w:pos="3408"/>
        </w:tabs>
        <w:rPr>
          <w:sz w:val="22"/>
          <w:szCs w:val="22"/>
          <w:lang w:val="et-EE"/>
        </w:rPr>
      </w:pPr>
      <w:r w:rsidRPr="008F0760">
        <w:rPr>
          <w:sz w:val="22"/>
          <w:szCs w:val="22"/>
          <w:lang w:val="et-EE"/>
        </w:rPr>
        <w:t>Fondapariinuksi kasutamise kogemus hemodünaamiliselt ebastabiilsete patsientide ravis on piiratud ja puudub trombolüüsi, embolektoomiat või vena cava filtri paigaldamist vajavatel patsientidel.</w:t>
      </w:r>
    </w:p>
    <w:p w14:paraId="4D68B8AC" w14:textId="77777777" w:rsidR="00F7738E" w:rsidRPr="008F0760" w:rsidRDefault="00F7738E" w:rsidP="008F0760">
      <w:pPr>
        <w:tabs>
          <w:tab w:val="left" w:pos="348"/>
          <w:tab w:val="left" w:pos="567"/>
          <w:tab w:val="right" w:pos="3408"/>
        </w:tabs>
        <w:rPr>
          <w:i/>
          <w:sz w:val="22"/>
          <w:szCs w:val="22"/>
          <w:lang w:val="et-EE"/>
        </w:rPr>
      </w:pPr>
    </w:p>
    <w:p w14:paraId="45817FE4" w14:textId="77777777" w:rsidR="00F7738E" w:rsidRPr="008F0760" w:rsidRDefault="00F7738E" w:rsidP="008F0760">
      <w:pPr>
        <w:tabs>
          <w:tab w:val="left" w:pos="348"/>
          <w:tab w:val="left" w:pos="567"/>
          <w:tab w:val="right" w:pos="3408"/>
        </w:tabs>
        <w:rPr>
          <w:i/>
          <w:sz w:val="22"/>
          <w:szCs w:val="22"/>
          <w:lang w:val="et-EE"/>
        </w:rPr>
      </w:pPr>
      <w:r w:rsidRPr="008F0760">
        <w:rPr>
          <w:i/>
          <w:sz w:val="22"/>
          <w:szCs w:val="22"/>
          <w:lang w:val="et-EE"/>
        </w:rPr>
        <w:t xml:space="preserve">Hemorraagia </w:t>
      </w:r>
    </w:p>
    <w:p w14:paraId="14142CC4" w14:textId="77777777" w:rsidR="00F7738E" w:rsidRPr="008F0760" w:rsidRDefault="00F7738E" w:rsidP="008F0760">
      <w:pPr>
        <w:pStyle w:val="Corpsdetextemarge"/>
        <w:numPr>
          <w:ilvl w:val="12"/>
          <w:numId w:val="0"/>
        </w:numPr>
        <w:tabs>
          <w:tab w:val="left" w:pos="567"/>
        </w:tabs>
        <w:ind w:firstLine="1"/>
        <w:jc w:val="left"/>
        <w:rPr>
          <w:rFonts w:ascii="Times New Roman" w:hAnsi="Times New Roman"/>
          <w:sz w:val="22"/>
          <w:szCs w:val="22"/>
          <w:lang w:val="et-EE"/>
        </w:rPr>
      </w:pPr>
      <w:r w:rsidRPr="008F0760">
        <w:rPr>
          <w:rFonts w:ascii="Times New Roman" w:hAnsi="Times New Roman"/>
          <w:sz w:val="22"/>
          <w:szCs w:val="22"/>
          <w:lang w:val="et-EE"/>
        </w:rPr>
        <w:t>Fondapariinuksit tuleb manustada ettevaatusega suurenenud hemorraagiariskiga patsientidele, kellel on kaasasündinud või omandatud veritsushäired (nt trombotsüütide arv &lt; 50,000/mm</w:t>
      </w:r>
      <w:r w:rsidRPr="008F0760">
        <w:rPr>
          <w:rFonts w:ascii="Times New Roman" w:hAnsi="Times New Roman"/>
          <w:sz w:val="22"/>
          <w:szCs w:val="22"/>
          <w:vertAlign w:val="superscript"/>
          <w:lang w:val="et-EE"/>
        </w:rPr>
        <w:t>3</w:t>
      </w:r>
      <w:r w:rsidRPr="008F0760">
        <w:rPr>
          <w:rFonts w:ascii="Times New Roman" w:hAnsi="Times New Roman"/>
          <w:sz w:val="22"/>
          <w:szCs w:val="22"/>
          <w:lang w:val="et-EE"/>
        </w:rPr>
        <w:t>), aktiivne haavandiline seedetraktihaigus ja hiljutine intrakraniaalne hemorraagia, või neile on hiljuti tehtud aju-, seljaaju- või silmaoperatsioon ja patsientidele erigruppidest, mis on loetletud allpool.</w:t>
      </w:r>
    </w:p>
    <w:p w14:paraId="650613FF" w14:textId="77777777" w:rsidR="00F7738E" w:rsidRPr="008F0760" w:rsidRDefault="00F7738E" w:rsidP="008F0760">
      <w:pPr>
        <w:rPr>
          <w:bCs/>
          <w:iCs/>
          <w:sz w:val="22"/>
          <w:szCs w:val="22"/>
          <w:lang w:val="et-EE"/>
        </w:rPr>
      </w:pPr>
    </w:p>
    <w:p w14:paraId="353A11B4" w14:textId="77777777" w:rsidR="00F7738E" w:rsidRPr="008F0760" w:rsidRDefault="00F7738E" w:rsidP="008F0760">
      <w:pPr>
        <w:pStyle w:val="BodyText3"/>
        <w:spacing w:line="240" w:lineRule="auto"/>
        <w:jc w:val="left"/>
        <w:rPr>
          <w:bCs/>
          <w:iCs/>
          <w:sz w:val="22"/>
          <w:szCs w:val="22"/>
          <w:lang w:val="et-EE"/>
        </w:rPr>
      </w:pPr>
      <w:r w:rsidRPr="008F0760">
        <w:rPr>
          <w:bCs/>
          <w:iCs/>
          <w:sz w:val="22"/>
          <w:szCs w:val="22"/>
          <w:lang w:val="et-EE"/>
        </w:rPr>
        <w:t>Nagu teisi antikoagulante, tuleb fondapariinuksi kasutada ettevaatusega patsientidel peale kirurgilisi protseduure (&lt; 3 päeva) ja ainult peale hemostaasi saavutamist.</w:t>
      </w:r>
    </w:p>
    <w:p w14:paraId="0FC5E7BB" w14:textId="77777777" w:rsidR="00F7738E" w:rsidRPr="008F0760" w:rsidRDefault="00F7738E" w:rsidP="008F0760">
      <w:pPr>
        <w:pStyle w:val="BodyText3"/>
        <w:spacing w:line="240" w:lineRule="auto"/>
        <w:jc w:val="left"/>
        <w:rPr>
          <w:bCs/>
          <w:iCs/>
          <w:sz w:val="22"/>
          <w:szCs w:val="22"/>
          <w:lang w:val="et-EE"/>
        </w:rPr>
      </w:pPr>
    </w:p>
    <w:p w14:paraId="3657B365" w14:textId="77777777" w:rsidR="00F7738E" w:rsidRPr="008F0760" w:rsidRDefault="00F7738E" w:rsidP="008F0760">
      <w:pPr>
        <w:pStyle w:val="BodyText3"/>
        <w:spacing w:line="240" w:lineRule="auto"/>
        <w:jc w:val="left"/>
        <w:rPr>
          <w:bCs/>
          <w:iCs/>
          <w:sz w:val="22"/>
          <w:szCs w:val="22"/>
          <w:lang w:val="et-EE"/>
        </w:rPr>
      </w:pPr>
      <w:r w:rsidRPr="008F0760">
        <w:rPr>
          <w:bCs/>
          <w:iCs/>
          <w:sz w:val="22"/>
          <w:szCs w:val="22"/>
          <w:lang w:val="et-EE"/>
        </w:rPr>
        <w:t>Ravimeid, mis suurendavad hemorraagia tekkeriski, ei tohi fondapariinuksiga samaaegselt manustada. Selliste ravimite hulka kuuluvad desirudiin, fibrinolüütilised ained, GP IIb/IIIa retseptorantagonistid, hepariin, heparinoidid või madalmolekulaarsed hepariinid (MMH). Venoosse tromboembolismi (VTE) ravi ajal tuleb samaaegselt rakendada ravi vitamiin K antagonistidega, vastavalt informatsioonile lõigus 4.5. Teisi trombotsüütide agretsioonivastaseid ravimeid (atsetüülsalitsüülhape, dipüridamool, sulfiinpürasoon, tiklopidiin või klopidogreel), ja MSPVA-id tuleb kasutada ettevaatusega. Kui samaaegne kasutamine on hädavajalik, tuleb rakendada hoolikat jälgimist.</w:t>
      </w:r>
    </w:p>
    <w:p w14:paraId="5D8A07F3" w14:textId="77777777" w:rsidR="00F7738E" w:rsidRPr="002F31F7" w:rsidRDefault="00F7738E" w:rsidP="008F0760">
      <w:pPr>
        <w:pStyle w:val="BodyText3"/>
        <w:spacing w:line="240" w:lineRule="auto"/>
        <w:jc w:val="left"/>
        <w:rPr>
          <w:bCs/>
          <w:iCs/>
          <w:sz w:val="22"/>
          <w:szCs w:val="22"/>
          <w:lang w:val="et-EE"/>
        </w:rPr>
      </w:pPr>
    </w:p>
    <w:p w14:paraId="135FE273" w14:textId="77777777" w:rsidR="00F7738E" w:rsidRPr="008F0760" w:rsidRDefault="00F7738E" w:rsidP="008F0760">
      <w:pPr>
        <w:pStyle w:val="Corpsdetextemarge"/>
        <w:tabs>
          <w:tab w:val="left" w:pos="567"/>
        </w:tabs>
        <w:jc w:val="left"/>
        <w:rPr>
          <w:rFonts w:ascii="Times New Roman" w:hAnsi="Times New Roman"/>
          <w:i/>
          <w:sz w:val="22"/>
          <w:szCs w:val="22"/>
          <w:lang w:val="et-EE"/>
        </w:rPr>
      </w:pPr>
      <w:r w:rsidRPr="008F0760">
        <w:rPr>
          <w:rFonts w:ascii="Times New Roman" w:hAnsi="Times New Roman"/>
          <w:i/>
          <w:sz w:val="22"/>
          <w:szCs w:val="22"/>
          <w:lang w:val="et-EE"/>
        </w:rPr>
        <w:t>Spinaal/epiduraalanesteesia</w:t>
      </w:r>
    </w:p>
    <w:p w14:paraId="607F2234"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Nendel patsientidel, kes saavad fondapariinuksit pigem VTE raviks kui profülaktikaks, ei tohi spinaal/epiduraalanesteesiat kirurgiliste protseduuride ajal kasutada.</w:t>
      </w:r>
    </w:p>
    <w:p w14:paraId="08500939" w14:textId="77777777" w:rsidR="00F7738E" w:rsidRPr="008F0760" w:rsidRDefault="00F7738E" w:rsidP="008F0760">
      <w:pPr>
        <w:pStyle w:val="Corpsdetextemarge"/>
        <w:tabs>
          <w:tab w:val="left" w:pos="567"/>
        </w:tabs>
        <w:jc w:val="left"/>
        <w:rPr>
          <w:rFonts w:ascii="Times New Roman" w:hAnsi="Times New Roman"/>
          <w:sz w:val="22"/>
          <w:szCs w:val="22"/>
          <w:lang w:val="et-EE"/>
        </w:rPr>
      </w:pPr>
    </w:p>
    <w:p w14:paraId="017E8B81" w14:textId="77777777" w:rsidR="00F7738E" w:rsidRPr="008F0760" w:rsidRDefault="00F7738E" w:rsidP="008F0760">
      <w:pPr>
        <w:pStyle w:val="Corpsdetextemarge"/>
        <w:tabs>
          <w:tab w:val="left" w:pos="567"/>
        </w:tabs>
        <w:jc w:val="left"/>
        <w:rPr>
          <w:rFonts w:ascii="Times New Roman" w:hAnsi="Times New Roman"/>
          <w:i/>
          <w:sz w:val="22"/>
          <w:szCs w:val="22"/>
          <w:lang w:val="et-EE"/>
        </w:rPr>
      </w:pPr>
      <w:r w:rsidRPr="008F0760">
        <w:rPr>
          <w:rFonts w:ascii="Times New Roman" w:hAnsi="Times New Roman"/>
          <w:i/>
          <w:sz w:val="22"/>
          <w:szCs w:val="22"/>
          <w:lang w:val="et-EE"/>
        </w:rPr>
        <w:t>Eakad patsiendid</w:t>
      </w:r>
    </w:p>
    <w:p w14:paraId="6EBA8563"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 xml:space="preserve">Eakate patsientide populatsioonis on suurenenud veritsuse risk. Kuna vanuse suurenedes neerufunktsioon langeb, seega on eakatel fondapariinuksi eliminatsioon aeglustunud ja ravimi kontsentratsioon organismis suurenenud (vt lõik 5.2 Farmakokineetilised omadused). Veritsuste sagedus Arixtra´t soovitatud annustes SVT ja PE raviks saanud &lt; 65a., 65...75a. ja &gt; 75a. patsientidel oli 3,0%; 4,5% ja 6,5% vastavalt. Analoogseid veritsusjuhtumeid enoxapariini soovitatud annustes </w:t>
      </w:r>
      <w:r w:rsidRPr="008F0760">
        <w:rPr>
          <w:rFonts w:ascii="Times New Roman" w:hAnsi="Times New Roman"/>
          <w:sz w:val="22"/>
          <w:szCs w:val="22"/>
          <w:lang w:val="et-EE"/>
        </w:rPr>
        <w:lastRenderedPageBreak/>
        <w:t xml:space="preserve">SVT raviks saanud patsientidel olid 2,5%; 3,6% ja 8,3% ja mittefraktsioneeritud hepariini PE raviks soovitatud annustes saanud patsientidel oli 5,5%; 6,6% ja 7,4% vastavalt. Fondapariinuksit tuleb eakatel patsientidel kasutada ettevaatusega (vt lõik 4.2). </w:t>
      </w:r>
    </w:p>
    <w:p w14:paraId="049C29A5"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p>
    <w:p w14:paraId="75F65590"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i/>
          <w:sz w:val="22"/>
          <w:szCs w:val="22"/>
          <w:lang w:val="et-EE"/>
        </w:rPr>
        <w:t>Väike kehakaal</w:t>
      </w:r>
    </w:p>
    <w:p w14:paraId="063D5F1D" w14:textId="77777777" w:rsidR="00F7738E" w:rsidRPr="008F0760" w:rsidRDefault="00F7738E" w:rsidP="008F0760">
      <w:pPr>
        <w:pStyle w:val="Corpsdetextemarge"/>
        <w:tabs>
          <w:tab w:val="left" w:pos="567"/>
        </w:tabs>
        <w:jc w:val="left"/>
        <w:rPr>
          <w:rFonts w:ascii="Times New Roman" w:hAnsi="Times New Roman"/>
          <w:b/>
          <w:sz w:val="22"/>
          <w:szCs w:val="22"/>
          <w:lang w:val="et-EE"/>
        </w:rPr>
      </w:pPr>
      <w:r w:rsidRPr="008F0760">
        <w:rPr>
          <w:rFonts w:ascii="Times New Roman" w:hAnsi="Times New Roman"/>
          <w:sz w:val="22"/>
          <w:szCs w:val="22"/>
          <w:lang w:val="et-EE"/>
        </w:rPr>
        <w:t>Kliiniline kogemus patsientidel kehakaaluga &lt; 50 kg on piiratud, fondapariinuksit tuleb kasutada selles populatsioonis ettevaatusega annuses 5 mg päevas (vt lõigud 4.2 ja 5.2).</w:t>
      </w:r>
    </w:p>
    <w:p w14:paraId="7B76A14A" w14:textId="77777777" w:rsidR="00F7738E" w:rsidRPr="002F31F7" w:rsidRDefault="00F7738E" w:rsidP="008F0760">
      <w:pPr>
        <w:pStyle w:val="Corpsdetextemarge"/>
        <w:tabs>
          <w:tab w:val="left" w:pos="567"/>
        </w:tabs>
        <w:jc w:val="left"/>
        <w:rPr>
          <w:rFonts w:ascii="Times New Roman" w:hAnsi="Times New Roman"/>
          <w:bCs/>
          <w:sz w:val="22"/>
          <w:szCs w:val="22"/>
          <w:lang w:val="et-EE"/>
        </w:rPr>
      </w:pPr>
    </w:p>
    <w:p w14:paraId="11169836"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i/>
          <w:sz w:val="22"/>
          <w:szCs w:val="22"/>
          <w:lang w:val="et-EE"/>
        </w:rPr>
        <w:t>Neerufunktsiooni häire</w:t>
      </w:r>
    </w:p>
    <w:p w14:paraId="2AD9FAB4"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 xml:space="preserve">Veritsuse risk suureneb neerufunktsiooni häirete süvenemisega. Fondapariinuks eritub teadaolevalt peamiselt neerude kaudu. Veritsusjuhtumeid Arixtra´t soovitatud annustes SVT ja PE raviks saanutel normaalse neerufunktsiooniga, mõõduka neerupuudulikkusega, keskmise neerupuudulikkusega ja raske neerupuudulikkusega patsientidel oli 3,0 % (34/1132); 4,4 %(32/733); 6,6 % (21/318) ja 14,5 % (8/55) vastavalt. Analoogseid veritsusjuhtumieid enoksapariini soovitatud annustes SVT raviks saanutel patsientidel oli 2,3%(13/559); 4,6% (17/368); 9,7% (14/145) ja 11,1% (2/18) ja mittefraktsioneeritud hepariini PE raviks soovitatud annustes saanutel patsientidel oli 6,9% (36/523); 3,1% (11/352); 11,1% (18/162) ja 10,7% (3/28) vastavalt. </w:t>
      </w:r>
    </w:p>
    <w:p w14:paraId="07738FE1" w14:textId="77777777" w:rsidR="00F7738E" w:rsidRPr="008F0760" w:rsidRDefault="00F7738E" w:rsidP="008F0760">
      <w:pPr>
        <w:pStyle w:val="Corpsdetextemarge"/>
        <w:tabs>
          <w:tab w:val="left" w:pos="567"/>
        </w:tabs>
        <w:jc w:val="left"/>
        <w:rPr>
          <w:rFonts w:ascii="Times New Roman" w:hAnsi="Times New Roman"/>
          <w:sz w:val="22"/>
          <w:szCs w:val="22"/>
          <w:lang w:val="et-EE"/>
        </w:rPr>
      </w:pPr>
    </w:p>
    <w:p w14:paraId="77635EF6"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Fondapariinuks on vastunäidustatud raske neerufunktsiooni häiretega (kreatiniini kliirens &lt; 30 ml/min) patsientidele ja teda tuleb kasutada keskmise neerufunktsiooni häiretega (kreatiniini kliirensiga 30… 50 ml/min) patsientidel ettevaatusega. Ravi kestvus ei pea ületama kliinilistes uuringutes hinnatud 7 päeva (vt lõigud 4.2, 4.3 ja 5.2).</w:t>
      </w:r>
    </w:p>
    <w:p w14:paraId="3A3EF45C" w14:textId="77777777" w:rsidR="00F7738E" w:rsidRPr="008F0760" w:rsidRDefault="00F7738E" w:rsidP="008F0760">
      <w:pPr>
        <w:pStyle w:val="Corpsdetextemarge"/>
        <w:tabs>
          <w:tab w:val="left" w:pos="567"/>
        </w:tabs>
        <w:jc w:val="left"/>
        <w:rPr>
          <w:rFonts w:ascii="Times New Roman" w:hAnsi="Times New Roman"/>
          <w:sz w:val="22"/>
          <w:szCs w:val="22"/>
          <w:lang w:val="et-EE"/>
        </w:rPr>
      </w:pPr>
    </w:p>
    <w:p w14:paraId="1C3143F7" w14:textId="77777777" w:rsidR="00F7738E" w:rsidRPr="008F0760" w:rsidRDefault="00F7738E" w:rsidP="008F0760">
      <w:pPr>
        <w:pStyle w:val="EndnoteText"/>
        <w:rPr>
          <w:sz w:val="22"/>
          <w:szCs w:val="22"/>
          <w:lang w:val="et-EE"/>
        </w:rPr>
      </w:pPr>
      <w:r w:rsidRPr="008F0760">
        <w:rPr>
          <w:sz w:val="22"/>
          <w:szCs w:val="22"/>
          <w:lang w:val="et-EE"/>
        </w:rPr>
        <w:t>Puuduvad kogemused kõrge kehakaaluliste (&gt; 100 kg) keskmise neerufunktsiooni häiretega (kreatiniini kliirens 30…50 ml/min) patsientide alarühmas. Fondapariinuksi tuleb kasutada sellistel patsientidel ettevaatusega. Farmakokineetilise modellerimise alusel peale alg päevaannust 10 mg tuleb kaaluda annuse vähendamist kuni 7,5 mg päevas (vt lõik 4.2).</w:t>
      </w:r>
    </w:p>
    <w:p w14:paraId="29092CB4" w14:textId="77777777" w:rsidR="00F7738E" w:rsidRPr="008F0760" w:rsidRDefault="00F7738E" w:rsidP="008F0760">
      <w:pPr>
        <w:pStyle w:val="Corpsdetextemarge"/>
        <w:tabs>
          <w:tab w:val="left" w:pos="567"/>
        </w:tabs>
        <w:jc w:val="left"/>
        <w:rPr>
          <w:rFonts w:ascii="Times New Roman" w:hAnsi="Times New Roman"/>
          <w:strike/>
          <w:sz w:val="22"/>
          <w:szCs w:val="22"/>
          <w:lang w:val="et-EE"/>
        </w:rPr>
      </w:pPr>
    </w:p>
    <w:p w14:paraId="6004C44A"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i/>
          <w:sz w:val="22"/>
          <w:szCs w:val="22"/>
          <w:lang w:val="et-EE"/>
        </w:rPr>
        <w:t>Raske maksa funktsiooni häire</w:t>
      </w:r>
    </w:p>
    <w:p w14:paraId="31EB2EFD"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Fondapariinuksi kasutamisse tuleb suhtuda ettevaatusega, sest raske maksapuudulikkusega patsientidel on koagulatsioonifaktorite vaeguse tõttu veritsuse tekkerisk suurem (vt lõik 4.2).</w:t>
      </w:r>
    </w:p>
    <w:p w14:paraId="26766D2A" w14:textId="77777777" w:rsidR="00F7738E" w:rsidRPr="008F0760" w:rsidRDefault="00F7738E" w:rsidP="008F0760">
      <w:pPr>
        <w:numPr>
          <w:ilvl w:val="12"/>
          <w:numId w:val="0"/>
        </w:numPr>
        <w:tabs>
          <w:tab w:val="left" w:pos="567"/>
        </w:tabs>
        <w:rPr>
          <w:strike/>
          <w:sz w:val="22"/>
          <w:szCs w:val="22"/>
          <w:lang w:val="et-EE"/>
        </w:rPr>
      </w:pPr>
    </w:p>
    <w:p w14:paraId="2846A226" w14:textId="77777777" w:rsidR="00F7738E" w:rsidRPr="008F0760" w:rsidRDefault="00F7738E" w:rsidP="008F0760">
      <w:pPr>
        <w:pStyle w:val="BodyText"/>
        <w:numPr>
          <w:ilvl w:val="12"/>
          <w:numId w:val="0"/>
        </w:numPr>
        <w:spacing w:after="0"/>
        <w:rPr>
          <w:i/>
          <w:sz w:val="22"/>
          <w:szCs w:val="22"/>
          <w:lang w:val="et-EE"/>
        </w:rPr>
      </w:pPr>
      <w:r w:rsidRPr="008F0760">
        <w:rPr>
          <w:i/>
          <w:sz w:val="22"/>
          <w:szCs w:val="22"/>
          <w:lang w:val="et-EE"/>
        </w:rPr>
        <w:t>Hepariinist indutseeritud trombotsütopeeniaga patsiendid</w:t>
      </w:r>
    </w:p>
    <w:p w14:paraId="38C766FE" w14:textId="77777777" w:rsidR="00F7738E" w:rsidRPr="008F0760" w:rsidRDefault="00F7738E" w:rsidP="008F0760">
      <w:pPr>
        <w:pStyle w:val="Date"/>
        <w:spacing w:line="240" w:lineRule="auto"/>
        <w:rPr>
          <w:sz w:val="22"/>
          <w:szCs w:val="22"/>
          <w:lang w:val="et-EE"/>
        </w:rPr>
      </w:pPr>
      <w:r w:rsidRPr="008F0760">
        <w:rPr>
          <w:sz w:val="22"/>
          <w:szCs w:val="22"/>
          <w:lang w:val="et-EE"/>
        </w:rPr>
        <w:t>HIT anamneesiga patsientidel peab fondapariinuksit kasutama ettevaatusega. Fondapariinuksi efektiivsust ja ohutust II tüüpi HIT</w:t>
      </w:r>
      <w:r w:rsidRPr="008F0760">
        <w:rPr>
          <w:sz w:val="22"/>
          <w:szCs w:val="22"/>
          <w:lang w:val="et-EE"/>
        </w:rPr>
        <w:noBreakHyphen/>
        <w:t>ga patsientidel pole formaalselt uuritud. Fondapariinuks ei seondu trombotsüütide faktor 4</w:t>
      </w:r>
      <w:r w:rsidRPr="008F0760">
        <w:rPr>
          <w:sz w:val="22"/>
          <w:szCs w:val="22"/>
          <w:lang w:val="et-EE"/>
        </w:rPr>
        <w:noBreakHyphen/>
        <w:t xml:space="preserve">ga ning tavaliselt ei oma ristuvat reaktsiooni II tüüpi hepariinist indutseeritud trombotsütopeeniaga (HIT) patsientide seerumiga. Kuid fondapariinuksiga ravitud patsientide puhul on harva saadud spontaanseid teateid HIT tekke kohta. </w:t>
      </w:r>
    </w:p>
    <w:p w14:paraId="54C6FA49" w14:textId="77777777" w:rsidR="00F7738E" w:rsidRPr="008F0760" w:rsidRDefault="00F7738E" w:rsidP="008F0760">
      <w:pPr>
        <w:pStyle w:val="BodyText"/>
        <w:numPr>
          <w:ilvl w:val="12"/>
          <w:numId w:val="0"/>
        </w:numPr>
        <w:spacing w:after="0"/>
        <w:rPr>
          <w:bCs/>
          <w:i/>
          <w:iCs/>
          <w:sz w:val="22"/>
          <w:szCs w:val="22"/>
          <w:lang w:val="et-EE"/>
        </w:rPr>
      </w:pPr>
    </w:p>
    <w:p w14:paraId="707C9E74" w14:textId="77777777" w:rsidR="00F7738E" w:rsidRPr="008F0760" w:rsidRDefault="00F7738E" w:rsidP="008F0760">
      <w:pPr>
        <w:pStyle w:val="BodyText"/>
        <w:numPr>
          <w:ilvl w:val="12"/>
          <w:numId w:val="0"/>
        </w:numPr>
        <w:spacing w:after="0"/>
        <w:rPr>
          <w:bCs/>
          <w:i/>
          <w:iCs/>
          <w:sz w:val="22"/>
          <w:szCs w:val="22"/>
          <w:lang w:val="et-EE"/>
        </w:rPr>
      </w:pPr>
      <w:r w:rsidRPr="008F0760">
        <w:rPr>
          <w:bCs/>
          <w:i/>
          <w:iCs/>
          <w:sz w:val="22"/>
          <w:szCs w:val="22"/>
          <w:lang w:val="et-EE"/>
        </w:rPr>
        <w:t>Lateksiallergia</w:t>
      </w:r>
    </w:p>
    <w:p w14:paraId="77D7C378" w14:textId="77777777" w:rsidR="00F7738E" w:rsidRPr="008F0760" w:rsidRDefault="00F7738E" w:rsidP="008F0760">
      <w:pPr>
        <w:pStyle w:val="BodyText"/>
        <w:numPr>
          <w:ilvl w:val="12"/>
          <w:numId w:val="0"/>
        </w:numPr>
        <w:spacing w:after="0"/>
        <w:rPr>
          <w:bCs/>
          <w:iCs/>
          <w:sz w:val="22"/>
          <w:szCs w:val="22"/>
          <w:lang w:val="et-EE"/>
        </w:rPr>
      </w:pPr>
      <w:r w:rsidRPr="008F0760">
        <w:rPr>
          <w:bCs/>
          <w:iCs/>
          <w:sz w:val="22"/>
          <w:szCs w:val="22"/>
          <w:lang w:val="et-EE"/>
        </w:rPr>
        <w:t>Süsteli nõelakaitse sisaldab kuiva naturaalset latekskummit, mis võib lateksile ülitundlikel isikutel tekitada allergilise reaktsiooni.</w:t>
      </w:r>
    </w:p>
    <w:p w14:paraId="2B72D233" w14:textId="77777777" w:rsidR="00F7738E" w:rsidRPr="008F0760" w:rsidRDefault="00F7738E" w:rsidP="008F0760">
      <w:pPr>
        <w:rPr>
          <w:sz w:val="22"/>
          <w:szCs w:val="22"/>
          <w:lang w:val="et-EE"/>
        </w:rPr>
      </w:pPr>
    </w:p>
    <w:p w14:paraId="6EF6AEE3" w14:textId="77777777" w:rsidR="00F7738E" w:rsidRPr="008F0760" w:rsidRDefault="00F7738E" w:rsidP="002F31F7">
      <w:pPr>
        <w:tabs>
          <w:tab w:val="left" w:pos="567"/>
        </w:tabs>
        <w:rPr>
          <w:b/>
          <w:sz w:val="22"/>
          <w:szCs w:val="22"/>
          <w:lang w:val="et-EE"/>
        </w:rPr>
      </w:pPr>
      <w:r w:rsidRPr="008F0760">
        <w:rPr>
          <w:b/>
          <w:sz w:val="22"/>
          <w:szCs w:val="22"/>
          <w:lang w:val="et-EE"/>
        </w:rPr>
        <w:t>4.5</w:t>
      </w:r>
      <w:r w:rsidRPr="008F0760">
        <w:rPr>
          <w:b/>
          <w:sz w:val="22"/>
          <w:szCs w:val="22"/>
          <w:lang w:val="et-EE"/>
        </w:rPr>
        <w:tab/>
        <w:t xml:space="preserve">Koostoimed teiste ravimitega ja muud koostoimed </w:t>
      </w:r>
    </w:p>
    <w:p w14:paraId="08A03BCB" w14:textId="77777777" w:rsidR="00F7738E" w:rsidRPr="008F0760" w:rsidRDefault="00F7738E" w:rsidP="008F0760">
      <w:pPr>
        <w:pStyle w:val="EndnoteText"/>
        <w:rPr>
          <w:sz w:val="22"/>
          <w:szCs w:val="22"/>
          <w:lang w:val="et-EE"/>
        </w:rPr>
      </w:pPr>
    </w:p>
    <w:p w14:paraId="0622A202" w14:textId="77777777" w:rsidR="00F7738E" w:rsidRPr="008F0760" w:rsidRDefault="00F7738E" w:rsidP="008F0760">
      <w:pPr>
        <w:pStyle w:val="EndnoteText"/>
        <w:numPr>
          <w:ilvl w:val="12"/>
          <w:numId w:val="0"/>
        </w:numPr>
        <w:rPr>
          <w:sz w:val="22"/>
          <w:szCs w:val="22"/>
          <w:lang w:val="et-EE"/>
        </w:rPr>
      </w:pPr>
      <w:r w:rsidRPr="008F0760">
        <w:rPr>
          <w:sz w:val="22"/>
          <w:szCs w:val="22"/>
          <w:lang w:val="et-EE"/>
        </w:rPr>
        <w:t>Veritsuse risk suureneb fondapariinuksi samaaegsel manustamisel koos ravimitega, mis suurendavad hemorraagia riski (vt lõik 4.4).</w:t>
      </w:r>
    </w:p>
    <w:p w14:paraId="79ADD03C" w14:textId="77777777" w:rsidR="00F7738E" w:rsidRPr="008F0760" w:rsidRDefault="00F7738E" w:rsidP="008F0760">
      <w:pPr>
        <w:pStyle w:val="EndnoteText"/>
        <w:numPr>
          <w:ilvl w:val="12"/>
          <w:numId w:val="0"/>
        </w:numPr>
        <w:rPr>
          <w:sz w:val="22"/>
          <w:szCs w:val="22"/>
          <w:lang w:val="et-EE"/>
        </w:rPr>
      </w:pPr>
    </w:p>
    <w:p w14:paraId="1C1A7FC4" w14:textId="77777777" w:rsidR="00F7738E" w:rsidRPr="008F0760" w:rsidRDefault="00F7738E" w:rsidP="008F0760">
      <w:pPr>
        <w:pStyle w:val="EndnoteText"/>
        <w:numPr>
          <w:ilvl w:val="12"/>
          <w:numId w:val="0"/>
        </w:numPr>
        <w:rPr>
          <w:sz w:val="22"/>
          <w:szCs w:val="22"/>
          <w:lang w:val="et-EE"/>
        </w:rPr>
      </w:pPr>
      <w:r w:rsidRPr="008F0760">
        <w:rPr>
          <w:sz w:val="22"/>
          <w:szCs w:val="22"/>
          <w:lang w:val="et-EE"/>
        </w:rPr>
        <w:t>Fondapariinuksiga läbiviidud kliinilistes uuringutes, suukaudsed antikoagulandid (varfariin) ei avaldanud fondapariinuksiga farmakokineetilist koostoimet. Koostoimete uuringutes kasutatud fondapariinuksi annus (10mg), ei mõjutanud varfariini antikoagulatsooni jälgitavaid (INR) väärtusi.</w:t>
      </w:r>
    </w:p>
    <w:p w14:paraId="3FA44052" w14:textId="77777777" w:rsidR="00F7738E" w:rsidRPr="008F0760" w:rsidRDefault="00F7738E" w:rsidP="008F0760">
      <w:pPr>
        <w:pStyle w:val="EndnoteText"/>
        <w:numPr>
          <w:ilvl w:val="12"/>
          <w:numId w:val="0"/>
        </w:numPr>
        <w:rPr>
          <w:sz w:val="22"/>
          <w:szCs w:val="22"/>
          <w:lang w:val="et-EE"/>
        </w:rPr>
      </w:pPr>
    </w:p>
    <w:p w14:paraId="1B445385" w14:textId="77777777" w:rsidR="00F7738E" w:rsidRPr="008F0760" w:rsidRDefault="00F7738E" w:rsidP="008F0760">
      <w:pPr>
        <w:pStyle w:val="BodyText"/>
        <w:spacing w:after="0"/>
        <w:rPr>
          <w:i/>
          <w:sz w:val="22"/>
          <w:szCs w:val="22"/>
          <w:lang w:val="et-EE"/>
        </w:rPr>
      </w:pPr>
      <w:r w:rsidRPr="008F0760">
        <w:rPr>
          <w:sz w:val="22"/>
          <w:szCs w:val="22"/>
          <w:lang w:val="et-EE"/>
        </w:rPr>
        <w:t>Trombotsüütide inhibiitorid (atsetüülsalitsüülhape), MSPVAd (piroksikaam) ja dogoksiin ei mõjuta fondapariinuksi farmakokineetikat. Koostoimete uuringutes kasutatud fondapariinuksi annus (10 mg), ei mõjutanud veritsusaega atsetüülsalitsüülhappe ja piroksikaami ravi tingimustes, ega ka digoksiini tasakaalukontsentratsiooni farmakokineetikat.</w:t>
      </w:r>
    </w:p>
    <w:p w14:paraId="2744E4F8" w14:textId="77777777" w:rsidR="00F7738E" w:rsidRPr="008F0760" w:rsidRDefault="00F7738E" w:rsidP="008F0760">
      <w:pPr>
        <w:rPr>
          <w:sz w:val="22"/>
          <w:szCs w:val="22"/>
          <w:lang w:val="et-EE"/>
        </w:rPr>
      </w:pPr>
    </w:p>
    <w:p w14:paraId="1910B4CB" w14:textId="77777777" w:rsidR="00F7738E" w:rsidRPr="008F0760" w:rsidRDefault="00F7738E" w:rsidP="002F31F7">
      <w:pPr>
        <w:pStyle w:val="IndexHeading"/>
        <w:spacing w:line="240" w:lineRule="auto"/>
        <w:rPr>
          <w:rFonts w:ascii="Times New Roman" w:hAnsi="Times New Roman"/>
          <w:szCs w:val="22"/>
          <w:lang w:val="et-EE"/>
        </w:rPr>
      </w:pPr>
      <w:r w:rsidRPr="008F0760">
        <w:rPr>
          <w:rFonts w:ascii="Times New Roman" w:hAnsi="Times New Roman"/>
          <w:szCs w:val="22"/>
          <w:lang w:val="et-EE"/>
        </w:rPr>
        <w:lastRenderedPageBreak/>
        <w:t>4.6</w:t>
      </w:r>
      <w:r w:rsidRPr="008F0760">
        <w:rPr>
          <w:rFonts w:ascii="Times New Roman" w:hAnsi="Times New Roman"/>
          <w:szCs w:val="22"/>
          <w:lang w:val="et-EE"/>
        </w:rPr>
        <w:tab/>
        <w:t>Fertiilsus, rasedus ja imetamine</w:t>
      </w:r>
    </w:p>
    <w:p w14:paraId="30F49A27" w14:textId="77777777" w:rsidR="00F7738E" w:rsidRPr="008F0760" w:rsidRDefault="00F7738E" w:rsidP="008F0760">
      <w:pPr>
        <w:pStyle w:val="Corpsdetextemarge"/>
        <w:tabs>
          <w:tab w:val="left" w:pos="567"/>
        </w:tabs>
        <w:jc w:val="left"/>
        <w:rPr>
          <w:rFonts w:ascii="Times New Roman" w:hAnsi="Times New Roman"/>
          <w:sz w:val="22"/>
          <w:szCs w:val="22"/>
          <w:lang w:val="et-EE"/>
        </w:rPr>
      </w:pPr>
    </w:p>
    <w:p w14:paraId="32CA8BCE"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Rasedus</w:t>
      </w:r>
    </w:p>
    <w:p w14:paraId="1F623C2C" w14:textId="77777777" w:rsidR="00F7738E" w:rsidRPr="008F0760" w:rsidRDefault="00F7738E" w:rsidP="008F0760">
      <w:pPr>
        <w:pStyle w:val="Corpsdetextemarge"/>
        <w:tabs>
          <w:tab w:val="left" w:pos="567"/>
        </w:tabs>
        <w:jc w:val="left"/>
        <w:rPr>
          <w:rFonts w:ascii="Times New Roman" w:hAnsi="Times New Roman"/>
          <w:strike/>
          <w:sz w:val="22"/>
          <w:szCs w:val="22"/>
          <w:lang w:val="et-EE"/>
        </w:rPr>
      </w:pPr>
      <w:r w:rsidRPr="008F0760">
        <w:rPr>
          <w:rFonts w:ascii="Times New Roman" w:hAnsi="Times New Roman"/>
          <w:sz w:val="22"/>
          <w:szCs w:val="22"/>
          <w:lang w:val="et-EE"/>
        </w:rPr>
        <w:t xml:space="preserve">Rasedusaegse kasutamise kohta puuduvad kliinilised andmed. Loomuuringute andmed toimest rasedusele, embrüo/loote arengule, sünnitusele ja postnataalsele arengule on piiratud andmete tõttu ebapiisavad. Fondapariinuksit ei tohi rasedatele naistele määrata, juhul kui see ei ole hädavajalik. </w:t>
      </w:r>
    </w:p>
    <w:p w14:paraId="16AB31C3" w14:textId="77777777" w:rsidR="00F7738E" w:rsidRPr="008F0760" w:rsidRDefault="00F7738E" w:rsidP="008F0760">
      <w:pPr>
        <w:pStyle w:val="Corpsdetextemarge"/>
        <w:tabs>
          <w:tab w:val="left" w:pos="567"/>
        </w:tabs>
        <w:jc w:val="left"/>
        <w:rPr>
          <w:rFonts w:ascii="Times New Roman" w:hAnsi="Times New Roman"/>
          <w:strike/>
          <w:sz w:val="22"/>
          <w:szCs w:val="22"/>
          <w:lang w:val="et-EE"/>
        </w:rPr>
      </w:pPr>
    </w:p>
    <w:p w14:paraId="40A0CE25"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Imetamine</w:t>
      </w:r>
    </w:p>
    <w:p w14:paraId="74114624" w14:textId="77777777" w:rsidR="00F7738E" w:rsidRPr="008F0760" w:rsidRDefault="00F7738E" w:rsidP="008F0760">
      <w:pPr>
        <w:pStyle w:val="EndnoteText"/>
        <w:widowControl w:val="0"/>
        <w:rPr>
          <w:sz w:val="22"/>
          <w:szCs w:val="22"/>
          <w:lang w:val="et-EE"/>
        </w:rPr>
      </w:pPr>
      <w:r w:rsidRPr="008F0760">
        <w:rPr>
          <w:sz w:val="22"/>
          <w:szCs w:val="22"/>
          <w:lang w:val="et-EE"/>
        </w:rPr>
        <w:t>Fondapariinuks eritub roti emapiima, kuid ei ole teada, kas fondapariinuks eritub ka inimese rinnapiima. Rinnaga toitmine ei ole ravi ajal fondapariinuksiga soovitatav. Kuigi suukaudne imendumine on imikul ebatõenäoline.</w:t>
      </w:r>
    </w:p>
    <w:p w14:paraId="55BCD813" w14:textId="77777777" w:rsidR="00F7738E" w:rsidRPr="008F0760" w:rsidRDefault="00F7738E" w:rsidP="008F0760">
      <w:pPr>
        <w:pStyle w:val="EndnoteText"/>
        <w:widowControl w:val="0"/>
        <w:numPr>
          <w:ilvl w:val="12"/>
          <w:numId w:val="0"/>
        </w:numPr>
        <w:rPr>
          <w:sz w:val="22"/>
          <w:szCs w:val="22"/>
          <w:lang w:val="et-EE"/>
        </w:rPr>
      </w:pPr>
    </w:p>
    <w:p w14:paraId="48BA3AA0" w14:textId="77777777" w:rsidR="00F7738E" w:rsidRPr="008F0760" w:rsidRDefault="00F7738E" w:rsidP="008F0760">
      <w:pPr>
        <w:pStyle w:val="EndnoteText"/>
        <w:widowControl w:val="0"/>
        <w:rPr>
          <w:sz w:val="22"/>
          <w:szCs w:val="22"/>
          <w:lang w:val="et-EE"/>
        </w:rPr>
      </w:pPr>
      <w:r w:rsidRPr="008F0760">
        <w:rPr>
          <w:sz w:val="22"/>
          <w:szCs w:val="22"/>
          <w:lang w:val="et-EE"/>
        </w:rPr>
        <w:t>Fertiilsus</w:t>
      </w:r>
    </w:p>
    <w:p w14:paraId="2B67F148" w14:textId="77777777" w:rsidR="00F7738E" w:rsidRPr="008F0760" w:rsidRDefault="00F7738E" w:rsidP="008F0760">
      <w:pPr>
        <w:rPr>
          <w:color w:val="000000"/>
          <w:sz w:val="22"/>
          <w:szCs w:val="22"/>
          <w:lang w:val="et-EE" w:eastAsia="en-GB"/>
        </w:rPr>
      </w:pPr>
      <w:r w:rsidRPr="008F0760">
        <w:rPr>
          <w:sz w:val="22"/>
          <w:szCs w:val="22"/>
          <w:lang w:val="et-EE"/>
        </w:rPr>
        <w:t>Puuduvad andmed fondapariinuksi toimest inimese fertiilsusele.</w:t>
      </w:r>
      <w:r w:rsidRPr="008F0760">
        <w:rPr>
          <w:color w:val="000000"/>
          <w:sz w:val="22"/>
          <w:szCs w:val="22"/>
          <w:lang w:val="et-EE"/>
        </w:rPr>
        <w:t xml:space="preserve"> Loomkatsed ei ole mingit toimet fertiilsusele näidanud.</w:t>
      </w:r>
    </w:p>
    <w:p w14:paraId="4DA012E0" w14:textId="77777777" w:rsidR="00F7738E" w:rsidRPr="008F0760" w:rsidRDefault="00F7738E" w:rsidP="008F0760">
      <w:pPr>
        <w:rPr>
          <w:sz w:val="22"/>
          <w:szCs w:val="22"/>
          <w:lang w:val="et-EE"/>
        </w:rPr>
      </w:pPr>
    </w:p>
    <w:p w14:paraId="1100EC4D" w14:textId="77777777" w:rsidR="00F7738E" w:rsidRPr="008F0760" w:rsidRDefault="00F7738E" w:rsidP="002F31F7">
      <w:pPr>
        <w:pStyle w:val="IndexHeading"/>
        <w:spacing w:line="240" w:lineRule="auto"/>
        <w:rPr>
          <w:rFonts w:ascii="Times New Roman" w:hAnsi="Times New Roman"/>
          <w:szCs w:val="22"/>
          <w:lang w:val="et-EE"/>
        </w:rPr>
      </w:pPr>
      <w:r w:rsidRPr="008F0760">
        <w:rPr>
          <w:rFonts w:ascii="Times New Roman" w:hAnsi="Times New Roman"/>
          <w:szCs w:val="22"/>
          <w:lang w:val="et-EE"/>
        </w:rPr>
        <w:t>4.7</w:t>
      </w:r>
      <w:r w:rsidRPr="008F0760">
        <w:rPr>
          <w:rFonts w:ascii="Times New Roman" w:hAnsi="Times New Roman"/>
          <w:szCs w:val="22"/>
          <w:lang w:val="et-EE"/>
        </w:rPr>
        <w:tab/>
        <w:t>Toime reaktsioonikiirusele</w:t>
      </w:r>
    </w:p>
    <w:p w14:paraId="6B76000A" w14:textId="77777777" w:rsidR="00F7738E" w:rsidRPr="008F0760" w:rsidRDefault="00F7738E" w:rsidP="008F0760">
      <w:pPr>
        <w:rPr>
          <w:sz w:val="22"/>
          <w:szCs w:val="22"/>
          <w:lang w:val="et-EE"/>
        </w:rPr>
      </w:pPr>
    </w:p>
    <w:p w14:paraId="28EC7712" w14:textId="77777777" w:rsidR="00F7738E" w:rsidRPr="008F0760" w:rsidRDefault="00F7738E" w:rsidP="008F0760">
      <w:pPr>
        <w:rPr>
          <w:sz w:val="22"/>
          <w:szCs w:val="22"/>
          <w:lang w:val="et-EE"/>
        </w:rPr>
      </w:pPr>
      <w:r w:rsidRPr="008F0760">
        <w:rPr>
          <w:sz w:val="22"/>
          <w:szCs w:val="22"/>
          <w:lang w:val="et-EE"/>
        </w:rPr>
        <w:t>Ravimi toime kohta autojuhtimisele ja masinate käsitsemise võimele ei ole uuringuid läbi viidud.</w:t>
      </w:r>
    </w:p>
    <w:p w14:paraId="12A0B5B3" w14:textId="77777777" w:rsidR="00F7738E" w:rsidRPr="008F0760" w:rsidRDefault="00F7738E" w:rsidP="008F0760">
      <w:pPr>
        <w:pStyle w:val="IndexHeading"/>
        <w:tabs>
          <w:tab w:val="clear" w:pos="567"/>
        </w:tabs>
        <w:spacing w:line="240" w:lineRule="auto"/>
        <w:rPr>
          <w:rFonts w:ascii="Times New Roman" w:hAnsi="Times New Roman"/>
          <w:szCs w:val="22"/>
          <w:lang w:val="et-EE"/>
        </w:rPr>
      </w:pPr>
    </w:p>
    <w:p w14:paraId="3A67446F" w14:textId="77777777" w:rsidR="00F7738E" w:rsidRPr="008F0760" w:rsidRDefault="00F7738E" w:rsidP="002F31F7">
      <w:pPr>
        <w:pStyle w:val="IndexHeading"/>
        <w:spacing w:line="240" w:lineRule="auto"/>
        <w:rPr>
          <w:rFonts w:ascii="Times New Roman" w:hAnsi="Times New Roman"/>
          <w:szCs w:val="22"/>
          <w:lang w:val="et-EE"/>
        </w:rPr>
      </w:pPr>
      <w:r w:rsidRPr="008F0760">
        <w:rPr>
          <w:rFonts w:ascii="Times New Roman" w:hAnsi="Times New Roman"/>
          <w:szCs w:val="22"/>
          <w:lang w:val="et-EE"/>
        </w:rPr>
        <w:t>4.8</w:t>
      </w:r>
      <w:r w:rsidRPr="008F0760">
        <w:rPr>
          <w:rFonts w:ascii="Times New Roman" w:hAnsi="Times New Roman"/>
          <w:szCs w:val="22"/>
          <w:lang w:val="et-EE"/>
        </w:rPr>
        <w:tab/>
        <w:t>Kõrvaltoimed</w:t>
      </w:r>
    </w:p>
    <w:p w14:paraId="26B916D7" w14:textId="77777777" w:rsidR="00F7738E" w:rsidRPr="008F0760" w:rsidRDefault="00F7738E" w:rsidP="008F0760">
      <w:pPr>
        <w:pStyle w:val="Corpsdetextemarge"/>
        <w:keepNext/>
        <w:keepLines/>
        <w:tabs>
          <w:tab w:val="left" w:pos="567"/>
        </w:tabs>
        <w:jc w:val="left"/>
        <w:rPr>
          <w:rFonts w:ascii="Times New Roman" w:hAnsi="Times New Roman"/>
          <w:sz w:val="22"/>
          <w:szCs w:val="22"/>
          <w:lang w:val="et-EE"/>
        </w:rPr>
      </w:pPr>
    </w:p>
    <w:p w14:paraId="25ADF8A5" w14:textId="77777777" w:rsidR="00F7738E" w:rsidRPr="008F0760" w:rsidRDefault="00F7738E" w:rsidP="008F0760">
      <w:pPr>
        <w:keepNext/>
        <w:keepLines/>
        <w:numPr>
          <w:ilvl w:val="12"/>
          <w:numId w:val="0"/>
        </w:numPr>
        <w:tabs>
          <w:tab w:val="left" w:pos="540"/>
          <w:tab w:val="left" w:pos="567"/>
        </w:tabs>
        <w:rPr>
          <w:sz w:val="22"/>
          <w:szCs w:val="22"/>
          <w:lang w:val="et-EE"/>
        </w:rPr>
      </w:pPr>
      <w:r w:rsidRPr="008F0760">
        <w:rPr>
          <w:sz w:val="22"/>
          <w:szCs w:val="22"/>
          <w:lang w:val="et-EE"/>
        </w:rPr>
        <w:t xml:space="preserve">Kõige sagedmini teatatud tõsised kõrvaltoimed fondapariinuksiga on veritsustega seotud komplikatsioonid (erinevad kohad, sh harvad intrakraniaalse/intratserebraalse ja retroperitoneaalse verejooksu juhud). Fondapariinuksit tuleb kasutada ettevaatusega suurenenud verejooksuriskiga patsientidel (vt lõik 4.4). </w:t>
      </w:r>
    </w:p>
    <w:p w14:paraId="1E2890CF" w14:textId="77777777" w:rsidR="00F7738E" w:rsidRPr="008F0760" w:rsidRDefault="00F7738E" w:rsidP="008F0760">
      <w:pPr>
        <w:pStyle w:val="Corpsdetextemarge"/>
        <w:keepNext/>
        <w:keepLines/>
        <w:tabs>
          <w:tab w:val="left" w:pos="567"/>
        </w:tabs>
        <w:jc w:val="left"/>
        <w:rPr>
          <w:rFonts w:ascii="Times New Roman" w:hAnsi="Times New Roman"/>
          <w:sz w:val="22"/>
          <w:szCs w:val="22"/>
          <w:lang w:val="et-EE"/>
        </w:rPr>
      </w:pPr>
    </w:p>
    <w:p w14:paraId="154817E3" w14:textId="77777777" w:rsidR="00F7738E" w:rsidRPr="008F0760" w:rsidRDefault="00F7738E" w:rsidP="008F0760">
      <w:pPr>
        <w:pStyle w:val="Corpsdetextemarge"/>
        <w:keepNext/>
        <w:keepLines/>
        <w:numPr>
          <w:ilvl w:val="12"/>
          <w:numId w:val="0"/>
        </w:numPr>
        <w:tabs>
          <w:tab w:val="left" w:pos="567"/>
        </w:tabs>
        <w:jc w:val="left"/>
        <w:rPr>
          <w:rFonts w:ascii="Times New Roman" w:hAnsi="Times New Roman"/>
          <w:sz w:val="22"/>
          <w:szCs w:val="22"/>
          <w:lang w:val="et-EE"/>
        </w:rPr>
      </w:pPr>
      <w:r w:rsidRPr="008F0760">
        <w:rPr>
          <w:rFonts w:ascii="Times New Roman" w:hAnsi="Times New Roman"/>
          <w:sz w:val="22"/>
          <w:szCs w:val="22"/>
          <w:lang w:val="et-EE"/>
        </w:rPr>
        <w:t>Fondapariinuksi ohutust on hinnatud:</w:t>
      </w:r>
    </w:p>
    <w:p w14:paraId="09C92C45" w14:textId="77777777" w:rsidR="00F7738E" w:rsidRPr="008F0760" w:rsidRDefault="00F7738E" w:rsidP="00DA23DD">
      <w:pPr>
        <w:pStyle w:val="Corpsdetextemarge"/>
        <w:keepNext/>
        <w:keepLines/>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3595</w:t>
      </w:r>
      <w:r w:rsidRPr="008F0760">
        <w:rPr>
          <w:rFonts w:ascii="Times New Roman" w:hAnsi="Times New Roman"/>
          <w:sz w:val="22"/>
          <w:szCs w:val="22"/>
          <w:lang w:val="et-EE"/>
        </w:rPr>
        <w:noBreakHyphen/>
        <w:t>l alajäseme suuremahulise ortopeedilise operatsiooni läbinud patsiendil, keda raviti kuni 9 päeva (Arixtra 1,5 mg/0,3 ml ja Arixtra 2,5 mg/0,5 ml);</w:t>
      </w:r>
    </w:p>
    <w:p w14:paraId="05B40D84" w14:textId="77777777" w:rsidR="00F7738E" w:rsidRPr="008F0760" w:rsidRDefault="00F7738E" w:rsidP="00DA23DD">
      <w:pPr>
        <w:pStyle w:val="Corpsdetextemarge"/>
        <w:keepNext/>
        <w:keepLines/>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327</w:t>
      </w:r>
      <w:r w:rsidRPr="008F0760">
        <w:rPr>
          <w:rFonts w:ascii="Times New Roman" w:hAnsi="Times New Roman"/>
          <w:sz w:val="22"/>
          <w:szCs w:val="22"/>
          <w:lang w:val="et-EE"/>
        </w:rPr>
        <w:noBreakHyphen/>
        <w:t>l reieluukaelamurru operatsiooni läbinud patsiendil, keda raviti 3 nädalat pärast ühenädalast esialgset profülaktilist ravi (Arixtra 1,5 mg/0,3 ml ja Arixtra 2,5 mg/0,5 ml);</w:t>
      </w:r>
    </w:p>
    <w:p w14:paraId="67772823" w14:textId="77777777" w:rsidR="00F7738E" w:rsidRPr="008F0760" w:rsidRDefault="00F7738E" w:rsidP="00DA23DD">
      <w:pPr>
        <w:pStyle w:val="Corpsdetextemarge"/>
        <w:keepNext/>
        <w:keepLines/>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1407</w:t>
      </w:r>
      <w:r w:rsidRPr="008F0760">
        <w:rPr>
          <w:rFonts w:ascii="Times New Roman" w:hAnsi="Times New Roman"/>
          <w:sz w:val="22"/>
          <w:szCs w:val="22"/>
          <w:lang w:val="et-EE"/>
        </w:rPr>
        <w:noBreakHyphen/>
        <w:t>l kõhuõõneoperatsiooni läbinud patsiendil, keda raviti kuni 9 päeva (Arixtra 1,5 mg/0,3 ml ja Arixtra 2,5 mg/0,5 ml);</w:t>
      </w:r>
    </w:p>
    <w:p w14:paraId="614BC6D7" w14:textId="77777777" w:rsidR="00F7738E" w:rsidRPr="008F0760" w:rsidRDefault="00F7738E" w:rsidP="00DA23DD">
      <w:pPr>
        <w:pStyle w:val="Corpsdetextemarge"/>
        <w:keepNext/>
        <w:keepLines/>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425</w:t>
      </w:r>
      <w:r w:rsidRPr="008F0760">
        <w:rPr>
          <w:rFonts w:ascii="Times New Roman" w:hAnsi="Times New Roman"/>
          <w:sz w:val="22"/>
          <w:szCs w:val="22"/>
          <w:lang w:val="et-EE"/>
        </w:rPr>
        <w:noBreakHyphen/>
        <w:t>l trombembooliliste tüsistuste tekke riskiga patsiendil, keda raviti kuni 14 päeva (Arixtra 1,5 mg/0,3 ml ja Arixtra 2,5 mg/0,5 ml);</w:t>
      </w:r>
    </w:p>
    <w:p w14:paraId="3318172C" w14:textId="77777777" w:rsidR="00F7738E" w:rsidRPr="008F0760" w:rsidRDefault="00F7738E" w:rsidP="00DA23DD">
      <w:pPr>
        <w:pStyle w:val="Corpsdetextemarge"/>
        <w:keepNext/>
        <w:keepLines/>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10 057</w:t>
      </w:r>
      <w:r w:rsidRPr="008F0760">
        <w:rPr>
          <w:rFonts w:ascii="Times New Roman" w:hAnsi="Times New Roman"/>
          <w:sz w:val="22"/>
          <w:szCs w:val="22"/>
          <w:lang w:val="et-EE"/>
        </w:rPr>
        <w:noBreakHyphen/>
        <w:t>l ebastabiilse stenokardia või NSTE</w:t>
      </w:r>
      <w:r w:rsidRPr="008F0760">
        <w:rPr>
          <w:rFonts w:ascii="Times New Roman" w:hAnsi="Times New Roman"/>
          <w:sz w:val="22"/>
          <w:szCs w:val="22"/>
          <w:lang w:val="et-EE"/>
        </w:rPr>
        <w:noBreakHyphen/>
        <w:t>ÄKS</w:t>
      </w:r>
      <w:r w:rsidRPr="008F0760">
        <w:rPr>
          <w:rFonts w:ascii="Times New Roman" w:hAnsi="Times New Roman"/>
          <w:sz w:val="22"/>
          <w:szCs w:val="22"/>
          <w:lang w:val="et-EE"/>
        </w:rPr>
        <w:noBreakHyphen/>
        <w:t>i ravi saaval patsiendil (Arixtra 2,5 mg/0,5 ml);</w:t>
      </w:r>
    </w:p>
    <w:p w14:paraId="3E3DD07F" w14:textId="77777777" w:rsidR="00F7738E" w:rsidRPr="008F0760" w:rsidRDefault="00F7738E" w:rsidP="00DA23DD">
      <w:pPr>
        <w:pStyle w:val="Corpsdetextemarge"/>
        <w:keepNext/>
        <w:keepLines/>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6036</w:t>
      </w:r>
      <w:r w:rsidRPr="008F0760">
        <w:rPr>
          <w:rFonts w:ascii="Times New Roman" w:hAnsi="Times New Roman"/>
          <w:sz w:val="22"/>
          <w:szCs w:val="22"/>
          <w:lang w:val="et-EE"/>
        </w:rPr>
        <w:noBreakHyphen/>
        <w:t>l STE</w:t>
      </w:r>
      <w:r w:rsidRPr="008F0760">
        <w:rPr>
          <w:rFonts w:ascii="Times New Roman" w:hAnsi="Times New Roman"/>
          <w:sz w:val="22"/>
          <w:szCs w:val="22"/>
          <w:lang w:val="et-EE"/>
        </w:rPr>
        <w:noBreakHyphen/>
        <w:t>ÄKS</w:t>
      </w:r>
      <w:r w:rsidRPr="008F0760">
        <w:rPr>
          <w:rFonts w:ascii="Times New Roman" w:hAnsi="Times New Roman"/>
          <w:sz w:val="22"/>
          <w:szCs w:val="22"/>
          <w:lang w:val="et-EE"/>
        </w:rPr>
        <w:noBreakHyphen/>
        <w:t>i ravi saaval patsiendil (Arixtra 2,5 mg/0,5 ml);</w:t>
      </w:r>
    </w:p>
    <w:p w14:paraId="647465FC" w14:textId="77777777" w:rsidR="00F7738E" w:rsidRPr="008F0760" w:rsidRDefault="00F7738E" w:rsidP="00DA23DD">
      <w:pPr>
        <w:pStyle w:val="Corpsdetextemarge"/>
        <w:keepNext/>
        <w:keepLines/>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2517</w:t>
      </w:r>
      <w:r w:rsidRPr="008F0760">
        <w:rPr>
          <w:rFonts w:ascii="Times New Roman" w:hAnsi="Times New Roman"/>
          <w:sz w:val="22"/>
          <w:szCs w:val="22"/>
          <w:lang w:val="et-EE"/>
        </w:rPr>
        <w:noBreakHyphen/>
        <w:t>l venoosse trombemboolia ravi saaval patsiendil, keda raviti fondapariinuksiga keskmiselt 7 päeva (Arixtra 5 mg/0,4 ml, Arixtra 7,5 mg/0,6 ml ja Arixtra 10 mg/0,8 ml).</w:t>
      </w:r>
    </w:p>
    <w:p w14:paraId="60796A2F" w14:textId="77777777" w:rsidR="00F7738E" w:rsidRPr="008F0760" w:rsidRDefault="00F7738E" w:rsidP="002F31F7">
      <w:pPr>
        <w:pStyle w:val="Corpsdetextemarge"/>
        <w:keepNext/>
        <w:keepLines/>
        <w:tabs>
          <w:tab w:val="left" w:pos="567"/>
        </w:tabs>
        <w:jc w:val="left"/>
        <w:rPr>
          <w:rFonts w:ascii="Times New Roman" w:hAnsi="Times New Roman"/>
          <w:sz w:val="22"/>
          <w:szCs w:val="22"/>
          <w:lang w:val="et-EE"/>
        </w:rPr>
      </w:pPr>
    </w:p>
    <w:p w14:paraId="2CEB6DA9" w14:textId="77777777" w:rsidR="00F7738E" w:rsidRPr="008F0760" w:rsidRDefault="00F7738E" w:rsidP="008F0760">
      <w:pPr>
        <w:rPr>
          <w:sz w:val="22"/>
          <w:szCs w:val="22"/>
          <w:lang w:val="et-EE"/>
        </w:rPr>
      </w:pPr>
      <w:r w:rsidRPr="008F0760">
        <w:rPr>
          <w:sz w:val="22"/>
          <w:szCs w:val="22"/>
          <w:lang w:val="et-EE"/>
        </w:rPr>
        <w:t>Neid kõrvaltoimeid tuleb tõlgendada näidustuste kirurgilises või meditsiinilises kontekstis. ÄKS</w:t>
      </w:r>
      <w:r w:rsidRPr="008F0760">
        <w:rPr>
          <w:sz w:val="22"/>
          <w:szCs w:val="22"/>
          <w:lang w:val="et-EE"/>
        </w:rPr>
        <w:noBreakHyphen/>
        <w:t>i programmis teatatud kõrvaltoimete profiil vastab ravimi kasutamisel venoosse trombemboolia (VTE) profülaktikas esinenud kõrvaltoimetele.</w:t>
      </w:r>
    </w:p>
    <w:p w14:paraId="5EDAA50A" w14:textId="77777777" w:rsidR="00F7738E" w:rsidRPr="008F0760" w:rsidRDefault="00F7738E" w:rsidP="008F0760">
      <w:pPr>
        <w:rPr>
          <w:sz w:val="22"/>
          <w:szCs w:val="22"/>
          <w:lang w:val="et-EE"/>
        </w:rPr>
      </w:pPr>
    </w:p>
    <w:p w14:paraId="04FA56C4" w14:textId="77777777" w:rsidR="00F7738E" w:rsidRPr="008F0760" w:rsidRDefault="00F7738E" w:rsidP="008F0760">
      <w:pPr>
        <w:rPr>
          <w:sz w:val="22"/>
          <w:szCs w:val="22"/>
          <w:lang w:val="et-EE"/>
        </w:rPr>
      </w:pPr>
      <w:r w:rsidRPr="008F0760">
        <w:rPr>
          <w:sz w:val="22"/>
          <w:szCs w:val="22"/>
          <w:lang w:val="et-EE"/>
        </w:rPr>
        <w:t xml:space="preserve">Kõrvaltoimed on esitatud allpool organsüsteemi </w:t>
      </w:r>
      <w:bookmarkStart w:id="8" w:name="_Hlk146112742"/>
      <w:r w:rsidRPr="008F0760">
        <w:rPr>
          <w:sz w:val="22"/>
          <w:szCs w:val="22"/>
          <w:lang w:val="et-EE"/>
        </w:rPr>
        <w:t>klasside</w:t>
      </w:r>
      <w:bookmarkEnd w:id="8"/>
      <w:r w:rsidRPr="008F0760">
        <w:rPr>
          <w:sz w:val="22"/>
          <w:szCs w:val="22"/>
          <w:lang w:val="et-EE"/>
        </w:rPr>
        <w:t xml:space="preserve"> kaupa ja esinemissageduse järjekorras. Esinemissagedused on </w:t>
      </w:r>
      <w:bookmarkStart w:id="9" w:name="_Hlk146113104"/>
      <w:r w:rsidRPr="008F0760">
        <w:rPr>
          <w:sz w:val="22"/>
          <w:szCs w:val="22"/>
          <w:lang w:val="et-EE"/>
        </w:rPr>
        <w:t>määratletud</w:t>
      </w:r>
      <w:bookmarkEnd w:id="9"/>
      <w:r w:rsidRPr="008F0760">
        <w:rPr>
          <w:sz w:val="22"/>
          <w:szCs w:val="22"/>
          <w:lang w:val="et-EE"/>
        </w:rPr>
        <w:t xml:space="preserve"> järgmiselt: väga sage (</w:t>
      </w:r>
      <w:r w:rsidRPr="008F0760">
        <w:rPr>
          <w:sz w:val="22"/>
          <w:szCs w:val="22"/>
          <w:lang w:val="en-GB"/>
        </w:rPr>
        <w:sym w:font="Symbol" w:char="F0B3"/>
      </w:r>
      <w:r w:rsidRPr="008F0760">
        <w:rPr>
          <w:sz w:val="22"/>
          <w:szCs w:val="22"/>
          <w:lang w:val="et-EE"/>
        </w:rPr>
        <w:t> 1/10); sage (</w:t>
      </w:r>
      <w:r w:rsidRPr="008F0760">
        <w:rPr>
          <w:sz w:val="22"/>
          <w:szCs w:val="22"/>
          <w:lang w:val="et-EE"/>
        </w:rPr>
        <w:sym w:font="Symbol" w:char="F0B3"/>
      </w:r>
      <w:r w:rsidRPr="008F0760">
        <w:rPr>
          <w:sz w:val="22"/>
          <w:szCs w:val="22"/>
          <w:lang w:val="et-EE"/>
        </w:rPr>
        <w:t> 100 kuni &lt; 1/10); aeg-ajalt (</w:t>
      </w:r>
      <w:r w:rsidRPr="008F0760">
        <w:rPr>
          <w:sz w:val="22"/>
          <w:szCs w:val="22"/>
          <w:lang w:val="et-EE"/>
        </w:rPr>
        <w:sym w:font="Symbol" w:char="F0B3"/>
      </w:r>
      <w:r w:rsidRPr="008F0760">
        <w:rPr>
          <w:sz w:val="22"/>
          <w:szCs w:val="22"/>
          <w:lang w:val="et-EE"/>
        </w:rPr>
        <w:t> 1/1000 kuni &lt; 100); harv (</w:t>
      </w:r>
      <w:r w:rsidRPr="008F0760">
        <w:rPr>
          <w:sz w:val="22"/>
          <w:szCs w:val="22"/>
          <w:lang w:val="et-EE"/>
        </w:rPr>
        <w:sym w:font="Symbol" w:char="F0B3"/>
      </w:r>
      <w:r w:rsidRPr="008F0760">
        <w:rPr>
          <w:sz w:val="22"/>
          <w:szCs w:val="22"/>
          <w:lang w:val="et-EE"/>
        </w:rPr>
        <w:t> 1/10 000 kuni &lt; 1/1000); väga harv &lt; 1/10 000).</w:t>
      </w:r>
    </w:p>
    <w:p w14:paraId="12DF406C" w14:textId="77777777" w:rsidR="00F7738E" w:rsidRPr="008F0760" w:rsidRDefault="00F7738E" w:rsidP="008F0760">
      <w:pPr>
        <w:rPr>
          <w:sz w:val="22"/>
          <w:szCs w:val="22"/>
          <w:lang w:val="et-EE"/>
        </w:rPr>
      </w:pPr>
    </w:p>
    <w:tbl>
      <w:tblPr>
        <w:tblW w:w="9072" w:type="dxa"/>
        <w:tblLayout w:type="fixed"/>
        <w:tblCellMar>
          <w:left w:w="70" w:type="dxa"/>
          <w:right w:w="70" w:type="dxa"/>
        </w:tblCellMar>
        <w:tblLook w:val="0000" w:firstRow="0" w:lastRow="0" w:firstColumn="0" w:lastColumn="0" w:noHBand="0" w:noVBand="0"/>
      </w:tblPr>
      <w:tblGrid>
        <w:gridCol w:w="2131"/>
        <w:gridCol w:w="2268"/>
        <w:gridCol w:w="2127"/>
        <w:gridCol w:w="2546"/>
      </w:tblGrid>
      <w:tr w:rsidR="00F7738E" w:rsidRPr="002F31F7" w14:paraId="261569A3" w14:textId="77777777" w:rsidTr="002F31F7">
        <w:trPr>
          <w:cantSplit/>
          <w:trHeight w:val="20"/>
          <w:tblHeader/>
        </w:trPr>
        <w:tc>
          <w:tcPr>
            <w:tcW w:w="2131" w:type="dxa"/>
            <w:tcBorders>
              <w:top w:val="single" w:sz="4" w:space="0" w:color="auto"/>
              <w:left w:val="single" w:sz="4" w:space="0" w:color="auto"/>
              <w:bottom w:val="single" w:sz="4" w:space="0" w:color="auto"/>
              <w:right w:val="single" w:sz="4" w:space="0" w:color="auto"/>
            </w:tcBorders>
          </w:tcPr>
          <w:p w14:paraId="19B730F3" w14:textId="77777777" w:rsidR="00F7738E" w:rsidRPr="002F31F7" w:rsidRDefault="00F7738E" w:rsidP="002E6A90">
            <w:pPr>
              <w:pStyle w:val="Corpsdetextemarge"/>
              <w:keepNext/>
              <w:tabs>
                <w:tab w:val="left" w:pos="567"/>
                <w:tab w:val="left" w:pos="2552"/>
              </w:tabs>
              <w:jc w:val="left"/>
              <w:rPr>
                <w:rFonts w:ascii="Times New Roman" w:hAnsi="Times New Roman"/>
                <w:b/>
                <w:sz w:val="20"/>
                <w:szCs w:val="20"/>
                <w:lang w:val="en-GB"/>
              </w:rPr>
            </w:pPr>
            <w:proofErr w:type="spellStart"/>
            <w:r w:rsidRPr="002F31F7">
              <w:rPr>
                <w:rFonts w:ascii="Times New Roman" w:hAnsi="Times New Roman"/>
                <w:b/>
                <w:sz w:val="20"/>
                <w:szCs w:val="20"/>
                <w:lang w:val="en-GB"/>
              </w:rPr>
              <w:lastRenderedPageBreak/>
              <w:t>Organsüsteemi</w:t>
            </w:r>
            <w:proofErr w:type="spellEnd"/>
            <w:r w:rsidRPr="002F31F7">
              <w:rPr>
                <w:rFonts w:ascii="Times New Roman" w:hAnsi="Times New Roman"/>
                <w:b/>
                <w:sz w:val="20"/>
                <w:szCs w:val="20"/>
                <w:lang w:val="en-GB"/>
              </w:rPr>
              <w:t xml:space="preserve"> </w:t>
            </w:r>
            <w:proofErr w:type="spellStart"/>
            <w:r w:rsidRPr="002F31F7">
              <w:rPr>
                <w:rFonts w:ascii="Times New Roman" w:hAnsi="Times New Roman"/>
                <w:b/>
                <w:sz w:val="20"/>
                <w:szCs w:val="20"/>
                <w:lang w:val="en-GB"/>
              </w:rPr>
              <w:t>klass</w:t>
            </w:r>
            <w:proofErr w:type="spellEnd"/>
          </w:p>
          <w:p w14:paraId="23DD9938" w14:textId="77777777" w:rsidR="00F7738E" w:rsidRPr="002F31F7" w:rsidRDefault="00F7738E" w:rsidP="002E6A90">
            <w:pPr>
              <w:pStyle w:val="Corpsdetextemarge"/>
              <w:keepNext/>
              <w:tabs>
                <w:tab w:val="left" w:pos="567"/>
                <w:tab w:val="left" w:pos="2552"/>
              </w:tabs>
              <w:jc w:val="left"/>
              <w:rPr>
                <w:rFonts w:ascii="Times New Roman" w:hAnsi="Times New Roman"/>
                <w:b/>
                <w:sz w:val="20"/>
                <w:szCs w:val="20"/>
                <w:lang w:val="en-GB"/>
              </w:rPr>
            </w:pPr>
            <w:r w:rsidRPr="002F31F7">
              <w:rPr>
                <w:rFonts w:ascii="Times New Roman" w:hAnsi="Times New Roman"/>
                <w:b/>
                <w:sz w:val="20"/>
                <w:szCs w:val="20"/>
                <w:lang w:val="en-GB"/>
              </w:rPr>
              <w:t>MedDRA</w:t>
            </w:r>
          </w:p>
        </w:tc>
        <w:tc>
          <w:tcPr>
            <w:tcW w:w="2268" w:type="dxa"/>
            <w:tcBorders>
              <w:top w:val="single" w:sz="4" w:space="0" w:color="auto"/>
              <w:left w:val="single" w:sz="4" w:space="0" w:color="auto"/>
              <w:bottom w:val="single" w:sz="4" w:space="0" w:color="auto"/>
              <w:right w:val="single" w:sz="4" w:space="0" w:color="auto"/>
            </w:tcBorders>
          </w:tcPr>
          <w:p w14:paraId="074BC301" w14:textId="77777777" w:rsidR="00F7738E" w:rsidRPr="002F31F7" w:rsidRDefault="00F7738E" w:rsidP="002E6A90">
            <w:pPr>
              <w:pStyle w:val="Corpsdetextemarge"/>
              <w:keepNext/>
              <w:tabs>
                <w:tab w:val="left" w:pos="567"/>
                <w:tab w:val="left" w:pos="2552"/>
              </w:tabs>
              <w:jc w:val="left"/>
              <w:rPr>
                <w:rFonts w:ascii="Times New Roman" w:hAnsi="Times New Roman"/>
                <w:b/>
                <w:sz w:val="20"/>
                <w:szCs w:val="20"/>
                <w:lang w:val="en-GB"/>
              </w:rPr>
            </w:pPr>
            <w:r w:rsidRPr="002F31F7">
              <w:rPr>
                <w:rFonts w:ascii="Times New Roman" w:hAnsi="Times New Roman"/>
                <w:b/>
                <w:sz w:val="20"/>
                <w:szCs w:val="20"/>
                <w:lang w:val="en-GB"/>
              </w:rPr>
              <w:t>Sage</w:t>
            </w:r>
          </w:p>
          <w:p w14:paraId="00849FAF" w14:textId="77777777" w:rsidR="00F7738E" w:rsidRPr="002F31F7" w:rsidRDefault="00F7738E" w:rsidP="002E6A90">
            <w:pPr>
              <w:pStyle w:val="Corpsdetextemarge"/>
              <w:keepNext/>
              <w:tabs>
                <w:tab w:val="left" w:pos="567"/>
                <w:tab w:val="left" w:pos="2552"/>
              </w:tabs>
              <w:jc w:val="left"/>
              <w:rPr>
                <w:rFonts w:ascii="Times New Roman" w:hAnsi="Times New Roman"/>
                <w:sz w:val="20"/>
                <w:szCs w:val="20"/>
                <w:lang w:val="de-DE"/>
              </w:rPr>
            </w:pPr>
            <w:r w:rsidRPr="002F31F7">
              <w:rPr>
                <w:rFonts w:ascii="Times New Roman" w:hAnsi="Times New Roman"/>
                <w:b/>
                <w:sz w:val="20"/>
                <w:szCs w:val="20"/>
                <w:lang w:val="en-GB"/>
              </w:rPr>
              <w:t xml:space="preserve">(≥ 1/100 </w:t>
            </w:r>
            <w:proofErr w:type="spellStart"/>
            <w:r w:rsidRPr="002F31F7">
              <w:rPr>
                <w:rFonts w:ascii="Times New Roman" w:hAnsi="Times New Roman"/>
                <w:b/>
                <w:sz w:val="20"/>
                <w:szCs w:val="20"/>
                <w:lang w:val="en-GB"/>
              </w:rPr>
              <w:t>kuni</w:t>
            </w:r>
            <w:proofErr w:type="spellEnd"/>
            <w:r w:rsidRPr="002F31F7">
              <w:rPr>
                <w:rFonts w:ascii="Times New Roman" w:hAnsi="Times New Roman"/>
                <w:b/>
                <w:sz w:val="20"/>
                <w:szCs w:val="20"/>
                <w:lang w:val="en-GB"/>
              </w:rPr>
              <w:t xml:space="preserve"> &lt; 1/10)</w:t>
            </w:r>
          </w:p>
        </w:tc>
        <w:tc>
          <w:tcPr>
            <w:tcW w:w="2127" w:type="dxa"/>
            <w:tcBorders>
              <w:top w:val="single" w:sz="4" w:space="0" w:color="auto"/>
              <w:left w:val="single" w:sz="4" w:space="0" w:color="auto"/>
              <w:bottom w:val="single" w:sz="4" w:space="0" w:color="auto"/>
              <w:right w:val="single" w:sz="4" w:space="0" w:color="auto"/>
            </w:tcBorders>
          </w:tcPr>
          <w:p w14:paraId="7AEEB764" w14:textId="77777777" w:rsidR="00F7738E" w:rsidRPr="002F31F7" w:rsidRDefault="00F7738E" w:rsidP="002E6A90">
            <w:pPr>
              <w:pStyle w:val="Corpsdetextemarge"/>
              <w:keepNext/>
              <w:tabs>
                <w:tab w:val="left" w:pos="567"/>
                <w:tab w:val="left" w:pos="2552"/>
              </w:tabs>
              <w:jc w:val="left"/>
              <w:rPr>
                <w:rFonts w:ascii="Times New Roman" w:hAnsi="Times New Roman"/>
                <w:b/>
                <w:sz w:val="20"/>
                <w:szCs w:val="20"/>
                <w:lang w:val="en-GB"/>
              </w:rPr>
            </w:pPr>
            <w:proofErr w:type="spellStart"/>
            <w:r w:rsidRPr="002F31F7">
              <w:rPr>
                <w:rFonts w:ascii="Times New Roman" w:hAnsi="Times New Roman"/>
                <w:b/>
                <w:sz w:val="20"/>
                <w:szCs w:val="20"/>
                <w:lang w:val="en-GB"/>
              </w:rPr>
              <w:t>Aeg-ajalt</w:t>
            </w:r>
            <w:proofErr w:type="spellEnd"/>
          </w:p>
          <w:p w14:paraId="32FE67B9" w14:textId="77777777" w:rsidR="00F7738E" w:rsidRPr="002F31F7" w:rsidRDefault="00F7738E" w:rsidP="002E6A90">
            <w:pPr>
              <w:pStyle w:val="Corpsdetextemarge"/>
              <w:keepNext/>
              <w:tabs>
                <w:tab w:val="left" w:pos="567"/>
                <w:tab w:val="left" w:pos="2552"/>
              </w:tabs>
              <w:jc w:val="left"/>
              <w:rPr>
                <w:rFonts w:ascii="Times New Roman" w:hAnsi="Times New Roman"/>
                <w:b/>
                <w:sz w:val="20"/>
                <w:szCs w:val="20"/>
                <w:lang w:val="en-GB"/>
              </w:rPr>
            </w:pPr>
            <w:r w:rsidRPr="002F31F7">
              <w:rPr>
                <w:rFonts w:ascii="Times New Roman" w:hAnsi="Times New Roman"/>
                <w:b/>
                <w:sz w:val="20"/>
                <w:szCs w:val="20"/>
                <w:lang w:val="en-GB"/>
              </w:rPr>
              <w:t xml:space="preserve">(≥ 1/1000 </w:t>
            </w:r>
            <w:proofErr w:type="spellStart"/>
            <w:r w:rsidRPr="002F31F7">
              <w:rPr>
                <w:rFonts w:ascii="Times New Roman" w:hAnsi="Times New Roman"/>
                <w:b/>
                <w:sz w:val="20"/>
                <w:szCs w:val="20"/>
                <w:lang w:val="en-GB"/>
              </w:rPr>
              <w:t>kuni</w:t>
            </w:r>
            <w:proofErr w:type="spellEnd"/>
            <w:r w:rsidRPr="002F31F7">
              <w:rPr>
                <w:rFonts w:ascii="Times New Roman" w:hAnsi="Times New Roman"/>
                <w:b/>
                <w:sz w:val="20"/>
                <w:szCs w:val="20"/>
                <w:lang w:val="en-GB"/>
              </w:rPr>
              <w:t xml:space="preserve"> &lt; 1/100) </w:t>
            </w:r>
          </w:p>
        </w:tc>
        <w:tc>
          <w:tcPr>
            <w:tcW w:w="2546" w:type="dxa"/>
            <w:tcBorders>
              <w:top w:val="single" w:sz="4" w:space="0" w:color="auto"/>
              <w:left w:val="single" w:sz="4" w:space="0" w:color="auto"/>
              <w:bottom w:val="single" w:sz="4" w:space="0" w:color="auto"/>
              <w:right w:val="single" w:sz="4" w:space="0" w:color="auto"/>
            </w:tcBorders>
          </w:tcPr>
          <w:p w14:paraId="64DDF4E7" w14:textId="77777777" w:rsidR="00F7738E" w:rsidRPr="002F31F7" w:rsidRDefault="00F7738E" w:rsidP="002E6A90">
            <w:pPr>
              <w:pStyle w:val="Corpsdetextemarge"/>
              <w:keepNext/>
              <w:tabs>
                <w:tab w:val="left" w:pos="567"/>
                <w:tab w:val="left" w:pos="2552"/>
              </w:tabs>
              <w:jc w:val="left"/>
              <w:rPr>
                <w:rFonts w:ascii="Times New Roman" w:hAnsi="Times New Roman"/>
                <w:b/>
                <w:sz w:val="20"/>
                <w:szCs w:val="20"/>
                <w:lang w:val="en-GB"/>
              </w:rPr>
            </w:pPr>
            <w:r w:rsidRPr="002F31F7">
              <w:rPr>
                <w:rFonts w:ascii="Times New Roman" w:hAnsi="Times New Roman"/>
                <w:b/>
                <w:sz w:val="20"/>
                <w:szCs w:val="20"/>
                <w:lang w:val="en-GB"/>
              </w:rPr>
              <w:t>Harv</w:t>
            </w:r>
          </w:p>
          <w:p w14:paraId="320933CF" w14:textId="77777777" w:rsidR="00F7738E" w:rsidRPr="002F31F7" w:rsidRDefault="00F7738E" w:rsidP="002E6A90">
            <w:pPr>
              <w:pStyle w:val="Corpsdetextemarge"/>
              <w:keepNext/>
              <w:tabs>
                <w:tab w:val="left" w:pos="567"/>
                <w:tab w:val="left" w:pos="2552"/>
              </w:tabs>
              <w:jc w:val="left"/>
              <w:rPr>
                <w:rFonts w:ascii="Times New Roman" w:hAnsi="Times New Roman"/>
                <w:b/>
                <w:sz w:val="20"/>
                <w:szCs w:val="20"/>
                <w:lang w:val="en-GB"/>
              </w:rPr>
            </w:pPr>
            <w:r w:rsidRPr="002F31F7">
              <w:rPr>
                <w:rFonts w:ascii="Times New Roman" w:hAnsi="Times New Roman"/>
                <w:b/>
                <w:sz w:val="20"/>
                <w:szCs w:val="20"/>
                <w:lang w:val="en-GB"/>
              </w:rPr>
              <w:t>(≥ 1/10 000</w:t>
            </w:r>
            <w:r w:rsidRPr="002F31F7">
              <w:rPr>
                <w:rFonts w:ascii="Times New Roman" w:hAnsi="Times New Roman"/>
                <w:b/>
                <w:sz w:val="20"/>
                <w:szCs w:val="20"/>
              </w:rPr>
              <w:t xml:space="preserve"> </w:t>
            </w:r>
            <w:proofErr w:type="spellStart"/>
            <w:r w:rsidRPr="002F31F7">
              <w:rPr>
                <w:rFonts w:ascii="Times New Roman" w:hAnsi="Times New Roman"/>
                <w:b/>
                <w:sz w:val="20"/>
                <w:szCs w:val="20"/>
              </w:rPr>
              <w:t>kuni</w:t>
            </w:r>
            <w:proofErr w:type="spellEnd"/>
            <w:r w:rsidRPr="002F31F7">
              <w:rPr>
                <w:rFonts w:ascii="Times New Roman" w:hAnsi="Times New Roman"/>
                <w:b/>
                <w:sz w:val="20"/>
                <w:szCs w:val="20"/>
                <w:lang w:val="en-GB"/>
              </w:rPr>
              <w:t xml:space="preserve"> &lt; 1/1000)</w:t>
            </w:r>
          </w:p>
        </w:tc>
      </w:tr>
      <w:tr w:rsidR="00F7738E" w:rsidRPr="002F31F7" w14:paraId="55EB0681" w14:textId="77777777" w:rsidTr="002F31F7">
        <w:trPr>
          <w:cantSplit/>
          <w:trHeight w:val="20"/>
        </w:trPr>
        <w:tc>
          <w:tcPr>
            <w:tcW w:w="2131" w:type="dxa"/>
            <w:tcBorders>
              <w:top w:val="single" w:sz="4" w:space="0" w:color="auto"/>
              <w:left w:val="single" w:sz="4" w:space="0" w:color="auto"/>
              <w:bottom w:val="single" w:sz="4" w:space="0" w:color="auto"/>
              <w:right w:val="single" w:sz="4" w:space="0" w:color="auto"/>
            </w:tcBorders>
          </w:tcPr>
          <w:p w14:paraId="09A0E77B" w14:textId="00C7BAB8" w:rsidR="00F7738E" w:rsidRPr="002F31F7" w:rsidRDefault="00F7738E" w:rsidP="002E6A90">
            <w:pPr>
              <w:keepNext/>
              <w:rPr>
                <w:i/>
                <w:sz w:val="20"/>
                <w:szCs w:val="20"/>
                <w:lang w:val="en-GB"/>
              </w:rPr>
            </w:pPr>
            <w:proofErr w:type="spellStart"/>
            <w:r w:rsidRPr="002F31F7">
              <w:rPr>
                <w:i/>
                <w:sz w:val="20"/>
                <w:szCs w:val="20"/>
                <w:lang w:val="en-GB"/>
              </w:rPr>
              <w:t>Infektsi</w:t>
            </w:r>
            <w:r w:rsidR="002F31F7">
              <w:rPr>
                <w:i/>
                <w:sz w:val="20"/>
                <w:szCs w:val="20"/>
                <w:lang w:val="en-GB"/>
              </w:rPr>
              <w:t>oonid</w:t>
            </w:r>
            <w:proofErr w:type="spellEnd"/>
            <w:r w:rsidR="002F31F7">
              <w:rPr>
                <w:i/>
                <w:sz w:val="20"/>
                <w:szCs w:val="20"/>
                <w:lang w:val="en-GB"/>
              </w:rPr>
              <w:t xml:space="preserve"> </w:t>
            </w:r>
            <w:proofErr w:type="spellStart"/>
            <w:r w:rsidR="002F31F7">
              <w:rPr>
                <w:i/>
                <w:sz w:val="20"/>
                <w:szCs w:val="20"/>
                <w:lang w:val="en-GB"/>
              </w:rPr>
              <w:t>ja</w:t>
            </w:r>
            <w:proofErr w:type="spellEnd"/>
            <w:r w:rsidR="002F31F7">
              <w:rPr>
                <w:i/>
                <w:sz w:val="20"/>
                <w:szCs w:val="20"/>
                <w:lang w:val="en-GB"/>
              </w:rPr>
              <w:t xml:space="preserve"> </w:t>
            </w:r>
            <w:proofErr w:type="spellStart"/>
            <w:r w:rsidR="002F31F7">
              <w:rPr>
                <w:i/>
                <w:sz w:val="20"/>
                <w:szCs w:val="20"/>
                <w:lang w:val="en-GB"/>
              </w:rPr>
              <w:t>infestatsioonid</w:t>
            </w:r>
            <w:proofErr w:type="spellEnd"/>
          </w:p>
        </w:tc>
        <w:tc>
          <w:tcPr>
            <w:tcW w:w="2268" w:type="dxa"/>
            <w:tcBorders>
              <w:top w:val="single" w:sz="4" w:space="0" w:color="auto"/>
              <w:left w:val="single" w:sz="4" w:space="0" w:color="auto"/>
              <w:bottom w:val="single" w:sz="4" w:space="0" w:color="auto"/>
              <w:right w:val="single" w:sz="4" w:space="0" w:color="auto"/>
            </w:tcBorders>
          </w:tcPr>
          <w:p w14:paraId="7CDD1386" w14:textId="77777777" w:rsidR="00F7738E" w:rsidRPr="002F31F7" w:rsidRDefault="00F7738E" w:rsidP="002E6A90">
            <w:pPr>
              <w:pStyle w:val="Corpsdetextemarge"/>
              <w:keepNext/>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bottom w:val="single" w:sz="4" w:space="0" w:color="auto"/>
              <w:right w:val="single" w:sz="4" w:space="0" w:color="auto"/>
            </w:tcBorders>
          </w:tcPr>
          <w:p w14:paraId="48430493" w14:textId="77777777" w:rsidR="00F7738E" w:rsidRPr="002F31F7" w:rsidRDefault="00F7738E" w:rsidP="002E6A90">
            <w:pPr>
              <w:pStyle w:val="Corpsdetextemarge"/>
              <w:keepNext/>
              <w:tabs>
                <w:tab w:val="left" w:pos="567"/>
              </w:tabs>
              <w:jc w:val="left"/>
              <w:rPr>
                <w:rFonts w:ascii="Times New Roman" w:hAnsi="Times New Roman"/>
                <w:i/>
                <w:sz w:val="20"/>
                <w:szCs w:val="20"/>
                <w:lang w:val="en-GB"/>
              </w:rPr>
            </w:pPr>
          </w:p>
        </w:tc>
        <w:tc>
          <w:tcPr>
            <w:tcW w:w="2546" w:type="dxa"/>
            <w:tcBorders>
              <w:top w:val="single" w:sz="4" w:space="0" w:color="auto"/>
              <w:left w:val="single" w:sz="4" w:space="0" w:color="auto"/>
              <w:bottom w:val="single" w:sz="4" w:space="0" w:color="auto"/>
              <w:right w:val="single" w:sz="4" w:space="0" w:color="auto"/>
            </w:tcBorders>
          </w:tcPr>
          <w:p w14:paraId="4E134FD9" w14:textId="77777777" w:rsidR="00F7738E" w:rsidRPr="002F31F7" w:rsidRDefault="00F7738E" w:rsidP="002E6A90">
            <w:pPr>
              <w:pStyle w:val="Corpsdetextemarge"/>
              <w:keepNext/>
              <w:tabs>
                <w:tab w:val="left" w:pos="567"/>
              </w:tabs>
              <w:jc w:val="left"/>
              <w:rPr>
                <w:rFonts w:ascii="Times New Roman" w:hAnsi="Times New Roman"/>
                <w:i/>
                <w:sz w:val="20"/>
                <w:szCs w:val="20"/>
                <w:lang w:val="en-GB"/>
              </w:rPr>
            </w:pPr>
            <w:proofErr w:type="spellStart"/>
            <w:r w:rsidRPr="002F31F7">
              <w:rPr>
                <w:rFonts w:ascii="Times New Roman" w:hAnsi="Times New Roman"/>
                <w:sz w:val="20"/>
                <w:szCs w:val="20"/>
                <w:lang w:val="en-GB"/>
              </w:rPr>
              <w:t>postoperatiivne</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haavainfektsioon</w:t>
            </w:r>
            <w:proofErr w:type="spellEnd"/>
          </w:p>
        </w:tc>
      </w:tr>
      <w:tr w:rsidR="00F7738E" w:rsidRPr="00894383" w14:paraId="188441B9" w14:textId="77777777" w:rsidTr="002F31F7">
        <w:trPr>
          <w:cantSplit/>
          <w:trHeight w:val="20"/>
        </w:trPr>
        <w:tc>
          <w:tcPr>
            <w:tcW w:w="2131" w:type="dxa"/>
            <w:tcBorders>
              <w:top w:val="single" w:sz="4" w:space="0" w:color="auto"/>
              <w:left w:val="single" w:sz="4" w:space="0" w:color="auto"/>
              <w:bottom w:val="single" w:sz="4" w:space="0" w:color="auto"/>
              <w:right w:val="single" w:sz="4" w:space="0" w:color="auto"/>
            </w:tcBorders>
          </w:tcPr>
          <w:p w14:paraId="3465786D" w14:textId="77777777" w:rsidR="00F7738E" w:rsidRPr="002F31F7" w:rsidRDefault="00F7738E" w:rsidP="002E6A90">
            <w:pPr>
              <w:keepNext/>
              <w:keepLines/>
              <w:rPr>
                <w:i/>
                <w:sz w:val="20"/>
                <w:szCs w:val="20"/>
                <w:lang w:val="en-GB"/>
              </w:rPr>
            </w:pPr>
            <w:r w:rsidRPr="002F31F7">
              <w:rPr>
                <w:i/>
                <w:sz w:val="20"/>
                <w:szCs w:val="20"/>
                <w:lang w:val="en-GB"/>
              </w:rPr>
              <w:t xml:space="preserve">Vere </w:t>
            </w:r>
            <w:proofErr w:type="spellStart"/>
            <w:r w:rsidRPr="002F31F7">
              <w:rPr>
                <w:i/>
                <w:sz w:val="20"/>
                <w:szCs w:val="20"/>
                <w:lang w:val="en-GB"/>
              </w:rPr>
              <w:t>ja</w:t>
            </w:r>
            <w:proofErr w:type="spellEnd"/>
            <w:r w:rsidRPr="002F31F7">
              <w:rPr>
                <w:i/>
                <w:sz w:val="20"/>
                <w:szCs w:val="20"/>
                <w:lang w:val="en-GB"/>
              </w:rPr>
              <w:t xml:space="preserve"> </w:t>
            </w:r>
            <w:proofErr w:type="spellStart"/>
            <w:r w:rsidRPr="002F31F7">
              <w:rPr>
                <w:i/>
                <w:sz w:val="20"/>
                <w:szCs w:val="20"/>
                <w:lang w:val="en-GB"/>
              </w:rPr>
              <w:t>lümfisüsteemi</w:t>
            </w:r>
            <w:proofErr w:type="spellEnd"/>
            <w:r w:rsidRPr="002F31F7">
              <w:rPr>
                <w:i/>
                <w:sz w:val="20"/>
                <w:szCs w:val="20"/>
                <w:lang w:val="en-GB"/>
              </w:rPr>
              <w:t xml:space="preserve"> </w:t>
            </w:r>
            <w:proofErr w:type="spellStart"/>
            <w:r w:rsidRPr="002F31F7">
              <w:rPr>
                <w:i/>
                <w:sz w:val="20"/>
                <w:szCs w:val="20"/>
                <w:lang w:val="en-GB"/>
              </w:rPr>
              <w:t>häired</w:t>
            </w:r>
            <w:proofErr w:type="spellEnd"/>
          </w:p>
          <w:p w14:paraId="33C9C737" w14:textId="77777777" w:rsidR="00F7738E" w:rsidRPr="002F31F7" w:rsidRDefault="00F7738E" w:rsidP="002E6A90">
            <w:pPr>
              <w:pStyle w:val="Corpsdetextemarge"/>
              <w:keepNext/>
              <w:keepLines/>
              <w:tabs>
                <w:tab w:val="left" w:pos="567"/>
                <w:tab w:val="left" w:pos="2552"/>
              </w:tabs>
              <w:jc w:val="left"/>
              <w:rPr>
                <w:rFonts w:ascii="Times New Roman" w:hAnsi="Times New Roman"/>
                <w:i/>
                <w:sz w:val="20"/>
                <w:szCs w:val="20"/>
                <w:lang w:val="en-GB"/>
              </w:rPr>
            </w:pPr>
          </w:p>
        </w:tc>
        <w:tc>
          <w:tcPr>
            <w:tcW w:w="2268" w:type="dxa"/>
            <w:tcBorders>
              <w:top w:val="single" w:sz="4" w:space="0" w:color="auto"/>
              <w:left w:val="single" w:sz="4" w:space="0" w:color="auto"/>
              <w:bottom w:val="single" w:sz="4" w:space="0" w:color="auto"/>
              <w:right w:val="single" w:sz="4" w:space="0" w:color="auto"/>
            </w:tcBorders>
          </w:tcPr>
          <w:p w14:paraId="5EEC45BF" w14:textId="77777777" w:rsidR="00F7738E" w:rsidRPr="002F31F7" w:rsidRDefault="00F7738E" w:rsidP="002E6A90">
            <w:pPr>
              <w:pStyle w:val="Corpsdetextemarge"/>
              <w:keepNext/>
              <w:keepLines/>
              <w:tabs>
                <w:tab w:val="left" w:pos="567"/>
              </w:tabs>
              <w:jc w:val="left"/>
              <w:rPr>
                <w:rFonts w:ascii="Times New Roman" w:hAnsi="Times New Roman"/>
                <w:sz w:val="20"/>
                <w:szCs w:val="20"/>
                <w:lang w:val="en-GB"/>
              </w:rPr>
            </w:pPr>
            <w:proofErr w:type="spellStart"/>
            <w:r w:rsidRPr="002F31F7">
              <w:rPr>
                <w:rFonts w:ascii="Times New Roman" w:hAnsi="Times New Roman"/>
                <w:sz w:val="20"/>
                <w:szCs w:val="20"/>
                <w:lang w:val="en-GB"/>
              </w:rPr>
              <w:t>aneemia</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postoperatiivne</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verejooks</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uterovaginaalne</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verejooks</w:t>
            </w:r>
            <w:proofErr w:type="spellEnd"/>
            <w:r w:rsidRPr="002F31F7">
              <w:rPr>
                <w:rFonts w:ascii="Times New Roman" w:hAnsi="Times New Roman"/>
                <w:sz w:val="20"/>
                <w:szCs w:val="20"/>
                <w:vertAlign w:val="superscript"/>
                <w:lang w:val="en-GB"/>
              </w:rPr>
              <w:t>*</w:t>
            </w:r>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veriköha</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hematuuria</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hematoom</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igemete</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veritsus</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purpur</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ninaverejooks</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seedetrakti</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veritsus</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hemartroos</w:t>
            </w:r>
            <w:proofErr w:type="spellEnd"/>
            <w:r w:rsidRPr="002F31F7">
              <w:rPr>
                <w:rFonts w:ascii="Times New Roman" w:hAnsi="Times New Roman"/>
                <w:sz w:val="20"/>
                <w:szCs w:val="20"/>
                <w:vertAlign w:val="superscript"/>
                <w:lang w:val="en-GB"/>
              </w:rPr>
              <w:t>*</w:t>
            </w:r>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veritsus</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silmast</w:t>
            </w:r>
            <w:proofErr w:type="spellEnd"/>
            <w:r w:rsidRPr="002F31F7">
              <w:rPr>
                <w:rFonts w:ascii="Times New Roman" w:hAnsi="Times New Roman"/>
                <w:sz w:val="20"/>
                <w:szCs w:val="20"/>
                <w:vertAlign w:val="superscript"/>
                <w:lang w:val="en-GB"/>
              </w:rPr>
              <w:t>*</w:t>
            </w:r>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verevalum</w:t>
            </w:r>
            <w:proofErr w:type="spellEnd"/>
            <w:r w:rsidRPr="002F31F7">
              <w:rPr>
                <w:rFonts w:ascii="Times New Roman" w:hAnsi="Times New Roman"/>
                <w:sz w:val="20"/>
                <w:szCs w:val="20"/>
                <w:vertAlign w:val="superscript"/>
                <w:lang w:val="en-GB"/>
              </w:rPr>
              <w:t>*</w:t>
            </w:r>
            <w:r w:rsidRPr="002F31F7">
              <w:rPr>
                <w:rFonts w:ascii="Times New Roman" w:hAnsi="Times New Roman"/>
                <w:sz w:val="20"/>
                <w:szCs w:val="20"/>
                <w:lang w:val="en-GB"/>
              </w:rPr>
              <w:t xml:space="preserve"> </w:t>
            </w:r>
          </w:p>
        </w:tc>
        <w:tc>
          <w:tcPr>
            <w:tcW w:w="2127" w:type="dxa"/>
            <w:tcBorders>
              <w:top w:val="single" w:sz="4" w:space="0" w:color="auto"/>
              <w:left w:val="single" w:sz="4" w:space="0" w:color="auto"/>
              <w:bottom w:val="single" w:sz="4" w:space="0" w:color="auto"/>
              <w:right w:val="single" w:sz="4" w:space="0" w:color="auto"/>
            </w:tcBorders>
          </w:tcPr>
          <w:p w14:paraId="293C9624" w14:textId="77777777" w:rsidR="00F7738E" w:rsidRPr="002F31F7" w:rsidRDefault="00F7738E" w:rsidP="002E6A90">
            <w:pPr>
              <w:pStyle w:val="Corpsdetextemarge"/>
              <w:keepNext/>
              <w:keepLines/>
              <w:tabs>
                <w:tab w:val="left" w:pos="567"/>
              </w:tabs>
              <w:jc w:val="left"/>
              <w:rPr>
                <w:rFonts w:ascii="Times New Roman" w:hAnsi="Times New Roman"/>
                <w:sz w:val="20"/>
                <w:szCs w:val="20"/>
                <w:lang w:val="en-GB"/>
              </w:rPr>
            </w:pPr>
            <w:proofErr w:type="spellStart"/>
            <w:r w:rsidRPr="002F31F7">
              <w:rPr>
                <w:rFonts w:ascii="Times New Roman" w:hAnsi="Times New Roman"/>
                <w:sz w:val="20"/>
                <w:szCs w:val="20"/>
                <w:lang w:val="en-GB"/>
              </w:rPr>
              <w:t>trombotsütopeenia</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trombotsüteemia</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trombotsüütide</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häired</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hüübimishäired</w:t>
            </w:r>
            <w:proofErr w:type="spellEnd"/>
            <w:r w:rsidRPr="002F31F7">
              <w:rPr>
                <w:rFonts w:ascii="Times New Roman" w:hAnsi="Times New Roman"/>
                <w:sz w:val="20"/>
                <w:szCs w:val="20"/>
                <w:lang w:val="en-GB"/>
              </w:rPr>
              <w:t xml:space="preserve"> </w:t>
            </w:r>
          </w:p>
          <w:p w14:paraId="1458B02F" w14:textId="77777777" w:rsidR="00F7738E" w:rsidRPr="002F31F7" w:rsidRDefault="00F7738E" w:rsidP="002E6A90">
            <w:pPr>
              <w:pStyle w:val="Corpsdetextemarge"/>
              <w:keepNext/>
              <w:keepLines/>
              <w:tabs>
                <w:tab w:val="left" w:pos="567"/>
              </w:tabs>
              <w:jc w:val="left"/>
              <w:rPr>
                <w:rFonts w:ascii="Times New Roman" w:hAnsi="Times New Roman"/>
                <w:sz w:val="20"/>
                <w:szCs w:val="20"/>
                <w:lang w:val="en-GB"/>
              </w:rPr>
            </w:pPr>
            <w:r w:rsidRPr="002F31F7">
              <w:rPr>
                <w:rFonts w:ascii="Times New Roman" w:hAnsi="Times New Roman"/>
                <w:sz w:val="20"/>
                <w:szCs w:val="20"/>
              </w:rPr>
              <w:t xml:space="preserve"> </w:t>
            </w:r>
          </w:p>
        </w:tc>
        <w:tc>
          <w:tcPr>
            <w:tcW w:w="2546" w:type="dxa"/>
            <w:tcBorders>
              <w:top w:val="single" w:sz="4" w:space="0" w:color="auto"/>
              <w:left w:val="single" w:sz="4" w:space="0" w:color="auto"/>
              <w:bottom w:val="single" w:sz="4" w:space="0" w:color="auto"/>
              <w:right w:val="single" w:sz="4" w:space="0" w:color="auto"/>
            </w:tcBorders>
          </w:tcPr>
          <w:p w14:paraId="296BAB08" w14:textId="77777777" w:rsidR="00F7738E" w:rsidRPr="002F31F7" w:rsidRDefault="00F7738E" w:rsidP="002E6A90">
            <w:pPr>
              <w:pStyle w:val="Corpsdetextemarge"/>
              <w:keepNext/>
              <w:keepLines/>
              <w:tabs>
                <w:tab w:val="left" w:pos="567"/>
              </w:tabs>
              <w:jc w:val="left"/>
              <w:rPr>
                <w:rFonts w:ascii="Times New Roman" w:hAnsi="Times New Roman"/>
                <w:sz w:val="20"/>
                <w:szCs w:val="20"/>
                <w:lang w:val="fi-FI"/>
              </w:rPr>
            </w:pPr>
            <w:r w:rsidRPr="002F31F7">
              <w:rPr>
                <w:rFonts w:ascii="Times New Roman" w:hAnsi="Times New Roman"/>
                <w:sz w:val="20"/>
                <w:szCs w:val="20"/>
                <w:lang w:val="fi-FI"/>
              </w:rPr>
              <w:t>retroperitoneaalne veritsus</w:t>
            </w:r>
            <w:r w:rsidRPr="002F31F7">
              <w:rPr>
                <w:rFonts w:ascii="Times New Roman" w:hAnsi="Times New Roman"/>
                <w:sz w:val="20"/>
                <w:szCs w:val="20"/>
                <w:vertAlign w:val="superscript"/>
                <w:lang w:val="fi-FI"/>
              </w:rPr>
              <w:t>*</w:t>
            </w:r>
            <w:r w:rsidRPr="002F31F7">
              <w:rPr>
                <w:rFonts w:ascii="Times New Roman" w:hAnsi="Times New Roman"/>
                <w:sz w:val="20"/>
                <w:szCs w:val="20"/>
                <w:lang w:val="fi-FI"/>
              </w:rPr>
              <w:t>, maksa, koljusisene/ajusisene veritsus</w:t>
            </w:r>
            <w:r w:rsidRPr="002F31F7">
              <w:rPr>
                <w:rFonts w:ascii="Times New Roman" w:hAnsi="Times New Roman"/>
                <w:sz w:val="20"/>
                <w:szCs w:val="20"/>
                <w:vertAlign w:val="superscript"/>
                <w:lang w:val="fi-FI"/>
              </w:rPr>
              <w:t>*</w:t>
            </w:r>
            <w:r w:rsidRPr="002F31F7">
              <w:rPr>
                <w:rFonts w:ascii="Times New Roman" w:hAnsi="Times New Roman"/>
                <w:sz w:val="20"/>
                <w:szCs w:val="20"/>
                <w:lang w:val="fi-FI"/>
              </w:rPr>
              <w:t xml:space="preserve"> </w:t>
            </w:r>
          </w:p>
          <w:p w14:paraId="228D0EFA" w14:textId="77777777" w:rsidR="00F7738E" w:rsidRPr="002F31F7" w:rsidRDefault="00F7738E" w:rsidP="002E6A90">
            <w:pPr>
              <w:pStyle w:val="Corpsdetextemarge"/>
              <w:keepNext/>
              <w:keepLines/>
              <w:tabs>
                <w:tab w:val="left" w:pos="567"/>
              </w:tabs>
              <w:jc w:val="left"/>
              <w:rPr>
                <w:rFonts w:ascii="Times New Roman" w:hAnsi="Times New Roman"/>
                <w:i/>
                <w:sz w:val="20"/>
                <w:szCs w:val="20"/>
                <w:lang w:val="fi-FI"/>
              </w:rPr>
            </w:pPr>
          </w:p>
        </w:tc>
      </w:tr>
      <w:tr w:rsidR="00F7738E" w:rsidRPr="002F31F7" w14:paraId="1F071259" w14:textId="77777777" w:rsidTr="002F31F7">
        <w:trPr>
          <w:cantSplit/>
          <w:trHeight w:val="20"/>
        </w:trPr>
        <w:tc>
          <w:tcPr>
            <w:tcW w:w="2131" w:type="dxa"/>
            <w:tcBorders>
              <w:top w:val="single" w:sz="4" w:space="0" w:color="auto"/>
              <w:left w:val="single" w:sz="4" w:space="0" w:color="auto"/>
              <w:bottom w:val="single" w:sz="4" w:space="0" w:color="auto"/>
              <w:right w:val="single" w:sz="4" w:space="0" w:color="auto"/>
            </w:tcBorders>
          </w:tcPr>
          <w:p w14:paraId="24DA12D3" w14:textId="77777777" w:rsidR="00F7738E" w:rsidRPr="002F31F7" w:rsidRDefault="00F7738E" w:rsidP="002E6A90">
            <w:pPr>
              <w:pStyle w:val="Corpsdetextemarge"/>
              <w:keepNext/>
              <w:keepLines/>
              <w:tabs>
                <w:tab w:val="left" w:pos="567"/>
                <w:tab w:val="left" w:pos="2552"/>
              </w:tabs>
              <w:jc w:val="left"/>
              <w:rPr>
                <w:rFonts w:ascii="Times New Roman" w:hAnsi="Times New Roman"/>
                <w:i/>
                <w:sz w:val="20"/>
                <w:szCs w:val="20"/>
                <w:lang w:val="en-GB"/>
              </w:rPr>
            </w:pPr>
            <w:proofErr w:type="spellStart"/>
            <w:r w:rsidRPr="002F31F7">
              <w:rPr>
                <w:rFonts w:ascii="Times New Roman" w:hAnsi="Times New Roman"/>
                <w:i/>
                <w:sz w:val="20"/>
                <w:szCs w:val="20"/>
                <w:lang w:val="en-GB"/>
              </w:rPr>
              <w:t>Immuunsüsteemi</w:t>
            </w:r>
            <w:proofErr w:type="spellEnd"/>
            <w:r w:rsidRPr="002F31F7">
              <w:rPr>
                <w:rFonts w:ascii="Times New Roman" w:hAnsi="Times New Roman"/>
                <w:i/>
                <w:sz w:val="20"/>
                <w:szCs w:val="20"/>
                <w:lang w:val="en-GB"/>
              </w:rPr>
              <w:t xml:space="preserve"> </w:t>
            </w:r>
            <w:proofErr w:type="spellStart"/>
            <w:r w:rsidRPr="002F31F7">
              <w:rPr>
                <w:rFonts w:ascii="Times New Roman" w:hAnsi="Times New Roman"/>
                <w:i/>
                <w:sz w:val="20"/>
                <w:szCs w:val="20"/>
                <w:lang w:val="en-GB"/>
              </w:rPr>
              <w:t>häired</w:t>
            </w:r>
            <w:proofErr w:type="spellEnd"/>
          </w:p>
        </w:tc>
        <w:tc>
          <w:tcPr>
            <w:tcW w:w="2268" w:type="dxa"/>
            <w:tcBorders>
              <w:top w:val="single" w:sz="4" w:space="0" w:color="auto"/>
              <w:left w:val="single" w:sz="4" w:space="0" w:color="auto"/>
              <w:bottom w:val="single" w:sz="4" w:space="0" w:color="auto"/>
              <w:right w:val="single" w:sz="4" w:space="0" w:color="auto"/>
            </w:tcBorders>
          </w:tcPr>
          <w:p w14:paraId="5D110078" w14:textId="77777777" w:rsidR="00F7738E" w:rsidRPr="002F31F7" w:rsidRDefault="00F7738E" w:rsidP="002E6A90">
            <w:pPr>
              <w:pStyle w:val="Corpsdetextemarge"/>
              <w:keepNext/>
              <w:keepLines/>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bottom w:val="single" w:sz="4" w:space="0" w:color="auto"/>
              <w:right w:val="single" w:sz="4" w:space="0" w:color="auto"/>
            </w:tcBorders>
          </w:tcPr>
          <w:p w14:paraId="704BD0EF" w14:textId="77777777" w:rsidR="00F7738E" w:rsidRPr="002F31F7" w:rsidRDefault="00F7738E" w:rsidP="002E6A90">
            <w:pPr>
              <w:pStyle w:val="Corpsdetextemarge"/>
              <w:keepNext/>
              <w:keepLines/>
              <w:tabs>
                <w:tab w:val="left" w:pos="567"/>
              </w:tabs>
              <w:jc w:val="left"/>
              <w:rPr>
                <w:rFonts w:ascii="Times New Roman" w:hAnsi="Times New Roman"/>
                <w:i/>
                <w:sz w:val="20"/>
                <w:szCs w:val="20"/>
                <w:lang w:val="en-GB"/>
              </w:rPr>
            </w:pPr>
          </w:p>
        </w:tc>
        <w:tc>
          <w:tcPr>
            <w:tcW w:w="2546" w:type="dxa"/>
            <w:tcBorders>
              <w:top w:val="single" w:sz="4" w:space="0" w:color="auto"/>
              <w:left w:val="single" w:sz="4" w:space="0" w:color="auto"/>
              <w:bottom w:val="single" w:sz="4" w:space="0" w:color="auto"/>
              <w:right w:val="single" w:sz="4" w:space="0" w:color="auto"/>
            </w:tcBorders>
          </w:tcPr>
          <w:p w14:paraId="0E4242BD" w14:textId="4BFC3F8C" w:rsidR="00F7738E" w:rsidRPr="002F31F7" w:rsidRDefault="00F7738E" w:rsidP="002E6A90">
            <w:pPr>
              <w:pStyle w:val="Corpsdetextemarge"/>
              <w:keepNext/>
              <w:keepLines/>
              <w:tabs>
                <w:tab w:val="left" w:pos="567"/>
              </w:tabs>
              <w:jc w:val="left"/>
              <w:rPr>
                <w:rFonts w:ascii="Times New Roman" w:hAnsi="Times New Roman"/>
                <w:sz w:val="20"/>
                <w:szCs w:val="20"/>
                <w:lang w:val="en-GB"/>
              </w:rPr>
            </w:pPr>
            <w:proofErr w:type="spellStart"/>
            <w:r w:rsidRPr="002F31F7">
              <w:rPr>
                <w:rFonts w:ascii="Times New Roman" w:hAnsi="Times New Roman"/>
                <w:sz w:val="20"/>
                <w:szCs w:val="20"/>
                <w:lang w:val="en-GB"/>
              </w:rPr>
              <w:t>allergiline</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reaktsioon</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sh</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väga</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harvad</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teated</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angioödeemist</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anafülaktoidsest</w:t>
            </w:r>
            <w:proofErr w:type="spellEnd"/>
            <w:r w:rsidRPr="002F31F7">
              <w:rPr>
                <w:rFonts w:ascii="Times New Roman" w:hAnsi="Times New Roman"/>
                <w:sz w:val="20"/>
                <w:szCs w:val="20"/>
                <w:lang w:val="en-GB"/>
              </w:rPr>
              <w:t>/</w:t>
            </w:r>
            <w:proofErr w:type="spellStart"/>
            <w:r w:rsidRPr="002F31F7">
              <w:rPr>
                <w:rFonts w:ascii="Times New Roman" w:hAnsi="Times New Roman"/>
                <w:sz w:val="20"/>
                <w:szCs w:val="20"/>
                <w:lang w:val="en-GB"/>
              </w:rPr>
              <w:t>an</w:t>
            </w:r>
            <w:r w:rsidR="002F31F7">
              <w:rPr>
                <w:rFonts w:ascii="Times New Roman" w:hAnsi="Times New Roman"/>
                <w:sz w:val="20"/>
                <w:szCs w:val="20"/>
                <w:lang w:val="en-GB"/>
              </w:rPr>
              <w:t>afü</w:t>
            </w:r>
            <w:r w:rsidR="002F31F7">
              <w:rPr>
                <w:rFonts w:ascii="Times New Roman" w:hAnsi="Times New Roman"/>
                <w:sz w:val="20"/>
                <w:szCs w:val="20"/>
                <w:lang w:val="en-GB"/>
              </w:rPr>
              <w:softHyphen/>
              <w:t>laktilisest</w:t>
            </w:r>
            <w:proofErr w:type="spellEnd"/>
            <w:r w:rsidR="002F31F7">
              <w:rPr>
                <w:rFonts w:ascii="Times New Roman" w:hAnsi="Times New Roman"/>
                <w:sz w:val="20"/>
                <w:szCs w:val="20"/>
                <w:lang w:val="en-GB"/>
              </w:rPr>
              <w:t xml:space="preserve"> </w:t>
            </w:r>
            <w:proofErr w:type="spellStart"/>
            <w:r w:rsidR="002F31F7">
              <w:rPr>
                <w:rFonts w:ascii="Times New Roman" w:hAnsi="Times New Roman"/>
                <w:sz w:val="20"/>
                <w:szCs w:val="20"/>
                <w:lang w:val="en-GB"/>
              </w:rPr>
              <w:t>reaktsioonist</w:t>
            </w:r>
            <w:proofErr w:type="spellEnd"/>
            <w:r w:rsidR="002F31F7">
              <w:rPr>
                <w:rFonts w:ascii="Times New Roman" w:hAnsi="Times New Roman"/>
                <w:sz w:val="20"/>
                <w:szCs w:val="20"/>
                <w:lang w:val="en-GB"/>
              </w:rPr>
              <w:t xml:space="preserve">) </w:t>
            </w:r>
          </w:p>
        </w:tc>
      </w:tr>
      <w:tr w:rsidR="00F7738E" w:rsidRPr="00894383" w14:paraId="7AF20189" w14:textId="77777777" w:rsidTr="002F31F7">
        <w:trPr>
          <w:cantSplit/>
          <w:trHeight w:val="20"/>
        </w:trPr>
        <w:tc>
          <w:tcPr>
            <w:tcW w:w="2131" w:type="dxa"/>
            <w:tcBorders>
              <w:top w:val="single" w:sz="4" w:space="0" w:color="auto"/>
              <w:left w:val="single" w:sz="4" w:space="0" w:color="auto"/>
              <w:bottom w:val="single" w:sz="4" w:space="0" w:color="auto"/>
              <w:right w:val="single" w:sz="4" w:space="0" w:color="auto"/>
            </w:tcBorders>
          </w:tcPr>
          <w:p w14:paraId="6D5790F5" w14:textId="77777777" w:rsidR="00F7738E" w:rsidRPr="002F31F7" w:rsidRDefault="00F7738E" w:rsidP="002E6A90">
            <w:pPr>
              <w:pStyle w:val="Corpsdetextemarge"/>
              <w:keepNext/>
              <w:keepLines/>
              <w:tabs>
                <w:tab w:val="left" w:pos="567"/>
                <w:tab w:val="left" w:pos="2552"/>
              </w:tabs>
              <w:jc w:val="left"/>
              <w:rPr>
                <w:rFonts w:ascii="Times New Roman" w:hAnsi="Times New Roman"/>
                <w:i/>
                <w:sz w:val="20"/>
                <w:szCs w:val="20"/>
                <w:lang w:val="en-GB"/>
              </w:rPr>
            </w:pPr>
            <w:proofErr w:type="spellStart"/>
            <w:r w:rsidRPr="002F31F7">
              <w:rPr>
                <w:rFonts w:ascii="Times New Roman" w:hAnsi="Times New Roman"/>
                <w:i/>
                <w:sz w:val="20"/>
                <w:szCs w:val="20"/>
                <w:lang w:val="en-GB"/>
              </w:rPr>
              <w:t>Ainevahetus</w:t>
            </w:r>
            <w:proofErr w:type="spellEnd"/>
            <w:r w:rsidRPr="002F31F7">
              <w:rPr>
                <w:rFonts w:ascii="Times New Roman" w:hAnsi="Times New Roman"/>
                <w:i/>
                <w:sz w:val="20"/>
                <w:szCs w:val="20"/>
                <w:lang w:val="en-GB"/>
              </w:rPr>
              <w:t xml:space="preserve">- </w:t>
            </w:r>
            <w:proofErr w:type="spellStart"/>
            <w:r w:rsidRPr="002F31F7">
              <w:rPr>
                <w:rFonts w:ascii="Times New Roman" w:hAnsi="Times New Roman"/>
                <w:i/>
                <w:sz w:val="20"/>
                <w:szCs w:val="20"/>
                <w:lang w:val="en-GB"/>
              </w:rPr>
              <w:t>ja</w:t>
            </w:r>
            <w:proofErr w:type="spellEnd"/>
            <w:r w:rsidRPr="002F31F7">
              <w:rPr>
                <w:rFonts w:ascii="Times New Roman" w:hAnsi="Times New Roman"/>
                <w:i/>
                <w:sz w:val="20"/>
                <w:szCs w:val="20"/>
                <w:lang w:val="en-GB"/>
              </w:rPr>
              <w:t xml:space="preserve"> </w:t>
            </w:r>
            <w:proofErr w:type="spellStart"/>
            <w:r w:rsidRPr="002F31F7">
              <w:rPr>
                <w:rFonts w:ascii="Times New Roman" w:hAnsi="Times New Roman"/>
                <w:i/>
                <w:sz w:val="20"/>
                <w:szCs w:val="20"/>
                <w:lang w:val="en-GB"/>
              </w:rPr>
              <w:t>toitumishäired</w:t>
            </w:r>
            <w:proofErr w:type="spellEnd"/>
          </w:p>
          <w:p w14:paraId="536102C9" w14:textId="77777777" w:rsidR="00F7738E" w:rsidRPr="002F31F7" w:rsidRDefault="00F7738E" w:rsidP="002E6A90">
            <w:pPr>
              <w:pStyle w:val="Corpsdetextemarge"/>
              <w:keepNext/>
              <w:keepLines/>
              <w:tabs>
                <w:tab w:val="left" w:pos="567"/>
                <w:tab w:val="left" w:pos="2552"/>
              </w:tabs>
              <w:jc w:val="left"/>
              <w:rPr>
                <w:rFonts w:ascii="Times New Roman" w:hAnsi="Times New Roman"/>
                <w:i/>
                <w:sz w:val="20"/>
                <w:szCs w:val="20"/>
                <w:lang w:val="en-GB"/>
              </w:rPr>
            </w:pPr>
          </w:p>
        </w:tc>
        <w:tc>
          <w:tcPr>
            <w:tcW w:w="2268" w:type="dxa"/>
            <w:tcBorders>
              <w:top w:val="single" w:sz="4" w:space="0" w:color="auto"/>
              <w:left w:val="single" w:sz="4" w:space="0" w:color="auto"/>
              <w:bottom w:val="single" w:sz="4" w:space="0" w:color="auto"/>
              <w:right w:val="single" w:sz="4" w:space="0" w:color="auto"/>
            </w:tcBorders>
          </w:tcPr>
          <w:p w14:paraId="4BB4B58E" w14:textId="77777777" w:rsidR="00F7738E" w:rsidRPr="002F31F7" w:rsidRDefault="00F7738E" w:rsidP="002E6A90">
            <w:pPr>
              <w:pStyle w:val="Corpsdetextemarge"/>
              <w:keepNext/>
              <w:keepLines/>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bottom w:val="single" w:sz="4" w:space="0" w:color="auto"/>
              <w:right w:val="single" w:sz="4" w:space="0" w:color="auto"/>
            </w:tcBorders>
          </w:tcPr>
          <w:p w14:paraId="6EA5EEEF" w14:textId="77777777" w:rsidR="00F7738E" w:rsidRPr="002F31F7" w:rsidRDefault="00F7738E" w:rsidP="002E6A90">
            <w:pPr>
              <w:pStyle w:val="Corpsdetextemarge"/>
              <w:keepNext/>
              <w:keepLines/>
              <w:tabs>
                <w:tab w:val="left" w:pos="567"/>
              </w:tabs>
              <w:jc w:val="left"/>
              <w:rPr>
                <w:rFonts w:ascii="Times New Roman" w:hAnsi="Times New Roman"/>
                <w:i/>
                <w:sz w:val="20"/>
                <w:szCs w:val="20"/>
                <w:lang w:val="en-GB"/>
              </w:rPr>
            </w:pPr>
          </w:p>
        </w:tc>
        <w:tc>
          <w:tcPr>
            <w:tcW w:w="2546" w:type="dxa"/>
            <w:tcBorders>
              <w:top w:val="single" w:sz="4" w:space="0" w:color="auto"/>
              <w:left w:val="single" w:sz="4" w:space="0" w:color="auto"/>
              <w:bottom w:val="single" w:sz="4" w:space="0" w:color="auto"/>
              <w:right w:val="single" w:sz="4" w:space="0" w:color="auto"/>
            </w:tcBorders>
          </w:tcPr>
          <w:p w14:paraId="2E7FE146" w14:textId="5F03009D" w:rsidR="00F7738E" w:rsidRPr="002F31F7" w:rsidRDefault="00F7738E" w:rsidP="002E6A90">
            <w:pPr>
              <w:pStyle w:val="Corpsdetextemarge"/>
              <w:keepNext/>
              <w:keepLines/>
              <w:tabs>
                <w:tab w:val="left" w:pos="567"/>
              </w:tabs>
              <w:jc w:val="left"/>
              <w:rPr>
                <w:rFonts w:ascii="Times New Roman" w:hAnsi="Times New Roman"/>
                <w:sz w:val="20"/>
                <w:szCs w:val="20"/>
                <w:lang w:val="fi-FI"/>
              </w:rPr>
            </w:pPr>
            <w:r w:rsidRPr="002F31F7">
              <w:rPr>
                <w:rFonts w:ascii="Times New Roman" w:hAnsi="Times New Roman"/>
                <w:sz w:val="20"/>
                <w:szCs w:val="20"/>
                <w:lang w:val="fi-FI"/>
              </w:rPr>
              <w:t>hüpokaleemia, mittevalgulise lämmastiku (Npn) taseme tõus</w:t>
            </w:r>
            <w:r w:rsidRPr="002F31F7">
              <w:rPr>
                <w:rFonts w:ascii="Times New Roman" w:hAnsi="Times New Roman"/>
                <w:sz w:val="20"/>
                <w:szCs w:val="20"/>
                <w:vertAlign w:val="superscript"/>
                <w:lang w:val="fi-FI"/>
              </w:rPr>
              <w:t>1*</w:t>
            </w:r>
            <w:r w:rsidR="002F31F7">
              <w:rPr>
                <w:rFonts w:ascii="Times New Roman" w:hAnsi="Times New Roman"/>
                <w:sz w:val="20"/>
                <w:szCs w:val="20"/>
                <w:lang w:val="fi-FI"/>
              </w:rPr>
              <w:t xml:space="preserve"> </w:t>
            </w:r>
          </w:p>
        </w:tc>
      </w:tr>
      <w:tr w:rsidR="00F7738E" w:rsidRPr="00894383" w14:paraId="2F846C5F" w14:textId="77777777" w:rsidTr="002F31F7">
        <w:trPr>
          <w:cantSplit/>
          <w:trHeight w:val="20"/>
        </w:trPr>
        <w:tc>
          <w:tcPr>
            <w:tcW w:w="2131" w:type="dxa"/>
            <w:tcBorders>
              <w:top w:val="single" w:sz="4" w:space="0" w:color="auto"/>
              <w:left w:val="single" w:sz="4" w:space="0" w:color="auto"/>
              <w:bottom w:val="single" w:sz="4" w:space="0" w:color="auto"/>
              <w:right w:val="single" w:sz="4" w:space="0" w:color="auto"/>
            </w:tcBorders>
          </w:tcPr>
          <w:p w14:paraId="3131CD12" w14:textId="77777777" w:rsidR="00F7738E" w:rsidRPr="002F31F7" w:rsidRDefault="00F7738E" w:rsidP="008F0760">
            <w:pPr>
              <w:pStyle w:val="Corpsdetextemarge"/>
              <w:keepNext/>
              <w:keepLines/>
              <w:widowControl w:val="0"/>
              <w:tabs>
                <w:tab w:val="left" w:pos="567"/>
                <w:tab w:val="left" w:pos="2552"/>
              </w:tabs>
              <w:jc w:val="left"/>
              <w:rPr>
                <w:rFonts w:ascii="Times New Roman" w:hAnsi="Times New Roman"/>
                <w:i/>
                <w:sz w:val="20"/>
                <w:szCs w:val="20"/>
                <w:lang w:val="en-GB"/>
              </w:rPr>
            </w:pPr>
            <w:proofErr w:type="spellStart"/>
            <w:r w:rsidRPr="002F31F7">
              <w:rPr>
                <w:rFonts w:ascii="Times New Roman" w:hAnsi="Times New Roman"/>
                <w:i/>
                <w:sz w:val="20"/>
                <w:szCs w:val="20"/>
                <w:lang w:val="en-GB"/>
              </w:rPr>
              <w:t>Närvisüsteemi</w:t>
            </w:r>
            <w:proofErr w:type="spellEnd"/>
            <w:r w:rsidRPr="002F31F7">
              <w:rPr>
                <w:rFonts w:ascii="Times New Roman" w:hAnsi="Times New Roman"/>
                <w:i/>
                <w:sz w:val="20"/>
                <w:szCs w:val="20"/>
                <w:lang w:val="en-GB"/>
              </w:rPr>
              <w:t xml:space="preserve"> </w:t>
            </w:r>
            <w:proofErr w:type="spellStart"/>
            <w:r w:rsidRPr="002F31F7">
              <w:rPr>
                <w:rFonts w:ascii="Times New Roman" w:hAnsi="Times New Roman"/>
                <w:i/>
                <w:sz w:val="20"/>
                <w:szCs w:val="20"/>
                <w:lang w:val="en-GB"/>
              </w:rPr>
              <w:t>häired</w:t>
            </w:r>
            <w:proofErr w:type="spellEnd"/>
          </w:p>
        </w:tc>
        <w:tc>
          <w:tcPr>
            <w:tcW w:w="2268" w:type="dxa"/>
            <w:tcBorders>
              <w:top w:val="single" w:sz="4" w:space="0" w:color="auto"/>
              <w:left w:val="single" w:sz="4" w:space="0" w:color="auto"/>
              <w:bottom w:val="single" w:sz="4" w:space="0" w:color="auto"/>
              <w:right w:val="single" w:sz="4" w:space="0" w:color="auto"/>
            </w:tcBorders>
          </w:tcPr>
          <w:p w14:paraId="5E94FF62" w14:textId="77777777" w:rsidR="00F7738E" w:rsidRPr="002F31F7" w:rsidRDefault="00F7738E" w:rsidP="008F0760">
            <w:pPr>
              <w:pStyle w:val="Corpsdetextemarge"/>
              <w:keepNext/>
              <w:keepLines/>
              <w:widowControl w:val="0"/>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bottom w:val="single" w:sz="4" w:space="0" w:color="auto"/>
              <w:right w:val="single" w:sz="4" w:space="0" w:color="auto"/>
            </w:tcBorders>
          </w:tcPr>
          <w:p w14:paraId="15163642" w14:textId="77777777" w:rsidR="00F7738E" w:rsidRPr="002F31F7" w:rsidRDefault="00F7738E" w:rsidP="008F0760">
            <w:pPr>
              <w:pStyle w:val="Corpsdetextemarge"/>
              <w:keepNext/>
              <w:keepLines/>
              <w:widowControl w:val="0"/>
              <w:tabs>
                <w:tab w:val="left" w:pos="567"/>
              </w:tabs>
              <w:jc w:val="left"/>
              <w:rPr>
                <w:rFonts w:ascii="Times New Roman" w:hAnsi="Times New Roman"/>
                <w:sz w:val="20"/>
                <w:szCs w:val="20"/>
              </w:rPr>
            </w:pPr>
            <w:proofErr w:type="spellStart"/>
            <w:r w:rsidRPr="002F31F7">
              <w:rPr>
                <w:rFonts w:ascii="Times New Roman" w:hAnsi="Times New Roman"/>
                <w:sz w:val="20"/>
                <w:szCs w:val="20"/>
                <w:lang w:val="en-GB"/>
              </w:rPr>
              <w:t>peavalu</w:t>
            </w:r>
            <w:proofErr w:type="spellEnd"/>
          </w:p>
          <w:p w14:paraId="102C4BC9" w14:textId="77777777" w:rsidR="00F7738E" w:rsidRPr="002F31F7" w:rsidRDefault="00F7738E" w:rsidP="008F0760">
            <w:pPr>
              <w:pStyle w:val="Corpsdetextemarge"/>
              <w:keepNext/>
              <w:keepLines/>
              <w:widowControl w:val="0"/>
              <w:tabs>
                <w:tab w:val="left" w:pos="567"/>
              </w:tabs>
              <w:jc w:val="left"/>
              <w:rPr>
                <w:rFonts w:ascii="Times New Roman" w:hAnsi="Times New Roman"/>
                <w:i/>
                <w:sz w:val="20"/>
                <w:szCs w:val="20"/>
                <w:lang w:val="en-GB"/>
              </w:rPr>
            </w:pPr>
          </w:p>
        </w:tc>
        <w:tc>
          <w:tcPr>
            <w:tcW w:w="2546" w:type="dxa"/>
            <w:tcBorders>
              <w:top w:val="single" w:sz="4" w:space="0" w:color="auto"/>
              <w:left w:val="single" w:sz="4" w:space="0" w:color="auto"/>
              <w:bottom w:val="single" w:sz="4" w:space="0" w:color="auto"/>
              <w:right w:val="single" w:sz="4" w:space="0" w:color="auto"/>
            </w:tcBorders>
          </w:tcPr>
          <w:p w14:paraId="0E640E47" w14:textId="77777777" w:rsidR="00F7738E" w:rsidRPr="002F31F7" w:rsidRDefault="00F7738E" w:rsidP="008F0760">
            <w:pPr>
              <w:pStyle w:val="Corpsdetextemarge"/>
              <w:keepNext/>
              <w:keepLines/>
              <w:widowControl w:val="0"/>
              <w:tabs>
                <w:tab w:val="left" w:pos="567"/>
              </w:tabs>
              <w:jc w:val="left"/>
              <w:rPr>
                <w:rFonts w:ascii="Times New Roman" w:hAnsi="Times New Roman"/>
                <w:sz w:val="20"/>
                <w:szCs w:val="20"/>
                <w:lang w:val="en-GB"/>
              </w:rPr>
            </w:pPr>
            <w:proofErr w:type="spellStart"/>
            <w:r w:rsidRPr="002F31F7">
              <w:rPr>
                <w:rFonts w:ascii="Times New Roman" w:hAnsi="Times New Roman"/>
                <w:sz w:val="20"/>
                <w:szCs w:val="20"/>
                <w:lang w:val="en-GB"/>
              </w:rPr>
              <w:t>ärevus</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segasusseisund</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pearinglus</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somnolentsus</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vertiigo</w:t>
            </w:r>
            <w:proofErr w:type="spellEnd"/>
          </w:p>
        </w:tc>
      </w:tr>
      <w:tr w:rsidR="00F7738E" w:rsidRPr="002F31F7" w14:paraId="004EA703" w14:textId="77777777" w:rsidTr="002F31F7">
        <w:trPr>
          <w:cantSplit/>
          <w:trHeight w:val="20"/>
        </w:trPr>
        <w:tc>
          <w:tcPr>
            <w:tcW w:w="2131" w:type="dxa"/>
            <w:tcBorders>
              <w:top w:val="single" w:sz="4" w:space="0" w:color="auto"/>
              <w:left w:val="single" w:sz="4" w:space="0" w:color="auto"/>
              <w:bottom w:val="single" w:sz="4" w:space="0" w:color="auto"/>
              <w:right w:val="single" w:sz="4" w:space="0" w:color="auto"/>
            </w:tcBorders>
          </w:tcPr>
          <w:p w14:paraId="063E434B" w14:textId="77777777" w:rsidR="00F7738E" w:rsidRPr="002F31F7" w:rsidRDefault="00F7738E" w:rsidP="008F0760">
            <w:pPr>
              <w:pStyle w:val="Corpsdetextemarge"/>
              <w:keepNext/>
              <w:keepLines/>
              <w:widowControl w:val="0"/>
              <w:tabs>
                <w:tab w:val="left" w:pos="567"/>
                <w:tab w:val="left" w:pos="2552"/>
              </w:tabs>
              <w:jc w:val="left"/>
              <w:rPr>
                <w:rFonts w:ascii="Times New Roman" w:hAnsi="Times New Roman"/>
                <w:i/>
                <w:sz w:val="20"/>
                <w:szCs w:val="20"/>
                <w:lang w:val="en-GB"/>
              </w:rPr>
            </w:pPr>
            <w:proofErr w:type="spellStart"/>
            <w:r w:rsidRPr="002F31F7">
              <w:rPr>
                <w:rFonts w:ascii="Times New Roman" w:hAnsi="Times New Roman"/>
                <w:i/>
                <w:sz w:val="20"/>
                <w:szCs w:val="20"/>
                <w:lang w:val="en-GB"/>
              </w:rPr>
              <w:t>Vaskulaarsed</w:t>
            </w:r>
            <w:proofErr w:type="spellEnd"/>
            <w:r w:rsidRPr="002F31F7">
              <w:rPr>
                <w:rFonts w:ascii="Times New Roman" w:hAnsi="Times New Roman"/>
                <w:i/>
                <w:sz w:val="20"/>
                <w:szCs w:val="20"/>
                <w:lang w:val="en-GB"/>
              </w:rPr>
              <w:t xml:space="preserve"> </w:t>
            </w:r>
            <w:proofErr w:type="spellStart"/>
            <w:r w:rsidRPr="002F31F7">
              <w:rPr>
                <w:rFonts w:ascii="Times New Roman" w:hAnsi="Times New Roman"/>
                <w:i/>
                <w:sz w:val="20"/>
                <w:szCs w:val="20"/>
                <w:lang w:val="en-GB"/>
              </w:rPr>
              <w:t>häired</w:t>
            </w:r>
            <w:proofErr w:type="spellEnd"/>
          </w:p>
        </w:tc>
        <w:tc>
          <w:tcPr>
            <w:tcW w:w="2268" w:type="dxa"/>
            <w:tcBorders>
              <w:top w:val="single" w:sz="4" w:space="0" w:color="auto"/>
              <w:left w:val="single" w:sz="4" w:space="0" w:color="auto"/>
              <w:bottom w:val="single" w:sz="4" w:space="0" w:color="auto"/>
              <w:right w:val="single" w:sz="4" w:space="0" w:color="auto"/>
            </w:tcBorders>
          </w:tcPr>
          <w:p w14:paraId="1DA8525D" w14:textId="77777777" w:rsidR="00F7738E" w:rsidRPr="002F31F7" w:rsidRDefault="00F7738E" w:rsidP="008F0760">
            <w:pPr>
              <w:pStyle w:val="Corpsdetextemarge"/>
              <w:keepNext/>
              <w:keepLines/>
              <w:widowControl w:val="0"/>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bottom w:val="single" w:sz="4" w:space="0" w:color="auto"/>
              <w:right w:val="single" w:sz="4" w:space="0" w:color="auto"/>
            </w:tcBorders>
          </w:tcPr>
          <w:p w14:paraId="5D6C8383" w14:textId="77777777" w:rsidR="00F7738E" w:rsidRPr="002F31F7" w:rsidRDefault="00F7738E" w:rsidP="008F0760">
            <w:pPr>
              <w:pStyle w:val="Corpsdetextemarge"/>
              <w:keepNext/>
              <w:keepLines/>
              <w:widowControl w:val="0"/>
              <w:tabs>
                <w:tab w:val="left" w:pos="567"/>
              </w:tabs>
              <w:jc w:val="left"/>
              <w:rPr>
                <w:rFonts w:ascii="Times New Roman" w:hAnsi="Times New Roman"/>
                <w:i/>
                <w:sz w:val="20"/>
                <w:szCs w:val="20"/>
                <w:lang w:val="en-GB"/>
              </w:rPr>
            </w:pPr>
          </w:p>
        </w:tc>
        <w:tc>
          <w:tcPr>
            <w:tcW w:w="2546" w:type="dxa"/>
            <w:tcBorders>
              <w:top w:val="single" w:sz="4" w:space="0" w:color="auto"/>
              <w:left w:val="single" w:sz="4" w:space="0" w:color="auto"/>
              <w:bottom w:val="single" w:sz="4" w:space="0" w:color="auto"/>
              <w:right w:val="single" w:sz="4" w:space="0" w:color="auto"/>
            </w:tcBorders>
          </w:tcPr>
          <w:p w14:paraId="26FE2E9B" w14:textId="77777777" w:rsidR="00F7738E" w:rsidRPr="002F31F7" w:rsidRDefault="00F7738E" w:rsidP="008F0760">
            <w:pPr>
              <w:pStyle w:val="Corpsdetextemarge"/>
              <w:keepNext/>
              <w:keepLines/>
              <w:widowControl w:val="0"/>
              <w:tabs>
                <w:tab w:val="left" w:pos="567"/>
              </w:tabs>
              <w:jc w:val="left"/>
              <w:rPr>
                <w:rFonts w:ascii="Times New Roman" w:hAnsi="Times New Roman"/>
                <w:i/>
                <w:sz w:val="20"/>
                <w:szCs w:val="20"/>
                <w:lang w:val="en-GB"/>
              </w:rPr>
            </w:pPr>
            <w:proofErr w:type="spellStart"/>
            <w:r w:rsidRPr="002F31F7">
              <w:rPr>
                <w:rFonts w:ascii="Times New Roman" w:hAnsi="Times New Roman"/>
                <w:sz w:val="20"/>
                <w:szCs w:val="20"/>
                <w:lang w:val="en-GB"/>
              </w:rPr>
              <w:t>hüpotensioon</w:t>
            </w:r>
            <w:proofErr w:type="spellEnd"/>
          </w:p>
        </w:tc>
      </w:tr>
      <w:tr w:rsidR="00F7738E" w:rsidRPr="002F31F7" w14:paraId="01B9C474" w14:textId="77777777" w:rsidTr="002F31F7">
        <w:trPr>
          <w:cantSplit/>
          <w:trHeight w:val="20"/>
        </w:trPr>
        <w:tc>
          <w:tcPr>
            <w:tcW w:w="2131" w:type="dxa"/>
            <w:tcBorders>
              <w:top w:val="single" w:sz="4" w:space="0" w:color="auto"/>
              <w:left w:val="single" w:sz="4" w:space="0" w:color="auto"/>
              <w:bottom w:val="single" w:sz="4" w:space="0" w:color="auto"/>
              <w:right w:val="single" w:sz="4" w:space="0" w:color="auto"/>
            </w:tcBorders>
          </w:tcPr>
          <w:p w14:paraId="484953FD" w14:textId="2E8FFC95" w:rsidR="00F7738E" w:rsidRPr="00894383" w:rsidRDefault="00F7738E" w:rsidP="002F31F7">
            <w:pPr>
              <w:pStyle w:val="Corpsdetextemarge"/>
              <w:keepNext/>
              <w:keepLines/>
              <w:widowControl w:val="0"/>
              <w:tabs>
                <w:tab w:val="left" w:pos="567"/>
                <w:tab w:val="left" w:pos="2552"/>
              </w:tabs>
              <w:jc w:val="left"/>
              <w:rPr>
                <w:rFonts w:ascii="Times New Roman" w:hAnsi="Times New Roman"/>
                <w:i/>
                <w:sz w:val="20"/>
                <w:szCs w:val="20"/>
                <w:lang w:val="fr-FR"/>
              </w:rPr>
            </w:pPr>
            <w:proofErr w:type="spellStart"/>
            <w:r w:rsidRPr="00894383">
              <w:rPr>
                <w:rFonts w:ascii="Times New Roman" w:hAnsi="Times New Roman"/>
                <w:i/>
                <w:sz w:val="20"/>
                <w:szCs w:val="20"/>
                <w:lang w:val="fr-FR"/>
              </w:rPr>
              <w:t>Respiratoorsed</w:t>
            </w:r>
            <w:proofErr w:type="spellEnd"/>
            <w:r w:rsidRPr="00894383">
              <w:rPr>
                <w:rFonts w:ascii="Times New Roman" w:hAnsi="Times New Roman"/>
                <w:i/>
                <w:sz w:val="20"/>
                <w:szCs w:val="20"/>
                <w:lang w:val="fr-FR"/>
              </w:rPr>
              <w:t xml:space="preserve">, </w:t>
            </w:r>
            <w:proofErr w:type="spellStart"/>
            <w:r w:rsidRPr="00894383">
              <w:rPr>
                <w:rFonts w:ascii="Times New Roman" w:hAnsi="Times New Roman"/>
                <w:i/>
                <w:sz w:val="20"/>
                <w:szCs w:val="20"/>
                <w:lang w:val="fr-FR"/>
              </w:rPr>
              <w:t>r</w:t>
            </w:r>
            <w:r w:rsidR="002F31F7" w:rsidRPr="00894383">
              <w:rPr>
                <w:rFonts w:ascii="Times New Roman" w:hAnsi="Times New Roman"/>
                <w:i/>
                <w:sz w:val="20"/>
                <w:szCs w:val="20"/>
                <w:lang w:val="fr-FR"/>
              </w:rPr>
              <w:t>indkere</w:t>
            </w:r>
            <w:proofErr w:type="spellEnd"/>
            <w:r w:rsidR="002F31F7" w:rsidRPr="00894383">
              <w:rPr>
                <w:rFonts w:ascii="Times New Roman" w:hAnsi="Times New Roman"/>
                <w:i/>
                <w:sz w:val="20"/>
                <w:szCs w:val="20"/>
                <w:lang w:val="fr-FR"/>
              </w:rPr>
              <w:t xml:space="preserve"> </w:t>
            </w:r>
            <w:proofErr w:type="spellStart"/>
            <w:r w:rsidR="002F31F7" w:rsidRPr="00894383">
              <w:rPr>
                <w:rFonts w:ascii="Times New Roman" w:hAnsi="Times New Roman"/>
                <w:i/>
                <w:sz w:val="20"/>
                <w:szCs w:val="20"/>
                <w:lang w:val="fr-FR"/>
              </w:rPr>
              <w:t>ja</w:t>
            </w:r>
            <w:proofErr w:type="spellEnd"/>
            <w:r w:rsidR="002F31F7" w:rsidRPr="00894383">
              <w:rPr>
                <w:rFonts w:ascii="Times New Roman" w:hAnsi="Times New Roman"/>
                <w:i/>
                <w:sz w:val="20"/>
                <w:szCs w:val="20"/>
                <w:lang w:val="fr-FR"/>
              </w:rPr>
              <w:t xml:space="preserve"> </w:t>
            </w:r>
            <w:proofErr w:type="spellStart"/>
            <w:r w:rsidR="002F31F7" w:rsidRPr="00894383">
              <w:rPr>
                <w:rFonts w:ascii="Times New Roman" w:hAnsi="Times New Roman"/>
                <w:i/>
                <w:sz w:val="20"/>
                <w:szCs w:val="20"/>
                <w:lang w:val="fr-FR"/>
              </w:rPr>
              <w:t>mediastiinumi</w:t>
            </w:r>
            <w:proofErr w:type="spellEnd"/>
            <w:r w:rsidR="002F31F7" w:rsidRPr="00894383">
              <w:rPr>
                <w:rFonts w:ascii="Times New Roman" w:hAnsi="Times New Roman"/>
                <w:i/>
                <w:sz w:val="20"/>
                <w:szCs w:val="20"/>
                <w:lang w:val="fr-FR"/>
              </w:rPr>
              <w:t xml:space="preserve"> </w:t>
            </w:r>
            <w:proofErr w:type="spellStart"/>
            <w:r w:rsidR="002F31F7" w:rsidRPr="00894383">
              <w:rPr>
                <w:rFonts w:ascii="Times New Roman" w:hAnsi="Times New Roman"/>
                <w:i/>
                <w:sz w:val="20"/>
                <w:szCs w:val="20"/>
                <w:lang w:val="fr-FR"/>
              </w:rPr>
              <w:t>häired</w:t>
            </w:r>
            <w:proofErr w:type="spellEnd"/>
          </w:p>
        </w:tc>
        <w:tc>
          <w:tcPr>
            <w:tcW w:w="2268" w:type="dxa"/>
            <w:tcBorders>
              <w:top w:val="single" w:sz="4" w:space="0" w:color="auto"/>
              <w:left w:val="single" w:sz="4" w:space="0" w:color="auto"/>
              <w:bottom w:val="single" w:sz="4" w:space="0" w:color="auto"/>
              <w:right w:val="single" w:sz="4" w:space="0" w:color="auto"/>
            </w:tcBorders>
          </w:tcPr>
          <w:p w14:paraId="4027FDA2" w14:textId="77777777" w:rsidR="00F7738E" w:rsidRPr="00894383" w:rsidRDefault="00F7738E" w:rsidP="008F0760">
            <w:pPr>
              <w:pStyle w:val="Corpsdetextemarge"/>
              <w:keepNext/>
              <w:keepLines/>
              <w:widowControl w:val="0"/>
              <w:tabs>
                <w:tab w:val="left" w:pos="567"/>
              </w:tabs>
              <w:jc w:val="left"/>
              <w:rPr>
                <w:rFonts w:ascii="Times New Roman" w:hAnsi="Times New Roman"/>
                <w:sz w:val="20"/>
                <w:szCs w:val="20"/>
                <w:lang w:val="fr-FR"/>
              </w:rPr>
            </w:pPr>
          </w:p>
        </w:tc>
        <w:tc>
          <w:tcPr>
            <w:tcW w:w="2127" w:type="dxa"/>
            <w:tcBorders>
              <w:top w:val="single" w:sz="4" w:space="0" w:color="auto"/>
              <w:left w:val="single" w:sz="4" w:space="0" w:color="auto"/>
              <w:bottom w:val="single" w:sz="4" w:space="0" w:color="auto"/>
              <w:right w:val="single" w:sz="4" w:space="0" w:color="auto"/>
            </w:tcBorders>
          </w:tcPr>
          <w:p w14:paraId="5939F8D5" w14:textId="77777777" w:rsidR="00F7738E" w:rsidRPr="002F31F7" w:rsidRDefault="00F7738E" w:rsidP="008F0760">
            <w:pPr>
              <w:pStyle w:val="Corpsdetextemarge"/>
              <w:keepNext/>
              <w:keepLines/>
              <w:widowControl w:val="0"/>
              <w:tabs>
                <w:tab w:val="left" w:pos="567"/>
              </w:tabs>
              <w:jc w:val="left"/>
              <w:rPr>
                <w:rFonts w:ascii="Times New Roman" w:hAnsi="Times New Roman"/>
                <w:i/>
                <w:sz w:val="20"/>
                <w:szCs w:val="20"/>
                <w:lang w:val="en-GB"/>
              </w:rPr>
            </w:pPr>
            <w:proofErr w:type="spellStart"/>
            <w:r w:rsidRPr="002F31F7">
              <w:rPr>
                <w:rFonts w:ascii="Times New Roman" w:hAnsi="Times New Roman"/>
                <w:sz w:val="20"/>
                <w:szCs w:val="20"/>
                <w:lang w:val="en-GB"/>
              </w:rPr>
              <w:t>düspnoe</w:t>
            </w:r>
            <w:proofErr w:type="spellEnd"/>
          </w:p>
        </w:tc>
        <w:tc>
          <w:tcPr>
            <w:tcW w:w="2546" w:type="dxa"/>
            <w:tcBorders>
              <w:top w:val="single" w:sz="4" w:space="0" w:color="auto"/>
              <w:left w:val="single" w:sz="4" w:space="0" w:color="auto"/>
              <w:bottom w:val="single" w:sz="4" w:space="0" w:color="auto"/>
              <w:right w:val="single" w:sz="4" w:space="0" w:color="auto"/>
            </w:tcBorders>
          </w:tcPr>
          <w:p w14:paraId="200BDA13" w14:textId="77777777" w:rsidR="00F7738E" w:rsidRPr="002F31F7" w:rsidRDefault="00F7738E" w:rsidP="008F0760">
            <w:pPr>
              <w:pStyle w:val="Corpsdetextemarge"/>
              <w:keepNext/>
              <w:keepLines/>
              <w:widowControl w:val="0"/>
              <w:tabs>
                <w:tab w:val="left" w:pos="567"/>
              </w:tabs>
              <w:jc w:val="left"/>
              <w:rPr>
                <w:rFonts w:ascii="Times New Roman" w:hAnsi="Times New Roman"/>
                <w:i/>
                <w:sz w:val="20"/>
                <w:szCs w:val="20"/>
                <w:lang w:val="en-GB"/>
              </w:rPr>
            </w:pPr>
            <w:proofErr w:type="spellStart"/>
            <w:r w:rsidRPr="002F31F7">
              <w:rPr>
                <w:rFonts w:ascii="Times New Roman" w:hAnsi="Times New Roman"/>
                <w:sz w:val="20"/>
                <w:szCs w:val="20"/>
                <w:lang w:val="en-GB"/>
              </w:rPr>
              <w:t>köha</w:t>
            </w:r>
            <w:proofErr w:type="spellEnd"/>
            <w:r w:rsidRPr="002F31F7">
              <w:rPr>
                <w:rFonts w:ascii="Times New Roman" w:hAnsi="Times New Roman"/>
                <w:sz w:val="20"/>
                <w:szCs w:val="20"/>
                <w:lang w:val="en-GB"/>
              </w:rPr>
              <w:t xml:space="preserve"> </w:t>
            </w:r>
          </w:p>
        </w:tc>
      </w:tr>
      <w:tr w:rsidR="00F7738E" w:rsidRPr="00894383" w14:paraId="2A8E012E" w14:textId="77777777" w:rsidTr="002F31F7">
        <w:trPr>
          <w:cantSplit/>
          <w:trHeight w:val="20"/>
        </w:trPr>
        <w:tc>
          <w:tcPr>
            <w:tcW w:w="2131" w:type="dxa"/>
            <w:tcBorders>
              <w:top w:val="single" w:sz="4" w:space="0" w:color="auto"/>
              <w:left w:val="single" w:sz="4" w:space="0" w:color="auto"/>
              <w:bottom w:val="single" w:sz="4" w:space="0" w:color="auto"/>
              <w:right w:val="single" w:sz="4" w:space="0" w:color="auto"/>
            </w:tcBorders>
          </w:tcPr>
          <w:p w14:paraId="4EB2366F" w14:textId="77777777" w:rsidR="00F7738E" w:rsidRPr="002F31F7" w:rsidRDefault="00F7738E" w:rsidP="008F0760">
            <w:pPr>
              <w:pStyle w:val="Corpsdetextemarge"/>
              <w:keepNext/>
              <w:keepLines/>
              <w:widowControl w:val="0"/>
              <w:tabs>
                <w:tab w:val="left" w:pos="567"/>
                <w:tab w:val="left" w:pos="2552"/>
              </w:tabs>
              <w:jc w:val="left"/>
              <w:rPr>
                <w:rFonts w:ascii="Times New Roman" w:hAnsi="Times New Roman"/>
                <w:i/>
                <w:sz w:val="20"/>
                <w:szCs w:val="20"/>
                <w:lang w:val="en-GB"/>
              </w:rPr>
            </w:pPr>
            <w:proofErr w:type="spellStart"/>
            <w:r w:rsidRPr="002F31F7">
              <w:rPr>
                <w:rFonts w:ascii="Times New Roman" w:hAnsi="Times New Roman"/>
                <w:i/>
                <w:sz w:val="20"/>
                <w:szCs w:val="20"/>
                <w:lang w:val="en-GB"/>
              </w:rPr>
              <w:t>Seedetrakti</w:t>
            </w:r>
            <w:proofErr w:type="spellEnd"/>
            <w:r w:rsidRPr="002F31F7">
              <w:rPr>
                <w:rFonts w:ascii="Times New Roman" w:hAnsi="Times New Roman"/>
                <w:i/>
                <w:sz w:val="20"/>
                <w:szCs w:val="20"/>
                <w:lang w:val="en-GB"/>
              </w:rPr>
              <w:t xml:space="preserve"> </w:t>
            </w:r>
            <w:proofErr w:type="spellStart"/>
            <w:r w:rsidRPr="002F31F7">
              <w:rPr>
                <w:rFonts w:ascii="Times New Roman" w:hAnsi="Times New Roman"/>
                <w:i/>
                <w:sz w:val="20"/>
                <w:szCs w:val="20"/>
                <w:lang w:val="en-GB"/>
              </w:rPr>
              <w:t>häired</w:t>
            </w:r>
            <w:proofErr w:type="spellEnd"/>
          </w:p>
          <w:p w14:paraId="25DF252F" w14:textId="77777777" w:rsidR="00F7738E" w:rsidRPr="002F31F7" w:rsidRDefault="00F7738E" w:rsidP="008F0760">
            <w:pPr>
              <w:pStyle w:val="Corpsdetextemarge"/>
              <w:keepNext/>
              <w:keepLines/>
              <w:widowControl w:val="0"/>
              <w:tabs>
                <w:tab w:val="left" w:pos="360"/>
                <w:tab w:val="left" w:pos="567"/>
                <w:tab w:val="left" w:pos="2552"/>
              </w:tabs>
              <w:jc w:val="left"/>
              <w:rPr>
                <w:rFonts w:ascii="Times New Roman" w:hAnsi="Times New Roman"/>
                <w:i/>
                <w:sz w:val="20"/>
                <w:szCs w:val="20"/>
                <w:lang w:val="en-GB"/>
              </w:rPr>
            </w:pPr>
          </w:p>
        </w:tc>
        <w:tc>
          <w:tcPr>
            <w:tcW w:w="2268" w:type="dxa"/>
            <w:tcBorders>
              <w:top w:val="single" w:sz="4" w:space="0" w:color="auto"/>
              <w:left w:val="single" w:sz="4" w:space="0" w:color="auto"/>
              <w:bottom w:val="single" w:sz="4" w:space="0" w:color="auto"/>
              <w:right w:val="single" w:sz="4" w:space="0" w:color="auto"/>
            </w:tcBorders>
          </w:tcPr>
          <w:p w14:paraId="7CA232EB" w14:textId="77777777" w:rsidR="00F7738E" w:rsidRPr="002F31F7" w:rsidRDefault="00F7738E" w:rsidP="008F0760">
            <w:pPr>
              <w:pStyle w:val="Corpsdetextemarge"/>
              <w:keepNext/>
              <w:keepLines/>
              <w:widowControl w:val="0"/>
              <w:tabs>
                <w:tab w:val="left" w:pos="567"/>
              </w:tabs>
              <w:jc w:val="left"/>
              <w:rPr>
                <w:rFonts w:ascii="Times New Roman" w:hAnsi="Times New Roman"/>
                <w:sz w:val="20"/>
                <w:szCs w:val="20"/>
                <w:lang w:val="en-GB"/>
              </w:rPr>
            </w:pPr>
            <w:r w:rsidRPr="002F31F7">
              <w:rPr>
                <w:rFonts w:ascii="Times New Roman" w:hAnsi="Times New Roman"/>
                <w:sz w:val="20"/>
                <w:szCs w:val="20"/>
                <w:lang w:val="en-GB"/>
              </w:rPr>
              <w:t xml:space="preserve"> </w:t>
            </w:r>
          </w:p>
        </w:tc>
        <w:tc>
          <w:tcPr>
            <w:tcW w:w="2127" w:type="dxa"/>
            <w:tcBorders>
              <w:top w:val="single" w:sz="4" w:space="0" w:color="auto"/>
              <w:left w:val="single" w:sz="4" w:space="0" w:color="auto"/>
              <w:bottom w:val="single" w:sz="4" w:space="0" w:color="auto"/>
              <w:right w:val="single" w:sz="4" w:space="0" w:color="auto"/>
            </w:tcBorders>
          </w:tcPr>
          <w:p w14:paraId="75886012" w14:textId="77777777" w:rsidR="00F7738E" w:rsidRPr="002F31F7" w:rsidRDefault="00F7738E" w:rsidP="008F0760">
            <w:pPr>
              <w:pStyle w:val="Corpsdetextemarge"/>
              <w:keepNext/>
              <w:keepLines/>
              <w:widowControl w:val="0"/>
              <w:tabs>
                <w:tab w:val="left" w:pos="567"/>
              </w:tabs>
              <w:jc w:val="left"/>
              <w:rPr>
                <w:rFonts w:ascii="Times New Roman" w:hAnsi="Times New Roman"/>
                <w:sz w:val="20"/>
                <w:szCs w:val="20"/>
                <w:lang w:val="en-GB"/>
              </w:rPr>
            </w:pPr>
            <w:proofErr w:type="spellStart"/>
            <w:r w:rsidRPr="002F31F7">
              <w:rPr>
                <w:rFonts w:ascii="Times New Roman" w:hAnsi="Times New Roman"/>
                <w:sz w:val="20"/>
                <w:szCs w:val="20"/>
                <w:lang w:val="en-GB"/>
              </w:rPr>
              <w:t>iiveldus</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oksendamine</w:t>
            </w:r>
            <w:proofErr w:type="spellEnd"/>
          </w:p>
          <w:p w14:paraId="0BDA98BD" w14:textId="77777777" w:rsidR="00F7738E" w:rsidRPr="002F31F7" w:rsidRDefault="00F7738E" w:rsidP="008F0760">
            <w:pPr>
              <w:pStyle w:val="Corpsdetextemarge"/>
              <w:keepNext/>
              <w:keepLines/>
              <w:widowControl w:val="0"/>
              <w:tabs>
                <w:tab w:val="left" w:pos="567"/>
              </w:tabs>
              <w:jc w:val="left"/>
              <w:rPr>
                <w:rFonts w:ascii="Times New Roman" w:hAnsi="Times New Roman"/>
                <w:i/>
                <w:sz w:val="20"/>
                <w:szCs w:val="20"/>
                <w:lang w:val="en-GB"/>
              </w:rPr>
            </w:pPr>
          </w:p>
        </w:tc>
        <w:tc>
          <w:tcPr>
            <w:tcW w:w="2546" w:type="dxa"/>
            <w:tcBorders>
              <w:top w:val="single" w:sz="4" w:space="0" w:color="auto"/>
              <w:left w:val="single" w:sz="4" w:space="0" w:color="auto"/>
              <w:bottom w:val="single" w:sz="4" w:space="0" w:color="auto"/>
              <w:right w:val="single" w:sz="4" w:space="0" w:color="auto"/>
            </w:tcBorders>
          </w:tcPr>
          <w:p w14:paraId="5C224A6C" w14:textId="77777777" w:rsidR="00F7738E" w:rsidRPr="002F31F7" w:rsidRDefault="00F7738E" w:rsidP="008F0760">
            <w:pPr>
              <w:pStyle w:val="Corpsdetextemarge"/>
              <w:keepNext/>
              <w:keepLines/>
              <w:widowControl w:val="0"/>
              <w:tabs>
                <w:tab w:val="left" w:pos="567"/>
              </w:tabs>
              <w:jc w:val="left"/>
              <w:rPr>
                <w:rFonts w:ascii="Times New Roman" w:hAnsi="Times New Roman"/>
                <w:sz w:val="20"/>
                <w:szCs w:val="20"/>
                <w:lang w:val="en-GB"/>
              </w:rPr>
            </w:pPr>
            <w:proofErr w:type="spellStart"/>
            <w:r w:rsidRPr="002F31F7">
              <w:rPr>
                <w:rFonts w:ascii="Times New Roman" w:hAnsi="Times New Roman"/>
                <w:sz w:val="20"/>
                <w:szCs w:val="20"/>
                <w:lang w:val="en-GB"/>
              </w:rPr>
              <w:t>kõhuvalu</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düspepsia</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gastriit</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kõhukinnisus</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kõhulahtisus</w:t>
            </w:r>
            <w:proofErr w:type="spellEnd"/>
          </w:p>
        </w:tc>
      </w:tr>
      <w:tr w:rsidR="00F7738E" w:rsidRPr="002F31F7" w14:paraId="133C6B11" w14:textId="77777777" w:rsidTr="002F31F7">
        <w:trPr>
          <w:cantSplit/>
          <w:trHeight w:val="20"/>
        </w:trPr>
        <w:tc>
          <w:tcPr>
            <w:tcW w:w="2131" w:type="dxa"/>
            <w:tcBorders>
              <w:top w:val="single" w:sz="4" w:space="0" w:color="auto"/>
              <w:left w:val="single" w:sz="4" w:space="0" w:color="auto"/>
              <w:right w:val="single" w:sz="4" w:space="0" w:color="auto"/>
            </w:tcBorders>
          </w:tcPr>
          <w:p w14:paraId="24D0036D" w14:textId="77777777" w:rsidR="00F7738E" w:rsidRPr="002F31F7" w:rsidRDefault="00F7738E" w:rsidP="008F0760">
            <w:pPr>
              <w:pStyle w:val="Corpsdetextemarge"/>
              <w:keepNext/>
              <w:keepLines/>
              <w:widowControl w:val="0"/>
              <w:tabs>
                <w:tab w:val="left" w:pos="567"/>
                <w:tab w:val="left" w:pos="2552"/>
              </w:tabs>
              <w:jc w:val="left"/>
              <w:rPr>
                <w:rFonts w:ascii="Times New Roman" w:hAnsi="Times New Roman"/>
                <w:i/>
                <w:sz w:val="20"/>
                <w:szCs w:val="20"/>
                <w:lang w:val="en-GB"/>
              </w:rPr>
            </w:pPr>
            <w:proofErr w:type="spellStart"/>
            <w:r w:rsidRPr="002F31F7">
              <w:rPr>
                <w:rFonts w:ascii="Times New Roman" w:hAnsi="Times New Roman"/>
                <w:i/>
                <w:sz w:val="20"/>
                <w:szCs w:val="20"/>
                <w:lang w:val="en-GB"/>
              </w:rPr>
              <w:t>Maksa</w:t>
            </w:r>
            <w:proofErr w:type="spellEnd"/>
            <w:r w:rsidRPr="002F31F7">
              <w:rPr>
                <w:rFonts w:ascii="Times New Roman" w:hAnsi="Times New Roman"/>
                <w:i/>
                <w:sz w:val="20"/>
                <w:szCs w:val="20"/>
                <w:lang w:val="en-GB"/>
              </w:rPr>
              <w:t xml:space="preserve"> </w:t>
            </w:r>
            <w:proofErr w:type="spellStart"/>
            <w:r w:rsidRPr="002F31F7">
              <w:rPr>
                <w:rFonts w:ascii="Times New Roman" w:hAnsi="Times New Roman"/>
                <w:i/>
                <w:sz w:val="20"/>
                <w:szCs w:val="20"/>
                <w:lang w:val="en-GB"/>
              </w:rPr>
              <w:t>ja</w:t>
            </w:r>
            <w:proofErr w:type="spellEnd"/>
            <w:r w:rsidRPr="002F31F7">
              <w:rPr>
                <w:rFonts w:ascii="Times New Roman" w:hAnsi="Times New Roman"/>
                <w:i/>
                <w:sz w:val="20"/>
                <w:szCs w:val="20"/>
                <w:lang w:val="en-GB"/>
              </w:rPr>
              <w:t xml:space="preserve"> </w:t>
            </w:r>
            <w:proofErr w:type="spellStart"/>
            <w:r w:rsidRPr="002F31F7">
              <w:rPr>
                <w:rFonts w:ascii="Times New Roman" w:hAnsi="Times New Roman"/>
                <w:i/>
                <w:sz w:val="20"/>
                <w:szCs w:val="20"/>
                <w:lang w:val="en-GB"/>
              </w:rPr>
              <w:t>sapiteede</w:t>
            </w:r>
            <w:proofErr w:type="spellEnd"/>
            <w:r w:rsidRPr="002F31F7">
              <w:rPr>
                <w:rFonts w:ascii="Times New Roman" w:hAnsi="Times New Roman"/>
                <w:i/>
                <w:sz w:val="20"/>
                <w:szCs w:val="20"/>
                <w:lang w:val="en-GB"/>
              </w:rPr>
              <w:t xml:space="preserve"> </w:t>
            </w:r>
            <w:proofErr w:type="spellStart"/>
            <w:r w:rsidRPr="002F31F7">
              <w:rPr>
                <w:rFonts w:ascii="Times New Roman" w:hAnsi="Times New Roman"/>
                <w:i/>
                <w:sz w:val="20"/>
                <w:szCs w:val="20"/>
                <w:lang w:val="en-GB"/>
              </w:rPr>
              <w:t>häired</w:t>
            </w:r>
            <w:proofErr w:type="spellEnd"/>
            <w:r w:rsidRPr="002F31F7">
              <w:rPr>
                <w:rFonts w:ascii="Times New Roman" w:hAnsi="Times New Roman"/>
                <w:i/>
                <w:sz w:val="20"/>
                <w:szCs w:val="20"/>
                <w:lang w:val="en-GB"/>
              </w:rPr>
              <w:t xml:space="preserve"> </w:t>
            </w:r>
          </w:p>
        </w:tc>
        <w:tc>
          <w:tcPr>
            <w:tcW w:w="2268" w:type="dxa"/>
            <w:tcBorders>
              <w:top w:val="single" w:sz="4" w:space="0" w:color="auto"/>
              <w:left w:val="single" w:sz="4" w:space="0" w:color="auto"/>
              <w:right w:val="single" w:sz="4" w:space="0" w:color="auto"/>
            </w:tcBorders>
          </w:tcPr>
          <w:p w14:paraId="5B202B89" w14:textId="77777777" w:rsidR="00F7738E" w:rsidRPr="002F31F7" w:rsidRDefault="00F7738E" w:rsidP="008F0760">
            <w:pPr>
              <w:pStyle w:val="Corpsdetextemarge"/>
              <w:keepNext/>
              <w:keepLines/>
              <w:widowControl w:val="0"/>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right w:val="single" w:sz="4" w:space="0" w:color="auto"/>
            </w:tcBorders>
          </w:tcPr>
          <w:p w14:paraId="4EFE0C10" w14:textId="67712323" w:rsidR="00F7738E" w:rsidRPr="00894383" w:rsidRDefault="00F7738E" w:rsidP="00DA021C">
            <w:pPr>
              <w:pStyle w:val="Corpsdetextemarge"/>
              <w:keepNext/>
              <w:keepLines/>
              <w:widowControl w:val="0"/>
              <w:tabs>
                <w:tab w:val="left" w:pos="567"/>
              </w:tabs>
              <w:jc w:val="left"/>
              <w:rPr>
                <w:rFonts w:ascii="Times New Roman" w:hAnsi="Times New Roman"/>
                <w:sz w:val="20"/>
                <w:szCs w:val="20"/>
                <w:lang w:val="fi-FI"/>
              </w:rPr>
            </w:pPr>
            <w:r w:rsidRPr="00894383">
              <w:rPr>
                <w:rFonts w:ascii="Times New Roman" w:hAnsi="Times New Roman"/>
                <w:sz w:val="20"/>
                <w:szCs w:val="20"/>
                <w:lang w:val="fi-FI"/>
              </w:rPr>
              <w:t>maksafunktsiooni häired, maksaen</w:t>
            </w:r>
            <w:r w:rsidR="00DA021C" w:rsidRPr="00894383">
              <w:rPr>
                <w:rFonts w:ascii="Times New Roman" w:hAnsi="Times New Roman"/>
                <w:sz w:val="20"/>
                <w:szCs w:val="20"/>
                <w:lang w:val="fi-FI"/>
              </w:rPr>
              <w:t xml:space="preserve">süümide aktiivsuse suurenemine </w:t>
            </w:r>
          </w:p>
        </w:tc>
        <w:tc>
          <w:tcPr>
            <w:tcW w:w="2546" w:type="dxa"/>
            <w:tcBorders>
              <w:top w:val="single" w:sz="4" w:space="0" w:color="auto"/>
              <w:left w:val="single" w:sz="4" w:space="0" w:color="auto"/>
              <w:right w:val="single" w:sz="4" w:space="0" w:color="auto"/>
            </w:tcBorders>
          </w:tcPr>
          <w:p w14:paraId="0321A326" w14:textId="77777777" w:rsidR="00F7738E" w:rsidRPr="002F31F7" w:rsidRDefault="00F7738E" w:rsidP="008F0760">
            <w:pPr>
              <w:pStyle w:val="Corpsdetextemarge"/>
              <w:keepNext/>
              <w:keepLines/>
              <w:widowControl w:val="0"/>
              <w:tabs>
                <w:tab w:val="left" w:pos="567"/>
              </w:tabs>
              <w:jc w:val="left"/>
              <w:rPr>
                <w:rFonts w:ascii="Times New Roman" w:hAnsi="Times New Roman"/>
                <w:sz w:val="20"/>
                <w:szCs w:val="20"/>
                <w:lang w:val="en-GB"/>
              </w:rPr>
            </w:pPr>
            <w:proofErr w:type="spellStart"/>
            <w:r w:rsidRPr="002F31F7">
              <w:rPr>
                <w:rFonts w:ascii="Times New Roman" w:hAnsi="Times New Roman"/>
                <w:sz w:val="20"/>
                <w:szCs w:val="20"/>
                <w:lang w:val="en-GB"/>
              </w:rPr>
              <w:t>bilirubineemia</w:t>
            </w:r>
            <w:proofErr w:type="spellEnd"/>
          </w:p>
          <w:p w14:paraId="3C7C9A68" w14:textId="77777777" w:rsidR="00F7738E" w:rsidRPr="002F31F7" w:rsidRDefault="00F7738E" w:rsidP="008F0760">
            <w:pPr>
              <w:pStyle w:val="Corpsdetextemarge"/>
              <w:keepNext/>
              <w:keepLines/>
              <w:widowControl w:val="0"/>
              <w:tabs>
                <w:tab w:val="left" w:pos="567"/>
              </w:tabs>
              <w:jc w:val="left"/>
              <w:rPr>
                <w:rFonts w:ascii="Times New Roman" w:hAnsi="Times New Roman"/>
                <w:i/>
                <w:sz w:val="20"/>
                <w:szCs w:val="20"/>
              </w:rPr>
            </w:pPr>
          </w:p>
        </w:tc>
      </w:tr>
      <w:tr w:rsidR="00F7738E" w:rsidRPr="002F31F7" w14:paraId="6E7D9082" w14:textId="77777777" w:rsidTr="002F31F7">
        <w:trPr>
          <w:cantSplit/>
          <w:trHeight w:val="20"/>
        </w:trPr>
        <w:tc>
          <w:tcPr>
            <w:tcW w:w="2131" w:type="dxa"/>
            <w:tcBorders>
              <w:top w:val="single" w:sz="4" w:space="0" w:color="auto"/>
              <w:left w:val="single" w:sz="4" w:space="0" w:color="auto"/>
              <w:bottom w:val="single" w:sz="4" w:space="0" w:color="auto"/>
              <w:right w:val="single" w:sz="4" w:space="0" w:color="auto"/>
            </w:tcBorders>
          </w:tcPr>
          <w:p w14:paraId="3F0B2C3C" w14:textId="7A5DF610" w:rsidR="00F7738E" w:rsidRPr="002F31F7" w:rsidRDefault="00DA021C" w:rsidP="00DA021C">
            <w:pPr>
              <w:pStyle w:val="Corpsdetextemarge"/>
              <w:keepNext/>
              <w:keepLines/>
              <w:widowControl w:val="0"/>
              <w:tabs>
                <w:tab w:val="left" w:pos="567"/>
                <w:tab w:val="left" w:pos="2552"/>
              </w:tabs>
              <w:jc w:val="left"/>
              <w:rPr>
                <w:rFonts w:ascii="Times New Roman" w:hAnsi="Times New Roman"/>
                <w:i/>
                <w:sz w:val="20"/>
                <w:szCs w:val="20"/>
                <w:lang w:val="en-GB"/>
              </w:rPr>
            </w:pPr>
            <w:r>
              <w:rPr>
                <w:rFonts w:ascii="Times New Roman" w:hAnsi="Times New Roman"/>
                <w:i/>
                <w:sz w:val="20"/>
                <w:szCs w:val="20"/>
                <w:lang w:val="en-GB"/>
              </w:rPr>
              <w:t xml:space="preserve">Naha </w:t>
            </w:r>
            <w:proofErr w:type="spellStart"/>
            <w:r>
              <w:rPr>
                <w:rFonts w:ascii="Times New Roman" w:hAnsi="Times New Roman"/>
                <w:i/>
                <w:sz w:val="20"/>
                <w:szCs w:val="20"/>
                <w:lang w:val="en-GB"/>
              </w:rPr>
              <w:t>ja</w:t>
            </w:r>
            <w:proofErr w:type="spellEnd"/>
            <w:r>
              <w:rPr>
                <w:rFonts w:ascii="Times New Roman" w:hAnsi="Times New Roman"/>
                <w:i/>
                <w:sz w:val="20"/>
                <w:szCs w:val="20"/>
                <w:lang w:val="en-GB"/>
              </w:rPr>
              <w:t xml:space="preserve"> </w:t>
            </w:r>
            <w:proofErr w:type="spellStart"/>
            <w:r>
              <w:rPr>
                <w:rFonts w:ascii="Times New Roman" w:hAnsi="Times New Roman"/>
                <w:i/>
                <w:sz w:val="20"/>
                <w:szCs w:val="20"/>
                <w:lang w:val="en-GB"/>
              </w:rPr>
              <w:t>nahaaluskoe</w:t>
            </w:r>
            <w:proofErr w:type="spellEnd"/>
            <w:r>
              <w:rPr>
                <w:rFonts w:ascii="Times New Roman" w:hAnsi="Times New Roman"/>
                <w:i/>
                <w:sz w:val="20"/>
                <w:szCs w:val="20"/>
                <w:lang w:val="en-GB"/>
              </w:rPr>
              <w:t xml:space="preserve"> </w:t>
            </w:r>
            <w:proofErr w:type="spellStart"/>
            <w:r>
              <w:rPr>
                <w:rFonts w:ascii="Times New Roman" w:hAnsi="Times New Roman"/>
                <w:i/>
                <w:sz w:val="20"/>
                <w:szCs w:val="20"/>
                <w:lang w:val="en-GB"/>
              </w:rPr>
              <w:t>kahjustused</w:t>
            </w:r>
            <w:proofErr w:type="spellEnd"/>
          </w:p>
        </w:tc>
        <w:tc>
          <w:tcPr>
            <w:tcW w:w="2268" w:type="dxa"/>
            <w:tcBorders>
              <w:top w:val="single" w:sz="4" w:space="0" w:color="auto"/>
              <w:left w:val="single" w:sz="4" w:space="0" w:color="auto"/>
              <w:bottom w:val="single" w:sz="4" w:space="0" w:color="auto"/>
              <w:right w:val="single" w:sz="4" w:space="0" w:color="auto"/>
            </w:tcBorders>
          </w:tcPr>
          <w:p w14:paraId="2AACD1B0" w14:textId="77777777" w:rsidR="00F7738E" w:rsidRPr="002F31F7" w:rsidRDefault="00F7738E" w:rsidP="008F0760">
            <w:pPr>
              <w:pStyle w:val="Corpsdetextemarge"/>
              <w:keepNext/>
              <w:keepLines/>
              <w:widowControl w:val="0"/>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bottom w:val="single" w:sz="4" w:space="0" w:color="auto"/>
              <w:right w:val="single" w:sz="4" w:space="0" w:color="auto"/>
            </w:tcBorders>
          </w:tcPr>
          <w:p w14:paraId="42F52940" w14:textId="77777777" w:rsidR="00F7738E" w:rsidRPr="002F31F7" w:rsidRDefault="00F7738E" w:rsidP="008F0760">
            <w:pPr>
              <w:pStyle w:val="Corpsdetextemarge"/>
              <w:keepNext/>
              <w:keepLines/>
              <w:widowControl w:val="0"/>
              <w:tabs>
                <w:tab w:val="left" w:pos="567"/>
              </w:tabs>
              <w:jc w:val="left"/>
              <w:rPr>
                <w:rFonts w:ascii="Times New Roman" w:hAnsi="Times New Roman"/>
                <w:sz w:val="20"/>
                <w:szCs w:val="20"/>
                <w:lang w:val="en-GB"/>
              </w:rPr>
            </w:pPr>
            <w:proofErr w:type="spellStart"/>
            <w:r w:rsidRPr="002F31F7">
              <w:rPr>
                <w:rFonts w:ascii="Times New Roman" w:hAnsi="Times New Roman"/>
                <w:sz w:val="20"/>
                <w:szCs w:val="20"/>
                <w:lang w:val="en-GB"/>
              </w:rPr>
              <w:t>erütematoosne</w:t>
            </w:r>
            <w:proofErr w:type="spellEnd"/>
            <w:r w:rsidRPr="002F31F7">
              <w:rPr>
                <w:rFonts w:ascii="Times New Roman" w:hAnsi="Times New Roman"/>
                <w:sz w:val="20"/>
                <w:szCs w:val="20"/>
                <w:lang w:val="en-GB"/>
              </w:rPr>
              <w:t xml:space="preserve"> </w:t>
            </w:r>
            <w:proofErr w:type="spellStart"/>
            <w:r w:rsidRPr="002F31F7">
              <w:rPr>
                <w:rFonts w:ascii="Times New Roman" w:hAnsi="Times New Roman"/>
                <w:sz w:val="20"/>
                <w:szCs w:val="20"/>
                <w:lang w:val="en-GB"/>
              </w:rPr>
              <w:t>lööve</w:t>
            </w:r>
            <w:proofErr w:type="spellEnd"/>
            <w:r w:rsidRPr="002F31F7">
              <w:rPr>
                <w:rFonts w:ascii="Times New Roman" w:hAnsi="Times New Roman"/>
                <w:sz w:val="20"/>
                <w:szCs w:val="20"/>
                <w:lang w:val="en-GB"/>
              </w:rPr>
              <w:t xml:space="preserve">, </w:t>
            </w:r>
            <w:r w:rsidRPr="002F31F7">
              <w:rPr>
                <w:rFonts w:ascii="Times New Roman" w:hAnsi="Times New Roman"/>
                <w:i/>
                <w:iCs/>
                <w:sz w:val="20"/>
                <w:szCs w:val="20"/>
                <w:lang w:val="en-GB"/>
              </w:rPr>
              <w:t>pruritus</w:t>
            </w:r>
          </w:p>
        </w:tc>
        <w:tc>
          <w:tcPr>
            <w:tcW w:w="2546" w:type="dxa"/>
            <w:tcBorders>
              <w:top w:val="single" w:sz="4" w:space="0" w:color="auto"/>
              <w:left w:val="single" w:sz="4" w:space="0" w:color="auto"/>
              <w:bottom w:val="single" w:sz="4" w:space="0" w:color="auto"/>
              <w:right w:val="single" w:sz="4" w:space="0" w:color="auto"/>
            </w:tcBorders>
          </w:tcPr>
          <w:p w14:paraId="523C4DB2" w14:textId="77777777" w:rsidR="00F7738E" w:rsidRPr="002F31F7" w:rsidRDefault="00F7738E" w:rsidP="008F0760">
            <w:pPr>
              <w:pStyle w:val="Corpsdetextemarge"/>
              <w:keepNext/>
              <w:keepLines/>
              <w:widowControl w:val="0"/>
              <w:tabs>
                <w:tab w:val="left" w:pos="567"/>
              </w:tabs>
              <w:jc w:val="left"/>
              <w:rPr>
                <w:rFonts w:ascii="Times New Roman" w:hAnsi="Times New Roman"/>
                <w:i/>
                <w:sz w:val="20"/>
                <w:szCs w:val="20"/>
                <w:lang w:val="en-GB"/>
              </w:rPr>
            </w:pPr>
          </w:p>
        </w:tc>
      </w:tr>
      <w:tr w:rsidR="00F7738E" w:rsidRPr="00894383" w14:paraId="71D55F64" w14:textId="77777777" w:rsidTr="002F31F7">
        <w:trPr>
          <w:cantSplit/>
          <w:trHeight w:val="20"/>
        </w:trPr>
        <w:tc>
          <w:tcPr>
            <w:tcW w:w="2131" w:type="dxa"/>
            <w:tcBorders>
              <w:top w:val="single" w:sz="4" w:space="0" w:color="auto"/>
              <w:left w:val="single" w:sz="4" w:space="0" w:color="auto"/>
              <w:bottom w:val="single" w:sz="4" w:space="0" w:color="auto"/>
              <w:right w:val="single" w:sz="4" w:space="0" w:color="auto"/>
            </w:tcBorders>
          </w:tcPr>
          <w:p w14:paraId="621DCC2D" w14:textId="77777777" w:rsidR="00F7738E" w:rsidRPr="002F31F7" w:rsidRDefault="00F7738E" w:rsidP="008F0760">
            <w:pPr>
              <w:pStyle w:val="Corpsdetextemarge"/>
              <w:keepNext/>
              <w:keepLines/>
              <w:widowControl w:val="0"/>
              <w:tabs>
                <w:tab w:val="left" w:pos="567"/>
                <w:tab w:val="left" w:pos="2552"/>
              </w:tabs>
              <w:jc w:val="left"/>
              <w:rPr>
                <w:rFonts w:ascii="Times New Roman" w:hAnsi="Times New Roman"/>
                <w:i/>
                <w:sz w:val="20"/>
                <w:szCs w:val="20"/>
                <w:lang w:val="fi-FI"/>
              </w:rPr>
            </w:pPr>
            <w:r w:rsidRPr="002F31F7">
              <w:rPr>
                <w:rFonts w:ascii="Times New Roman" w:hAnsi="Times New Roman"/>
                <w:i/>
                <w:sz w:val="20"/>
                <w:szCs w:val="20"/>
                <w:lang w:val="fi-FI"/>
              </w:rPr>
              <w:t>Üldised häired ja manustamiskoha reaktsioonid</w:t>
            </w:r>
          </w:p>
        </w:tc>
        <w:tc>
          <w:tcPr>
            <w:tcW w:w="2268" w:type="dxa"/>
            <w:tcBorders>
              <w:top w:val="single" w:sz="4" w:space="0" w:color="auto"/>
              <w:left w:val="single" w:sz="4" w:space="0" w:color="auto"/>
              <w:bottom w:val="single" w:sz="4" w:space="0" w:color="auto"/>
              <w:right w:val="single" w:sz="4" w:space="0" w:color="auto"/>
            </w:tcBorders>
          </w:tcPr>
          <w:p w14:paraId="2C2ECB6A" w14:textId="77777777" w:rsidR="00F7738E" w:rsidRPr="002F31F7" w:rsidRDefault="00F7738E" w:rsidP="008F0760">
            <w:pPr>
              <w:pStyle w:val="Corpsdetextemarge"/>
              <w:keepNext/>
              <w:keepLines/>
              <w:widowControl w:val="0"/>
              <w:tabs>
                <w:tab w:val="left" w:pos="567"/>
              </w:tabs>
              <w:jc w:val="left"/>
              <w:rPr>
                <w:rFonts w:ascii="Times New Roman" w:hAnsi="Times New Roman"/>
                <w:sz w:val="20"/>
                <w:szCs w:val="20"/>
                <w:lang w:val="fi-FI"/>
              </w:rPr>
            </w:pPr>
          </w:p>
        </w:tc>
        <w:tc>
          <w:tcPr>
            <w:tcW w:w="2127" w:type="dxa"/>
            <w:tcBorders>
              <w:top w:val="single" w:sz="4" w:space="0" w:color="auto"/>
              <w:left w:val="single" w:sz="4" w:space="0" w:color="auto"/>
              <w:bottom w:val="single" w:sz="4" w:space="0" w:color="auto"/>
              <w:right w:val="single" w:sz="4" w:space="0" w:color="auto"/>
            </w:tcBorders>
          </w:tcPr>
          <w:p w14:paraId="1A3E7F05" w14:textId="77777777" w:rsidR="00F7738E" w:rsidRPr="002F31F7" w:rsidRDefault="00F7738E" w:rsidP="008F0760">
            <w:pPr>
              <w:pStyle w:val="Corpsdetextemarge"/>
              <w:keepNext/>
              <w:keepLines/>
              <w:widowControl w:val="0"/>
              <w:tabs>
                <w:tab w:val="left" w:pos="567"/>
              </w:tabs>
              <w:jc w:val="left"/>
              <w:rPr>
                <w:rFonts w:ascii="Times New Roman" w:hAnsi="Times New Roman"/>
                <w:sz w:val="20"/>
                <w:szCs w:val="20"/>
                <w:lang w:val="fi-FI"/>
              </w:rPr>
            </w:pPr>
            <w:r w:rsidRPr="002F31F7">
              <w:rPr>
                <w:rFonts w:ascii="Times New Roman" w:hAnsi="Times New Roman"/>
                <w:sz w:val="20"/>
                <w:szCs w:val="20"/>
                <w:lang w:val="fi-FI"/>
              </w:rPr>
              <w:t>tursed, perifeersed tursed, valu, palavik, valu rinnus, eritis haavast</w:t>
            </w:r>
          </w:p>
        </w:tc>
        <w:tc>
          <w:tcPr>
            <w:tcW w:w="2546" w:type="dxa"/>
            <w:tcBorders>
              <w:top w:val="single" w:sz="4" w:space="0" w:color="auto"/>
              <w:left w:val="single" w:sz="4" w:space="0" w:color="auto"/>
              <w:bottom w:val="single" w:sz="4" w:space="0" w:color="auto"/>
              <w:right w:val="single" w:sz="4" w:space="0" w:color="auto"/>
            </w:tcBorders>
          </w:tcPr>
          <w:p w14:paraId="6A9BB0AA" w14:textId="77777777" w:rsidR="00F7738E" w:rsidRPr="002F31F7" w:rsidRDefault="00F7738E" w:rsidP="008F0760">
            <w:pPr>
              <w:pStyle w:val="Corpsdetextemarge"/>
              <w:keepNext/>
              <w:keepLines/>
              <w:widowControl w:val="0"/>
              <w:tabs>
                <w:tab w:val="left" w:pos="567"/>
              </w:tabs>
              <w:jc w:val="left"/>
              <w:rPr>
                <w:rFonts w:ascii="Times New Roman" w:hAnsi="Times New Roman"/>
                <w:sz w:val="20"/>
                <w:szCs w:val="20"/>
                <w:lang w:val="fi-FI"/>
              </w:rPr>
            </w:pPr>
            <w:r w:rsidRPr="002F31F7">
              <w:rPr>
                <w:rFonts w:ascii="Times New Roman" w:hAnsi="Times New Roman"/>
                <w:sz w:val="20"/>
                <w:szCs w:val="20"/>
                <w:lang w:val="fi-FI"/>
              </w:rPr>
              <w:t>süstekoha reaktsioon, jalavalu, väsimus, naha punetus, minestus, kuumahood, genitaalide turse</w:t>
            </w:r>
          </w:p>
        </w:tc>
      </w:tr>
    </w:tbl>
    <w:p w14:paraId="21B98647" w14:textId="77777777" w:rsidR="00F7738E" w:rsidRPr="008F0760" w:rsidRDefault="00F7738E" w:rsidP="008F0760">
      <w:pPr>
        <w:keepNext/>
        <w:keepLines/>
        <w:widowControl w:val="0"/>
        <w:numPr>
          <w:ilvl w:val="12"/>
          <w:numId w:val="0"/>
        </w:numPr>
        <w:tabs>
          <w:tab w:val="left" w:pos="567"/>
        </w:tabs>
        <w:rPr>
          <w:i/>
          <w:iCs/>
          <w:sz w:val="22"/>
          <w:szCs w:val="22"/>
          <w:lang w:val="et-EE"/>
        </w:rPr>
      </w:pPr>
      <w:r w:rsidRPr="008F0760">
        <w:rPr>
          <w:i/>
          <w:iCs/>
          <w:sz w:val="22"/>
          <w:szCs w:val="22"/>
          <w:vertAlign w:val="superscript"/>
          <w:lang w:val="et-EE"/>
        </w:rPr>
        <w:t xml:space="preserve">(1) </w:t>
      </w:r>
      <w:r w:rsidRPr="008F0760">
        <w:rPr>
          <w:i/>
          <w:iCs/>
          <w:sz w:val="22"/>
          <w:szCs w:val="22"/>
          <w:lang w:val="et-EE"/>
        </w:rPr>
        <w:t>Npn tähistab mittevalgulist lämmastikku, nt uurea, kusihape, aminohape jne.</w:t>
      </w:r>
    </w:p>
    <w:p w14:paraId="65610A83" w14:textId="77777777" w:rsidR="00F7738E" w:rsidRPr="008F0760" w:rsidRDefault="00F7738E" w:rsidP="008F0760">
      <w:pPr>
        <w:keepNext/>
        <w:keepLines/>
        <w:widowControl w:val="0"/>
        <w:numPr>
          <w:ilvl w:val="12"/>
          <w:numId w:val="0"/>
        </w:numPr>
        <w:tabs>
          <w:tab w:val="left" w:pos="567"/>
        </w:tabs>
        <w:rPr>
          <w:i/>
          <w:iCs/>
          <w:sz w:val="22"/>
          <w:szCs w:val="22"/>
          <w:lang w:val="et-EE"/>
        </w:rPr>
      </w:pPr>
      <w:r w:rsidRPr="008F0760">
        <w:rPr>
          <w:i/>
          <w:iCs/>
          <w:sz w:val="22"/>
          <w:szCs w:val="22"/>
          <w:vertAlign w:val="superscript"/>
          <w:lang w:val="et-EE"/>
        </w:rPr>
        <w:t>*</w:t>
      </w:r>
      <w:r w:rsidRPr="008F0760">
        <w:rPr>
          <w:i/>
          <w:iCs/>
          <w:sz w:val="22"/>
          <w:szCs w:val="22"/>
          <w:lang w:val="et-EE"/>
        </w:rPr>
        <w:t xml:space="preserve"> Kõrvaltoimed esinesid suuremate annuste korral 5 mg/0,4 ml, 7,5 mg/0,6 ml ja 10 mg/0,8 ml.</w:t>
      </w:r>
    </w:p>
    <w:p w14:paraId="56DD30AF" w14:textId="77777777" w:rsidR="00F7738E" w:rsidRPr="008F0760" w:rsidRDefault="00F7738E" w:rsidP="008F0760">
      <w:pPr>
        <w:widowControl w:val="0"/>
        <w:numPr>
          <w:ilvl w:val="12"/>
          <w:numId w:val="0"/>
        </w:numPr>
        <w:tabs>
          <w:tab w:val="left" w:pos="567"/>
        </w:tabs>
        <w:rPr>
          <w:sz w:val="22"/>
          <w:szCs w:val="22"/>
          <w:lang w:val="et-EE"/>
        </w:rPr>
      </w:pPr>
    </w:p>
    <w:p w14:paraId="7EA19564" w14:textId="77777777" w:rsidR="00F7738E" w:rsidRPr="008F0760" w:rsidRDefault="00F7738E" w:rsidP="008F0760">
      <w:pPr>
        <w:keepNext/>
        <w:keepLines/>
        <w:widowControl w:val="0"/>
        <w:rPr>
          <w:sz w:val="22"/>
          <w:szCs w:val="22"/>
          <w:u w:val="single"/>
          <w:lang w:val="et-EE"/>
        </w:rPr>
      </w:pPr>
      <w:r w:rsidRPr="008F0760">
        <w:rPr>
          <w:sz w:val="22"/>
          <w:szCs w:val="22"/>
          <w:u w:val="single"/>
          <w:lang w:val="et-EE"/>
        </w:rPr>
        <w:t>Võimalikest kõrvaltoimetest teatamine</w:t>
      </w:r>
    </w:p>
    <w:p w14:paraId="17ED2C25" w14:textId="77777777" w:rsidR="00F7738E" w:rsidRPr="008F0760" w:rsidRDefault="00F7738E" w:rsidP="008F0760">
      <w:pPr>
        <w:keepNext/>
        <w:keepLines/>
        <w:widowControl w:val="0"/>
        <w:rPr>
          <w:sz w:val="22"/>
          <w:szCs w:val="22"/>
          <w:lang w:val="et-EE"/>
        </w:rPr>
      </w:pPr>
      <w:r w:rsidRPr="008F0760">
        <w:rPr>
          <w:sz w:val="22"/>
          <w:szCs w:val="22"/>
          <w:lang w:val="et-EE"/>
        </w:rPr>
        <w:t>Ravimi võimalikest kõrvaltoimetest on oluline teatada ka pärast ravimi müügiloa väljastamist. See võimaldab jätkuvalt hinnata ravimi kasu/riski suhet. Tervishoiutöötajatel palutakse kõigist võimalikest kõrvaltoimetest teatada www.ravimiamet.ee kaudu.</w:t>
      </w:r>
    </w:p>
    <w:p w14:paraId="00C34303" w14:textId="77777777" w:rsidR="00F7738E" w:rsidRPr="008F0760" w:rsidRDefault="00F7738E" w:rsidP="008F0760">
      <w:pPr>
        <w:rPr>
          <w:sz w:val="22"/>
          <w:szCs w:val="22"/>
          <w:lang w:val="et-EE"/>
        </w:rPr>
      </w:pPr>
    </w:p>
    <w:p w14:paraId="5DEE8D13" w14:textId="77777777" w:rsidR="00F7738E" w:rsidRPr="008F0760" w:rsidRDefault="00F7738E" w:rsidP="008F0760">
      <w:pPr>
        <w:rPr>
          <w:sz w:val="22"/>
          <w:szCs w:val="22"/>
          <w:lang w:val="fi-FI"/>
        </w:rPr>
      </w:pPr>
      <w:r w:rsidRPr="008F0760">
        <w:rPr>
          <w:sz w:val="22"/>
          <w:szCs w:val="22"/>
          <w:u w:val="single"/>
          <w:lang w:val="fi-FI"/>
        </w:rPr>
        <w:t>Lapsed</w:t>
      </w:r>
    </w:p>
    <w:p w14:paraId="23A6FA95" w14:textId="77777777" w:rsidR="00F7738E" w:rsidRPr="008F0760" w:rsidRDefault="00F7738E" w:rsidP="008F0760">
      <w:pPr>
        <w:rPr>
          <w:sz w:val="22"/>
          <w:szCs w:val="22"/>
          <w:lang w:val="fi-FI"/>
        </w:rPr>
      </w:pPr>
      <w:r w:rsidRPr="008F0760">
        <w:rPr>
          <w:sz w:val="22"/>
          <w:szCs w:val="22"/>
          <w:lang w:val="fi-FI"/>
        </w:rPr>
        <w:t>Fondapariinuksi ohutus lastel ei ole tõestatud. Avatud kontrollrühmata retrospektiivses randomiseerimata ühe uuringukeskusega kliinilises uuringus 366</w:t>
      </w:r>
      <w:r w:rsidRPr="008F0760">
        <w:rPr>
          <w:sz w:val="22"/>
          <w:szCs w:val="22"/>
          <w:lang w:val="fi-FI"/>
        </w:rPr>
        <w:noBreakHyphen/>
        <w:t xml:space="preserve">l </w:t>
      </w:r>
      <w:r w:rsidRPr="008F0760">
        <w:rPr>
          <w:sz w:val="22"/>
          <w:szCs w:val="22"/>
          <w:lang w:val="et-EE"/>
        </w:rPr>
        <w:t xml:space="preserve">venoosse trombembooliaga lapsel, keda raviti fondapariinuksiga, </w:t>
      </w:r>
      <w:r w:rsidRPr="008F0760">
        <w:rPr>
          <w:sz w:val="22"/>
          <w:szCs w:val="22"/>
          <w:lang w:val="fi-FI"/>
        </w:rPr>
        <w:t>oli ohutusprofiil järgmine.</w:t>
      </w:r>
    </w:p>
    <w:p w14:paraId="57E7DB8D" w14:textId="0A29A8CD" w:rsidR="00F7738E" w:rsidRPr="008F0760" w:rsidRDefault="00F7738E" w:rsidP="008F0760">
      <w:pPr>
        <w:rPr>
          <w:sz w:val="22"/>
          <w:szCs w:val="22"/>
          <w:lang w:val="fi-FI"/>
        </w:rPr>
      </w:pPr>
      <w:r w:rsidRPr="008F0760">
        <w:rPr>
          <w:sz w:val="22"/>
          <w:szCs w:val="22"/>
          <w:lang w:val="fi-FI"/>
        </w:rPr>
        <w:t>Suured ver</w:t>
      </w:r>
      <w:r w:rsidR="0013500A">
        <w:rPr>
          <w:sz w:val="22"/>
          <w:szCs w:val="22"/>
          <w:lang w:val="fi-FI"/>
        </w:rPr>
        <w:t>itsused</w:t>
      </w:r>
      <w:r w:rsidRPr="008F0760">
        <w:rPr>
          <w:sz w:val="22"/>
          <w:szCs w:val="22"/>
          <w:lang w:val="fi-FI"/>
        </w:rPr>
        <w:t xml:space="preserve"> vastavalt ISTH </w:t>
      </w:r>
      <w:r w:rsidRPr="008F0760">
        <w:rPr>
          <w:sz w:val="22"/>
          <w:lang w:val="fi-FI"/>
        </w:rPr>
        <w:t>(</w:t>
      </w:r>
      <w:r w:rsidRPr="006540E5">
        <w:rPr>
          <w:i/>
          <w:iCs/>
          <w:sz w:val="22"/>
          <w:lang w:val="fi-FI"/>
        </w:rPr>
        <w:t>International Society on Thrombosis and Haemostasis</w:t>
      </w:r>
      <w:r w:rsidRPr="008F0760">
        <w:rPr>
          <w:sz w:val="22"/>
          <w:lang w:val="fi-FI"/>
        </w:rPr>
        <w:t>)</w:t>
      </w:r>
      <w:r w:rsidRPr="008F0760">
        <w:rPr>
          <w:sz w:val="22"/>
          <w:szCs w:val="22"/>
          <w:lang w:val="fi-FI"/>
        </w:rPr>
        <w:t xml:space="preserve"> määratlusele (n = 7; 1,9%): 1 patsiendil (0,3%) tekkis kliiniliselt </w:t>
      </w:r>
      <w:r w:rsidR="0013500A">
        <w:rPr>
          <w:sz w:val="22"/>
          <w:szCs w:val="22"/>
          <w:lang w:val="fi-FI"/>
        </w:rPr>
        <w:t>oluline</w:t>
      </w:r>
      <w:r w:rsidRPr="008F0760">
        <w:rPr>
          <w:sz w:val="22"/>
          <w:szCs w:val="22"/>
          <w:lang w:val="fi-FI"/>
        </w:rPr>
        <w:t xml:space="preserve"> ver</w:t>
      </w:r>
      <w:r w:rsidR="0013500A">
        <w:rPr>
          <w:sz w:val="22"/>
          <w:szCs w:val="22"/>
          <w:lang w:val="fi-FI"/>
        </w:rPr>
        <w:t>itsus</w:t>
      </w:r>
      <w:r w:rsidRPr="008F0760">
        <w:rPr>
          <w:sz w:val="22"/>
          <w:szCs w:val="22"/>
          <w:lang w:val="fi-FI"/>
        </w:rPr>
        <w:t>, 3 patsiendil (0,8%) oli suur ver</w:t>
      </w:r>
      <w:r w:rsidR="0013500A">
        <w:rPr>
          <w:sz w:val="22"/>
          <w:szCs w:val="22"/>
          <w:lang w:val="fi-FI"/>
        </w:rPr>
        <w:t>itsus</w:t>
      </w:r>
      <w:r w:rsidRPr="008F0760">
        <w:rPr>
          <w:sz w:val="22"/>
          <w:szCs w:val="22"/>
          <w:lang w:val="fi-FI"/>
        </w:rPr>
        <w:t xml:space="preserve"> ja 3 patsiendil (0,8%) oli suur ver</w:t>
      </w:r>
      <w:r w:rsidR="0013500A">
        <w:rPr>
          <w:sz w:val="22"/>
          <w:szCs w:val="22"/>
          <w:lang w:val="fi-FI"/>
        </w:rPr>
        <w:t>itsus</w:t>
      </w:r>
      <w:r w:rsidRPr="008F0760">
        <w:rPr>
          <w:sz w:val="22"/>
          <w:szCs w:val="22"/>
          <w:lang w:val="fi-FI"/>
        </w:rPr>
        <w:t>, mis vajas kirurgilist sekkumist. Suurte ver</w:t>
      </w:r>
      <w:r w:rsidR="0013500A">
        <w:rPr>
          <w:sz w:val="22"/>
          <w:szCs w:val="22"/>
          <w:lang w:val="fi-FI"/>
        </w:rPr>
        <w:t>itsuste tõttu</w:t>
      </w:r>
      <w:r w:rsidRPr="008F0760">
        <w:rPr>
          <w:sz w:val="22"/>
          <w:szCs w:val="22"/>
          <w:lang w:val="fi-FI"/>
        </w:rPr>
        <w:t xml:space="preserve"> katkestati fondapariinuksiga ravi ajutiselt 4 patsiendil ja lõpetati 3 patsiendil. </w:t>
      </w:r>
    </w:p>
    <w:p w14:paraId="74DE9D9D" w14:textId="0092F793" w:rsidR="00F7738E" w:rsidRPr="008F0760" w:rsidRDefault="00F7738E" w:rsidP="008F0760">
      <w:pPr>
        <w:rPr>
          <w:sz w:val="22"/>
          <w:szCs w:val="22"/>
          <w:lang w:val="fi-FI"/>
        </w:rPr>
      </w:pPr>
      <w:r w:rsidRPr="008F0760">
        <w:rPr>
          <w:sz w:val="22"/>
          <w:szCs w:val="22"/>
          <w:lang w:val="fi-FI"/>
        </w:rPr>
        <w:t xml:space="preserve">Lisaks tekkis 8 patsiendil (2,2%) </w:t>
      </w:r>
      <w:r w:rsidR="0013500A">
        <w:rPr>
          <w:sz w:val="22"/>
          <w:szCs w:val="22"/>
          <w:lang w:val="fi-FI"/>
        </w:rPr>
        <w:t>oluline</w:t>
      </w:r>
      <w:r w:rsidRPr="008F0760">
        <w:rPr>
          <w:sz w:val="22"/>
          <w:szCs w:val="22"/>
          <w:lang w:val="fi-FI"/>
        </w:rPr>
        <w:t xml:space="preserve"> ver</w:t>
      </w:r>
      <w:r w:rsidR="0013500A">
        <w:rPr>
          <w:sz w:val="22"/>
          <w:szCs w:val="22"/>
          <w:lang w:val="fi-FI"/>
        </w:rPr>
        <w:t>itsus</w:t>
      </w:r>
      <w:r w:rsidRPr="008F0760">
        <w:rPr>
          <w:sz w:val="22"/>
          <w:szCs w:val="22"/>
          <w:lang w:val="fi-FI"/>
        </w:rPr>
        <w:t xml:space="preserve">, mille tõttu manustati verepreparaati ja mis ei olnud otseselt tingitud patsiendi põhihaigusest, ning 4 patsiendil (1,1%) tekkis verejooks, mis vajas meditsiinilist või kirurgilist sekkumist. Kõik need sündmused tingisid kas fondapariinuksiga ravi </w:t>
      </w:r>
      <w:r w:rsidRPr="008F0760">
        <w:rPr>
          <w:sz w:val="22"/>
          <w:szCs w:val="22"/>
          <w:lang w:val="fi-FI"/>
        </w:rPr>
        <w:lastRenderedPageBreak/>
        <w:t xml:space="preserve">katkestamise või lõpetamise, välja arvatud 1 patsient, kelle kohta ei teatatud fondapariinuksiga võetud meetmetest. </w:t>
      </w:r>
    </w:p>
    <w:p w14:paraId="1B5197BC" w14:textId="5ADDA4D6" w:rsidR="00F7738E" w:rsidRPr="008F0760" w:rsidRDefault="00F7738E" w:rsidP="008F0760">
      <w:pPr>
        <w:rPr>
          <w:sz w:val="22"/>
          <w:szCs w:val="22"/>
          <w:lang w:val="fi-FI"/>
        </w:rPr>
      </w:pPr>
      <w:r w:rsidRPr="008F0760">
        <w:rPr>
          <w:sz w:val="22"/>
          <w:szCs w:val="22"/>
          <w:lang w:val="fi-FI"/>
        </w:rPr>
        <w:t xml:space="preserve">Veel 65 patsiendil (17,8%) teatati </w:t>
      </w:r>
      <w:r w:rsidR="0013500A">
        <w:rPr>
          <w:sz w:val="22"/>
          <w:szCs w:val="22"/>
          <w:lang w:val="fi-FI"/>
        </w:rPr>
        <w:t>teistest olulistest</w:t>
      </w:r>
      <w:r w:rsidRPr="008F0760">
        <w:rPr>
          <w:sz w:val="22"/>
          <w:szCs w:val="22"/>
          <w:lang w:val="fi-FI"/>
        </w:rPr>
        <w:t xml:space="preserve"> ver</w:t>
      </w:r>
      <w:r w:rsidR="0013500A">
        <w:rPr>
          <w:sz w:val="22"/>
          <w:szCs w:val="22"/>
          <w:lang w:val="fi-FI"/>
        </w:rPr>
        <w:t>itsustest</w:t>
      </w:r>
      <w:r w:rsidRPr="008F0760">
        <w:rPr>
          <w:sz w:val="22"/>
          <w:szCs w:val="22"/>
          <w:lang w:val="fi-FI"/>
        </w:rPr>
        <w:t xml:space="preserve"> või menstruatsiooniverejooksudest, mille tõttu oli vajalik meditsiiniline konsultatsioon ja/või sekkumine.</w:t>
      </w:r>
    </w:p>
    <w:p w14:paraId="2436B8FA" w14:textId="77777777" w:rsidR="00F7738E" w:rsidRPr="008F0760" w:rsidRDefault="00F7738E" w:rsidP="008F0760">
      <w:pPr>
        <w:rPr>
          <w:sz w:val="22"/>
          <w:szCs w:val="22"/>
          <w:lang w:val="fi-FI"/>
        </w:rPr>
      </w:pPr>
    </w:p>
    <w:p w14:paraId="626312B4" w14:textId="77777777" w:rsidR="00F7738E" w:rsidRPr="008F0760" w:rsidRDefault="00F7738E" w:rsidP="008F0760">
      <w:pPr>
        <w:rPr>
          <w:sz w:val="22"/>
          <w:szCs w:val="22"/>
          <w:lang w:val="fi-FI"/>
        </w:rPr>
      </w:pPr>
      <w:r w:rsidRPr="008F0760">
        <w:rPr>
          <w:sz w:val="22"/>
          <w:szCs w:val="22"/>
          <w:lang w:val="fi-FI"/>
        </w:rPr>
        <w:t>Täheldati järgmisi erilist huvi pakkuvaid kõrvaltoimeid (n = 189; 51,6%): aneemia (27%), trombotsütopeenia (18%), allergilised reaktsioonid (1%) ja hüpokaleemia (14%).</w:t>
      </w:r>
    </w:p>
    <w:p w14:paraId="0DD172F6" w14:textId="77777777" w:rsidR="00F7738E" w:rsidRPr="008F0760" w:rsidRDefault="00F7738E" w:rsidP="008F0760">
      <w:pPr>
        <w:rPr>
          <w:sz w:val="22"/>
          <w:szCs w:val="22"/>
          <w:lang w:val="et-EE"/>
        </w:rPr>
      </w:pPr>
    </w:p>
    <w:p w14:paraId="37340C9A" w14:textId="77777777" w:rsidR="00F7738E" w:rsidRPr="008F0760" w:rsidRDefault="00F7738E" w:rsidP="008F0760">
      <w:pPr>
        <w:pStyle w:val="IndexHeading"/>
        <w:spacing w:line="240" w:lineRule="auto"/>
        <w:rPr>
          <w:rFonts w:ascii="Times New Roman" w:hAnsi="Times New Roman"/>
          <w:szCs w:val="22"/>
          <w:lang w:val="et-EE"/>
        </w:rPr>
      </w:pPr>
      <w:r w:rsidRPr="008F0760">
        <w:rPr>
          <w:rFonts w:ascii="Times New Roman" w:hAnsi="Times New Roman"/>
          <w:szCs w:val="22"/>
          <w:lang w:val="et-EE"/>
        </w:rPr>
        <w:t>4.9</w:t>
      </w:r>
      <w:r w:rsidRPr="008F0760">
        <w:rPr>
          <w:rFonts w:ascii="Times New Roman" w:hAnsi="Times New Roman"/>
          <w:szCs w:val="22"/>
          <w:lang w:val="et-EE"/>
        </w:rPr>
        <w:tab/>
        <w:t>Üleannustamine</w:t>
      </w:r>
    </w:p>
    <w:p w14:paraId="62D4437D" w14:textId="77777777" w:rsidR="00F7738E" w:rsidRPr="008F0760" w:rsidRDefault="00F7738E" w:rsidP="008F0760">
      <w:pPr>
        <w:rPr>
          <w:sz w:val="22"/>
          <w:szCs w:val="22"/>
          <w:lang w:val="et-EE"/>
        </w:rPr>
      </w:pPr>
    </w:p>
    <w:p w14:paraId="042E008F"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r w:rsidRPr="008F0760">
        <w:rPr>
          <w:rFonts w:ascii="Times New Roman" w:hAnsi="Times New Roman"/>
          <w:sz w:val="22"/>
          <w:szCs w:val="22"/>
          <w:lang w:val="et-EE"/>
        </w:rPr>
        <w:t>Fondapariinuksi kasutamine soovitatust suuremates annustes võib viia suurenenud veritsusriskile.</w:t>
      </w:r>
    </w:p>
    <w:p w14:paraId="73D821DF" w14:textId="77777777" w:rsidR="00F7738E" w:rsidRPr="008F0760" w:rsidRDefault="00F7738E" w:rsidP="008F0760">
      <w:pPr>
        <w:rPr>
          <w:sz w:val="22"/>
          <w:szCs w:val="22"/>
          <w:lang w:val="et-EE"/>
        </w:rPr>
      </w:pPr>
      <w:r w:rsidRPr="008F0760">
        <w:rPr>
          <w:sz w:val="22"/>
          <w:szCs w:val="22"/>
          <w:lang w:val="et-EE"/>
        </w:rPr>
        <w:t>Antidooti fondaparinux´ile ei ole teada.</w:t>
      </w:r>
    </w:p>
    <w:p w14:paraId="4598637E" w14:textId="77777777" w:rsidR="00F7738E" w:rsidRPr="008F0760" w:rsidRDefault="00F7738E" w:rsidP="008F0760">
      <w:pPr>
        <w:rPr>
          <w:sz w:val="22"/>
          <w:szCs w:val="22"/>
          <w:lang w:val="et-EE"/>
        </w:rPr>
      </w:pPr>
    </w:p>
    <w:p w14:paraId="022DBFCE" w14:textId="77777777" w:rsidR="00F7738E" w:rsidRPr="008F0760" w:rsidRDefault="00F7738E" w:rsidP="008F0760">
      <w:pPr>
        <w:rPr>
          <w:sz w:val="22"/>
          <w:szCs w:val="22"/>
          <w:lang w:val="et-EE"/>
        </w:rPr>
      </w:pPr>
      <w:r w:rsidRPr="008F0760">
        <w:rPr>
          <w:sz w:val="22"/>
          <w:szCs w:val="22"/>
          <w:lang w:val="et-EE"/>
        </w:rPr>
        <w:t>Veritsuskomplikatsiooniga seotud üleannustamise korral tuleb ravi katkestada ja otsida veritsuse primaarset põhjust. Tuleb kaaluda ka sobiva ravi alustamist, nagu kirurgiline hemostaas, vere asendamine, värske plasma transfusioon, plasmaferees.</w:t>
      </w:r>
    </w:p>
    <w:p w14:paraId="3023EBF2" w14:textId="77777777" w:rsidR="00F7738E" w:rsidRPr="008F0760" w:rsidRDefault="00F7738E" w:rsidP="008F0760">
      <w:pPr>
        <w:rPr>
          <w:sz w:val="22"/>
          <w:szCs w:val="22"/>
          <w:lang w:val="et-EE"/>
        </w:rPr>
      </w:pPr>
    </w:p>
    <w:p w14:paraId="6D1F7FE6" w14:textId="77777777" w:rsidR="00F7738E" w:rsidRPr="008F0760" w:rsidRDefault="00F7738E" w:rsidP="008F0760">
      <w:pPr>
        <w:rPr>
          <w:sz w:val="22"/>
          <w:szCs w:val="22"/>
          <w:lang w:val="et-EE"/>
        </w:rPr>
      </w:pPr>
    </w:p>
    <w:p w14:paraId="6C7A9B5B" w14:textId="77777777" w:rsidR="00F7738E" w:rsidRPr="008F0760" w:rsidRDefault="00F7738E" w:rsidP="008F0760">
      <w:pPr>
        <w:pStyle w:val="IndexHeading"/>
        <w:keepNext/>
        <w:spacing w:line="240" w:lineRule="auto"/>
        <w:rPr>
          <w:rFonts w:ascii="Times New Roman" w:hAnsi="Times New Roman"/>
          <w:szCs w:val="22"/>
          <w:lang w:val="et-EE"/>
        </w:rPr>
      </w:pPr>
      <w:r w:rsidRPr="008F0760">
        <w:rPr>
          <w:rFonts w:ascii="Times New Roman" w:hAnsi="Times New Roman"/>
          <w:szCs w:val="22"/>
          <w:lang w:val="et-EE"/>
        </w:rPr>
        <w:t>5.</w:t>
      </w:r>
      <w:r w:rsidRPr="008F0760">
        <w:rPr>
          <w:rFonts w:ascii="Times New Roman" w:hAnsi="Times New Roman"/>
          <w:szCs w:val="22"/>
          <w:lang w:val="et-EE"/>
        </w:rPr>
        <w:tab/>
        <w:t>FARMAKOLOOGILISED OMADUSED</w:t>
      </w:r>
    </w:p>
    <w:p w14:paraId="36A6D531" w14:textId="77777777" w:rsidR="00F7738E" w:rsidRPr="008F0760" w:rsidRDefault="00F7738E" w:rsidP="008F0760">
      <w:pPr>
        <w:keepNext/>
        <w:rPr>
          <w:b/>
          <w:sz w:val="22"/>
          <w:szCs w:val="22"/>
          <w:lang w:val="et-EE"/>
        </w:rPr>
      </w:pPr>
    </w:p>
    <w:p w14:paraId="394D7844" w14:textId="4CCBB1DA" w:rsidR="00F7738E" w:rsidRPr="008F0760" w:rsidRDefault="00F7738E" w:rsidP="006B1D1D">
      <w:pPr>
        <w:pStyle w:val="IndexHeading"/>
        <w:keepNext/>
        <w:spacing w:line="240" w:lineRule="auto"/>
        <w:rPr>
          <w:rFonts w:ascii="Times New Roman" w:hAnsi="Times New Roman"/>
          <w:szCs w:val="22"/>
          <w:lang w:val="et-EE"/>
        </w:rPr>
      </w:pPr>
      <w:r w:rsidRPr="008F0760">
        <w:rPr>
          <w:rFonts w:ascii="Times New Roman" w:hAnsi="Times New Roman"/>
          <w:szCs w:val="22"/>
          <w:lang w:val="et-EE"/>
        </w:rPr>
        <w:t>5.1</w:t>
      </w:r>
      <w:r w:rsidRPr="008F0760">
        <w:rPr>
          <w:rFonts w:ascii="Times New Roman" w:hAnsi="Times New Roman"/>
          <w:szCs w:val="22"/>
          <w:lang w:val="et-EE"/>
        </w:rPr>
        <w:tab/>
        <w:t>Farmakodünaamilised omadused</w:t>
      </w:r>
    </w:p>
    <w:p w14:paraId="6C0B9CC5" w14:textId="77777777" w:rsidR="00F7738E" w:rsidRPr="008F0760" w:rsidRDefault="00F7738E" w:rsidP="008F0760">
      <w:pPr>
        <w:rPr>
          <w:sz w:val="22"/>
          <w:szCs w:val="22"/>
          <w:lang w:val="et-EE"/>
        </w:rPr>
      </w:pPr>
    </w:p>
    <w:p w14:paraId="148A2A21" w14:textId="77777777" w:rsidR="00F7738E" w:rsidRPr="008F0760" w:rsidRDefault="00F7738E" w:rsidP="008F0760">
      <w:pPr>
        <w:rPr>
          <w:sz w:val="22"/>
          <w:szCs w:val="22"/>
          <w:lang w:val="et-EE"/>
        </w:rPr>
      </w:pPr>
      <w:r w:rsidRPr="008F0760">
        <w:rPr>
          <w:sz w:val="22"/>
          <w:szCs w:val="22"/>
          <w:lang w:val="et-EE"/>
        </w:rPr>
        <w:t>Farmakoterapeutiline grupp: tromboosivastased ained.</w:t>
      </w:r>
    </w:p>
    <w:p w14:paraId="137EF182" w14:textId="77777777" w:rsidR="00F7738E" w:rsidRPr="008F0760" w:rsidRDefault="00F7738E" w:rsidP="008F0760">
      <w:pPr>
        <w:rPr>
          <w:sz w:val="22"/>
          <w:szCs w:val="22"/>
          <w:lang w:val="et-EE"/>
        </w:rPr>
      </w:pPr>
      <w:r w:rsidRPr="008F0760">
        <w:rPr>
          <w:sz w:val="22"/>
          <w:szCs w:val="22"/>
          <w:lang w:val="et-EE"/>
        </w:rPr>
        <w:t>ATC-kood: B01AX05</w:t>
      </w:r>
    </w:p>
    <w:p w14:paraId="0803C094" w14:textId="77777777" w:rsidR="00F7738E" w:rsidRPr="008F0760" w:rsidRDefault="00F7738E" w:rsidP="008F0760">
      <w:pPr>
        <w:pStyle w:val="Corpsdetextemarge"/>
        <w:numPr>
          <w:ilvl w:val="12"/>
          <w:numId w:val="0"/>
        </w:numPr>
        <w:tabs>
          <w:tab w:val="left" w:pos="567"/>
        </w:tabs>
        <w:rPr>
          <w:rFonts w:ascii="Times New Roman" w:hAnsi="Times New Roman"/>
          <w:sz w:val="22"/>
          <w:szCs w:val="22"/>
          <w:lang w:val="et-EE"/>
        </w:rPr>
      </w:pPr>
    </w:p>
    <w:p w14:paraId="12FF91A9" w14:textId="77777777" w:rsidR="00F7738E" w:rsidRPr="008F0760" w:rsidRDefault="00F7738E" w:rsidP="008F0760">
      <w:pPr>
        <w:pStyle w:val="Corpsdetextemarge"/>
        <w:numPr>
          <w:ilvl w:val="12"/>
          <w:numId w:val="0"/>
        </w:numPr>
        <w:tabs>
          <w:tab w:val="left" w:pos="567"/>
        </w:tabs>
        <w:jc w:val="left"/>
        <w:rPr>
          <w:rFonts w:ascii="Times New Roman" w:hAnsi="Times New Roman"/>
          <w:i/>
          <w:sz w:val="22"/>
          <w:szCs w:val="22"/>
          <w:lang w:val="et-EE"/>
        </w:rPr>
      </w:pPr>
      <w:r w:rsidRPr="008F0760">
        <w:rPr>
          <w:rFonts w:ascii="Times New Roman" w:hAnsi="Times New Roman"/>
          <w:i/>
          <w:sz w:val="22"/>
          <w:szCs w:val="22"/>
          <w:u w:val="single"/>
          <w:lang w:val="et-EE"/>
        </w:rPr>
        <w:t>Farmakodünaamilised toimed</w:t>
      </w:r>
      <w:r w:rsidRPr="008F0760">
        <w:rPr>
          <w:rFonts w:ascii="Times New Roman" w:hAnsi="Times New Roman"/>
          <w:i/>
          <w:sz w:val="22"/>
          <w:szCs w:val="22"/>
          <w:lang w:val="et-EE"/>
        </w:rPr>
        <w:t xml:space="preserve"> </w:t>
      </w:r>
    </w:p>
    <w:p w14:paraId="7183B418" w14:textId="77777777" w:rsidR="00F7738E" w:rsidRPr="008F0760" w:rsidRDefault="00F7738E" w:rsidP="008F0760">
      <w:pPr>
        <w:pStyle w:val="Corpsdetextemarge"/>
        <w:numPr>
          <w:ilvl w:val="12"/>
          <w:numId w:val="0"/>
        </w:numPr>
        <w:tabs>
          <w:tab w:val="left" w:pos="567"/>
        </w:tabs>
        <w:jc w:val="left"/>
        <w:rPr>
          <w:rFonts w:ascii="Times New Roman" w:hAnsi="Times New Roman"/>
          <w:i/>
          <w:sz w:val="22"/>
          <w:szCs w:val="22"/>
          <w:lang w:val="et-EE"/>
        </w:rPr>
      </w:pPr>
    </w:p>
    <w:p w14:paraId="64A0E34B" w14:textId="77777777" w:rsidR="00F7738E" w:rsidRPr="008F0760" w:rsidRDefault="00F7738E" w:rsidP="008F0760">
      <w:pPr>
        <w:pStyle w:val="BodyText2"/>
        <w:spacing w:line="240" w:lineRule="auto"/>
        <w:jc w:val="left"/>
        <w:rPr>
          <w:bCs/>
          <w:sz w:val="22"/>
          <w:szCs w:val="22"/>
          <w:lang w:val="et-EE"/>
        </w:rPr>
      </w:pPr>
      <w:r w:rsidRPr="008F0760">
        <w:rPr>
          <w:bCs/>
          <w:sz w:val="22"/>
          <w:szCs w:val="22"/>
          <w:lang w:val="et-EE"/>
        </w:rPr>
        <w:t>Fondapariinuks on aktiveeritud Faktor X (Xa) sünteetiline ja selektiivne inhibiitor. Fondapariinuksi antitrombootiline aktiivsus tuleneb antitrombiin III (antitrombiin) vahendatud Faktor Xa selektiivsest inhibeerimisest. Seondudes selektiivselt antitrombiin -le, potentseerib fondapariinuks (ligikaudu 300 korda) Factor Xa loomulikku neutraliseerimist antitrombiin poolt. Faktor Xa neutraliseerimine katkestab verehüübimise kaskaadi ja inhibeerib nii trombiini moodustumist kui trombi teket. Fondapariinuks ei inaktiveeri trombiini (aktiveeritud Faktor II) ega oma toimet trombotsüütidele.</w:t>
      </w:r>
    </w:p>
    <w:p w14:paraId="0B3CA7B7" w14:textId="77777777" w:rsidR="00F7738E" w:rsidRPr="008F0760" w:rsidRDefault="00F7738E" w:rsidP="008F0760">
      <w:pPr>
        <w:numPr>
          <w:ilvl w:val="12"/>
          <w:numId w:val="0"/>
        </w:numPr>
        <w:tabs>
          <w:tab w:val="left" w:pos="567"/>
        </w:tabs>
        <w:rPr>
          <w:sz w:val="22"/>
          <w:szCs w:val="22"/>
          <w:lang w:val="et-EE"/>
        </w:rPr>
      </w:pPr>
    </w:p>
    <w:p w14:paraId="30FAC770" w14:textId="77777777" w:rsidR="00F7738E" w:rsidRPr="008F0760" w:rsidRDefault="00F7738E" w:rsidP="008F0760">
      <w:pPr>
        <w:pStyle w:val="EndnoteText"/>
        <w:numPr>
          <w:ilvl w:val="12"/>
          <w:numId w:val="0"/>
        </w:numPr>
        <w:rPr>
          <w:sz w:val="22"/>
          <w:szCs w:val="22"/>
          <w:lang w:val="et-EE"/>
        </w:rPr>
      </w:pPr>
      <w:r w:rsidRPr="008F0760">
        <w:rPr>
          <w:sz w:val="22"/>
          <w:szCs w:val="22"/>
          <w:lang w:val="et-EE"/>
        </w:rPr>
        <w:t>Raviks kasutatud annustes ei mõjuta fondapariinuks kliiniliselt olulisel määral tavalisi koagulatsiooniteste nagu osaline aktiveeritud tromboplastiini aeg (aPTT), aktiveeritud hüübivusaeg (ACT) või protrombiiniaeg (PT)/International Normalised Ratio (INR), plasmatestides ega veritsusaega või fibrinolüütilist aktiivsust. Siiski on harva saadud spontaanseid teateid aPTT pikenemisest. Suuremates annustes, võivad tekkida mõõdukad muutused aPTT-s. Koostoime uuringus kasutatud 10 mg fondapariinuksi annus oluliselt ei mõjutanud varfariini antikoagulatsooni jälgitavaid (INR) väärtusi.</w:t>
      </w:r>
    </w:p>
    <w:p w14:paraId="1FC1D0C2"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p>
    <w:p w14:paraId="69725760" w14:textId="77777777" w:rsidR="00F7738E" w:rsidRPr="008F0760" w:rsidRDefault="00F7738E" w:rsidP="008F0760">
      <w:pPr>
        <w:rPr>
          <w:sz w:val="22"/>
          <w:szCs w:val="22"/>
          <w:lang w:val="et-EE"/>
        </w:rPr>
      </w:pPr>
      <w:r w:rsidRPr="008F0760">
        <w:rPr>
          <w:sz w:val="22"/>
          <w:szCs w:val="22"/>
          <w:lang w:val="et-EE"/>
        </w:rPr>
        <w:t>Tavaliselt ei reageeri fondapariinuks ristuvalt hepariini poolt indutseeritud trombotsütopeenia (HIT) haigete vereseerumiga. Kuid harva on fondapariinuksiga ravitud patsientidel teatatud HIT tekkest.</w:t>
      </w:r>
    </w:p>
    <w:p w14:paraId="628EE0DA" w14:textId="77777777" w:rsidR="00F7738E" w:rsidRPr="008F0760" w:rsidRDefault="00F7738E" w:rsidP="008F0760">
      <w:pPr>
        <w:rPr>
          <w:sz w:val="22"/>
          <w:szCs w:val="22"/>
          <w:u w:val="single"/>
          <w:lang w:val="et-EE"/>
        </w:rPr>
      </w:pPr>
    </w:p>
    <w:p w14:paraId="1E550960" w14:textId="77777777" w:rsidR="00F7738E" w:rsidRPr="002F31F7" w:rsidRDefault="00F7738E" w:rsidP="008F0760">
      <w:pPr>
        <w:pStyle w:val="BodytextAgency"/>
        <w:keepNext/>
        <w:keepLines/>
        <w:spacing w:after="0" w:line="240" w:lineRule="auto"/>
        <w:rPr>
          <w:rFonts w:ascii="Times New Roman" w:hAnsi="Times New Roman"/>
          <w:i/>
          <w:iCs/>
          <w:sz w:val="22"/>
          <w:szCs w:val="22"/>
          <w:u w:val="single"/>
        </w:rPr>
      </w:pPr>
      <w:r w:rsidRPr="002F31F7">
        <w:rPr>
          <w:rFonts w:ascii="Times New Roman" w:hAnsi="Times New Roman"/>
          <w:i/>
          <w:iCs/>
          <w:sz w:val="22"/>
          <w:szCs w:val="22"/>
          <w:u w:val="single"/>
        </w:rPr>
        <w:t>Kliinilised uuringud</w:t>
      </w:r>
    </w:p>
    <w:p w14:paraId="3F557D38" w14:textId="77777777" w:rsidR="00F7738E" w:rsidRPr="008F0760" w:rsidRDefault="00F7738E" w:rsidP="008F0760">
      <w:pPr>
        <w:pStyle w:val="BodytextAgency"/>
        <w:keepNext/>
        <w:keepLines/>
        <w:spacing w:after="0" w:line="240" w:lineRule="auto"/>
        <w:rPr>
          <w:rFonts w:ascii="Times New Roman" w:hAnsi="Times New Roman"/>
          <w:b/>
          <w:bCs/>
          <w:sz w:val="22"/>
          <w:szCs w:val="22"/>
          <w:u w:val="single"/>
        </w:rPr>
      </w:pPr>
    </w:p>
    <w:p w14:paraId="4DB1A2E9" w14:textId="77777777" w:rsidR="00F7738E" w:rsidRPr="008F0760" w:rsidRDefault="00F7738E" w:rsidP="008F0760">
      <w:pPr>
        <w:pStyle w:val="Corpsdetextemarge"/>
        <w:keepNext/>
        <w:keepLines/>
        <w:numPr>
          <w:ilvl w:val="12"/>
          <w:numId w:val="0"/>
        </w:numPr>
        <w:tabs>
          <w:tab w:val="left" w:pos="567"/>
        </w:tabs>
        <w:jc w:val="left"/>
        <w:rPr>
          <w:rFonts w:ascii="Times New Roman" w:hAnsi="Times New Roman"/>
          <w:sz w:val="22"/>
          <w:szCs w:val="22"/>
          <w:lang w:val="et-EE"/>
        </w:rPr>
      </w:pPr>
      <w:r w:rsidRPr="008F0760">
        <w:rPr>
          <w:rFonts w:ascii="Times New Roman" w:hAnsi="Times New Roman"/>
          <w:sz w:val="22"/>
          <w:szCs w:val="22"/>
          <w:lang w:val="et-EE"/>
        </w:rPr>
        <w:t>Fondapariinuksi kliiniline programm venoosse tromboembolismi ravis loodi näitamaks fondapariinuksi efektiivusust süvaveenide tromboosi (SVT) ja kopsuarteri trombemboolia (KATE) ravis. II ja III faasi kliinilistes uuringutes uuriti üle 4 874 patsiendi.</w:t>
      </w:r>
    </w:p>
    <w:p w14:paraId="32C3AF1E" w14:textId="77777777" w:rsidR="00F7738E" w:rsidRPr="008F0760" w:rsidRDefault="00F7738E" w:rsidP="008F0760">
      <w:pPr>
        <w:pStyle w:val="EndnoteText"/>
        <w:numPr>
          <w:ilvl w:val="12"/>
          <w:numId w:val="0"/>
        </w:numPr>
        <w:rPr>
          <w:sz w:val="22"/>
          <w:szCs w:val="22"/>
          <w:lang w:val="et-EE"/>
        </w:rPr>
      </w:pPr>
    </w:p>
    <w:p w14:paraId="1821F003" w14:textId="77777777" w:rsidR="00F7738E" w:rsidRPr="008F0760" w:rsidRDefault="00F7738E" w:rsidP="008F0760">
      <w:pPr>
        <w:pStyle w:val="Inforubrik2"/>
        <w:pageBreakBefore w:val="0"/>
        <w:numPr>
          <w:ilvl w:val="0"/>
          <w:numId w:val="0"/>
        </w:numPr>
        <w:spacing w:before="0" w:after="0"/>
        <w:outlineLvl w:val="9"/>
        <w:rPr>
          <w:rFonts w:ascii="Times New Roman" w:hAnsi="Times New Roman"/>
          <w:b w:val="0"/>
          <w:i/>
          <w:sz w:val="22"/>
          <w:szCs w:val="22"/>
          <w:lang w:val="et-EE"/>
        </w:rPr>
      </w:pPr>
      <w:r w:rsidRPr="008F0760">
        <w:rPr>
          <w:rFonts w:ascii="Times New Roman" w:hAnsi="Times New Roman"/>
          <w:b w:val="0"/>
          <w:i/>
          <w:sz w:val="22"/>
          <w:szCs w:val="22"/>
          <w:lang w:val="et-EE"/>
        </w:rPr>
        <w:t>Süvaveeni tromboosi ravi</w:t>
      </w:r>
    </w:p>
    <w:p w14:paraId="7431C109" w14:textId="2933A2F4" w:rsidR="00F7738E" w:rsidRPr="008F0760" w:rsidRDefault="00F7738E" w:rsidP="006B1D1D">
      <w:pPr>
        <w:rPr>
          <w:sz w:val="22"/>
          <w:szCs w:val="22"/>
          <w:lang w:val="et-EE"/>
        </w:rPr>
      </w:pPr>
      <w:r w:rsidRPr="008F0760">
        <w:rPr>
          <w:sz w:val="22"/>
          <w:szCs w:val="22"/>
          <w:lang w:val="et-EE"/>
        </w:rPr>
        <w:t xml:space="preserve">Randomiseeritud topeltpimedas kliinilises uuringus ägeda sümptomaatilise süvaveenide tromboosi kinnitatud diagnoosi korral võrreldi fondapariinuks 5 mg (kehakaal &lt; 50 kg), 7,5 mg (kehakaal </w:t>
      </w:r>
      <w:r w:rsidRPr="008F0760">
        <w:rPr>
          <w:sz w:val="22"/>
          <w:szCs w:val="22"/>
          <w:lang w:val="et-EE"/>
        </w:rPr>
        <w:sym w:font="Symbol" w:char="F0B3"/>
      </w:r>
      <w:r w:rsidRPr="008F0760">
        <w:rPr>
          <w:sz w:val="22"/>
          <w:szCs w:val="22"/>
          <w:lang w:val="et-EE"/>
        </w:rPr>
        <w:t xml:space="preserve"> 50 kg, </w:t>
      </w:r>
      <w:r w:rsidRPr="008F0760">
        <w:rPr>
          <w:sz w:val="22"/>
          <w:szCs w:val="22"/>
          <w:lang w:val="et-EE"/>
        </w:rPr>
        <w:sym w:font="Symbol" w:char="F0A3"/>
      </w:r>
      <w:r w:rsidRPr="008F0760">
        <w:rPr>
          <w:sz w:val="22"/>
          <w:szCs w:val="22"/>
          <w:lang w:val="et-EE"/>
        </w:rPr>
        <w:t xml:space="preserve"> 100 kg) või 10 mg (kehakaal &gt; 100 kg) nahaalusi üks kord päevas enoksapariinnaatriumiga 1 mg/kg nahaalusi kaks korda päevas. Kokku raviti 2 192 patsienti; kummaski grupis kestis ravi vähemalt 5 päeva ja kuni 26 päeva (keskmine 7 päeva). Mõlemad ravigrupid said ka ravi vitamiin K </w:t>
      </w:r>
      <w:r w:rsidRPr="008F0760">
        <w:rPr>
          <w:sz w:val="22"/>
          <w:szCs w:val="22"/>
          <w:lang w:val="et-EE"/>
        </w:rPr>
        <w:lastRenderedPageBreak/>
        <w:t>antagonistidega, mis tavaliselt algas 72 tunni jooksul alates esimesest uuringuravimi manustamisest ja jätkus 90 ± 7 päeva, annuse regulaarse kohandamisega kuni INR 2…3 väärtuse saavutamiseni. Efektiivsuse esmane tulemusnäitaja koosnes kinnitatud sümptomaatilistest korduvatest mitte-fataalsetest VTE ja fataalsetest VTE juhtumitest teatatud kuni 97-nda päevani. Oli demonstreeritud, et ravi fondapariinuksiga on vähemalt võrdne enoksapariinraviga (VTE suhe vastavalt 3,9% ja 4,1%).</w:t>
      </w:r>
    </w:p>
    <w:p w14:paraId="33C759DA" w14:textId="77777777" w:rsidR="00F7738E" w:rsidRPr="008F0760" w:rsidRDefault="00F7738E" w:rsidP="008F0760">
      <w:pPr>
        <w:rPr>
          <w:sz w:val="22"/>
          <w:szCs w:val="22"/>
          <w:lang w:val="et-EE"/>
        </w:rPr>
      </w:pPr>
    </w:p>
    <w:p w14:paraId="01CEC31C" w14:textId="77777777" w:rsidR="00F7738E" w:rsidRPr="008F0760" w:rsidRDefault="00F7738E" w:rsidP="008F0760">
      <w:pPr>
        <w:pStyle w:val="EndnoteText"/>
        <w:numPr>
          <w:ilvl w:val="12"/>
          <w:numId w:val="0"/>
        </w:numPr>
        <w:rPr>
          <w:snapToGrid w:val="0"/>
          <w:sz w:val="22"/>
          <w:szCs w:val="22"/>
          <w:lang w:val="et-EE"/>
        </w:rPr>
      </w:pPr>
      <w:r w:rsidRPr="008F0760">
        <w:rPr>
          <w:snapToGrid w:val="0"/>
          <w:sz w:val="22"/>
          <w:szCs w:val="22"/>
          <w:lang w:val="et-EE"/>
        </w:rPr>
        <w:t>Esialgse raviperioodi ajal täheldati fondapariinuksit saanud patsientide seas 1,1% suuremat veritsuse esinemist võrreldes 1,2%-ga enoksapriini grupis.</w:t>
      </w:r>
    </w:p>
    <w:p w14:paraId="741FC483" w14:textId="77777777" w:rsidR="00F7738E" w:rsidRPr="008F0760" w:rsidRDefault="00F7738E" w:rsidP="008F0760">
      <w:pPr>
        <w:pStyle w:val="IndexHeading"/>
        <w:tabs>
          <w:tab w:val="clear" w:pos="567"/>
        </w:tabs>
        <w:spacing w:line="240" w:lineRule="auto"/>
        <w:rPr>
          <w:rFonts w:ascii="Times New Roman" w:hAnsi="Times New Roman"/>
          <w:szCs w:val="22"/>
          <w:lang w:val="et-EE"/>
        </w:rPr>
      </w:pPr>
    </w:p>
    <w:p w14:paraId="01C2D067" w14:textId="77777777" w:rsidR="00F7738E" w:rsidRPr="008F0760" w:rsidRDefault="00F7738E" w:rsidP="008F0760">
      <w:pPr>
        <w:pStyle w:val="Inforubrik2"/>
        <w:pageBreakBefore w:val="0"/>
        <w:numPr>
          <w:ilvl w:val="0"/>
          <w:numId w:val="0"/>
        </w:numPr>
        <w:spacing w:before="0" w:after="0"/>
        <w:outlineLvl w:val="9"/>
        <w:rPr>
          <w:rFonts w:ascii="Times New Roman" w:hAnsi="Times New Roman"/>
          <w:b w:val="0"/>
          <w:i/>
          <w:sz w:val="22"/>
          <w:szCs w:val="22"/>
          <w:lang w:val="et-EE"/>
        </w:rPr>
      </w:pPr>
      <w:r w:rsidRPr="008F0760">
        <w:rPr>
          <w:rFonts w:ascii="Times New Roman" w:hAnsi="Times New Roman"/>
          <w:b w:val="0"/>
          <w:i/>
          <w:sz w:val="22"/>
          <w:szCs w:val="22"/>
          <w:lang w:val="et-EE"/>
        </w:rPr>
        <w:t>Kopsuarteri trombemboolia ravi</w:t>
      </w:r>
    </w:p>
    <w:p w14:paraId="29C1BEBC" w14:textId="77777777" w:rsidR="00F7738E" w:rsidRPr="008F0760" w:rsidRDefault="00F7738E" w:rsidP="008F0760">
      <w:pPr>
        <w:rPr>
          <w:sz w:val="22"/>
          <w:szCs w:val="22"/>
          <w:lang w:val="et-EE"/>
        </w:rPr>
      </w:pPr>
      <w:r w:rsidRPr="008F0760">
        <w:rPr>
          <w:sz w:val="22"/>
          <w:szCs w:val="22"/>
          <w:lang w:val="et-EE"/>
        </w:rPr>
        <w:t xml:space="preserve">Randomiseeritud, avatud, kliiniline uuring oli läbiviidud ägeda sümptomaatilise kopsuarteri trombemboolia kinnitatud diagnoosiga patsientidel. Diagnoos oli kinnitatud objektiivsete testidega (kopsude skanneerimine, kopsude angiograafia või CT skanneerimine). Patsiendid, kes vajasid trombolüüsi, embolektoomiat või vena cava filtrit olid uuringust välja arvatud. Randomiseeritud patsientid võisid saada skriining faasis eelnevar ravi mittefraktsioneeritud hepariiniga, kuid üle 24 tunni jooksul raviannustes antikoagulante saanud patsiendid ja ka patsiendid ravile allumatu hüpertensiooniga olid uuringust välja arvatud. Fondapariinuks 5 mg (kehakaal &lt; 50 kg), 7,5 mg (kehakaal </w:t>
      </w:r>
      <w:r w:rsidRPr="008F0760">
        <w:rPr>
          <w:sz w:val="22"/>
          <w:szCs w:val="22"/>
          <w:lang w:val="et-EE"/>
        </w:rPr>
        <w:sym w:font="Symbol" w:char="F0B3"/>
      </w:r>
      <w:r w:rsidRPr="008F0760">
        <w:rPr>
          <w:sz w:val="22"/>
          <w:szCs w:val="22"/>
          <w:lang w:val="et-EE"/>
        </w:rPr>
        <w:t xml:space="preserve"> 50 kg, </w:t>
      </w:r>
      <w:r w:rsidRPr="008F0760">
        <w:rPr>
          <w:sz w:val="22"/>
          <w:szCs w:val="22"/>
          <w:lang w:val="et-EE"/>
        </w:rPr>
        <w:sym w:font="Symbol" w:char="F0A3"/>
      </w:r>
      <w:r w:rsidRPr="008F0760">
        <w:rPr>
          <w:sz w:val="22"/>
          <w:szCs w:val="22"/>
          <w:lang w:val="et-EE"/>
        </w:rPr>
        <w:t xml:space="preserve"> 100 kg) või 10 mg (kehakaal &gt;100 kg) nahaalusi üks kord päevas oli võrreldud mittefraktsioneeritud hepariniiga i.v. boolusena (5000 TÜ), millele järgnes pidev i.v. infusioon kohandatud säilitama 1,5…2,5 kordset aPTT kontrollväärtust. Kokku raviti 2184 patsienti; kummaski grupis kestis ravi vähemalt 5 päeva ja kuni 22 päeva (keskmine 7 päeva). Mõlemad ravigrupid said ka ravi vitamiin K antagonistidega, mis tavaliselt algas 72 tunni jooksul alates esimesest uuringuravimi manustamisest ja jätkus 90 ± 7 päeva, annuse regulaarse kohandamisega kuni INR 2…3 väärtuse saavutamiseni. Efektiivsuse esmane tulemusnäitaja koosnes kinnitatud sümptomaatilistest korduvatest mitte-fataalsetest VTE ja fataalsetest VTE juhtumitest teatatud kuni 97-nda päevani. Oli demonstreeritud, et ravi fondapariinuksiga on vähemalt võrdne mittefraktsioneeritud hepariinraviga (VTE suhe vastavalt 3,8% ja 5,0%).</w:t>
      </w:r>
    </w:p>
    <w:p w14:paraId="08BEF870" w14:textId="77777777" w:rsidR="00F7738E" w:rsidRPr="008F0760" w:rsidRDefault="00F7738E" w:rsidP="008F0760">
      <w:pPr>
        <w:pStyle w:val="BodyText"/>
        <w:keepNext/>
        <w:spacing w:after="0"/>
        <w:rPr>
          <w:sz w:val="22"/>
          <w:szCs w:val="22"/>
          <w:lang w:val="et-EE"/>
        </w:rPr>
      </w:pPr>
    </w:p>
    <w:p w14:paraId="214D8568" w14:textId="77777777" w:rsidR="00F7738E" w:rsidRPr="008F0760" w:rsidRDefault="00F7738E" w:rsidP="008F0760">
      <w:pPr>
        <w:pStyle w:val="EndnoteText"/>
        <w:numPr>
          <w:ilvl w:val="12"/>
          <w:numId w:val="0"/>
        </w:numPr>
        <w:rPr>
          <w:snapToGrid w:val="0"/>
          <w:sz w:val="22"/>
          <w:szCs w:val="22"/>
          <w:lang w:val="et-EE"/>
        </w:rPr>
      </w:pPr>
      <w:r w:rsidRPr="008F0760">
        <w:rPr>
          <w:snapToGrid w:val="0"/>
          <w:sz w:val="22"/>
          <w:szCs w:val="22"/>
          <w:lang w:val="et-EE"/>
        </w:rPr>
        <w:t>Esialgse raviperioodi ajal täheldati fondapariinuksit saanud patsientide seas 1,3% suuremat veritsuste esinemist võrreldes 1,1%-ga mittefraktsioneeritud hepariini grupis.</w:t>
      </w:r>
    </w:p>
    <w:p w14:paraId="36039A68" w14:textId="77777777" w:rsidR="00F7738E" w:rsidRPr="008F0760" w:rsidRDefault="00F7738E" w:rsidP="008F0760">
      <w:pPr>
        <w:pStyle w:val="EndnoteText"/>
        <w:numPr>
          <w:ilvl w:val="12"/>
          <w:numId w:val="0"/>
        </w:numPr>
        <w:rPr>
          <w:b/>
          <w:bCs/>
          <w:iCs/>
          <w:sz w:val="22"/>
          <w:szCs w:val="22"/>
          <w:lang w:val="et-EE"/>
        </w:rPr>
      </w:pPr>
    </w:p>
    <w:p w14:paraId="43476764" w14:textId="77777777" w:rsidR="00F7738E" w:rsidRPr="008F0760" w:rsidRDefault="00F7738E" w:rsidP="008F0760">
      <w:pPr>
        <w:pStyle w:val="IndexHeading"/>
        <w:spacing w:line="240" w:lineRule="auto"/>
        <w:rPr>
          <w:rFonts w:ascii="Times New Roman" w:hAnsi="Times New Roman"/>
          <w:b w:val="0"/>
          <w:szCs w:val="22"/>
          <w:lang w:val="et-EE"/>
        </w:rPr>
      </w:pPr>
      <w:r w:rsidRPr="008F0760">
        <w:rPr>
          <w:rFonts w:ascii="Times New Roman" w:hAnsi="Times New Roman"/>
          <w:b w:val="0"/>
          <w:i/>
          <w:szCs w:val="22"/>
          <w:u w:val="single"/>
          <w:lang w:val="et-EE"/>
        </w:rPr>
        <w:t>Venoosse</w:t>
      </w:r>
      <w:r w:rsidRPr="008F0760">
        <w:rPr>
          <w:rFonts w:ascii="Times New Roman" w:hAnsi="Times New Roman"/>
          <w:b w:val="0"/>
          <w:i/>
          <w:iCs/>
          <w:szCs w:val="22"/>
          <w:u w:val="single"/>
          <w:lang w:val="et-EE"/>
        </w:rPr>
        <w:t xml:space="preserve"> trombemboolia (VTE) ravi lastel</w:t>
      </w:r>
      <w:r w:rsidRPr="008F0760">
        <w:rPr>
          <w:rFonts w:ascii="Times New Roman" w:hAnsi="Times New Roman"/>
          <w:b w:val="0"/>
          <w:szCs w:val="22"/>
          <w:lang w:val="et-EE"/>
        </w:rPr>
        <w:t xml:space="preserve"> </w:t>
      </w:r>
    </w:p>
    <w:p w14:paraId="2556387A" w14:textId="77777777" w:rsidR="00F7738E" w:rsidRPr="008F0760" w:rsidRDefault="00F7738E" w:rsidP="008F0760">
      <w:pPr>
        <w:pStyle w:val="IndexHeading"/>
        <w:spacing w:line="240" w:lineRule="auto"/>
        <w:rPr>
          <w:rFonts w:ascii="Times New Roman" w:hAnsi="Times New Roman"/>
          <w:b w:val="0"/>
          <w:szCs w:val="22"/>
          <w:lang w:val="et-EE"/>
        </w:rPr>
      </w:pPr>
      <w:r w:rsidRPr="008F0760">
        <w:rPr>
          <w:rFonts w:ascii="Times New Roman" w:hAnsi="Times New Roman"/>
          <w:b w:val="0"/>
          <w:szCs w:val="22"/>
          <w:lang w:val="et-EE"/>
        </w:rPr>
        <w:t xml:space="preserve">Fondapariinuksi ohutus ja efektiivsus lastel ei ole prospektiivsete randomiseeritud kliiniliste uuringutega tõestatud (vt lõik 4.2). </w:t>
      </w:r>
    </w:p>
    <w:p w14:paraId="77C16F4B" w14:textId="77777777" w:rsidR="00F7738E" w:rsidRPr="008F0760" w:rsidRDefault="00F7738E" w:rsidP="008F0760">
      <w:pPr>
        <w:pStyle w:val="IndexHeading"/>
        <w:spacing w:line="240" w:lineRule="auto"/>
        <w:rPr>
          <w:rFonts w:ascii="Times New Roman" w:hAnsi="Times New Roman"/>
          <w:b w:val="0"/>
          <w:szCs w:val="22"/>
          <w:lang w:val="et-EE"/>
        </w:rPr>
      </w:pPr>
    </w:p>
    <w:p w14:paraId="52D77B51" w14:textId="392778D7" w:rsidR="00F7738E" w:rsidRPr="008F0760" w:rsidRDefault="00F7738E" w:rsidP="008F0760">
      <w:pPr>
        <w:pStyle w:val="IndexHeading"/>
        <w:spacing w:line="240" w:lineRule="auto"/>
        <w:rPr>
          <w:rFonts w:ascii="Times New Roman" w:hAnsi="Times New Roman"/>
          <w:b w:val="0"/>
          <w:szCs w:val="22"/>
          <w:lang w:val="fi-FI"/>
        </w:rPr>
      </w:pPr>
      <w:r w:rsidRPr="008F0760">
        <w:rPr>
          <w:rFonts w:ascii="Times New Roman" w:hAnsi="Times New Roman"/>
          <w:b w:val="0"/>
          <w:szCs w:val="22"/>
          <w:lang w:val="et-EE"/>
        </w:rPr>
        <w:t xml:space="preserve">Avatud kontrollrühmata retrospektiivses randomiseerimata ühe uuringukeskusega kliinilises uuringus said 366 last pidevat ravi fondapariinuksiga. Neist 366 patsiendist 313 VTE diagnoosiga patsienti kaasati efektiivsuse analüüsi valimisse, kus 221 patsienti teatasid fondapariinuksi kasutamisest &gt; 14 päeva jooksul ja </w:t>
      </w:r>
      <w:r w:rsidR="00DF209F">
        <w:rPr>
          <w:rFonts w:ascii="Times New Roman" w:hAnsi="Times New Roman"/>
          <w:b w:val="0"/>
          <w:szCs w:val="22"/>
          <w:lang w:val="et-EE"/>
        </w:rPr>
        <w:t>teiste</w:t>
      </w:r>
      <w:r w:rsidRPr="008F0760">
        <w:rPr>
          <w:rFonts w:ascii="Times New Roman" w:hAnsi="Times New Roman"/>
          <w:b w:val="0"/>
          <w:szCs w:val="22"/>
          <w:lang w:val="et-EE"/>
        </w:rPr>
        <w:t xml:space="preserve"> antikoagulantide kasutamisest &lt; 33% vältel kogu fondapariinuksiga ravi kestusest. Kõige sagedam VTE tüüp oli kateetriga seotud tromboos (N = 179; 48,9%); 86 patsiendil oli </w:t>
      </w:r>
      <w:r w:rsidR="00DF209F">
        <w:rPr>
          <w:rFonts w:ascii="Times New Roman" w:hAnsi="Times New Roman"/>
          <w:b w:val="0"/>
          <w:szCs w:val="22"/>
          <w:lang w:val="et-EE"/>
        </w:rPr>
        <w:t>jalgade</w:t>
      </w:r>
      <w:r w:rsidRPr="008F0760">
        <w:rPr>
          <w:rFonts w:ascii="Times New Roman" w:hAnsi="Times New Roman"/>
          <w:b w:val="0"/>
          <w:szCs w:val="22"/>
          <w:lang w:val="et-EE"/>
        </w:rPr>
        <w:t xml:space="preserve"> tromboos, 22 patsiendil ajusiinuste tromboos ja 9 patsiendil kopsuemboolia. Patsientidel alustati fondapariinuksiga ravi annusega 0,1 mg/kg üks kord ööpäevas ning üle 20 kg </w:t>
      </w:r>
      <w:r w:rsidR="00DF209F">
        <w:rPr>
          <w:rFonts w:ascii="Times New Roman" w:hAnsi="Times New Roman"/>
          <w:b w:val="0"/>
          <w:szCs w:val="22"/>
          <w:lang w:val="et-EE"/>
        </w:rPr>
        <w:t>keha</w:t>
      </w:r>
      <w:r w:rsidRPr="008F0760">
        <w:rPr>
          <w:rFonts w:ascii="Times New Roman" w:hAnsi="Times New Roman"/>
          <w:b w:val="0"/>
          <w:szCs w:val="22"/>
          <w:lang w:val="et-EE"/>
        </w:rPr>
        <w:t>kaalu</w:t>
      </w:r>
      <w:r w:rsidR="00DF209F">
        <w:rPr>
          <w:rFonts w:ascii="Times New Roman" w:hAnsi="Times New Roman"/>
          <w:b w:val="0"/>
          <w:szCs w:val="22"/>
          <w:lang w:val="et-EE"/>
        </w:rPr>
        <w:t>ga</w:t>
      </w:r>
      <w:r w:rsidRPr="008F0760">
        <w:rPr>
          <w:rFonts w:ascii="Times New Roman" w:hAnsi="Times New Roman"/>
          <w:b w:val="0"/>
          <w:szCs w:val="22"/>
          <w:lang w:val="et-EE"/>
        </w:rPr>
        <w:t xml:space="preserve"> patsientidel ümardati annus </w:t>
      </w:r>
      <w:r w:rsidR="00DF209F">
        <w:rPr>
          <w:rFonts w:ascii="Times New Roman" w:hAnsi="Times New Roman"/>
          <w:b w:val="0"/>
          <w:szCs w:val="22"/>
          <w:lang w:val="et-EE"/>
        </w:rPr>
        <w:t xml:space="preserve">süstli </w:t>
      </w:r>
      <w:r w:rsidRPr="008F0760">
        <w:rPr>
          <w:rFonts w:ascii="Times New Roman" w:hAnsi="Times New Roman"/>
          <w:b w:val="0"/>
          <w:szCs w:val="22"/>
          <w:lang w:val="et-EE"/>
        </w:rPr>
        <w:t>lähima annuseni (2,5 mg, 5 mg või 7,5 mg). Patsientidel kehakaaluga 10…20 kg põhines annustamine kehakaalul ilma ümardamata lähima annuseni</w:t>
      </w:r>
      <w:r w:rsidR="00DF209F">
        <w:rPr>
          <w:rFonts w:ascii="Times New Roman" w:hAnsi="Times New Roman"/>
          <w:b w:val="0"/>
          <w:szCs w:val="22"/>
          <w:lang w:val="et-EE"/>
        </w:rPr>
        <w:t xml:space="preserve"> süstlis</w:t>
      </w:r>
      <w:r w:rsidRPr="008F0760">
        <w:rPr>
          <w:rFonts w:ascii="Times New Roman" w:hAnsi="Times New Roman"/>
          <w:b w:val="0"/>
          <w:szCs w:val="22"/>
          <w:lang w:val="et-EE"/>
        </w:rPr>
        <w:t xml:space="preserve">. </w:t>
      </w:r>
      <w:r w:rsidRPr="008F0760">
        <w:rPr>
          <w:rFonts w:ascii="Times New Roman" w:hAnsi="Times New Roman"/>
          <w:b w:val="0"/>
          <w:szCs w:val="22"/>
          <w:lang w:val="fi-FI"/>
        </w:rPr>
        <w:t xml:space="preserve">Fondapariinuksi kontsentratsiooni jälgiti pärast teist või kolmandat annust kuni terapeutilise kontsentratsiooni saavutamiseni. Seejärel jälgiti fondapariinuksi kontsentratsiooni alguses </w:t>
      </w:r>
      <w:r w:rsidR="00DF209F">
        <w:rPr>
          <w:rFonts w:ascii="Times New Roman" w:hAnsi="Times New Roman"/>
          <w:b w:val="0"/>
          <w:szCs w:val="22"/>
          <w:lang w:val="fi-FI"/>
        </w:rPr>
        <w:t xml:space="preserve">üks </w:t>
      </w:r>
      <w:r w:rsidRPr="008F0760">
        <w:rPr>
          <w:rFonts w:ascii="Times New Roman" w:hAnsi="Times New Roman"/>
          <w:b w:val="0"/>
          <w:szCs w:val="22"/>
          <w:lang w:val="fi-FI"/>
        </w:rPr>
        <w:t>kord nädalas ja ambulatoorselt iga 1…3 kuu järel. Annust kohandati, et saavutada fondapariinuksi tippkontsentratsioon veres terapeutilise sihtväärtuse 0,5…1,0 mg/l piires. Maksimaalne annus ei tohtinud ületada 7,5 mg ööpäevas.</w:t>
      </w:r>
    </w:p>
    <w:p w14:paraId="2FA2C1FF" w14:textId="3A539CAF" w:rsidR="00F7738E" w:rsidRPr="008F0760" w:rsidRDefault="00F7738E" w:rsidP="008F0760">
      <w:pPr>
        <w:pStyle w:val="IndexHeading"/>
        <w:spacing w:line="240" w:lineRule="auto"/>
        <w:rPr>
          <w:rFonts w:ascii="Times New Roman" w:hAnsi="Times New Roman"/>
          <w:b w:val="0"/>
          <w:szCs w:val="22"/>
          <w:lang w:val="fi-FI"/>
        </w:rPr>
      </w:pPr>
      <w:r w:rsidRPr="008F0760">
        <w:rPr>
          <w:rFonts w:ascii="Times New Roman" w:hAnsi="Times New Roman"/>
          <w:b w:val="0"/>
          <w:szCs w:val="22"/>
          <w:lang w:val="fi-FI"/>
        </w:rPr>
        <w:t>Patsiendid said esmase mediaan</w:t>
      </w:r>
      <w:r w:rsidR="00DF209F">
        <w:rPr>
          <w:rFonts w:ascii="Times New Roman" w:hAnsi="Times New Roman"/>
          <w:b w:val="0"/>
          <w:szCs w:val="22"/>
          <w:lang w:val="fi-FI"/>
        </w:rPr>
        <w:t xml:space="preserve">se </w:t>
      </w:r>
      <w:r w:rsidRPr="008F0760">
        <w:rPr>
          <w:rFonts w:ascii="Times New Roman" w:hAnsi="Times New Roman"/>
          <w:b w:val="0"/>
          <w:szCs w:val="22"/>
          <w:lang w:val="fi-FI"/>
        </w:rPr>
        <w:t>annuse ligikaudu 0,1 mg</w:t>
      </w:r>
      <w:r w:rsidR="00DF209F">
        <w:rPr>
          <w:rFonts w:ascii="Times New Roman" w:hAnsi="Times New Roman"/>
          <w:b w:val="0"/>
          <w:szCs w:val="22"/>
          <w:lang w:val="fi-FI"/>
        </w:rPr>
        <w:t>/kg</w:t>
      </w:r>
      <w:r w:rsidR="006B7856" w:rsidRPr="008F0760">
        <w:rPr>
          <w:rFonts w:ascii="Times New Roman" w:hAnsi="Times New Roman"/>
          <w:b w:val="0"/>
          <w:szCs w:val="22"/>
          <w:lang w:val="fi-FI"/>
        </w:rPr>
        <w:t xml:space="preserve"> </w:t>
      </w:r>
      <w:r w:rsidRPr="008F0760">
        <w:rPr>
          <w:rFonts w:ascii="Times New Roman" w:hAnsi="Times New Roman"/>
          <w:b w:val="0"/>
          <w:szCs w:val="22"/>
          <w:lang w:val="fi-FI"/>
        </w:rPr>
        <w:t>kehakaalu kohta, mis tähendab, et annuse mediaan oli 1,37 mg &lt; 20 kg kehakaalu rühmas, 2,5 mg 20 kuni &lt; 40 kg kehakaalu rühmas, 5 mg 40 kuni &lt; 60 kg kehakaalu rühmas ja 7,5 mg ≥ 60 kg kehakaalu rühmas. Mediaanväärtuste põhjal kulus terapeutilise kontsentratsiooni saavutamiseks kõigis vanuserühmades ligikaudu 3 päeva (vt lõik 5.2). Uuringus oli fondapariinuksiga ravi kestuse mediaan 85,0 päeva (vahemik 1 kuni 3768 päeva).</w:t>
      </w:r>
    </w:p>
    <w:p w14:paraId="11F918E0" w14:textId="627BB270" w:rsidR="00F7738E" w:rsidRPr="008F0760" w:rsidRDefault="00F7738E" w:rsidP="008F0760">
      <w:pPr>
        <w:pStyle w:val="IndexHeading"/>
        <w:spacing w:line="240" w:lineRule="auto"/>
        <w:rPr>
          <w:rFonts w:ascii="Times New Roman" w:hAnsi="Times New Roman"/>
          <w:b w:val="0"/>
          <w:bCs/>
          <w:szCs w:val="22"/>
          <w:lang w:val="fi-FI"/>
        </w:rPr>
      </w:pPr>
      <w:r w:rsidRPr="008F0760">
        <w:rPr>
          <w:rFonts w:ascii="Times New Roman" w:hAnsi="Times New Roman"/>
          <w:b w:val="0"/>
          <w:szCs w:val="22"/>
          <w:lang w:val="fi-FI"/>
        </w:rPr>
        <w:lastRenderedPageBreak/>
        <w:t xml:space="preserve">Esmane efektiivsus põhines nende laste osakaalu mõõtmisel, kellel tromb lahenes täielikult kuni 3 kuu jooksul (± 15 päeva). </w:t>
      </w:r>
      <w:r w:rsidRPr="008F0760">
        <w:rPr>
          <w:rFonts w:ascii="Times New Roman" w:hAnsi="Times New Roman"/>
          <w:b w:val="0"/>
          <w:bCs/>
          <w:szCs w:val="22"/>
          <w:lang w:val="fi-FI"/>
        </w:rPr>
        <w:t>Tabelites 1 ja 2 on toodud kokkuvõtted peamiste VTE</w:t>
      </w:r>
      <w:r w:rsidRPr="008F0760">
        <w:rPr>
          <w:rFonts w:ascii="Times New Roman" w:hAnsi="Times New Roman"/>
          <w:b w:val="0"/>
          <w:bCs/>
          <w:szCs w:val="22"/>
          <w:lang w:val="fi-FI"/>
        </w:rPr>
        <w:noBreakHyphen/>
        <w:t>de korral täieliku trombi lahenemise kohta 3. kuul patsientide vanuse</w:t>
      </w:r>
      <w:r w:rsidRPr="008F0760">
        <w:rPr>
          <w:rFonts w:ascii="Times New Roman" w:hAnsi="Times New Roman"/>
          <w:b w:val="0"/>
          <w:bCs/>
          <w:szCs w:val="22"/>
          <w:lang w:val="fi-FI"/>
        </w:rPr>
        <w:noBreakHyphen/>
        <w:t xml:space="preserve"> ja </w:t>
      </w:r>
      <w:r w:rsidR="00DF209F">
        <w:rPr>
          <w:rFonts w:ascii="Times New Roman" w:hAnsi="Times New Roman"/>
          <w:b w:val="0"/>
          <w:bCs/>
          <w:szCs w:val="22"/>
          <w:lang w:val="fi-FI"/>
        </w:rPr>
        <w:t>keha</w:t>
      </w:r>
      <w:r w:rsidRPr="008F0760">
        <w:rPr>
          <w:rFonts w:ascii="Times New Roman" w:hAnsi="Times New Roman"/>
          <w:b w:val="0"/>
          <w:bCs/>
          <w:szCs w:val="22"/>
          <w:lang w:val="fi-FI"/>
        </w:rPr>
        <w:t>kaalurühmade kaupa.</w:t>
      </w:r>
    </w:p>
    <w:p w14:paraId="1C3BF68F" w14:textId="77777777" w:rsidR="00F7738E" w:rsidRPr="008F0760" w:rsidRDefault="00F7738E" w:rsidP="008F0760">
      <w:pPr>
        <w:pStyle w:val="IndexHeading"/>
        <w:spacing w:line="240" w:lineRule="auto"/>
        <w:rPr>
          <w:rFonts w:ascii="Times New Roman" w:hAnsi="Times New Roman"/>
          <w:szCs w:val="22"/>
          <w:lang w:val="fi-FI"/>
        </w:rPr>
      </w:pPr>
    </w:p>
    <w:p w14:paraId="436E93BB" w14:textId="77777777" w:rsidR="00F7738E" w:rsidRPr="008F0760" w:rsidRDefault="00F7738E" w:rsidP="006B1D1D">
      <w:pPr>
        <w:keepNext/>
        <w:rPr>
          <w:b/>
          <w:bCs/>
          <w:sz w:val="22"/>
          <w:szCs w:val="22"/>
          <w:lang w:val="et-EE"/>
        </w:rPr>
      </w:pPr>
      <w:r w:rsidRPr="008F0760">
        <w:rPr>
          <w:b/>
          <w:bCs/>
          <w:sz w:val="22"/>
          <w:szCs w:val="22"/>
          <w:lang w:val="et-EE"/>
        </w:rPr>
        <w:t>Tabel 1. Peamiste VTE</w:t>
      </w:r>
      <w:r w:rsidRPr="008F0760">
        <w:rPr>
          <w:b/>
          <w:bCs/>
          <w:sz w:val="22"/>
          <w:szCs w:val="22"/>
          <w:lang w:val="et-EE"/>
        </w:rPr>
        <w:noBreakHyphen/>
        <w:t>de trombide lahenemine kuni 3. kuuni vanuserühmade järgi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1"/>
        <w:gridCol w:w="1523"/>
        <w:gridCol w:w="1526"/>
        <w:gridCol w:w="1524"/>
        <w:gridCol w:w="1616"/>
      </w:tblGrid>
      <w:tr w:rsidR="006B7856" w:rsidRPr="008F0760" w14:paraId="63BE73C0" w14:textId="77777777" w:rsidTr="008F0760">
        <w:trPr>
          <w:cantSplit/>
          <w:tblHeader/>
          <w:jc w:val="center"/>
        </w:trPr>
        <w:tc>
          <w:tcPr>
            <w:tcW w:w="1584" w:type="pct"/>
            <w:shd w:val="clear" w:color="auto" w:fill="FFFFFF"/>
            <w:tcMar>
              <w:left w:w="40" w:type="dxa"/>
              <w:right w:w="40" w:type="dxa"/>
            </w:tcMar>
            <w:vAlign w:val="bottom"/>
          </w:tcPr>
          <w:p w14:paraId="0426473A" w14:textId="77777777" w:rsidR="00F7738E" w:rsidRPr="008F0760" w:rsidRDefault="00F7738E" w:rsidP="006B1D1D">
            <w:pPr>
              <w:keepNext/>
              <w:adjustRightInd w:val="0"/>
              <w:rPr>
                <w:b/>
                <w:bCs/>
                <w:sz w:val="22"/>
                <w:szCs w:val="22"/>
                <w:lang w:val="et-EE"/>
              </w:rPr>
            </w:pPr>
            <w:r w:rsidRPr="008F0760">
              <w:rPr>
                <w:b/>
                <w:bCs/>
                <w:sz w:val="22"/>
                <w:szCs w:val="22"/>
                <w:lang w:val="et-EE"/>
              </w:rPr>
              <w:t>Parameeter</w:t>
            </w:r>
          </w:p>
        </w:tc>
        <w:tc>
          <w:tcPr>
            <w:tcW w:w="840" w:type="pct"/>
            <w:shd w:val="clear" w:color="auto" w:fill="FFFFFF"/>
            <w:tcMar>
              <w:left w:w="40" w:type="dxa"/>
              <w:right w:w="40" w:type="dxa"/>
            </w:tcMar>
          </w:tcPr>
          <w:p w14:paraId="4B872AD3" w14:textId="77777777" w:rsidR="00F7738E" w:rsidRPr="008F0760" w:rsidRDefault="00F7738E" w:rsidP="006B1D1D">
            <w:pPr>
              <w:keepNext/>
              <w:adjustRightInd w:val="0"/>
              <w:jc w:val="center"/>
              <w:rPr>
                <w:b/>
                <w:bCs/>
                <w:sz w:val="22"/>
                <w:szCs w:val="22"/>
                <w:lang w:val="et-EE"/>
              </w:rPr>
            </w:pPr>
            <w:r w:rsidRPr="008F0760">
              <w:rPr>
                <w:b/>
                <w:bCs/>
                <w:sz w:val="22"/>
                <w:szCs w:val="22"/>
                <w:lang w:val="et-EE"/>
              </w:rPr>
              <w:t>&lt; 2 aastat</w:t>
            </w:r>
            <w:r w:rsidRPr="008F0760">
              <w:rPr>
                <w:b/>
                <w:bCs/>
                <w:sz w:val="22"/>
                <w:szCs w:val="22"/>
                <w:lang w:val="et-EE"/>
              </w:rPr>
              <w:br/>
              <w:t>(N = 30)</w:t>
            </w:r>
            <w:r w:rsidRPr="008F0760">
              <w:rPr>
                <w:b/>
                <w:sz w:val="22"/>
                <w:szCs w:val="22"/>
                <w:lang w:val="et-EE"/>
              </w:rPr>
              <w:br/>
            </w:r>
            <w:r w:rsidRPr="008F0760">
              <w:rPr>
                <w:b/>
                <w:bCs/>
                <w:sz w:val="22"/>
                <w:szCs w:val="22"/>
                <w:lang w:val="et-EE"/>
              </w:rPr>
              <w:t>n (%)</w:t>
            </w:r>
          </w:p>
        </w:tc>
        <w:tc>
          <w:tcPr>
            <w:tcW w:w="842" w:type="pct"/>
            <w:shd w:val="clear" w:color="auto" w:fill="FFFFFF"/>
            <w:tcMar>
              <w:left w:w="40" w:type="dxa"/>
              <w:right w:w="40" w:type="dxa"/>
            </w:tcMar>
          </w:tcPr>
          <w:p w14:paraId="1B82C7AE" w14:textId="77777777" w:rsidR="00F7738E" w:rsidRPr="008F0760" w:rsidRDefault="00F7738E" w:rsidP="006B1D1D">
            <w:pPr>
              <w:keepNext/>
              <w:adjustRightInd w:val="0"/>
              <w:jc w:val="center"/>
              <w:rPr>
                <w:b/>
                <w:bCs/>
                <w:sz w:val="22"/>
                <w:szCs w:val="22"/>
                <w:lang w:val="et-EE"/>
              </w:rPr>
            </w:pPr>
            <w:r w:rsidRPr="008F0760">
              <w:rPr>
                <w:b/>
                <w:bCs/>
                <w:sz w:val="22"/>
                <w:szCs w:val="22"/>
                <w:lang w:val="et-EE"/>
              </w:rPr>
              <w:t>≥ 2 kuni &lt; 6 a</w:t>
            </w:r>
            <w:r w:rsidRPr="008F0760">
              <w:rPr>
                <w:b/>
                <w:bCs/>
                <w:sz w:val="22"/>
                <w:szCs w:val="22"/>
                <w:lang w:val="et-EE"/>
              </w:rPr>
              <w:br/>
              <w:t>(N = 61)</w:t>
            </w:r>
            <w:r w:rsidRPr="008F0760">
              <w:rPr>
                <w:b/>
                <w:bCs/>
                <w:sz w:val="22"/>
                <w:szCs w:val="22"/>
                <w:lang w:val="et-EE"/>
              </w:rPr>
              <w:br/>
              <w:t>n (%)</w:t>
            </w:r>
          </w:p>
        </w:tc>
        <w:tc>
          <w:tcPr>
            <w:tcW w:w="841" w:type="pct"/>
            <w:shd w:val="clear" w:color="auto" w:fill="FFFFFF"/>
            <w:tcMar>
              <w:left w:w="40" w:type="dxa"/>
              <w:right w:w="40" w:type="dxa"/>
            </w:tcMar>
          </w:tcPr>
          <w:p w14:paraId="03332EB0" w14:textId="77777777" w:rsidR="00F7738E" w:rsidRPr="008F0760" w:rsidRDefault="00F7738E" w:rsidP="006B1D1D">
            <w:pPr>
              <w:keepNext/>
              <w:adjustRightInd w:val="0"/>
              <w:jc w:val="center"/>
              <w:rPr>
                <w:b/>
                <w:bCs/>
                <w:sz w:val="22"/>
                <w:szCs w:val="22"/>
                <w:lang w:val="et-EE"/>
              </w:rPr>
            </w:pPr>
            <w:r w:rsidRPr="008F0760">
              <w:rPr>
                <w:b/>
                <w:bCs/>
                <w:sz w:val="22"/>
                <w:szCs w:val="22"/>
                <w:lang w:val="et-EE"/>
              </w:rPr>
              <w:t>≥ 6 kuni &lt; 12 a</w:t>
            </w:r>
            <w:r w:rsidRPr="008F0760">
              <w:rPr>
                <w:b/>
                <w:bCs/>
                <w:sz w:val="22"/>
                <w:szCs w:val="22"/>
                <w:lang w:val="et-EE"/>
              </w:rPr>
              <w:br/>
              <w:t>(N = 72)</w:t>
            </w:r>
            <w:r w:rsidRPr="008F0760">
              <w:rPr>
                <w:b/>
                <w:bCs/>
                <w:sz w:val="22"/>
                <w:szCs w:val="22"/>
                <w:lang w:val="et-EE"/>
              </w:rPr>
              <w:br/>
              <w:t>n (%)</w:t>
            </w:r>
          </w:p>
        </w:tc>
        <w:tc>
          <w:tcPr>
            <w:tcW w:w="892" w:type="pct"/>
            <w:shd w:val="clear" w:color="auto" w:fill="FFFFFF"/>
            <w:tcMar>
              <w:left w:w="40" w:type="dxa"/>
              <w:right w:w="40" w:type="dxa"/>
            </w:tcMar>
          </w:tcPr>
          <w:p w14:paraId="5D92CC8F" w14:textId="77777777" w:rsidR="00F7738E" w:rsidRPr="008F0760" w:rsidRDefault="00F7738E" w:rsidP="006B1D1D">
            <w:pPr>
              <w:keepNext/>
              <w:adjustRightInd w:val="0"/>
              <w:jc w:val="center"/>
              <w:rPr>
                <w:b/>
                <w:bCs/>
                <w:sz w:val="22"/>
                <w:szCs w:val="22"/>
                <w:lang w:val="et-EE"/>
              </w:rPr>
            </w:pPr>
            <w:r w:rsidRPr="008F0760">
              <w:rPr>
                <w:b/>
                <w:bCs/>
                <w:sz w:val="22"/>
                <w:szCs w:val="22"/>
                <w:lang w:val="et-EE"/>
              </w:rPr>
              <w:t>≥ 12 kuni &lt; 18 a</w:t>
            </w:r>
            <w:r w:rsidRPr="008F0760">
              <w:rPr>
                <w:b/>
                <w:bCs/>
                <w:sz w:val="22"/>
                <w:szCs w:val="22"/>
                <w:lang w:val="et-EE"/>
              </w:rPr>
              <w:br/>
              <w:t>(N = 150)</w:t>
            </w:r>
            <w:r w:rsidRPr="008F0760">
              <w:rPr>
                <w:b/>
                <w:bCs/>
                <w:sz w:val="22"/>
                <w:szCs w:val="22"/>
                <w:lang w:val="et-EE"/>
              </w:rPr>
              <w:br/>
              <w:t>n (%)</w:t>
            </w:r>
          </w:p>
        </w:tc>
      </w:tr>
      <w:tr w:rsidR="006B7856" w:rsidRPr="008F0760" w14:paraId="2557044D" w14:textId="77777777" w:rsidTr="008F0760">
        <w:trPr>
          <w:cantSplit/>
          <w:jc w:val="center"/>
        </w:trPr>
        <w:tc>
          <w:tcPr>
            <w:tcW w:w="1584" w:type="pct"/>
            <w:shd w:val="clear" w:color="auto" w:fill="FFFFFF"/>
            <w:tcMar>
              <w:left w:w="40" w:type="dxa"/>
              <w:right w:w="40" w:type="dxa"/>
            </w:tcMar>
          </w:tcPr>
          <w:p w14:paraId="1C6B6984" w14:textId="77777777" w:rsidR="00F7738E" w:rsidRPr="008F0760" w:rsidRDefault="00F7738E" w:rsidP="008F0760">
            <w:pPr>
              <w:adjustRightInd w:val="0"/>
              <w:rPr>
                <w:sz w:val="22"/>
                <w:szCs w:val="22"/>
                <w:lang w:val="et-EE"/>
              </w:rPr>
            </w:pPr>
            <w:r w:rsidRPr="008F0760">
              <w:rPr>
                <w:sz w:val="22"/>
                <w:szCs w:val="22"/>
                <w:lang w:val="et-EE"/>
              </w:rPr>
              <w:t>Vähemalt ühe trombi täielik lahenemine, n (%)</w:t>
            </w:r>
          </w:p>
        </w:tc>
        <w:tc>
          <w:tcPr>
            <w:tcW w:w="840" w:type="pct"/>
            <w:shd w:val="clear" w:color="auto" w:fill="FFFFFF"/>
            <w:tcMar>
              <w:left w:w="40" w:type="dxa"/>
              <w:right w:w="40" w:type="dxa"/>
            </w:tcMar>
          </w:tcPr>
          <w:p w14:paraId="5FBB9B7B" w14:textId="77777777" w:rsidR="00F7738E" w:rsidRPr="008F0760" w:rsidRDefault="00F7738E" w:rsidP="008F0760">
            <w:pPr>
              <w:adjustRightInd w:val="0"/>
              <w:jc w:val="center"/>
              <w:rPr>
                <w:sz w:val="22"/>
                <w:szCs w:val="22"/>
                <w:lang w:val="et-EE"/>
              </w:rPr>
            </w:pPr>
            <w:r w:rsidRPr="008F0760">
              <w:rPr>
                <w:sz w:val="22"/>
                <w:szCs w:val="22"/>
                <w:lang w:val="et-EE"/>
              </w:rPr>
              <w:t>14 (46,7)</w:t>
            </w:r>
          </w:p>
        </w:tc>
        <w:tc>
          <w:tcPr>
            <w:tcW w:w="842" w:type="pct"/>
            <w:shd w:val="clear" w:color="auto" w:fill="FFFFFF"/>
            <w:tcMar>
              <w:left w:w="40" w:type="dxa"/>
              <w:right w:w="40" w:type="dxa"/>
            </w:tcMar>
          </w:tcPr>
          <w:p w14:paraId="3B48B62B" w14:textId="77777777" w:rsidR="00F7738E" w:rsidRPr="008F0760" w:rsidRDefault="00F7738E" w:rsidP="008F0760">
            <w:pPr>
              <w:adjustRightInd w:val="0"/>
              <w:jc w:val="center"/>
              <w:rPr>
                <w:sz w:val="22"/>
                <w:szCs w:val="22"/>
                <w:lang w:val="et-EE"/>
              </w:rPr>
            </w:pPr>
            <w:r w:rsidRPr="008F0760">
              <w:rPr>
                <w:sz w:val="22"/>
                <w:szCs w:val="22"/>
                <w:lang w:val="et-EE"/>
              </w:rPr>
              <w:t>26 (42,6)</w:t>
            </w:r>
          </w:p>
        </w:tc>
        <w:tc>
          <w:tcPr>
            <w:tcW w:w="841" w:type="pct"/>
            <w:shd w:val="clear" w:color="auto" w:fill="FFFFFF"/>
            <w:tcMar>
              <w:left w:w="40" w:type="dxa"/>
              <w:right w:w="40" w:type="dxa"/>
            </w:tcMar>
          </w:tcPr>
          <w:p w14:paraId="6F816C74" w14:textId="77777777" w:rsidR="00F7738E" w:rsidRPr="008F0760" w:rsidRDefault="00F7738E" w:rsidP="008F0760">
            <w:pPr>
              <w:adjustRightInd w:val="0"/>
              <w:jc w:val="center"/>
              <w:rPr>
                <w:sz w:val="22"/>
                <w:szCs w:val="22"/>
                <w:lang w:val="et-EE"/>
              </w:rPr>
            </w:pPr>
            <w:r w:rsidRPr="008F0760">
              <w:rPr>
                <w:sz w:val="22"/>
                <w:szCs w:val="22"/>
                <w:lang w:val="et-EE"/>
              </w:rPr>
              <w:t>38 (52,8)</w:t>
            </w:r>
          </w:p>
        </w:tc>
        <w:tc>
          <w:tcPr>
            <w:tcW w:w="892" w:type="pct"/>
            <w:shd w:val="clear" w:color="auto" w:fill="FFFFFF"/>
            <w:tcMar>
              <w:left w:w="40" w:type="dxa"/>
              <w:right w:w="40" w:type="dxa"/>
            </w:tcMar>
          </w:tcPr>
          <w:p w14:paraId="532AA05D" w14:textId="77777777" w:rsidR="00F7738E" w:rsidRPr="008F0760" w:rsidRDefault="00F7738E" w:rsidP="008F0760">
            <w:pPr>
              <w:jc w:val="center"/>
              <w:rPr>
                <w:sz w:val="22"/>
                <w:szCs w:val="22"/>
                <w:lang w:val="et-EE"/>
              </w:rPr>
            </w:pPr>
            <w:r w:rsidRPr="008F0760">
              <w:rPr>
                <w:sz w:val="22"/>
                <w:szCs w:val="22"/>
                <w:lang w:val="et-EE"/>
              </w:rPr>
              <w:t>65 (43,3)</w:t>
            </w:r>
          </w:p>
        </w:tc>
      </w:tr>
      <w:tr w:rsidR="006B7856" w:rsidRPr="008F0760" w14:paraId="781D0FDB" w14:textId="77777777" w:rsidTr="008F0760">
        <w:trPr>
          <w:cantSplit/>
          <w:jc w:val="center"/>
        </w:trPr>
        <w:tc>
          <w:tcPr>
            <w:tcW w:w="1584" w:type="pct"/>
            <w:shd w:val="clear" w:color="auto" w:fill="FFFFFF"/>
            <w:tcMar>
              <w:left w:w="40" w:type="dxa"/>
              <w:right w:w="40" w:type="dxa"/>
            </w:tcMar>
          </w:tcPr>
          <w:p w14:paraId="164CC2C2" w14:textId="77777777" w:rsidR="00F7738E" w:rsidRPr="008F0760" w:rsidRDefault="00F7738E" w:rsidP="008F0760">
            <w:pPr>
              <w:adjustRightInd w:val="0"/>
              <w:rPr>
                <w:sz w:val="22"/>
                <w:szCs w:val="22"/>
                <w:lang w:val="et-EE"/>
              </w:rPr>
            </w:pPr>
            <w:r w:rsidRPr="008F0760">
              <w:rPr>
                <w:sz w:val="22"/>
                <w:szCs w:val="22"/>
                <w:lang w:val="et-EE"/>
              </w:rPr>
              <w:t>Kõigi trombide täielik lahenemine, n (%)</w:t>
            </w:r>
          </w:p>
        </w:tc>
        <w:tc>
          <w:tcPr>
            <w:tcW w:w="840" w:type="pct"/>
            <w:shd w:val="clear" w:color="auto" w:fill="FFFFFF"/>
            <w:tcMar>
              <w:left w:w="40" w:type="dxa"/>
              <w:right w:w="40" w:type="dxa"/>
            </w:tcMar>
          </w:tcPr>
          <w:p w14:paraId="19D85C94" w14:textId="77777777" w:rsidR="00F7738E" w:rsidRPr="008F0760" w:rsidRDefault="00F7738E" w:rsidP="008F0760">
            <w:pPr>
              <w:adjustRightInd w:val="0"/>
              <w:jc w:val="center"/>
              <w:rPr>
                <w:sz w:val="22"/>
                <w:szCs w:val="22"/>
                <w:lang w:val="et-EE"/>
              </w:rPr>
            </w:pPr>
            <w:r w:rsidRPr="008F0760">
              <w:rPr>
                <w:sz w:val="22"/>
                <w:szCs w:val="22"/>
                <w:lang w:val="et-EE"/>
              </w:rPr>
              <w:t>14 (46,7)</w:t>
            </w:r>
          </w:p>
        </w:tc>
        <w:tc>
          <w:tcPr>
            <w:tcW w:w="842" w:type="pct"/>
            <w:shd w:val="clear" w:color="auto" w:fill="FFFFFF"/>
            <w:tcMar>
              <w:left w:w="40" w:type="dxa"/>
              <w:right w:w="40" w:type="dxa"/>
            </w:tcMar>
          </w:tcPr>
          <w:p w14:paraId="1C6453EA" w14:textId="77777777" w:rsidR="00F7738E" w:rsidRPr="008F0760" w:rsidRDefault="00F7738E" w:rsidP="008F0760">
            <w:pPr>
              <w:adjustRightInd w:val="0"/>
              <w:jc w:val="center"/>
              <w:rPr>
                <w:sz w:val="22"/>
                <w:szCs w:val="22"/>
                <w:lang w:val="et-EE"/>
              </w:rPr>
            </w:pPr>
            <w:r w:rsidRPr="008F0760">
              <w:rPr>
                <w:sz w:val="22"/>
                <w:szCs w:val="22"/>
                <w:lang w:val="et-EE"/>
              </w:rPr>
              <w:t>25 (41,0)</w:t>
            </w:r>
          </w:p>
        </w:tc>
        <w:tc>
          <w:tcPr>
            <w:tcW w:w="841" w:type="pct"/>
            <w:shd w:val="clear" w:color="auto" w:fill="FFFFFF"/>
            <w:tcMar>
              <w:left w:w="40" w:type="dxa"/>
              <w:right w:w="40" w:type="dxa"/>
            </w:tcMar>
          </w:tcPr>
          <w:p w14:paraId="4FF3E9AF" w14:textId="77777777" w:rsidR="00F7738E" w:rsidRPr="008F0760" w:rsidRDefault="00F7738E" w:rsidP="008F0760">
            <w:pPr>
              <w:adjustRightInd w:val="0"/>
              <w:jc w:val="center"/>
              <w:rPr>
                <w:sz w:val="22"/>
                <w:szCs w:val="22"/>
                <w:lang w:val="et-EE"/>
              </w:rPr>
            </w:pPr>
            <w:r w:rsidRPr="008F0760">
              <w:rPr>
                <w:sz w:val="22"/>
                <w:szCs w:val="22"/>
                <w:lang w:val="et-EE"/>
              </w:rPr>
              <w:t>37 (51,4)</w:t>
            </w:r>
          </w:p>
        </w:tc>
        <w:tc>
          <w:tcPr>
            <w:tcW w:w="892" w:type="pct"/>
            <w:shd w:val="clear" w:color="auto" w:fill="FFFFFF"/>
            <w:tcMar>
              <w:left w:w="40" w:type="dxa"/>
              <w:right w:w="40" w:type="dxa"/>
            </w:tcMar>
          </w:tcPr>
          <w:p w14:paraId="5B58C8D2" w14:textId="77777777" w:rsidR="00F7738E" w:rsidRPr="008F0760" w:rsidRDefault="00F7738E" w:rsidP="008F0760">
            <w:pPr>
              <w:adjustRightInd w:val="0"/>
              <w:jc w:val="center"/>
              <w:rPr>
                <w:sz w:val="22"/>
                <w:szCs w:val="22"/>
                <w:lang w:val="et-EE"/>
              </w:rPr>
            </w:pPr>
            <w:r w:rsidRPr="008F0760">
              <w:rPr>
                <w:sz w:val="22"/>
                <w:szCs w:val="22"/>
                <w:lang w:val="et-EE"/>
              </w:rPr>
              <w:t>64 (42,7)</w:t>
            </w:r>
          </w:p>
        </w:tc>
      </w:tr>
    </w:tbl>
    <w:p w14:paraId="0DF63029" w14:textId="77777777" w:rsidR="00F7738E" w:rsidRPr="008F0760" w:rsidRDefault="00F7738E" w:rsidP="008F0760">
      <w:pPr>
        <w:rPr>
          <w:b/>
          <w:bCs/>
          <w:sz w:val="22"/>
          <w:szCs w:val="22"/>
          <w:lang w:val="et-EE"/>
        </w:rPr>
      </w:pPr>
    </w:p>
    <w:p w14:paraId="38A24214" w14:textId="6EB2C341" w:rsidR="00F7738E" w:rsidRPr="008F0760" w:rsidRDefault="00F7738E" w:rsidP="008F0760">
      <w:pPr>
        <w:rPr>
          <w:b/>
          <w:bCs/>
          <w:sz w:val="22"/>
          <w:szCs w:val="22"/>
          <w:lang w:val="et-EE"/>
        </w:rPr>
      </w:pPr>
      <w:r w:rsidRPr="008F0760">
        <w:rPr>
          <w:b/>
          <w:bCs/>
          <w:sz w:val="22"/>
          <w:szCs w:val="22"/>
          <w:lang w:val="et-EE"/>
        </w:rPr>
        <w:t>Tabel 2. Peamiste VTE</w:t>
      </w:r>
      <w:r w:rsidRPr="008F0760">
        <w:rPr>
          <w:b/>
          <w:bCs/>
          <w:sz w:val="22"/>
          <w:szCs w:val="22"/>
          <w:lang w:val="et-EE"/>
        </w:rPr>
        <w:noBreakHyphen/>
        <w:t xml:space="preserve">de trombide lahenemine kuni 3. kuuni </w:t>
      </w:r>
      <w:r w:rsidR="00DF209F">
        <w:rPr>
          <w:b/>
          <w:bCs/>
          <w:sz w:val="22"/>
          <w:szCs w:val="22"/>
          <w:lang w:val="et-EE"/>
        </w:rPr>
        <w:t>keha</w:t>
      </w:r>
      <w:r w:rsidRPr="008F0760">
        <w:rPr>
          <w:b/>
          <w:bCs/>
          <w:sz w:val="22"/>
          <w:szCs w:val="22"/>
          <w:lang w:val="et-EE"/>
        </w:rPr>
        <w:t>kaalurühmade järgi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3"/>
        <w:gridCol w:w="1526"/>
        <w:gridCol w:w="1526"/>
        <w:gridCol w:w="1526"/>
        <w:gridCol w:w="1609"/>
      </w:tblGrid>
      <w:tr w:rsidR="006B7856" w:rsidRPr="008F0760" w14:paraId="79053C8C" w14:textId="77777777" w:rsidTr="008F0760">
        <w:trPr>
          <w:cantSplit/>
          <w:trHeight w:val="737"/>
          <w:tblHeader/>
          <w:jc w:val="center"/>
        </w:trPr>
        <w:tc>
          <w:tcPr>
            <w:tcW w:w="1586" w:type="pct"/>
            <w:shd w:val="clear" w:color="auto" w:fill="FFFFFF"/>
            <w:tcMar>
              <w:left w:w="40" w:type="dxa"/>
              <w:right w:w="40" w:type="dxa"/>
            </w:tcMar>
            <w:vAlign w:val="bottom"/>
          </w:tcPr>
          <w:p w14:paraId="43CDC10C" w14:textId="77777777" w:rsidR="00F7738E" w:rsidRPr="008F0760" w:rsidRDefault="00F7738E" w:rsidP="008F0760">
            <w:pPr>
              <w:adjustRightInd w:val="0"/>
              <w:rPr>
                <w:b/>
                <w:bCs/>
                <w:sz w:val="22"/>
                <w:szCs w:val="22"/>
                <w:lang w:val="et-EE"/>
              </w:rPr>
            </w:pPr>
            <w:r w:rsidRPr="008F0760">
              <w:rPr>
                <w:b/>
                <w:bCs/>
                <w:sz w:val="22"/>
                <w:szCs w:val="22"/>
                <w:lang w:val="et-EE"/>
              </w:rPr>
              <w:t>Parameeter</w:t>
            </w:r>
          </w:p>
        </w:tc>
        <w:tc>
          <w:tcPr>
            <w:tcW w:w="842" w:type="pct"/>
            <w:shd w:val="clear" w:color="auto" w:fill="FFFFFF"/>
            <w:tcMar>
              <w:left w:w="40" w:type="dxa"/>
              <w:right w:w="40" w:type="dxa"/>
            </w:tcMar>
          </w:tcPr>
          <w:p w14:paraId="4773C3A6" w14:textId="77777777" w:rsidR="00F7738E" w:rsidRPr="008F0760" w:rsidRDefault="00F7738E" w:rsidP="008F0760">
            <w:pPr>
              <w:adjustRightInd w:val="0"/>
              <w:jc w:val="center"/>
              <w:rPr>
                <w:b/>
                <w:bCs/>
                <w:sz w:val="22"/>
                <w:szCs w:val="22"/>
                <w:lang w:val="et-EE"/>
              </w:rPr>
            </w:pPr>
            <w:r w:rsidRPr="008F0760">
              <w:rPr>
                <w:b/>
                <w:bCs/>
                <w:sz w:val="22"/>
                <w:szCs w:val="22"/>
                <w:lang w:val="et-EE"/>
              </w:rPr>
              <w:t>&lt; 20 kg</w:t>
            </w:r>
            <w:r w:rsidRPr="008F0760">
              <w:rPr>
                <w:b/>
                <w:bCs/>
                <w:sz w:val="22"/>
                <w:szCs w:val="22"/>
                <w:lang w:val="et-EE"/>
              </w:rPr>
              <w:br/>
              <w:t>(N = 91)</w:t>
            </w:r>
            <w:r w:rsidRPr="008F0760">
              <w:rPr>
                <w:b/>
                <w:bCs/>
                <w:sz w:val="22"/>
                <w:szCs w:val="22"/>
                <w:lang w:val="et-EE"/>
              </w:rPr>
              <w:br/>
              <w:t>n (%)</w:t>
            </w:r>
          </w:p>
        </w:tc>
        <w:tc>
          <w:tcPr>
            <w:tcW w:w="842" w:type="pct"/>
            <w:shd w:val="clear" w:color="auto" w:fill="FFFFFF"/>
            <w:tcMar>
              <w:left w:w="40" w:type="dxa"/>
              <w:right w:w="40" w:type="dxa"/>
            </w:tcMar>
          </w:tcPr>
          <w:p w14:paraId="3F258C6C" w14:textId="77777777" w:rsidR="00F7738E" w:rsidRPr="008F0760" w:rsidRDefault="00F7738E" w:rsidP="008F0760">
            <w:pPr>
              <w:adjustRightInd w:val="0"/>
              <w:jc w:val="center"/>
              <w:rPr>
                <w:b/>
                <w:bCs/>
                <w:sz w:val="22"/>
                <w:szCs w:val="22"/>
                <w:lang w:val="et-EE"/>
              </w:rPr>
            </w:pPr>
            <w:r w:rsidRPr="008F0760">
              <w:rPr>
                <w:b/>
                <w:bCs/>
                <w:sz w:val="22"/>
                <w:szCs w:val="22"/>
                <w:lang w:val="et-EE"/>
              </w:rPr>
              <w:t>20 kuni &lt; 40 kg</w:t>
            </w:r>
            <w:r w:rsidRPr="008F0760">
              <w:rPr>
                <w:b/>
                <w:bCs/>
                <w:sz w:val="22"/>
                <w:szCs w:val="22"/>
                <w:lang w:val="et-EE"/>
              </w:rPr>
              <w:br/>
              <w:t>(N = 78)</w:t>
            </w:r>
            <w:r w:rsidRPr="008F0760">
              <w:rPr>
                <w:b/>
                <w:bCs/>
                <w:sz w:val="22"/>
                <w:szCs w:val="22"/>
                <w:lang w:val="et-EE"/>
              </w:rPr>
              <w:br/>
              <w:t>n (%)</w:t>
            </w:r>
          </w:p>
        </w:tc>
        <w:tc>
          <w:tcPr>
            <w:tcW w:w="842" w:type="pct"/>
            <w:shd w:val="clear" w:color="auto" w:fill="FFFFFF"/>
            <w:tcMar>
              <w:left w:w="40" w:type="dxa"/>
              <w:right w:w="40" w:type="dxa"/>
            </w:tcMar>
          </w:tcPr>
          <w:p w14:paraId="1E88F243" w14:textId="77777777" w:rsidR="00F7738E" w:rsidRPr="008F0760" w:rsidRDefault="00F7738E" w:rsidP="008F0760">
            <w:pPr>
              <w:adjustRightInd w:val="0"/>
              <w:jc w:val="center"/>
              <w:rPr>
                <w:b/>
                <w:bCs/>
                <w:sz w:val="22"/>
                <w:szCs w:val="22"/>
                <w:lang w:val="et-EE"/>
              </w:rPr>
            </w:pPr>
            <w:r w:rsidRPr="008F0760">
              <w:rPr>
                <w:b/>
                <w:bCs/>
                <w:sz w:val="22"/>
                <w:szCs w:val="22"/>
                <w:lang w:val="et-EE"/>
              </w:rPr>
              <w:t>40 kuni &lt; 60 kg</w:t>
            </w:r>
            <w:r w:rsidRPr="008F0760">
              <w:rPr>
                <w:b/>
                <w:bCs/>
                <w:sz w:val="22"/>
                <w:szCs w:val="22"/>
                <w:lang w:val="et-EE"/>
              </w:rPr>
              <w:br/>
              <w:t>(N = 70)</w:t>
            </w:r>
            <w:r w:rsidRPr="008F0760">
              <w:rPr>
                <w:b/>
                <w:bCs/>
                <w:sz w:val="22"/>
                <w:szCs w:val="22"/>
                <w:lang w:val="et-EE"/>
              </w:rPr>
              <w:br/>
              <w:t>n (%)</w:t>
            </w:r>
          </w:p>
        </w:tc>
        <w:tc>
          <w:tcPr>
            <w:tcW w:w="888" w:type="pct"/>
            <w:shd w:val="clear" w:color="auto" w:fill="FFFFFF"/>
            <w:tcMar>
              <w:left w:w="40" w:type="dxa"/>
              <w:right w:w="40" w:type="dxa"/>
            </w:tcMar>
          </w:tcPr>
          <w:p w14:paraId="06C2C4D1" w14:textId="77777777" w:rsidR="00F7738E" w:rsidRPr="008F0760" w:rsidRDefault="00F7738E" w:rsidP="008F0760">
            <w:pPr>
              <w:adjustRightInd w:val="0"/>
              <w:jc w:val="center"/>
              <w:rPr>
                <w:b/>
                <w:bCs/>
                <w:sz w:val="22"/>
                <w:szCs w:val="22"/>
                <w:lang w:val="et-EE"/>
              </w:rPr>
            </w:pPr>
            <w:r w:rsidRPr="008F0760">
              <w:rPr>
                <w:b/>
                <w:bCs/>
                <w:sz w:val="22"/>
                <w:szCs w:val="22"/>
                <w:lang w:val="et-EE"/>
              </w:rPr>
              <w:t>≥ 60 kg</w:t>
            </w:r>
            <w:r w:rsidRPr="008F0760">
              <w:rPr>
                <w:b/>
                <w:bCs/>
                <w:sz w:val="22"/>
                <w:szCs w:val="22"/>
                <w:lang w:val="et-EE"/>
              </w:rPr>
              <w:br/>
              <w:t>(N = 73)</w:t>
            </w:r>
            <w:r w:rsidRPr="008F0760">
              <w:rPr>
                <w:b/>
                <w:bCs/>
                <w:sz w:val="22"/>
                <w:szCs w:val="22"/>
                <w:lang w:val="et-EE"/>
              </w:rPr>
              <w:br/>
              <w:t>n (%)</w:t>
            </w:r>
          </w:p>
        </w:tc>
      </w:tr>
      <w:tr w:rsidR="006B7856" w:rsidRPr="008F0760" w14:paraId="53E6B9A9" w14:textId="77777777" w:rsidTr="008F0760">
        <w:trPr>
          <w:cantSplit/>
          <w:jc w:val="center"/>
        </w:trPr>
        <w:tc>
          <w:tcPr>
            <w:tcW w:w="1586" w:type="pct"/>
            <w:shd w:val="clear" w:color="auto" w:fill="FFFFFF"/>
            <w:tcMar>
              <w:left w:w="40" w:type="dxa"/>
              <w:right w:w="40" w:type="dxa"/>
            </w:tcMar>
          </w:tcPr>
          <w:p w14:paraId="58F0B0A8" w14:textId="77777777" w:rsidR="00F7738E" w:rsidRPr="008F0760" w:rsidRDefault="00F7738E" w:rsidP="008F0760">
            <w:pPr>
              <w:adjustRightInd w:val="0"/>
              <w:rPr>
                <w:sz w:val="22"/>
                <w:szCs w:val="22"/>
                <w:lang w:val="et-EE"/>
              </w:rPr>
            </w:pPr>
            <w:r w:rsidRPr="008F0760">
              <w:rPr>
                <w:sz w:val="22"/>
                <w:szCs w:val="22"/>
                <w:lang w:val="et-EE"/>
              </w:rPr>
              <w:t>Vähemalt ühe trombi täielik lahenemine, n (%)</w:t>
            </w:r>
          </w:p>
        </w:tc>
        <w:tc>
          <w:tcPr>
            <w:tcW w:w="842" w:type="pct"/>
            <w:shd w:val="clear" w:color="auto" w:fill="FFFFFF"/>
            <w:tcMar>
              <w:left w:w="40" w:type="dxa"/>
              <w:right w:w="40" w:type="dxa"/>
            </w:tcMar>
          </w:tcPr>
          <w:p w14:paraId="24B60928" w14:textId="77777777" w:rsidR="00F7738E" w:rsidRPr="008F0760" w:rsidRDefault="00F7738E" w:rsidP="008F0760">
            <w:pPr>
              <w:adjustRightInd w:val="0"/>
              <w:jc w:val="center"/>
              <w:rPr>
                <w:sz w:val="22"/>
                <w:szCs w:val="22"/>
                <w:lang w:val="et-EE"/>
              </w:rPr>
            </w:pPr>
            <w:r w:rsidRPr="008F0760">
              <w:rPr>
                <w:sz w:val="22"/>
                <w:szCs w:val="22"/>
                <w:lang w:val="et-EE"/>
              </w:rPr>
              <w:t>42 (46,2)</w:t>
            </w:r>
          </w:p>
        </w:tc>
        <w:tc>
          <w:tcPr>
            <w:tcW w:w="842" w:type="pct"/>
            <w:shd w:val="clear" w:color="auto" w:fill="FFFFFF"/>
            <w:tcMar>
              <w:left w:w="40" w:type="dxa"/>
              <w:right w:w="40" w:type="dxa"/>
            </w:tcMar>
          </w:tcPr>
          <w:p w14:paraId="7689FB20" w14:textId="77777777" w:rsidR="00F7738E" w:rsidRPr="008F0760" w:rsidRDefault="00F7738E" w:rsidP="008F0760">
            <w:pPr>
              <w:adjustRightInd w:val="0"/>
              <w:jc w:val="center"/>
              <w:rPr>
                <w:sz w:val="22"/>
                <w:szCs w:val="22"/>
                <w:lang w:val="et-EE"/>
              </w:rPr>
            </w:pPr>
            <w:r w:rsidRPr="008F0760">
              <w:rPr>
                <w:sz w:val="22"/>
                <w:szCs w:val="22"/>
                <w:lang w:val="et-EE"/>
              </w:rPr>
              <w:t>42 (53,8)</w:t>
            </w:r>
          </w:p>
        </w:tc>
        <w:tc>
          <w:tcPr>
            <w:tcW w:w="842" w:type="pct"/>
            <w:shd w:val="clear" w:color="auto" w:fill="FFFFFF"/>
            <w:tcMar>
              <w:left w:w="40" w:type="dxa"/>
              <w:right w:w="40" w:type="dxa"/>
            </w:tcMar>
          </w:tcPr>
          <w:p w14:paraId="2673F24A" w14:textId="77777777" w:rsidR="00F7738E" w:rsidRPr="008F0760" w:rsidRDefault="00F7738E" w:rsidP="008F0760">
            <w:pPr>
              <w:adjustRightInd w:val="0"/>
              <w:jc w:val="center"/>
              <w:rPr>
                <w:sz w:val="22"/>
                <w:szCs w:val="22"/>
                <w:lang w:val="et-EE"/>
              </w:rPr>
            </w:pPr>
            <w:r w:rsidRPr="008F0760">
              <w:rPr>
                <w:sz w:val="22"/>
                <w:szCs w:val="22"/>
                <w:lang w:val="et-EE"/>
              </w:rPr>
              <w:t>30 (42,9)</w:t>
            </w:r>
          </w:p>
        </w:tc>
        <w:tc>
          <w:tcPr>
            <w:tcW w:w="888" w:type="pct"/>
            <w:shd w:val="clear" w:color="auto" w:fill="FFFFFF"/>
            <w:tcMar>
              <w:left w:w="40" w:type="dxa"/>
              <w:right w:w="40" w:type="dxa"/>
            </w:tcMar>
          </w:tcPr>
          <w:p w14:paraId="4922B781" w14:textId="77777777" w:rsidR="00F7738E" w:rsidRPr="008F0760" w:rsidRDefault="00F7738E" w:rsidP="008F0760">
            <w:pPr>
              <w:adjustRightInd w:val="0"/>
              <w:jc w:val="center"/>
              <w:rPr>
                <w:sz w:val="22"/>
                <w:szCs w:val="22"/>
                <w:lang w:val="et-EE"/>
              </w:rPr>
            </w:pPr>
            <w:r w:rsidRPr="008F0760">
              <w:rPr>
                <w:sz w:val="22"/>
                <w:szCs w:val="22"/>
                <w:lang w:val="et-EE"/>
              </w:rPr>
              <w:t>28 (38,4)</w:t>
            </w:r>
          </w:p>
        </w:tc>
      </w:tr>
      <w:tr w:rsidR="006B7856" w:rsidRPr="008F0760" w14:paraId="4A03BBB9" w14:textId="77777777" w:rsidTr="008F0760">
        <w:trPr>
          <w:cantSplit/>
          <w:jc w:val="center"/>
        </w:trPr>
        <w:tc>
          <w:tcPr>
            <w:tcW w:w="1586" w:type="pct"/>
            <w:shd w:val="clear" w:color="auto" w:fill="FFFFFF"/>
            <w:tcMar>
              <w:left w:w="40" w:type="dxa"/>
              <w:right w:w="40" w:type="dxa"/>
            </w:tcMar>
          </w:tcPr>
          <w:p w14:paraId="556D7484" w14:textId="77777777" w:rsidR="00F7738E" w:rsidRPr="008F0760" w:rsidRDefault="00F7738E" w:rsidP="008F0760">
            <w:pPr>
              <w:adjustRightInd w:val="0"/>
              <w:rPr>
                <w:sz w:val="22"/>
                <w:szCs w:val="22"/>
                <w:lang w:val="et-EE"/>
              </w:rPr>
            </w:pPr>
            <w:r w:rsidRPr="008F0760">
              <w:rPr>
                <w:sz w:val="22"/>
                <w:szCs w:val="22"/>
                <w:lang w:val="et-EE"/>
              </w:rPr>
              <w:t>Kõigi trombide täielik lahenemine, n (%)</w:t>
            </w:r>
          </w:p>
        </w:tc>
        <w:tc>
          <w:tcPr>
            <w:tcW w:w="842" w:type="pct"/>
            <w:shd w:val="clear" w:color="auto" w:fill="FFFFFF"/>
            <w:tcMar>
              <w:left w:w="40" w:type="dxa"/>
              <w:right w:w="40" w:type="dxa"/>
            </w:tcMar>
          </w:tcPr>
          <w:p w14:paraId="631BC9E9" w14:textId="77777777" w:rsidR="00F7738E" w:rsidRPr="008F0760" w:rsidRDefault="00F7738E" w:rsidP="008F0760">
            <w:pPr>
              <w:adjustRightInd w:val="0"/>
              <w:jc w:val="center"/>
              <w:rPr>
                <w:sz w:val="22"/>
                <w:szCs w:val="22"/>
                <w:lang w:val="et-EE"/>
              </w:rPr>
            </w:pPr>
            <w:r w:rsidRPr="008F0760">
              <w:rPr>
                <w:sz w:val="22"/>
                <w:szCs w:val="22"/>
                <w:lang w:val="et-EE"/>
              </w:rPr>
              <w:t>41 (45,1)</w:t>
            </w:r>
          </w:p>
        </w:tc>
        <w:tc>
          <w:tcPr>
            <w:tcW w:w="842" w:type="pct"/>
            <w:shd w:val="clear" w:color="auto" w:fill="FFFFFF"/>
            <w:tcMar>
              <w:left w:w="40" w:type="dxa"/>
              <w:right w:w="40" w:type="dxa"/>
            </w:tcMar>
          </w:tcPr>
          <w:p w14:paraId="3C1DE74E" w14:textId="77777777" w:rsidR="00F7738E" w:rsidRPr="008F0760" w:rsidRDefault="00F7738E" w:rsidP="008F0760">
            <w:pPr>
              <w:adjustRightInd w:val="0"/>
              <w:jc w:val="center"/>
              <w:rPr>
                <w:sz w:val="22"/>
                <w:szCs w:val="22"/>
                <w:lang w:val="et-EE"/>
              </w:rPr>
            </w:pPr>
            <w:r w:rsidRPr="008F0760">
              <w:rPr>
                <w:sz w:val="22"/>
                <w:szCs w:val="22"/>
                <w:lang w:val="et-EE"/>
              </w:rPr>
              <w:t>42 (53,8)</w:t>
            </w:r>
          </w:p>
        </w:tc>
        <w:tc>
          <w:tcPr>
            <w:tcW w:w="842" w:type="pct"/>
            <w:shd w:val="clear" w:color="auto" w:fill="FFFFFF"/>
            <w:tcMar>
              <w:left w:w="40" w:type="dxa"/>
              <w:right w:w="40" w:type="dxa"/>
            </w:tcMar>
          </w:tcPr>
          <w:p w14:paraId="623F783F" w14:textId="77777777" w:rsidR="00F7738E" w:rsidRPr="008F0760" w:rsidRDefault="00F7738E" w:rsidP="008F0760">
            <w:pPr>
              <w:adjustRightInd w:val="0"/>
              <w:jc w:val="center"/>
              <w:rPr>
                <w:sz w:val="22"/>
                <w:szCs w:val="22"/>
                <w:lang w:val="et-EE"/>
              </w:rPr>
            </w:pPr>
            <w:r w:rsidRPr="008F0760">
              <w:rPr>
                <w:sz w:val="22"/>
                <w:szCs w:val="22"/>
                <w:lang w:val="et-EE"/>
              </w:rPr>
              <w:t>29 (41,4)</w:t>
            </w:r>
          </w:p>
        </w:tc>
        <w:tc>
          <w:tcPr>
            <w:tcW w:w="888" w:type="pct"/>
            <w:shd w:val="clear" w:color="auto" w:fill="FFFFFF"/>
            <w:tcMar>
              <w:left w:w="40" w:type="dxa"/>
              <w:right w:w="40" w:type="dxa"/>
            </w:tcMar>
          </w:tcPr>
          <w:p w14:paraId="37F4EBB8" w14:textId="77777777" w:rsidR="00F7738E" w:rsidRPr="008F0760" w:rsidRDefault="00F7738E" w:rsidP="008F0760">
            <w:pPr>
              <w:adjustRightInd w:val="0"/>
              <w:jc w:val="center"/>
              <w:rPr>
                <w:sz w:val="22"/>
                <w:szCs w:val="22"/>
                <w:lang w:val="et-EE"/>
              </w:rPr>
            </w:pPr>
            <w:r w:rsidRPr="008F0760">
              <w:rPr>
                <w:sz w:val="22"/>
                <w:szCs w:val="22"/>
                <w:lang w:val="et-EE"/>
              </w:rPr>
              <w:t>27 (37,0)</w:t>
            </w:r>
          </w:p>
        </w:tc>
      </w:tr>
    </w:tbl>
    <w:p w14:paraId="0C4585CC" w14:textId="77777777" w:rsidR="00F7738E" w:rsidRPr="008F0760" w:rsidRDefault="00F7738E" w:rsidP="008F0760">
      <w:pPr>
        <w:rPr>
          <w:sz w:val="22"/>
          <w:lang w:val="et-EE"/>
        </w:rPr>
      </w:pPr>
    </w:p>
    <w:p w14:paraId="4F505EF2" w14:textId="77777777" w:rsidR="00F7738E" w:rsidRPr="008F0760" w:rsidRDefault="00F7738E" w:rsidP="008F0760">
      <w:pPr>
        <w:pStyle w:val="IndexHeading"/>
        <w:spacing w:line="240" w:lineRule="auto"/>
        <w:rPr>
          <w:rFonts w:ascii="Times New Roman" w:hAnsi="Times New Roman"/>
          <w:szCs w:val="22"/>
          <w:lang w:val="et-EE"/>
        </w:rPr>
      </w:pPr>
      <w:r w:rsidRPr="008F0760">
        <w:rPr>
          <w:rFonts w:ascii="Times New Roman" w:hAnsi="Times New Roman"/>
          <w:szCs w:val="22"/>
          <w:lang w:val="et-EE"/>
        </w:rPr>
        <w:t>5.2</w:t>
      </w:r>
      <w:r w:rsidRPr="008F0760">
        <w:rPr>
          <w:rFonts w:ascii="Times New Roman" w:hAnsi="Times New Roman"/>
          <w:szCs w:val="22"/>
          <w:lang w:val="et-EE"/>
        </w:rPr>
        <w:tab/>
        <w:t>Farmakokineetilised omadused</w:t>
      </w:r>
    </w:p>
    <w:p w14:paraId="59573B6F" w14:textId="77777777" w:rsidR="00F7738E" w:rsidRPr="008F0760" w:rsidRDefault="00F7738E" w:rsidP="008F0760">
      <w:pPr>
        <w:pStyle w:val="Index1"/>
        <w:rPr>
          <w:szCs w:val="22"/>
        </w:rPr>
      </w:pPr>
    </w:p>
    <w:p w14:paraId="02900325" w14:textId="77777777" w:rsidR="00F7738E" w:rsidRPr="008F0760" w:rsidRDefault="00F7738E" w:rsidP="008F0760">
      <w:pPr>
        <w:rPr>
          <w:sz w:val="22"/>
          <w:szCs w:val="22"/>
          <w:lang w:val="et-EE"/>
        </w:rPr>
      </w:pPr>
      <w:r w:rsidRPr="008F0760">
        <w:rPr>
          <w:sz w:val="22"/>
          <w:szCs w:val="22"/>
          <w:lang w:val="et-EE"/>
        </w:rPr>
        <w:t>Fondapariinuksnaatriumi farmakokineetika tuleneb fondapariinuksi plasmakontsentratsioonist määratud faktor Xa aktiivsuse järgi. Ainult fondapariinuks võib olla kasutatud anti-Xa aktiivsuse määra väljendamiseks (hepariini ja MMH rahvusvahelised standardid ei sobi). Selle tulemusena fondapariinuksi kontsentratsioon on väljendatud milligrammides (mg).</w:t>
      </w:r>
    </w:p>
    <w:p w14:paraId="69D5528B" w14:textId="77777777" w:rsidR="00F7738E" w:rsidRPr="008F0760" w:rsidRDefault="00F7738E" w:rsidP="008F0760">
      <w:pPr>
        <w:rPr>
          <w:sz w:val="22"/>
          <w:szCs w:val="22"/>
          <w:lang w:val="et-EE"/>
        </w:rPr>
      </w:pPr>
    </w:p>
    <w:p w14:paraId="37CC8FDE" w14:textId="77777777" w:rsidR="00F7738E" w:rsidRPr="008F0760" w:rsidRDefault="00F7738E" w:rsidP="008F0760">
      <w:pPr>
        <w:pStyle w:val="Corpsdetextemarge"/>
        <w:keepNext/>
        <w:keepLines/>
        <w:tabs>
          <w:tab w:val="left" w:pos="567"/>
        </w:tabs>
        <w:jc w:val="left"/>
        <w:rPr>
          <w:rFonts w:ascii="Times New Roman" w:hAnsi="Times New Roman"/>
          <w:sz w:val="22"/>
          <w:szCs w:val="22"/>
          <w:lang w:val="et-EE"/>
        </w:rPr>
      </w:pPr>
      <w:r w:rsidRPr="008F0760">
        <w:rPr>
          <w:rFonts w:ascii="Times New Roman" w:hAnsi="Times New Roman"/>
          <w:i/>
          <w:sz w:val="22"/>
          <w:szCs w:val="22"/>
          <w:lang w:val="et-EE"/>
        </w:rPr>
        <w:t>Imendumine</w:t>
      </w:r>
    </w:p>
    <w:p w14:paraId="3DB7FB4F"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Pärast nahaalust manustamist, imendub täielikult ja kiiresti (absoluutne biosaadavus 100%). Pärast 2,5 mg fondapariinuksi ühekordset naha-alust süsti noortele tervetele isikutele, tekib plasmakontsentratsiooni maksimum (keskmine C</w:t>
      </w:r>
      <w:r w:rsidRPr="008F0760">
        <w:rPr>
          <w:rFonts w:ascii="Times New Roman" w:hAnsi="Times New Roman"/>
          <w:sz w:val="22"/>
          <w:szCs w:val="22"/>
          <w:vertAlign w:val="subscript"/>
          <w:lang w:val="et-EE"/>
        </w:rPr>
        <w:t>max</w:t>
      </w:r>
      <w:r w:rsidRPr="008F0760">
        <w:rPr>
          <w:rFonts w:ascii="Times New Roman" w:hAnsi="Times New Roman"/>
          <w:sz w:val="22"/>
          <w:szCs w:val="22"/>
          <w:lang w:val="et-EE"/>
        </w:rPr>
        <w:t> = 0,34 mg/l) 2 tundi pärast annustamist. Plasmakontsentratsioon C</w:t>
      </w:r>
      <w:r w:rsidRPr="008F0760">
        <w:rPr>
          <w:rFonts w:ascii="Times New Roman" w:hAnsi="Times New Roman"/>
          <w:sz w:val="22"/>
          <w:szCs w:val="22"/>
          <w:vertAlign w:val="subscript"/>
          <w:lang w:val="et-EE"/>
        </w:rPr>
        <w:t>max</w:t>
      </w:r>
      <w:r w:rsidRPr="008F0760">
        <w:rPr>
          <w:rFonts w:ascii="Times New Roman" w:hAnsi="Times New Roman"/>
          <w:sz w:val="22"/>
          <w:szCs w:val="22"/>
          <w:lang w:val="et-EE"/>
        </w:rPr>
        <w:t xml:space="preserve"> poole väärtuseni jõuab 25 minutit pärast annustamist.</w:t>
      </w:r>
    </w:p>
    <w:p w14:paraId="5630E05D" w14:textId="77777777" w:rsidR="00F7738E" w:rsidRPr="008F0760" w:rsidRDefault="00F7738E" w:rsidP="008F0760">
      <w:pPr>
        <w:pStyle w:val="Corpsdetextemarge"/>
        <w:tabs>
          <w:tab w:val="left" w:pos="567"/>
        </w:tabs>
        <w:jc w:val="left"/>
        <w:rPr>
          <w:rFonts w:ascii="Times New Roman" w:hAnsi="Times New Roman"/>
          <w:sz w:val="22"/>
          <w:szCs w:val="22"/>
          <w:lang w:val="et-EE"/>
        </w:rPr>
      </w:pPr>
    </w:p>
    <w:p w14:paraId="2C1C2162"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r w:rsidRPr="008F0760">
        <w:rPr>
          <w:rFonts w:ascii="Times New Roman" w:hAnsi="Times New Roman"/>
          <w:sz w:val="22"/>
          <w:szCs w:val="22"/>
          <w:lang w:val="et-EE"/>
        </w:rPr>
        <w:t>Eakatel tervetel isikutel, on subkutaanse manustamise korral fondapariinuksi farmakokineetika lineaarne vahemikus 2…8 mg. Ükskord päevas manustamise järgselt, saabub tasakaalukontsentratsioon plasmas pärast 3…4 päeva koos 1,3-kordse C</w:t>
      </w:r>
      <w:r w:rsidRPr="008F0760">
        <w:rPr>
          <w:rFonts w:ascii="Times New Roman" w:hAnsi="Times New Roman"/>
          <w:sz w:val="22"/>
          <w:szCs w:val="22"/>
          <w:vertAlign w:val="subscript"/>
          <w:lang w:val="et-EE"/>
        </w:rPr>
        <w:t xml:space="preserve">max </w:t>
      </w:r>
      <w:r w:rsidRPr="008F0760">
        <w:rPr>
          <w:rFonts w:ascii="Times New Roman" w:hAnsi="Times New Roman"/>
          <w:sz w:val="22"/>
          <w:szCs w:val="22"/>
          <w:lang w:val="et-EE"/>
        </w:rPr>
        <w:t>ja AUC suurenemisega.</w:t>
      </w:r>
    </w:p>
    <w:p w14:paraId="4E397F06"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p>
    <w:p w14:paraId="0ECADB87"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r w:rsidRPr="008F0760">
        <w:rPr>
          <w:rFonts w:ascii="Times New Roman" w:hAnsi="Times New Roman"/>
          <w:sz w:val="22"/>
          <w:szCs w:val="22"/>
          <w:lang w:val="et-EE"/>
        </w:rPr>
        <w:t>Farmakokineetiliste parameetrite keskmine (CV%) tasakaal arvestatuna puusaproteesi operatsiooni patsientidel, kes saavad 2,5 mg fondapariinuksi üks kord päevas on: C</w:t>
      </w:r>
      <w:r w:rsidRPr="008F0760">
        <w:rPr>
          <w:rFonts w:ascii="Times New Roman" w:hAnsi="Times New Roman"/>
          <w:sz w:val="22"/>
          <w:szCs w:val="22"/>
          <w:vertAlign w:val="subscript"/>
          <w:lang w:val="et-EE"/>
        </w:rPr>
        <w:t xml:space="preserve">max </w:t>
      </w:r>
      <w:r w:rsidRPr="008F0760">
        <w:rPr>
          <w:rFonts w:ascii="Times New Roman" w:hAnsi="Times New Roman"/>
          <w:sz w:val="22"/>
          <w:szCs w:val="22"/>
          <w:lang w:val="et-EE"/>
        </w:rPr>
        <w:t>(mg/l) – 0,39 (31%), T</w:t>
      </w:r>
      <w:r w:rsidRPr="008F0760">
        <w:rPr>
          <w:rFonts w:ascii="Times New Roman" w:hAnsi="Times New Roman"/>
          <w:sz w:val="22"/>
          <w:szCs w:val="22"/>
          <w:vertAlign w:val="subscript"/>
          <w:lang w:val="et-EE"/>
        </w:rPr>
        <w:t>max</w:t>
      </w:r>
      <w:r w:rsidRPr="008F0760">
        <w:rPr>
          <w:rFonts w:ascii="Times New Roman" w:hAnsi="Times New Roman"/>
          <w:sz w:val="22"/>
          <w:szCs w:val="22"/>
          <w:lang w:val="et-EE"/>
        </w:rPr>
        <w:t xml:space="preserve"> (t) – 2,8 (18%) ja C</w:t>
      </w:r>
      <w:r w:rsidRPr="008F0760">
        <w:rPr>
          <w:rFonts w:ascii="Times New Roman" w:hAnsi="Times New Roman"/>
          <w:sz w:val="22"/>
          <w:szCs w:val="22"/>
          <w:vertAlign w:val="subscript"/>
          <w:lang w:val="et-EE"/>
        </w:rPr>
        <w:t>min</w:t>
      </w:r>
      <w:r w:rsidRPr="008F0760">
        <w:rPr>
          <w:rFonts w:ascii="Times New Roman" w:hAnsi="Times New Roman"/>
          <w:sz w:val="22"/>
          <w:szCs w:val="22"/>
          <w:lang w:val="et-EE"/>
        </w:rPr>
        <w:t xml:space="preserve"> (mg/l) –0,14 (56%). Puusaluumurruga patsientidel, seotud nende kõrge eaga, on fondapariinuksi tasakaalukontsentratsioonid plasmas C</w:t>
      </w:r>
      <w:r w:rsidRPr="008F0760">
        <w:rPr>
          <w:rFonts w:ascii="Times New Roman" w:hAnsi="Times New Roman"/>
          <w:sz w:val="22"/>
          <w:szCs w:val="22"/>
          <w:vertAlign w:val="subscript"/>
          <w:lang w:val="et-EE"/>
        </w:rPr>
        <w:t>max</w:t>
      </w:r>
      <w:r w:rsidRPr="008F0760">
        <w:rPr>
          <w:rFonts w:ascii="Times New Roman" w:hAnsi="Times New Roman"/>
          <w:sz w:val="22"/>
          <w:szCs w:val="22"/>
          <w:lang w:val="et-EE"/>
        </w:rPr>
        <w:t> (mg/l) – 0,50 (32%), C</w:t>
      </w:r>
      <w:r w:rsidRPr="008F0760">
        <w:rPr>
          <w:rFonts w:ascii="Times New Roman" w:hAnsi="Times New Roman"/>
          <w:sz w:val="22"/>
          <w:szCs w:val="22"/>
          <w:vertAlign w:val="subscript"/>
          <w:lang w:val="et-EE"/>
        </w:rPr>
        <w:t>min</w:t>
      </w:r>
      <w:r w:rsidRPr="008F0760">
        <w:rPr>
          <w:rFonts w:ascii="Times New Roman" w:hAnsi="Times New Roman"/>
          <w:sz w:val="22"/>
          <w:szCs w:val="22"/>
          <w:lang w:val="et-EE"/>
        </w:rPr>
        <w:t> (mg/l) – 0,19 (58%).</w:t>
      </w:r>
    </w:p>
    <w:p w14:paraId="1754956C"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p>
    <w:p w14:paraId="22F51FBC" w14:textId="77777777" w:rsidR="00F7738E" w:rsidRPr="008F0760" w:rsidRDefault="00F7738E" w:rsidP="008F0760">
      <w:pPr>
        <w:pStyle w:val="BodyText"/>
        <w:spacing w:after="0"/>
        <w:rPr>
          <w:sz w:val="22"/>
          <w:szCs w:val="22"/>
          <w:lang w:val="et-EE"/>
        </w:rPr>
      </w:pPr>
      <w:r w:rsidRPr="008F0760">
        <w:rPr>
          <w:sz w:val="22"/>
          <w:szCs w:val="22"/>
          <w:lang w:val="et-EE"/>
        </w:rPr>
        <w:t xml:space="preserve">SVT ja KATE ravis patsientide kehakaalu järgi kohandatud annused: fondapariinuks 5 mg (kehakaal &lt;50 kg), 7,5 mg (kehakaal 50...100 kg kaasaarvatud) ja 10 mg (kehakaal &gt; 100 kg) üks kord päevas, tagavad sarnased ilmingud kõikides kaalukategooriates </w:t>
      </w:r>
    </w:p>
    <w:p w14:paraId="30CF3E6C" w14:textId="77777777" w:rsidR="00F7738E" w:rsidRPr="008F0760" w:rsidRDefault="00F7738E" w:rsidP="008F0760">
      <w:pPr>
        <w:pStyle w:val="BodyText"/>
        <w:spacing w:after="0"/>
        <w:rPr>
          <w:sz w:val="22"/>
          <w:szCs w:val="22"/>
          <w:lang w:val="et-EE"/>
        </w:rPr>
      </w:pPr>
      <w:r w:rsidRPr="008F0760">
        <w:rPr>
          <w:sz w:val="22"/>
          <w:szCs w:val="22"/>
          <w:lang w:val="et-EE"/>
        </w:rPr>
        <w:t>Fondapariinuksi farmakokineetiliste parameetrite keskmine (CV%) tasakaal arvestatuna VTE patsientidel, kes saavad fondapariinuksi pakutud annustes on: C</w:t>
      </w:r>
      <w:r w:rsidRPr="008F0760">
        <w:rPr>
          <w:sz w:val="22"/>
          <w:szCs w:val="22"/>
          <w:vertAlign w:val="subscript"/>
          <w:lang w:val="et-EE"/>
        </w:rPr>
        <w:t xml:space="preserve">max </w:t>
      </w:r>
      <w:r w:rsidRPr="008F0760">
        <w:rPr>
          <w:sz w:val="22"/>
          <w:szCs w:val="22"/>
          <w:lang w:val="et-EE"/>
        </w:rPr>
        <w:t>(mg/l) – 1,41 (23 %), T</w:t>
      </w:r>
      <w:r w:rsidRPr="008F0760">
        <w:rPr>
          <w:sz w:val="22"/>
          <w:szCs w:val="22"/>
          <w:vertAlign w:val="subscript"/>
          <w:lang w:val="et-EE"/>
        </w:rPr>
        <w:t>max</w:t>
      </w:r>
      <w:r w:rsidRPr="008F0760">
        <w:rPr>
          <w:sz w:val="22"/>
          <w:szCs w:val="22"/>
          <w:lang w:val="et-EE"/>
        </w:rPr>
        <w:t xml:space="preserve"> (h) – 2,4 (8%) ja C</w:t>
      </w:r>
      <w:r w:rsidRPr="008F0760">
        <w:rPr>
          <w:sz w:val="22"/>
          <w:szCs w:val="22"/>
          <w:vertAlign w:val="subscript"/>
          <w:lang w:val="et-EE"/>
        </w:rPr>
        <w:t>min</w:t>
      </w:r>
      <w:r w:rsidRPr="008F0760">
        <w:rPr>
          <w:sz w:val="22"/>
          <w:szCs w:val="22"/>
          <w:lang w:val="et-EE"/>
        </w:rPr>
        <w:t xml:space="preserve"> (mg/l) –0,52 (45 %). Seotud 5 ja 95 protsentiilid on C</w:t>
      </w:r>
      <w:r w:rsidRPr="008F0760">
        <w:rPr>
          <w:sz w:val="22"/>
          <w:szCs w:val="22"/>
          <w:vertAlign w:val="subscript"/>
          <w:lang w:val="et-EE"/>
        </w:rPr>
        <w:t xml:space="preserve">max </w:t>
      </w:r>
      <w:r w:rsidRPr="008F0760">
        <w:rPr>
          <w:sz w:val="22"/>
          <w:szCs w:val="22"/>
          <w:lang w:val="et-EE"/>
        </w:rPr>
        <w:t>(mg/l) 0,97 ja 1,92; ja C</w:t>
      </w:r>
      <w:r w:rsidRPr="008F0760">
        <w:rPr>
          <w:sz w:val="22"/>
          <w:szCs w:val="22"/>
          <w:vertAlign w:val="subscript"/>
          <w:lang w:val="et-EE"/>
        </w:rPr>
        <w:t xml:space="preserve">min. </w:t>
      </w:r>
      <w:r w:rsidRPr="008F0760">
        <w:rPr>
          <w:sz w:val="22"/>
          <w:szCs w:val="22"/>
          <w:lang w:val="et-EE"/>
        </w:rPr>
        <w:t>(mg/l) 0,24 ja 0,95 vastavalt.</w:t>
      </w:r>
    </w:p>
    <w:p w14:paraId="199A87E2" w14:textId="77777777" w:rsidR="00F7738E" w:rsidRPr="008F0760" w:rsidRDefault="00F7738E" w:rsidP="008F0760">
      <w:pPr>
        <w:pStyle w:val="BodyText"/>
        <w:spacing w:after="0"/>
        <w:rPr>
          <w:sz w:val="22"/>
          <w:szCs w:val="22"/>
          <w:lang w:val="et-EE"/>
        </w:rPr>
      </w:pPr>
    </w:p>
    <w:p w14:paraId="585BA9FD" w14:textId="77777777" w:rsidR="00F7738E" w:rsidRPr="008F0760" w:rsidRDefault="00F7738E" w:rsidP="008F0760">
      <w:pPr>
        <w:tabs>
          <w:tab w:val="left" w:pos="567"/>
        </w:tabs>
        <w:ind w:right="79"/>
        <w:rPr>
          <w:sz w:val="22"/>
          <w:szCs w:val="22"/>
          <w:lang w:val="et-EE"/>
        </w:rPr>
      </w:pPr>
      <w:r w:rsidRPr="008F0760">
        <w:rPr>
          <w:i/>
          <w:sz w:val="22"/>
          <w:szCs w:val="22"/>
          <w:lang w:val="et-EE"/>
        </w:rPr>
        <w:t>Jaotumine</w:t>
      </w:r>
    </w:p>
    <w:p w14:paraId="4F95344A" w14:textId="77777777" w:rsidR="00F7738E" w:rsidRPr="008F0760" w:rsidRDefault="00F7738E" w:rsidP="008F0760">
      <w:pPr>
        <w:tabs>
          <w:tab w:val="left" w:pos="567"/>
        </w:tabs>
        <w:ind w:right="79"/>
        <w:rPr>
          <w:sz w:val="22"/>
          <w:szCs w:val="22"/>
          <w:lang w:val="et-EE"/>
        </w:rPr>
      </w:pPr>
      <w:r w:rsidRPr="008F0760">
        <w:rPr>
          <w:sz w:val="22"/>
          <w:szCs w:val="22"/>
          <w:lang w:val="et-EE"/>
        </w:rPr>
        <w:t xml:space="preserve">Fondapariinuksi jaotusruumala on piiratud (7…11 liitrit). </w:t>
      </w:r>
      <w:r w:rsidRPr="008F0760">
        <w:rPr>
          <w:i/>
          <w:sz w:val="22"/>
          <w:szCs w:val="22"/>
          <w:lang w:val="et-EE"/>
        </w:rPr>
        <w:t>In vitro</w:t>
      </w:r>
      <w:r w:rsidRPr="008F0760">
        <w:rPr>
          <w:sz w:val="22"/>
          <w:szCs w:val="22"/>
          <w:lang w:val="et-EE"/>
        </w:rPr>
        <w:t xml:space="preserve">, on fondapariinuks suures ulatuses ja spetsiifiliselt seondunud antitrombiin-valgule annusest sõltuva plasmakontsentratsiooni </w:t>
      </w:r>
      <w:r w:rsidRPr="008F0760">
        <w:rPr>
          <w:sz w:val="22"/>
          <w:szCs w:val="22"/>
          <w:lang w:val="et-EE"/>
        </w:rPr>
        <w:lastRenderedPageBreak/>
        <w:t>seonduvusega (98,6%…97,0% kontsentratsioonivahemikus 0,5…2 mg/l). Fondapariinuks ei seondu märkimisväärselt teiste plasmavalkudega, kaasarvatud trombotsüütide faktor 4 (PF4).</w:t>
      </w:r>
    </w:p>
    <w:p w14:paraId="2A03CB82" w14:textId="77777777" w:rsidR="00F7738E" w:rsidRPr="008F0760" w:rsidRDefault="00F7738E" w:rsidP="008F0760">
      <w:pPr>
        <w:pStyle w:val="Corpsdetextemarge"/>
        <w:numPr>
          <w:ilvl w:val="12"/>
          <w:numId w:val="0"/>
        </w:numPr>
        <w:tabs>
          <w:tab w:val="left" w:pos="567"/>
        </w:tabs>
        <w:rPr>
          <w:rFonts w:ascii="Times New Roman" w:hAnsi="Times New Roman"/>
          <w:sz w:val="22"/>
          <w:szCs w:val="22"/>
          <w:lang w:val="et-EE"/>
        </w:rPr>
      </w:pPr>
    </w:p>
    <w:p w14:paraId="6EA2FEC9" w14:textId="77777777" w:rsidR="00F7738E" w:rsidRPr="008F0760" w:rsidRDefault="00F7738E" w:rsidP="006B1D1D">
      <w:pPr>
        <w:pStyle w:val="BodyTextIndent"/>
        <w:keepNext/>
        <w:numPr>
          <w:ilvl w:val="12"/>
          <w:numId w:val="0"/>
        </w:numPr>
        <w:spacing w:line="240" w:lineRule="auto"/>
        <w:ind w:right="79"/>
        <w:rPr>
          <w:sz w:val="22"/>
          <w:szCs w:val="22"/>
          <w:lang w:val="et-EE"/>
        </w:rPr>
      </w:pPr>
      <w:r w:rsidRPr="008F0760">
        <w:rPr>
          <w:sz w:val="22"/>
          <w:szCs w:val="22"/>
          <w:lang w:val="et-EE"/>
        </w:rPr>
        <w:t xml:space="preserve">Kuna fondapariinuks ei seondu märkimisväärselt teiste plasmavalkudega peale antitrombiini, ei ole ka oodata koostoimeid teiste ravimitega selle valguga sidumiskohast väljatõrjumise tasemel. </w:t>
      </w:r>
    </w:p>
    <w:p w14:paraId="7E154693" w14:textId="77777777" w:rsidR="00F7738E" w:rsidRPr="008F0760" w:rsidRDefault="00F7738E" w:rsidP="006B1D1D">
      <w:pPr>
        <w:pStyle w:val="BodyTextIndent"/>
        <w:keepNext/>
        <w:numPr>
          <w:ilvl w:val="12"/>
          <w:numId w:val="0"/>
        </w:numPr>
        <w:spacing w:line="240" w:lineRule="auto"/>
        <w:ind w:right="79"/>
        <w:rPr>
          <w:sz w:val="22"/>
          <w:szCs w:val="22"/>
          <w:lang w:val="et-EE"/>
        </w:rPr>
      </w:pPr>
    </w:p>
    <w:p w14:paraId="1141626D"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i/>
          <w:sz w:val="22"/>
          <w:szCs w:val="22"/>
          <w:lang w:val="et-EE"/>
        </w:rPr>
        <w:t>Biotransformatsioon</w:t>
      </w:r>
    </w:p>
    <w:p w14:paraId="1469AE2A"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Kuigi seda ei ole täielikult hinnatud, puuduvad andmed fondapariinuksi metabolismist ja pole ka andmeid aktiivsete metaboliitide tekke kohta.</w:t>
      </w:r>
    </w:p>
    <w:p w14:paraId="354B4E6F" w14:textId="77777777" w:rsidR="00F7738E" w:rsidRPr="008F0760" w:rsidRDefault="00F7738E" w:rsidP="008F0760">
      <w:pPr>
        <w:pStyle w:val="Corpsdetextemarge"/>
        <w:tabs>
          <w:tab w:val="left" w:pos="567"/>
        </w:tabs>
        <w:jc w:val="left"/>
        <w:rPr>
          <w:rFonts w:ascii="Times New Roman" w:hAnsi="Times New Roman"/>
          <w:sz w:val="22"/>
          <w:szCs w:val="22"/>
          <w:lang w:val="et-EE"/>
        </w:rPr>
      </w:pPr>
    </w:p>
    <w:p w14:paraId="250CD59D" w14:textId="77777777" w:rsidR="00F7738E" w:rsidRPr="008F0760" w:rsidRDefault="00F7738E" w:rsidP="008F0760">
      <w:pPr>
        <w:pStyle w:val="BodyTextIndent"/>
        <w:numPr>
          <w:ilvl w:val="12"/>
          <w:numId w:val="0"/>
        </w:numPr>
        <w:spacing w:line="240" w:lineRule="auto"/>
        <w:ind w:right="79"/>
        <w:rPr>
          <w:sz w:val="22"/>
          <w:szCs w:val="22"/>
          <w:lang w:val="et-EE"/>
        </w:rPr>
      </w:pPr>
      <w:r w:rsidRPr="008F0760">
        <w:rPr>
          <w:sz w:val="22"/>
          <w:szCs w:val="22"/>
          <w:lang w:val="et-EE"/>
        </w:rPr>
        <w:t xml:space="preserve">Fondapariinuks ei inhibeeri CYP450 (CYP1A2, CYP2A6, CYP2C9, CYP2C19, CYP2D6, CYP2E1 või CYP3A4) </w:t>
      </w:r>
      <w:r w:rsidRPr="008F0760">
        <w:rPr>
          <w:i/>
          <w:sz w:val="22"/>
          <w:szCs w:val="22"/>
          <w:lang w:val="et-EE"/>
        </w:rPr>
        <w:t>in vitro</w:t>
      </w:r>
      <w:r w:rsidRPr="008F0760">
        <w:rPr>
          <w:sz w:val="22"/>
          <w:szCs w:val="22"/>
          <w:lang w:val="et-EE"/>
        </w:rPr>
        <w:t xml:space="preserve">. Seega, eeldatavasti ei teki fondapariinuksi kasutamisel koostoimeid teiste ravimitega </w:t>
      </w:r>
      <w:r w:rsidRPr="008F0760">
        <w:rPr>
          <w:i/>
          <w:sz w:val="22"/>
          <w:szCs w:val="22"/>
          <w:lang w:val="et-EE"/>
        </w:rPr>
        <w:t>in vivo</w:t>
      </w:r>
      <w:r w:rsidRPr="008F0760">
        <w:rPr>
          <w:sz w:val="22"/>
          <w:szCs w:val="22"/>
          <w:lang w:val="et-EE"/>
        </w:rPr>
        <w:t xml:space="preserve"> CYP-vahendatud metabolismi inhibeerimisest.</w:t>
      </w:r>
    </w:p>
    <w:p w14:paraId="786BA0FA"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p>
    <w:p w14:paraId="540B98D2" w14:textId="77777777" w:rsidR="00F7738E" w:rsidRPr="008F0760" w:rsidRDefault="00F7738E" w:rsidP="008F0760">
      <w:pPr>
        <w:tabs>
          <w:tab w:val="left" w:pos="567"/>
        </w:tabs>
        <w:rPr>
          <w:sz w:val="22"/>
          <w:szCs w:val="22"/>
          <w:lang w:val="et-EE"/>
        </w:rPr>
      </w:pPr>
      <w:r w:rsidRPr="008F0760">
        <w:rPr>
          <w:i/>
          <w:sz w:val="22"/>
          <w:szCs w:val="22"/>
          <w:lang w:val="et-EE"/>
        </w:rPr>
        <w:t>Eliminatsioon</w:t>
      </w:r>
    </w:p>
    <w:p w14:paraId="5BF28FD2" w14:textId="77777777" w:rsidR="00F7738E" w:rsidRPr="008F0760" w:rsidRDefault="00F7738E" w:rsidP="008F0760">
      <w:pPr>
        <w:tabs>
          <w:tab w:val="left" w:pos="567"/>
        </w:tabs>
        <w:rPr>
          <w:strike/>
          <w:sz w:val="22"/>
          <w:szCs w:val="22"/>
          <w:lang w:val="et-EE"/>
        </w:rPr>
      </w:pPr>
      <w:r w:rsidRPr="008F0760">
        <w:rPr>
          <w:sz w:val="22"/>
          <w:szCs w:val="22"/>
          <w:lang w:val="et-EE"/>
        </w:rPr>
        <w:t>Noortel tervetel vabatahtlikel on eliminatsiooni poolväärtusaeg (t</w:t>
      </w:r>
      <w:r w:rsidRPr="008F0760">
        <w:rPr>
          <w:sz w:val="22"/>
          <w:szCs w:val="22"/>
          <w:vertAlign w:val="subscript"/>
          <w:lang w:val="et-EE"/>
        </w:rPr>
        <w:t>½</w:t>
      </w:r>
      <w:r w:rsidRPr="008F0760">
        <w:rPr>
          <w:sz w:val="22"/>
          <w:szCs w:val="22"/>
          <w:lang w:val="et-EE"/>
        </w:rPr>
        <w:t>) umbes 17 tundi ja tervetel eakatel isikutel umbes 21 tundi. Fondapariinuks eritub 64…77 % neerude kaudu muutumatul kujul.</w:t>
      </w:r>
    </w:p>
    <w:p w14:paraId="03845BD6" w14:textId="77777777" w:rsidR="00F7738E" w:rsidRPr="008F0760" w:rsidRDefault="00F7738E" w:rsidP="008F0760">
      <w:pPr>
        <w:pStyle w:val="EndnoteText"/>
        <w:numPr>
          <w:ilvl w:val="12"/>
          <w:numId w:val="0"/>
        </w:numPr>
        <w:rPr>
          <w:sz w:val="22"/>
          <w:szCs w:val="22"/>
          <w:lang w:val="et-EE"/>
        </w:rPr>
      </w:pPr>
    </w:p>
    <w:p w14:paraId="07C3CD7A" w14:textId="458C93CF" w:rsidR="00F7738E" w:rsidRPr="008F0760" w:rsidRDefault="00F7738E" w:rsidP="008F0760">
      <w:pPr>
        <w:keepNext/>
        <w:keepLines/>
        <w:numPr>
          <w:ilvl w:val="12"/>
          <w:numId w:val="0"/>
        </w:numPr>
        <w:tabs>
          <w:tab w:val="left" w:pos="567"/>
        </w:tabs>
        <w:rPr>
          <w:strike/>
          <w:sz w:val="22"/>
          <w:szCs w:val="22"/>
          <w:lang w:val="et-EE"/>
        </w:rPr>
      </w:pPr>
      <w:r w:rsidRPr="008F0760">
        <w:rPr>
          <w:i/>
          <w:sz w:val="22"/>
          <w:szCs w:val="22"/>
          <w:u w:val="single"/>
          <w:lang w:val="et-EE"/>
        </w:rPr>
        <w:t>Patsientide eri</w:t>
      </w:r>
      <w:r w:rsidR="00DF209F">
        <w:rPr>
          <w:i/>
          <w:sz w:val="22"/>
          <w:szCs w:val="22"/>
          <w:u w:val="single"/>
          <w:lang w:val="et-EE"/>
        </w:rPr>
        <w:t>rühmad</w:t>
      </w:r>
    </w:p>
    <w:p w14:paraId="7DAE85A7" w14:textId="77777777" w:rsidR="00F7738E" w:rsidRPr="008F0760" w:rsidRDefault="00F7738E" w:rsidP="008F0760">
      <w:pPr>
        <w:keepNext/>
        <w:keepLines/>
        <w:numPr>
          <w:ilvl w:val="12"/>
          <w:numId w:val="0"/>
        </w:numPr>
        <w:tabs>
          <w:tab w:val="left" w:pos="567"/>
        </w:tabs>
        <w:rPr>
          <w:b/>
          <w:sz w:val="22"/>
          <w:szCs w:val="22"/>
          <w:lang w:val="et-EE"/>
        </w:rPr>
      </w:pPr>
    </w:p>
    <w:p w14:paraId="2B4A4AAF" w14:textId="3D0F4E6E" w:rsidR="00F7738E" w:rsidRPr="008F0760" w:rsidRDefault="00F7738E" w:rsidP="008F0760">
      <w:pPr>
        <w:pStyle w:val="BodyTextIndent"/>
        <w:numPr>
          <w:ilvl w:val="12"/>
          <w:numId w:val="0"/>
        </w:numPr>
        <w:spacing w:line="240" w:lineRule="auto"/>
        <w:rPr>
          <w:sz w:val="22"/>
          <w:szCs w:val="22"/>
          <w:lang w:val="et-EE"/>
        </w:rPr>
      </w:pPr>
      <w:r w:rsidRPr="008F0760">
        <w:rPr>
          <w:i/>
          <w:sz w:val="22"/>
          <w:szCs w:val="22"/>
          <w:lang w:val="et-EE"/>
        </w:rPr>
        <w:t>Lapsed</w:t>
      </w:r>
      <w:r w:rsidRPr="008F0760">
        <w:rPr>
          <w:i/>
          <w:iCs/>
          <w:sz w:val="22"/>
          <w:szCs w:val="22"/>
          <w:lang w:val="et-EE"/>
        </w:rPr>
        <w:t xml:space="preserve"> </w:t>
      </w:r>
      <w:r w:rsidRPr="008F0760">
        <w:rPr>
          <w:sz w:val="22"/>
          <w:szCs w:val="22"/>
          <w:lang w:val="et-EE"/>
        </w:rPr>
        <w:t xml:space="preserve">– üks kord ööpäevas subkutaanselt manustatava fondapariinuksi farmakokineetilisi parameetreid, mõõdetuna faktor Xa vastase aktiivsusena, </w:t>
      </w:r>
      <w:r w:rsidR="00DF209F">
        <w:rPr>
          <w:sz w:val="22"/>
          <w:szCs w:val="22"/>
          <w:lang w:val="et-EE"/>
        </w:rPr>
        <w:t>on kirjeldatud</w:t>
      </w:r>
      <w:r w:rsidRPr="008F0760">
        <w:rPr>
          <w:sz w:val="22"/>
          <w:szCs w:val="22"/>
          <w:lang w:val="et-EE"/>
        </w:rPr>
        <w:t xml:space="preserve"> </w:t>
      </w:r>
      <w:r w:rsidRPr="008F0760">
        <w:rPr>
          <w:sz w:val="22"/>
          <w:lang w:val="et-EE"/>
        </w:rPr>
        <w:t xml:space="preserve">lastel läbi viidud retrospektiivses </w:t>
      </w:r>
      <w:r w:rsidRPr="008F0760">
        <w:rPr>
          <w:sz w:val="22"/>
          <w:szCs w:val="22"/>
          <w:lang w:val="et-EE"/>
        </w:rPr>
        <w:t>uuringus FDPX</w:t>
      </w:r>
      <w:r w:rsidRPr="008F0760">
        <w:rPr>
          <w:sz w:val="22"/>
          <w:szCs w:val="22"/>
          <w:lang w:val="et-EE"/>
        </w:rPr>
        <w:noBreakHyphen/>
        <w:t>IJS</w:t>
      </w:r>
      <w:r w:rsidRPr="008F0760">
        <w:rPr>
          <w:sz w:val="22"/>
          <w:szCs w:val="22"/>
          <w:lang w:val="et-EE"/>
        </w:rPr>
        <w:noBreakHyphen/>
        <w:t xml:space="preserve">7001. Ligikaudu 60% patsientidest ei vajanud ravi käigus annuse kohandamist, et saavutada fondapariinuksi terapeutiline kontsentratsioon veres (0,5…1,0 mg/l); ligikaudu 20% vajas annuse kohandamist ühel korral, 11% vajas annuse kohandamist kahel korral ja ligikaudu 10% vajas ravi jooksul rohkem kui kahel korral annuse kohandamist, et saavutada fondapariinuksi terapeutiline kontsentratsioon (vt tabel 3). </w:t>
      </w:r>
    </w:p>
    <w:p w14:paraId="5C1FEE85" w14:textId="77777777" w:rsidR="00F7738E" w:rsidRPr="008F0760" w:rsidRDefault="00F7738E" w:rsidP="008F0760">
      <w:pPr>
        <w:pStyle w:val="BodyTextIndent"/>
        <w:numPr>
          <w:ilvl w:val="12"/>
          <w:numId w:val="0"/>
        </w:numPr>
        <w:spacing w:line="240" w:lineRule="auto"/>
        <w:rPr>
          <w:sz w:val="22"/>
          <w:szCs w:val="22"/>
          <w:lang w:val="et-EE"/>
        </w:rPr>
      </w:pPr>
    </w:p>
    <w:p w14:paraId="500E4114" w14:textId="77777777" w:rsidR="00F7738E" w:rsidRPr="008F0760" w:rsidRDefault="00F7738E" w:rsidP="008F0760">
      <w:pPr>
        <w:rPr>
          <w:sz w:val="22"/>
          <w:szCs w:val="22"/>
          <w:lang w:val="et-EE"/>
        </w:rPr>
      </w:pPr>
      <w:r w:rsidRPr="008F0760">
        <w:rPr>
          <w:b/>
          <w:bCs/>
          <w:sz w:val="22"/>
          <w:szCs w:val="22"/>
          <w:lang w:val="et-EE"/>
        </w:rPr>
        <w:t>Tabel 3.</w:t>
      </w:r>
      <w:r w:rsidRPr="008F0760">
        <w:rPr>
          <w:b/>
          <w:bCs/>
          <w:i/>
          <w:iCs/>
          <w:sz w:val="22"/>
          <w:szCs w:val="22"/>
          <w:lang w:val="et-EE"/>
        </w:rPr>
        <w:t xml:space="preserve"> </w:t>
      </w:r>
      <w:r w:rsidRPr="008F0760">
        <w:rPr>
          <w:b/>
          <w:bCs/>
          <w:sz w:val="22"/>
          <w:szCs w:val="22"/>
          <w:lang w:val="et-EE"/>
        </w:rPr>
        <w:t>Annuste kohandused uuringus FDPX-IJS-7001</w:t>
      </w: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4393"/>
      </w:tblGrid>
      <w:tr w:rsidR="00F7738E" w:rsidRPr="008F0760" w14:paraId="229BEA4B" w14:textId="77777777" w:rsidTr="00894383">
        <w:trPr>
          <w:trHeight w:val="553"/>
        </w:trPr>
        <w:tc>
          <w:tcPr>
            <w:tcW w:w="4673" w:type="dxa"/>
          </w:tcPr>
          <w:p w14:paraId="4DE37129" w14:textId="77777777" w:rsidR="00F7738E" w:rsidRPr="008F0760" w:rsidRDefault="00F7738E" w:rsidP="008F0760">
            <w:pPr>
              <w:rPr>
                <w:rFonts w:eastAsia="Calibri"/>
                <w:b/>
                <w:bCs/>
                <w:sz w:val="22"/>
                <w:szCs w:val="22"/>
                <w:lang w:val="et-EE"/>
              </w:rPr>
            </w:pPr>
            <w:r w:rsidRPr="008F0760">
              <w:rPr>
                <w:rFonts w:eastAsia="Calibri"/>
                <w:b/>
                <w:bCs/>
                <w:sz w:val="22"/>
                <w:szCs w:val="22"/>
                <w:lang w:val="et-EE"/>
              </w:rPr>
              <w:t>Fondapariinuksi</w:t>
            </w:r>
            <w:r w:rsidRPr="008F0760">
              <w:rPr>
                <w:rFonts w:eastAsia="Calibri"/>
                <w:b/>
                <w:bCs/>
                <w:sz w:val="22"/>
                <w:szCs w:val="22"/>
                <w:lang w:val="et-EE"/>
              </w:rPr>
              <w:softHyphen/>
              <w:t xml:space="preserve">põhine Xa-vastane </w:t>
            </w:r>
            <w:r w:rsidRPr="008F0760">
              <w:rPr>
                <w:b/>
                <w:sz w:val="22"/>
                <w:lang w:val="et-EE"/>
              </w:rPr>
              <w:t>kontsentratsioon</w:t>
            </w:r>
            <w:r w:rsidRPr="008F0760">
              <w:rPr>
                <w:rFonts w:eastAsia="Calibri"/>
                <w:b/>
                <w:bCs/>
                <w:sz w:val="22"/>
                <w:szCs w:val="22"/>
                <w:lang w:val="et-EE"/>
              </w:rPr>
              <w:t xml:space="preserve"> (mg/l)</w:t>
            </w:r>
          </w:p>
        </w:tc>
        <w:tc>
          <w:tcPr>
            <w:tcW w:w="4393" w:type="dxa"/>
          </w:tcPr>
          <w:p w14:paraId="29790405" w14:textId="77777777" w:rsidR="00F7738E" w:rsidRPr="008F0760" w:rsidRDefault="00F7738E" w:rsidP="008F0760">
            <w:pPr>
              <w:rPr>
                <w:rFonts w:eastAsia="Calibri"/>
                <w:b/>
                <w:bCs/>
                <w:sz w:val="22"/>
                <w:szCs w:val="22"/>
                <w:lang w:val="et-EE"/>
              </w:rPr>
            </w:pPr>
            <w:r w:rsidRPr="008F0760">
              <w:rPr>
                <w:rFonts w:eastAsia="Calibri"/>
                <w:b/>
                <w:bCs/>
                <w:sz w:val="22"/>
                <w:szCs w:val="22"/>
                <w:lang w:val="et-EE"/>
              </w:rPr>
              <w:t>Annuse kohandamine</w:t>
            </w:r>
          </w:p>
        </w:tc>
      </w:tr>
      <w:tr w:rsidR="00F7738E" w:rsidRPr="00894383" w14:paraId="7AA8E02C" w14:textId="77777777" w:rsidTr="00894383">
        <w:trPr>
          <w:trHeight w:val="252"/>
        </w:trPr>
        <w:tc>
          <w:tcPr>
            <w:tcW w:w="4673" w:type="dxa"/>
          </w:tcPr>
          <w:p w14:paraId="5277F4BE" w14:textId="77777777" w:rsidR="00F7738E" w:rsidRPr="008F0760" w:rsidRDefault="00F7738E" w:rsidP="008F0760">
            <w:pPr>
              <w:rPr>
                <w:rFonts w:eastAsia="Calibri"/>
                <w:sz w:val="22"/>
                <w:szCs w:val="22"/>
                <w:lang w:val="et-EE"/>
              </w:rPr>
            </w:pPr>
            <w:r w:rsidRPr="008F0760">
              <w:rPr>
                <w:rFonts w:eastAsia="Calibri"/>
                <w:sz w:val="22"/>
                <w:szCs w:val="22"/>
                <w:lang w:val="et-EE"/>
              </w:rPr>
              <w:t>&lt; 0,3</w:t>
            </w:r>
          </w:p>
        </w:tc>
        <w:tc>
          <w:tcPr>
            <w:tcW w:w="4393" w:type="dxa"/>
          </w:tcPr>
          <w:p w14:paraId="5EF51163" w14:textId="77777777" w:rsidR="00F7738E" w:rsidRPr="008F0760" w:rsidRDefault="00F7738E" w:rsidP="008F0760">
            <w:pPr>
              <w:rPr>
                <w:rFonts w:eastAsia="Calibri"/>
                <w:sz w:val="22"/>
                <w:szCs w:val="22"/>
                <w:lang w:val="et-EE"/>
              </w:rPr>
            </w:pPr>
            <w:r w:rsidRPr="008F0760">
              <w:rPr>
                <w:rFonts w:eastAsia="Calibri"/>
                <w:sz w:val="22"/>
                <w:szCs w:val="22"/>
                <w:lang w:val="et-EE"/>
              </w:rPr>
              <w:t xml:space="preserve">Suurendada annust 0,03 mg/kg </w:t>
            </w:r>
            <w:r w:rsidRPr="008F0760">
              <w:rPr>
                <w:sz w:val="22"/>
                <w:lang w:val="et-EE"/>
              </w:rPr>
              <w:t>võrra</w:t>
            </w:r>
          </w:p>
        </w:tc>
      </w:tr>
      <w:tr w:rsidR="00F7738E" w:rsidRPr="00894383" w14:paraId="6231749E" w14:textId="77777777" w:rsidTr="00894383">
        <w:trPr>
          <w:trHeight w:val="252"/>
        </w:trPr>
        <w:tc>
          <w:tcPr>
            <w:tcW w:w="4673" w:type="dxa"/>
          </w:tcPr>
          <w:p w14:paraId="3BACF6B0" w14:textId="77777777" w:rsidR="00F7738E" w:rsidRPr="008F0760" w:rsidRDefault="00F7738E" w:rsidP="008F0760">
            <w:pPr>
              <w:rPr>
                <w:rFonts w:eastAsia="Calibri"/>
                <w:sz w:val="22"/>
                <w:szCs w:val="22"/>
                <w:lang w:val="et-EE"/>
              </w:rPr>
            </w:pPr>
            <w:r w:rsidRPr="008F0760">
              <w:rPr>
                <w:rFonts w:eastAsia="Calibri"/>
                <w:sz w:val="22"/>
                <w:szCs w:val="22"/>
                <w:lang w:val="et-EE"/>
              </w:rPr>
              <w:t xml:space="preserve">0,3…0,49 </w:t>
            </w:r>
          </w:p>
        </w:tc>
        <w:tc>
          <w:tcPr>
            <w:tcW w:w="4393" w:type="dxa"/>
          </w:tcPr>
          <w:p w14:paraId="75809DC5" w14:textId="77777777" w:rsidR="00F7738E" w:rsidRPr="008F0760" w:rsidRDefault="00F7738E" w:rsidP="008F0760">
            <w:pPr>
              <w:rPr>
                <w:rFonts w:eastAsia="Calibri"/>
                <w:sz w:val="22"/>
                <w:szCs w:val="22"/>
                <w:lang w:val="et-EE"/>
              </w:rPr>
            </w:pPr>
            <w:r w:rsidRPr="008F0760">
              <w:rPr>
                <w:rFonts w:eastAsia="Calibri"/>
                <w:sz w:val="22"/>
                <w:szCs w:val="22"/>
                <w:lang w:val="et-EE"/>
              </w:rPr>
              <w:t xml:space="preserve">Suurendada annust 0,01 mg/kg </w:t>
            </w:r>
            <w:r w:rsidRPr="008F0760">
              <w:rPr>
                <w:sz w:val="22"/>
                <w:lang w:val="et-EE"/>
              </w:rPr>
              <w:t>võrra</w:t>
            </w:r>
          </w:p>
        </w:tc>
      </w:tr>
      <w:tr w:rsidR="00F7738E" w:rsidRPr="008F0760" w14:paraId="3E916A77" w14:textId="77777777" w:rsidTr="00894383">
        <w:trPr>
          <w:trHeight w:val="242"/>
        </w:trPr>
        <w:tc>
          <w:tcPr>
            <w:tcW w:w="4673" w:type="dxa"/>
          </w:tcPr>
          <w:p w14:paraId="1E53BA86" w14:textId="77777777" w:rsidR="00F7738E" w:rsidRPr="008F0760" w:rsidRDefault="00F7738E" w:rsidP="008F0760">
            <w:pPr>
              <w:rPr>
                <w:rFonts w:eastAsia="Calibri"/>
                <w:sz w:val="22"/>
                <w:szCs w:val="22"/>
                <w:lang w:val="et-EE"/>
              </w:rPr>
            </w:pPr>
            <w:r w:rsidRPr="008F0760">
              <w:rPr>
                <w:rFonts w:eastAsia="Calibri"/>
                <w:sz w:val="22"/>
                <w:szCs w:val="22"/>
                <w:lang w:val="et-EE"/>
              </w:rPr>
              <w:t>0,5…1</w:t>
            </w:r>
          </w:p>
        </w:tc>
        <w:tc>
          <w:tcPr>
            <w:tcW w:w="4393" w:type="dxa"/>
          </w:tcPr>
          <w:p w14:paraId="0D277A74" w14:textId="77777777" w:rsidR="00F7738E" w:rsidRPr="008F0760" w:rsidRDefault="00F7738E" w:rsidP="008F0760">
            <w:pPr>
              <w:rPr>
                <w:rFonts w:eastAsia="Calibri"/>
                <w:sz w:val="22"/>
                <w:szCs w:val="22"/>
                <w:lang w:val="et-EE"/>
              </w:rPr>
            </w:pPr>
            <w:r w:rsidRPr="008F0760">
              <w:rPr>
                <w:rFonts w:eastAsia="Calibri"/>
                <w:sz w:val="22"/>
                <w:szCs w:val="22"/>
                <w:lang w:val="et-EE"/>
              </w:rPr>
              <w:t>Mitte muuta</w:t>
            </w:r>
          </w:p>
        </w:tc>
      </w:tr>
      <w:tr w:rsidR="00F7738E" w:rsidRPr="00894383" w14:paraId="74859977" w14:textId="77777777" w:rsidTr="00894383">
        <w:trPr>
          <w:trHeight w:val="252"/>
        </w:trPr>
        <w:tc>
          <w:tcPr>
            <w:tcW w:w="4673" w:type="dxa"/>
          </w:tcPr>
          <w:p w14:paraId="6BAE2527" w14:textId="77777777" w:rsidR="00F7738E" w:rsidRPr="008F0760" w:rsidRDefault="00F7738E" w:rsidP="008F0760">
            <w:pPr>
              <w:rPr>
                <w:rFonts w:eastAsia="Calibri"/>
                <w:sz w:val="22"/>
                <w:szCs w:val="22"/>
                <w:lang w:val="et-EE"/>
              </w:rPr>
            </w:pPr>
            <w:r w:rsidRPr="008F0760">
              <w:rPr>
                <w:rFonts w:eastAsia="Calibri"/>
                <w:sz w:val="22"/>
                <w:szCs w:val="22"/>
                <w:lang w:val="et-EE"/>
              </w:rPr>
              <w:t>1,01…1,2</w:t>
            </w:r>
          </w:p>
        </w:tc>
        <w:tc>
          <w:tcPr>
            <w:tcW w:w="4393" w:type="dxa"/>
          </w:tcPr>
          <w:p w14:paraId="12D445C7" w14:textId="77777777" w:rsidR="00F7738E" w:rsidRPr="008F0760" w:rsidRDefault="00F7738E" w:rsidP="008F0760">
            <w:pPr>
              <w:rPr>
                <w:rFonts w:eastAsia="Calibri"/>
                <w:sz w:val="22"/>
                <w:szCs w:val="22"/>
                <w:lang w:val="et-EE"/>
              </w:rPr>
            </w:pPr>
            <w:r w:rsidRPr="008F0760">
              <w:rPr>
                <w:rFonts w:eastAsia="Calibri"/>
                <w:sz w:val="22"/>
                <w:szCs w:val="22"/>
                <w:lang w:val="et-EE"/>
              </w:rPr>
              <w:t xml:space="preserve">Vähendada annust 0,01 mg/kg </w:t>
            </w:r>
            <w:r w:rsidRPr="008F0760">
              <w:rPr>
                <w:sz w:val="22"/>
                <w:lang w:val="fi-FI"/>
              </w:rPr>
              <w:t>võrra</w:t>
            </w:r>
          </w:p>
        </w:tc>
      </w:tr>
      <w:tr w:rsidR="00F7738E" w:rsidRPr="00894383" w14:paraId="71B31C7C" w14:textId="77777777" w:rsidTr="00894383">
        <w:trPr>
          <w:trHeight w:val="252"/>
        </w:trPr>
        <w:tc>
          <w:tcPr>
            <w:tcW w:w="4673" w:type="dxa"/>
          </w:tcPr>
          <w:p w14:paraId="445D5095" w14:textId="77777777" w:rsidR="00F7738E" w:rsidRPr="008F0760" w:rsidRDefault="00F7738E" w:rsidP="008F0760">
            <w:pPr>
              <w:rPr>
                <w:rFonts w:eastAsia="Calibri"/>
                <w:sz w:val="22"/>
                <w:szCs w:val="22"/>
                <w:lang w:val="et-EE"/>
              </w:rPr>
            </w:pPr>
            <w:r w:rsidRPr="008F0760">
              <w:rPr>
                <w:rFonts w:eastAsia="Calibri"/>
                <w:sz w:val="22"/>
                <w:szCs w:val="22"/>
                <w:lang w:val="et-EE"/>
              </w:rPr>
              <w:t>&gt; 1,2</w:t>
            </w:r>
          </w:p>
        </w:tc>
        <w:tc>
          <w:tcPr>
            <w:tcW w:w="4393" w:type="dxa"/>
          </w:tcPr>
          <w:p w14:paraId="4AE942C3" w14:textId="77777777" w:rsidR="00F7738E" w:rsidRPr="008F0760" w:rsidRDefault="00F7738E" w:rsidP="008F0760">
            <w:pPr>
              <w:rPr>
                <w:rFonts w:eastAsia="Calibri"/>
                <w:sz w:val="22"/>
                <w:szCs w:val="22"/>
                <w:lang w:val="et-EE"/>
              </w:rPr>
            </w:pPr>
            <w:r w:rsidRPr="008F0760">
              <w:rPr>
                <w:rFonts w:eastAsia="Calibri"/>
                <w:sz w:val="22"/>
                <w:szCs w:val="22"/>
                <w:lang w:val="et-EE"/>
              </w:rPr>
              <w:t xml:space="preserve">Vähendada annust 0,03 mg/kg </w:t>
            </w:r>
            <w:r w:rsidRPr="008F0760">
              <w:rPr>
                <w:sz w:val="22"/>
                <w:lang w:val="fi-FI"/>
              </w:rPr>
              <w:t>võrra</w:t>
            </w:r>
          </w:p>
        </w:tc>
      </w:tr>
    </w:tbl>
    <w:p w14:paraId="7F58C597" w14:textId="77777777" w:rsidR="00F7738E" w:rsidRPr="008F0760" w:rsidRDefault="00F7738E" w:rsidP="008F0760">
      <w:pPr>
        <w:pStyle w:val="BodyTextIndent"/>
        <w:numPr>
          <w:ilvl w:val="12"/>
          <w:numId w:val="0"/>
        </w:numPr>
        <w:spacing w:line="240" w:lineRule="auto"/>
        <w:rPr>
          <w:sz w:val="22"/>
          <w:szCs w:val="22"/>
          <w:lang w:val="et-EE"/>
        </w:rPr>
      </w:pPr>
    </w:p>
    <w:p w14:paraId="0BA13E80" w14:textId="0F40B0D3" w:rsidR="00F7738E" w:rsidRPr="008F0760" w:rsidRDefault="00F7738E" w:rsidP="008F0760">
      <w:pPr>
        <w:pStyle w:val="BodyTextIndent"/>
        <w:numPr>
          <w:ilvl w:val="12"/>
          <w:numId w:val="0"/>
        </w:numPr>
        <w:spacing w:line="240" w:lineRule="auto"/>
        <w:rPr>
          <w:sz w:val="22"/>
          <w:szCs w:val="22"/>
          <w:lang w:val="et-EE"/>
        </w:rPr>
      </w:pPr>
      <w:r w:rsidRPr="008F0760">
        <w:rPr>
          <w:sz w:val="22"/>
          <w:szCs w:val="22"/>
          <w:lang w:val="et-EE"/>
        </w:rPr>
        <w:t>Üks kord ööpäevas subkutaanselt manustatava fondapariinuksi farmakokineetikat, mõõdetuna faktor Xa vastase aktiivsusena, iseloomustati 24</w:t>
      </w:r>
      <w:r w:rsidRPr="008F0760">
        <w:rPr>
          <w:sz w:val="22"/>
          <w:szCs w:val="22"/>
          <w:lang w:val="et-EE"/>
        </w:rPr>
        <w:noBreakHyphen/>
        <w:t>l VTE</w:t>
      </w:r>
      <w:r w:rsidRPr="008F0760">
        <w:rPr>
          <w:sz w:val="22"/>
          <w:szCs w:val="22"/>
          <w:lang w:val="et-EE"/>
        </w:rPr>
        <w:noBreakHyphen/>
        <w:t>ga lapsel. Laste FK</w:t>
      </w:r>
      <w:r w:rsidRPr="008F0760">
        <w:rPr>
          <w:sz w:val="22"/>
          <w:szCs w:val="22"/>
          <w:lang w:val="et-EE"/>
        </w:rPr>
        <w:noBreakHyphen/>
        <w:t>mudel töötati välja, kombineerides laste FK</w:t>
      </w:r>
      <w:r w:rsidRPr="008F0760">
        <w:rPr>
          <w:sz w:val="22"/>
          <w:szCs w:val="22"/>
          <w:lang w:val="et-EE"/>
        </w:rPr>
        <w:noBreakHyphen/>
        <w:t>andmeid täiskasvanute andmetega. Populatsiooni FK</w:t>
      </w:r>
      <w:r w:rsidRPr="008F0760">
        <w:rPr>
          <w:sz w:val="22"/>
          <w:szCs w:val="22"/>
          <w:lang w:val="et-EE"/>
        </w:rPr>
        <w:noBreakHyphen/>
        <w:t xml:space="preserve">mudel </w:t>
      </w:r>
      <w:r w:rsidR="00E04ACE">
        <w:rPr>
          <w:sz w:val="22"/>
          <w:szCs w:val="22"/>
          <w:lang w:val="et-EE"/>
        </w:rPr>
        <w:t>näitas</w:t>
      </w:r>
      <w:r w:rsidRPr="008F0760">
        <w:rPr>
          <w:sz w:val="22"/>
          <w:szCs w:val="22"/>
          <w:lang w:val="et-EE"/>
        </w:rPr>
        <w:t>, et lastel saavutatud C</w:t>
      </w:r>
      <w:r w:rsidRPr="008F0760">
        <w:rPr>
          <w:i/>
          <w:iCs/>
          <w:sz w:val="22"/>
          <w:szCs w:val="22"/>
          <w:vertAlign w:val="subscript"/>
          <w:lang w:val="et-EE"/>
        </w:rPr>
        <w:t>maxss</w:t>
      </w:r>
      <w:r w:rsidRPr="008F0760">
        <w:rPr>
          <w:sz w:val="22"/>
          <w:szCs w:val="22"/>
          <w:lang w:val="et-EE"/>
        </w:rPr>
        <w:t xml:space="preserve"> ja C</w:t>
      </w:r>
      <w:r w:rsidRPr="008F0760">
        <w:rPr>
          <w:i/>
          <w:iCs/>
          <w:sz w:val="22"/>
          <w:szCs w:val="22"/>
          <w:vertAlign w:val="subscript"/>
          <w:lang w:val="et-EE"/>
        </w:rPr>
        <w:t>minss</w:t>
      </w:r>
      <w:r w:rsidRPr="008F0760">
        <w:rPr>
          <w:sz w:val="22"/>
          <w:szCs w:val="22"/>
          <w:vertAlign w:val="subscript"/>
          <w:lang w:val="et-EE"/>
        </w:rPr>
        <w:t xml:space="preserve"> </w:t>
      </w:r>
      <w:r w:rsidRPr="008F0760">
        <w:rPr>
          <w:sz w:val="22"/>
          <w:szCs w:val="22"/>
          <w:lang w:val="et-EE"/>
        </w:rPr>
        <w:t>olid ligikaudu võrdsed täiskasvanutel saavutatud C</w:t>
      </w:r>
      <w:r w:rsidRPr="008F0760">
        <w:rPr>
          <w:i/>
          <w:iCs/>
          <w:sz w:val="22"/>
          <w:szCs w:val="22"/>
          <w:vertAlign w:val="subscript"/>
          <w:lang w:val="et-EE"/>
        </w:rPr>
        <w:t>maxss</w:t>
      </w:r>
      <w:r w:rsidRPr="008F0760">
        <w:rPr>
          <w:sz w:val="22"/>
          <w:szCs w:val="22"/>
          <w:lang w:val="et-EE"/>
        </w:rPr>
        <w:noBreakHyphen/>
        <w:t>i ja C</w:t>
      </w:r>
      <w:r w:rsidRPr="008F0760">
        <w:rPr>
          <w:i/>
          <w:iCs/>
          <w:sz w:val="22"/>
          <w:szCs w:val="22"/>
          <w:vertAlign w:val="subscript"/>
          <w:lang w:val="et-EE"/>
        </w:rPr>
        <w:t>minss</w:t>
      </w:r>
      <w:r w:rsidRPr="008F0760">
        <w:rPr>
          <w:sz w:val="22"/>
          <w:szCs w:val="22"/>
          <w:lang w:val="et-EE"/>
        </w:rPr>
        <w:noBreakHyphen/>
        <w:t>iga, mis viitab sellele, et 0,1 mg/kg ööpäevas annustamisskeem on sobiv. Lisaks jäävad täheldatud laste andmed täiskasvanute andmete 95% prognoosivahemikku, mis tõendab täiendavalt, et 0,1 mg/kg ööpäevas on lastele sobiv annus.</w:t>
      </w:r>
    </w:p>
    <w:p w14:paraId="1F367760" w14:textId="77777777" w:rsidR="00F7738E" w:rsidRPr="008F0760" w:rsidRDefault="00F7738E" w:rsidP="008F0760">
      <w:pPr>
        <w:pStyle w:val="BodyTextIndent"/>
        <w:numPr>
          <w:ilvl w:val="12"/>
          <w:numId w:val="0"/>
        </w:numPr>
        <w:spacing w:line="240" w:lineRule="auto"/>
        <w:rPr>
          <w:sz w:val="22"/>
          <w:szCs w:val="22"/>
          <w:lang w:val="et-EE"/>
        </w:rPr>
      </w:pPr>
    </w:p>
    <w:p w14:paraId="078E5972" w14:textId="77777777" w:rsidR="00F7738E" w:rsidRPr="008F0760" w:rsidRDefault="00F7738E" w:rsidP="008F0760">
      <w:pPr>
        <w:tabs>
          <w:tab w:val="left" w:pos="567"/>
        </w:tabs>
        <w:rPr>
          <w:sz w:val="22"/>
          <w:szCs w:val="22"/>
          <w:lang w:val="et-EE"/>
        </w:rPr>
      </w:pPr>
      <w:r w:rsidRPr="008F0760">
        <w:rPr>
          <w:i/>
          <w:sz w:val="22"/>
          <w:szCs w:val="22"/>
          <w:lang w:val="et-EE"/>
        </w:rPr>
        <w:t xml:space="preserve">Eakad patsiendid </w:t>
      </w:r>
      <w:r w:rsidRPr="008F0760">
        <w:rPr>
          <w:sz w:val="22"/>
          <w:szCs w:val="22"/>
          <w:lang w:val="et-EE"/>
        </w:rPr>
        <w:t>- Vanuse suurenedes neerufunktsioon langeb, seega eakatel on võimalik fondapariinuksi eliminatsiooni aeglustumine. Peale ortopeedilist operatsiooni fondapariinuksi 2,5 mg üks kord päevas saanud &gt; 75–aastastel patsientidel, määratud plasmakliirens oli 1,2…1,4 korda madalam kui &lt; 65-aastastel patsientidel. Sarnaseid omadusi on täheldatud SVT ja KATE-ga patsientidel</w:t>
      </w:r>
    </w:p>
    <w:p w14:paraId="7B0A2D66" w14:textId="77777777" w:rsidR="00F7738E" w:rsidRPr="006B1D1D" w:rsidRDefault="00F7738E" w:rsidP="008F0760">
      <w:pPr>
        <w:tabs>
          <w:tab w:val="left" w:pos="567"/>
        </w:tabs>
        <w:rPr>
          <w:bCs/>
          <w:iCs/>
          <w:sz w:val="22"/>
          <w:szCs w:val="22"/>
          <w:lang w:val="et-EE"/>
        </w:rPr>
      </w:pPr>
    </w:p>
    <w:p w14:paraId="507C8ABB" w14:textId="77777777" w:rsidR="00F7738E" w:rsidRPr="008F0760" w:rsidRDefault="00F7738E" w:rsidP="008F0760">
      <w:pPr>
        <w:tabs>
          <w:tab w:val="left" w:pos="567"/>
        </w:tabs>
        <w:rPr>
          <w:sz w:val="22"/>
          <w:szCs w:val="22"/>
          <w:lang w:val="et-EE"/>
        </w:rPr>
      </w:pPr>
      <w:r w:rsidRPr="008F0760">
        <w:rPr>
          <w:i/>
          <w:sz w:val="22"/>
          <w:szCs w:val="22"/>
          <w:lang w:val="et-EE"/>
        </w:rPr>
        <w:t>Neerufunktsiooni häire</w:t>
      </w:r>
      <w:r w:rsidRPr="008F0760">
        <w:rPr>
          <w:sz w:val="22"/>
          <w:szCs w:val="22"/>
          <w:lang w:val="et-EE"/>
        </w:rPr>
        <w:t xml:space="preserve"> - Fondapariinuksi 2,5 mg üks kord päevas peale ortopeedilist operatsiooni saanud patsientide seas võrreldes normaalse neerufunktsiooniga patsientidega (kreatiniini kliirens &gt; 80 ml/min), on plasma kliirens 1,2…1,4 korda madalam kerge neerupuudulikkusega patsientidel (kreatiniini kliirens 50…80 ml/min) ja keskmiselt 2 korda madalam mõõduka neerupuudulikkusega patsientidel (kreatiniini kliirens 30…50 ml/min). Raske neerupuulikkuse korral (kreatiniini kliirens &lt; 30 ml/min), on plasma kliirens ligikaudu 5 korda madalam kui normaalse </w:t>
      </w:r>
      <w:r w:rsidRPr="008F0760">
        <w:rPr>
          <w:sz w:val="22"/>
          <w:szCs w:val="22"/>
          <w:lang w:val="et-EE"/>
        </w:rPr>
        <w:lastRenderedPageBreak/>
        <w:t>neerufunktsiooni korral. Mõõduka neerupuudulikkusega patsientidel oli assotsieerunud terminaalne poolväärtusaeg 29 tundi ja raske neerupuudulikkusega patsientidel 72 tundi. Sarnaseid omadusi on täheldatud SVT ja KATE-ga patsientidel.</w:t>
      </w:r>
    </w:p>
    <w:p w14:paraId="54E2F855" w14:textId="77777777" w:rsidR="00F7738E" w:rsidRPr="008F0760" w:rsidRDefault="00F7738E" w:rsidP="008F0760">
      <w:pPr>
        <w:tabs>
          <w:tab w:val="left" w:pos="567"/>
        </w:tabs>
        <w:rPr>
          <w:sz w:val="22"/>
          <w:szCs w:val="22"/>
          <w:lang w:val="et-EE"/>
        </w:rPr>
      </w:pPr>
    </w:p>
    <w:p w14:paraId="225DAAE6" w14:textId="77777777" w:rsidR="00F7738E" w:rsidRPr="008F0760" w:rsidRDefault="00F7738E" w:rsidP="008F0760">
      <w:pPr>
        <w:tabs>
          <w:tab w:val="left" w:pos="567"/>
        </w:tabs>
        <w:jc w:val="both"/>
        <w:rPr>
          <w:sz w:val="22"/>
          <w:szCs w:val="22"/>
          <w:lang w:val="et-EE"/>
        </w:rPr>
      </w:pPr>
      <w:r w:rsidRPr="008F0760">
        <w:rPr>
          <w:i/>
          <w:sz w:val="22"/>
          <w:szCs w:val="22"/>
          <w:lang w:val="et-EE"/>
        </w:rPr>
        <w:t>Kehakaal</w:t>
      </w:r>
      <w:r w:rsidRPr="008F0760">
        <w:rPr>
          <w:sz w:val="22"/>
          <w:szCs w:val="22"/>
          <w:lang w:val="et-EE"/>
        </w:rPr>
        <w:t xml:space="preserve"> - Fondapariinuksi plasma kliirens suureneb kehakaaluga (9 % tõusu 10 kg kohta).</w:t>
      </w:r>
    </w:p>
    <w:p w14:paraId="7E72011C" w14:textId="77777777" w:rsidR="00F7738E" w:rsidRPr="008F0760" w:rsidRDefault="00F7738E" w:rsidP="008F0760">
      <w:pPr>
        <w:pStyle w:val="EMEATableLeft"/>
        <w:keepNext w:val="0"/>
        <w:keepLines w:val="0"/>
        <w:tabs>
          <w:tab w:val="left" w:pos="567"/>
        </w:tabs>
        <w:rPr>
          <w:szCs w:val="22"/>
          <w:lang w:val="et-EE"/>
        </w:rPr>
      </w:pPr>
    </w:p>
    <w:p w14:paraId="76A17AEA" w14:textId="77777777" w:rsidR="00F7738E" w:rsidRPr="008F0760" w:rsidRDefault="00F7738E" w:rsidP="008F0760">
      <w:pPr>
        <w:tabs>
          <w:tab w:val="left" w:pos="567"/>
        </w:tabs>
        <w:rPr>
          <w:sz w:val="22"/>
          <w:szCs w:val="22"/>
          <w:lang w:val="et-EE"/>
        </w:rPr>
      </w:pPr>
      <w:r w:rsidRPr="008F0760">
        <w:rPr>
          <w:i/>
          <w:sz w:val="22"/>
          <w:szCs w:val="22"/>
          <w:lang w:val="et-EE"/>
        </w:rPr>
        <w:t>Sugu</w:t>
      </w:r>
      <w:r w:rsidRPr="008F0760">
        <w:rPr>
          <w:sz w:val="22"/>
          <w:szCs w:val="22"/>
          <w:lang w:val="et-EE"/>
        </w:rPr>
        <w:t xml:space="preserve"> - Pärast kehakaalu järgi kohandamist üldisi erinevusi ei ole täheldatud.</w:t>
      </w:r>
    </w:p>
    <w:p w14:paraId="2BF56B01" w14:textId="77777777" w:rsidR="00F7738E" w:rsidRPr="008F0760" w:rsidRDefault="00F7738E" w:rsidP="008F0760">
      <w:pPr>
        <w:pStyle w:val="Date"/>
        <w:spacing w:line="240" w:lineRule="auto"/>
        <w:rPr>
          <w:sz w:val="22"/>
          <w:szCs w:val="22"/>
          <w:lang w:val="et-EE"/>
        </w:rPr>
      </w:pPr>
    </w:p>
    <w:p w14:paraId="0116D2EB" w14:textId="77777777" w:rsidR="00F7738E" w:rsidRPr="008F0760" w:rsidRDefault="00F7738E" w:rsidP="008F0760">
      <w:pPr>
        <w:tabs>
          <w:tab w:val="left" w:pos="567"/>
        </w:tabs>
        <w:rPr>
          <w:sz w:val="22"/>
          <w:szCs w:val="22"/>
          <w:lang w:val="et-EE"/>
        </w:rPr>
      </w:pPr>
      <w:r w:rsidRPr="008F0760">
        <w:rPr>
          <w:i/>
          <w:sz w:val="22"/>
          <w:szCs w:val="22"/>
          <w:lang w:val="et-EE"/>
        </w:rPr>
        <w:t>Rass</w:t>
      </w:r>
      <w:r w:rsidRPr="008F0760">
        <w:rPr>
          <w:sz w:val="22"/>
          <w:szCs w:val="22"/>
          <w:lang w:val="et-EE"/>
        </w:rPr>
        <w:t xml:space="preserve"> - Rassist sõltuvaid farmakokineetilisi erinevusi uuritud ei ole. Kuigi Aasias (Jaapanis) tervetel vabatahtlikel läbiviidud uuringutes ei täheldatud farmakokineetilise profiili erinevust võrreldes Kaukaasia tervete vabatahtlikega. Samuti ei leitud plasma kliirensi erinevusi ortopeedilistel operatsioonidel olnud mustanahaliste ja Kaukaasia patsientide vahel.</w:t>
      </w:r>
    </w:p>
    <w:p w14:paraId="63A634C5" w14:textId="77777777" w:rsidR="00F7738E" w:rsidRPr="008F0760" w:rsidRDefault="00F7738E" w:rsidP="008F0760">
      <w:pPr>
        <w:pStyle w:val="EndnoteText"/>
        <w:rPr>
          <w:sz w:val="22"/>
          <w:szCs w:val="22"/>
          <w:lang w:val="et-EE"/>
        </w:rPr>
      </w:pPr>
    </w:p>
    <w:p w14:paraId="7A435AA2" w14:textId="77777777" w:rsidR="00F7738E" w:rsidRPr="008F0760" w:rsidRDefault="00F7738E" w:rsidP="008F0760">
      <w:pPr>
        <w:tabs>
          <w:tab w:val="left" w:pos="567"/>
        </w:tabs>
        <w:rPr>
          <w:sz w:val="22"/>
          <w:szCs w:val="22"/>
          <w:lang w:val="et-EE"/>
        </w:rPr>
      </w:pPr>
      <w:r w:rsidRPr="008F0760">
        <w:rPr>
          <w:i/>
          <w:sz w:val="22"/>
          <w:szCs w:val="22"/>
          <w:lang w:val="et-EE"/>
        </w:rPr>
        <w:t xml:space="preserve">Maksafunktsiooni häire - </w:t>
      </w:r>
      <w:r w:rsidRPr="008F0760">
        <w:rPr>
          <w:sz w:val="22"/>
          <w:szCs w:val="22"/>
          <w:lang w:val="et-EE"/>
        </w:rPr>
        <w:t>Pärast fondapariinuksi ühekordse subkutaanse annuse manustamist mõõduka maksakahjustusega (Child</w:t>
      </w:r>
      <w:r w:rsidRPr="008F0760">
        <w:rPr>
          <w:sz w:val="22"/>
          <w:szCs w:val="22"/>
          <w:lang w:val="et-EE"/>
        </w:rPr>
        <w:noBreakHyphen/>
        <w:t>Pugh klass B) patsientidele vähenesid kogu (st seondunud ja seondumata) ravimi C</w:t>
      </w:r>
      <w:r w:rsidRPr="008F0760">
        <w:rPr>
          <w:sz w:val="22"/>
          <w:szCs w:val="22"/>
          <w:vertAlign w:val="subscript"/>
          <w:lang w:val="et-EE"/>
        </w:rPr>
        <w:t>max</w:t>
      </w:r>
      <w:r w:rsidRPr="008F0760">
        <w:rPr>
          <w:sz w:val="22"/>
          <w:szCs w:val="22"/>
          <w:lang w:val="et-EE"/>
        </w:rPr>
        <w:t xml:space="preserve"> ja AUC vastavalt 22% ja 39% võrreldes normaalse maksafunktsiooniga isikutega. Fondapariinuksi madalam plasmakontsentratsioon oli tingitud vähenenud seondumisest ATIII</w:t>
      </w:r>
      <w:r w:rsidRPr="008F0760">
        <w:rPr>
          <w:sz w:val="22"/>
          <w:szCs w:val="22"/>
          <w:lang w:val="et-EE"/>
        </w:rPr>
        <w:noBreakHyphen/>
        <w:t>ga viimase madalama plasmakontsentratsiooni tõttu maksakahjustusega isikutel, mille tagajärjel suurenes fondapariinuksi renaalne kliirens. Seega võib arvata, et kerge kuni mõõduka maksakahjustusega patsientidel seondumata fondapariinuksi kontsentratsioon ei muutu ning seetõttu ei ole farmakokineetika alusel vaja annust muuta.</w:t>
      </w:r>
    </w:p>
    <w:p w14:paraId="04F8E1D4" w14:textId="77777777" w:rsidR="00F7738E" w:rsidRPr="008F0760" w:rsidRDefault="00F7738E" w:rsidP="008F0760">
      <w:pPr>
        <w:tabs>
          <w:tab w:val="left" w:pos="567"/>
        </w:tabs>
        <w:rPr>
          <w:sz w:val="22"/>
          <w:szCs w:val="22"/>
          <w:lang w:val="et-EE"/>
        </w:rPr>
      </w:pPr>
    </w:p>
    <w:p w14:paraId="5AFC47EC" w14:textId="77777777" w:rsidR="00F7738E" w:rsidRPr="008F0760" w:rsidRDefault="00F7738E" w:rsidP="008F0760">
      <w:pPr>
        <w:tabs>
          <w:tab w:val="left" w:pos="567"/>
        </w:tabs>
        <w:rPr>
          <w:sz w:val="22"/>
          <w:szCs w:val="22"/>
          <w:lang w:val="et-EE"/>
        </w:rPr>
      </w:pPr>
      <w:r w:rsidRPr="008F0760">
        <w:rPr>
          <w:sz w:val="22"/>
          <w:szCs w:val="22"/>
          <w:lang w:val="et-EE"/>
        </w:rPr>
        <w:t>Raske maksakahjustusega patsientidel ei ole fondapariinuksi farmakokineetikat uuritud (vt lõigud 4.2 ja 4.4).</w:t>
      </w:r>
    </w:p>
    <w:p w14:paraId="1B6014A2" w14:textId="77777777" w:rsidR="00F7738E" w:rsidRPr="008F0760" w:rsidRDefault="00F7738E" w:rsidP="008F0760">
      <w:pPr>
        <w:rPr>
          <w:sz w:val="22"/>
          <w:szCs w:val="22"/>
          <w:lang w:val="et-EE"/>
        </w:rPr>
      </w:pPr>
    </w:p>
    <w:p w14:paraId="500453E8" w14:textId="77777777" w:rsidR="00F7738E" w:rsidRPr="008F0760" w:rsidRDefault="00F7738E" w:rsidP="008F0760">
      <w:pPr>
        <w:pStyle w:val="IndexHeading"/>
        <w:keepNext/>
        <w:spacing w:line="240" w:lineRule="auto"/>
        <w:rPr>
          <w:rFonts w:ascii="Times New Roman" w:hAnsi="Times New Roman"/>
          <w:i/>
          <w:szCs w:val="22"/>
          <w:lang w:val="et-EE"/>
        </w:rPr>
      </w:pPr>
      <w:r w:rsidRPr="008F0760">
        <w:rPr>
          <w:rFonts w:ascii="Times New Roman" w:hAnsi="Times New Roman"/>
          <w:szCs w:val="22"/>
          <w:lang w:val="et-EE"/>
        </w:rPr>
        <w:t>5.3</w:t>
      </w:r>
      <w:r w:rsidRPr="008F0760">
        <w:rPr>
          <w:rFonts w:ascii="Times New Roman" w:hAnsi="Times New Roman"/>
          <w:szCs w:val="22"/>
          <w:lang w:val="et-EE"/>
        </w:rPr>
        <w:tab/>
        <w:t>Prekliinilised ohutusandmed</w:t>
      </w:r>
    </w:p>
    <w:p w14:paraId="5113C8F1" w14:textId="77777777" w:rsidR="00F7738E" w:rsidRPr="008F0760" w:rsidRDefault="00F7738E" w:rsidP="008F0760">
      <w:pPr>
        <w:rPr>
          <w:sz w:val="22"/>
          <w:szCs w:val="22"/>
          <w:lang w:val="et-EE"/>
        </w:rPr>
      </w:pPr>
    </w:p>
    <w:p w14:paraId="7F10A156" w14:textId="77777777" w:rsidR="00F7738E" w:rsidRPr="008F0760" w:rsidRDefault="00F7738E" w:rsidP="008F0760">
      <w:pPr>
        <w:rPr>
          <w:strike/>
          <w:sz w:val="22"/>
          <w:szCs w:val="22"/>
          <w:lang w:val="et-EE"/>
        </w:rPr>
      </w:pPr>
      <w:r w:rsidRPr="008F0760">
        <w:rPr>
          <w:sz w:val="22"/>
          <w:szCs w:val="22"/>
          <w:lang w:val="et-EE"/>
        </w:rPr>
        <w:t xml:space="preserve">Mittekliinilised andmed tavapärastest farmakoloogilise ohutuse ja genotoksilisuse uuringutest ei ole näidanud kahjulikku toimet inimesele. Korduva annustamisega ja reproduktsioonitoksilisuse loomuuringud ei toonud esile mingit spetsiifilist riski, kuid ohutuse aspekti hindamiseks nad on ebapiisavad piiratud loomaliikide osaluse tõttu. </w:t>
      </w:r>
    </w:p>
    <w:p w14:paraId="3C0A4DA3" w14:textId="77777777" w:rsidR="00F7738E" w:rsidRPr="008F0760" w:rsidRDefault="00F7738E" w:rsidP="008F0760">
      <w:pPr>
        <w:rPr>
          <w:sz w:val="22"/>
          <w:szCs w:val="22"/>
          <w:lang w:val="et-EE"/>
        </w:rPr>
      </w:pPr>
    </w:p>
    <w:p w14:paraId="7251478B" w14:textId="77777777" w:rsidR="00F7738E" w:rsidRPr="008F0760" w:rsidRDefault="00F7738E" w:rsidP="008F0760">
      <w:pPr>
        <w:rPr>
          <w:sz w:val="22"/>
          <w:szCs w:val="22"/>
          <w:lang w:val="et-EE"/>
        </w:rPr>
      </w:pPr>
    </w:p>
    <w:p w14:paraId="33329DD4" w14:textId="77777777" w:rsidR="00F7738E" w:rsidRPr="008F0760" w:rsidRDefault="00F7738E" w:rsidP="008F0760">
      <w:pPr>
        <w:keepNext/>
        <w:keepLines/>
        <w:tabs>
          <w:tab w:val="left" w:pos="567"/>
        </w:tabs>
        <w:rPr>
          <w:b/>
          <w:sz w:val="22"/>
          <w:szCs w:val="22"/>
          <w:lang w:val="et-EE"/>
        </w:rPr>
      </w:pPr>
      <w:r w:rsidRPr="008F0760">
        <w:rPr>
          <w:b/>
          <w:sz w:val="22"/>
          <w:szCs w:val="22"/>
          <w:lang w:val="et-EE"/>
        </w:rPr>
        <w:t>6.</w:t>
      </w:r>
      <w:r w:rsidRPr="008F0760">
        <w:rPr>
          <w:b/>
          <w:sz w:val="22"/>
          <w:szCs w:val="22"/>
          <w:lang w:val="et-EE"/>
        </w:rPr>
        <w:tab/>
        <w:t>FARMATSEUTILISED ANDMED</w:t>
      </w:r>
    </w:p>
    <w:p w14:paraId="37DD8B15" w14:textId="77777777" w:rsidR="00F7738E" w:rsidRPr="008F0760" w:rsidRDefault="00F7738E" w:rsidP="008F0760">
      <w:pPr>
        <w:keepNext/>
        <w:keepLines/>
        <w:rPr>
          <w:sz w:val="22"/>
          <w:szCs w:val="22"/>
          <w:lang w:val="et-EE"/>
        </w:rPr>
      </w:pPr>
    </w:p>
    <w:p w14:paraId="492D7FE4" w14:textId="77777777" w:rsidR="00F7738E" w:rsidRPr="008F0760" w:rsidRDefault="00F7738E" w:rsidP="008F0760">
      <w:pPr>
        <w:keepNext/>
        <w:keepLines/>
        <w:tabs>
          <w:tab w:val="left" w:pos="567"/>
        </w:tabs>
        <w:rPr>
          <w:sz w:val="22"/>
          <w:szCs w:val="22"/>
          <w:lang w:val="et-EE"/>
        </w:rPr>
      </w:pPr>
      <w:r w:rsidRPr="008F0760">
        <w:rPr>
          <w:b/>
          <w:sz w:val="22"/>
          <w:szCs w:val="22"/>
          <w:lang w:val="et-EE"/>
        </w:rPr>
        <w:t>6.1</w:t>
      </w:r>
      <w:r w:rsidRPr="008F0760">
        <w:rPr>
          <w:b/>
          <w:sz w:val="22"/>
          <w:szCs w:val="22"/>
          <w:lang w:val="et-EE"/>
        </w:rPr>
        <w:tab/>
        <w:t>Abiainete loetelu</w:t>
      </w:r>
    </w:p>
    <w:p w14:paraId="719030CE" w14:textId="77777777" w:rsidR="00F7738E" w:rsidRPr="008F0760" w:rsidRDefault="00F7738E" w:rsidP="008F0760">
      <w:pPr>
        <w:pStyle w:val="Corpsdetextemarge"/>
        <w:keepNext/>
        <w:keepLines/>
        <w:tabs>
          <w:tab w:val="left" w:pos="567"/>
        </w:tabs>
        <w:rPr>
          <w:rFonts w:ascii="Times New Roman" w:hAnsi="Times New Roman"/>
          <w:sz w:val="22"/>
          <w:szCs w:val="22"/>
          <w:lang w:val="et-EE"/>
        </w:rPr>
      </w:pPr>
    </w:p>
    <w:p w14:paraId="43AD4D04" w14:textId="77777777" w:rsidR="00F7738E" w:rsidRPr="008F0760" w:rsidRDefault="00F7738E" w:rsidP="008F0760">
      <w:pPr>
        <w:pStyle w:val="Corpsdetextemarge"/>
        <w:keepNext/>
        <w:keepLines/>
        <w:tabs>
          <w:tab w:val="left" w:pos="567"/>
        </w:tabs>
        <w:rPr>
          <w:rFonts w:ascii="Times New Roman" w:hAnsi="Times New Roman"/>
          <w:sz w:val="22"/>
          <w:szCs w:val="22"/>
          <w:lang w:val="et-EE"/>
        </w:rPr>
      </w:pPr>
      <w:r w:rsidRPr="008F0760">
        <w:rPr>
          <w:rFonts w:ascii="Times New Roman" w:hAnsi="Times New Roman"/>
          <w:sz w:val="22"/>
          <w:szCs w:val="22"/>
          <w:lang w:val="et-EE"/>
        </w:rPr>
        <w:t>Naatriumkloriid</w:t>
      </w:r>
    </w:p>
    <w:p w14:paraId="6A7067CB" w14:textId="77777777" w:rsidR="00F7738E" w:rsidRPr="008F0760" w:rsidRDefault="00F7738E" w:rsidP="008F0760">
      <w:pPr>
        <w:keepNext/>
        <w:keepLines/>
        <w:tabs>
          <w:tab w:val="left" w:pos="567"/>
        </w:tabs>
        <w:jc w:val="both"/>
        <w:rPr>
          <w:sz w:val="22"/>
          <w:szCs w:val="22"/>
          <w:lang w:val="et-EE"/>
        </w:rPr>
      </w:pPr>
      <w:r w:rsidRPr="008F0760">
        <w:rPr>
          <w:sz w:val="22"/>
          <w:szCs w:val="22"/>
          <w:lang w:val="et-EE"/>
        </w:rPr>
        <w:t>Süstevesi</w:t>
      </w:r>
    </w:p>
    <w:p w14:paraId="754AD2AD" w14:textId="77777777" w:rsidR="00F7738E" w:rsidRPr="008F0760" w:rsidRDefault="00F7738E" w:rsidP="008F0760">
      <w:pPr>
        <w:keepNext/>
        <w:keepLines/>
        <w:tabs>
          <w:tab w:val="left" w:pos="567"/>
        </w:tabs>
        <w:jc w:val="both"/>
        <w:rPr>
          <w:sz w:val="22"/>
          <w:szCs w:val="22"/>
          <w:lang w:val="et-EE"/>
        </w:rPr>
      </w:pPr>
      <w:r w:rsidRPr="008F0760">
        <w:rPr>
          <w:sz w:val="22"/>
          <w:szCs w:val="22"/>
          <w:lang w:val="et-EE"/>
        </w:rPr>
        <w:t>Vesinikkloriidhape</w:t>
      </w:r>
    </w:p>
    <w:p w14:paraId="52812152" w14:textId="77777777" w:rsidR="00F7738E" w:rsidRPr="008F0760" w:rsidRDefault="00F7738E" w:rsidP="008F0760">
      <w:pPr>
        <w:keepNext/>
        <w:keepLines/>
        <w:tabs>
          <w:tab w:val="left" w:pos="567"/>
        </w:tabs>
        <w:jc w:val="both"/>
        <w:rPr>
          <w:sz w:val="22"/>
          <w:szCs w:val="22"/>
          <w:lang w:val="et-EE"/>
        </w:rPr>
      </w:pPr>
      <w:r w:rsidRPr="008F0760">
        <w:rPr>
          <w:sz w:val="22"/>
          <w:szCs w:val="22"/>
          <w:lang w:val="et-EE"/>
        </w:rPr>
        <w:t>Naatriumhüdroksiid</w:t>
      </w:r>
    </w:p>
    <w:p w14:paraId="3EE824F9" w14:textId="77777777" w:rsidR="00F7738E" w:rsidRPr="008F0760" w:rsidRDefault="00F7738E" w:rsidP="008F0760">
      <w:pPr>
        <w:pStyle w:val="EndnoteText"/>
        <w:tabs>
          <w:tab w:val="clear" w:pos="567"/>
          <w:tab w:val="left" w:pos="720"/>
        </w:tabs>
        <w:rPr>
          <w:sz w:val="22"/>
          <w:szCs w:val="22"/>
          <w:lang w:val="et-EE"/>
        </w:rPr>
      </w:pPr>
    </w:p>
    <w:p w14:paraId="6ADF4AA8" w14:textId="77777777" w:rsidR="00F7738E" w:rsidRPr="008F0760" w:rsidRDefault="00F7738E" w:rsidP="008F0760">
      <w:pPr>
        <w:tabs>
          <w:tab w:val="left" w:pos="567"/>
        </w:tabs>
        <w:rPr>
          <w:i/>
          <w:sz w:val="22"/>
          <w:szCs w:val="22"/>
          <w:lang w:val="et-EE"/>
        </w:rPr>
      </w:pPr>
      <w:r w:rsidRPr="008F0760">
        <w:rPr>
          <w:b/>
          <w:sz w:val="22"/>
          <w:szCs w:val="22"/>
          <w:lang w:val="et-EE"/>
        </w:rPr>
        <w:t>6.2</w:t>
      </w:r>
      <w:r w:rsidRPr="008F0760">
        <w:rPr>
          <w:b/>
          <w:sz w:val="22"/>
          <w:szCs w:val="22"/>
          <w:lang w:val="et-EE"/>
        </w:rPr>
        <w:tab/>
        <w:t>Sobimatus</w:t>
      </w:r>
    </w:p>
    <w:p w14:paraId="134005F2" w14:textId="77777777" w:rsidR="00F7738E" w:rsidRPr="008F0760" w:rsidRDefault="00F7738E" w:rsidP="008F0760">
      <w:pPr>
        <w:rPr>
          <w:sz w:val="22"/>
          <w:szCs w:val="22"/>
          <w:lang w:val="et-EE"/>
        </w:rPr>
      </w:pPr>
    </w:p>
    <w:p w14:paraId="1A30D295" w14:textId="77777777" w:rsidR="00F7738E" w:rsidRPr="008F0760" w:rsidRDefault="00F7738E" w:rsidP="008F0760">
      <w:pPr>
        <w:pStyle w:val="EndnoteText"/>
        <w:tabs>
          <w:tab w:val="clear" w:pos="567"/>
          <w:tab w:val="left" w:pos="720"/>
        </w:tabs>
        <w:rPr>
          <w:sz w:val="22"/>
          <w:szCs w:val="22"/>
          <w:lang w:val="et-EE"/>
        </w:rPr>
      </w:pPr>
      <w:r w:rsidRPr="008F0760">
        <w:rPr>
          <w:sz w:val="22"/>
          <w:szCs w:val="22"/>
          <w:lang w:val="et-EE"/>
        </w:rPr>
        <w:t>Sobivusuuringute puudumisel ei tohi seda ravimpreparaati teiste ravimitega segada.</w:t>
      </w:r>
    </w:p>
    <w:p w14:paraId="5E0B6469" w14:textId="77777777" w:rsidR="00F7738E" w:rsidRPr="008F0760" w:rsidRDefault="00F7738E" w:rsidP="008F0760">
      <w:pPr>
        <w:pStyle w:val="EndnoteText"/>
        <w:tabs>
          <w:tab w:val="clear" w:pos="567"/>
          <w:tab w:val="left" w:pos="720"/>
        </w:tabs>
        <w:rPr>
          <w:sz w:val="22"/>
          <w:szCs w:val="22"/>
          <w:lang w:val="et-EE"/>
        </w:rPr>
      </w:pPr>
    </w:p>
    <w:p w14:paraId="7617F884" w14:textId="77777777" w:rsidR="00F7738E" w:rsidRPr="008F0760" w:rsidRDefault="00F7738E" w:rsidP="008F0760">
      <w:pPr>
        <w:ind w:left="567" w:hanging="567"/>
        <w:rPr>
          <w:sz w:val="22"/>
          <w:szCs w:val="22"/>
          <w:lang w:val="et-EE"/>
        </w:rPr>
      </w:pPr>
      <w:r w:rsidRPr="008F0760">
        <w:rPr>
          <w:b/>
          <w:sz w:val="22"/>
          <w:szCs w:val="22"/>
          <w:lang w:val="et-EE"/>
        </w:rPr>
        <w:t>6.3</w:t>
      </w:r>
      <w:r w:rsidRPr="008F0760">
        <w:rPr>
          <w:b/>
          <w:sz w:val="22"/>
          <w:szCs w:val="22"/>
          <w:lang w:val="et-EE"/>
        </w:rPr>
        <w:tab/>
        <w:t>Kõlblikkusaeg</w:t>
      </w:r>
    </w:p>
    <w:p w14:paraId="10A5E122" w14:textId="77777777" w:rsidR="00F7738E" w:rsidRPr="008F0760" w:rsidRDefault="00F7738E" w:rsidP="008F0760">
      <w:pPr>
        <w:rPr>
          <w:sz w:val="22"/>
          <w:szCs w:val="22"/>
          <w:lang w:val="et-EE"/>
        </w:rPr>
      </w:pPr>
    </w:p>
    <w:p w14:paraId="46BA8E86" w14:textId="77777777" w:rsidR="00F7738E" w:rsidRPr="008F0760" w:rsidRDefault="00F7738E" w:rsidP="008F0760">
      <w:pPr>
        <w:rPr>
          <w:sz w:val="22"/>
          <w:szCs w:val="22"/>
          <w:lang w:val="et-EE"/>
        </w:rPr>
      </w:pPr>
      <w:r w:rsidRPr="008F0760">
        <w:rPr>
          <w:sz w:val="22"/>
          <w:szCs w:val="22"/>
          <w:lang w:val="et-EE"/>
        </w:rPr>
        <w:t>3 aastat</w:t>
      </w:r>
    </w:p>
    <w:p w14:paraId="7DFA74DB" w14:textId="77777777" w:rsidR="00F7738E" w:rsidRPr="008F0760" w:rsidRDefault="00F7738E" w:rsidP="008F0760">
      <w:pPr>
        <w:pStyle w:val="EndnoteText"/>
        <w:tabs>
          <w:tab w:val="clear" w:pos="567"/>
          <w:tab w:val="left" w:pos="720"/>
        </w:tabs>
        <w:rPr>
          <w:sz w:val="22"/>
          <w:szCs w:val="22"/>
          <w:lang w:val="et-EE"/>
        </w:rPr>
      </w:pPr>
    </w:p>
    <w:p w14:paraId="0C61EF05" w14:textId="77777777" w:rsidR="00F7738E" w:rsidRPr="008F0760" w:rsidRDefault="00F7738E" w:rsidP="008F0760">
      <w:pPr>
        <w:ind w:left="567" w:hanging="567"/>
        <w:rPr>
          <w:sz w:val="22"/>
          <w:szCs w:val="22"/>
          <w:lang w:val="et-EE"/>
        </w:rPr>
      </w:pPr>
      <w:r w:rsidRPr="008F0760">
        <w:rPr>
          <w:b/>
          <w:sz w:val="22"/>
          <w:szCs w:val="22"/>
          <w:lang w:val="et-EE"/>
        </w:rPr>
        <w:t>6.4</w:t>
      </w:r>
      <w:r w:rsidRPr="008F0760">
        <w:rPr>
          <w:b/>
          <w:sz w:val="22"/>
          <w:szCs w:val="22"/>
          <w:lang w:val="et-EE"/>
        </w:rPr>
        <w:tab/>
        <w:t xml:space="preserve">Säilitamise eritingimused </w:t>
      </w:r>
    </w:p>
    <w:p w14:paraId="241B573A" w14:textId="77777777" w:rsidR="00F7738E" w:rsidRPr="008F0760" w:rsidRDefault="00F7738E" w:rsidP="008F0760">
      <w:pPr>
        <w:rPr>
          <w:sz w:val="22"/>
          <w:szCs w:val="22"/>
          <w:lang w:val="et-EE"/>
        </w:rPr>
      </w:pPr>
    </w:p>
    <w:p w14:paraId="47EE1FB1" w14:textId="77777777" w:rsidR="00F7738E" w:rsidRPr="008F0760" w:rsidRDefault="00F7738E" w:rsidP="008F0760">
      <w:pPr>
        <w:rPr>
          <w:sz w:val="22"/>
          <w:szCs w:val="22"/>
          <w:lang w:val="et-EE"/>
        </w:rPr>
      </w:pPr>
      <w:r w:rsidRPr="008F0760">
        <w:rPr>
          <w:sz w:val="22"/>
          <w:szCs w:val="22"/>
          <w:lang w:val="et-EE"/>
        </w:rPr>
        <w:t>Hoida temperatuuril kuni 25˚C. Mitte lasta külmuda.</w:t>
      </w:r>
    </w:p>
    <w:p w14:paraId="1542980E" w14:textId="77777777" w:rsidR="00F7738E" w:rsidRPr="008F0760" w:rsidRDefault="00F7738E" w:rsidP="008F0760">
      <w:pPr>
        <w:ind w:left="567" w:hanging="567"/>
        <w:rPr>
          <w:b/>
          <w:sz w:val="22"/>
          <w:szCs w:val="22"/>
          <w:lang w:val="et-EE"/>
        </w:rPr>
      </w:pPr>
    </w:p>
    <w:p w14:paraId="36D000E4" w14:textId="77777777" w:rsidR="00F7738E" w:rsidRPr="008F0760" w:rsidRDefault="00F7738E" w:rsidP="008F0760">
      <w:pPr>
        <w:keepNext/>
        <w:keepLines/>
        <w:ind w:left="567" w:hanging="567"/>
        <w:rPr>
          <w:sz w:val="22"/>
          <w:szCs w:val="22"/>
          <w:lang w:val="et-EE"/>
        </w:rPr>
      </w:pPr>
      <w:r w:rsidRPr="008F0760">
        <w:rPr>
          <w:b/>
          <w:sz w:val="22"/>
          <w:szCs w:val="22"/>
          <w:lang w:val="et-EE"/>
        </w:rPr>
        <w:lastRenderedPageBreak/>
        <w:t>6.5</w:t>
      </w:r>
      <w:r w:rsidRPr="008F0760">
        <w:rPr>
          <w:b/>
          <w:sz w:val="22"/>
          <w:szCs w:val="22"/>
          <w:lang w:val="et-EE"/>
        </w:rPr>
        <w:tab/>
        <w:t>Pakendi iseloomustus ja sisu</w:t>
      </w:r>
    </w:p>
    <w:p w14:paraId="64BF0052" w14:textId="77777777" w:rsidR="00F7738E" w:rsidRPr="008F0760" w:rsidRDefault="00F7738E" w:rsidP="008F0760">
      <w:pPr>
        <w:keepNext/>
        <w:keepLines/>
        <w:rPr>
          <w:sz w:val="22"/>
          <w:szCs w:val="22"/>
          <w:lang w:val="et-EE"/>
        </w:rPr>
      </w:pPr>
    </w:p>
    <w:p w14:paraId="0E7C2D4C"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 xml:space="preserve">Tüüp I klaassilinder (1 ml), millel on kinnitatud nõel mõõduga 27 x 12,7 mm, mis on kaitstud klorobutüül elastomeer silinderja kattega. </w:t>
      </w:r>
    </w:p>
    <w:p w14:paraId="4CE2787A" w14:textId="77777777" w:rsidR="00F7738E" w:rsidRPr="008F0760" w:rsidRDefault="00F7738E" w:rsidP="008F0760">
      <w:pPr>
        <w:pStyle w:val="Corpsdetextemarge"/>
        <w:tabs>
          <w:tab w:val="left" w:pos="567"/>
        </w:tabs>
        <w:jc w:val="left"/>
        <w:rPr>
          <w:rFonts w:ascii="Times New Roman" w:hAnsi="Times New Roman"/>
          <w:sz w:val="22"/>
          <w:szCs w:val="22"/>
          <w:lang w:val="et-EE"/>
        </w:rPr>
      </w:pPr>
    </w:p>
    <w:p w14:paraId="2734BF2E" w14:textId="77777777" w:rsidR="00F7738E" w:rsidRPr="008F0760" w:rsidRDefault="00F7738E" w:rsidP="008F0760">
      <w:pPr>
        <w:rPr>
          <w:sz w:val="22"/>
          <w:szCs w:val="22"/>
          <w:lang w:val="et-EE"/>
        </w:rPr>
      </w:pPr>
      <w:r w:rsidRPr="008F0760">
        <w:rPr>
          <w:sz w:val="22"/>
          <w:szCs w:val="22"/>
          <w:lang w:val="et-EE"/>
        </w:rPr>
        <w:t>Arixtra 7,5 mg/0,6 ml on saadaval järgmistes pakendisuurustes: 2, 7, 10 ja 20 süstelit. Süsteleid on kahte tüüpi:</w:t>
      </w:r>
    </w:p>
    <w:p w14:paraId="2D971FE7" w14:textId="77777777" w:rsidR="00F7738E" w:rsidRPr="008F0760" w:rsidRDefault="00F7738E" w:rsidP="009D1286">
      <w:pPr>
        <w:numPr>
          <w:ilvl w:val="0"/>
          <w:numId w:val="28"/>
        </w:numPr>
        <w:ind w:left="567" w:hanging="567"/>
        <w:rPr>
          <w:sz w:val="22"/>
          <w:szCs w:val="22"/>
          <w:lang w:val="et-EE"/>
        </w:rPr>
      </w:pPr>
      <w:r w:rsidRPr="008F0760">
        <w:rPr>
          <w:sz w:val="22"/>
          <w:szCs w:val="22"/>
          <w:lang w:val="et-EE"/>
        </w:rPr>
        <w:t>fuksiinpunase kolvi ja automaatse turvasüsteemiga süstel</w:t>
      </w:r>
    </w:p>
    <w:p w14:paraId="19AFB2BE" w14:textId="77777777" w:rsidR="00F7738E" w:rsidRPr="008F0760" w:rsidRDefault="00F7738E" w:rsidP="009D1286">
      <w:pPr>
        <w:numPr>
          <w:ilvl w:val="0"/>
          <w:numId w:val="28"/>
        </w:numPr>
        <w:ind w:left="567" w:hanging="567"/>
        <w:rPr>
          <w:sz w:val="22"/>
          <w:szCs w:val="22"/>
          <w:lang w:val="et-EE"/>
        </w:rPr>
      </w:pPr>
      <w:r w:rsidRPr="008F0760">
        <w:rPr>
          <w:sz w:val="22"/>
          <w:szCs w:val="22"/>
          <w:lang w:val="et-EE"/>
        </w:rPr>
        <w:t xml:space="preserve">fuksiinpunase kolvi ja manuaalse turvasüsteemiga süstel. </w:t>
      </w:r>
    </w:p>
    <w:p w14:paraId="0468E3FD" w14:textId="77777777" w:rsidR="00F7738E" w:rsidRPr="008F0760" w:rsidRDefault="00F7738E" w:rsidP="008F0760">
      <w:pPr>
        <w:ind w:left="55"/>
        <w:rPr>
          <w:sz w:val="22"/>
          <w:szCs w:val="22"/>
          <w:lang w:val="et-EE"/>
        </w:rPr>
      </w:pPr>
      <w:r w:rsidRPr="008F0760">
        <w:rPr>
          <w:sz w:val="22"/>
          <w:szCs w:val="22"/>
          <w:lang w:val="et-EE"/>
        </w:rPr>
        <w:t>Kõik pakendi suurused ei pruugi olla müügil.</w:t>
      </w:r>
    </w:p>
    <w:p w14:paraId="46FF26E5" w14:textId="77777777" w:rsidR="00F7738E" w:rsidRPr="008F0760" w:rsidRDefault="00F7738E" w:rsidP="008F0760">
      <w:pPr>
        <w:rPr>
          <w:sz w:val="22"/>
          <w:szCs w:val="22"/>
          <w:lang w:val="et-EE"/>
        </w:rPr>
      </w:pPr>
    </w:p>
    <w:p w14:paraId="4583EBB1" w14:textId="77777777" w:rsidR="00F7738E" w:rsidRPr="008F0760" w:rsidRDefault="00F7738E" w:rsidP="008F0760">
      <w:pPr>
        <w:ind w:left="567" w:hanging="567"/>
        <w:rPr>
          <w:sz w:val="22"/>
          <w:szCs w:val="22"/>
          <w:lang w:val="et-EE"/>
        </w:rPr>
      </w:pPr>
      <w:r w:rsidRPr="008F0760">
        <w:rPr>
          <w:b/>
          <w:sz w:val="22"/>
          <w:szCs w:val="22"/>
          <w:lang w:val="et-EE"/>
        </w:rPr>
        <w:t>6.6</w:t>
      </w:r>
      <w:r w:rsidRPr="008F0760">
        <w:rPr>
          <w:b/>
          <w:sz w:val="22"/>
          <w:szCs w:val="22"/>
          <w:lang w:val="et-EE"/>
        </w:rPr>
        <w:tab/>
        <w:t>Erihoiatused ravimi hävitamiseks ja käsitlemiseks</w:t>
      </w:r>
    </w:p>
    <w:p w14:paraId="70F5D098" w14:textId="77777777" w:rsidR="00F7738E" w:rsidRPr="008F0760" w:rsidRDefault="00F7738E" w:rsidP="008F0760">
      <w:pPr>
        <w:rPr>
          <w:sz w:val="22"/>
          <w:szCs w:val="22"/>
          <w:lang w:val="et-EE"/>
        </w:rPr>
      </w:pPr>
    </w:p>
    <w:p w14:paraId="21505B9F" w14:textId="77777777" w:rsidR="00F7738E" w:rsidRPr="008F0760" w:rsidRDefault="00F7738E" w:rsidP="008F0760">
      <w:pPr>
        <w:tabs>
          <w:tab w:val="left" w:pos="567"/>
        </w:tabs>
        <w:jc w:val="both"/>
        <w:rPr>
          <w:sz w:val="22"/>
          <w:szCs w:val="22"/>
          <w:lang w:val="et-EE"/>
        </w:rPr>
      </w:pPr>
      <w:r w:rsidRPr="008F0760">
        <w:rPr>
          <w:sz w:val="22"/>
          <w:szCs w:val="22"/>
          <w:lang w:val="et-EE"/>
        </w:rPr>
        <w:t>Nahaalune süste tuleb teha sama moodi kui klassikalise süstlaga.</w:t>
      </w:r>
    </w:p>
    <w:p w14:paraId="22D794BE" w14:textId="77777777" w:rsidR="00F7738E" w:rsidRPr="008F0760" w:rsidRDefault="00F7738E" w:rsidP="008F0760">
      <w:pPr>
        <w:tabs>
          <w:tab w:val="left" w:pos="567"/>
        </w:tabs>
        <w:jc w:val="both"/>
        <w:rPr>
          <w:b/>
          <w:sz w:val="22"/>
          <w:szCs w:val="22"/>
          <w:lang w:val="et-EE"/>
        </w:rPr>
      </w:pPr>
    </w:p>
    <w:p w14:paraId="4371F66B" w14:textId="77777777" w:rsidR="00F7738E" w:rsidRPr="008F0760" w:rsidRDefault="00F7738E" w:rsidP="008F0760">
      <w:pPr>
        <w:pStyle w:val="EndnoteText"/>
        <w:rPr>
          <w:sz w:val="22"/>
          <w:szCs w:val="22"/>
          <w:lang w:val="et-EE"/>
        </w:rPr>
      </w:pPr>
      <w:r w:rsidRPr="008F0760">
        <w:rPr>
          <w:sz w:val="22"/>
          <w:szCs w:val="22"/>
          <w:lang w:val="et-EE"/>
        </w:rPr>
        <w:t>Parenteraalset lahust tuleb enne manustamist visuaalselt kontrollida võõrosakeste ja värvuse muutuse osas.</w:t>
      </w:r>
    </w:p>
    <w:p w14:paraId="060745F5" w14:textId="77777777" w:rsidR="00F7738E" w:rsidRPr="008F0760" w:rsidRDefault="00F7738E" w:rsidP="008F0760">
      <w:pPr>
        <w:rPr>
          <w:sz w:val="22"/>
          <w:szCs w:val="22"/>
          <w:lang w:val="et-EE"/>
        </w:rPr>
      </w:pPr>
    </w:p>
    <w:p w14:paraId="60138EBC" w14:textId="77777777" w:rsidR="00F7738E" w:rsidRPr="008F0760" w:rsidRDefault="00F7738E" w:rsidP="008F0760">
      <w:pPr>
        <w:tabs>
          <w:tab w:val="left" w:pos="567"/>
        </w:tabs>
        <w:jc w:val="both"/>
        <w:rPr>
          <w:sz w:val="22"/>
          <w:szCs w:val="22"/>
          <w:lang w:val="et-EE"/>
        </w:rPr>
      </w:pPr>
      <w:r w:rsidRPr="008F0760">
        <w:rPr>
          <w:sz w:val="22"/>
          <w:szCs w:val="22"/>
          <w:lang w:val="et-EE"/>
        </w:rPr>
        <w:t>Ise enesele manustamise juhised on toodud pakendi infolehes.</w:t>
      </w:r>
    </w:p>
    <w:p w14:paraId="6957AE1E" w14:textId="77777777" w:rsidR="00F7738E" w:rsidRPr="008F0760" w:rsidRDefault="00F7738E" w:rsidP="008F0760">
      <w:pPr>
        <w:tabs>
          <w:tab w:val="left" w:pos="567"/>
        </w:tabs>
        <w:jc w:val="both"/>
        <w:rPr>
          <w:sz w:val="22"/>
          <w:szCs w:val="22"/>
          <w:lang w:val="et-EE"/>
        </w:rPr>
      </w:pPr>
    </w:p>
    <w:p w14:paraId="63BF9D59" w14:textId="77777777" w:rsidR="00F7738E" w:rsidRPr="008F0760" w:rsidRDefault="00F7738E" w:rsidP="008F0760">
      <w:pPr>
        <w:pStyle w:val="EndnoteText"/>
        <w:rPr>
          <w:sz w:val="22"/>
          <w:szCs w:val="22"/>
          <w:lang w:val="et-EE"/>
        </w:rPr>
      </w:pPr>
      <w:r w:rsidRPr="008F0760">
        <w:rPr>
          <w:sz w:val="22"/>
          <w:szCs w:val="22"/>
          <w:lang w:val="et-EE"/>
        </w:rPr>
        <w:t>Arixtra süstelite nõela kaitsev süsteem on loodud turvasüsteemina süstimisjärgsete nõelatorgete vältimiseks.</w:t>
      </w:r>
    </w:p>
    <w:p w14:paraId="4904411D" w14:textId="77777777" w:rsidR="00F7738E" w:rsidRPr="008F0760" w:rsidRDefault="00F7738E" w:rsidP="008F0760">
      <w:pPr>
        <w:rPr>
          <w:sz w:val="22"/>
          <w:szCs w:val="22"/>
          <w:lang w:val="et-EE"/>
        </w:rPr>
      </w:pPr>
    </w:p>
    <w:p w14:paraId="4342D0F3" w14:textId="77777777" w:rsidR="00F7738E" w:rsidRPr="008F0760" w:rsidRDefault="00F7738E" w:rsidP="008F0760">
      <w:pPr>
        <w:rPr>
          <w:sz w:val="22"/>
          <w:szCs w:val="22"/>
          <w:lang w:val="et-EE"/>
        </w:rPr>
      </w:pPr>
      <w:r w:rsidRPr="008F0760">
        <w:rPr>
          <w:sz w:val="22"/>
          <w:szCs w:val="22"/>
          <w:lang w:val="et-EE"/>
        </w:rPr>
        <w:t xml:space="preserve">Kasutamata ravim või jäätmematerjal tuleb hävitada vastavalt kohalikele seadustele. </w:t>
      </w:r>
    </w:p>
    <w:p w14:paraId="7556C4D4" w14:textId="77777777" w:rsidR="00F7738E" w:rsidRPr="008F0760" w:rsidRDefault="00F7738E" w:rsidP="008F0760">
      <w:pPr>
        <w:rPr>
          <w:i/>
          <w:sz w:val="22"/>
          <w:szCs w:val="22"/>
          <w:lang w:val="et-EE"/>
        </w:rPr>
      </w:pPr>
      <w:r w:rsidRPr="008F0760">
        <w:rPr>
          <w:sz w:val="22"/>
          <w:szCs w:val="22"/>
          <w:lang w:val="et-EE"/>
        </w:rPr>
        <w:t>See ravim on mõeldud ainult ühekordseks kasutamiseks.</w:t>
      </w:r>
    </w:p>
    <w:p w14:paraId="1CC9EEF5" w14:textId="77777777" w:rsidR="00F7738E" w:rsidRPr="008F0760" w:rsidRDefault="00F7738E" w:rsidP="008F0760">
      <w:pPr>
        <w:rPr>
          <w:sz w:val="22"/>
          <w:szCs w:val="22"/>
          <w:lang w:val="et-EE"/>
        </w:rPr>
      </w:pPr>
    </w:p>
    <w:p w14:paraId="09E0DCE3" w14:textId="77777777" w:rsidR="00F7738E" w:rsidRPr="008F0760" w:rsidRDefault="00F7738E" w:rsidP="008F0760">
      <w:pPr>
        <w:pStyle w:val="EndnoteText"/>
        <w:tabs>
          <w:tab w:val="clear" w:pos="567"/>
          <w:tab w:val="left" w:pos="720"/>
        </w:tabs>
        <w:rPr>
          <w:sz w:val="22"/>
          <w:szCs w:val="22"/>
          <w:lang w:val="et-EE"/>
        </w:rPr>
      </w:pPr>
    </w:p>
    <w:p w14:paraId="1286A691" w14:textId="77777777" w:rsidR="00F7738E" w:rsidRPr="008F0760" w:rsidRDefault="00F7738E" w:rsidP="008F0760">
      <w:pPr>
        <w:keepNext/>
        <w:ind w:left="567" w:hanging="567"/>
        <w:rPr>
          <w:sz w:val="22"/>
          <w:szCs w:val="22"/>
          <w:lang w:val="et-EE"/>
        </w:rPr>
      </w:pPr>
      <w:r w:rsidRPr="008F0760">
        <w:rPr>
          <w:b/>
          <w:sz w:val="22"/>
          <w:szCs w:val="22"/>
          <w:lang w:val="et-EE"/>
        </w:rPr>
        <w:t>7.</w:t>
      </w:r>
      <w:r w:rsidRPr="008F0760">
        <w:rPr>
          <w:b/>
          <w:sz w:val="22"/>
          <w:szCs w:val="22"/>
          <w:lang w:val="et-EE"/>
        </w:rPr>
        <w:tab/>
        <w:t>MÜÜGILOA HOIDJA</w:t>
      </w:r>
    </w:p>
    <w:p w14:paraId="52B0C1B2" w14:textId="77777777" w:rsidR="00F7738E" w:rsidRPr="008F0760" w:rsidRDefault="00F7738E" w:rsidP="008F0760">
      <w:pPr>
        <w:pStyle w:val="EndnoteText"/>
        <w:tabs>
          <w:tab w:val="clear" w:pos="567"/>
          <w:tab w:val="left" w:pos="720"/>
        </w:tabs>
        <w:rPr>
          <w:sz w:val="22"/>
          <w:szCs w:val="22"/>
          <w:lang w:val="et-EE"/>
        </w:rPr>
      </w:pPr>
    </w:p>
    <w:p w14:paraId="6203AC45" w14:textId="77777777" w:rsidR="00F7738E" w:rsidRPr="008F0760" w:rsidRDefault="00F7738E" w:rsidP="008F0760">
      <w:pPr>
        <w:autoSpaceDE w:val="0"/>
        <w:autoSpaceDN w:val="0"/>
        <w:adjustRightInd w:val="0"/>
        <w:rPr>
          <w:color w:val="000000"/>
          <w:sz w:val="22"/>
          <w:szCs w:val="22"/>
          <w:lang w:val="et-EE"/>
        </w:rPr>
      </w:pPr>
      <w:r w:rsidRPr="008F0760">
        <w:rPr>
          <w:color w:val="000000"/>
          <w:sz w:val="22"/>
          <w:szCs w:val="22"/>
          <w:lang w:val="et-EE"/>
        </w:rPr>
        <w:t>Viatris Healthcare Limited</w:t>
      </w:r>
    </w:p>
    <w:p w14:paraId="41F4AE67" w14:textId="77777777" w:rsidR="00F7738E" w:rsidRPr="008F0760" w:rsidRDefault="00F7738E" w:rsidP="008F0760">
      <w:pPr>
        <w:autoSpaceDE w:val="0"/>
        <w:autoSpaceDN w:val="0"/>
        <w:adjustRightInd w:val="0"/>
        <w:rPr>
          <w:color w:val="000000"/>
          <w:sz w:val="22"/>
          <w:szCs w:val="22"/>
          <w:lang w:val="et-EE"/>
        </w:rPr>
      </w:pPr>
      <w:r w:rsidRPr="008F0760">
        <w:rPr>
          <w:color w:val="000000"/>
          <w:sz w:val="22"/>
          <w:szCs w:val="22"/>
          <w:lang w:val="et-EE"/>
        </w:rPr>
        <w:t>Damastown Industrial Park,</w:t>
      </w:r>
    </w:p>
    <w:p w14:paraId="62D38F5D" w14:textId="77777777" w:rsidR="00F7738E" w:rsidRPr="008F0760" w:rsidRDefault="00F7738E" w:rsidP="008F0760">
      <w:pPr>
        <w:autoSpaceDE w:val="0"/>
        <w:autoSpaceDN w:val="0"/>
        <w:adjustRightInd w:val="0"/>
        <w:rPr>
          <w:color w:val="000000"/>
          <w:sz w:val="22"/>
          <w:szCs w:val="22"/>
          <w:lang w:val="et-EE"/>
        </w:rPr>
      </w:pPr>
      <w:r w:rsidRPr="008F0760">
        <w:rPr>
          <w:color w:val="000000"/>
          <w:sz w:val="22"/>
          <w:szCs w:val="22"/>
          <w:lang w:val="et-EE"/>
        </w:rPr>
        <w:t>Mulhuddart</w:t>
      </w:r>
    </w:p>
    <w:p w14:paraId="692FDCD7" w14:textId="77777777" w:rsidR="00F7738E" w:rsidRPr="008F0760" w:rsidRDefault="00F7738E" w:rsidP="008F0760">
      <w:pPr>
        <w:autoSpaceDE w:val="0"/>
        <w:autoSpaceDN w:val="0"/>
        <w:adjustRightInd w:val="0"/>
        <w:rPr>
          <w:color w:val="000000"/>
          <w:sz w:val="22"/>
          <w:szCs w:val="22"/>
          <w:lang w:val="et-EE"/>
        </w:rPr>
      </w:pPr>
      <w:r w:rsidRPr="008F0760">
        <w:rPr>
          <w:color w:val="000000"/>
          <w:sz w:val="22"/>
          <w:szCs w:val="22"/>
          <w:lang w:val="et-EE"/>
        </w:rPr>
        <w:t xml:space="preserve">Dublin 15, </w:t>
      </w:r>
    </w:p>
    <w:p w14:paraId="6C38202F" w14:textId="77777777" w:rsidR="00F7738E" w:rsidRPr="008F0760" w:rsidRDefault="00F7738E" w:rsidP="008F0760">
      <w:pPr>
        <w:pStyle w:val="NoSpacing"/>
        <w:rPr>
          <w:sz w:val="22"/>
          <w:szCs w:val="22"/>
          <w:lang w:eastAsia="en-IE"/>
        </w:rPr>
      </w:pPr>
      <w:r w:rsidRPr="008F0760">
        <w:rPr>
          <w:color w:val="000000"/>
          <w:sz w:val="22"/>
          <w:szCs w:val="22"/>
          <w:lang w:val="et-EE"/>
        </w:rPr>
        <w:t>DUBLIN</w:t>
      </w:r>
    </w:p>
    <w:p w14:paraId="4037A37C" w14:textId="77777777" w:rsidR="00F7738E" w:rsidRPr="008F0760" w:rsidRDefault="00F7738E" w:rsidP="008F0760">
      <w:pPr>
        <w:tabs>
          <w:tab w:val="left" w:pos="567"/>
        </w:tabs>
        <w:jc w:val="both"/>
        <w:rPr>
          <w:sz w:val="22"/>
          <w:szCs w:val="22"/>
          <w:lang w:val="et-EE"/>
        </w:rPr>
      </w:pPr>
      <w:r w:rsidRPr="008F0760">
        <w:rPr>
          <w:snapToGrid w:val="0"/>
          <w:sz w:val="22"/>
          <w:szCs w:val="22"/>
          <w:lang w:val="et-EE"/>
        </w:rPr>
        <w:t>Iirimaa</w:t>
      </w:r>
    </w:p>
    <w:p w14:paraId="3187A1FE" w14:textId="77777777" w:rsidR="00F7738E" w:rsidRPr="008F0760" w:rsidRDefault="00F7738E" w:rsidP="008F0760">
      <w:pPr>
        <w:rPr>
          <w:sz w:val="22"/>
          <w:szCs w:val="22"/>
          <w:lang w:val="et-EE"/>
        </w:rPr>
      </w:pPr>
    </w:p>
    <w:p w14:paraId="3B5E4DDD" w14:textId="77777777" w:rsidR="00F7738E" w:rsidRPr="008F0760" w:rsidRDefault="00F7738E" w:rsidP="008F0760">
      <w:pPr>
        <w:rPr>
          <w:sz w:val="22"/>
          <w:szCs w:val="22"/>
          <w:lang w:val="et-EE"/>
        </w:rPr>
      </w:pPr>
    </w:p>
    <w:p w14:paraId="2BDDE0CB" w14:textId="77777777" w:rsidR="00F7738E" w:rsidRPr="008F0760" w:rsidRDefault="00F7738E" w:rsidP="008F0760">
      <w:pPr>
        <w:ind w:left="567" w:hanging="567"/>
        <w:rPr>
          <w:b/>
          <w:sz w:val="22"/>
          <w:szCs w:val="22"/>
          <w:lang w:val="et-EE"/>
        </w:rPr>
      </w:pPr>
      <w:r w:rsidRPr="008F0760">
        <w:rPr>
          <w:b/>
          <w:sz w:val="22"/>
          <w:szCs w:val="22"/>
          <w:lang w:val="et-EE"/>
        </w:rPr>
        <w:t>8.</w:t>
      </w:r>
      <w:r w:rsidRPr="008F0760">
        <w:rPr>
          <w:b/>
          <w:sz w:val="22"/>
          <w:szCs w:val="22"/>
          <w:lang w:val="et-EE"/>
        </w:rPr>
        <w:tab/>
        <w:t xml:space="preserve">MÜÜGILOA NUMBER (NUMBRID) </w:t>
      </w:r>
    </w:p>
    <w:p w14:paraId="7A05867D" w14:textId="77777777" w:rsidR="00F7738E" w:rsidRPr="008F0760" w:rsidRDefault="00F7738E" w:rsidP="008F0760">
      <w:pPr>
        <w:rPr>
          <w:sz w:val="22"/>
          <w:szCs w:val="22"/>
          <w:lang w:val="et-EE"/>
        </w:rPr>
      </w:pPr>
    </w:p>
    <w:p w14:paraId="410552D6" w14:textId="77777777" w:rsidR="00F7738E" w:rsidRPr="008F0760" w:rsidRDefault="00F7738E" w:rsidP="008F0760">
      <w:pPr>
        <w:pStyle w:val="BodyTextIndent"/>
        <w:spacing w:line="240" w:lineRule="auto"/>
        <w:ind w:left="0"/>
        <w:jc w:val="both"/>
        <w:rPr>
          <w:sz w:val="22"/>
          <w:szCs w:val="22"/>
          <w:lang w:val="et-EE"/>
        </w:rPr>
      </w:pPr>
      <w:r w:rsidRPr="008F0760">
        <w:rPr>
          <w:sz w:val="22"/>
          <w:szCs w:val="22"/>
          <w:lang w:val="et-EE"/>
        </w:rPr>
        <w:t>EU/1/02/206/012-014, 019</w:t>
      </w:r>
    </w:p>
    <w:p w14:paraId="0447A51A" w14:textId="77777777" w:rsidR="00F7738E" w:rsidRPr="008F0760" w:rsidRDefault="00F7738E" w:rsidP="008F0760">
      <w:pPr>
        <w:pStyle w:val="BodyTextIndent"/>
        <w:spacing w:line="240" w:lineRule="auto"/>
        <w:ind w:left="0"/>
        <w:jc w:val="both"/>
        <w:rPr>
          <w:sz w:val="22"/>
          <w:szCs w:val="22"/>
          <w:lang w:val="et-EE"/>
        </w:rPr>
      </w:pPr>
      <w:r w:rsidRPr="008F0760">
        <w:rPr>
          <w:sz w:val="22"/>
          <w:szCs w:val="22"/>
          <w:lang w:val="et-EE"/>
        </w:rPr>
        <w:t>EU/1/02/206/029</w:t>
      </w:r>
    </w:p>
    <w:p w14:paraId="4B958341" w14:textId="77777777" w:rsidR="00F7738E" w:rsidRPr="008F0760" w:rsidRDefault="00F7738E" w:rsidP="008F0760">
      <w:pPr>
        <w:pStyle w:val="EMEATableLeft"/>
        <w:keepNext w:val="0"/>
        <w:keepLines w:val="0"/>
        <w:rPr>
          <w:szCs w:val="22"/>
          <w:lang w:val="et-EE"/>
        </w:rPr>
      </w:pPr>
      <w:r w:rsidRPr="008F0760">
        <w:rPr>
          <w:szCs w:val="22"/>
          <w:lang w:val="et-EE"/>
        </w:rPr>
        <w:t xml:space="preserve">EU/1/02/206/030 </w:t>
      </w:r>
    </w:p>
    <w:p w14:paraId="41D91FEB" w14:textId="77777777" w:rsidR="00F7738E" w:rsidRPr="008F0760" w:rsidRDefault="00F7738E" w:rsidP="008F0760">
      <w:pPr>
        <w:pStyle w:val="EMEATableLeft"/>
        <w:keepNext w:val="0"/>
        <w:keepLines w:val="0"/>
        <w:rPr>
          <w:szCs w:val="22"/>
          <w:lang w:val="et-EE"/>
        </w:rPr>
      </w:pPr>
      <w:r w:rsidRPr="008F0760">
        <w:rPr>
          <w:szCs w:val="22"/>
          <w:lang w:val="et-EE"/>
        </w:rPr>
        <w:t>EU/1/02/206/034</w:t>
      </w:r>
    </w:p>
    <w:p w14:paraId="41AA42E7" w14:textId="77777777" w:rsidR="00F7738E" w:rsidRPr="008F0760" w:rsidRDefault="00F7738E" w:rsidP="008F0760">
      <w:pPr>
        <w:pStyle w:val="BodyTextIndent"/>
        <w:spacing w:line="240" w:lineRule="auto"/>
        <w:ind w:left="0"/>
        <w:jc w:val="both"/>
        <w:rPr>
          <w:sz w:val="22"/>
          <w:szCs w:val="22"/>
          <w:lang w:val="et-EE"/>
        </w:rPr>
      </w:pPr>
    </w:p>
    <w:p w14:paraId="3BD56B2A" w14:textId="77777777" w:rsidR="00F7738E" w:rsidRPr="008F0760" w:rsidRDefault="00F7738E" w:rsidP="008F0760">
      <w:pPr>
        <w:pStyle w:val="BodyTextIndent"/>
        <w:spacing w:line="240" w:lineRule="auto"/>
        <w:ind w:left="0"/>
        <w:jc w:val="both"/>
        <w:rPr>
          <w:sz w:val="22"/>
          <w:szCs w:val="22"/>
          <w:lang w:val="et-EE"/>
        </w:rPr>
      </w:pPr>
    </w:p>
    <w:p w14:paraId="057CFC88" w14:textId="77777777" w:rsidR="00F7738E" w:rsidRPr="008F0760" w:rsidRDefault="00F7738E" w:rsidP="002E6A90">
      <w:pPr>
        <w:keepNext/>
        <w:ind w:left="567" w:hanging="567"/>
        <w:rPr>
          <w:sz w:val="22"/>
          <w:szCs w:val="22"/>
          <w:lang w:val="et-EE"/>
        </w:rPr>
      </w:pPr>
      <w:r w:rsidRPr="008F0760">
        <w:rPr>
          <w:b/>
          <w:sz w:val="22"/>
          <w:szCs w:val="22"/>
          <w:lang w:val="et-EE"/>
        </w:rPr>
        <w:t>9.</w:t>
      </w:r>
      <w:r w:rsidRPr="008F0760">
        <w:rPr>
          <w:b/>
          <w:sz w:val="22"/>
          <w:szCs w:val="22"/>
          <w:lang w:val="et-EE"/>
        </w:rPr>
        <w:tab/>
        <w:t>ESMASE MÜÜGILOA VÄLJASTAMISE/MÜÜGILOA UUENDAMISE KUUPÄEV</w:t>
      </w:r>
    </w:p>
    <w:p w14:paraId="26F0B1D1" w14:textId="77777777" w:rsidR="00F7738E" w:rsidRPr="008F0760" w:rsidRDefault="00F7738E" w:rsidP="002E6A90">
      <w:pPr>
        <w:keepNext/>
        <w:rPr>
          <w:sz w:val="22"/>
          <w:szCs w:val="22"/>
          <w:lang w:val="et-EE"/>
        </w:rPr>
      </w:pPr>
    </w:p>
    <w:p w14:paraId="7AE2728B" w14:textId="77777777" w:rsidR="00F7738E" w:rsidRPr="008F0760" w:rsidRDefault="00F7738E" w:rsidP="002E6A90">
      <w:pPr>
        <w:keepNext/>
        <w:rPr>
          <w:sz w:val="22"/>
          <w:szCs w:val="22"/>
          <w:lang w:val="et-EE"/>
        </w:rPr>
      </w:pPr>
      <w:r w:rsidRPr="008F0760">
        <w:rPr>
          <w:sz w:val="22"/>
          <w:szCs w:val="22"/>
          <w:lang w:val="et-EE"/>
        </w:rPr>
        <w:t>Müügiloa esmase väljastamise kuupäev: 21. märts 2002</w:t>
      </w:r>
    </w:p>
    <w:p w14:paraId="5C51339C" w14:textId="3B98BC31" w:rsidR="00F7738E" w:rsidRPr="008F0760" w:rsidRDefault="00F7738E" w:rsidP="002E6A90">
      <w:pPr>
        <w:keepNext/>
        <w:rPr>
          <w:sz w:val="22"/>
          <w:szCs w:val="22"/>
          <w:lang w:val="et-EE"/>
        </w:rPr>
      </w:pPr>
      <w:r w:rsidRPr="008F0760">
        <w:rPr>
          <w:sz w:val="22"/>
          <w:szCs w:val="22"/>
          <w:lang w:val="et-EE"/>
        </w:rPr>
        <w:t>Müügiloa viimase uuendamise kuupäev: 20. aprill 2007</w:t>
      </w:r>
    </w:p>
    <w:p w14:paraId="3235BDEA" w14:textId="77777777" w:rsidR="00F7738E" w:rsidRPr="008F0760" w:rsidRDefault="00F7738E" w:rsidP="002E6A90">
      <w:pPr>
        <w:keepNext/>
        <w:rPr>
          <w:b/>
          <w:sz w:val="22"/>
          <w:szCs w:val="22"/>
          <w:lang w:val="et-EE"/>
        </w:rPr>
      </w:pPr>
    </w:p>
    <w:p w14:paraId="52C39678" w14:textId="77777777" w:rsidR="00F7738E" w:rsidRPr="008F0760" w:rsidRDefault="00F7738E" w:rsidP="008F0760">
      <w:pPr>
        <w:rPr>
          <w:b/>
          <w:sz w:val="22"/>
          <w:szCs w:val="22"/>
          <w:lang w:val="et-EE"/>
        </w:rPr>
      </w:pPr>
    </w:p>
    <w:p w14:paraId="347058FA" w14:textId="77777777" w:rsidR="00F7738E" w:rsidRPr="008F0760" w:rsidRDefault="00F7738E" w:rsidP="006B1D1D">
      <w:pPr>
        <w:tabs>
          <w:tab w:val="left" w:pos="567"/>
        </w:tabs>
        <w:rPr>
          <w:b/>
          <w:sz w:val="22"/>
          <w:szCs w:val="22"/>
          <w:lang w:val="et-EE"/>
        </w:rPr>
      </w:pPr>
      <w:r w:rsidRPr="008F0760">
        <w:rPr>
          <w:b/>
          <w:sz w:val="22"/>
          <w:szCs w:val="22"/>
          <w:lang w:val="et-EE"/>
        </w:rPr>
        <w:t>10.</w:t>
      </w:r>
      <w:r w:rsidRPr="008F0760">
        <w:rPr>
          <w:b/>
          <w:sz w:val="22"/>
          <w:szCs w:val="22"/>
          <w:lang w:val="et-EE"/>
        </w:rPr>
        <w:tab/>
        <w:t>TEKSTI LÄBIVAATAMISE KUUPÄEV</w:t>
      </w:r>
    </w:p>
    <w:p w14:paraId="3ACA9DF0" w14:textId="77777777" w:rsidR="00F7738E" w:rsidRPr="008F0760" w:rsidRDefault="00F7738E" w:rsidP="008F0760">
      <w:pPr>
        <w:rPr>
          <w:b/>
          <w:sz w:val="22"/>
          <w:szCs w:val="22"/>
          <w:lang w:val="et-EE"/>
        </w:rPr>
      </w:pPr>
    </w:p>
    <w:p w14:paraId="0A19C3C7" w14:textId="37F71350" w:rsidR="00F7738E" w:rsidRPr="008F0760" w:rsidRDefault="00F7738E" w:rsidP="006B1D1D">
      <w:pPr>
        <w:rPr>
          <w:b/>
          <w:sz w:val="22"/>
          <w:szCs w:val="22"/>
          <w:lang w:val="et-EE"/>
        </w:rPr>
      </w:pPr>
      <w:r w:rsidRPr="008F0760">
        <w:rPr>
          <w:noProof/>
          <w:sz w:val="22"/>
          <w:szCs w:val="22"/>
          <w:lang w:val="et-EE"/>
        </w:rPr>
        <w:t xml:space="preserve">Täpne informatsioon selle ravimi kohta on kättesaadav Euroopa Ravimiameti kodulehel </w:t>
      </w:r>
      <w:hyperlink r:id="rId11" w:history="1">
        <w:r w:rsidRPr="006B1D1D">
          <w:rPr>
            <w:rStyle w:val="Hyperlink"/>
            <w:noProof/>
            <w:sz w:val="22"/>
            <w:szCs w:val="22"/>
            <w:lang w:val="et-EE"/>
          </w:rPr>
          <w:t>http://www.ema.europa.eu</w:t>
        </w:r>
      </w:hyperlink>
      <w:r w:rsidRPr="008F0760">
        <w:rPr>
          <w:noProof/>
          <w:color w:val="0000FF"/>
          <w:sz w:val="22"/>
          <w:szCs w:val="22"/>
          <w:lang w:val="et-EE"/>
        </w:rPr>
        <w:t>.</w:t>
      </w:r>
    </w:p>
    <w:p w14:paraId="197856A1" w14:textId="77777777" w:rsidR="00F7738E" w:rsidRPr="008F0760" w:rsidRDefault="00F7738E" w:rsidP="008F0760">
      <w:pPr>
        <w:rPr>
          <w:b/>
          <w:sz w:val="22"/>
          <w:szCs w:val="22"/>
          <w:lang w:val="et-EE"/>
        </w:rPr>
      </w:pPr>
      <w:r w:rsidRPr="008F0760">
        <w:rPr>
          <w:b/>
          <w:sz w:val="22"/>
          <w:szCs w:val="22"/>
          <w:lang w:val="et-EE"/>
        </w:rPr>
        <w:br w:type="page"/>
      </w:r>
    </w:p>
    <w:p w14:paraId="38A00DD8" w14:textId="77777777" w:rsidR="00F7738E" w:rsidRPr="008F0760" w:rsidRDefault="00F7738E" w:rsidP="008F0760">
      <w:pPr>
        <w:ind w:left="567" w:hanging="567"/>
        <w:rPr>
          <w:sz w:val="22"/>
          <w:szCs w:val="22"/>
          <w:lang w:val="et-EE"/>
        </w:rPr>
      </w:pPr>
      <w:r w:rsidRPr="008F0760">
        <w:rPr>
          <w:b/>
          <w:sz w:val="22"/>
          <w:szCs w:val="22"/>
          <w:lang w:val="et-EE"/>
        </w:rPr>
        <w:lastRenderedPageBreak/>
        <w:t>1.</w:t>
      </w:r>
      <w:r w:rsidRPr="008F0760">
        <w:rPr>
          <w:b/>
          <w:sz w:val="22"/>
          <w:szCs w:val="22"/>
          <w:lang w:val="et-EE"/>
        </w:rPr>
        <w:tab/>
        <w:t>RAVIMPREPARAADI NIMETUS</w:t>
      </w:r>
    </w:p>
    <w:p w14:paraId="6F3FE983" w14:textId="77777777" w:rsidR="00F7738E" w:rsidRPr="008F0760" w:rsidRDefault="00F7738E" w:rsidP="008F0760">
      <w:pPr>
        <w:pStyle w:val="EMEATableLeft"/>
        <w:keepNext w:val="0"/>
        <w:keepLines w:val="0"/>
        <w:tabs>
          <w:tab w:val="left" w:pos="-1440"/>
          <w:tab w:val="left" w:pos="-720"/>
          <w:tab w:val="left" w:pos="567"/>
        </w:tabs>
        <w:rPr>
          <w:szCs w:val="22"/>
          <w:lang w:val="et-EE"/>
        </w:rPr>
      </w:pPr>
    </w:p>
    <w:p w14:paraId="01EE42D3" w14:textId="77777777" w:rsidR="00F7738E" w:rsidRPr="008F0760" w:rsidRDefault="00F7738E" w:rsidP="008F0760">
      <w:pPr>
        <w:rPr>
          <w:sz w:val="22"/>
          <w:szCs w:val="22"/>
          <w:lang w:val="et-EE"/>
        </w:rPr>
      </w:pPr>
      <w:r w:rsidRPr="008F0760">
        <w:rPr>
          <w:sz w:val="22"/>
          <w:szCs w:val="22"/>
          <w:lang w:val="et-EE"/>
        </w:rPr>
        <w:t>Arixtra 10 mg/0,8 ml süstelahus, süstel.</w:t>
      </w:r>
    </w:p>
    <w:p w14:paraId="2C86526C" w14:textId="77777777" w:rsidR="00F7738E" w:rsidRPr="008F0760" w:rsidRDefault="00F7738E" w:rsidP="008F0760">
      <w:pPr>
        <w:rPr>
          <w:sz w:val="22"/>
          <w:szCs w:val="22"/>
          <w:lang w:val="et-EE"/>
        </w:rPr>
      </w:pPr>
    </w:p>
    <w:p w14:paraId="3814D4CD" w14:textId="77777777" w:rsidR="00F7738E" w:rsidRPr="008F0760" w:rsidRDefault="00F7738E" w:rsidP="008F0760">
      <w:pPr>
        <w:rPr>
          <w:sz w:val="22"/>
          <w:szCs w:val="22"/>
          <w:lang w:val="et-EE"/>
        </w:rPr>
      </w:pPr>
    </w:p>
    <w:p w14:paraId="1234859B" w14:textId="77777777" w:rsidR="00F7738E" w:rsidRPr="008F0760" w:rsidRDefault="00F7738E" w:rsidP="008F0760">
      <w:pPr>
        <w:ind w:left="567" w:hanging="567"/>
        <w:rPr>
          <w:sz w:val="22"/>
          <w:szCs w:val="22"/>
          <w:lang w:val="et-EE"/>
        </w:rPr>
      </w:pPr>
      <w:r w:rsidRPr="008F0760">
        <w:rPr>
          <w:b/>
          <w:sz w:val="22"/>
          <w:szCs w:val="22"/>
          <w:lang w:val="et-EE"/>
        </w:rPr>
        <w:t>2.</w:t>
      </w:r>
      <w:r w:rsidRPr="008F0760">
        <w:rPr>
          <w:b/>
          <w:sz w:val="22"/>
          <w:szCs w:val="22"/>
          <w:lang w:val="et-EE"/>
        </w:rPr>
        <w:tab/>
        <w:t>KVALITATIIVNE JA KVANTITATIIVNE KOOSTIS</w:t>
      </w:r>
    </w:p>
    <w:p w14:paraId="03F64994" w14:textId="77777777" w:rsidR="00F7738E" w:rsidRPr="008F0760" w:rsidRDefault="00F7738E" w:rsidP="008F0760">
      <w:pPr>
        <w:rPr>
          <w:i/>
          <w:sz w:val="22"/>
          <w:szCs w:val="22"/>
          <w:lang w:val="et-EE"/>
        </w:rPr>
      </w:pPr>
    </w:p>
    <w:p w14:paraId="1A716412" w14:textId="77777777" w:rsidR="00F7738E" w:rsidRPr="008F0760" w:rsidRDefault="00F7738E" w:rsidP="008F0760">
      <w:pPr>
        <w:pStyle w:val="EMEATableLeft"/>
        <w:keepNext w:val="0"/>
        <w:keepLines w:val="0"/>
        <w:tabs>
          <w:tab w:val="left" w:pos="567"/>
        </w:tabs>
        <w:rPr>
          <w:szCs w:val="22"/>
          <w:lang w:val="et-EE"/>
        </w:rPr>
      </w:pPr>
      <w:r w:rsidRPr="008F0760">
        <w:rPr>
          <w:szCs w:val="22"/>
          <w:lang w:val="et-EE"/>
        </w:rPr>
        <w:t>Üks süstel, sisaldab 10 mg naatriumfondapariinuksit 0,8 ml süstelahuses.</w:t>
      </w:r>
    </w:p>
    <w:p w14:paraId="0B18CDF3" w14:textId="77777777" w:rsidR="00F7738E" w:rsidRPr="008F0760" w:rsidRDefault="00F7738E" w:rsidP="008F0760">
      <w:pPr>
        <w:rPr>
          <w:sz w:val="22"/>
          <w:szCs w:val="22"/>
          <w:lang w:val="et-EE"/>
        </w:rPr>
      </w:pPr>
    </w:p>
    <w:p w14:paraId="51A19AB9" w14:textId="77777777" w:rsidR="00F7738E" w:rsidRPr="008F0760" w:rsidRDefault="00F7738E" w:rsidP="008F0760">
      <w:pPr>
        <w:rPr>
          <w:sz w:val="22"/>
          <w:szCs w:val="22"/>
          <w:lang w:val="et-EE"/>
        </w:rPr>
      </w:pPr>
      <w:r w:rsidRPr="008F0760">
        <w:rPr>
          <w:sz w:val="22"/>
          <w:szCs w:val="22"/>
          <w:lang w:val="et-EE"/>
        </w:rPr>
        <w:t>Teadaolevat toimet omav abiaine: sisaldab vähem kui 1 mmol (23 mg) naatriumi annuse kohta ja on seega põhimõtteliselt „naatriumivaba“.</w:t>
      </w:r>
    </w:p>
    <w:p w14:paraId="3FB994EE" w14:textId="77777777" w:rsidR="00F7738E" w:rsidRPr="008F0760" w:rsidRDefault="00F7738E" w:rsidP="008F0760">
      <w:pPr>
        <w:rPr>
          <w:sz w:val="22"/>
          <w:szCs w:val="22"/>
          <w:lang w:val="et-EE"/>
        </w:rPr>
      </w:pPr>
    </w:p>
    <w:p w14:paraId="4D93539D" w14:textId="77777777" w:rsidR="00F7738E" w:rsidRPr="008F0760" w:rsidRDefault="00F7738E" w:rsidP="008F0760">
      <w:pPr>
        <w:rPr>
          <w:sz w:val="22"/>
          <w:szCs w:val="22"/>
          <w:lang w:val="et-EE"/>
        </w:rPr>
      </w:pPr>
      <w:r w:rsidRPr="008F0760">
        <w:rPr>
          <w:sz w:val="22"/>
          <w:szCs w:val="22"/>
          <w:lang w:val="et-EE"/>
        </w:rPr>
        <w:t>Abiainete täielik loetelu vt lõik 6.1.</w:t>
      </w:r>
    </w:p>
    <w:p w14:paraId="27FB901E" w14:textId="77777777" w:rsidR="00F7738E" w:rsidRPr="008F0760" w:rsidRDefault="00F7738E" w:rsidP="008F0760">
      <w:pPr>
        <w:rPr>
          <w:sz w:val="22"/>
          <w:szCs w:val="22"/>
          <w:lang w:val="et-EE"/>
        </w:rPr>
      </w:pPr>
    </w:p>
    <w:p w14:paraId="78D49FD1" w14:textId="77777777" w:rsidR="00F7738E" w:rsidRPr="008F0760" w:rsidRDefault="00F7738E" w:rsidP="008F0760">
      <w:pPr>
        <w:rPr>
          <w:sz w:val="22"/>
          <w:szCs w:val="22"/>
          <w:lang w:val="et-EE"/>
        </w:rPr>
      </w:pPr>
    </w:p>
    <w:p w14:paraId="10041BBA" w14:textId="77777777" w:rsidR="00F7738E" w:rsidRPr="008F0760" w:rsidRDefault="00F7738E" w:rsidP="008F0760">
      <w:pPr>
        <w:ind w:left="567" w:hanging="567"/>
        <w:rPr>
          <w:sz w:val="22"/>
          <w:szCs w:val="22"/>
          <w:lang w:val="et-EE"/>
        </w:rPr>
      </w:pPr>
      <w:r w:rsidRPr="008F0760">
        <w:rPr>
          <w:b/>
          <w:sz w:val="22"/>
          <w:szCs w:val="22"/>
          <w:lang w:val="et-EE"/>
        </w:rPr>
        <w:t>3.</w:t>
      </w:r>
      <w:r w:rsidRPr="008F0760">
        <w:rPr>
          <w:b/>
          <w:sz w:val="22"/>
          <w:szCs w:val="22"/>
          <w:lang w:val="et-EE"/>
        </w:rPr>
        <w:tab/>
        <w:t>RAVIMVORM</w:t>
      </w:r>
    </w:p>
    <w:p w14:paraId="08A8595C" w14:textId="77777777" w:rsidR="00F7738E" w:rsidRPr="008F0760" w:rsidRDefault="00F7738E" w:rsidP="008F0760">
      <w:pPr>
        <w:pStyle w:val="EndnoteText"/>
        <w:rPr>
          <w:sz w:val="22"/>
          <w:szCs w:val="22"/>
          <w:lang w:val="et-EE"/>
        </w:rPr>
      </w:pPr>
    </w:p>
    <w:p w14:paraId="3D78C709" w14:textId="77777777" w:rsidR="00F7738E" w:rsidRPr="008F0760" w:rsidRDefault="00F7738E" w:rsidP="008F0760">
      <w:pPr>
        <w:pStyle w:val="EndnoteText"/>
        <w:rPr>
          <w:sz w:val="22"/>
          <w:szCs w:val="22"/>
          <w:lang w:val="et-EE"/>
        </w:rPr>
      </w:pPr>
      <w:r w:rsidRPr="008F0760">
        <w:rPr>
          <w:sz w:val="22"/>
          <w:szCs w:val="22"/>
          <w:lang w:val="et-EE"/>
        </w:rPr>
        <w:t>Süstelahus.</w:t>
      </w:r>
    </w:p>
    <w:p w14:paraId="5D7868FA" w14:textId="77777777" w:rsidR="00F7738E" w:rsidRPr="008F0760" w:rsidRDefault="00F7738E" w:rsidP="008F0760">
      <w:pPr>
        <w:pStyle w:val="EndnoteText"/>
        <w:rPr>
          <w:sz w:val="22"/>
          <w:szCs w:val="22"/>
          <w:lang w:val="et-EE"/>
        </w:rPr>
      </w:pPr>
      <w:r w:rsidRPr="008F0760">
        <w:rPr>
          <w:sz w:val="22"/>
          <w:szCs w:val="22"/>
          <w:lang w:val="et-EE"/>
        </w:rPr>
        <w:t>Lahus on selge ja värvitu kuni kergelt kollakas vedelik.</w:t>
      </w:r>
    </w:p>
    <w:p w14:paraId="6F602E50" w14:textId="77777777" w:rsidR="00F7738E" w:rsidRPr="008F0760" w:rsidRDefault="00F7738E" w:rsidP="008F0760">
      <w:pPr>
        <w:rPr>
          <w:sz w:val="22"/>
          <w:szCs w:val="22"/>
          <w:lang w:val="et-EE"/>
        </w:rPr>
      </w:pPr>
    </w:p>
    <w:p w14:paraId="57DD97B1" w14:textId="77777777" w:rsidR="00F7738E" w:rsidRPr="008F0760" w:rsidRDefault="00F7738E" w:rsidP="008F0760">
      <w:pPr>
        <w:rPr>
          <w:sz w:val="22"/>
          <w:szCs w:val="22"/>
          <w:lang w:val="et-EE"/>
        </w:rPr>
      </w:pPr>
    </w:p>
    <w:p w14:paraId="6B11390A" w14:textId="77777777" w:rsidR="00F7738E" w:rsidRPr="008F0760" w:rsidRDefault="00F7738E" w:rsidP="008F0760">
      <w:pPr>
        <w:ind w:left="567" w:hanging="567"/>
        <w:rPr>
          <w:sz w:val="22"/>
          <w:szCs w:val="22"/>
          <w:lang w:val="et-EE"/>
        </w:rPr>
      </w:pPr>
      <w:r w:rsidRPr="008F0760">
        <w:rPr>
          <w:b/>
          <w:sz w:val="22"/>
          <w:szCs w:val="22"/>
          <w:lang w:val="et-EE"/>
        </w:rPr>
        <w:t>4.</w:t>
      </w:r>
      <w:r w:rsidRPr="008F0760">
        <w:rPr>
          <w:b/>
          <w:sz w:val="22"/>
          <w:szCs w:val="22"/>
          <w:lang w:val="et-EE"/>
        </w:rPr>
        <w:tab/>
        <w:t>KLIINILISED ANDMED</w:t>
      </w:r>
    </w:p>
    <w:p w14:paraId="0EC62960" w14:textId="77777777" w:rsidR="00F7738E" w:rsidRPr="008F0760" w:rsidRDefault="00F7738E" w:rsidP="008F0760">
      <w:pPr>
        <w:rPr>
          <w:sz w:val="22"/>
          <w:szCs w:val="22"/>
          <w:lang w:val="et-EE"/>
        </w:rPr>
      </w:pPr>
    </w:p>
    <w:p w14:paraId="632DFB59" w14:textId="77777777" w:rsidR="00F7738E" w:rsidRPr="008F0760" w:rsidRDefault="00F7738E" w:rsidP="008F0760">
      <w:pPr>
        <w:ind w:left="567" w:hanging="567"/>
        <w:rPr>
          <w:sz w:val="22"/>
          <w:szCs w:val="22"/>
          <w:lang w:val="et-EE"/>
        </w:rPr>
      </w:pPr>
      <w:r w:rsidRPr="008F0760">
        <w:rPr>
          <w:b/>
          <w:sz w:val="22"/>
          <w:szCs w:val="22"/>
          <w:lang w:val="et-EE"/>
        </w:rPr>
        <w:t>4.1</w:t>
      </w:r>
      <w:r w:rsidRPr="008F0760">
        <w:rPr>
          <w:b/>
          <w:sz w:val="22"/>
          <w:szCs w:val="22"/>
          <w:lang w:val="et-EE"/>
        </w:rPr>
        <w:tab/>
        <w:t>Näidustused</w:t>
      </w:r>
    </w:p>
    <w:p w14:paraId="76107D5D" w14:textId="77777777" w:rsidR="00F7738E" w:rsidRPr="008F0760" w:rsidRDefault="00F7738E" w:rsidP="008F0760">
      <w:pPr>
        <w:rPr>
          <w:sz w:val="22"/>
          <w:szCs w:val="22"/>
          <w:lang w:val="et-EE"/>
        </w:rPr>
      </w:pPr>
    </w:p>
    <w:p w14:paraId="71A65889" w14:textId="77777777" w:rsidR="00F7738E" w:rsidRPr="008F0760" w:rsidRDefault="00F7738E" w:rsidP="008F0760">
      <w:pPr>
        <w:pStyle w:val="EndnoteText"/>
        <w:rPr>
          <w:sz w:val="22"/>
          <w:szCs w:val="22"/>
          <w:lang w:val="et-EE"/>
        </w:rPr>
      </w:pPr>
      <w:r w:rsidRPr="008F0760">
        <w:rPr>
          <w:sz w:val="22"/>
          <w:szCs w:val="22"/>
          <w:lang w:val="et-EE"/>
        </w:rPr>
        <w:t>Ägeda süvaveenide tromboosi (SVT) ja ägeda kopsuarteri trombemboolia (KATE) ravi täiskasvanutel, väljaarvatud hemodünaamiliselt ebastabiilsetel patsientidel ja patsientidel, kes vajavad trombolüüsi või kopsu embolektoomiat.</w:t>
      </w:r>
    </w:p>
    <w:p w14:paraId="159F7470" w14:textId="77777777" w:rsidR="00F7738E" w:rsidRPr="008F0760" w:rsidRDefault="00F7738E" w:rsidP="008F0760">
      <w:pPr>
        <w:rPr>
          <w:sz w:val="22"/>
          <w:szCs w:val="22"/>
          <w:lang w:val="et-EE"/>
        </w:rPr>
      </w:pPr>
    </w:p>
    <w:p w14:paraId="2142991F" w14:textId="77777777" w:rsidR="00F7738E" w:rsidRPr="008F0760" w:rsidRDefault="00F7738E" w:rsidP="008F0760">
      <w:pPr>
        <w:ind w:left="567" w:hanging="567"/>
        <w:rPr>
          <w:sz w:val="22"/>
          <w:szCs w:val="22"/>
          <w:lang w:val="et-EE"/>
        </w:rPr>
      </w:pPr>
      <w:r w:rsidRPr="008F0760">
        <w:rPr>
          <w:b/>
          <w:sz w:val="22"/>
          <w:szCs w:val="22"/>
          <w:lang w:val="et-EE"/>
        </w:rPr>
        <w:t>4.2</w:t>
      </w:r>
      <w:r w:rsidRPr="008F0760">
        <w:rPr>
          <w:b/>
          <w:sz w:val="22"/>
          <w:szCs w:val="22"/>
          <w:lang w:val="et-EE"/>
        </w:rPr>
        <w:tab/>
        <w:t>Annustamine ja manustamisviis</w:t>
      </w:r>
    </w:p>
    <w:p w14:paraId="12F90917" w14:textId="77777777" w:rsidR="00F7738E" w:rsidRPr="008F0760" w:rsidRDefault="00F7738E" w:rsidP="008F0760">
      <w:pPr>
        <w:pStyle w:val="EndnoteText"/>
        <w:rPr>
          <w:sz w:val="22"/>
          <w:szCs w:val="22"/>
          <w:lang w:val="et-EE"/>
        </w:rPr>
      </w:pPr>
    </w:p>
    <w:p w14:paraId="76DE6E20" w14:textId="77777777" w:rsidR="00F7738E" w:rsidRPr="008F0760" w:rsidRDefault="00F7738E" w:rsidP="008F0760">
      <w:pPr>
        <w:rPr>
          <w:sz w:val="22"/>
          <w:szCs w:val="22"/>
          <w:u w:val="single"/>
          <w:lang w:val="et-EE"/>
        </w:rPr>
      </w:pPr>
      <w:r w:rsidRPr="008F0760">
        <w:rPr>
          <w:sz w:val="22"/>
          <w:szCs w:val="22"/>
          <w:u w:val="single"/>
          <w:lang w:val="et-EE"/>
        </w:rPr>
        <w:t>Annustamine</w:t>
      </w:r>
    </w:p>
    <w:p w14:paraId="4E33B95C" w14:textId="77777777" w:rsidR="00F7738E" w:rsidRPr="008F0760" w:rsidRDefault="00F7738E" w:rsidP="008F0760">
      <w:pPr>
        <w:pStyle w:val="EndnoteText"/>
        <w:rPr>
          <w:sz w:val="22"/>
          <w:szCs w:val="22"/>
          <w:lang w:val="et-EE"/>
        </w:rPr>
      </w:pPr>
      <w:r w:rsidRPr="008F0760">
        <w:rPr>
          <w:sz w:val="22"/>
          <w:szCs w:val="22"/>
          <w:lang w:val="et-EE"/>
        </w:rPr>
        <w:t>Fondapariinuksi soovituslik annus on 7,5 mg (patsientidele kehakaaluga 50…100 kg) üks kord ööpäevas manustatuna nahaaluse süstena. Patsientidele kehakaaluga &lt; 50 kg, on soovitatav annus 5 mg. Patsientidele kehakaaluga &gt; 100 kg, on soovitatav annus 10 mg.</w:t>
      </w:r>
    </w:p>
    <w:p w14:paraId="315AE274" w14:textId="77777777" w:rsidR="00F7738E" w:rsidRPr="008F0760" w:rsidRDefault="00F7738E" w:rsidP="008F0760">
      <w:pPr>
        <w:rPr>
          <w:sz w:val="22"/>
          <w:szCs w:val="22"/>
          <w:lang w:val="et-EE"/>
        </w:rPr>
      </w:pPr>
    </w:p>
    <w:p w14:paraId="06AE426D" w14:textId="77777777" w:rsidR="00F7738E" w:rsidRPr="008F0760" w:rsidRDefault="00F7738E" w:rsidP="008F0760">
      <w:pPr>
        <w:rPr>
          <w:b/>
          <w:sz w:val="22"/>
          <w:szCs w:val="22"/>
          <w:lang w:val="et-EE"/>
        </w:rPr>
      </w:pPr>
      <w:r w:rsidRPr="008F0760">
        <w:rPr>
          <w:sz w:val="22"/>
          <w:szCs w:val="22"/>
          <w:lang w:val="et-EE"/>
        </w:rPr>
        <w:t>Ravi tuleb jätkata vähemalt kuni 5 päeva ja kuni on rakendatud adekvaatne suukaudne antikoagulatsioon (INR väärtus 2…3). Samaaegne suukaudne antikoagulantravi tuleb alustada niipea kui võimalik ja seda tavaliselt 72 tunni jooksul. Keskmine manustamisaeg kliinilistes uuringutes oli 7 päeva, ja üle 10 päeva kestva ravikuuri kliiniline kogemus on piiratud.</w:t>
      </w:r>
    </w:p>
    <w:p w14:paraId="6637119C" w14:textId="77777777" w:rsidR="00F7738E" w:rsidRPr="008F0760" w:rsidRDefault="00F7738E" w:rsidP="008F0760">
      <w:pPr>
        <w:tabs>
          <w:tab w:val="left" w:pos="567"/>
        </w:tabs>
        <w:rPr>
          <w:i/>
          <w:sz w:val="22"/>
          <w:szCs w:val="22"/>
          <w:u w:val="single"/>
          <w:lang w:val="et-EE"/>
        </w:rPr>
      </w:pPr>
    </w:p>
    <w:p w14:paraId="69AB687C" w14:textId="77777777" w:rsidR="00F7738E" w:rsidRPr="008F0760" w:rsidRDefault="00F7738E" w:rsidP="008F0760">
      <w:pPr>
        <w:tabs>
          <w:tab w:val="left" w:pos="567"/>
        </w:tabs>
        <w:rPr>
          <w:i/>
          <w:sz w:val="22"/>
          <w:szCs w:val="22"/>
          <w:lang w:val="et-EE"/>
        </w:rPr>
      </w:pPr>
      <w:r w:rsidRPr="008F0760">
        <w:rPr>
          <w:i/>
          <w:sz w:val="22"/>
          <w:szCs w:val="22"/>
          <w:u w:val="single"/>
          <w:lang w:val="et-EE"/>
        </w:rPr>
        <w:t>Patsientide erigrupid</w:t>
      </w:r>
      <w:r w:rsidRPr="008F0760">
        <w:rPr>
          <w:i/>
          <w:sz w:val="22"/>
          <w:szCs w:val="22"/>
          <w:lang w:val="et-EE"/>
        </w:rPr>
        <w:t xml:space="preserve"> </w:t>
      </w:r>
    </w:p>
    <w:p w14:paraId="6FD43C94" w14:textId="77777777" w:rsidR="00F7738E" w:rsidRPr="008F0760" w:rsidRDefault="00F7738E" w:rsidP="008F0760">
      <w:pPr>
        <w:tabs>
          <w:tab w:val="left" w:pos="567"/>
        </w:tabs>
        <w:ind w:right="-6"/>
        <w:rPr>
          <w:sz w:val="22"/>
          <w:szCs w:val="22"/>
          <w:lang w:val="et-EE"/>
        </w:rPr>
      </w:pPr>
    </w:p>
    <w:p w14:paraId="3C24EA4F" w14:textId="77777777" w:rsidR="00F7738E" w:rsidRPr="008F0760" w:rsidRDefault="00F7738E" w:rsidP="008F0760">
      <w:pPr>
        <w:pStyle w:val="Corpsdetextemarge"/>
        <w:tabs>
          <w:tab w:val="left" w:pos="567"/>
        </w:tabs>
        <w:jc w:val="left"/>
        <w:rPr>
          <w:rFonts w:ascii="Times New Roman" w:hAnsi="Times New Roman"/>
          <w:sz w:val="22"/>
          <w:szCs w:val="22"/>
          <w:u w:val="single"/>
          <w:lang w:val="et-EE"/>
        </w:rPr>
      </w:pPr>
      <w:r w:rsidRPr="008F0760">
        <w:rPr>
          <w:rFonts w:ascii="Times New Roman" w:hAnsi="Times New Roman"/>
          <w:i/>
          <w:sz w:val="22"/>
          <w:szCs w:val="22"/>
          <w:lang w:val="et-EE"/>
        </w:rPr>
        <w:t>Eakad patsiendid</w:t>
      </w:r>
      <w:r w:rsidRPr="008F0760">
        <w:rPr>
          <w:rFonts w:ascii="Times New Roman" w:hAnsi="Times New Roman"/>
          <w:sz w:val="22"/>
          <w:szCs w:val="22"/>
          <w:lang w:val="et-EE"/>
        </w:rPr>
        <w:t xml:space="preserve"> - Annuse kohandamine ei ole vajalik. Patsientidele vanuses </w:t>
      </w:r>
      <w:r w:rsidRPr="008F0760">
        <w:rPr>
          <w:rFonts w:ascii="Times New Roman" w:hAnsi="Times New Roman"/>
          <w:sz w:val="22"/>
          <w:szCs w:val="22"/>
          <w:lang w:val="et-EE"/>
        </w:rPr>
        <w:sym w:font="Symbol" w:char="F0B3"/>
      </w:r>
      <w:r w:rsidRPr="008F0760">
        <w:rPr>
          <w:rFonts w:ascii="Times New Roman" w:hAnsi="Times New Roman"/>
          <w:sz w:val="22"/>
          <w:szCs w:val="22"/>
          <w:lang w:val="et-EE"/>
        </w:rPr>
        <w:t> 75 aasta tuleb fondapariinuksi kasutada ettevaatusega, kuna vanuse suurenedes neerufunktsioon langeb (vt lõik 4.4).</w:t>
      </w:r>
    </w:p>
    <w:p w14:paraId="6F3DABF1" w14:textId="77777777" w:rsidR="00F7738E" w:rsidRPr="008F0760" w:rsidRDefault="00F7738E" w:rsidP="008F0760">
      <w:pPr>
        <w:tabs>
          <w:tab w:val="left" w:pos="567"/>
        </w:tabs>
        <w:rPr>
          <w:sz w:val="22"/>
          <w:szCs w:val="22"/>
          <w:lang w:val="et-EE"/>
        </w:rPr>
      </w:pPr>
    </w:p>
    <w:p w14:paraId="2BFA3530" w14:textId="77777777" w:rsidR="00F7738E" w:rsidRPr="008F0760" w:rsidRDefault="00F7738E" w:rsidP="008F0760">
      <w:pPr>
        <w:pStyle w:val="EndnoteText"/>
        <w:rPr>
          <w:sz w:val="22"/>
          <w:szCs w:val="22"/>
          <w:lang w:val="et-EE"/>
        </w:rPr>
      </w:pPr>
      <w:r w:rsidRPr="008F0760">
        <w:rPr>
          <w:i/>
          <w:sz w:val="22"/>
          <w:szCs w:val="22"/>
          <w:lang w:val="et-EE"/>
        </w:rPr>
        <w:t xml:space="preserve">Neerufunktsiooni häire - </w:t>
      </w:r>
      <w:r w:rsidRPr="008F0760">
        <w:rPr>
          <w:sz w:val="22"/>
          <w:szCs w:val="22"/>
          <w:lang w:val="et-EE"/>
        </w:rPr>
        <w:t>Fondapariinuksit tuleb mõõduka neerufunktsiooni häiretega patsientidel kasutada ettevaatusega (vt lõik 4.4).</w:t>
      </w:r>
    </w:p>
    <w:p w14:paraId="38D736FF" w14:textId="77777777" w:rsidR="00F7738E" w:rsidRPr="008F0760" w:rsidRDefault="00F7738E" w:rsidP="008F0760">
      <w:pPr>
        <w:pStyle w:val="EndnoteText"/>
        <w:rPr>
          <w:sz w:val="22"/>
          <w:szCs w:val="22"/>
          <w:lang w:val="et-EE"/>
        </w:rPr>
      </w:pPr>
      <w:r w:rsidRPr="008F0760">
        <w:rPr>
          <w:sz w:val="22"/>
          <w:szCs w:val="22"/>
          <w:lang w:val="et-EE"/>
        </w:rPr>
        <w:t xml:space="preserve">Puuduvad kogemused kõrge kehakaaluliste (&gt;100 kg) keskmise neerufunktsiooni häiretega (kreatiniini kliirens 30…50 ml/min) patsientide alarühmas. Farmakokineetilise modelleerimise alusel peale alg päevaannust 10 mg, selles alarühmas tuleb kaaluda annuse vähendamist kuni 7,5 mg päevas (vt lõik 4.4). </w:t>
      </w:r>
    </w:p>
    <w:p w14:paraId="3365B632" w14:textId="77777777" w:rsidR="00F7738E" w:rsidRPr="008F0760" w:rsidRDefault="00F7738E" w:rsidP="008F0760">
      <w:pPr>
        <w:pStyle w:val="EndnoteText"/>
        <w:rPr>
          <w:sz w:val="22"/>
          <w:szCs w:val="22"/>
          <w:lang w:val="et-EE"/>
        </w:rPr>
      </w:pPr>
      <w:r w:rsidRPr="008F0760">
        <w:rPr>
          <w:sz w:val="22"/>
          <w:szCs w:val="22"/>
          <w:lang w:val="et-EE"/>
        </w:rPr>
        <w:t>Fondapariinuksi ei tohi kasutada patsientidel raske neerufunktsiooni häiretega (kreatiniini kliirens &lt; 30 ml/min) (vt lõik 4.3).</w:t>
      </w:r>
    </w:p>
    <w:p w14:paraId="600B62AC" w14:textId="77777777" w:rsidR="00F7738E" w:rsidRPr="008F0760" w:rsidRDefault="00F7738E" w:rsidP="008F0760">
      <w:pPr>
        <w:pStyle w:val="EndnoteText"/>
        <w:rPr>
          <w:sz w:val="22"/>
          <w:szCs w:val="22"/>
          <w:lang w:val="et-EE"/>
        </w:rPr>
      </w:pPr>
    </w:p>
    <w:p w14:paraId="2FD53767" w14:textId="77777777" w:rsidR="00F7738E" w:rsidRPr="008F0760" w:rsidRDefault="00F7738E" w:rsidP="008F0760">
      <w:pPr>
        <w:pStyle w:val="EndnoteText"/>
        <w:rPr>
          <w:sz w:val="22"/>
          <w:szCs w:val="22"/>
          <w:lang w:val="et-EE"/>
        </w:rPr>
      </w:pPr>
      <w:r w:rsidRPr="008F0760">
        <w:rPr>
          <w:i/>
          <w:sz w:val="22"/>
          <w:szCs w:val="22"/>
          <w:lang w:val="et-EE"/>
        </w:rPr>
        <w:lastRenderedPageBreak/>
        <w:t xml:space="preserve">Maksafunktsiooni häire – </w:t>
      </w:r>
      <w:r w:rsidRPr="008F0760">
        <w:rPr>
          <w:sz w:val="22"/>
          <w:szCs w:val="22"/>
          <w:lang w:val="et-EE"/>
        </w:rPr>
        <w:t xml:space="preserve">Kerge või mõõduka maksakahjustusega patsientidel ei ole annuse kohandamine vajalik. Raske maksapuudulikkusega patsientidel tuleb fondapariinuksit kasutada ettevaatusega, sest antud patsientide rühma ei ole uuritud (vt lõigud 4.4 ja 5.2). </w:t>
      </w:r>
    </w:p>
    <w:p w14:paraId="21BB38DF" w14:textId="77777777" w:rsidR="00F7738E" w:rsidRPr="008F0760" w:rsidRDefault="00F7738E" w:rsidP="008F0760">
      <w:pPr>
        <w:ind w:left="567" w:hanging="567"/>
        <w:rPr>
          <w:b/>
          <w:sz w:val="22"/>
          <w:szCs w:val="22"/>
          <w:lang w:val="et-EE"/>
        </w:rPr>
      </w:pPr>
    </w:p>
    <w:p w14:paraId="26817D4F" w14:textId="57095BA5" w:rsidR="00F7738E" w:rsidRPr="008F0760" w:rsidRDefault="00F7738E" w:rsidP="008F0760">
      <w:pPr>
        <w:tabs>
          <w:tab w:val="left" w:pos="567"/>
        </w:tabs>
        <w:rPr>
          <w:sz w:val="22"/>
          <w:szCs w:val="22"/>
          <w:lang w:val="et-EE"/>
        </w:rPr>
      </w:pPr>
      <w:r w:rsidRPr="008F0760">
        <w:rPr>
          <w:i/>
          <w:sz w:val="22"/>
          <w:szCs w:val="22"/>
          <w:lang w:val="et-EE"/>
        </w:rPr>
        <w:t xml:space="preserve">Lapsed - </w:t>
      </w:r>
      <w:r w:rsidRPr="008F0760">
        <w:rPr>
          <w:sz w:val="22"/>
          <w:szCs w:val="22"/>
          <w:lang w:val="et-EE"/>
        </w:rPr>
        <w:t xml:space="preserve">Fondapariinuksit </w:t>
      </w:r>
      <w:r w:rsidRPr="008F0760">
        <w:rPr>
          <w:noProof/>
          <w:sz w:val="22"/>
          <w:szCs w:val="22"/>
          <w:lang w:val="et-EE"/>
        </w:rPr>
        <w:t xml:space="preserve">ei soovitata kasutada lastel vanuses alla 17 aasta </w:t>
      </w:r>
      <w:bookmarkStart w:id="10" w:name="_Hlk179987144"/>
      <w:r w:rsidRPr="008F0760">
        <w:rPr>
          <w:noProof/>
          <w:sz w:val="22"/>
          <w:szCs w:val="22"/>
          <w:lang w:val="et-EE"/>
        </w:rPr>
        <w:t>seoses piiratud andmetega</w:t>
      </w:r>
      <w:bookmarkEnd w:id="10"/>
      <w:r w:rsidRPr="008F0760">
        <w:rPr>
          <w:noProof/>
          <w:sz w:val="22"/>
          <w:szCs w:val="22"/>
          <w:lang w:val="et-EE"/>
        </w:rPr>
        <w:t xml:space="preserve"> ohutuse ja efektiivsuse kohta (vt lõigud 5.1 ja 5.2)</w:t>
      </w:r>
      <w:r w:rsidRPr="008F0760">
        <w:rPr>
          <w:sz w:val="22"/>
          <w:szCs w:val="22"/>
          <w:lang w:val="et-EE"/>
        </w:rPr>
        <w:t>.</w:t>
      </w:r>
    </w:p>
    <w:p w14:paraId="50B0FF50" w14:textId="77777777" w:rsidR="00F7738E" w:rsidRPr="008F0760" w:rsidRDefault="00F7738E" w:rsidP="008F0760">
      <w:pPr>
        <w:tabs>
          <w:tab w:val="left" w:pos="567"/>
        </w:tabs>
        <w:rPr>
          <w:i/>
          <w:sz w:val="22"/>
          <w:szCs w:val="22"/>
          <w:u w:val="single"/>
          <w:lang w:val="et-EE"/>
        </w:rPr>
      </w:pPr>
    </w:p>
    <w:p w14:paraId="313F8212" w14:textId="77777777" w:rsidR="00F7738E" w:rsidRPr="008F0760" w:rsidRDefault="00F7738E" w:rsidP="008F0760">
      <w:pPr>
        <w:tabs>
          <w:tab w:val="left" w:pos="567"/>
        </w:tabs>
        <w:rPr>
          <w:sz w:val="22"/>
          <w:szCs w:val="22"/>
          <w:u w:val="single"/>
          <w:lang w:val="et-EE"/>
        </w:rPr>
      </w:pPr>
      <w:r w:rsidRPr="008F0760">
        <w:rPr>
          <w:sz w:val="22"/>
          <w:szCs w:val="22"/>
          <w:u w:val="single"/>
          <w:lang w:val="et-EE"/>
        </w:rPr>
        <w:t xml:space="preserve">Manustamisviis </w:t>
      </w:r>
    </w:p>
    <w:p w14:paraId="6C6DB67E" w14:textId="77777777" w:rsidR="00F7738E" w:rsidRPr="008F0760" w:rsidRDefault="00F7738E" w:rsidP="008F0760">
      <w:pPr>
        <w:pStyle w:val="EMEATableLeft"/>
        <w:keepNext w:val="0"/>
        <w:keepLines w:val="0"/>
        <w:rPr>
          <w:szCs w:val="22"/>
          <w:lang w:val="et-EE"/>
        </w:rPr>
      </w:pPr>
      <w:r w:rsidRPr="008F0760">
        <w:rPr>
          <w:szCs w:val="22"/>
          <w:lang w:val="et-EE"/>
        </w:rPr>
        <w:t xml:space="preserve">Fondapariinuksit manustatakse sügava nahaaluse süstena kui patsient on lamavas asendis. Süst tehakse kõhu anterolateraalsesse või posterolateraalsesse piirkonda, vaheldumisi vasakule ja paremale poolele. Vältimaks ravimi kadu süsteli kasutamisel, ärge väljutage enne süstimist süstelis olevat õhumulli. Nõel viiakse kogu pikkuses perpendikulaarselt pöidla ja nimetissõrme vahel hoitava nahavoldi sisse. Nahavolti tuleb hoida kogu süstimise ajal. </w:t>
      </w:r>
    </w:p>
    <w:p w14:paraId="47FEE454" w14:textId="77777777" w:rsidR="00F7738E" w:rsidRPr="008F0760" w:rsidRDefault="00F7738E" w:rsidP="008F0760">
      <w:pPr>
        <w:pStyle w:val="EMEATableLeft"/>
        <w:keepNext w:val="0"/>
        <w:keepLines w:val="0"/>
        <w:tabs>
          <w:tab w:val="left" w:pos="567"/>
        </w:tabs>
        <w:rPr>
          <w:szCs w:val="22"/>
          <w:lang w:val="et-EE"/>
        </w:rPr>
      </w:pPr>
    </w:p>
    <w:p w14:paraId="188A3B5E" w14:textId="77777777" w:rsidR="00F7738E" w:rsidRPr="008F0760" w:rsidRDefault="00F7738E" w:rsidP="008F0760">
      <w:pPr>
        <w:ind w:left="567" w:hanging="567"/>
        <w:rPr>
          <w:sz w:val="22"/>
          <w:szCs w:val="22"/>
          <w:lang w:val="et-EE"/>
        </w:rPr>
      </w:pPr>
      <w:r w:rsidRPr="008F0760">
        <w:rPr>
          <w:sz w:val="22"/>
          <w:szCs w:val="22"/>
          <w:lang w:val="et-EE"/>
        </w:rPr>
        <w:t>Lisajuhised kasutamise, käsitsemise ja hävitamise kohta vt lõik 6.6.</w:t>
      </w:r>
    </w:p>
    <w:p w14:paraId="0A143841" w14:textId="77777777" w:rsidR="00F7738E" w:rsidRPr="008F0760" w:rsidRDefault="00F7738E" w:rsidP="008F0760">
      <w:pPr>
        <w:ind w:left="567" w:hanging="567"/>
        <w:rPr>
          <w:b/>
          <w:sz w:val="22"/>
          <w:szCs w:val="22"/>
          <w:lang w:val="et-EE"/>
        </w:rPr>
      </w:pPr>
    </w:p>
    <w:p w14:paraId="44BEC472" w14:textId="77777777" w:rsidR="00F7738E" w:rsidRPr="008F0760" w:rsidRDefault="00F7738E" w:rsidP="008F0760">
      <w:pPr>
        <w:ind w:left="567" w:hanging="567"/>
        <w:rPr>
          <w:sz w:val="22"/>
          <w:szCs w:val="22"/>
          <w:lang w:val="et-EE"/>
        </w:rPr>
      </w:pPr>
      <w:r w:rsidRPr="008F0760">
        <w:rPr>
          <w:b/>
          <w:sz w:val="22"/>
          <w:szCs w:val="22"/>
          <w:lang w:val="et-EE"/>
        </w:rPr>
        <w:t>4.3</w:t>
      </w:r>
      <w:r w:rsidRPr="008F0760">
        <w:rPr>
          <w:b/>
          <w:sz w:val="22"/>
          <w:szCs w:val="22"/>
          <w:lang w:val="et-EE"/>
        </w:rPr>
        <w:tab/>
        <w:t>Vastunäidustused</w:t>
      </w:r>
    </w:p>
    <w:p w14:paraId="6583110B" w14:textId="77777777" w:rsidR="00F7738E" w:rsidRPr="008F0760" w:rsidRDefault="00F7738E" w:rsidP="008F0760">
      <w:pPr>
        <w:rPr>
          <w:sz w:val="22"/>
          <w:szCs w:val="22"/>
          <w:lang w:val="et-EE"/>
        </w:rPr>
      </w:pPr>
    </w:p>
    <w:p w14:paraId="7031C5B5" w14:textId="77777777" w:rsidR="00F7738E" w:rsidRPr="008F0760" w:rsidRDefault="00F7738E" w:rsidP="00DA23DD">
      <w:pPr>
        <w:numPr>
          <w:ilvl w:val="0"/>
          <w:numId w:val="4"/>
        </w:numPr>
        <w:tabs>
          <w:tab w:val="clear" w:pos="360"/>
        </w:tabs>
        <w:ind w:left="567" w:hanging="567"/>
        <w:rPr>
          <w:sz w:val="22"/>
          <w:szCs w:val="22"/>
          <w:lang w:val="et-EE"/>
        </w:rPr>
      </w:pPr>
      <w:r w:rsidRPr="008F0760">
        <w:rPr>
          <w:sz w:val="22"/>
          <w:szCs w:val="22"/>
          <w:lang w:val="et-EE"/>
        </w:rPr>
        <w:t>ülitundlikkus toimeaine või lõigus 6.1 loetletud mis tahes abiainete suhtes;</w:t>
      </w:r>
    </w:p>
    <w:p w14:paraId="407AB47A" w14:textId="77777777" w:rsidR="00F7738E" w:rsidRPr="008F0760" w:rsidRDefault="00F7738E" w:rsidP="00DA23DD">
      <w:pPr>
        <w:numPr>
          <w:ilvl w:val="0"/>
          <w:numId w:val="4"/>
        </w:numPr>
        <w:tabs>
          <w:tab w:val="clear" w:pos="360"/>
        </w:tabs>
        <w:ind w:left="567" w:hanging="567"/>
        <w:rPr>
          <w:sz w:val="22"/>
          <w:szCs w:val="22"/>
          <w:lang w:val="et-EE"/>
        </w:rPr>
      </w:pPr>
      <w:r w:rsidRPr="008F0760">
        <w:rPr>
          <w:sz w:val="22"/>
          <w:szCs w:val="22"/>
          <w:lang w:val="et-EE"/>
        </w:rPr>
        <w:t>aktiivne kliiniliselt oluline veritsus;</w:t>
      </w:r>
    </w:p>
    <w:p w14:paraId="3E6A92BF" w14:textId="77777777" w:rsidR="00F7738E" w:rsidRPr="008F0760" w:rsidRDefault="00F7738E" w:rsidP="00DA23DD">
      <w:pPr>
        <w:numPr>
          <w:ilvl w:val="0"/>
          <w:numId w:val="6"/>
        </w:numPr>
        <w:tabs>
          <w:tab w:val="clear" w:pos="360"/>
        </w:tabs>
        <w:ind w:left="567" w:hanging="567"/>
        <w:rPr>
          <w:sz w:val="22"/>
          <w:szCs w:val="22"/>
          <w:lang w:val="et-EE"/>
        </w:rPr>
      </w:pPr>
      <w:r w:rsidRPr="008F0760">
        <w:rPr>
          <w:sz w:val="22"/>
          <w:szCs w:val="22"/>
          <w:lang w:val="et-EE"/>
        </w:rPr>
        <w:t>äge bakteriaalne endokardiit;</w:t>
      </w:r>
    </w:p>
    <w:p w14:paraId="198C8ED8" w14:textId="5E1CEAC6" w:rsidR="00F7738E" w:rsidRPr="008F0760" w:rsidRDefault="00F7738E" w:rsidP="00DA23DD">
      <w:pPr>
        <w:numPr>
          <w:ilvl w:val="0"/>
          <w:numId w:val="6"/>
        </w:numPr>
        <w:tabs>
          <w:tab w:val="clear" w:pos="360"/>
        </w:tabs>
        <w:ind w:left="567" w:hanging="567"/>
        <w:rPr>
          <w:sz w:val="22"/>
          <w:szCs w:val="22"/>
          <w:u w:val="single"/>
          <w:lang w:val="et-EE"/>
        </w:rPr>
      </w:pPr>
      <w:r w:rsidRPr="008F0760">
        <w:rPr>
          <w:sz w:val="22"/>
          <w:szCs w:val="22"/>
          <w:lang w:val="et-EE"/>
        </w:rPr>
        <w:t>raske neerupuudulikkus (kreatiniini kliirens &lt; 30 ml/min).</w:t>
      </w:r>
    </w:p>
    <w:p w14:paraId="4050A5B2" w14:textId="77777777" w:rsidR="00F7738E" w:rsidRPr="008F0760" w:rsidRDefault="00F7738E" w:rsidP="008F0760">
      <w:pPr>
        <w:rPr>
          <w:b/>
          <w:sz w:val="22"/>
          <w:szCs w:val="22"/>
          <w:lang w:val="et-EE"/>
        </w:rPr>
      </w:pPr>
    </w:p>
    <w:p w14:paraId="70F18477" w14:textId="77777777" w:rsidR="00F7738E" w:rsidRPr="008F0760" w:rsidRDefault="00F7738E" w:rsidP="006B1D1D">
      <w:pPr>
        <w:tabs>
          <w:tab w:val="left" w:pos="567"/>
        </w:tabs>
        <w:rPr>
          <w:b/>
          <w:sz w:val="22"/>
          <w:szCs w:val="22"/>
          <w:lang w:val="et-EE"/>
        </w:rPr>
      </w:pPr>
      <w:r w:rsidRPr="008F0760">
        <w:rPr>
          <w:b/>
          <w:sz w:val="22"/>
          <w:szCs w:val="22"/>
          <w:lang w:val="et-EE"/>
        </w:rPr>
        <w:t>4.4</w:t>
      </w:r>
      <w:r w:rsidRPr="008F0760">
        <w:rPr>
          <w:b/>
          <w:sz w:val="22"/>
          <w:szCs w:val="22"/>
          <w:lang w:val="et-EE"/>
        </w:rPr>
        <w:tab/>
        <w:t xml:space="preserve">Hoiatused ja ettevaatusabinõud kasutamisel </w:t>
      </w:r>
    </w:p>
    <w:p w14:paraId="7C73AB29" w14:textId="77777777" w:rsidR="00F7738E" w:rsidRPr="008F0760" w:rsidRDefault="00F7738E" w:rsidP="008F0760">
      <w:pPr>
        <w:pStyle w:val="EndnoteText"/>
        <w:tabs>
          <w:tab w:val="clear" w:pos="567"/>
          <w:tab w:val="left" w:pos="720"/>
        </w:tabs>
        <w:rPr>
          <w:sz w:val="22"/>
          <w:szCs w:val="22"/>
          <w:lang w:val="et-EE"/>
        </w:rPr>
      </w:pPr>
    </w:p>
    <w:p w14:paraId="7C7A2D51" w14:textId="77777777" w:rsidR="00F7738E" w:rsidRPr="008F0760" w:rsidRDefault="00F7738E" w:rsidP="008F0760">
      <w:pPr>
        <w:pStyle w:val="EndnoteText"/>
        <w:numPr>
          <w:ilvl w:val="12"/>
          <w:numId w:val="0"/>
        </w:numPr>
        <w:rPr>
          <w:sz w:val="22"/>
          <w:szCs w:val="22"/>
          <w:lang w:val="et-EE"/>
        </w:rPr>
      </w:pPr>
      <w:r w:rsidRPr="008F0760">
        <w:rPr>
          <w:sz w:val="22"/>
          <w:szCs w:val="22"/>
          <w:lang w:val="et-EE"/>
        </w:rPr>
        <w:t>Fondapariinuks on ettenähtud ainult nahaaluseks manustamiseks. Mitte manustada lihasesisesi.</w:t>
      </w:r>
    </w:p>
    <w:p w14:paraId="76296C24" w14:textId="77777777" w:rsidR="00F7738E" w:rsidRPr="008F0760" w:rsidRDefault="00F7738E" w:rsidP="008F0760">
      <w:pPr>
        <w:rPr>
          <w:sz w:val="22"/>
          <w:szCs w:val="22"/>
          <w:lang w:val="et-EE"/>
        </w:rPr>
      </w:pPr>
    </w:p>
    <w:p w14:paraId="2E269AB0" w14:textId="77777777" w:rsidR="00F7738E" w:rsidRPr="008F0760" w:rsidRDefault="00F7738E" w:rsidP="008F0760">
      <w:pPr>
        <w:tabs>
          <w:tab w:val="left" w:pos="348"/>
          <w:tab w:val="left" w:pos="567"/>
          <w:tab w:val="right" w:pos="3408"/>
        </w:tabs>
        <w:rPr>
          <w:sz w:val="22"/>
          <w:szCs w:val="22"/>
          <w:lang w:val="et-EE"/>
        </w:rPr>
      </w:pPr>
      <w:r w:rsidRPr="008F0760">
        <w:rPr>
          <w:sz w:val="22"/>
          <w:szCs w:val="22"/>
          <w:lang w:val="et-EE"/>
        </w:rPr>
        <w:t>Fondapariinuksi kasutamise kogemus hemodünaamiliselt ebastabiilsete patsientide ravis on piiratud ja puudub trombolüüsi, embolektoomiat või vena cava filtri paigaldamist vajavatel patsientidel.</w:t>
      </w:r>
    </w:p>
    <w:p w14:paraId="1A092449" w14:textId="77777777" w:rsidR="00F7738E" w:rsidRPr="008F0760" w:rsidRDefault="00F7738E" w:rsidP="008F0760">
      <w:pPr>
        <w:tabs>
          <w:tab w:val="left" w:pos="348"/>
          <w:tab w:val="left" w:pos="567"/>
          <w:tab w:val="right" w:pos="3408"/>
        </w:tabs>
        <w:rPr>
          <w:i/>
          <w:sz w:val="22"/>
          <w:szCs w:val="22"/>
          <w:lang w:val="et-EE"/>
        </w:rPr>
      </w:pPr>
    </w:p>
    <w:p w14:paraId="6BC1CFE5" w14:textId="77777777" w:rsidR="00F7738E" w:rsidRPr="008F0760" w:rsidRDefault="00F7738E" w:rsidP="008F0760">
      <w:pPr>
        <w:tabs>
          <w:tab w:val="left" w:pos="348"/>
          <w:tab w:val="left" w:pos="567"/>
          <w:tab w:val="right" w:pos="3408"/>
        </w:tabs>
        <w:rPr>
          <w:i/>
          <w:sz w:val="22"/>
          <w:szCs w:val="22"/>
          <w:lang w:val="et-EE"/>
        </w:rPr>
      </w:pPr>
      <w:r w:rsidRPr="008F0760">
        <w:rPr>
          <w:i/>
          <w:sz w:val="22"/>
          <w:szCs w:val="22"/>
          <w:lang w:val="et-EE"/>
        </w:rPr>
        <w:t xml:space="preserve">Hemorraagia </w:t>
      </w:r>
    </w:p>
    <w:p w14:paraId="05517A0F" w14:textId="77777777" w:rsidR="00F7738E" w:rsidRPr="008F0760" w:rsidRDefault="00F7738E" w:rsidP="008F0760">
      <w:pPr>
        <w:pStyle w:val="Corpsdetextemarge"/>
        <w:numPr>
          <w:ilvl w:val="12"/>
          <w:numId w:val="0"/>
        </w:numPr>
        <w:tabs>
          <w:tab w:val="left" w:pos="567"/>
        </w:tabs>
        <w:ind w:firstLine="1"/>
        <w:jc w:val="left"/>
        <w:rPr>
          <w:rFonts w:ascii="Times New Roman" w:hAnsi="Times New Roman"/>
          <w:sz w:val="22"/>
          <w:szCs w:val="22"/>
          <w:lang w:val="et-EE"/>
        </w:rPr>
      </w:pPr>
      <w:r w:rsidRPr="008F0760">
        <w:rPr>
          <w:rFonts w:ascii="Times New Roman" w:hAnsi="Times New Roman"/>
          <w:sz w:val="22"/>
          <w:szCs w:val="22"/>
          <w:lang w:val="et-EE"/>
        </w:rPr>
        <w:t>Fondapariinuksit tuleb manustada ettevaatusega suurenenud hemorraagiariskiga patsientidele, kellel on kaasasündinud või omandatud veritsushäired (nt trombotsüütide arv &lt; 50,000/mm</w:t>
      </w:r>
      <w:r w:rsidRPr="008F0760">
        <w:rPr>
          <w:rFonts w:ascii="Times New Roman" w:hAnsi="Times New Roman"/>
          <w:sz w:val="22"/>
          <w:szCs w:val="22"/>
          <w:vertAlign w:val="superscript"/>
          <w:lang w:val="et-EE"/>
        </w:rPr>
        <w:t>3</w:t>
      </w:r>
      <w:r w:rsidRPr="008F0760">
        <w:rPr>
          <w:rFonts w:ascii="Times New Roman" w:hAnsi="Times New Roman"/>
          <w:sz w:val="22"/>
          <w:szCs w:val="22"/>
          <w:lang w:val="et-EE"/>
        </w:rPr>
        <w:t>), aktiivne haavandiline seedetraktihaigus ja hiljutine intrakraniaalne hemorraagia, või neile on hiljuti tehtud aju-, seljaaju- või silmaoperatsioon ja patsientidele erigruppidest, mis on loetletud allpool.</w:t>
      </w:r>
    </w:p>
    <w:p w14:paraId="21C43A4A" w14:textId="77777777" w:rsidR="00F7738E" w:rsidRPr="008F0760" w:rsidRDefault="00F7738E" w:rsidP="008F0760">
      <w:pPr>
        <w:rPr>
          <w:sz w:val="22"/>
          <w:szCs w:val="22"/>
          <w:lang w:val="et-EE"/>
        </w:rPr>
      </w:pPr>
    </w:p>
    <w:p w14:paraId="7FFCDC21" w14:textId="77777777" w:rsidR="00F7738E" w:rsidRPr="008F0760" w:rsidRDefault="00F7738E" w:rsidP="008F0760">
      <w:pPr>
        <w:pStyle w:val="BodyText3"/>
        <w:spacing w:line="240" w:lineRule="auto"/>
        <w:jc w:val="left"/>
        <w:rPr>
          <w:bCs/>
          <w:iCs/>
          <w:sz w:val="22"/>
          <w:szCs w:val="22"/>
          <w:lang w:val="et-EE"/>
        </w:rPr>
      </w:pPr>
      <w:r w:rsidRPr="008F0760">
        <w:rPr>
          <w:bCs/>
          <w:iCs/>
          <w:sz w:val="22"/>
          <w:szCs w:val="22"/>
          <w:lang w:val="et-EE"/>
        </w:rPr>
        <w:t>Nagu teisi antikoagulante, tuleb fondapariinuksi kasutada ettevaatusega patsientidel peale kirurgilisi protseduure (&lt; 3 päeva) ja ainult peale hemostaasi saavutamist.</w:t>
      </w:r>
    </w:p>
    <w:p w14:paraId="2295E77C" w14:textId="77777777" w:rsidR="00F7738E" w:rsidRPr="008F0760" w:rsidRDefault="00F7738E" w:rsidP="008F0760">
      <w:pPr>
        <w:pStyle w:val="BodyText3"/>
        <w:spacing w:line="240" w:lineRule="auto"/>
        <w:jc w:val="left"/>
        <w:rPr>
          <w:bCs/>
          <w:iCs/>
          <w:sz w:val="22"/>
          <w:szCs w:val="22"/>
          <w:lang w:val="et-EE"/>
        </w:rPr>
      </w:pPr>
    </w:p>
    <w:p w14:paraId="6BDE3F82" w14:textId="77777777" w:rsidR="00F7738E" w:rsidRPr="008F0760" w:rsidRDefault="00F7738E" w:rsidP="008F0760">
      <w:pPr>
        <w:pStyle w:val="BodyText3"/>
        <w:spacing w:line="240" w:lineRule="auto"/>
        <w:jc w:val="left"/>
        <w:rPr>
          <w:bCs/>
          <w:iCs/>
          <w:sz w:val="22"/>
          <w:szCs w:val="22"/>
          <w:lang w:val="et-EE"/>
        </w:rPr>
      </w:pPr>
      <w:r w:rsidRPr="008F0760">
        <w:rPr>
          <w:bCs/>
          <w:iCs/>
          <w:sz w:val="22"/>
          <w:szCs w:val="22"/>
          <w:lang w:val="et-EE"/>
        </w:rPr>
        <w:t>Ravimeid, mis suurendavad hemorraagia tekkeriski, ei tohi fondapariinuksiga samaaegselt manustada. Selliste ravimite hulka kuuluvad desirudiin, fibrinolüütilised ained, GP IIb/IIIa retseptorantagonistid, hepariin, heparinoidid või madalmolekulaarsed hepariinid (MMH). Venoosse tromboembolismi (VTE) ravi ajal tuleb samaaegselt rakendada ravi vitamiin K antagonistidega, vastavalt informatsioonile lõigus 4.5. Teisi trombotsüütide agretsioonivastaseid ravimeid (atsetüülsalitsüülhape, dipüridamool, sulfiinpürasoon, tiklopidiin või klopidogreel), ja MSPVA-id tuleb kasutada ettevaatusega. Kui samaaegne kasutamine on hädavajalik, tuleb rakendada hoolikat jälgimist.</w:t>
      </w:r>
    </w:p>
    <w:p w14:paraId="483758A9" w14:textId="77777777" w:rsidR="00F7738E" w:rsidRPr="006B1D1D" w:rsidRDefault="00F7738E" w:rsidP="008F0760">
      <w:pPr>
        <w:pStyle w:val="BodyText3"/>
        <w:spacing w:line="240" w:lineRule="auto"/>
        <w:jc w:val="left"/>
        <w:rPr>
          <w:bCs/>
          <w:iCs/>
          <w:sz w:val="22"/>
          <w:szCs w:val="22"/>
          <w:lang w:val="et-EE"/>
        </w:rPr>
      </w:pPr>
    </w:p>
    <w:p w14:paraId="0E511DBE" w14:textId="77777777" w:rsidR="00F7738E" w:rsidRPr="008F0760" w:rsidRDefault="00F7738E" w:rsidP="008F0760">
      <w:pPr>
        <w:pStyle w:val="Corpsdetextemarge"/>
        <w:tabs>
          <w:tab w:val="left" w:pos="567"/>
        </w:tabs>
        <w:jc w:val="left"/>
        <w:rPr>
          <w:rFonts w:ascii="Times New Roman" w:hAnsi="Times New Roman"/>
          <w:i/>
          <w:sz w:val="22"/>
          <w:szCs w:val="22"/>
          <w:lang w:val="et-EE"/>
        </w:rPr>
      </w:pPr>
      <w:r w:rsidRPr="008F0760">
        <w:rPr>
          <w:rFonts w:ascii="Times New Roman" w:hAnsi="Times New Roman"/>
          <w:i/>
          <w:sz w:val="22"/>
          <w:szCs w:val="22"/>
          <w:lang w:val="et-EE"/>
        </w:rPr>
        <w:t>Spinaal/epiduraalanesteesia</w:t>
      </w:r>
    </w:p>
    <w:p w14:paraId="58EECD66"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Nendel patsientidel, kes saavad fondapariinuksi pigem VTE raviks kui profülaktikaks, ei tohi spinaal/epiduraalanesteesiat kirurgiliste protseduuride ajal kasutada.</w:t>
      </w:r>
    </w:p>
    <w:p w14:paraId="5C4AB7EA" w14:textId="77777777" w:rsidR="00F7738E" w:rsidRPr="008F0760" w:rsidRDefault="00F7738E" w:rsidP="008F0760">
      <w:pPr>
        <w:rPr>
          <w:sz w:val="22"/>
          <w:szCs w:val="22"/>
          <w:lang w:val="et-EE"/>
        </w:rPr>
      </w:pPr>
    </w:p>
    <w:p w14:paraId="397E817F" w14:textId="77777777" w:rsidR="00F7738E" w:rsidRPr="008F0760" w:rsidRDefault="00F7738E" w:rsidP="008F0760">
      <w:pPr>
        <w:pStyle w:val="Corpsdetextemarge"/>
        <w:tabs>
          <w:tab w:val="left" w:pos="567"/>
        </w:tabs>
        <w:jc w:val="left"/>
        <w:rPr>
          <w:rFonts w:ascii="Times New Roman" w:hAnsi="Times New Roman"/>
          <w:i/>
          <w:sz w:val="22"/>
          <w:szCs w:val="22"/>
          <w:lang w:val="et-EE"/>
        </w:rPr>
      </w:pPr>
      <w:r w:rsidRPr="008F0760">
        <w:rPr>
          <w:rFonts w:ascii="Times New Roman" w:hAnsi="Times New Roman"/>
          <w:i/>
          <w:sz w:val="22"/>
          <w:szCs w:val="22"/>
          <w:lang w:val="et-EE"/>
        </w:rPr>
        <w:t>Eakad patsiendid</w:t>
      </w:r>
    </w:p>
    <w:p w14:paraId="453AB7C8"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 xml:space="preserve">Eakate patsientide populatsioonis on suurenenud veritsuse risk. Kuna vanuse suurenedes neerufunktsioon langeb, seega on eakatel fondapariinuksi eliminatsioon aeglustunud ja ravimi kontsentratsioon organismis suurenenud (vt lõik 5.2 Farmakokineetilised omadused). Veritsuste sagedus Arixtra´t soovitatud annustes SVT ja PE raviks saanud &lt; 65a., 65...75a. ja &gt; 75a. patsientidel oli 3,0%; 4,5% ja 6,5% vastavalt. Analoogseid veritsusjuhtumeid enoxapariini soovitatud annustes </w:t>
      </w:r>
      <w:r w:rsidRPr="008F0760">
        <w:rPr>
          <w:rFonts w:ascii="Times New Roman" w:hAnsi="Times New Roman"/>
          <w:sz w:val="22"/>
          <w:szCs w:val="22"/>
          <w:lang w:val="et-EE"/>
        </w:rPr>
        <w:lastRenderedPageBreak/>
        <w:t xml:space="preserve">SVT raviks saanud patsientidel olid 2,5%; 3,6% ja 8,3% ja mittefraktsioneeritud hepariini PE raviks soovitatud annustes saanud patsientidel oli 5,5%; 6,6% ja 7,4% vastavalt. Fondapariinuksit tuleb eakatel patsientidel kasutada ettevaatusega (vt lõik 4.2). </w:t>
      </w:r>
    </w:p>
    <w:p w14:paraId="78A95AE8"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p>
    <w:p w14:paraId="14115BAA"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i/>
          <w:sz w:val="22"/>
          <w:szCs w:val="22"/>
          <w:lang w:val="et-EE"/>
        </w:rPr>
        <w:t>Väike kehakaal</w:t>
      </w:r>
    </w:p>
    <w:p w14:paraId="78F63317" w14:textId="77777777" w:rsidR="00F7738E" w:rsidRPr="008F0760" w:rsidRDefault="00F7738E" w:rsidP="008F0760">
      <w:pPr>
        <w:pStyle w:val="Corpsdetextemarge"/>
        <w:tabs>
          <w:tab w:val="left" w:pos="567"/>
        </w:tabs>
        <w:jc w:val="left"/>
        <w:rPr>
          <w:rFonts w:ascii="Times New Roman" w:hAnsi="Times New Roman"/>
          <w:b/>
          <w:sz w:val="22"/>
          <w:szCs w:val="22"/>
          <w:lang w:val="et-EE"/>
        </w:rPr>
      </w:pPr>
      <w:r w:rsidRPr="008F0760">
        <w:rPr>
          <w:rFonts w:ascii="Times New Roman" w:hAnsi="Times New Roman"/>
          <w:sz w:val="22"/>
          <w:szCs w:val="22"/>
          <w:lang w:val="et-EE"/>
        </w:rPr>
        <w:t>Kliiniline kogemus patsientidel kehakaaluga &lt; 50 kg on piiratud, fondapariinuksit tuleb kasutada selles populatsioonis ettevaatusega annuses 5 mg päevas (vt lõigud 4.2 ja 5.2).</w:t>
      </w:r>
    </w:p>
    <w:p w14:paraId="1812EB40" w14:textId="77777777" w:rsidR="00F7738E" w:rsidRPr="006B1D1D" w:rsidRDefault="00F7738E" w:rsidP="008F0760">
      <w:pPr>
        <w:pStyle w:val="Corpsdetextemarge"/>
        <w:tabs>
          <w:tab w:val="left" w:pos="567"/>
        </w:tabs>
        <w:jc w:val="left"/>
        <w:rPr>
          <w:rFonts w:ascii="Times New Roman" w:hAnsi="Times New Roman"/>
          <w:bCs/>
          <w:sz w:val="22"/>
          <w:szCs w:val="22"/>
          <w:lang w:val="et-EE"/>
        </w:rPr>
      </w:pPr>
    </w:p>
    <w:p w14:paraId="28D7AD53"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i/>
          <w:sz w:val="22"/>
          <w:szCs w:val="22"/>
          <w:lang w:val="et-EE"/>
        </w:rPr>
        <w:t>Neerufunktsiooni häire</w:t>
      </w:r>
    </w:p>
    <w:p w14:paraId="75211008"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 xml:space="preserve">Veritsuse risk suureneb neerufunktsiooni häirete süvenemisega. Fondapariinuks eritub teadaolevalt peamiselt neerude kaudu. Veritsusjuhtumeid Arixtra´t soovitatud annustes SVT ja PE raviks saanutel normaalse neerufunktsiooniga, mõõduka neerupuudulikkusega, keskmise neerupuudulikkusega ja raske neerupuudulikkusega patsientidel oli 3,0 % (34/1132); 4,4 %(32/733); 6,6 % (21/318) ja 14,5 % (8/55) vastavalt. Analoogseid veritsusjuhtumieid enoksapariini soovitatud annustes SVT raviks saanutel patsientidel oli 2,3%(13/559); 4,6% (17/368); 9,7% (14/145) ja 11,1% (2/18) ja mittefraktsioneeritud hepariini PE raviks soovitatud annustes saanutel patsientidel oli 6,9% (36/523); 3,1% (11/352); 11,1% (18/162) ja 10,7% (3/28) vastavalt. </w:t>
      </w:r>
    </w:p>
    <w:p w14:paraId="1070FCAB" w14:textId="77777777" w:rsidR="00F7738E" w:rsidRPr="008F0760" w:rsidRDefault="00F7738E" w:rsidP="008F0760">
      <w:pPr>
        <w:pStyle w:val="Corpsdetextemarge"/>
        <w:tabs>
          <w:tab w:val="left" w:pos="567"/>
        </w:tabs>
        <w:jc w:val="left"/>
        <w:rPr>
          <w:rFonts w:ascii="Times New Roman" w:hAnsi="Times New Roman"/>
          <w:sz w:val="22"/>
          <w:szCs w:val="22"/>
          <w:lang w:val="et-EE"/>
        </w:rPr>
      </w:pPr>
    </w:p>
    <w:p w14:paraId="5999E60A"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Fondapariinuks on vastunäidustatud raske neerufunktsiooni häiretega (kreatiniini kliirens &lt; 30 ml/min) patsientidele ja teda tuleb kasutada keskmise neerufunktsiooni häiretega (kreatiniini kliirensiga 30… 50 ml/min) patsientidel ettevaatusega. Ravi kestvus ei pea ületama kliinilistes uuringutes hinnatud 7 päeva (vt lõigud 4.2, 4.3 ja 5.2).</w:t>
      </w:r>
    </w:p>
    <w:p w14:paraId="001AF723" w14:textId="77777777" w:rsidR="00F7738E" w:rsidRPr="008F0760" w:rsidRDefault="00F7738E" w:rsidP="008F0760">
      <w:pPr>
        <w:pStyle w:val="Corpsdetextemarge"/>
        <w:tabs>
          <w:tab w:val="left" w:pos="567"/>
        </w:tabs>
        <w:jc w:val="left"/>
        <w:rPr>
          <w:rFonts w:ascii="Times New Roman" w:hAnsi="Times New Roman"/>
          <w:sz w:val="22"/>
          <w:szCs w:val="22"/>
          <w:lang w:val="et-EE"/>
        </w:rPr>
      </w:pPr>
    </w:p>
    <w:p w14:paraId="2587A39A" w14:textId="77777777" w:rsidR="00F7738E" w:rsidRPr="008F0760" w:rsidRDefault="00F7738E" w:rsidP="008F0760">
      <w:pPr>
        <w:pStyle w:val="EndnoteText"/>
        <w:rPr>
          <w:sz w:val="22"/>
          <w:szCs w:val="22"/>
          <w:lang w:val="et-EE"/>
        </w:rPr>
      </w:pPr>
      <w:r w:rsidRPr="008F0760">
        <w:rPr>
          <w:sz w:val="22"/>
          <w:szCs w:val="22"/>
          <w:lang w:val="et-EE"/>
        </w:rPr>
        <w:t>Puuduvad kogemused kõrge kehakaaluliste (&gt; 100 kg) keskmise neerufunktsiooni häiretega (kreatiniini kliirens 30…50 ml/min) patsientide alarühmas. Fondapariinuksi tuleb kasutada sellistel patsientidel ettevaatusega. Farmakokineetilise modellerimise alusel peale alg päevaannust 10 mg tuleb kaaluda annuse vähendamist kuni 7,5 mg päevas (vt lõik 4.2).</w:t>
      </w:r>
    </w:p>
    <w:p w14:paraId="5F9C1307" w14:textId="77777777" w:rsidR="00F7738E" w:rsidRPr="008F0760" w:rsidRDefault="00F7738E" w:rsidP="008F0760">
      <w:pPr>
        <w:pStyle w:val="Corpsdetextemarge"/>
        <w:tabs>
          <w:tab w:val="left" w:pos="567"/>
        </w:tabs>
        <w:jc w:val="left"/>
        <w:rPr>
          <w:rFonts w:ascii="Times New Roman" w:hAnsi="Times New Roman"/>
          <w:strike/>
          <w:sz w:val="22"/>
          <w:szCs w:val="22"/>
          <w:lang w:val="et-EE"/>
        </w:rPr>
      </w:pPr>
    </w:p>
    <w:p w14:paraId="0192D1BB"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i/>
          <w:sz w:val="22"/>
          <w:szCs w:val="22"/>
          <w:lang w:val="et-EE"/>
        </w:rPr>
        <w:t>Raske maksa funktsiooni häire</w:t>
      </w:r>
    </w:p>
    <w:p w14:paraId="7884B2C5"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Fondapariinuksi kasutamisse tuleb suhtuda ettevaatusega, sest raske maksapuudulikkusega patsientidel on koagulatsioonifaktorite vaeguse tõttu veritsuse tekkerisk suurem (vt lõik 4.2).</w:t>
      </w:r>
    </w:p>
    <w:p w14:paraId="15CB267B" w14:textId="77777777" w:rsidR="00F7738E" w:rsidRPr="008F0760" w:rsidRDefault="00F7738E" w:rsidP="008F0760">
      <w:pPr>
        <w:rPr>
          <w:sz w:val="22"/>
          <w:szCs w:val="22"/>
          <w:lang w:val="et-EE"/>
        </w:rPr>
      </w:pPr>
    </w:p>
    <w:p w14:paraId="2D9005E4" w14:textId="77777777" w:rsidR="00F7738E" w:rsidRPr="008F0760" w:rsidRDefault="00F7738E" w:rsidP="008F0760">
      <w:pPr>
        <w:pStyle w:val="BodyText"/>
        <w:numPr>
          <w:ilvl w:val="12"/>
          <w:numId w:val="0"/>
        </w:numPr>
        <w:spacing w:after="0"/>
        <w:rPr>
          <w:i/>
          <w:sz w:val="22"/>
          <w:szCs w:val="22"/>
          <w:lang w:val="et-EE"/>
        </w:rPr>
      </w:pPr>
      <w:r w:rsidRPr="008F0760">
        <w:rPr>
          <w:i/>
          <w:sz w:val="22"/>
          <w:szCs w:val="22"/>
          <w:lang w:val="et-EE"/>
        </w:rPr>
        <w:t>Hepariinist indutseeritud trombotsütopeeniaga patsiendid</w:t>
      </w:r>
    </w:p>
    <w:p w14:paraId="093EC111" w14:textId="77777777" w:rsidR="00F7738E" w:rsidRPr="008F0760" w:rsidRDefault="00F7738E" w:rsidP="008F0760">
      <w:pPr>
        <w:pStyle w:val="Date"/>
        <w:spacing w:line="240" w:lineRule="auto"/>
        <w:rPr>
          <w:sz w:val="22"/>
          <w:szCs w:val="22"/>
          <w:lang w:val="et-EE"/>
        </w:rPr>
      </w:pPr>
      <w:r w:rsidRPr="008F0760">
        <w:rPr>
          <w:sz w:val="22"/>
          <w:szCs w:val="22"/>
          <w:lang w:val="et-EE"/>
        </w:rPr>
        <w:t>HIT anamneesiga patsientidel peab fondapariinuksit kasutama ettevaatusega. Fondapariinuksi efektiivsust ja ohutust II tüüpi HIT</w:t>
      </w:r>
      <w:r w:rsidRPr="008F0760">
        <w:rPr>
          <w:sz w:val="22"/>
          <w:szCs w:val="22"/>
          <w:lang w:val="et-EE"/>
        </w:rPr>
        <w:noBreakHyphen/>
        <w:t>ga patsientidel pole formaalselt uuritud. Fondapariinuks ei seondu trombotsüütide faktor 4</w:t>
      </w:r>
      <w:r w:rsidRPr="008F0760">
        <w:rPr>
          <w:sz w:val="22"/>
          <w:szCs w:val="22"/>
          <w:lang w:val="et-EE"/>
        </w:rPr>
        <w:noBreakHyphen/>
        <w:t xml:space="preserve">ga ning tavaliselt ei oma ristuvat reaktsiooni II tüüpi hepariinist indutseeritud trombotsütopeeniaga (HIT) patsientide seerumiga. Kuid fondapariinuksiga ravitud patsientide puhul on harva saadud spontaanseid teateid HIT tekke kohta. </w:t>
      </w:r>
    </w:p>
    <w:p w14:paraId="4781565B" w14:textId="77777777" w:rsidR="00F7738E" w:rsidRPr="008F0760" w:rsidRDefault="00F7738E" w:rsidP="008F0760">
      <w:pPr>
        <w:rPr>
          <w:sz w:val="22"/>
          <w:szCs w:val="22"/>
          <w:lang w:val="et-EE"/>
        </w:rPr>
      </w:pPr>
    </w:p>
    <w:p w14:paraId="47DACF34" w14:textId="77777777" w:rsidR="00F7738E" w:rsidRPr="008F0760" w:rsidRDefault="00F7738E" w:rsidP="008F0760">
      <w:pPr>
        <w:pStyle w:val="BodyText"/>
        <w:numPr>
          <w:ilvl w:val="12"/>
          <w:numId w:val="0"/>
        </w:numPr>
        <w:spacing w:after="0"/>
        <w:rPr>
          <w:bCs/>
          <w:i/>
          <w:iCs/>
          <w:sz w:val="22"/>
          <w:szCs w:val="22"/>
          <w:lang w:val="et-EE"/>
        </w:rPr>
      </w:pPr>
      <w:r w:rsidRPr="008F0760">
        <w:rPr>
          <w:bCs/>
          <w:i/>
          <w:iCs/>
          <w:sz w:val="22"/>
          <w:szCs w:val="22"/>
          <w:lang w:val="et-EE"/>
        </w:rPr>
        <w:t>Lateksiallergia</w:t>
      </w:r>
    </w:p>
    <w:p w14:paraId="304BD82E" w14:textId="77777777" w:rsidR="00F7738E" w:rsidRPr="008F0760" w:rsidRDefault="00F7738E" w:rsidP="008F0760">
      <w:pPr>
        <w:pStyle w:val="BodyText"/>
        <w:numPr>
          <w:ilvl w:val="12"/>
          <w:numId w:val="0"/>
        </w:numPr>
        <w:spacing w:after="0"/>
        <w:rPr>
          <w:bCs/>
          <w:iCs/>
          <w:sz w:val="22"/>
          <w:szCs w:val="22"/>
          <w:lang w:val="et-EE"/>
        </w:rPr>
      </w:pPr>
      <w:r w:rsidRPr="008F0760">
        <w:rPr>
          <w:bCs/>
          <w:iCs/>
          <w:sz w:val="22"/>
          <w:szCs w:val="22"/>
          <w:lang w:val="et-EE"/>
        </w:rPr>
        <w:t>Süsteli nõelakaitse sisaldab kuiva naturaalset latekskummit, mis võib lateksile ülitundlikel isikutel tekitada allergilise reaktsiooni.</w:t>
      </w:r>
    </w:p>
    <w:p w14:paraId="68B131D4" w14:textId="77777777" w:rsidR="00F7738E" w:rsidRPr="008F0760" w:rsidRDefault="00F7738E" w:rsidP="008F0760">
      <w:pPr>
        <w:rPr>
          <w:sz w:val="22"/>
          <w:szCs w:val="22"/>
          <w:lang w:val="et-EE"/>
        </w:rPr>
      </w:pPr>
    </w:p>
    <w:p w14:paraId="70D1790A" w14:textId="77777777" w:rsidR="00F7738E" w:rsidRPr="008F0760" w:rsidRDefault="00F7738E" w:rsidP="006B1D1D">
      <w:pPr>
        <w:tabs>
          <w:tab w:val="left" w:pos="567"/>
        </w:tabs>
        <w:rPr>
          <w:b/>
          <w:sz w:val="22"/>
          <w:szCs w:val="22"/>
          <w:lang w:val="et-EE"/>
        </w:rPr>
      </w:pPr>
      <w:r w:rsidRPr="008F0760">
        <w:rPr>
          <w:b/>
          <w:sz w:val="22"/>
          <w:szCs w:val="22"/>
          <w:lang w:val="et-EE"/>
        </w:rPr>
        <w:t>4.5</w:t>
      </w:r>
      <w:r w:rsidRPr="008F0760">
        <w:rPr>
          <w:b/>
          <w:sz w:val="22"/>
          <w:szCs w:val="22"/>
          <w:lang w:val="et-EE"/>
        </w:rPr>
        <w:tab/>
        <w:t xml:space="preserve">Koostoimed teiste ravimitega ja muud koostoimed </w:t>
      </w:r>
    </w:p>
    <w:p w14:paraId="2F1D6B78" w14:textId="77777777" w:rsidR="00F7738E" w:rsidRPr="008F0760" w:rsidRDefault="00F7738E" w:rsidP="008F0760">
      <w:pPr>
        <w:pStyle w:val="EndnoteText"/>
        <w:rPr>
          <w:sz w:val="22"/>
          <w:szCs w:val="22"/>
          <w:lang w:val="et-EE"/>
        </w:rPr>
      </w:pPr>
    </w:p>
    <w:p w14:paraId="16B0B7BC" w14:textId="77777777" w:rsidR="00F7738E" w:rsidRPr="008F0760" w:rsidRDefault="00F7738E" w:rsidP="008F0760">
      <w:pPr>
        <w:pStyle w:val="EndnoteText"/>
        <w:numPr>
          <w:ilvl w:val="12"/>
          <w:numId w:val="0"/>
        </w:numPr>
        <w:rPr>
          <w:sz w:val="22"/>
          <w:szCs w:val="22"/>
          <w:lang w:val="et-EE"/>
        </w:rPr>
      </w:pPr>
      <w:r w:rsidRPr="008F0760">
        <w:rPr>
          <w:sz w:val="22"/>
          <w:szCs w:val="22"/>
          <w:lang w:val="et-EE"/>
        </w:rPr>
        <w:t>Veritsuse risk suureneb fondapariinuksi samaaegsel manustamisel koos ravimitega, mis suurendavad hemorraagia riski (vt lõik 4.4).</w:t>
      </w:r>
    </w:p>
    <w:p w14:paraId="1485524F" w14:textId="77777777" w:rsidR="00F7738E" w:rsidRPr="008F0760" w:rsidRDefault="00F7738E" w:rsidP="008F0760">
      <w:pPr>
        <w:pStyle w:val="EndnoteText"/>
        <w:numPr>
          <w:ilvl w:val="12"/>
          <w:numId w:val="0"/>
        </w:numPr>
        <w:rPr>
          <w:sz w:val="22"/>
          <w:szCs w:val="22"/>
          <w:lang w:val="et-EE"/>
        </w:rPr>
      </w:pPr>
    </w:p>
    <w:p w14:paraId="59B35E37" w14:textId="77777777" w:rsidR="00F7738E" w:rsidRPr="008F0760" w:rsidRDefault="00F7738E" w:rsidP="008F0760">
      <w:pPr>
        <w:pStyle w:val="EndnoteText"/>
        <w:numPr>
          <w:ilvl w:val="12"/>
          <w:numId w:val="0"/>
        </w:numPr>
        <w:rPr>
          <w:sz w:val="22"/>
          <w:szCs w:val="22"/>
          <w:lang w:val="et-EE"/>
        </w:rPr>
      </w:pPr>
      <w:r w:rsidRPr="008F0760">
        <w:rPr>
          <w:sz w:val="22"/>
          <w:szCs w:val="22"/>
          <w:lang w:val="et-EE"/>
        </w:rPr>
        <w:t>Fondapariinuksiga läbiviidud kliinilistes uuringutes, suukaudsed antikoagulandid (varfariin) ei avaldanud fondapariinuksiga farmakokineetilist koostoimet. Koostoimete uuringutes kasutatud fondapariinuksi annus (10mg), ei mõjutanud varfariini antikoagulatsooni jälgitavaid (INR) väärtusi.</w:t>
      </w:r>
    </w:p>
    <w:p w14:paraId="513242B0" w14:textId="77777777" w:rsidR="00F7738E" w:rsidRPr="008F0760" w:rsidRDefault="00F7738E" w:rsidP="008F0760">
      <w:pPr>
        <w:pStyle w:val="EndnoteText"/>
        <w:numPr>
          <w:ilvl w:val="12"/>
          <w:numId w:val="0"/>
        </w:numPr>
        <w:rPr>
          <w:sz w:val="22"/>
          <w:szCs w:val="22"/>
          <w:lang w:val="et-EE"/>
        </w:rPr>
      </w:pPr>
    </w:p>
    <w:p w14:paraId="10354A8F" w14:textId="77777777" w:rsidR="00F7738E" w:rsidRPr="008F0760" w:rsidRDefault="00F7738E" w:rsidP="008F0760">
      <w:pPr>
        <w:pStyle w:val="BodyText"/>
        <w:spacing w:after="0"/>
        <w:rPr>
          <w:i/>
          <w:sz w:val="22"/>
          <w:szCs w:val="22"/>
          <w:lang w:val="et-EE"/>
        </w:rPr>
      </w:pPr>
      <w:r w:rsidRPr="008F0760">
        <w:rPr>
          <w:sz w:val="22"/>
          <w:szCs w:val="22"/>
          <w:lang w:val="et-EE"/>
        </w:rPr>
        <w:t>Trombotsüütide inhibiitorid (atsetüülsalitsüülhape), MSPVAd (piroksikaam) ja digoksiin ei mõjuta fondapariinuksi farmakokineetikat. Koostoimete uuringutes kasutatud fondapariinuksi annus (10 mg), ei mõjutanud veritsusaega atsetüülsalitsüülhappe ja piroksikaami ravi tingimustes, ega ka digoksiini tasakaalukontsentratsiooni farmakokineetikat.</w:t>
      </w:r>
    </w:p>
    <w:p w14:paraId="677A03A6" w14:textId="77777777" w:rsidR="00F7738E" w:rsidRPr="008F0760" w:rsidRDefault="00F7738E" w:rsidP="008F0760">
      <w:pPr>
        <w:rPr>
          <w:sz w:val="22"/>
          <w:szCs w:val="22"/>
          <w:lang w:val="et-EE"/>
        </w:rPr>
      </w:pPr>
    </w:p>
    <w:p w14:paraId="4EEADDE2" w14:textId="77777777" w:rsidR="00F7738E" w:rsidRPr="008F0760" w:rsidRDefault="00F7738E" w:rsidP="006B1D1D">
      <w:pPr>
        <w:pStyle w:val="IndexHeading"/>
        <w:spacing w:line="240" w:lineRule="auto"/>
        <w:rPr>
          <w:rFonts w:ascii="Times New Roman" w:hAnsi="Times New Roman"/>
          <w:szCs w:val="22"/>
          <w:lang w:val="et-EE"/>
        </w:rPr>
      </w:pPr>
      <w:r w:rsidRPr="008F0760">
        <w:rPr>
          <w:rFonts w:ascii="Times New Roman" w:hAnsi="Times New Roman"/>
          <w:szCs w:val="22"/>
          <w:lang w:val="et-EE"/>
        </w:rPr>
        <w:lastRenderedPageBreak/>
        <w:t>4.6</w:t>
      </w:r>
      <w:r w:rsidRPr="008F0760">
        <w:rPr>
          <w:rFonts w:ascii="Times New Roman" w:hAnsi="Times New Roman"/>
          <w:szCs w:val="22"/>
          <w:lang w:val="et-EE"/>
        </w:rPr>
        <w:tab/>
        <w:t>Fertiilsus, rasedus ja imetamine</w:t>
      </w:r>
    </w:p>
    <w:p w14:paraId="234EF421" w14:textId="77777777" w:rsidR="00F7738E" w:rsidRPr="008F0760" w:rsidRDefault="00F7738E" w:rsidP="008F0760">
      <w:pPr>
        <w:pStyle w:val="Corpsdetextemarge"/>
        <w:tabs>
          <w:tab w:val="left" w:pos="567"/>
        </w:tabs>
        <w:jc w:val="left"/>
        <w:rPr>
          <w:rFonts w:ascii="Times New Roman" w:hAnsi="Times New Roman"/>
          <w:sz w:val="22"/>
          <w:szCs w:val="22"/>
          <w:lang w:val="et-EE"/>
        </w:rPr>
      </w:pPr>
    </w:p>
    <w:p w14:paraId="26F86557"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Rasedus</w:t>
      </w:r>
    </w:p>
    <w:p w14:paraId="22547BCC" w14:textId="77777777" w:rsidR="00F7738E" w:rsidRPr="008F0760" w:rsidRDefault="00F7738E" w:rsidP="008F0760">
      <w:pPr>
        <w:pStyle w:val="Corpsdetextemarge"/>
        <w:tabs>
          <w:tab w:val="left" w:pos="567"/>
        </w:tabs>
        <w:jc w:val="left"/>
        <w:rPr>
          <w:rFonts w:ascii="Times New Roman" w:hAnsi="Times New Roman"/>
          <w:strike/>
          <w:sz w:val="22"/>
          <w:szCs w:val="22"/>
          <w:lang w:val="et-EE"/>
        </w:rPr>
      </w:pPr>
      <w:r w:rsidRPr="008F0760">
        <w:rPr>
          <w:rFonts w:ascii="Times New Roman" w:hAnsi="Times New Roman"/>
          <w:sz w:val="22"/>
          <w:szCs w:val="22"/>
          <w:lang w:val="et-EE"/>
        </w:rPr>
        <w:t xml:space="preserve">Rasedusaegse kasutamise kohta puuduvad kliinilised andmed. Loomuuringute andmed toimest rasedusele, embrüo/loote arengule, sünnitusele ja postnataalsele arengule on piiratud andmete tõttu ebapiisavad. Fondapariinuksit ei tohi rasedatele naistele määrata, juhul kui see ei ole hädavajalik. </w:t>
      </w:r>
    </w:p>
    <w:p w14:paraId="1E1DF5A3" w14:textId="77777777" w:rsidR="00F7738E" w:rsidRPr="008F0760" w:rsidRDefault="00F7738E" w:rsidP="008F0760">
      <w:pPr>
        <w:pStyle w:val="Corpsdetextemarge"/>
        <w:tabs>
          <w:tab w:val="left" w:pos="567"/>
        </w:tabs>
        <w:jc w:val="left"/>
        <w:rPr>
          <w:rFonts w:ascii="Times New Roman" w:hAnsi="Times New Roman"/>
          <w:strike/>
          <w:sz w:val="22"/>
          <w:szCs w:val="22"/>
          <w:lang w:val="et-EE"/>
        </w:rPr>
      </w:pPr>
    </w:p>
    <w:p w14:paraId="7E652E5A"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Imetamine</w:t>
      </w:r>
    </w:p>
    <w:p w14:paraId="0AB01F1F" w14:textId="77777777" w:rsidR="00F7738E" w:rsidRPr="008F0760" w:rsidRDefault="00F7738E" w:rsidP="008F0760">
      <w:pPr>
        <w:pStyle w:val="EndnoteText"/>
        <w:widowControl w:val="0"/>
        <w:rPr>
          <w:sz w:val="22"/>
          <w:szCs w:val="22"/>
          <w:lang w:val="et-EE"/>
        </w:rPr>
      </w:pPr>
      <w:r w:rsidRPr="008F0760">
        <w:rPr>
          <w:sz w:val="22"/>
          <w:szCs w:val="22"/>
          <w:lang w:val="et-EE"/>
        </w:rPr>
        <w:t>Fondapariinuks eritub roti emapiima, kuid ei ole teada, kas fondapariinuks eritub ka inimese rinnapiima. Rinnaga toitmine ei ole ravi ajal fondapariinuksiga soovitatav. Kuigi suukaudne imendumine on imikul ebatõenäoline.</w:t>
      </w:r>
    </w:p>
    <w:p w14:paraId="21A69572" w14:textId="77777777" w:rsidR="00F7738E" w:rsidRPr="008F0760" w:rsidRDefault="00F7738E" w:rsidP="008F0760">
      <w:pPr>
        <w:pStyle w:val="EndnoteText"/>
        <w:widowControl w:val="0"/>
        <w:numPr>
          <w:ilvl w:val="12"/>
          <w:numId w:val="0"/>
        </w:numPr>
        <w:rPr>
          <w:sz w:val="22"/>
          <w:szCs w:val="22"/>
          <w:lang w:val="et-EE"/>
        </w:rPr>
      </w:pPr>
    </w:p>
    <w:p w14:paraId="0EBFFE33" w14:textId="77777777" w:rsidR="00F7738E" w:rsidRPr="008F0760" w:rsidRDefault="00F7738E" w:rsidP="008F0760">
      <w:pPr>
        <w:pStyle w:val="EndnoteText"/>
        <w:widowControl w:val="0"/>
        <w:rPr>
          <w:sz w:val="22"/>
          <w:szCs w:val="22"/>
          <w:lang w:val="et-EE"/>
        </w:rPr>
      </w:pPr>
      <w:r w:rsidRPr="008F0760">
        <w:rPr>
          <w:sz w:val="22"/>
          <w:szCs w:val="22"/>
          <w:lang w:val="et-EE"/>
        </w:rPr>
        <w:t>Fertiilsus</w:t>
      </w:r>
    </w:p>
    <w:p w14:paraId="76879E73" w14:textId="77777777" w:rsidR="00F7738E" w:rsidRPr="008F0760" w:rsidRDefault="00F7738E" w:rsidP="008F0760">
      <w:pPr>
        <w:rPr>
          <w:color w:val="000000"/>
          <w:sz w:val="22"/>
          <w:szCs w:val="22"/>
          <w:lang w:val="et-EE" w:eastAsia="en-GB"/>
        </w:rPr>
      </w:pPr>
      <w:r w:rsidRPr="008F0760">
        <w:rPr>
          <w:sz w:val="22"/>
          <w:szCs w:val="22"/>
          <w:lang w:val="et-EE"/>
        </w:rPr>
        <w:t>Puuduvad andmed fondapariinuksi toimest inimese fertiilsusele.</w:t>
      </w:r>
      <w:r w:rsidRPr="008F0760">
        <w:rPr>
          <w:color w:val="000000"/>
          <w:sz w:val="22"/>
          <w:szCs w:val="22"/>
          <w:lang w:val="et-EE"/>
        </w:rPr>
        <w:t xml:space="preserve"> Loomkatsed ei ole mingit toimet fertiilsusele näidanud.</w:t>
      </w:r>
    </w:p>
    <w:p w14:paraId="4BD69D42" w14:textId="77777777" w:rsidR="00F7738E" w:rsidRPr="008F0760" w:rsidRDefault="00F7738E" w:rsidP="008F0760">
      <w:pPr>
        <w:rPr>
          <w:sz w:val="22"/>
          <w:szCs w:val="22"/>
          <w:lang w:val="et-EE"/>
        </w:rPr>
      </w:pPr>
    </w:p>
    <w:p w14:paraId="035BD402" w14:textId="77777777" w:rsidR="00F7738E" w:rsidRPr="008F0760" w:rsidRDefault="00F7738E" w:rsidP="006B1D1D">
      <w:pPr>
        <w:pStyle w:val="IndexHeading"/>
        <w:spacing w:line="240" w:lineRule="auto"/>
        <w:rPr>
          <w:rFonts w:ascii="Times New Roman" w:hAnsi="Times New Roman"/>
          <w:szCs w:val="22"/>
          <w:lang w:val="et-EE"/>
        </w:rPr>
      </w:pPr>
      <w:r w:rsidRPr="008F0760">
        <w:rPr>
          <w:rFonts w:ascii="Times New Roman" w:hAnsi="Times New Roman"/>
          <w:szCs w:val="22"/>
          <w:lang w:val="et-EE"/>
        </w:rPr>
        <w:t>4.7</w:t>
      </w:r>
      <w:r w:rsidRPr="008F0760">
        <w:rPr>
          <w:rFonts w:ascii="Times New Roman" w:hAnsi="Times New Roman"/>
          <w:szCs w:val="22"/>
          <w:lang w:val="et-EE"/>
        </w:rPr>
        <w:tab/>
        <w:t>Toime reaktsioonikiirusele</w:t>
      </w:r>
    </w:p>
    <w:p w14:paraId="74E0FAD5" w14:textId="77777777" w:rsidR="00F7738E" w:rsidRPr="008F0760" w:rsidRDefault="00F7738E" w:rsidP="008F0760">
      <w:pPr>
        <w:rPr>
          <w:sz w:val="22"/>
          <w:szCs w:val="22"/>
          <w:lang w:val="et-EE"/>
        </w:rPr>
      </w:pPr>
    </w:p>
    <w:p w14:paraId="7603C0BA" w14:textId="77777777" w:rsidR="00F7738E" w:rsidRPr="008F0760" w:rsidRDefault="00F7738E" w:rsidP="008F0760">
      <w:pPr>
        <w:rPr>
          <w:sz w:val="22"/>
          <w:szCs w:val="22"/>
          <w:lang w:val="et-EE"/>
        </w:rPr>
      </w:pPr>
      <w:r w:rsidRPr="008F0760">
        <w:rPr>
          <w:sz w:val="22"/>
          <w:szCs w:val="22"/>
          <w:lang w:val="et-EE"/>
        </w:rPr>
        <w:t>Ravimi toime kohta autojuhtimisele ja masinate käsitsemise võimele ei ole uuringuid läbi viidud.</w:t>
      </w:r>
    </w:p>
    <w:p w14:paraId="09058973" w14:textId="77777777" w:rsidR="00F7738E" w:rsidRPr="008F0760" w:rsidRDefault="00F7738E" w:rsidP="008F0760">
      <w:pPr>
        <w:rPr>
          <w:sz w:val="22"/>
          <w:szCs w:val="22"/>
          <w:lang w:val="et-EE"/>
        </w:rPr>
      </w:pPr>
    </w:p>
    <w:p w14:paraId="3476A737" w14:textId="77777777" w:rsidR="00F7738E" w:rsidRPr="008F0760" w:rsidRDefault="00F7738E" w:rsidP="006B1D1D">
      <w:pPr>
        <w:pStyle w:val="IndexHeading"/>
        <w:spacing w:line="240" w:lineRule="auto"/>
        <w:rPr>
          <w:rFonts w:ascii="Times New Roman" w:hAnsi="Times New Roman"/>
          <w:szCs w:val="22"/>
          <w:lang w:val="et-EE"/>
        </w:rPr>
      </w:pPr>
      <w:r w:rsidRPr="008F0760">
        <w:rPr>
          <w:rFonts w:ascii="Times New Roman" w:hAnsi="Times New Roman"/>
          <w:szCs w:val="22"/>
          <w:lang w:val="et-EE"/>
        </w:rPr>
        <w:t>4.8</w:t>
      </w:r>
      <w:r w:rsidRPr="008F0760">
        <w:rPr>
          <w:rFonts w:ascii="Times New Roman" w:hAnsi="Times New Roman"/>
          <w:szCs w:val="22"/>
          <w:lang w:val="et-EE"/>
        </w:rPr>
        <w:tab/>
        <w:t>Kõrvaltoimed</w:t>
      </w:r>
    </w:p>
    <w:p w14:paraId="46F9C9CA" w14:textId="77777777" w:rsidR="00F7738E" w:rsidRPr="008F0760" w:rsidRDefault="00F7738E" w:rsidP="008F0760">
      <w:pPr>
        <w:rPr>
          <w:sz w:val="22"/>
          <w:szCs w:val="22"/>
          <w:lang w:val="et-EE"/>
        </w:rPr>
      </w:pPr>
    </w:p>
    <w:p w14:paraId="77BF17EE" w14:textId="77777777" w:rsidR="00F7738E" w:rsidRPr="008F0760" w:rsidRDefault="00F7738E" w:rsidP="008F0760">
      <w:pPr>
        <w:keepNext/>
        <w:keepLines/>
        <w:numPr>
          <w:ilvl w:val="12"/>
          <w:numId w:val="0"/>
        </w:numPr>
        <w:tabs>
          <w:tab w:val="left" w:pos="540"/>
          <w:tab w:val="left" w:pos="567"/>
        </w:tabs>
        <w:rPr>
          <w:sz w:val="22"/>
          <w:szCs w:val="22"/>
          <w:lang w:val="et-EE"/>
        </w:rPr>
      </w:pPr>
      <w:r w:rsidRPr="008F0760">
        <w:rPr>
          <w:sz w:val="22"/>
          <w:szCs w:val="22"/>
          <w:lang w:val="et-EE"/>
        </w:rPr>
        <w:t xml:space="preserve">Kõige sagedmini teatatud tõsised kõrvaltoimed fondapariinuksiga on veritsustega seotud komplikatsioonid (erinevad kohad, sh harvad intrakraniaalse/intratserebraalse ja retroperitoneaalse verejooksu juhud). Fondapariinuksit tuleb kasutada ettevaatusega suurenenud verejooksuriskiga patsientidel (vt lõik 4.4). </w:t>
      </w:r>
    </w:p>
    <w:p w14:paraId="79060596" w14:textId="77777777" w:rsidR="00F7738E" w:rsidRPr="008F0760" w:rsidRDefault="00F7738E" w:rsidP="008F0760">
      <w:pPr>
        <w:rPr>
          <w:sz w:val="22"/>
          <w:szCs w:val="22"/>
          <w:lang w:val="et-EE"/>
        </w:rPr>
      </w:pPr>
    </w:p>
    <w:p w14:paraId="77113CB5" w14:textId="77777777" w:rsidR="00F7738E" w:rsidRPr="008F0760" w:rsidRDefault="00F7738E" w:rsidP="008F0760">
      <w:pPr>
        <w:pStyle w:val="Corpsdetextemarge"/>
        <w:keepNext/>
        <w:keepLines/>
        <w:numPr>
          <w:ilvl w:val="12"/>
          <w:numId w:val="0"/>
        </w:numPr>
        <w:tabs>
          <w:tab w:val="left" w:pos="567"/>
        </w:tabs>
        <w:jc w:val="left"/>
        <w:rPr>
          <w:rFonts w:ascii="Times New Roman" w:hAnsi="Times New Roman"/>
          <w:sz w:val="22"/>
          <w:szCs w:val="22"/>
          <w:lang w:val="et-EE"/>
        </w:rPr>
      </w:pPr>
      <w:r w:rsidRPr="008F0760">
        <w:rPr>
          <w:rFonts w:ascii="Times New Roman" w:hAnsi="Times New Roman"/>
          <w:sz w:val="22"/>
          <w:szCs w:val="22"/>
          <w:lang w:val="et-EE"/>
        </w:rPr>
        <w:t>Fondapariinuksi ohutust on hinnatud:</w:t>
      </w:r>
    </w:p>
    <w:p w14:paraId="6B52D746" w14:textId="77777777" w:rsidR="00F7738E" w:rsidRPr="008F0760" w:rsidRDefault="00F7738E" w:rsidP="00DA23DD">
      <w:pPr>
        <w:pStyle w:val="Corpsdetextemarge"/>
        <w:keepNext/>
        <w:keepLines/>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3595</w:t>
      </w:r>
      <w:r w:rsidRPr="008F0760">
        <w:rPr>
          <w:rFonts w:ascii="Times New Roman" w:hAnsi="Times New Roman"/>
          <w:sz w:val="22"/>
          <w:szCs w:val="22"/>
          <w:lang w:val="et-EE"/>
        </w:rPr>
        <w:noBreakHyphen/>
        <w:t>l alajäseme suuremahulise ortopeedilise operatsiooni läbinud patsiendil, keda raviti kuni 9 päeva (Arixtra 1,5 mg/0,3 ml ja Arixtra 2,5 mg/0,5 ml);</w:t>
      </w:r>
    </w:p>
    <w:p w14:paraId="64198B71" w14:textId="77777777" w:rsidR="00F7738E" w:rsidRPr="008F0760" w:rsidRDefault="00F7738E" w:rsidP="00DA23DD">
      <w:pPr>
        <w:pStyle w:val="Corpsdetextemarge"/>
        <w:keepNext/>
        <w:keepLines/>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327</w:t>
      </w:r>
      <w:r w:rsidRPr="008F0760">
        <w:rPr>
          <w:rFonts w:ascii="Times New Roman" w:hAnsi="Times New Roman"/>
          <w:sz w:val="22"/>
          <w:szCs w:val="22"/>
          <w:lang w:val="et-EE"/>
        </w:rPr>
        <w:noBreakHyphen/>
        <w:t>l reieluukaelamurru operatsiooni läbinud patsiendil, keda raviti 3 nädalat pärast ühenädalast esialgset profülaktilist ravi (Arixtra 1,5 mg/0,3 ml ja Arixtra 2,5 mg/0,5 ml);</w:t>
      </w:r>
    </w:p>
    <w:p w14:paraId="4307675C" w14:textId="77777777" w:rsidR="00F7738E" w:rsidRPr="008F0760" w:rsidRDefault="00F7738E" w:rsidP="00DA23DD">
      <w:pPr>
        <w:pStyle w:val="Corpsdetextemarge"/>
        <w:keepNext/>
        <w:keepLines/>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1407</w:t>
      </w:r>
      <w:r w:rsidRPr="008F0760">
        <w:rPr>
          <w:rFonts w:ascii="Times New Roman" w:hAnsi="Times New Roman"/>
          <w:sz w:val="22"/>
          <w:szCs w:val="22"/>
          <w:lang w:val="et-EE"/>
        </w:rPr>
        <w:noBreakHyphen/>
        <w:t>l kõhuõõneoperatsiooni läbinud patsiendil, keda raviti kuni 9 päeva (Arixtra 1,5 mg/0,3 ml ja Arixtra 2,5 mg/0,5 ml);</w:t>
      </w:r>
    </w:p>
    <w:p w14:paraId="0E151130" w14:textId="77777777" w:rsidR="00F7738E" w:rsidRPr="008F0760" w:rsidRDefault="00F7738E" w:rsidP="00DA23DD">
      <w:pPr>
        <w:pStyle w:val="Corpsdetextemarge"/>
        <w:keepNext/>
        <w:keepLines/>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425</w:t>
      </w:r>
      <w:r w:rsidRPr="008F0760">
        <w:rPr>
          <w:rFonts w:ascii="Times New Roman" w:hAnsi="Times New Roman"/>
          <w:sz w:val="22"/>
          <w:szCs w:val="22"/>
          <w:lang w:val="et-EE"/>
        </w:rPr>
        <w:noBreakHyphen/>
        <w:t>l trombembooliliste tüsistuste tekke riskiga patsiendil, keda raviti kuni 14 päeva (Arixtra 1,5 mg/0,3 ml ja Arixtra 2,5 mg/0,5 ml);</w:t>
      </w:r>
    </w:p>
    <w:p w14:paraId="59410CF7" w14:textId="77777777" w:rsidR="00F7738E" w:rsidRPr="008F0760" w:rsidRDefault="00F7738E" w:rsidP="00DA23DD">
      <w:pPr>
        <w:pStyle w:val="Corpsdetextemarge"/>
        <w:keepNext/>
        <w:keepLines/>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10 057</w:t>
      </w:r>
      <w:r w:rsidRPr="008F0760">
        <w:rPr>
          <w:rFonts w:ascii="Times New Roman" w:hAnsi="Times New Roman"/>
          <w:sz w:val="22"/>
          <w:szCs w:val="22"/>
          <w:lang w:val="et-EE"/>
        </w:rPr>
        <w:noBreakHyphen/>
        <w:t>l ebastabiilse stenokardia või NSTE</w:t>
      </w:r>
      <w:r w:rsidRPr="008F0760">
        <w:rPr>
          <w:rFonts w:ascii="Times New Roman" w:hAnsi="Times New Roman"/>
          <w:sz w:val="22"/>
          <w:szCs w:val="22"/>
          <w:lang w:val="et-EE"/>
        </w:rPr>
        <w:noBreakHyphen/>
        <w:t>ÄKS</w:t>
      </w:r>
      <w:r w:rsidRPr="008F0760">
        <w:rPr>
          <w:rFonts w:ascii="Times New Roman" w:hAnsi="Times New Roman"/>
          <w:sz w:val="22"/>
          <w:szCs w:val="22"/>
          <w:lang w:val="et-EE"/>
        </w:rPr>
        <w:noBreakHyphen/>
        <w:t>i ravi saaval patsiendil (Arixtra 2,5 mg/0,5 ml);</w:t>
      </w:r>
    </w:p>
    <w:p w14:paraId="2F9B5837" w14:textId="77777777" w:rsidR="00F7738E" w:rsidRPr="008F0760" w:rsidRDefault="00F7738E" w:rsidP="00DA23DD">
      <w:pPr>
        <w:pStyle w:val="Corpsdetextemarge"/>
        <w:keepNext/>
        <w:keepLines/>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6036</w:t>
      </w:r>
      <w:r w:rsidRPr="008F0760">
        <w:rPr>
          <w:rFonts w:ascii="Times New Roman" w:hAnsi="Times New Roman"/>
          <w:sz w:val="22"/>
          <w:szCs w:val="22"/>
          <w:lang w:val="et-EE"/>
        </w:rPr>
        <w:noBreakHyphen/>
        <w:t>l STE</w:t>
      </w:r>
      <w:r w:rsidRPr="008F0760">
        <w:rPr>
          <w:rFonts w:ascii="Times New Roman" w:hAnsi="Times New Roman"/>
          <w:sz w:val="22"/>
          <w:szCs w:val="22"/>
          <w:lang w:val="et-EE"/>
        </w:rPr>
        <w:noBreakHyphen/>
        <w:t>ÄKS</w:t>
      </w:r>
      <w:r w:rsidRPr="008F0760">
        <w:rPr>
          <w:rFonts w:ascii="Times New Roman" w:hAnsi="Times New Roman"/>
          <w:sz w:val="22"/>
          <w:szCs w:val="22"/>
          <w:lang w:val="et-EE"/>
        </w:rPr>
        <w:noBreakHyphen/>
        <w:t>i ravi saaval patsiendil (Arixtra 2,5 mg/0,5 ml);</w:t>
      </w:r>
    </w:p>
    <w:p w14:paraId="759412D0" w14:textId="77777777" w:rsidR="00F7738E" w:rsidRPr="008F0760" w:rsidRDefault="00F7738E" w:rsidP="00DA23DD">
      <w:pPr>
        <w:pStyle w:val="Corpsdetextemarge"/>
        <w:keepNext/>
        <w:keepLines/>
        <w:numPr>
          <w:ilvl w:val="0"/>
          <w:numId w:val="5"/>
        </w:numPr>
        <w:tabs>
          <w:tab w:val="clear" w:pos="360"/>
          <w:tab w:val="num" w:pos="567"/>
        </w:tabs>
        <w:ind w:left="567" w:hanging="567"/>
        <w:jc w:val="left"/>
        <w:rPr>
          <w:rFonts w:ascii="Times New Roman" w:hAnsi="Times New Roman"/>
          <w:sz w:val="22"/>
          <w:szCs w:val="22"/>
          <w:lang w:val="et-EE"/>
        </w:rPr>
      </w:pPr>
      <w:r w:rsidRPr="008F0760">
        <w:rPr>
          <w:rFonts w:ascii="Times New Roman" w:hAnsi="Times New Roman"/>
          <w:sz w:val="22"/>
          <w:szCs w:val="22"/>
          <w:lang w:val="et-EE"/>
        </w:rPr>
        <w:t>2517</w:t>
      </w:r>
      <w:r w:rsidRPr="008F0760">
        <w:rPr>
          <w:rFonts w:ascii="Times New Roman" w:hAnsi="Times New Roman"/>
          <w:sz w:val="22"/>
          <w:szCs w:val="22"/>
          <w:lang w:val="et-EE"/>
        </w:rPr>
        <w:noBreakHyphen/>
        <w:t>l venoosse trombemboolia ravi saaval patsiendil, keda raviti fondapariinuksiga keskmiselt 7 päeva (Arixtra 5 mg/0,4 ml, Arixtra 7,5 mg/0,6 ml ja Arixtra 10 mg/0,8 ml).</w:t>
      </w:r>
    </w:p>
    <w:p w14:paraId="4CA2B7CA" w14:textId="77777777" w:rsidR="00F7738E" w:rsidRPr="008F0760" w:rsidRDefault="00F7738E" w:rsidP="006B1D1D">
      <w:pPr>
        <w:pStyle w:val="Corpsdetextemarge"/>
        <w:tabs>
          <w:tab w:val="left" w:pos="567"/>
        </w:tabs>
        <w:jc w:val="left"/>
        <w:rPr>
          <w:rFonts w:ascii="Times New Roman" w:hAnsi="Times New Roman"/>
          <w:sz w:val="22"/>
          <w:szCs w:val="22"/>
          <w:lang w:val="et-EE"/>
        </w:rPr>
      </w:pPr>
    </w:p>
    <w:p w14:paraId="19718E89" w14:textId="77777777" w:rsidR="00F7738E" w:rsidRPr="008F0760" w:rsidRDefault="00F7738E" w:rsidP="008F0760">
      <w:pPr>
        <w:rPr>
          <w:sz w:val="22"/>
          <w:szCs w:val="22"/>
          <w:lang w:val="et-EE"/>
        </w:rPr>
      </w:pPr>
      <w:r w:rsidRPr="008F0760">
        <w:rPr>
          <w:sz w:val="22"/>
          <w:szCs w:val="22"/>
          <w:lang w:val="et-EE"/>
        </w:rPr>
        <w:t>Neid kõrvaltoimeid tuleb tõlgendada näidustuste kirurgilises või meditsiinilises kontekstis. ÄKS</w:t>
      </w:r>
      <w:r w:rsidRPr="008F0760">
        <w:rPr>
          <w:sz w:val="22"/>
          <w:szCs w:val="22"/>
          <w:lang w:val="et-EE"/>
        </w:rPr>
        <w:noBreakHyphen/>
        <w:t>i programmis teatatud kõrvaltoimete profiil vastab ravimi kasutamisel venoosse trombemboolia (VTE) profülaktikas esinenud kõrvaltoimetele.</w:t>
      </w:r>
    </w:p>
    <w:p w14:paraId="3475E28E" w14:textId="77777777" w:rsidR="00F7738E" w:rsidRPr="008F0760" w:rsidRDefault="00F7738E" w:rsidP="008F0760">
      <w:pPr>
        <w:rPr>
          <w:sz w:val="22"/>
          <w:szCs w:val="22"/>
          <w:lang w:val="et-EE"/>
        </w:rPr>
      </w:pPr>
    </w:p>
    <w:p w14:paraId="298131B0" w14:textId="77777777" w:rsidR="00F7738E" w:rsidRPr="008F0760" w:rsidRDefault="00F7738E" w:rsidP="008F0760">
      <w:pPr>
        <w:rPr>
          <w:sz w:val="22"/>
          <w:szCs w:val="22"/>
          <w:lang w:val="et-EE"/>
        </w:rPr>
      </w:pPr>
      <w:r w:rsidRPr="008F0760">
        <w:rPr>
          <w:sz w:val="22"/>
          <w:szCs w:val="22"/>
          <w:lang w:val="et-EE"/>
        </w:rPr>
        <w:t>Kõrvaltoimed on esitatud allpool organsüsteemi klasside kaupa ja esinemissageduse järjekorras. Esinemissagedused on määratletud järgmiselt: väga sage (</w:t>
      </w:r>
      <w:r w:rsidRPr="008F0760">
        <w:rPr>
          <w:sz w:val="22"/>
          <w:szCs w:val="22"/>
          <w:lang w:val="en-GB"/>
        </w:rPr>
        <w:sym w:font="Symbol" w:char="F0B3"/>
      </w:r>
      <w:r w:rsidRPr="008F0760">
        <w:rPr>
          <w:sz w:val="22"/>
          <w:szCs w:val="22"/>
          <w:lang w:val="et-EE"/>
        </w:rPr>
        <w:t> 1/10); sage (</w:t>
      </w:r>
      <w:r w:rsidRPr="008F0760">
        <w:rPr>
          <w:sz w:val="22"/>
          <w:szCs w:val="22"/>
          <w:lang w:val="et-EE"/>
        </w:rPr>
        <w:sym w:font="Symbol" w:char="F0B3"/>
      </w:r>
      <w:r w:rsidRPr="008F0760">
        <w:rPr>
          <w:sz w:val="22"/>
          <w:szCs w:val="22"/>
          <w:lang w:val="et-EE"/>
        </w:rPr>
        <w:t> 100 kuni &lt; 1/10); aeg-ajalt (</w:t>
      </w:r>
      <w:r w:rsidRPr="008F0760">
        <w:rPr>
          <w:sz w:val="22"/>
          <w:szCs w:val="22"/>
          <w:lang w:val="et-EE"/>
        </w:rPr>
        <w:sym w:font="Symbol" w:char="F0B3"/>
      </w:r>
      <w:r w:rsidRPr="008F0760">
        <w:rPr>
          <w:sz w:val="22"/>
          <w:szCs w:val="22"/>
          <w:lang w:val="et-EE"/>
        </w:rPr>
        <w:t> 1/1000 kuni &lt; 100); harv (</w:t>
      </w:r>
      <w:r w:rsidRPr="008F0760">
        <w:rPr>
          <w:sz w:val="22"/>
          <w:szCs w:val="22"/>
          <w:lang w:val="et-EE"/>
        </w:rPr>
        <w:sym w:font="Symbol" w:char="F0B3"/>
      </w:r>
      <w:r w:rsidRPr="008F0760">
        <w:rPr>
          <w:sz w:val="22"/>
          <w:szCs w:val="22"/>
          <w:lang w:val="et-EE"/>
        </w:rPr>
        <w:t> 1/10 000 kuni &lt; 1/1000); väga harv (≤ 1/10 000).</w:t>
      </w:r>
    </w:p>
    <w:p w14:paraId="5C5BE715" w14:textId="77777777" w:rsidR="00F7738E" w:rsidRPr="008F0760" w:rsidRDefault="00F7738E" w:rsidP="008F0760">
      <w:pPr>
        <w:rPr>
          <w:sz w:val="22"/>
          <w:szCs w:val="22"/>
          <w:lang w:val="et-EE"/>
        </w:rPr>
      </w:pPr>
    </w:p>
    <w:tbl>
      <w:tblPr>
        <w:tblW w:w="0" w:type="auto"/>
        <w:tblLayout w:type="fixed"/>
        <w:tblCellMar>
          <w:left w:w="70" w:type="dxa"/>
          <w:right w:w="70" w:type="dxa"/>
        </w:tblCellMar>
        <w:tblLook w:val="0000" w:firstRow="0" w:lastRow="0" w:firstColumn="0" w:lastColumn="0" w:noHBand="0" w:noVBand="0"/>
      </w:tblPr>
      <w:tblGrid>
        <w:gridCol w:w="2126"/>
        <w:gridCol w:w="2268"/>
        <w:gridCol w:w="2127"/>
        <w:gridCol w:w="2363"/>
      </w:tblGrid>
      <w:tr w:rsidR="00F7738E" w:rsidRPr="006B1D1D" w14:paraId="4480CFC5" w14:textId="77777777" w:rsidTr="006B1D1D">
        <w:trPr>
          <w:cantSplit/>
          <w:trHeight w:val="20"/>
          <w:tblHeader/>
        </w:trPr>
        <w:tc>
          <w:tcPr>
            <w:tcW w:w="2126" w:type="dxa"/>
            <w:tcBorders>
              <w:top w:val="single" w:sz="4" w:space="0" w:color="auto"/>
              <w:left w:val="single" w:sz="4" w:space="0" w:color="auto"/>
              <w:bottom w:val="single" w:sz="4" w:space="0" w:color="auto"/>
              <w:right w:val="single" w:sz="4" w:space="0" w:color="auto"/>
            </w:tcBorders>
          </w:tcPr>
          <w:p w14:paraId="4CBCE8AB" w14:textId="77777777" w:rsidR="00F7738E" w:rsidRPr="006B1D1D" w:rsidRDefault="00F7738E" w:rsidP="002E6A90">
            <w:pPr>
              <w:pStyle w:val="Corpsdetextemarge"/>
              <w:keepNext/>
              <w:keepLines/>
              <w:tabs>
                <w:tab w:val="left" w:pos="567"/>
                <w:tab w:val="left" w:pos="2552"/>
              </w:tabs>
              <w:jc w:val="left"/>
              <w:rPr>
                <w:rFonts w:ascii="Times New Roman" w:hAnsi="Times New Roman"/>
                <w:b/>
                <w:sz w:val="20"/>
                <w:szCs w:val="20"/>
                <w:lang w:val="en-GB"/>
              </w:rPr>
            </w:pPr>
            <w:proofErr w:type="spellStart"/>
            <w:r w:rsidRPr="006B1D1D">
              <w:rPr>
                <w:rFonts w:ascii="Times New Roman" w:hAnsi="Times New Roman"/>
                <w:b/>
                <w:sz w:val="20"/>
                <w:szCs w:val="20"/>
                <w:lang w:val="en-GB"/>
              </w:rPr>
              <w:lastRenderedPageBreak/>
              <w:t>Organsüsteemi</w:t>
            </w:r>
            <w:proofErr w:type="spellEnd"/>
            <w:r w:rsidRPr="006B1D1D">
              <w:rPr>
                <w:rFonts w:ascii="Times New Roman" w:hAnsi="Times New Roman"/>
                <w:b/>
                <w:sz w:val="20"/>
                <w:szCs w:val="20"/>
                <w:lang w:val="en-GB"/>
              </w:rPr>
              <w:t xml:space="preserve"> </w:t>
            </w:r>
            <w:proofErr w:type="spellStart"/>
            <w:r w:rsidRPr="006B1D1D">
              <w:rPr>
                <w:rFonts w:ascii="Times New Roman" w:hAnsi="Times New Roman"/>
                <w:b/>
                <w:sz w:val="20"/>
                <w:szCs w:val="20"/>
                <w:lang w:val="en-GB"/>
              </w:rPr>
              <w:t>klass</w:t>
            </w:r>
            <w:proofErr w:type="spellEnd"/>
          </w:p>
          <w:p w14:paraId="0636D260" w14:textId="77777777" w:rsidR="00F7738E" w:rsidRPr="006B1D1D" w:rsidRDefault="00F7738E" w:rsidP="002E6A90">
            <w:pPr>
              <w:pStyle w:val="Corpsdetextemarge"/>
              <w:keepNext/>
              <w:keepLines/>
              <w:tabs>
                <w:tab w:val="left" w:pos="567"/>
                <w:tab w:val="left" w:pos="2552"/>
              </w:tabs>
              <w:jc w:val="left"/>
              <w:rPr>
                <w:rFonts w:ascii="Times New Roman" w:hAnsi="Times New Roman"/>
                <w:b/>
                <w:sz w:val="20"/>
                <w:szCs w:val="20"/>
                <w:lang w:val="en-GB"/>
              </w:rPr>
            </w:pPr>
            <w:r w:rsidRPr="006B1D1D">
              <w:rPr>
                <w:rFonts w:ascii="Times New Roman" w:hAnsi="Times New Roman"/>
                <w:b/>
                <w:sz w:val="20"/>
                <w:szCs w:val="20"/>
                <w:lang w:val="en-GB"/>
              </w:rPr>
              <w:t>MedDRA</w:t>
            </w:r>
          </w:p>
        </w:tc>
        <w:tc>
          <w:tcPr>
            <w:tcW w:w="2268" w:type="dxa"/>
            <w:tcBorders>
              <w:top w:val="single" w:sz="4" w:space="0" w:color="auto"/>
              <w:left w:val="single" w:sz="4" w:space="0" w:color="auto"/>
              <w:bottom w:val="single" w:sz="4" w:space="0" w:color="auto"/>
              <w:right w:val="single" w:sz="4" w:space="0" w:color="auto"/>
            </w:tcBorders>
          </w:tcPr>
          <w:p w14:paraId="00314FB9" w14:textId="77777777" w:rsidR="00F7738E" w:rsidRPr="006B1D1D" w:rsidRDefault="00F7738E" w:rsidP="002E6A90">
            <w:pPr>
              <w:pStyle w:val="Corpsdetextemarge"/>
              <w:keepNext/>
              <w:keepLines/>
              <w:tabs>
                <w:tab w:val="left" w:pos="567"/>
                <w:tab w:val="left" w:pos="2552"/>
              </w:tabs>
              <w:jc w:val="left"/>
              <w:rPr>
                <w:rFonts w:ascii="Times New Roman" w:hAnsi="Times New Roman"/>
                <w:b/>
                <w:sz w:val="20"/>
                <w:szCs w:val="20"/>
                <w:lang w:val="en-GB"/>
              </w:rPr>
            </w:pPr>
            <w:r w:rsidRPr="006B1D1D">
              <w:rPr>
                <w:rFonts w:ascii="Times New Roman" w:hAnsi="Times New Roman"/>
                <w:b/>
                <w:sz w:val="20"/>
                <w:szCs w:val="20"/>
                <w:lang w:val="en-GB"/>
              </w:rPr>
              <w:t>Sage</w:t>
            </w:r>
          </w:p>
          <w:p w14:paraId="7ECC0B13" w14:textId="77777777" w:rsidR="00F7738E" w:rsidRPr="006B1D1D" w:rsidRDefault="00F7738E" w:rsidP="002E6A90">
            <w:pPr>
              <w:pStyle w:val="Corpsdetextemarge"/>
              <w:keepNext/>
              <w:keepLines/>
              <w:tabs>
                <w:tab w:val="left" w:pos="567"/>
                <w:tab w:val="left" w:pos="2552"/>
              </w:tabs>
              <w:jc w:val="left"/>
              <w:rPr>
                <w:rFonts w:ascii="Times New Roman" w:hAnsi="Times New Roman"/>
                <w:sz w:val="20"/>
                <w:szCs w:val="20"/>
                <w:lang w:val="de-DE"/>
              </w:rPr>
            </w:pPr>
            <w:r w:rsidRPr="006B1D1D">
              <w:rPr>
                <w:rFonts w:ascii="Times New Roman" w:hAnsi="Times New Roman"/>
                <w:b/>
                <w:sz w:val="20"/>
                <w:szCs w:val="20"/>
                <w:lang w:val="en-GB"/>
              </w:rPr>
              <w:t xml:space="preserve">(≥ 1/100 </w:t>
            </w:r>
            <w:proofErr w:type="spellStart"/>
            <w:r w:rsidRPr="006B1D1D">
              <w:rPr>
                <w:rFonts w:ascii="Times New Roman" w:hAnsi="Times New Roman"/>
                <w:b/>
                <w:sz w:val="20"/>
                <w:szCs w:val="20"/>
                <w:lang w:val="en-GB"/>
              </w:rPr>
              <w:t>kuni</w:t>
            </w:r>
            <w:proofErr w:type="spellEnd"/>
            <w:r w:rsidRPr="006B1D1D">
              <w:rPr>
                <w:rFonts w:ascii="Times New Roman" w:hAnsi="Times New Roman"/>
                <w:b/>
                <w:sz w:val="20"/>
                <w:szCs w:val="20"/>
                <w:lang w:val="en-GB"/>
              </w:rPr>
              <w:t xml:space="preserve"> &lt; 1/10)</w:t>
            </w:r>
          </w:p>
        </w:tc>
        <w:tc>
          <w:tcPr>
            <w:tcW w:w="2127" w:type="dxa"/>
            <w:tcBorders>
              <w:top w:val="single" w:sz="4" w:space="0" w:color="auto"/>
              <w:left w:val="single" w:sz="4" w:space="0" w:color="auto"/>
              <w:bottom w:val="single" w:sz="4" w:space="0" w:color="auto"/>
              <w:right w:val="single" w:sz="4" w:space="0" w:color="auto"/>
            </w:tcBorders>
          </w:tcPr>
          <w:p w14:paraId="74D1D1CF" w14:textId="77777777" w:rsidR="00F7738E" w:rsidRPr="006B1D1D" w:rsidRDefault="00F7738E" w:rsidP="002E6A90">
            <w:pPr>
              <w:pStyle w:val="Corpsdetextemarge"/>
              <w:keepNext/>
              <w:keepLines/>
              <w:tabs>
                <w:tab w:val="left" w:pos="567"/>
                <w:tab w:val="left" w:pos="2552"/>
              </w:tabs>
              <w:jc w:val="left"/>
              <w:rPr>
                <w:rFonts w:ascii="Times New Roman" w:hAnsi="Times New Roman"/>
                <w:b/>
                <w:sz w:val="20"/>
                <w:szCs w:val="20"/>
                <w:lang w:val="en-GB"/>
              </w:rPr>
            </w:pPr>
            <w:proofErr w:type="spellStart"/>
            <w:r w:rsidRPr="006B1D1D">
              <w:rPr>
                <w:rFonts w:ascii="Times New Roman" w:hAnsi="Times New Roman"/>
                <w:b/>
                <w:sz w:val="20"/>
                <w:szCs w:val="20"/>
                <w:lang w:val="en-GB"/>
              </w:rPr>
              <w:t>Aeg-ajalt</w:t>
            </w:r>
            <w:proofErr w:type="spellEnd"/>
          </w:p>
          <w:p w14:paraId="306AEECE" w14:textId="77777777" w:rsidR="00F7738E" w:rsidRPr="006B1D1D" w:rsidRDefault="00F7738E" w:rsidP="002E6A90">
            <w:pPr>
              <w:pStyle w:val="Corpsdetextemarge"/>
              <w:keepNext/>
              <w:keepLines/>
              <w:tabs>
                <w:tab w:val="left" w:pos="567"/>
                <w:tab w:val="left" w:pos="2552"/>
              </w:tabs>
              <w:jc w:val="left"/>
              <w:rPr>
                <w:rFonts w:ascii="Times New Roman" w:hAnsi="Times New Roman"/>
                <w:b/>
                <w:sz w:val="20"/>
                <w:szCs w:val="20"/>
                <w:lang w:val="en-GB"/>
              </w:rPr>
            </w:pPr>
            <w:r w:rsidRPr="006B1D1D">
              <w:rPr>
                <w:rFonts w:ascii="Times New Roman" w:hAnsi="Times New Roman"/>
                <w:b/>
                <w:sz w:val="20"/>
                <w:szCs w:val="20"/>
                <w:lang w:val="en-GB"/>
              </w:rPr>
              <w:t xml:space="preserve">(≥ 1/1000 </w:t>
            </w:r>
            <w:proofErr w:type="spellStart"/>
            <w:r w:rsidRPr="006B1D1D">
              <w:rPr>
                <w:rFonts w:ascii="Times New Roman" w:hAnsi="Times New Roman"/>
                <w:b/>
                <w:sz w:val="20"/>
                <w:szCs w:val="20"/>
                <w:lang w:val="en-GB"/>
              </w:rPr>
              <w:t>kuni</w:t>
            </w:r>
            <w:proofErr w:type="spellEnd"/>
            <w:r w:rsidRPr="006B1D1D">
              <w:rPr>
                <w:rFonts w:ascii="Times New Roman" w:hAnsi="Times New Roman"/>
                <w:b/>
                <w:sz w:val="20"/>
                <w:szCs w:val="20"/>
                <w:lang w:val="en-GB"/>
              </w:rPr>
              <w:t xml:space="preserve"> &lt; 1/100) </w:t>
            </w:r>
          </w:p>
        </w:tc>
        <w:tc>
          <w:tcPr>
            <w:tcW w:w="2363" w:type="dxa"/>
            <w:tcBorders>
              <w:top w:val="single" w:sz="4" w:space="0" w:color="auto"/>
              <w:left w:val="single" w:sz="4" w:space="0" w:color="auto"/>
              <w:bottom w:val="single" w:sz="4" w:space="0" w:color="auto"/>
              <w:right w:val="single" w:sz="4" w:space="0" w:color="auto"/>
            </w:tcBorders>
          </w:tcPr>
          <w:p w14:paraId="11583160" w14:textId="77777777" w:rsidR="00F7738E" w:rsidRPr="006B1D1D" w:rsidRDefault="00F7738E" w:rsidP="008F0760">
            <w:pPr>
              <w:pStyle w:val="Corpsdetextemarge"/>
              <w:keepNext/>
              <w:keepLines/>
              <w:tabs>
                <w:tab w:val="left" w:pos="567"/>
                <w:tab w:val="left" w:pos="2552"/>
              </w:tabs>
              <w:jc w:val="left"/>
              <w:rPr>
                <w:rFonts w:ascii="Times New Roman" w:hAnsi="Times New Roman"/>
                <w:b/>
                <w:sz w:val="20"/>
                <w:szCs w:val="20"/>
                <w:lang w:val="en-GB"/>
              </w:rPr>
            </w:pPr>
            <w:r w:rsidRPr="006B1D1D">
              <w:rPr>
                <w:rFonts w:ascii="Times New Roman" w:hAnsi="Times New Roman"/>
                <w:b/>
                <w:sz w:val="20"/>
                <w:szCs w:val="20"/>
                <w:lang w:val="en-GB"/>
              </w:rPr>
              <w:t>Harv</w:t>
            </w:r>
          </w:p>
          <w:p w14:paraId="7F6AEFDC" w14:textId="77777777" w:rsidR="00F7738E" w:rsidRPr="006B1D1D" w:rsidRDefault="00F7738E" w:rsidP="008F0760">
            <w:pPr>
              <w:pStyle w:val="Corpsdetextemarge"/>
              <w:keepNext/>
              <w:keepLines/>
              <w:tabs>
                <w:tab w:val="left" w:pos="567"/>
                <w:tab w:val="left" w:pos="2552"/>
              </w:tabs>
              <w:jc w:val="left"/>
              <w:rPr>
                <w:rFonts w:ascii="Times New Roman" w:hAnsi="Times New Roman"/>
                <w:b/>
                <w:sz w:val="20"/>
                <w:szCs w:val="20"/>
                <w:lang w:val="en-GB"/>
              </w:rPr>
            </w:pPr>
            <w:r w:rsidRPr="006B1D1D">
              <w:rPr>
                <w:rFonts w:ascii="Times New Roman" w:hAnsi="Times New Roman"/>
                <w:b/>
                <w:sz w:val="20"/>
                <w:szCs w:val="20"/>
                <w:lang w:val="en-GB"/>
              </w:rPr>
              <w:t>(≥ 1/10 000</w:t>
            </w:r>
            <w:r w:rsidRPr="006B1D1D">
              <w:rPr>
                <w:rFonts w:ascii="Times New Roman" w:hAnsi="Times New Roman"/>
                <w:b/>
                <w:sz w:val="20"/>
                <w:szCs w:val="20"/>
              </w:rPr>
              <w:t xml:space="preserve"> </w:t>
            </w:r>
            <w:proofErr w:type="spellStart"/>
            <w:r w:rsidRPr="006B1D1D">
              <w:rPr>
                <w:rFonts w:ascii="Times New Roman" w:hAnsi="Times New Roman"/>
                <w:b/>
                <w:sz w:val="20"/>
                <w:szCs w:val="20"/>
              </w:rPr>
              <w:t>kuni</w:t>
            </w:r>
            <w:proofErr w:type="spellEnd"/>
            <w:r w:rsidRPr="006B1D1D">
              <w:rPr>
                <w:rFonts w:ascii="Times New Roman" w:hAnsi="Times New Roman"/>
                <w:b/>
                <w:sz w:val="20"/>
                <w:szCs w:val="20"/>
                <w:lang w:val="en-GB"/>
              </w:rPr>
              <w:t xml:space="preserve"> &lt; 1/1000)</w:t>
            </w:r>
          </w:p>
        </w:tc>
      </w:tr>
      <w:tr w:rsidR="00F7738E" w:rsidRPr="006B1D1D" w14:paraId="20836AAC" w14:textId="77777777" w:rsidTr="006B1D1D">
        <w:trPr>
          <w:cantSplit/>
          <w:trHeight w:val="20"/>
        </w:trPr>
        <w:tc>
          <w:tcPr>
            <w:tcW w:w="2126" w:type="dxa"/>
            <w:tcBorders>
              <w:top w:val="single" w:sz="4" w:space="0" w:color="auto"/>
              <w:left w:val="single" w:sz="4" w:space="0" w:color="auto"/>
              <w:bottom w:val="single" w:sz="4" w:space="0" w:color="auto"/>
              <w:right w:val="single" w:sz="4" w:space="0" w:color="auto"/>
            </w:tcBorders>
          </w:tcPr>
          <w:p w14:paraId="16DB2E18" w14:textId="616B1188" w:rsidR="00F7738E" w:rsidRPr="006B1D1D" w:rsidRDefault="00F7738E" w:rsidP="002E6A90">
            <w:pPr>
              <w:keepNext/>
              <w:rPr>
                <w:i/>
                <w:sz w:val="20"/>
                <w:szCs w:val="20"/>
                <w:lang w:val="en-GB"/>
              </w:rPr>
            </w:pPr>
            <w:proofErr w:type="spellStart"/>
            <w:r w:rsidRPr="006B1D1D">
              <w:rPr>
                <w:i/>
                <w:sz w:val="20"/>
                <w:szCs w:val="20"/>
                <w:lang w:val="en-GB"/>
              </w:rPr>
              <w:t>I</w:t>
            </w:r>
            <w:r w:rsidR="006B1D1D">
              <w:rPr>
                <w:i/>
                <w:sz w:val="20"/>
                <w:szCs w:val="20"/>
                <w:lang w:val="en-GB"/>
              </w:rPr>
              <w:t>nfektsioonid</w:t>
            </w:r>
            <w:proofErr w:type="spellEnd"/>
            <w:r w:rsidR="006B1D1D">
              <w:rPr>
                <w:i/>
                <w:sz w:val="20"/>
                <w:szCs w:val="20"/>
                <w:lang w:val="en-GB"/>
              </w:rPr>
              <w:t xml:space="preserve"> </w:t>
            </w:r>
            <w:proofErr w:type="spellStart"/>
            <w:r w:rsidR="006B1D1D">
              <w:rPr>
                <w:i/>
                <w:sz w:val="20"/>
                <w:szCs w:val="20"/>
                <w:lang w:val="en-GB"/>
              </w:rPr>
              <w:t>ja</w:t>
            </w:r>
            <w:proofErr w:type="spellEnd"/>
            <w:r w:rsidR="006B1D1D">
              <w:rPr>
                <w:i/>
                <w:sz w:val="20"/>
                <w:szCs w:val="20"/>
                <w:lang w:val="en-GB"/>
              </w:rPr>
              <w:t xml:space="preserve"> </w:t>
            </w:r>
            <w:proofErr w:type="spellStart"/>
            <w:r w:rsidR="006B1D1D">
              <w:rPr>
                <w:i/>
                <w:sz w:val="20"/>
                <w:szCs w:val="20"/>
                <w:lang w:val="en-GB"/>
              </w:rPr>
              <w:t>infestatsioonid</w:t>
            </w:r>
            <w:proofErr w:type="spellEnd"/>
          </w:p>
        </w:tc>
        <w:tc>
          <w:tcPr>
            <w:tcW w:w="2268" w:type="dxa"/>
            <w:tcBorders>
              <w:top w:val="single" w:sz="4" w:space="0" w:color="auto"/>
              <w:left w:val="single" w:sz="4" w:space="0" w:color="auto"/>
              <w:bottom w:val="single" w:sz="4" w:space="0" w:color="auto"/>
              <w:right w:val="single" w:sz="4" w:space="0" w:color="auto"/>
            </w:tcBorders>
          </w:tcPr>
          <w:p w14:paraId="718409AF" w14:textId="77777777" w:rsidR="00F7738E" w:rsidRPr="006B1D1D" w:rsidRDefault="00F7738E" w:rsidP="002E6A90">
            <w:pPr>
              <w:pStyle w:val="Corpsdetextemarge"/>
              <w:keepNext/>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bottom w:val="single" w:sz="4" w:space="0" w:color="auto"/>
              <w:right w:val="single" w:sz="4" w:space="0" w:color="auto"/>
            </w:tcBorders>
          </w:tcPr>
          <w:p w14:paraId="71747CE7" w14:textId="77777777" w:rsidR="00F7738E" w:rsidRPr="006B1D1D" w:rsidRDefault="00F7738E" w:rsidP="002E6A90">
            <w:pPr>
              <w:pStyle w:val="Corpsdetextemarge"/>
              <w:keepNext/>
              <w:tabs>
                <w:tab w:val="left" w:pos="567"/>
              </w:tabs>
              <w:jc w:val="left"/>
              <w:rPr>
                <w:rFonts w:ascii="Times New Roman" w:hAnsi="Times New Roman"/>
                <w:i/>
                <w:sz w:val="20"/>
                <w:szCs w:val="20"/>
                <w:lang w:val="en-GB"/>
              </w:rPr>
            </w:pPr>
          </w:p>
        </w:tc>
        <w:tc>
          <w:tcPr>
            <w:tcW w:w="2363" w:type="dxa"/>
            <w:tcBorders>
              <w:top w:val="single" w:sz="4" w:space="0" w:color="auto"/>
              <w:left w:val="single" w:sz="4" w:space="0" w:color="auto"/>
              <w:bottom w:val="single" w:sz="4" w:space="0" w:color="auto"/>
              <w:right w:val="single" w:sz="4" w:space="0" w:color="auto"/>
            </w:tcBorders>
          </w:tcPr>
          <w:p w14:paraId="1CE88D5A" w14:textId="77777777" w:rsidR="00F7738E" w:rsidRPr="006B1D1D" w:rsidRDefault="00F7738E" w:rsidP="008F0760">
            <w:pPr>
              <w:pStyle w:val="Corpsdetextemarge"/>
              <w:tabs>
                <w:tab w:val="left" w:pos="567"/>
              </w:tabs>
              <w:jc w:val="left"/>
              <w:rPr>
                <w:rFonts w:ascii="Times New Roman" w:hAnsi="Times New Roman"/>
                <w:i/>
                <w:sz w:val="20"/>
                <w:szCs w:val="20"/>
                <w:lang w:val="en-GB"/>
              </w:rPr>
            </w:pPr>
            <w:proofErr w:type="spellStart"/>
            <w:r w:rsidRPr="006B1D1D">
              <w:rPr>
                <w:rFonts w:ascii="Times New Roman" w:hAnsi="Times New Roman"/>
                <w:sz w:val="20"/>
                <w:szCs w:val="20"/>
                <w:lang w:val="en-GB"/>
              </w:rPr>
              <w:t>postoperatiivne</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haavainfektsioon</w:t>
            </w:r>
            <w:proofErr w:type="spellEnd"/>
          </w:p>
        </w:tc>
      </w:tr>
      <w:tr w:rsidR="00F7738E" w:rsidRPr="00894383" w14:paraId="43A7AA00" w14:textId="77777777" w:rsidTr="006B1D1D">
        <w:trPr>
          <w:cantSplit/>
          <w:trHeight w:val="20"/>
        </w:trPr>
        <w:tc>
          <w:tcPr>
            <w:tcW w:w="2126" w:type="dxa"/>
            <w:tcBorders>
              <w:top w:val="single" w:sz="4" w:space="0" w:color="auto"/>
              <w:left w:val="single" w:sz="4" w:space="0" w:color="auto"/>
              <w:bottom w:val="single" w:sz="4" w:space="0" w:color="auto"/>
              <w:right w:val="single" w:sz="4" w:space="0" w:color="auto"/>
            </w:tcBorders>
          </w:tcPr>
          <w:p w14:paraId="6CA00C11" w14:textId="77777777" w:rsidR="00F7738E" w:rsidRPr="006B1D1D" w:rsidRDefault="00F7738E" w:rsidP="002E6A90">
            <w:pPr>
              <w:keepNext/>
              <w:keepLines/>
              <w:rPr>
                <w:i/>
                <w:sz w:val="20"/>
                <w:szCs w:val="20"/>
                <w:lang w:val="en-GB"/>
              </w:rPr>
            </w:pPr>
            <w:r w:rsidRPr="006B1D1D">
              <w:rPr>
                <w:i/>
                <w:sz w:val="20"/>
                <w:szCs w:val="20"/>
                <w:lang w:val="en-GB"/>
              </w:rPr>
              <w:t xml:space="preserve">Vere </w:t>
            </w:r>
            <w:proofErr w:type="spellStart"/>
            <w:r w:rsidRPr="006B1D1D">
              <w:rPr>
                <w:i/>
                <w:sz w:val="20"/>
                <w:szCs w:val="20"/>
                <w:lang w:val="en-GB"/>
              </w:rPr>
              <w:t>ja</w:t>
            </w:r>
            <w:proofErr w:type="spellEnd"/>
            <w:r w:rsidRPr="006B1D1D">
              <w:rPr>
                <w:i/>
                <w:sz w:val="20"/>
                <w:szCs w:val="20"/>
                <w:lang w:val="en-GB"/>
              </w:rPr>
              <w:t xml:space="preserve"> </w:t>
            </w:r>
            <w:proofErr w:type="spellStart"/>
            <w:r w:rsidRPr="006B1D1D">
              <w:rPr>
                <w:i/>
                <w:sz w:val="20"/>
                <w:szCs w:val="20"/>
                <w:lang w:val="en-GB"/>
              </w:rPr>
              <w:t>lümfisüsteemi</w:t>
            </w:r>
            <w:proofErr w:type="spellEnd"/>
            <w:r w:rsidRPr="006B1D1D">
              <w:rPr>
                <w:i/>
                <w:sz w:val="20"/>
                <w:szCs w:val="20"/>
                <w:lang w:val="en-GB"/>
              </w:rPr>
              <w:t xml:space="preserve"> </w:t>
            </w:r>
            <w:proofErr w:type="spellStart"/>
            <w:r w:rsidRPr="006B1D1D">
              <w:rPr>
                <w:i/>
                <w:sz w:val="20"/>
                <w:szCs w:val="20"/>
                <w:lang w:val="en-GB"/>
              </w:rPr>
              <w:t>häired</w:t>
            </w:r>
            <w:proofErr w:type="spellEnd"/>
          </w:p>
          <w:p w14:paraId="52FBE23C" w14:textId="77777777" w:rsidR="00F7738E" w:rsidRPr="006B1D1D" w:rsidRDefault="00F7738E" w:rsidP="002E6A90">
            <w:pPr>
              <w:pStyle w:val="Corpsdetextemarge"/>
              <w:keepNext/>
              <w:keepLines/>
              <w:tabs>
                <w:tab w:val="left" w:pos="567"/>
                <w:tab w:val="left" w:pos="2552"/>
              </w:tabs>
              <w:jc w:val="left"/>
              <w:rPr>
                <w:rFonts w:ascii="Times New Roman" w:hAnsi="Times New Roman"/>
                <w:i/>
                <w:sz w:val="20"/>
                <w:szCs w:val="20"/>
                <w:lang w:val="en-GB"/>
              </w:rPr>
            </w:pPr>
          </w:p>
        </w:tc>
        <w:tc>
          <w:tcPr>
            <w:tcW w:w="2268" w:type="dxa"/>
            <w:tcBorders>
              <w:top w:val="single" w:sz="4" w:space="0" w:color="auto"/>
              <w:left w:val="single" w:sz="4" w:space="0" w:color="auto"/>
              <w:bottom w:val="single" w:sz="4" w:space="0" w:color="auto"/>
              <w:right w:val="single" w:sz="4" w:space="0" w:color="auto"/>
            </w:tcBorders>
          </w:tcPr>
          <w:p w14:paraId="2422ED97" w14:textId="77777777" w:rsidR="00F7738E" w:rsidRPr="006B1D1D" w:rsidRDefault="00F7738E" w:rsidP="002E6A90">
            <w:pPr>
              <w:pStyle w:val="Corpsdetextemarge"/>
              <w:keepNext/>
              <w:keepLines/>
              <w:tabs>
                <w:tab w:val="left" w:pos="567"/>
              </w:tabs>
              <w:jc w:val="left"/>
              <w:rPr>
                <w:rFonts w:ascii="Times New Roman" w:hAnsi="Times New Roman"/>
                <w:sz w:val="20"/>
                <w:szCs w:val="20"/>
                <w:lang w:val="en-GB"/>
              </w:rPr>
            </w:pPr>
            <w:proofErr w:type="spellStart"/>
            <w:r w:rsidRPr="006B1D1D">
              <w:rPr>
                <w:rFonts w:ascii="Times New Roman" w:hAnsi="Times New Roman"/>
                <w:sz w:val="20"/>
                <w:szCs w:val="20"/>
                <w:lang w:val="en-GB"/>
              </w:rPr>
              <w:t>aneemia</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postoperatiivne</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verejooks</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uterovaginaalne</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verejooks</w:t>
            </w:r>
            <w:proofErr w:type="spellEnd"/>
            <w:r w:rsidRPr="006B1D1D">
              <w:rPr>
                <w:rFonts w:ascii="Times New Roman" w:hAnsi="Times New Roman"/>
                <w:sz w:val="20"/>
                <w:szCs w:val="20"/>
                <w:vertAlign w:val="superscript"/>
                <w:lang w:val="en-GB"/>
              </w:rPr>
              <w:t>*</w:t>
            </w:r>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veriköha</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hematuuria</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hematoom</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igemete</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veritsus</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purpur</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ninaverejooks</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seedetrakti</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veritsus</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hemartroos</w:t>
            </w:r>
            <w:proofErr w:type="spellEnd"/>
            <w:r w:rsidRPr="006B1D1D">
              <w:rPr>
                <w:rFonts w:ascii="Times New Roman" w:hAnsi="Times New Roman"/>
                <w:sz w:val="20"/>
                <w:szCs w:val="20"/>
                <w:vertAlign w:val="superscript"/>
                <w:lang w:val="en-GB"/>
              </w:rPr>
              <w:t>*</w:t>
            </w:r>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veritsus</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silmast</w:t>
            </w:r>
            <w:proofErr w:type="spellEnd"/>
            <w:r w:rsidRPr="006B1D1D">
              <w:rPr>
                <w:rFonts w:ascii="Times New Roman" w:hAnsi="Times New Roman"/>
                <w:sz w:val="20"/>
                <w:szCs w:val="20"/>
                <w:vertAlign w:val="superscript"/>
                <w:lang w:val="en-GB"/>
              </w:rPr>
              <w:t>*</w:t>
            </w:r>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verevalum</w:t>
            </w:r>
            <w:proofErr w:type="spellEnd"/>
            <w:r w:rsidRPr="006B1D1D">
              <w:rPr>
                <w:rFonts w:ascii="Times New Roman" w:hAnsi="Times New Roman"/>
                <w:sz w:val="20"/>
                <w:szCs w:val="20"/>
                <w:vertAlign w:val="superscript"/>
                <w:lang w:val="en-GB"/>
              </w:rPr>
              <w:t>*</w:t>
            </w:r>
            <w:r w:rsidRPr="006B1D1D">
              <w:rPr>
                <w:rFonts w:ascii="Times New Roman" w:hAnsi="Times New Roman"/>
                <w:sz w:val="20"/>
                <w:szCs w:val="20"/>
                <w:lang w:val="en-GB"/>
              </w:rPr>
              <w:t xml:space="preserve"> </w:t>
            </w:r>
          </w:p>
        </w:tc>
        <w:tc>
          <w:tcPr>
            <w:tcW w:w="2127" w:type="dxa"/>
            <w:tcBorders>
              <w:top w:val="single" w:sz="4" w:space="0" w:color="auto"/>
              <w:left w:val="single" w:sz="4" w:space="0" w:color="auto"/>
              <w:bottom w:val="single" w:sz="4" w:space="0" w:color="auto"/>
              <w:right w:val="single" w:sz="4" w:space="0" w:color="auto"/>
            </w:tcBorders>
          </w:tcPr>
          <w:p w14:paraId="6B0192DE" w14:textId="77777777" w:rsidR="00F7738E" w:rsidRPr="006B1D1D" w:rsidRDefault="00F7738E" w:rsidP="002E6A90">
            <w:pPr>
              <w:pStyle w:val="Corpsdetextemarge"/>
              <w:keepNext/>
              <w:keepLines/>
              <w:tabs>
                <w:tab w:val="left" w:pos="567"/>
              </w:tabs>
              <w:jc w:val="left"/>
              <w:rPr>
                <w:rFonts w:ascii="Times New Roman" w:hAnsi="Times New Roman"/>
                <w:sz w:val="20"/>
                <w:szCs w:val="20"/>
                <w:lang w:val="en-GB"/>
              </w:rPr>
            </w:pPr>
            <w:proofErr w:type="spellStart"/>
            <w:r w:rsidRPr="006B1D1D">
              <w:rPr>
                <w:rFonts w:ascii="Times New Roman" w:hAnsi="Times New Roman"/>
                <w:sz w:val="20"/>
                <w:szCs w:val="20"/>
                <w:lang w:val="en-GB"/>
              </w:rPr>
              <w:t>trombotsütopeenia</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trombotsüteemia</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trombotsüütide</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häired</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hüübimishäired</w:t>
            </w:r>
            <w:proofErr w:type="spellEnd"/>
            <w:r w:rsidRPr="006B1D1D">
              <w:rPr>
                <w:rFonts w:ascii="Times New Roman" w:hAnsi="Times New Roman"/>
                <w:sz w:val="20"/>
                <w:szCs w:val="20"/>
                <w:lang w:val="en-GB"/>
              </w:rPr>
              <w:t xml:space="preserve"> </w:t>
            </w:r>
          </w:p>
          <w:p w14:paraId="366C46C2" w14:textId="77777777" w:rsidR="00F7738E" w:rsidRPr="006B1D1D" w:rsidRDefault="00F7738E" w:rsidP="002E6A90">
            <w:pPr>
              <w:pStyle w:val="Corpsdetextemarge"/>
              <w:keepNext/>
              <w:keepLines/>
              <w:tabs>
                <w:tab w:val="left" w:pos="567"/>
              </w:tabs>
              <w:jc w:val="left"/>
              <w:rPr>
                <w:rFonts w:ascii="Times New Roman" w:hAnsi="Times New Roman"/>
                <w:sz w:val="20"/>
                <w:szCs w:val="20"/>
                <w:lang w:val="en-GB"/>
              </w:rPr>
            </w:pPr>
            <w:r w:rsidRPr="006B1D1D">
              <w:rPr>
                <w:rFonts w:ascii="Times New Roman" w:hAnsi="Times New Roman"/>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72E360E8" w14:textId="77777777" w:rsidR="00F7738E" w:rsidRPr="006B1D1D" w:rsidRDefault="00F7738E" w:rsidP="008F0760">
            <w:pPr>
              <w:pStyle w:val="Corpsdetextemarge"/>
              <w:keepNext/>
              <w:keepLines/>
              <w:tabs>
                <w:tab w:val="left" w:pos="567"/>
              </w:tabs>
              <w:jc w:val="left"/>
              <w:rPr>
                <w:rFonts w:ascii="Times New Roman" w:hAnsi="Times New Roman"/>
                <w:sz w:val="20"/>
                <w:szCs w:val="20"/>
                <w:lang w:val="fi-FI"/>
              </w:rPr>
            </w:pPr>
            <w:r w:rsidRPr="006B1D1D">
              <w:rPr>
                <w:rFonts w:ascii="Times New Roman" w:hAnsi="Times New Roman"/>
                <w:sz w:val="20"/>
                <w:szCs w:val="20"/>
                <w:lang w:val="fi-FI"/>
              </w:rPr>
              <w:t>retroperitoneaalne veritsus</w:t>
            </w:r>
            <w:r w:rsidRPr="006B1D1D">
              <w:rPr>
                <w:rFonts w:ascii="Times New Roman" w:hAnsi="Times New Roman"/>
                <w:sz w:val="20"/>
                <w:szCs w:val="20"/>
                <w:vertAlign w:val="superscript"/>
                <w:lang w:val="fi-FI"/>
              </w:rPr>
              <w:t>*</w:t>
            </w:r>
            <w:r w:rsidRPr="006B1D1D">
              <w:rPr>
                <w:rFonts w:ascii="Times New Roman" w:hAnsi="Times New Roman"/>
                <w:sz w:val="20"/>
                <w:szCs w:val="20"/>
                <w:lang w:val="fi-FI"/>
              </w:rPr>
              <w:t>, maksa, koljusisene/ajusisene veritsus</w:t>
            </w:r>
            <w:r w:rsidRPr="006B1D1D">
              <w:rPr>
                <w:rFonts w:ascii="Times New Roman" w:hAnsi="Times New Roman"/>
                <w:sz w:val="20"/>
                <w:szCs w:val="20"/>
                <w:vertAlign w:val="superscript"/>
                <w:lang w:val="fi-FI"/>
              </w:rPr>
              <w:t>*</w:t>
            </w:r>
            <w:r w:rsidRPr="006B1D1D">
              <w:rPr>
                <w:rFonts w:ascii="Times New Roman" w:hAnsi="Times New Roman"/>
                <w:sz w:val="20"/>
                <w:szCs w:val="20"/>
                <w:lang w:val="fi-FI"/>
              </w:rPr>
              <w:t xml:space="preserve"> </w:t>
            </w:r>
          </w:p>
          <w:p w14:paraId="18099BB8" w14:textId="77777777" w:rsidR="00F7738E" w:rsidRPr="006B1D1D" w:rsidRDefault="00F7738E" w:rsidP="008F0760">
            <w:pPr>
              <w:pStyle w:val="Corpsdetextemarge"/>
              <w:keepNext/>
              <w:keepLines/>
              <w:tabs>
                <w:tab w:val="left" w:pos="567"/>
              </w:tabs>
              <w:jc w:val="left"/>
              <w:rPr>
                <w:rFonts w:ascii="Times New Roman" w:hAnsi="Times New Roman"/>
                <w:i/>
                <w:sz w:val="20"/>
                <w:szCs w:val="20"/>
                <w:lang w:val="fi-FI"/>
              </w:rPr>
            </w:pPr>
          </w:p>
        </w:tc>
      </w:tr>
      <w:tr w:rsidR="00F7738E" w:rsidRPr="006B1D1D" w14:paraId="0E7C6809" w14:textId="77777777" w:rsidTr="006B1D1D">
        <w:trPr>
          <w:cantSplit/>
          <w:trHeight w:val="20"/>
        </w:trPr>
        <w:tc>
          <w:tcPr>
            <w:tcW w:w="2126" w:type="dxa"/>
            <w:tcBorders>
              <w:top w:val="single" w:sz="4" w:space="0" w:color="auto"/>
              <w:left w:val="single" w:sz="4" w:space="0" w:color="auto"/>
              <w:bottom w:val="single" w:sz="4" w:space="0" w:color="auto"/>
              <w:right w:val="single" w:sz="4" w:space="0" w:color="auto"/>
            </w:tcBorders>
          </w:tcPr>
          <w:p w14:paraId="123198C5" w14:textId="77777777" w:rsidR="00F7738E" w:rsidRPr="006B1D1D" w:rsidRDefault="00F7738E" w:rsidP="002E6A90">
            <w:pPr>
              <w:pStyle w:val="Corpsdetextemarge"/>
              <w:keepNext/>
              <w:keepLines/>
              <w:tabs>
                <w:tab w:val="left" w:pos="567"/>
                <w:tab w:val="left" w:pos="2552"/>
              </w:tabs>
              <w:jc w:val="left"/>
              <w:rPr>
                <w:rFonts w:ascii="Times New Roman" w:hAnsi="Times New Roman"/>
                <w:i/>
                <w:sz w:val="20"/>
                <w:szCs w:val="20"/>
                <w:lang w:val="en-GB"/>
              </w:rPr>
            </w:pPr>
            <w:proofErr w:type="spellStart"/>
            <w:r w:rsidRPr="006B1D1D">
              <w:rPr>
                <w:rFonts w:ascii="Times New Roman" w:hAnsi="Times New Roman"/>
                <w:i/>
                <w:sz w:val="20"/>
                <w:szCs w:val="20"/>
                <w:lang w:val="en-GB"/>
              </w:rPr>
              <w:t>Immuunsüsteemi</w:t>
            </w:r>
            <w:proofErr w:type="spellEnd"/>
            <w:r w:rsidRPr="006B1D1D">
              <w:rPr>
                <w:rFonts w:ascii="Times New Roman" w:hAnsi="Times New Roman"/>
                <w:i/>
                <w:sz w:val="20"/>
                <w:szCs w:val="20"/>
                <w:lang w:val="en-GB"/>
              </w:rPr>
              <w:t xml:space="preserve"> </w:t>
            </w:r>
            <w:proofErr w:type="spellStart"/>
            <w:r w:rsidRPr="006B1D1D">
              <w:rPr>
                <w:rFonts w:ascii="Times New Roman" w:hAnsi="Times New Roman"/>
                <w:i/>
                <w:sz w:val="20"/>
                <w:szCs w:val="20"/>
                <w:lang w:val="en-GB"/>
              </w:rPr>
              <w:t>häired</w:t>
            </w:r>
            <w:proofErr w:type="spellEnd"/>
          </w:p>
        </w:tc>
        <w:tc>
          <w:tcPr>
            <w:tcW w:w="2268" w:type="dxa"/>
            <w:tcBorders>
              <w:top w:val="single" w:sz="4" w:space="0" w:color="auto"/>
              <w:left w:val="single" w:sz="4" w:space="0" w:color="auto"/>
              <w:bottom w:val="single" w:sz="4" w:space="0" w:color="auto"/>
              <w:right w:val="single" w:sz="4" w:space="0" w:color="auto"/>
            </w:tcBorders>
          </w:tcPr>
          <w:p w14:paraId="13BE7E15" w14:textId="77777777" w:rsidR="00F7738E" w:rsidRPr="006B1D1D" w:rsidRDefault="00F7738E" w:rsidP="002E6A90">
            <w:pPr>
              <w:pStyle w:val="Corpsdetextemarge"/>
              <w:keepNext/>
              <w:keepLines/>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bottom w:val="single" w:sz="4" w:space="0" w:color="auto"/>
              <w:right w:val="single" w:sz="4" w:space="0" w:color="auto"/>
            </w:tcBorders>
          </w:tcPr>
          <w:p w14:paraId="0DF7AE2B" w14:textId="77777777" w:rsidR="00F7738E" w:rsidRPr="006B1D1D" w:rsidRDefault="00F7738E" w:rsidP="002E6A90">
            <w:pPr>
              <w:pStyle w:val="Corpsdetextemarge"/>
              <w:keepNext/>
              <w:keepLines/>
              <w:tabs>
                <w:tab w:val="left" w:pos="567"/>
              </w:tabs>
              <w:jc w:val="left"/>
              <w:rPr>
                <w:rFonts w:ascii="Times New Roman" w:hAnsi="Times New Roman"/>
                <w:i/>
                <w:sz w:val="20"/>
                <w:szCs w:val="20"/>
                <w:lang w:val="en-GB"/>
              </w:rPr>
            </w:pPr>
          </w:p>
        </w:tc>
        <w:tc>
          <w:tcPr>
            <w:tcW w:w="2363" w:type="dxa"/>
            <w:tcBorders>
              <w:top w:val="single" w:sz="4" w:space="0" w:color="auto"/>
              <w:left w:val="single" w:sz="4" w:space="0" w:color="auto"/>
              <w:bottom w:val="single" w:sz="4" w:space="0" w:color="auto"/>
              <w:right w:val="single" w:sz="4" w:space="0" w:color="auto"/>
            </w:tcBorders>
          </w:tcPr>
          <w:p w14:paraId="6F258C18" w14:textId="50A7EF26" w:rsidR="00F7738E" w:rsidRPr="006B1D1D" w:rsidRDefault="00F7738E" w:rsidP="006B1D1D">
            <w:pPr>
              <w:pStyle w:val="Corpsdetextemarge"/>
              <w:keepNext/>
              <w:keepLines/>
              <w:tabs>
                <w:tab w:val="left" w:pos="567"/>
              </w:tabs>
              <w:jc w:val="left"/>
              <w:rPr>
                <w:rFonts w:ascii="Times New Roman" w:hAnsi="Times New Roman"/>
                <w:sz w:val="20"/>
                <w:szCs w:val="20"/>
                <w:lang w:val="en-GB"/>
              </w:rPr>
            </w:pPr>
            <w:proofErr w:type="spellStart"/>
            <w:r w:rsidRPr="006B1D1D">
              <w:rPr>
                <w:rFonts w:ascii="Times New Roman" w:hAnsi="Times New Roman"/>
                <w:sz w:val="20"/>
                <w:szCs w:val="20"/>
                <w:lang w:val="en-GB"/>
              </w:rPr>
              <w:t>allergiline</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reaktsioon</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sh</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väga</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harvad</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teated</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angioödeemist</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anafülaktoidsest</w:t>
            </w:r>
            <w:proofErr w:type="spellEnd"/>
            <w:r w:rsidRPr="006B1D1D">
              <w:rPr>
                <w:rFonts w:ascii="Times New Roman" w:hAnsi="Times New Roman"/>
                <w:sz w:val="20"/>
                <w:szCs w:val="20"/>
                <w:lang w:val="en-GB"/>
              </w:rPr>
              <w:t>/</w:t>
            </w:r>
            <w:proofErr w:type="spellStart"/>
            <w:r w:rsidRPr="006B1D1D">
              <w:rPr>
                <w:rFonts w:ascii="Times New Roman" w:hAnsi="Times New Roman"/>
                <w:sz w:val="20"/>
                <w:szCs w:val="20"/>
                <w:lang w:val="en-GB"/>
              </w:rPr>
              <w:t>an</w:t>
            </w:r>
            <w:r w:rsidR="006B1D1D">
              <w:rPr>
                <w:rFonts w:ascii="Times New Roman" w:hAnsi="Times New Roman"/>
                <w:sz w:val="20"/>
                <w:szCs w:val="20"/>
                <w:lang w:val="en-GB"/>
              </w:rPr>
              <w:t>afü</w:t>
            </w:r>
            <w:r w:rsidR="006B1D1D">
              <w:rPr>
                <w:rFonts w:ascii="Times New Roman" w:hAnsi="Times New Roman"/>
                <w:sz w:val="20"/>
                <w:szCs w:val="20"/>
                <w:lang w:val="en-GB"/>
              </w:rPr>
              <w:softHyphen/>
              <w:t>laktilisest</w:t>
            </w:r>
            <w:proofErr w:type="spellEnd"/>
            <w:r w:rsidR="006B1D1D">
              <w:rPr>
                <w:rFonts w:ascii="Times New Roman" w:hAnsi="Times New Roman"/>
                <w:sz w:val="20"/>
                <w:szCs w:val="20"/>
                <w:lang w:val="en-GB"/>
              </w:rPr>
              <w:t xml:space="preserve"> </w:t>
            </w:r>
            <w:proofErr w:type="spellStart"/>
            <w:r w:rsidR="006B1D1D">
              <w:rPr>
                <w:rFonts w:ascii="Times New Roman" w:hAnsi="Times New Roman"/>
                <w:sz w:val="20"/>
                <w:szCs w:val="20"/>
                <w:lang w:val="en-GB"/>
              </w:rPr>
              <w:t>reaktsioonist</w:t>
            </w:r>
            <w:proofErr w:type="spellEnd"/>
            <w:r w:rsidR="006B1D1D">
              <w:rPr>
                <w:rFonts w:ascii="Times New Roman" w:hAnsi="Times New Roman"/>
                <w:sz w:val="20"/>
                <w:szCs w:val="20"/>
                <w:lang w:val="en-GB"/>
              </w:rPr>
              <w:t xml:space="preserve">) </w:t>
            </w:r>
          </w:p>
        </w:tc>
      </w:tr>
      <w:tr w:rsidR="00F7738E" w:rsidRPr="00894383" w14:paraId="40C72A4C" w14:textId="77777777" w:rsidTr="006B1D1D">
        <w:trPr>
          <w:cantSplit/>
          <w:trHeight w:val="20"/>
        </w:trPr>
        <w:tc>
          <w:tcPr>
            <w:tcW w:w="2126" w:type="dxa"/>
            <w:tcBorders>
              <w:top w:val="single" w:sz="4" w:space="0" w:color="auto"/>
              <w:left w:val="single" w:sz="4" w:space="0" w:color="auto"/>
              <w:bottom w:val="single" w:sz="4" w:space="0" w:color="auto"/>
              <w:right w:val="single" w:sz="4" w:space="0" w:color="auto"/>
            </w:tcBorders>
          </w:tcPr>
          <w:p w14:paraId="55AFE9B9" w14:textId="77777777" w:rsidR="00F7738E" w:rsidRPr="006B1D1D" w:rsidRDefault="00F7738E" w:rsidP="002E6A90">
            <w:pPr>
              <w:pStyle w:val="Corpsdetextemarge"/>
              <w:keepNext/>
              <w:keepLines/>
              <w:tabs>
                <w:tab w:val="left" w:pos="567"/>
                <w:tab w:val="left" w:pos="2552"/>
              </w:tabs>
              <w:jc w:val="left"/>
              <w:rPr>
                <w:rFonts w:ascii="Times New Roman" w:hAnsi="Times New Roman"/>
                <w:i/>
                <w:sz w:val="20"/>
                <w:szCs w:val="20"/>
                <w:lang w:val="en-GB"/>
              </w:rPr>
            </w:pPr>
            <w:proofErr w:type="spellStart"/>
            <w:r w:rsidRPr="006B1D1D">
              <w:rPr>
                <w:rFonts w:ascii="Times New Roman" w:hAnsi="Times New Roman"/>
                <w:i/>
                <w:sz w:val="20"/>
                <w:szCs w:val="20"/>
                <w:lang w:val="en-GB"/>
              </w:rPr>
              <w:t>Ainevahetus</w:t>
            </w:r>
            <w:proofErr w:type="spellEnd"/>
            <w:r w:rsidRPr="006B1D1D">
              <w:rPr>
                <w:rFonts w:ascii="Times New Roman" w:hAnsi="Times New Roman"/>
                <w:i/>
                <w:sz w:val="20"/>
                <w:szCs w:val="20"/>
                <w:lang w:val="en-GB"/>
              </w:rPr>
              <w:t xml:space="preserve">- </w:t>
            </w:r>
            <w:proofErr w:type="spellStart"/>
            <w:r w:rsidRPr="006B1D1D">
              <w:rPr>
                <w:rFonts w:ascii="Times New Roman" w:hAnsi="Times New Roman"/>
                <w:i/>
                <w:sz w:val="20"/>
                <w:szCs w:val="20"/>
                <w:lang w:val="en-GB"/>
              </w:rPr>
              <w:t>ja</w:t>
            </w:r>
            <w:proofErr w:type="spellEnd"/>
            <w:r w:rsidRPr="006B1D1D">
              <w:rPr>
                <w:rFonts w:ascii="Times New Roman" w:hAnsi="Times New Roman"/>
                <w:i/>
                <w:sz w:val="20"/>
                <w:szCs w:val="20"/>
                <w:lang w:val="en-GB"/>
              </w:rPr>
              <w:t xml:space="preserve"> </w:t>
            </w:r>
            <w:proofErr w:type="spellStart"/>
            <w:r w:rsidRPr="006B1D1D">
              <w:rPr>
                <w:rFonts w:ascii="Times New Roman" w:hAnsi="Times New Roman"/>
                <w:i/>
                <w:sz w:val="20"/>
                <w:szCs w:val="20"/>
                <w:lang w:val="en-GB"/>
              </w:rPr>
              <w:t>toitumishäired</w:t>
            </w:r>
            <w:proofErr w:type="spellEnd"/>
          </w:p>
          <w:p w14:paraId="58A650D9" w14:textId="77777777" w:rsidR="00F7738E" w:rsidRPr="006B1D1D" w:rsidRDefault="00F7738E" w:rsidP="002E6A90">
            <w:pPr>
              <w:pStyle w:val="Corpsdetextemarge"/>
              <w:keepNext/>
              <w:keepLines/>
              <w:tabs>
                <w:tab w:val="left" w:pos="567"/>
                <w:tab w:val="left" w:pos="2552"/>
              </w:tabs>
              <w:jc w:val="left"/>
              <w:rPr>
                <w:rFonts w:ascii="Times New Roman" w:hAnsi="Times New Roman"/>
                <w:i/>
                <w:sz w:val="20"/>
                <w:szCs w:val="20"/>
                <w:lang w:val="en-GB"/>
              </w:rPr>
            </w:pPr>
          </w:p>
        </w:tc>
        <w:tc>
          <w:tcPr>
            <w:tcW w:w="2268" w:type="dxa"/>
            <w:tcBorders>
              <w:top w:val="single" w:sz="4" w:space="0" w:color="auto"/>
              <w:left w:val="single" w:sz="4" w:space="0" w:color="auto"/>
              <w:bottom w:val="single" w:sz="4" w:space="0" w:color="auto"/>
              <w:right w:val="single" w:sz="4" w:space="0" w:color="auto"/>
            </w:tcBorders>
          </w:tcPr>
          <w:p w14:paraId="7F786B39" w14:textId="77777777" w:rsidR="00F7738E" w:rsidRPr="006B1D1D" w:rsidRDefault="00F7738E" w:rsidP="002E6A90">
            <w:pPr>
              <w:pStyle w:val="Corpsdetextemarge"/>
              <w:keepNext/>
              <w:keepLines/>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bottom w:val="single" w:sz="4" w:space="0" w:color="auto"/>
              <w:right w:val="single" w:sz="4" w:space="0" w:color="auto"/>
            </w:tcBorders>
          </w:tcPr>
          <w:p w14:paraId="49B6541B" w14:textId="77777777" w:rsidR="00F7738E" w:rsidRPr="006B1D1D" w:rsidRDefault="00F7738E" w:rsidP="002E6A90">
            <w:pPr>
              <w:pStyle w:val="Corpsdetextemarge"/>
              <w:keepNext/>
              <w:keepLines/>
              <w:tabs>
                <w:tab w:val="left" w:pos="567"/>
              </w:tabs>
              <w:jc w:val="left"/>
              <w:rPr>
                <w:rFonts w:ascii="Times New Roman" w:hAnsi="Times New Roman"/>
                <w:i/>
                <w:sz w:val="20"/>
                <w:szCs w:val="20"/>
                <w:lang w:val="en-GB"/>
              </w:rPr>
            </w:pPr>
          </w:p>
        </w:tc>
        <w:tc>
          <w:tcPr>
            <w:tcW w:w="2363" w:type="dxa"/>
            <w:tcBorders>
              <w:top w:val="single" w:sz="4" w:space="0" w:color="auto"/>
              <w:left w:val="single" w:sz="4" w:space="0" w:color="auto"/>
              <w:bottom w:val="single" w:sz="4" w:space="0" w:color="auto"/>
              <w:right w:val="single" w:sz="4" w:space="0" w:color="auto"/>
            </w:tcBorders>
          </w:tcPr>
          <w:p w14:paraId="1A0B5BA3" w14:textId="5210EEC4" w:rsidR="00F7738E" w:rsidRPr="006B1D1D" w:rsidRDefault="00F7738E" w:rsidP="006B1D1D">
            <w:pPr>
              <w:pStyle w:val="Corpsdetextemarge"/>
              <w:keepNext/>
              <w:keepLines/>
              <w:tabs>
                <w:tab w:val="left" w:pos="567"/>
              </w:tabs>
              <w:jc w:val="left"/>
              <w:rPr>
                <w:rFonts w:ascii="Times New Roman" w:hAnsi="Times New Roman"/>
                <w:sz w:val="20"/>
                <w:szCs w:val="20"/>
                <w:lang w:val="fi-FI"/>
              </w:rPr>
            </w:pPr>
            <w:r w:rsidRPr="006B1D1D">
              <w:rPr>
                <w:rFonts w:ascii="Times New Roman" w:hAnsi="Times New Roman"/>
                <w:sz w:val="20"/>
                <w:szCs w:val="20"/>
                <w:lang w:val="fi-FI"/>
              </w:rPr>
              <w:t>hüpokaleemia, mittevalgulise lämmastiku (Npn) taseme tõus</w:t>
            </w:r>
            <w:r w:rsidRPr="006B1D1D">
              <w:rPr>
                <w:rFonts w:ascii="Times New Roman" w:hAnsi="Times New Roman"/>
                <w:sz w:val="20"/>
                <w:szCs w:val="20"/>
                <w:vertAlign w:val="superscript"/>
                <w:lang w:val="fi-FI"/>
              </w:rPr>
              <w:t>1*</w:t>
            </w:r>
            <w:r w:rsidR="006B1D1D">
              <w:rPr>
                <w:rFonts w:ascii="Times New Roman" w:hAnsi="Times New Roman"/>
                <w:sz w:val="20"/>
                <w:szCs w:val="20"/>
                <w:lang w:val="fi-FI"/>
              </w:rPr>
              <w:t xml:space="preserve"> </w:t>
            </w:r>
          </w:p>
        </w:tc>
      </w:tr>
      <w:tr w:rsidR="00F7738E" w:rsidRPr="00894383" w14:paraId="0B25756A" w14:textId="77777777" w:rsidTr="006B1D1D">
        <w:trPr>
          <w:cantSplit/>
          <w:trHeight w:val="20"/>
        </w:trPr>
        <w:tc>
          <w:tcPr>
            <w:tcW w:w="2126" w:type="dxa"/>
            <w:tcBorders>
              <w:top w:val="single" w:sz="4" w:space="0" w:color="auto"/>
              <w:left w:val="single" w:sz="4" w:space="0" w:color="auto"/>
              <w:bottom w:val="single" w:sz="4" w:space="0" w:color="auto"/>
              <w:right w:val="single" w:sz="4" w:space="0" w:color="auto"/>
            </w:tcBorders>
          </w:tcPr>
          <w:p w14:paraId="33AE7449" w14:textId="77777777" w:rsidR="00F7738E" w:rsidRPr="006B1D1D" w:rsidRDefault="00F7738E" w:rsidP="002E6A90">
            <w:pPr>
              <w:pStyle w:val="Corpsdetextemarge"/>
              <w:keepNext/>
              <w:keepLines/>
              <w:tabs>
                <w:tab w:val="left" w:pos="567"/>
                <w:tab w:val="left" w:pos="2552"/>
              </w:tabs>
              <w:jc w:val="left"/>
              <w:rPr>
                <w:rFonts w:ascii="Times New Roman" w:hAnsi="Times New Roman"/>
                <w:i/>
                <w:sz w:val="20"/>
                <w:szCs w:val="20"/>
                <w:lang w:val="en-GB"/>
              </w:rPr>
            </w:pPr>
            <w:proofErr w:type="spellStart"/>
            <w:r w:rsidRPr="006B1D1D">
              <w:rPr>
                <w:rFonts w:ascii="Times New Roman" w:hAnsi="Times New Roman"/>
                <w:i/>
                <w:sz w:val="20"/>
                <w:szCs w:val="20"/>
                <w:lang w:val="en-GB"/>
              </w:rPr>
              <w:t>Närvisüsteemi</w:t>
            </w:r>
            <w:proofErr w:type="spellEnd"/>
            <w:r w:rsidRPr="006B1D1D">
              <w:rPr>
                <w:rFonts w:ascii="Times New Roman" w:hAnsi="Times New Roman"/>
                <w:i/>
                <w:sz w:val="20"/>
                <w:szCs w:val="20"/>
                <w:lang w:val="en-GB"/>
              </w:rPr>
              <w:t xml:space="preserve"> </w:t>
            </w:r>
            <w:proofErr w:type="spellStart"/>
            <w:r w:rsidRPr="006B1D1D">
              <w:rPr>
                <w:rFonts w:ascii="Times New Roman" w:hAnsi="Times New Roman"/>
                <w:i/>
                <w:sz w:val="20"/>
                <w:szCs w:val="20"/>
                <w:lang w:val="en-GB"/>
              </w:rPr>
              <w:t>häired</w:t>
            </w:r>
            <w:proofErr w:type="spellEnd"/>
          </w:p>
        </w:tc>
        <w:tc>
          <w:tcPr>
            <w:tcW w:w="2268" w:type="dxa"/>
            <w:tcBorders>
              <w:top w:val="single" w:sz="4" w:space="0" w:color="auto"/>
              <w:left w:val="single" w:sz="4" w:space="0" w:color="auto"/>
              <w:bottom w:val="single" w:sz="4" w:space="0" w:color="auto"/>
              <w:right w:val="single" w:sz="4" w:space="0" w:color="auto"/>
            </w:tcBorders>
          </w:tcPr>
          <w:p w14:paraId="46AFE3B8" w14:textId="77777777" w:rsidR="00F7738E" w:rsidRPr="006B1D1D" w:rsidRDefault="00F7738E" w:rsidP="002E6A90">
            <w:pPr>
              <w:pStyle w:val="Corpsdetextemarge"/>
              <w:keepNext/>
              <w:keepLines/>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bottom w:val="single" w:sz="4" w:space="0" w:color="auto"/>
              <w:right w:val="single" w:sz="4" w:space="0" w:color="auto"/>
            </w:tcBorders>
          </w:tcPr>
          <w:p w14:paraId="64BFE375" w14:textId="77777777" w:rsidR="00F7738E" w:rsidRPr="006B1D1D" w:rsidRDefault="00F7738E" w:rsidP="002E6A90">
            <w:pPr>
              <w:pStyle w:val="Corpsdetextemarge"/>
              <w:keepNext/>
              <w:keepLines/>
              <w:tabs>
                <w:tab w:val="left" w:pos="567"/>
              </w:tabs>
              <w:jc w:val="left"/>
              <w:rPr>
                <w:rFonts w:ascii="Times New Roman" w:hAnsi="Times New Roman"/>
                <w:sz w:val="20"/>
                <w:szCs w:val="20"/>
              </w:rPr>
            </w:pPr>
            <w:proofErr w:type="spellStart"/>
            <w:r w:rsidRPr="006B1D1D">
              <w:rPr>
                <w:rFonts w:ascii="Times New Roman" w:hAnsi="Times New Roman"/>
                <w:sz w:val="20"/>
                <w:szCs w:val="20"/>
                <w:lang w:val="en-GB"/>
              </w:rPr>
              <w:t>peavalu</w:t>
            </w:r>
            <w:proofErr w:type="spellEnd"/>
          </w:p>
          <w:p w14:paraId="3085E2A3" w14:textId="77777777" w:rsidR="00F7738E" w:rsidRPr="006B1D1D" w:rsidRDefault="00F7738E" w:rsidP="002E6A90">
            <w:pPr>
              <w:pStyle w:val="Corpsdetextemarge"/>
              <w:keepNext/>
              <w:keepLines/>
              <w:tabs>
                <w:tab w:val="left" w:pos="567"/>
              </w:tabs>
              <w:jc w:val="left"/>
              <w:rPr>
                <w:rFonts w:ascii="Times New Roman" w:hAnsi="Times New Roman"/>
                <w:i/>
                <w:sz w:val="20"/>
                <w:szCs w:val="20"/>
                <w:lang w:val="en-GB"/>
              </w:rPr>
            </w:pPr>
          </w:p>
        </w:tc>
        <w:tc>
          <w:tcPr>
            <w:tcW w:w="2363" w:type="dxa"/>
            <w:tcBorders>
              <w:top w:val="single" w:sz="4" w:space="0" w:color="auto"/>
              <w:left w:val="single" w:sz="4" w:space="0" w:color="auto"/>
              <w:bottom w:val="single" w:sz="4" w:space="0" w:color="auto"/>
              <w:right w:val="single" w:sz="4" w:space="0" w:color="auto"/>
            </w:tcBorders>
          </w:tcPr>
          <w:p w14:paraId="1B54469B" w14:textId="77777777" w:rsidR="00F7738E" w:rsidRPr="006B1D1D" w:rsidRDefault="00F7738E" w:rsidP="008F0760">
            <w:pPr>
              <w:pStyle w:val="Corpsdetextemarge"/>
              <w:keepNext/>
              <w:keepLines/>
              <w:tabs>
                <w:tab w:val="left" w:pos="567"/>
              </w:tabs>
              <w:jc w:val="left"/>
              <w:rPr>
                <w:rFonts w:ascii="Times New Roman" w:hAnsi="Times New Roman"/>
                <w:sz w:val="20"/>
                <w:szCs w:val="20"/>
                <w:lang w:val="en-GB"/>
              </w:rPr>
            </w:pPr>
            <w:proofErr w:type="spellStart"/>
            <w:r w:rsidRPr="006B1D1D">
              <w:rPr>
                <w:rFonts w:ascii="Times New Roman" w:hAnsi="Times New Roman"/>
                <w:sz w:val="20"/>
                <w:szCs w:val="20"/>
                <w:lang w:val="en-GB"/>
              </w:rPr>
              <w:t>ärevus</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segasusseisund</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pearinglus</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somnolentsus</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vertiigo</w:t>
            </w:r>
            <w:proofErr w:type="spellEnd"/>
          </w:p>
        </w:tc>
      </w:tr>
      <w:tr w:rsidR="00F7738E" w:rsidRPr="006B1D1D" w14:paraId="4294EC17" w14:textId="77777777" w:rsidTr="006B1D1D">
        <w:trPr>
          <w:cantSplit/>
          <w:trHeight w:val="20"/>
        </w:trPr>
        <w:tc>
          <w:tcPr>
            <w:tcW w:w="2126" w:type="dxa"/>
            <w:tcBorders>
              <w:top w:val="single" w:sz="4" w:space="0" w:color="auto"/>
              <w:left w:val="single" w:sz="4" w:space="0" w:color="auto"/>
              <w:bottom w:val="single" w:sz="4" w:space="0" w:color="auto"/>
              <w:right w:val="single" w:sz="4" w:space="0" w:color="auto"/>
            </w:tcBorders>
          </w:tcPr>
          <w:p w14:paraId="37161376" w14:textId="77777777" w:rsidR="00F7738E" w:rsidRPr="006B1D1D" w:rsidRDefault="00F7738E" w:rsidP="002E6A90">
            <w:pPr>
              <w:pStyle w:val="Corpsdetextemarge"/>
              <w:keepNext/>
              <w:keepLines/>
              <w:tabs>
                <w:tab w:val="left" w:pos="567"/>
                <w:tab w:val="left" w:pos="2552"/>
              </w:tabs>
              <w:jc w:val="left"/>
              <w:rPr>
                <w:rFonts w:ascii="Times New Roman" w:hAnsi="Times New Roman"/>
                <w:i/>
                <w:sz w:val="20"/>
                <w:szCs w:val="20"/>
                <w:lang w:val="en-GB"/>
              </w:rPr>
            </w:pPr>
            <w:proofErr w:type="spellStart"/>
            <w:r w:rsidRPr="006B1D1D">
              <w:rPr>
                <w:rFonts w:ascii="Times New Roman" w:hAnsi="Times New Roman"/>
                <w:i/>
                <w:sz w:val="20"/>
                <w:szCs w:val="20"/>
                <w:lang w:val="en-GB"/>
              </w:rPr>
              <w:t>Vaskulaarsed</w:t>
            </w:r>
            <w:proofErr w:type="spellEnd"/>
            <w:r w:rsidRPr="006B1D1D">
              <w:rPr>
                <w:rFonts w:ascii="Times New Roman" w:hAnsi="Times New Roman"/>
                <w:i/>
                <w:sz w:val="20"/>
                <w:szCs w:val="20"/>
                <w:lang w:val="en-GB"/>
              </w:rPr>
              <w:t xml:space="preserve"> </w:t>
            </w:r>
            <w:proofErr w:type="spellStart"/>
            <w:r w:rsidRPr="006B1D1D">
              <w:rPr>
                <w:rFonts w:ascii="Times New Roman" w:hAnsi="Times New Roman"/>
                <w:i/>
                <w:sz w:val="20"/>
                <w:szCs w:val="20"/>
                <w:lang w:val="en-GB"/>
              </w:rPr>
              <w:t>häired</w:t>
            </w:r>
            <w:proofErr w:type="spellEnd"/>
          </w:p>
        </w:tc>
        <w:tc>
          <w:tcPr>
            <w:tcW w:w="2268" w:type="dxa"/>
            <w:tcBorders>
              <w:top w:val="single" w:sz="4" w:space="0" w:color="auto"/>
              <w:left w:val="single" w:sz="4" w:space="0" w:color="auto"/>
              <w:bottom w:val="single" w:sz="4" w:space="0" w:color="auto"/>
              <w:right w:val="single" w:sz="4" w:space="0" w:color="auto"/>
            </w:tcBorders>
          </w:tcPr>
          <w:p w14:paraId="64F5794C" w14:textId="77777777" w:rsidR="00F7738E" w:rsidRPr="006B1D1D" w:rsidRDefault="00F7738E" w:rsidP="002E6A90">
            <w:pPr>
              <w:pStyle w:val="Corpsdetextemarge"/>
              <w:keepNext/>
              <w:keepLines/>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bottom w:val="single" w:sz="4" w:space="0" w:color="auto"/>
              <w:right w:val="single" w:sz="4" w:space="0" w:color="auto"/>
            </w:tcBorders>
          </w:tcPr>
          <w:p w14:paraId="383B33DF" w14:textId="77777777" w:rsidR="00F7738E" w:rsidRPr="006B1D1D" w:rsidRDefault="00F7738E" w:rsidP="002E6A90">
            <w:pPr>
              <w:pStyle w:val="Corpsdetextemarge"/>
              <w:keepNext/>
              <w:keepLines/>
              <w:tabs>
                <w:tab w:val="left" w:pos="567"/>
              </w:tabs>
              <w:jc w:val="left"/>
              <w:rPr>
                <w:rFonts w:ascii="Times New Roman" w:hAnsi="Times New Roman"/>
                <w:i/>
                <w:sz w:val="20"/>
                <w:szCs w:val="20"/>
                <w:lang w:val="en-GB"/>
              </w:rPr>
            </w:pPr>
          </w:p>
        </w:tc>
        <w:tc>
          <w:tcPr>
            <w:tcW w:w="2363" w:type="dxa"/>
            <w:tcBorders>
              <w:top w:val="single" w:sz="4" w:space="0" w:color="auto"/>
              <w:left w:val="single" w:sz="4" w:space="0" w:color="auto"/>
              <w:bottom w:val="single" w:sz="4" w:space="0" w:color="auto"/>
              <w:right w:val="single" w:sz="4" w:space="0" w:color="auto"/>
            </w:tcBorders>
          </w:tcPr>
          <w:p w14:paraId="5241D4FE" w14:textId="77777777" w:rsidR="00F7738E" w:rsidRPr="006B1D1D" w:rsidRDefault="00F7738E" w:rsidP="008F0760">
            <w:pPr>
              <w:pStyle w:val="Corpsdetextemarge"/>
              <w:keepNext/>
              <w:keepLines/>
              <w:tabs>
                <w:tab w:val="left" w:pos="567"/>
              </w:tabs>
              <w:jc w:val="left"/>
              <w:rPr>
                <w:rFonts w:ascii="Times New Roman" w:hAnsi="Times New Roman"/>
                <w:i/>
                <w:sz w:val="20"/>
                <w:szCs w:val="20"/>
                <w:lang w:val="en-GB"/>
              </w:rPr>
            </w:pPr>
            <w:proofErr w:type="spellStart"/>
            <w:r w:rsidRPr="006B1D1D">
              <w:rPr>
                <w:rFonts w:ascii="Times New Roman" w:hAnsi="Times New Roman"/>
                <w:sz w:val="20"/>
                <w:szCs w:val="20"/>
                <w:lang w:val="en-GB"/>
              </w:rPr>
              <w:t>hüpotensioon</w:t>
            </w:r>
            <w:proofErr w:type="spellEnd"/>
          </w:p>
        </w:tc>
      </w:tr>
      <w:tr w:rsidR="00F7738E" w:rsidRPr="006B1D1D" w14:paraId="03B694E9" w14:textId="77777777" w:rsidTr="006B1D1D">
        <w:trPr>
          <w:cantSplit/>
          <w:trHeight w:val="20"/>
        </w:trPr>
        <w:tc>
          <w:tcPr>
            <w:tcW w:w="2126" w:type="dxa"/>
            <w:tcBorders>
              <w:top w:val="single" w:sz="4" w:space="0" w:color="auto"/>
              <w:left w:val="single" w:sz="4" w:space="0" w:color="auto"/>
              <w:bottom w:val="single" w:sz="4" w:space="0" w:color="auto"/>
              <w:right w:val="single" w:sz="4" w:space="0" w:color="auto"/>
            </w:tcBorders>
          </w:tcPr>
          <w:p w14:paraId="27C4BF99" w14:textId="4273E149" w:rsidR="00F7738E" w:rsidRPr="00894383" w:rsidRDefault="00F7738E" w:rsidP="002E6A90">
            <w:pPr>
              <w:pStyle w:val="Corpsdetextemarge"/>
              <w:keepNext/>
              <w:keepLines/>
              <w:tabs>
                <w:tab w:val="left" w:pos="567"/>
                <w:tab w:val="left" w:pos="2552"/>
              </w:tabs>
              <w:jc w:val="left"/>
              <w:rPr>
                <w:rFonts w:ascii="Times New Roman" w:hAnsi="Times New Roman"/>
                <w:i/>
                <w:sz w:val="20"/>
                <w:szCs w:val="20"/>
                <w:lang w:val="fr-FR"/>
              </w:rPr>
            </w:pPr>
            <w:proofErr w:type="spellStart"/>
            <w:r w:rsidRPr="00894383">
              <w:rPr>
                <w:rFonts w:ascii="Times New Roman" w:hAnsi="Times New Roman"/>
                <w:i/>
                <w:sz w:val="20"/>
                <w:szCs w:val="20"/>
                <w:lang w:val="fr-FR"/>
              </w:rPr>
              <w:t>Respiratoorsed</w:t>
            </w:r>
            <w:proofErr w:type="spellEnd"/>
            <w:r w:rsidRPr="00894383">
              <w:rPr>
                <w:rFonts w:ascii="Times New Roman" w:hAnsi="Times New Roman"/>
                <w:i/>
                <w:sz w:val="20"/>
                <w:szCs w:val="20"/>
                <w:lang w:val="fr-FR"/>
              </w:rPr>
              <w:t xml:space="preserve">, </w:t>
            </w:r>
            <w:proofErr w:type="spellStart"/>
            <w:r w:rsidRPr="00894383">
              <w:rPr>
                <w:rFonts w:ascii="Times New Roman" w:hAnsi="Times New Roman"/>
                <w:i/>
                <w:sz w:val="20"/>
                <w:szCs w:val="20"/>
                <w:lang w:val="fr-FR"/>
              </w:rPr>
              <w:t>rindkere</w:t>
            </w:r>
            <w:proofErr w:type="spellEnd"/>
            <w:r w:rsidRPr="00894383">
              <w:rPr>
                <w:rFonts w:ascii="Times New Roman" w:hAnsi="Times New Roman"/>
                <w:i/>
                <w:sz w:val="20"/>
                <w:szCs w:val="20"/>
                <w:lang w:val="fr-FR"/>
              </w:rPr>
              <w:t xml:space="preserve"> </w:t>
            </w:r>
            <w:proofErr w:type="spellStart"/>
            <w:r w:rsidRPr="00894383">
              <w:rPr>
                <w:rFonts w:ascii="Times New Roman" w:hAnsi="Times New Roman"/>
                <w:i/>
                <w:sz w:val="20"/>
                <w:szCs w:val="20"/>
                <w:lang w:val="fr-FR"/>
              </w:rPr>
              <w:t>ja</w:t>
            </w:r>
            <w:proofErr w:type="spellEnd"/>
            <w:r w:rsidRPr="00894383">
              <w:rPr>
                <w:rFonts w:ascii="Times New Roman" w:hAnsi="Times New Roman"/>
                <w:i/>
                <w:sz w:val="20"/>
                <w:szCs w:val="20"/>
                <w:lang w:val="fr-FR"/>
              </w:rPr>
              <w:t xml:space="preserve"> </w:t>
            </w:r>
            <w:proofErr w:type="spellStart"/>
            <w:r w:rsidRPr="00894383">
              <w:rPr>
                <w:rFonts w:ascii="Times New Roman" w:hAnsi="Times New Roman"/>
                <w:i/>
                <w:sz w:val="20"/>
                <w:szCs w:val="20"/>
                <w:lang w:val="fr-FR"/>
              </w:rPr>
              <w:t>mediastii</w:t>
            </w:r>
            <w:r w:rsidR="006B1D1D" w:rsidRPr="00894383">
              <w:rPr>
                <w:rFonts w:ascii="Times New Roman" w:hAnsi="Times New Roman"/>
                <w:i/>
                <w:sz w:val="20"/>
                <w:szCs w:val="20"/>
                <w:lang w:val="fr-FR"/>
              </w:rPr>
              <w:t>numi</w:t>
            </w:r>
            <w:proofErr w:type="spellEnd"/>
            <w:r w:rsidR="006B1D1D" w:rsidRPr="00894383">
              <w:rPr>
                <w:rFonts w:ascii="Times New Roman" w:hAnsi="Times New Roman"/>
                <w:i/>
                <w:sz w:val="20"/>
                <w:szCs w:val="20"/>
                <w:lang w:val="fr-FR"/>
              </w:rPr>
              <w:t xml:space="preserve"> </w:t>
            </w:r>
            <w:proofErr w:type="spellStart"/>
            <w:r w:rsidR="006B1D1D" w:rsidRPr="00894383">
              <w:rPr>
                <w:rFonts w:ascii="Times New Roman" w:hAnsi="Times New Roman"/>
                <w:i/>
                <w:sz w:val="20"/>
                <w:szCs w:val="20"/>
                <w:lang w:val="fr-FR"/>
              </w:rPr>
              <w:t>häired</w:t>
            </w:r>
            <w:proofErr w:type="spellEnd"/>
          </w:p>
        </w:tc>
        <w:tc>
          <w:tcPr>
            <w:tcW w:w="2268" w:type="dxa"/>
            <w:tcBorders>
              <w:top w:val="single" w:sz="4" w:space="0" w:color="auto"/>
              <w:left w:val="single" w:sz="4" w:space="0" w:color="auto"/>
              <w:bottom w:val="single" w:sz="4" w:space="0" w:color="auto"/>
              <w:right w:val="single" w:sz="4" w:space="0" w:color="auto"/>
            </w:tcBorders>
          </w:tcPr>
          <w:p w14:paraId="41F714B1" w14:textId="77777777" w:rsidR="00F7738E" w:rsidRPr="00894383" w:rsidRDefault="00F7738E" w:rsidP="002E6A90">
            <w:pPr>
              <w:pStyle w:val="Corpsdetextemarge"/>
              <w:keepNext/>
              <w:keepLines/>
              <w:tabs>
                <w:tab w:val="left" w:pos="567"/>
              </w:tabs>
              <w:jc w:val="left"/>
              <w:rPr>
                <w:rFonts w:ascii="Times New Roman" w:hAnsi="Times New Roman"/>
                <w:sz w:val="20"/>
                <w:szCs w:val="20"/>
                <w:lang w:val="fr-FR"/>
              </w:rPr>
            </w:pPr>
          </w:p>
        </w:tc>
        <w:tc>
          <w:tcPr>
            <w:tcW w:w="2127" w:type="dxa"/>
            <w:tcBorders>
              <w:top w:val="single" w:sz="4" w:space="0" w:color="auto"/>
              <w:left w:val="single" w:sz="4" w:space="0" w:color="auto"/>
              <w:bottom w:val="single" w:sz="4" w:space="0" w:color="auto"/>
              <w:right w:val="single" w:sz="4" w:space="0" w:color="auto"/>
            </w:tcBorders>
          </w:tcPr>
          <w:p w14:paraId="3EE1A869" w14:textId="77777777" w:rsidR="00F7738E" w:rsidRPr="006B1D1D" w:rsidRDefault="00F7738E" w:rsidP="002E6A90">
            <w:pPr>
              <w:pStyle w:val="Corpsdetextemarge"/>
              <w:keepNext/>
              <w:keepLines/>
              <w:tabs>
                <w:tab w:val="left" w:pos="567"/>
              </w:tabs>
              <w:jc w:val="left"/>
              <w:rPr>
                <w:rFonts w:ascii="Times New Roman" w:hAnsi="Times New Roman"/>
                <w:i/>
                <w:sz w:val="20"/>
                <w:szCs w:val="20"/>
                <w:lang w:val="en-GB"/>
              </w:rPr>
            </w:pPr>
            <w:proofErr w:type="spellStart"/>
            <w:r w:rsidRPr="006B1D1D">
              <w:rPr>
                <w:rFonts w:ascii="Times New Roman" w:hAnsi="Times New Roman"/>
                <w:sz w:val="20"/>
                <w:szCs w:val="20"/>
                <w:lang w:val="en-GB"/>
              </w:rPr>
              <w:t>düspnoe</w:t>
            </w:r>
            <w:proofErr w:type="spellEnd"/>
          </w:p>
        </w:tc>
        <w:tc>
          <w:tcPr>
            <w:tcW w:w="2363" w:type="dxa"/>
            <w:tcBorders>
              <w:top w:val="single" w:sz="4" w:space="0" w:color="auto"/>
              <w:left w:val="single" w:sz="4" w:space="0" w:color="auto"/>
              <w:bottom w:val="single" w:sz="4" w:space="0" w:color="auto"/>
              <w:right w:val="single" w:sz="4" w:space="0" w:color="auto"/>
            </w:tcBorders>
          </w:tcPr>
          <w:p w14:paraId="7206A360" w14:textId="77777777" w:rsidR="00F7738E" w:rsidRPr="006B1D1D" w:rsidRDefault="00F7738E" w:rsidP="008F0760">
            <w:pPr>
              <w:pStyle w:val="Corpsdetextemarge"/>
              <w:keepNext/>
              <w:keepLines/>
              <w:tabs>
                <w:tab w:val="left" w:pos="567"/>
              </w:tabs>
              <w:jc w:val="left"/>
              <w:rPr>
                <w:rFonts w:ascii="Times New Roman" w:hAnsi="Times New Roman"/>
                <w:i/>
                <w:sz w:val="20"/>
                <w:szCs w:val="20"/>
                <w:lang w:val="en-GB"/>
              </w:rPr>
            </w:pPr>
            <w:proofErr w:type="spellStart"/>
            <w:r w:rsidRPr="006B1D1D">
              <w:rPr>
                <w:rFonts w:ascii="Times New Roman" w:hAnsi="Times New Roman"/>
                <w:sz w:val="20"/>
                <w:szCs w:val="20"/>
                <w:lang w:val="en-GB"/>
              </w:rPr>
              <w:t>köha</w:t>
            </w:r>
            <w:proofErr w:type="spellEnd"/>
            <w:r w:rsidRPr="006B1D1D">
              <w:rPr>
                <w:rFonts w:ascii="Times New Roman" w:hAnsi="Times New Roman"/>
                <w:sz w:val="20"/>
                <w:szCs w:val="20"/>
                <w:lang w:val="en-GB"/>
              </w:rPr>
              <w:t xml:space="preserve"> </w:t>
            </w:r>
          </w:p>
        </w:tc>
      </w:tr>
      <w:tr w:rsidR="00F7738E" w:rsidRPr="00894383" w14:paraId="7A66E1A8" w14:textId="77777777" w:rsidTr="006B1D1D">
        <w:trPr>
          <w:cantSplit/>
          <w:trHeight w:val="20"/>
        </w:trPr>
        <w:tc>
          <w:tcPr>
            <w:tcW w:w="2126" w:type="dxa"/>
            <w:tcBorders>
              <w:top w:val="single" w:sz="4" w:space="0" w:color="auto"/>
              <w:left w:val="single" w:sz="4" w:space="0" w:color="auto"/>
              <w:bottom w:val="single" w:sz="4" w:space="0" w:color="auto"/>
              <w:right w:val="single" w:sz="4" w:space="0" w:color="auto"/>
            </w:tcBorders>
          </w:tcPr>
          <w:p w14:paraId="0E7B6C04" w14:textId="77777777" w:rsidR="00F7738E" w:rsidRPr="006B1D1D" w:rsidRDefault="00F7738E" w:rsidP="002E6A90">
            <w:pPr>
              <w:pStyle w:val="Corpsdetextemarge"/>
              <w:keepNext/>
              <w:keepLines/>
              <w:tabs>
                <w:tab w:val="left" w:pos="567"/>
                <w:tab w:val="left" w:pos="2552"/>
              </w:tabs>
              <w:jc w:val="left"/>
              <w:rPr>
                <w:rFonts w:ascii="Times New Roman" w:hAnsi="Times New Roman"/>
                <w:i/>
                <w:sz w:val="20"/>
                <w:szCs w:val="20"/>
                <w:lang w:val="en-GB"/>
              </w:rPr>
            </w:pPr>
            <w:proofErr w:type="spellStart"/>
            <w:r w:rsidRPr="006B1D1D">
              <w:rPr>
                <w:rFonts w:ascii="Times New Roman" w:hAnsi="Times New Roman"/>
                <w:i/>
                <w:sz w:val="20"/>
                <w:szCs w:val="20"/>
                <w:lang w:val="en-GB"/>
              </w:rPr>
              <w:t>Seedetrakti</w:t>
            </w:r>
            <w:proofErr w:type="spellEnd"/>
            <w:r w:rsidRPr="006B1D1D">
              <w:rPr>
                <w:rFonts w:ascii="Times New Roman" w:hAnsi="Times New Roman"/>
                <w:i/>
                <w:sz w:val="20"/>
                <w:szCs w:val="20"/>
                <w:lang w:val="en-GB"/>
              </w:rPr>
              <w:t xml:space="preserve"> </w:t>
            </w:r>
            <w:proofErr w:type="spellStart"/>
            <w:r w:rsidRPr="006B1D1D">
              <w:rPr>
                <w:rFonts w:ascii="Times New Roman" w:hAnsi="Times New Roman"/>
                <w:i/>
                <w:sz w:val="20"/>
                <w:szCs w:val="20"/>
                <w:lang w:val="en-GB"/>
              </w:rPr>
              <w:t>häired</w:t>
            </w:r>
            <w:proofErr w:type="spellEnd"/>
          </w:p>
          <w:p w14:paraId="2FEB7FDD" w14:textId="77777777" w:rsidR="00F7738E" w:rsidRPr="006B1D1D" w:rsidRDefault="00F7738E" w:rsidP="002E6A90">
            <w:pPr>
              <w:pStyle w:val="Corpsdetextemarge"/>
              <w:keepNext/>
              <w:keepLines/>
              <w:tabs>
                <w:tab w:val="left" w:pos="360"/>
                <w:tab w:val="left" w:pos="567"/>
                <w:tab w:val="left" w:pos="2552"/>
              </w:tabs>
              <w:jc w:val="left"/>
              <w:rPr>
                <w:rFonts w:ascii="Times New Roman" w:hAnsi="Times New Roman"/>
                <w:i/>
                <w:sz w:val="20"/>
                <w:szCs w:val="20"/>
                <w:lang w:val="en-GB"/>
              </w:rPr>
            </w:pPr>
          </w:p>
        </w:tc>
        <w:tc>
          <w:tcPr>
            <w:tcW w:w="2268" w:type="dxa"/>
            <w:tcBorders>
              <w:top w:val="single" w:sz="4" w:space="0" w:color="auto"/>
              <w:left w:val="single" w:sz="4" w:space="0" w:color="auto"/>
              <w:bottom w:val="single" w:sz="4" w:space="0" w:color="auto"/>
              <w:right w:val="single" w:sz="4" w:space="0" w:color="auto"/>
            </w:tcBorders>
          </w:tcPr>
          <w:p w14:paraId="789513C7" w14:textId="77777777" w:rsidR="00F7738E" w:rsidRPr="006B1D1D" w:rsidRDefault="00F7738E" w:rsidP="002E6A90">
            <w:pPr>
              <w:pStyle w:val="Corpsdetextemarge"/>
              <w:keepNext/>
              <w:keepLines/>
              <w:tabs>
                <w:tab w:val="left" w:pos="567"/>
              </w:tabs>
              <w:jc w:val="left"/>
              <w:rPr>
                <w:rFonts w:ascii="Times New Roman" w:hAnsi="Times New Roman"/>
                <w:sz w:val="20"/>
                <w:szCs w:val="20"/>
                <w:lang w:val="en-GB"/>
              </w:rPr>
            </w:pPr>
            <w:r w:rsidRPr="006B1D1D">
              <w:rPr>
                <w:rFonts w:ascii="Times New Roman" w:hAnsi="Times New Roman"/>
                <w:sz w:val="20"/>
                <w:szCs w:val="20"/>
                <w:lang w:val="en-GB"/>
              </w:rPr>
              <w:t xml:space="preserve"> </w:t>
            </w:r>
          </w:p>
        </w:tc>
        <w:tc>
          <w:tcPr>
            <w:tcW w:w="2127" w:type="dxa"/>
            <w:tcBorders>
              <w:top w:val="single" w:sz="4" w:space="0" w:color="auto"/>
              <w:left w:val="single" w:sz="4" w:space="0" w:color="auto"/>
              <w:bottom w:val="single" w:sz="4" w:space="0" w:color="auto"/>
              <w:right w:val="single" w:sz="4" w:space="0" w:color="auto"/>
            </w:tcBorders>
          </w:tcPr>
          <w:p w14:paraId="0A24B8F9" w14:textId="77777777" w:rsidR="00F7738E" w:rsidRPr="006B1D1D" w:rsidRDefault="00F7738E" w:rsidP="002E6A90">
            <w:pPr>
              <w:pStyle w:val="Corpsdetextemarge"/>
              <w:keepNext/>
              <w:keepLines/>
              <w:tabs>
                <w:tab w:val="left" w:pos="567"/>
              </w:tabs>
              <w:jc w:val="left"/>
              <w:rPr>
                <w:rFonts w:ascii="Times New Roman" w:hAnsi="Times New Roman"/>
                <w:sz w:val="20"/>
                <w:szCs w:val="20"/>
                <w:lang w:val="en-GB"/>
              </w:rPr>
            </w:pPr>
            <w:proofErr w:type="spellStart"/>
            <w:r w:rsidRPr="006B1D1D">
              <w:rPr>
                <w:rFonts w:ascii="Times New Roman" w:hAnsi="Times New Roman"/>
                <w:sz w:val="20"/>
                <w:szCs w:val="20"/>
                <w:lang w:val="en-GB"/>
              </w:rPr>
              <w:t>iiveldus</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oksendamine</w:t>
            </w:r>
            <w:proofErr w:type="spellEnd"/>
          </w:p>
          <w:p w14:paraId="3DD8EFB7" w14:textId="77777777" w:rsidR="00F7738E" w:rsidRPr="006B1D1D" w:rsidRDefault="00F7738E" w:rsidP="002E6A90">
            <w:pPr>
              <w:pStyle w:val="Corpsdetextemarge"/>
              <w:keepNext/>
              <w:keepLines/>
              <w:tabs>
                <w:tab w:val="left" w:pos="567"/>
              </w:tabs>
              <w:jc w:val="left"/>
              <w:rPr>
                <w:rFonts w:ascii="Times New Roman" w:hAnsi="Times New Roman"/>
                <w:i/>
                <w:sz w:val="20"/>
                <w:szCs w:val="20"/>
                <w:lang w:val="en-GB"/>
              </w:rPr>
            </w:pPr>
          </w:p>
        </w:tc>
        <w:tc>
          <w:tcPr>
            <w:tcW w:w="2363" w:type="dxa"/>
            <w:tcBorders>
              <w:top w:val="single" w:sz="4" w:space="0" w:color="auto"/>
              <w:left w:val="single" w:sz="4" w:space="0" w:color="auto"/>
              <w:bottom w:val="single" w:sz="4" w:space="0" w:color="auto"/>
              <w:right w:val="single" w:sz="4" w:space="0" w:color="auto"/>
            </w:tcBorders>
          </w:tcPr>
          <w:p w14:paraId="46710F5B" w14:textId="77777777" w:rsidR="00F7738E" w:rsidRPr="006B1D1D" w:rsidRDefault="00F7738E" w:rsidP="008F0760">
            <w:pPr>
              <w:pStyle w:val="Corpsdetextemarge"/>
              <w:keepNext/>
              <w:keepLines/>
              <w:tabs>
                <w:tab w:val="left" w:pos="567"/>
              </w:tabs>
              <w:jc w:val="left"/>
              <w:rPr>
                <w:rFonts w:ascii="Times New Roman" w:hAnsi="Times New Roman"/>
                <w:sz w:val="20"/>
                <w:szCs w:val="20"/>
                <w:lang w:val="en-GB"/>
              </w:rPr>
            </w:pPr>
            <w:proofErr w:type="spellStart"/>
            <w:r w:rsidRPr="006B1D1D">
              <w:rPr>
                <w:rFonts w:ascii="Times New Roman" w:hAnsi="Times New Roman"/>
                <w:sz w:val="20"/>
                <w:szCs w:val="20"/>
                <w:lang w:val="en-GB"/>
              </w:rPr>
              <w:t>kõhuvalu</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düspepsia</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gastriit</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kõhukinnisus</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kõhulahtisus</w:t>
            </w:r>
            <w:proofErr w:type="spellEnd"/>
          </w:p>
        </w:tc>
      </w:tr>
      <w:tr w:rsidR="00F7738E" w:rsidRPr="006B1D1D" w14:paraId="3BC77DF5" w14:textId="77777777" w:rsidTr="006B1D1D">
        <w:trPr>
          <w:cantSplit/>
          <w:trHeight w:val="20"/>
        </w:trPr>
        <w:tc>
          <w:tcPr>
            <w:tcW w:w="2126" w:type="dxa"/>
            <w:tcBorders>
              <w:top w:val="single" w:sz="4" w:space="0" w:color="auto"/>
              <w:left w:val="single" w:sz="4" w:space="0" w:color="auto"/>
              <w:right w:val="single" w:sz="4" w:space="0" w:color="auto"/>
            </w:tcBorders>
          </w:tcPr>
          <w:p w14:paraId="57EBF4CC" w14:textId="77777777" w:rsidR="00F7738E" w:rsidRPr="006B1D1D" w:rsidRDefault="00F7738E" w:rsidP="008F0760">
            <w:pPr>
              <w:pStyle w:val="Corpsdetextemarge"/>
              <w:keepNext/>
              <w:keepLines/>
              <w:tabs>
                <w:tab w:val="left" w:pos="567"/>
                <w:tab w:val="left" w:pos="2552"/>
              </w:tabs>
              <w:jc w:val="left"/>
              <w:rPr>
                <w:rFonts w:ascii="Times New Roman" w:hAnsi="Times New Roman"/>
                <w:i/>
                <w:sz w:val="20"/>
                <w:szCs w:val="20"/>
                <w:lang w:val="en-GB"/>
              </w:rPr>
            </w:pPr>
            <w:proofErr w:type="spellStart"/>
            <w:r w:rsidRPr="006B1D1D">
              <w:rPr>
                <w:rFonts w:ascii="Times New Roman" w:hAnsi="Times New Roman"/>
                <w:i/>
                <w:sz w:val="20"/>
                <w:szCs w:val="20"/>
                <w:lang w:val="en-GB"/>
              </w:rPr>
              <w:t>Maksa</w:t>
            </w:r>
            <w:proofErr w:type="spellEnd"/>
            <w:r w:rsidRPr="006B1D1D">
              <w:rPr>
                <w:rFonts w:ascii="Times New Roman" w:hAnsi="Times New Roman"/>
                <w:i/>
                <w:sz w:val="20"/>
                <w:szCs w:val="20"/>
                <w:lang w:val="en-GB"/>
              </w:rPr>
              <w:t xml:space="preserve"> </w:t>
            </w:r>
            <w:proofErr w:type="spellStart"/>
            <w:r w:rsidRPr="006B1D1D">
              <w:rPr>
                <w:rFonts w:ascii="Times New Roman" w:hAnsi="Times New Roman"/>
                <w:i/>
                <w:sz w:val="20"/>
                <w:szCs w:val="20"/>
                <w:lang w:val="en-GB"/>
              </w:rPr>
              <w:t>ja</w:t>
            </w:r>
            <w:proofErr w:type="spellEnd"/>
            <w:r w:rsidRPr="006B1D1D">
              <w:rPr>
                <w:rFonts w:ascii="Times New Roman" w:hAnsi="Times New Roman"/>
                <w:i/>
                <w:sz w:val="20"/>
                <w:szCs w:val="20"/>
                <w:lang w:val="en-GB"/>
              </w:rPr>
              <w:t xml:space="preserve"> </w:t>
            </w:r>
            <w:proofErr w:type="spellStart"/>
            <w:r w:rsidRPr="006B1D1D">
              <w:rPr>
                <w:rFonts w:ascii="Times New Roman" w:hAnsi="Times New Roman"/>
                <w:i/>
                <w:sz w:val="20"/>
                <w:szCs w:val="20"/>
                <w:lang w:val="en-GB"/>
              </w:rPr>
              <w:t>sapiteede</w:t>
            </w:r>
            <w:proofErr w:type="spellEnd"/>
            <w:r w:rsidRPr="006B1D1D">
              <w:rPr>
                <w:rFonts w:ascii="Times New Roman" w:hAnsi="Times New Roman"/>
                <w:i/>
                <w:sz w:val="20"/>
                <w:szCs w:val="20"/>
                <w:lang w:val="en-GB"/>
              </w:rPr>
              <w:t xml:space="preserve"> </w:t>
            </w:r>
            <w:proofErr w:type="spellStart"/>
            <w:r w:rsidRPr="006B1D1D">
              <w:rPr>
                <w:rFonts w:ascii="Times New Roman" w:hAnsi="Times New Roman"/>
                <w:i/>
                <w:sz w:val="20"/>
                <w:szCs w:val="20"/>
                <w:lang w:val="en-GB"/>
              </w:rPr>
              <w:t>häired</w:t>
            </w:r>
            <w:proofErr w:type="spellEnd"/>
            <w:r w:rsidRPr="006B1D1D">
              <w:rPr>
                <w:rFonts w:ascii="Times New Roman" w:hAnsi="Times New Roman"/>
                <w:i/>
                <w:sz w:val="20"/>
                <w:szCs w:val="20"/>
                <w:lang w:val="en-GB"/>
              </w:rPr>
              <w:t xml:space="preserve"> </w:t>
            </w:r>
          </w:p>
        </w:tc>
        <w:tc>
          <w:tcPr>
            <w:tcW w:w="2268" w:type="dxa"/>
            <w:tcBorders>
              <w:top w:val="single" w:sz="4" w:space="0" w:color="auto"/>
              <w:left w:val="single" w:sz="4" w:space="0" w:color="auto"/>
              <w:right w:val="single" w:sz="4" w:space="0" w:color="auto"/>
            </w:tcBorders>
          </w:tcPr>
          <w:p w14:paraId="121B1F3D" w14:textId="77777777" w:rsidR="00F7738E" w:rsidRPr="006B1D1D" w:rsidRDefault="00F7738E" w:rsidP="008F0760">
            <w:pPr>
              <w:pStyle w:val="Corpsdetextemarge"/>
              <w:keepNext/>
              <w:keepLines/>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right w:val="single" w:sz="4" w:space="0" w:color="auto"/>
            </w:tcBorders>
          </w:tcPr>
          <w:p w14:paraId="0D43DB5E" w14:textId="11A03F72" w:rsidR="00F7738E" w:rsidRPr="00894383" w:rsidRDefault="00F7738E" w:rsidP="006B1D1D">
            <w:pPr>
              <w:pStyle w:val="Corpsdetextemarge"/>
              <w:keepNext/>
              <w:keepLines/>
              <w:tabs>
                <w:tab w:val="left" w:pos="567"/>
              </w:tabs>
              <w:jc w:val="left"/>
              <w:rPr>
                <w:rFonts w:ascii="Times New Roman" w:hAnsi="Times New Roman"/>
                <w:sz w:val="20"/>
                <w:szCs w:val="20"/>
                <w:lang w:val="fi-FI"/>
              </w:rPr>
            </w:pPr>
            <w:r w:rsidRPr="00894383">
              <w:rPr>
                <w:rFonts w:ascii="Times New Roman" w:hAnsi="Times New Roman"/>
                <w:sz w:val="20"/>
                <w:szCs w:val="20"/>
                <w:lang w:val="fi-FI"/>
              </w:rPr>
              <w:t>maksafunktsiooni häired, maksaen</w:t>
            </w:r>
            <w:r w:rsidR="006B1D1D" w:rsidRPr="00894383">
              <w:rPr>
                <w:rFonts w:ascii="Times New Roman" w:hAnsi="Times New Roman"/>
                <w:sz w:val="20"/>
                <w:szCs w:val="20"/>
                <w:lang w:val="fi-FI"/>
              </w:rPr>
              <w:t xml:space="preserve">süümide aktiivsuse suurenemine </w:t>
            </w:r>
          </w:p>
        </w:tc>
        <w:tc>
          <w:tcPr>
            <w:tcW w:w="2363" w:type="dxa"/>
            <w:tcBorders>
              <w:top w:val="single" w:sz="4" w:space="0" w:color="auto"/>
              <w:left w:val="single" w:sz="4" w:space="0" w:color="auto"/>
              <w:right w:val="single" w:sz="4" w:space="0" w:color="auto"/>
            </w:tcBorders>
          </w:tcPr>
          <w:p w14:paraId="7F434CB5" w14:textId="77777777" w:rsidR="00F7738E" w:rsidRPr="006B1D1D" w:rsidRDefault="00F7738E" w:rsidP="008F0760">
            <w:pPr>
              <w:pStyle w:val="Corpsdetextemarge"/>
              <w:keepNext/>
              <w:keepLines/>
              <w:tabs>
                <w:tab w:val="left" w:pos="567"/>
              </w:tabs>
              <w:jc w:val="left"/>
              <w:rPr>
                <w:rFonts w:ascii="Times New Roman" w:hAnsi="Times New Roman"/>
                <w:sz w:val="20"/>
                <w:szCs w:val="20"/>
                <w:lang w:val="en-GB"/>
              </w:rPr>
            </w:pPr>
            <w:proofErr w:type="spellStart"/>
            <w:r w:rsidRPr="006B1D1D">
              <w:rPr>
                <w:rFonts w:ascii="Times New Roman" w:hAnsi="Times New Roman"/>
                <w:sz w:val="20"/>
                <w:szCs w:val="20"/>
                <w:lang w:val="en-GB"/>
              </w:rPr>
              <w:t>bilirubineemia</w:t>
            </w:r>
            <w:proofErr w:type="spellEnd"/>
          </w:p>
          <w:p w14:paraId="53E2B85C" w14:textId="77777777" w:rsidR="00F7738E" w:rsidRPr="006B1D1D" w:rsidRDefault="00F7738E" w:rsidP="008F0760">
            <w:pPr>
              <w:pStyle w:val="Corpsdetextemarge"/>
              <w:keepNext/>
              <w:keepLines/>
              <w:tabs>
                <w:tab w:val="left" w:pos="567"/>
              </w:tabs>
              <w:jc w:val="left"/>
              <w:rPr>
                <w:rFonts w:ascii="Times New Roman" w:hAnsi="Times New Roman"/>
                <w:i/>
                <w:sz w:val="20"/>
                <w:szCs w:val="20"/>
              </w:rPr>
            </w:pPr>
          </w:p>
        </w:tc>
      </w:tr>
      <w:tr w:rsidR="00F7738E" w:rsidRPr="006B1D1D" w14:paraId="567AD7A0" w14:textId="77777777" w:rsidTr="006B1D1D">
        <w:trPr>
          <w:cantSplit/>
          <w:trHeight w:val="20"/>
        </w:trPr>
        <w:tc>
          <w:tcPr>
            <w:tcW w:w="2126" w:type="dxa"/>
            <w:tcBorders>
              <w:top w:val="single" w:sz="4" w:space="0" w:color="auto"/>
              <w:left w:val="single" w:sz="4" w:space="0" w:color="auto"/>
              <w:bottom w:val="single" w:sz="4" w:space="0" w:color="auto"/>
              <w:right w:val="single" w:sz="4" w:space="0" w:color="auto"/>
            </w:tcBorders>
          </w:tcPr>
          <w:p w14:paraId="5358AF8B" w14:textId="074A1866" w:rsidR="00F7738E" w:rsidRPr="006B1D1D" w:rsidRDefault="00F7738E" w:rsidP="006B1D1D">
            <w:pPr>
              <w:pStyle w:val="Corpsdetextemarge"/>
              <w:keepNext/>
              <w:keepLines/>
              <w:tabs>
                <w:tab w:val="left" w:pos="567"/>
                <w:tab w:val="left" w:pos="2552"/>
              </w:tabs>
              <w:jc w:val="left"/>
              <w:rPr>
                <w:rFonts w:ascii="Times New Roman" w:hAnsi="Times New Roman"/>
                <w:i/>
                <w:sz w:val="20"/>
                <w:szCs w:val="20"/>
                <w:lang w:val="en-GB"/>
              </w:rPr>
            </w:pPr>
            <w:r w:rsidRPr="006B1D1D">
              <w:rPr>
                <w:rFonts w:ascii="Times New Roman" w:hAnsi="Times New Roman"/>
                <w:i/>
                <w:sz w:val="20"/>
                <w:szCs w:val="20"/>
                <w:lang w:val="en-GB"/>
              </w:rPr>
              <w:t xml:space="preserve">Naha </w:t>
            </w:r>
            <w:proofErr w:type="spellStart"/>
            <w:r w:rsidRPr="006B1D1D">
              <w:rPr>
                <w:rFonts w:ascii="Times New Roman" w:hAnsi="Times New Roman"/>
                <w:i/>
                <w:sz w:val="20"/>
                <w:szCs w:val="20"/>
                <w:lang w:val="en-GB"/>
              </w:rPr>
              <w:t>ja</w:t>
            </w:r>
            <w:proofErr w:type="spellEnd"/>
            <w:r w:rsidRPr="006B1D1D">
              <w:rPr>
                <w:rFonts w:ascii="Times New Roman" w:hAnsi="Times New Roman"/>
                <w:i/>
                <w:sz w:val="20"/>
                <w:szCs w:val="20"/>
                <w:lang w:val="en-GB"/>
              </w:rPr>
              <w:t xml:space="preserve"> </w:t>
            </w:r>
            <w:proofErr w:type="spellStart"/>
            <w:r w:rsidRPr="006B1D1D">
              <w:rPr>
                <w:rFonts w:ascii="Times New Roman" w:hAnsi="Times New Roman"/>
                <w:i/>
                <w:sz w:val="20"/>
                <w:szCs w:val="20"/>
                <w:lang w:val="en-GB"/>
              </w:rPr>
              <w:t>nahaa</w:t>
            </w:r>
            <w:r w:rsidR="006B1D1D">
              <w:rPr>
                <w:rFonts w:ascii="Times New Roman" w:hAnsi="Times New Roman"/>
                <w:i/>
                <w:sz w:val="20"/>
                <w:szCs w:val="20"/>
                <w:lang w:val="en-GB"/>
              </w:rPr>
              <w:t>luskoe</w:t>
            </w:r>
            <w:proofErr w:type="spellEnd"/>
            <w:r w:rsidR="006B1D1D">
              <w:rPr>
                <w:rFonts w:ascii="Times New Roman" w:hAnsi="Times New Roman"/>
                <w:i/>
                <w:sz w:val="20"/>
                <w:szCs w:val="20"/>
                <w:lang w:val="en-GB"/>
              </w:rPr>
              <w:t xml:space="preserve"> </w:t>
            </w:r>
            <w:proofErr w:type="spellStart"/>
            <w:r w:rsidR="006B1D1D">
              <w:rPr>
                <w:rFonts w:ascii="Times New Roman" w:hAnsi="Times New Roman"/>
                <w:i/>
                <w:sz w:val="20"/>
                <w:szCs w:val="20"/>
                <w:lang w:val="en-GB"/>
              </w:rPr>
              <w:t>kahjustused</w:t>
            </w:r>
            <w:proofErr w:type="spellEnd"/>
          </w:p>
        </w:tc>
        <w:tc>
          <w:tcPr>
            <w:tcW w:w="2268" w:type="dxa"/>
            <w:tcBorders>
              <w:top w:val="single" w:sz="4" w:space="0" w:color="auto"/>
              <w:left w:val="single" w:sz="4" w:space="0" w:color="auto"/>
              <w:bottom w:val="single" w:sz="4" w:space="0" w:color="auto"/>
              <w:right w:val="single" w:sz="4" w:space="0" w:color="auto"/>
            </w:tcBorders>
          </w:tcPr>
          <w:p w14:paraId="0C534349" w14:textId="77777777" w:rsidR="00F7738E" w:rsidRPr="006B1D1D" w:rsidRDefault="00F7738E" w:rsidP="008F0760">
            <w:pPr>
              <w:pStyle w:val="Corpsdetextemarge"/>
              <w:keepNext/>
              <w:keepLines/>
              <w:tabs>
                <w:tab w:val="left" w:pos="567"/>
              </w:tabs>
              <w:jc w:val="left"/>
              <w:rPr>
                <w:rFonts w:ascii="Times New Roman" w:hAnsi="Times New Roman"/>
                <w:sz w:val="20"/>
                <w:szCs w:val="20"/>
                <w:lang w:val="en-GB"/>
              </w:rPr>
            </w:pPr>
          </w:p>
        </w:tc>
        <w:tc>
          <w:tcPr>
            <w:tcW w:w="2127" w:type="dxa"/>
            <w:tcBorders>
              <w:top w:val="single" w:sz="4" w:space="0" w:color="auto"/>
              <w:left w:val="single" w:sz="4" w:space="0" w:color="auto"/>
              <w:bottom w:val="single" w:sz="4" w:space="0" w:color="auto"/>
              <w:right w:val="single" w:sz="4" w:space="0" w:color="auto"/>
            </w:tcBorders>
          </w:tcPr>
          <w:p w14:paraId="71490E8D" w14:textId="77777777" w:rsidR="00F7738E" w:rsidRPr="006B1D1D" w:rsidRDefault="00F7738E" w:rsidP="008F0760">
            <w:pPr>
              <w:pStyle w:val="Corpsdetextemarge"/>
              <w:keepNext/>
              <w:keepLines/>
              <w:tabs>
                <w:tab w:val="left" w:pos="567"/>
              </w:tabs>
              <w:jc w:val="left"/>
              <w:rPr>
                <w:rFonts w:ascii="Times New Roman" w:hAnsi="Times New Roman"/>
                <w:sz w:val="20"/>
                <w:szCs w:val="20"/>
                <w:lang w:val="en-GB"/>
              </w:rPr>
            </w:pPr>
            <w:proofErr w:type="spellStart"/>
            <w:r w:rsidRPr="006B1D1D">
              <w:rPr>
                <w:rFonts w:ascii="Times New Roman" w:hAnsi="Times New Roman"/>
                <w:sz w:val="20"/>
                <w:szCs w:val="20"/>
                <w:lang w:val="en-GB"/>
              </w:rPr>
              <w:t>erütematoosne</w:t>
            </w:r>
            <w:proofErr w:type="spellEnd"/>
            <w:r w:rsidRPr="006B1D1D">
              <w:rPr>
                <w:rFonts w:ascii="Times New Roman" w:hAnsi="Times New Roman"/>
                <w:sz w:val="20"/>
                <w:szCs w:val="20"/>
                <w:lang w:val="en-GB"/>
              </w:rPr>
              <w:t xml:space="preserve"> </w:t>
            </w:r>
            <w:proofErr w:type="spellStart"/>
            <w:r w:rsidRPr="006B1D1D">
              <w:rPr>
                <w:rFonts w:ascii="Times New Roman" w:hAnsi="Times New Roman"/>
                <w:sz w:val="20"/>
                <w:szCs w:val="20"/>
                <w:lang w:val="en-GB"/>
              </w:rPr>
              <w:t>lööve</w:t>
            </w:r>
            <w:proofErr w:type="spellEnd"/>
            <w:r w:rsidRPr="006B1D1D">
              <w:rPr>
                <w:rFonts w:ascii="Times New Roman" w:hAnsi="Times New Roman"/>
                <w:sz w:val="20"/>
                <w:szCs w:val="20"/>
                <w:lang w:val="en-GB"/>
              </w:rPr>
              <w:t xml:space="preserve">, </w:t>
            </w:r>
            <w:r w:rsidRPr="006B1D1D">
              <w:rPr>
                <w:rFonts w:ascii="Times New Roman" w:hAnsi="Times New Roman"/>
                <w:i/>
                <w:iCs/>
                <w:sz w:val="20"/>
                <w:szCs w:val="20"/>
                <w:lang w:val="en-GB"/>
              </w:rPr>
              <w:t>pruritus</w:t>
            </w:r>
          </w:p>
        </w:tc>
        <w:tc>
          <w:tcPr>
            <w:tcW w:w="2363" w:type="dxa"/>
            <w:tcBorders>
              <w:top w:val="single" w:sz="4" w:space="0" w:color="auto"/>
              <w:left w:val="single" w:sz="4" w:space="0" w:color="auto"/>
              <w:bottom w:val="single" w:sz="4" w:space="0" w:color="auto"/>
              <w:right w:val="single" w:sz="4" w:space="0" w:color="auto"/>
            </w:tcBorders>
          </w:tcPr>
          <w:p w14:paraId="1AC0188F" w14:textId="77777777" w:rsidR="00F7738E" w:rsidRPr="006B1D1D" w:rsidRDefault="00F7738E" w:rsidP="008F0760">
            <w:pPr>
              <w:pStyle w:val="Corpsdetextemarge"/>
              <w:keepNext/>
              <w:keepLines/>
              <w:tabs>
                <w:tab w:val="left" w:pos="567"/>
              </w:tabs>
              <w:jc w:val="left"/>
              <w:rPr>
                <w:rFonts w:ascii="Times New Roman" w:hAnsi="Times New Roman"/>
                <w:i/>
                <w:sz w:val="20"/>
                <w:szCs w:val="20"/>
                <w:lang w:val="en-GB"/>
              </w:rPr>
            </w:pPr>
          </w:p>
        </w:tc>
      </w:tr>
      <w:tr w:rsidR="00F7738E" w:rsidRPr="00894383" w14:paraId="50430529" w14:textId="77777777" w:rsidTr="006B1D1D">
        <w:trPr>
          <w:cantSplit/>
          <w:trHeight w:val="20"/>
        </w:trPr>
        <w:tc>
          <w:tcPr>
            <w:tcW w:w="2126" w:type="dxa"/>
            <w:tcBorders>
              <w:top w:val="single" w:sz="4" w:space="0" w:color="auto"/>
              <w:left w:val="single" w:sz="4" w:space="0" w:color="auto"/>
              <w:bottom w:val="single" w:sz="4" w:space="0" w:color="auto"/>
              <w:right w:val="single" w:sz="4" w:space="0" w:color="auto"/>
            </w:tcBorders>
          </w:tcPr>
          <w:p w14:paraId="41AEFF60" w14:textId="77777777" w:rsidR="00F7738E" w:rsidRPr="006B1D1D" w:rsidRDefault="00F7738E" w:rsidP="008F0760">
            <w:pPr>
              <w:pStyle w:val="Corpsdetextemarge"/>
              <w:keepNext/>
              <w:keepLines/>
              <w:tabs>
                <w:tab w:val="left" w:pos="567"/>
                <w:tab w:val="left" w:pos="2552"/>
              </w:tabs>
              <w:jc w:val="left"/>
              <w:rPr>
                <w:rFonts w:ascii="Times New Roman" w:hAnsi="Times New Roman"/>
                <w:i/>
                <w:sz w:val="20"/>
                <w:szCs w:val="20"/>
                <w:lang w:val="fi-FI"/>
              </w:rPr>
            </w:pPr>
            <w:r w:rsidRPr="006B1D1D">
              <w:rPr>
                <w:rFonts w:ascii="Times New Roman" w:hAnsi="Times New Roman"/>
                <w:i/>
                <w:sz w:val="20"/>
                <w:szCs w:val="20"/>
                <w:lang w:val="fi-FI"/>
              </w:rPr>
              <w:t>Üldised häired ja manustamiskoha reaktsioonid</w:t>
            </w:r>
          </w:p>
        </w:tc>
        <w:tc>
          <w:tcPr>
            <w:tcW w:w="2268" w:type="dxa"/>
            <w:tcBorders>
              <w:top w:val="single" w:sz="4" w:space="0" w:color="auto"/>
              <w:left w:val="single" w:sz="4" w:space="0" w:color="auto"/>
              <w:bottom w:val="single" w:sz="4" w:space="0" w:color="auto"/>
              <w:right w:val="single" w:sz="4" w:space="0" w:color="auto"/>
            </w:tcBorders>
          </w:tcPr>
          <w:p w14:paraId="7187CF14" w14:textId="77777777" w:rsidR="00F7738E" w:rsidRPr="006B1D1D" w:rsidRDefault="00F7738E" w:rsidP="008F0760">
            <w:pPr>
              <w:pStyle w:val="Corpsdetextemarge"/>
              <w:keepNext/>
              <w:keepLines/>
              <w:tabs>
                <w:tab w:val="left" w:pos="567"/>
              </w:tabs>
              <w:jc w:val="left"/>
              <w:rPr>
                <w:rFonts w:ascii="Times New Roman" w:hAnsi="Times New Roman"/>
                <w:sz w:val="20"/>
                <w:szCs w:val="20"/>
                <w:lang w:val="fi-FI"/>
              </w:rPr>
            </w:pPr>
          </w:p>
        </w:tc>
        <w:tc>
          <w:tcPr>
            <w:tcW w:w="2127" w:type="dxa"/>
            <w:tcBorders>
              <w:top w:val="single" w:sz="4" w:space="0" w:color="auto"/>
              <w:left w:val="single" w:sz="4" w:space="0" w:color="auto"/>
              <w:bottom w:val="single" w:sz="4" w:space="0" w:color="auto"/>
              <w:right w:val="single" w:sz="4" w:space="0" w:color="auto"/>
            </w:tcBorders>
          </w:tcPr>
          <w:p w14:paraId="02201DDE" w14:textId="77777777" w:rsidR="00F7738E" w:rsidRPr="006B1D1D" w:rsidRDefault="00F7738E" w:rsidP="008F0760">
            <w:pPr>
              <w:pStyle w:val="Corpsdetextemarge"/>
              <w:keepNext/>
              <w:keepLines/>
              <w:tabs>
                <w:tab w:val="left" w:pos="567"/>
              </w:tabs>
              <w:jc w:val="left"/>
              <w:rPr>
                <w:rFonts w:ascii="Times New Roman" w:hAnsi="Times New Roman"/>
                <w:sz w:val="20"/>
                <w:szCs w:val="20"/>
                <w:lang w:val="fi-FI"/>
              </w:rPr>
            </w:pPr>
            <w:r w:rsidRPr="006B1D1D">
              <w:rPr>
                <w:rFonts w:ascii="Times New Roman" w:hAnsi="Times New Roman"/>
                <w:sz w:val="20"/>
                <w:szCs w:val="20"/>
                <w:lang w:val="fi-FI"/>
              </w:rPr>
              <w:t>tursed, perifeersed tursed, valu, palavik, valu rinnus, eritis haavast</w:t>
            </w:r>
          </w:p>
        </w:tc>
        <w:tc>
          <w:tcPr>
            <w:tcW w:w="2363" w:type="dxa"/>
            <w:tcBorders>
              <w:top w:val="single" w:sz="4" w:space="0" w:color="auto"/>
              <w:left w:val="single" w:sz="4" w:space="0" w:color="auto"/>
              <w:bottom w:val="single" w:sz="4" w:space="0" w:color="auto"/>
              <w:right w:val="single" w:sz="4" w:space="0" w:color="auto"/>
            </w:tcBorders>
          </w:tcPr>
          <w:p w14:paraId="25267AD5" w14:textId="77777777" w:rsidR="00F7738E" w:rsidRPr="006B1D1D" w:rsidRDefault="00F7738E" w:rsidP="008F0760">
            <w:pPr>
              <w:pStyle w:val="Corpsdetextemarge"/>
              <w:keepNext/>
              <w:keepLines/>
              <w:tabs>
                <w:tab w:val="left" w:pos="567"/>
              </w:tabs>
              <w:jc w:val="left"/>
              <w:rPr>
                <w:rFonts w:ascii="Times New Roman" w:hAnsi="Times New Roman"/>
                <w:sz w:val="20"/>
                <w:szCs w:val="20"/>
                <w:lang w:val="fi-FI"/>
              </w:rPr>
            </w:pPr>
            <w:r w:rsidRPr="006B1D1D">
              <w:rPr>
                <w:rFonts w:ascii="Times New Roman" w:hAnsi="Times New Roman"/>
                <w:sz w:val="20"/>
                <w:szCs w:val="20"/>
                <w:lang w:val="fi-FI"/>
              </w:rPr>
              <w:t>süstekoha reaktsioon, jalavalu, väsimus, mahapunetus, minestus, kuumahood, genitaalide turse</w:t>
            </w:r>
          </w:p>
        </w:tc>
      </w:tr>
    </w:tbl>
    <w:p w14:paraId="3629E730" w14:textId="77777777" w:rsidR="00F7738E" w:rsidRPr="008F0760" w:rsidRDefault="00F7738E" w:rsidP="008F0760">
      <w:pPr>
        <w:keepNext/>
        <w:keepLines/>
        <w:widowControl w:val="0"/>
        <w:numPr>
          <w:ilvl w:val="12"/>
          <w:numId w:val="0"/>
        </w:numPr>
        <w:tabs>
          <w:tab w:val="left" w:pos="567"/>
        </w:tabs>
        <w:rPr>
          <w:i/>
          <w:iCs/>
          <w:sz w:val="22"/>
          <w:szCs w:val="22"/>
          <w:lang w:val="et-EE"/>
        </w:rPr>
      </w:pPr>
      <w:r w:rsidRPr="008F0760">
        <w:rPr>
          <w:i/>
          <w:iCs/>
          <w:sz w:val="22"/>
          <w:szCs w:val="22"/>
          <w:vertAlign w:val="superscript"/>
          <w:lang w:val="et-EE"/>
        </w:rPr>
        <w:t xml:space="preserve">(1) </w:t>
      </w:r>
      <w:r w:rsidRPr="008F0760">
        <w:rPr>
          <w:i/>
          <w:iCs/>
          <w:sz w:val="22"/>
          <w:szCs w:val="22"/>
          <w:lang w:val="et-EE"/>
        </w:rPr>
        <w:t>Npn tähistab mittevalgulist lämmastikku, nt uurea, kusihape, aminohape jne.</w:t>
      </w:r>
    </w:p>
    <w:p w14:paraId="0096E87E" w14:textId="77777777" w:rsidR="00F7738E" w:rsidRPr="008F0760" w:rsidRDefault="00F7738E" w:rsidP="008F0760">
      <w:pPr>
        <w:keepNext/>
        <w:keepLines/>
        <w:widowControl w:val="0"/>
        <w:numPr>
          <w:ilvl w:val="12"/>
          <w:numId w:val="0"/>
        </w:numPr>
        <w:tabs>
          <w:tab w:val="left" w:pos="567"/>
        </w:tabs>
        <w:rPr>
          <w:i/>
          <w:iCs/>
          <w:sz w:val="22"/>
          <w:szCs w:val="22"/>
          <w:lang w:val="et-EE"/>
        </w:rPr>
      </w:pPr>
      <w:r w:rsidRPr="008F0760">
        <w:rPr>
          <w:i/>
          <w:iCs/>
          <w:sz w:val="22"/>
          <w:szCs w:val="22"/>
          <w:vertAlign w:val="superscript"/>
          <w:lang w:val="et-EE"/>
        </w:rPr>
        <w:t>*</w:t>
      </w:r>
      <w:r w:rsidRPr="008F0760">
        <w:rPr>
          <w:i/>
          <w:iCs/>
          <w:sz w:val="22"/>
          <w:szCs w:val="22"/>
          <w:lang w:val="et-EE"/>
        </w:rPr>
        <w:t xml:space="preserve"> Kõrvaltoimed esinesid suuremate annuste korral 5 mg/0,4 ml, 7,5 mg/0,6 ml ja 10 mg/0,8 ml.</w:t>
      </w:r>
    </w:p>
    <w:p w14:paraId="3861EB43" w14:textId="77777777" w:rsidR="00F7738E" w:rsidRPr="008F0760" w:rsidRDefault="00F7738E" w:rsidP="008F0760">
      <w:pPr>
        <w:numPr>
          <w:ilvl w:val="12"/>
          <w:numId w:val="0"/>
        </w:numPr>
        <w:tabs>
          <w:tab w:val="left" w:pos="567"/>
        </w:tabs>
        <w:rPr>
          <w:sz w:val="22"/>
          <w:szCs w:val="22"/>
          <w:lang w:val="et-EE"/>
        </w:rPr>
      </w:pPr>
    </w:p>
    <w:p w14:paraId="1F8B39BE" w14:textId="77777777" w:rsidR="00F7738E" w:rsidRPr="008F0760" w:rsidRDefault="00F7738E" w:rsidP="008F0760">
      <w:pPr>
        <w:rPr>
          <w:sz w:val="22"/>
          <w:szCs w:val="22"/>
          <w:lang w:val="fi-FI"/>
        </w:rPr>
      </w:pPr>
      <w:r w:rsidRPr="008F0760">
        <w:rPr>
          <w:sz w:val="22"/>
          <w:szCs w:val="22"/>
          <w:u w:val="single"/>
          <w:lang w:val="fi-FI"/>
        </w:rPr>
        <w:t>Lapsed</w:t>
      </w:r>
    </w:p>
    <w:p w14:paraId="3B32E924" w14:textId="77777777" w:rsidR="00F7738E" w:rsidRPr="008F0760" w:rsidRDefault="00F7738E" w:rsidP="008F0760">
      <w:pPr>
        <w:rPr>
          <w:sz w:val="22"/>
          <w:szCs w:val="22"/>
          <w:lang w:val="fi-FI"/>
        </w:rPr>
      </w:pPr>
      <w:r w:rsidRPr="008F0760">
        <w:rPr>
          <w:sz w:val="22"/>
          <w:szCs w:val="22"/>
          <w:lang w:val="fi-FI"/>
        </w:rPr>
        <w:t>Fondapariinuksi ohutus lastel ei ole tõestatud. Avatud kontrollrühmata retrospektiivses randomiseerimata ühe uuringukeskusega kliinilises uuringus 366</w:t>
      </w:r>
      <w:r w:rsidRPr="008F0760">
        <w:rPr>
          <w:sz w:val="22"/>
          <w:szCs w:val="22"/>
          <w:lang w:val="fi-FI"/>
        </w:rPr>
        <w:noBreakHyphen/>
        <w:t xml:space="preserve">l </w:t>
      </w:r>
      <w:r w:rsidRPr="008F0760">
        <w:rPr>
          <w:sz w:val="22"/>
          <w:szCs w:val="22"/>
          <w:lang w:val="et-EE"/>
        </w:rPr>
        <w:t xml:space="preserve">venoosse trombembooliaga lastel, keda raviti fondapariinuksiga, </w:t>
      </w:r>
      <w:r w:rsidRPr="008F0760">
        <w:rPr>
          <w:sz w:val="22"/>
          <w:szCs w:val="22"/>
          <w:lang w:val="fi-FI"/>
        </w:rPr>
        <w:t>oli ohutusprofiil järgmine:</w:t>
      </w:r>
    </w:p>
    <w:p w14:paraId="2B26EFFB" w14:textId="707473C1" w:rsidR="00F7738E" w:rsidRPr="008F0760" w:rsidRDefault="00F7738E" w:rsidP="008F0760">
      <w:pPr>
        <w:rPr>
          <w:sz w:val="22"/>
          <w:szCs w:val="22"/>
          <w:lang w:val="fi-FI"/>
        </w:rPr>
      </w:pPr>
      <w:r w:rsidRPr="008F0760">
        <w:rPr>
          <w:sz w:val="22"/>
          <w:szCs w:val="22"/>
          <w:lang w:val="fi-FI"/>
        </w:rPr>
        <w:t>Suured ver</w:t>
      </w:r>
      <w:r w:rsidR="00DF209F">
        <w:rPr>
          <w:sz w:val="22"/>
          <w:szCs w:val="22"/>
          <w:lang w:val="fi-FI"/>
        </w:rPr>
        <w:t>itsused</w:t>
      </w:r>
      <w:r w:rsidRPr="008F0760">
        <w:rPr>
          <w:sz w:val="22"/>
          <w:szCs w:val="22"/>
          <w:lang w:val="fi-FI"/>
        </w:rPr>
        <w:t xml:space="preserve"> vastavalt ISTH </w:t>
      </w:r>
      <w:r w:rsidRPr="008F0760">
        <w:rPr>
          <w:sz w:val="22"/>
          <w:lang w:val="fi-FI"/>
        </w:rPr>
        <w:t>(</w:t>
      </w:r>
      <w:r w:rsidRPr="006540E5">
        <w:rPr>
          <w:i/>
          <w:iCs/>
          <w:sz w:val="22"/>
          <w:lang w:val="fi-FI"/>
        </w:rPr>
        <w:t>International Society on Thrombosis and Haemostasis</w:t>
      </w:r>
      <w:r w:rsidRPr="008F0760">
        <w:rPr>
          <w:sz w:val="22"/>
          <w:lang w:val="fi-FI"/>
        </w:rPr>
        <w:t>)</w:t>
      </w:r>
      <w:r w:rsidRPr="008F0760">
        <w:rPr>
          <w:sz w:val="22"/>
          <w:szCs w:val="22"/>
          <w:lang w:val="fi-FI"/>
        </w:rPr>
        <w:t xml:space="preserve"> määratlusele (n = 7; 1,9%): 1 patsiendil (0,3%) tekkis kliiniliselt </w:t>
      </w:r>
      <w:r w:rsidR="00DF209F">
        <w:rPr>
          <w:sz w:val="22"/>
          <w:szCs w:val="22"/>
          <w:lang w:val="fi-FI"/>
        </w:rPr>
        <w:t>oluline</w:t>
      </w:r>
      <w:r w:rsidRPr="008F0760">
        <w:rPr>
          <w:sz w:val="22"/>
          <w:szCs w:val="22"/>
          <w:lang w:val="fi-FI"/>
        </w:rPr>
        <w:t xml:space="preserve"> ver</w:t>
      </w:r>
      <w:r w:rsidR="00DF209F">
        <w:rPr>
          <w:sz w:val="22"/>
          <w:szCs w:val="22"/>
          <w:lang w:val="fi-FI"/>
        </w:rPr>
        <w:t>itsus</w:t>
      </w:r>
      <w:r w:rsidRPr="008F0760">
        <w:rPr>
          <w:sz w:val="22"/>
          <w:szCs w:val="22"/>
          <w:lang w:val="fi-FI"/>
        </w:rPr>
        <w:t>, 3 patsiendil (0,8%) oli suur ver</w:t>
      </w:r>
      <w:r w:rsidR="00DF209F">
        <w:rPr>
          <w:sz w:val="22"/>
          <w:szCs w:val="22"/>
          <w:lang w:val="fi-FI"/>
        </w:rPr>
        <w:t>itsus</w:t>
      </w:r>
      <w:r w:rsidRPr="008F0760">
        <w:rPr>
          <w:sz w:val="22"/>
          <w:szCs w:val="22"/>
          <w:lang w:val="fi-FI"/>
        </w:rPr>
        <w:t xml:space="preserve"> ja 3 patsiendil (0,8%) oli suur ver</w:t>
      </w:r>
      <w:r w:rsidR="00DF209F">
        <w:rPr>
          <w:sz w:val="22"/>
          <w:szCs w:val="22"/>
          <w:lang w:val="fi-FI"/>
        </w:rPr>
        <w:t>itsus</w:t>
      </w:r>
      <w:r w:rsidRPr="008F0760">
        <w:rPr>
          <w:sz w:val="22"/>
          <w:szCs w:val="22"/>
          <w:lang w:val="fi-FI"/>
        </w:rPr>
        <w:t>, mis vajas kirurgilist sekkumist. Suurte ver</w:t>
      </w:r>
      <w:r w:rsidR="00DF209F">
        <w:rPr>
          <w:sz w:val="22"/>
          <w:szCs w:val="22"/>
          <w:lang w:val="fi-FI"/>
        </w:rPr>
        <w:t>itsuste tõttu</w:t>
      </w:r>
      <w:r w:rsidRPr="008F0760">
        <w:rPr>
          <w:sz w:val="22"/>
          <w:szCs w:val="22"/>
          <w:lang w:val="fi-FI"/>
        </w:rPr>
        <w:t xml:space="preserve"> katkestati fondapariinuksiga ravi ajutiselt 4 patsiendil ja lõpetati 3 patsiendil. </w:t>
      </w:r>
    </w:p>
    <w:p w14:paraId="0FD14B3A" w14:textId="2CE68B77" w:rsidR="00F7738E" w:rsidRPr="008F0760" w:rsidRDefault="00F7738E" w:rsidP="008F0760">
      <w:pPr>
        <w:rPr>
          <w:sz w:val="22"/>
          <w:szCs w:val="22"/>
          <w:lang w:val="fi-FI"/>
        </w:rPr>
      </w:pPr>
      <w:r w:rsidRPr="008F0760">
        <w:rPr>
          <w:sz w:val="22"/>
          <w:szCs w:val="22"/>
          <w:lang w:val="fi-FI"/>
        </w:rPr>
        <w:t xml:space="preserve">Lisaks tekkis 8 patsiendil (2,2%) </w:t>
      </w:r>
      <w:r w:rsidR="00DF209F">
        <w:rPr>
          <w:sz w:val="22"/>
          <w:szCs w:val="22"/>
          <w:lang w:val="fi-FI"/>
        </w:rPr>
        <w:t>oluline</w:t>
      </w:r>
      <w:r w:rsidRPr="008F0760">
        <w:rPr>
          <w:sz w:val="22"/>
          <w:szCs w:val="22"/>
          <w:lang w:val="fi-FI"/>
        </w:rPr>
        <w:t xml:space="preserve"> ver</w:t>
      </w:r>
      <w:r w:rsidR="00DF209F">
        <w:rPr>
          <w:sz w:val="22"/>
          <w:szCs w:val="22"/>
          <w:lang w:val="fi-FI"/>
        </w:rPr>
        <w:t>itsus</w:t>
      </w:r>
      <w:r w:rsidRPr="008F0760">
        <w:rPr>
          <w:sz w:val="22"/>
          <w:szCs w:val="22"/>
          <w:lang w:val="fi-FI"/>
        </w:rPr>
        <w:t>, mille tõttu manustati verepreparaati ja mis ei olnud otseselt tingitud patsiendi põhihaigusest, ning 4 patsiendil (1,1%) tekkis ver</w:t>
      </w:r>
      <w:r w:rsidR="00DF209F">
        <w:rPr>
          <w:sz w:val="22"/>
          <w:szCs w:val="22"/>
          <w:lang w:val="fi-FI"/>
        </w:rPr>
        <w:t>itsus</w:t>
      </w:r>
      <w:r w:rsidRPr="008F0760">
        <w:rPr>
          <w:sz w:val="22"/>
          <w:szCs w:val="22"/>
          <w:lang w:val="fi-FI"/>
        </w:rPr>
        <w:t>, mis vajas meditsiinilist või kirurgilist sekkumist. Kõik need sündmused tingisid kas fondapariinuksiga ravi katkestamise või lõpetamise, välja arvatud 1 patsient, kelle kohta ei teatatud fondapariinuksiga võetud meetmetest.</w:t>
      </w:r>
    </w:p>
    <w:p w14:paraId="6B3F97C8" w14:textId="02BC2690" w:rsidR="00F7738E" w:rsidRPr="008F0760" w:rsidRDefault="00F7738E" w:rsidP="008F0760">
      <w:pPr>
        <w:rPr>
          <w:sz w:val="22"/>
          <w:szCs w:val="22"/>
          <w:lang w:val="fi-FI"/>
        </w:rPr>
      </w:pPr>
      <w:r w:rsidRPr="008F0760">
        <w:rPr>
          <w:sz w:val="22"/>
          <w:szCs w:val="22"/>
          <w:lang w:val="fi-FI"/>
        </w:rPr>
        <w:t xml:space="preserve">Veel 65 patsiendil (17,8%) teatati </w:t>
      </w:r>
      <w:r w:rsidR="00DF209F">
        <w:rPr>
          <w:sz w:val="22"/>
          <w:szCs w:val="22"/>
          <w:lang w:val="fi-FI"/>
        </w:rPr>
        <w:t>teistest olulistest</w:t>
      </w:r>
      <w:r w:rsidRPr="008F0760">
        <w:rPr>
          <w:sz w:val="22"/>
          <w:szCs w:val="22"/>
          <w:lang w:val="fi-FI"/>
        </w:rPr>
        <w:t xml:space="preserve"> ver</w:t>
      </w:r>
      <w:r w:rsidR="00DF209F">
        <w:rPr>
          <w:sz w:val="22"/>
          <w:szCs w:val="22"/>
          <w:lang w:val="fi-FI"/>
        </w:rPr>
        <w:t>itsustest</w:t>
      </w:r>
      <w:r w:rsidRPr="008F0760">
        <w:rPr>
          <w:sz w:val="22"/>
          <w:szCs w:val="22"/>
          <w:lang w:val="fi-FI"/>
        </w:rPr>
        <w:t xml:space="preserve"> või menstruatsiooniverejooksudest, mille tõttu oli vajalik meditsiiniline konsultatsioon ja/või sekkumine.</w:t>
      </w:r>
    </w:p>
    <w:p w14:paraId="01AEB7D7" w14:textId="77777777" w:rsidR="00F7738E" w:rsidRPr="008F0760" w:rsidRDefault="00F7738E" w:rsidP="008F0760">
      <w:pPr>
        <w:rPr>
          <w:sz w:val="22"/>
          <w:szCs w:val="22"/>
          <w:lang w:val="fi-FI"/>
        </w:rPr>
      </w:pPr>
    </w:p>
    <w:p w14:paraId="26CF610A" w14:textId="0720206F" w:rsidR="00F7738E" w:rsidRPr="008F0760" w:rsidRDefault="00F7738E" w:rsidP="008F0760">
      <w:pPr>
        <w:rPr>
          <w:sz w:val="22"/>
          <w:szCs w:val="22"/>
          <w:lang w:val="fi-FI"/>
        </w:rPr>
      </w:pPr>
      <w:r w:rsidRPr="008F0760">
        <w:rPr>
          <w:sz w:val="22"/>
          <w:szCs w:val="22"/>
          <w:lang w:val="fi-FI"/>
        </w:rPr>
        <w:t xml:space="preserve">Täheldati järgmisi </w:t>
      </w:r>
      <w:r w:rsidR="00DF209F">
        <w:rPr>
          <w:sz w:val="22"/>
          <w:szCs w:val="22"/>
          <w:lang w:val="fi-FI"/>
        </w:rPr>
        <w:t>olulisi</w:t>
      </w:r>
      <w:r w:rsidRPr="008F0760">
        <w:rPr>
          <w:sz w:val="22"/>
          <w:szCs w:val="22"/>
          <w:lang w:val="fi-FI"/>
        </w:rPr>
        <w:t xml:space="preserve"> kõrvaltoimeid (n = 189; 51,6%): aneemia (27%), trombotsütopeenia (18%), allergilised reaktsioonid (1%) ja hüpokaleemia (14%).</w:t>
      </w:r>
    </w:p>
    <w:p w14:paraId="7CCA7D5F" w14:textId="77777777" w:rsidR="00F7738E" w:rsidRPr="008F0760" w:rsidRDefault="00F7738E" w:rsidP="008F0760">
      <w:pPr>
        <w:numPr>
          <w:ilvl w:val="12"/>
          <w:numId w:val="0"/>
        </w:numPr>
        <w:tabs>
          <w:tab w:val="left" w:pos="567"/>
        </w:tabs>
        <w:rPr>
          <w:sz w:val="22"/>
          <w:szCs w:val="22"/>
          <w:lang w:val="et-EE"/>
        </w:rPr>
      </w:pPr>
    </w:p>
    <w:p w14:paraId="7F3893F4" w14:textId="77777777" w:rsidR="00F7738E" w:rsidRPr="008F0760" w:rsidRDefault="00F7738E" w:rsidP="008F0760">
      <w:pPr>
        <w:rPr>
          <w:sz w:val="22"/>
          <w:szCs w:val="22"/>
          <w:u w:val="single"/>
          <w:lang w:val="et-EE"/>
        </w:rPr>
      </w:pPr>
      <w:r w:rsidRPr="008F0760">
        <w:rPr>
          <w:sz w:val="22"/>
          <w:szCs w:val="22"/>
          <w:u w:val="single"/>
          <w:lang w:val="et-EE"/>
        </w:rPr>
        <w:t>Võimalikest kõrvaltoimetest teatamine</w:t>
      </w:r>
    </w:p>
    <w:p w14:paraId="3890EDF4" w14:textId="77777777" w:rsidR="00F7738E" w:rsidRPr="008F0760" w:rsidRDefault="00F7738E" w:rsidP="008F0760">
      <w:pPr>
        <w:rPr>
          <w:sz w:val="22"/>
          <w:szCs w:val="22"/>
          <w:lang w:val="et-EE"/>
        </w:rPr>
      </w:pPr>
      <w:r w:rsidRPr="008F0760">
        <w:rPr>
          <w:sz w:val="22"/>
          <w:szCs w:val="22"/>
          <w:lang w:val="et-EE"/>
        </w:rPr>
        <w:t>Ravimi võimalikest kõrvaltoimetest on oluline teatada ka pärast ravimi müügiloa väljastamist. See võimaldab jätkuvalt hinnata ravimi kasu/riski suhet. Tervishoiutöötajatel palutakse kõigist võimalikest kõrvaltoimetest teatada www.ravimiamet.ee kaudu.</w:t>
      </w:r>
    </w:p>
    <w:p w14:paraId="2B057C4A" w14:textId="77777777" w:rsidR="00F7738E" w:rsidRPr="008F0760" w:rsidRDefault="00F7738E" w:rsidP="008F0760">
      <w:pPr>
        <w:rPr>
          <w:sz w:val="22"/>
          <w:szCs w:val="22"/>
          <w:lang w:val="et-EE"/>
        </w:rPr>
      </w:pPr>
    </w:p>
    <w:p w14:paraId="0C7DE3C6" w14:textId="77777777" w:rsidR="00F7738E" w:rsidRPr="008F0760" w:rsidRDefault="00F7738E" w:rsidP="008F0760">
      <w:pPr>
        <w:pStyle w:val="IndexHeading"/>
        <w:spacing w:line="240" w:lineRule="auto"/>
        <w:rPr>
          <w:rFonts w:ascii="Times New Roman" w:hAnsi="Times New Roman"/>
          <w:szCs w:val="22"/>
          <w:lang w:val="et-EE"/>
        </w:rPr>
      </w:pPr>
      <w:r w:rsidRPr="008F0760">
        <w:rPr>
          <w:rFonts w:ascii="Times New Roman" w:hAnsi="Times New Roman"/>
          <w:szCs w:val="22"/>
          <w:lang w:val="et-EE"/>
        </w:rPr>
        <w:t>4.9</w:t>
      </w:r>
      <w:r w:rsidRPr="008F0760">
        <w:rPr>
          <w:rFonts w:ascii="Times New Roman" w:hAnsi="Times New Roman"/>
          <w:szCs w:val="22"/>
          <w:lang w:val="et-EE"/>
        </w:rPr>
        <w:tab/>
        <w:t>Üleannustamine</w:t>
      </w:r>
    </w:p>
    <w:p w14:paraId="5497E1F2" w14:textId="77777777" w:rsidR="00F7738E" w:rsidRPr="008F0760" w:rsidRDefault="00F7738E" w:rsidP="008F0760">
      <w:pPr>
        <w:rPr>
          <w:sz w:val="22"/>
          <w:szCs w:val="22"/>
          <w:lang w:val="et-EE"/>
        </w:rPr>
      </w:pPr>
    </w:p>
    <w:p w14:paraId="61C3D189"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r w:rsidRPr="008F0760">
        <w:rPr>
          <w:rFonts w:ascii="Times New Roman" w:hAnsi="Times New Roman"/>
          <w:sz w:val="22"/>
          <w:szCs w:val="22"/>
          <w:lang w:val="et-EE"/>
        </w:rPr>
        <w:t>Fondapariinuksi kasutamine soovitatust suuremates annustes võib viia suurenenud veritsusriskile.</w:t>
      </w:r>
    </w:p>
    <w:p w14:paraId="304A5FB2" w14:textId="77777777" w:rsidR="00F7738E" w:rsidRPr="008F0760" w:rsidRDefault="00F7738E" w:rsidP="008F0760">
      <w:pPr>
        <w:rPr>
          <w:sz w:val="22"/>
          <w:szCs w:val="22"/>
          <w:lang w:val="et-EE"/>
        </w:rPr>
      </w:pPr>
      <w:r w:rsidRPr="008F0760">
        <w:rPr>
          <w:sz w:val="22"/>
          <w:szCs w:val="22"/>
          <w:lang w:val="et-EE"/>
        </w:rPr>
        <w:t>Antidooti fondaparinux´ile ei ole teada.</w:t>
      </w:r>
    </w:p>
    <w:p w14:paraId="3045EADC" w14:textId="77777777" w:rsidR="00F7738E" w:rsidRPr="008F0760" w:rsidRDefault="00F7738E" w:rsidP="008F0760">
      <w:pPr>
        <w:rPr>
          <w:sz w:val="22"/>
          <w:szCs w:val="22"/>
          <w:lang w:val="et-EE"/>
        </w:rPr>
      </w:pPr>
    </w:p>
    <w:p w14:paraId="054FC06F" w14:textId="77777777" w:rsidR="00F7738E" w:rsidRPr="008F0760" w:rsidRDefault="00F7738E" w:rsidP="008F0760">
      <w:pPr>
        <w:rPr>
          <w:sz w:val="22"/>
          <w:szCs w:val="22"/>
          <w:lang w:val="et-EE"/>
        </w:rPr>
      </w:pPr>
      <w:r w:rsidRPr="008F0760">
        <w:rPr>
          <w:sz w:val="22"/>
          <w:szCs w:val="22"/>
          <w:lang w:val="et-EE"/>
        </w:rPr>
        <w:t>Veritsuskomplikatsiooniga seotud üleannustamise korral tuleb ravi katkestada ja otsida veritsuse primaarset põhjust. Tuleb kaaluda ka sobiva ravi alustamist, nagu kirurgiline hemostaas, vere asendamine, värske plasma transfusioon, plasmaferees.</w:t>
      </w:r>
    </w:p>
    <w:p w14:paraId="5F9612E0" w14:textId="77777777" w:rsidR="00F7738E" w:rsidRPr="008F0760" w:rsidRDefault="00F7738E" w:rsidP="008F0760">
      <w:pPr>
        <w:rPr>
          <w:sz w:val="22"/>
          <w:szCs w:val="22"/>
          <w:lang w:val="et-EE"/>
        </w:rPr>
      </w:pPr>
    </w:p>
    <w:p w14:paraId="1B5F1031" w14:textId="77777777" w:rsidR="00F7738E" w:rsidRPr="008F0760" w:rsidRDefault="00F7738E" w:rsidP="008F0760">
      <w:pPr>
        <w:rPr>
          <w:sz w:val="22"/>
          <w:szCs w:val="22"/>
          <w:lang w:val="et-EE"/>
        </w:rPr>
      </w:pPr>
    </w:p>
    <w:p w14:paraId="28FCE219" w14:textId="77777777" w:rsidR="00F7738E" w:rsidRPr="008F0760" w:rsidRDefault="00F7738E" w:rsidP="008F0760">
      <w:pPr>
        <w:pStyle w:val="IndexHeading"/>
        <w:spacing w:line="240" w:lineRule="auto"/>
        <w:rPr>
          <w:rFonts w:ascii="Times New Roman" w:hAnsi="Times New Roman"/>
          <w:szCs w:val="22"/>
          <w:lang w:val="et-EE"/>
        </w:rPr>
      </w:pPr>
      <w:r w:rsidRPr="008F0760">
        <w:rPr>
          <w:rFonts w:ascii="Times New Roman" w:hAnsi="Times New Roman"/>
          <w:szCs w:val="22"/>
          <w:lang w:val="et-EE"/>
        </w:rPr>
        <w:t>5.</w:t>
      </w:r>
      <w:r w:rsidRPr="008F0760">
        <w:rPr>
          <w:rFonts w:ascii="Times New Roman" w:hAnsi="Times New Roman"/>
          <w:szCs w:val="22"/>
          <w:lang w:val="et-EE"/>
        </w:rPr>
        <w:tab/>
        <w:t>FARMAKOLOOGILISED OMADUSED</w:t>
      </w:r>
    </w:p>
    <w:p w14:paraId="087A98B3" w14:textId="77777777" w:rsidR="00F7738E" w:rsidRPr="008F0760" w:rsidRDefault="00F7738E" w:rsidP="008F0760">
      <w:pPr>
        <w:rPr>
          <w:b/>
          <w:sz w:val="22"/>
          <w:szCs w:val="22"/>
          <w:lang w:val="et-EE"/>
        </w:rPr>
      </w:pPr>
    </w:p>
    <w:p w14:paraId="6240C6AB" w14:textId="605CA39A" w:rsidR="00F7738E" w:rsidRPr="008F0760" w:rsidRDefault="00F7738E" w:rsidP="006B1D1D">
      <w:pPr>
        <w:pStyle w:val="IndexHeading"/>
        <w:spacing w:line="240" w:lineRule="auto"/>
        <w:rPr>
          <w:rFonts w:ascii="Times New Roman" w:hAnsi="Times New Roman"/>
          <w:szCs w:val="22"/>
          <w:lang w:val="et-EE"/>
        </w:rPr>
      </w:pPr>
      <w:r w:rsidRPr="008F0760">
        <w:rPr>
          <w:rFonts w:ascii="Times New Roman" w:hAnsi="Times New Roman"/>
          <w:szCs w:val="22"/>
          <w:lang w:val="et-EE"/>
        </w:rPr>
        <w:t>5.1</w:t>
      </w:r>
      <w:r w:rsidRPr="008F0760">
        <w:rPr>
          <w:rFonts w:ascii="Times New Roman" w:hAnsi="Times New Roman"/>
          <w:szCs w:val="22"/>
          <w:lang w:val="et-EE"/>
        </w:rPr>
        <w:tab/>
        <w:t>Farmakodünaamilised omadused</w:t>
      </w:r>
    </w:p>
    <w:p w14:paraId="6A127E70" w14:textId="77777777" w:rsidR="00F7738E" w:rsidRPr="008F0760" w:rsidRDefault="00F7738E" w:rsidP="008F0760">
      <w:pPr>
        <w:rPr>
          <w:sz w:val="22"/>
          <w:szCs w:val="22"/>
          <w:lang w:val="et-EE"/>
        </w:rPr>
      </w:pPr>
    </w:p>
    <w:p w14:paraId="6289733D" w14:textId="77777777" w:rsidR="00F7738E" w:rsidRPr="008F0760" w:rsidRDefault="00F7738E" w:rsidP="008F0760">
      <w:pPr>
        <w:rPr>
          <w:sz w:val="22"/>
          <w:szCs w:val="22"/>
          <w:lang w:val="et-EE"/>
        </w:rPr>
      </w:pPr>
      <w:r w:rsidRPr="008F0760">
        <w:rPr>
          <w:sz w:val="22"/>
          <w:szCs w:val="22"/>
          <w:lang w:val="et-EE"/>
        </w:rPr>
        <w:t>Farmakoterapeutiline grupp: tromboosivastased ained.</w:t>
      </w:r>
    </w:p>
    <w:p w14:paraId="4E16E238" w14:textId="77777777" w:rsidR="00F7738E" w:rsidRPr="008F0760" w:rsidRDefault="00F7738E" w:rsidP="008F0760">
      <w:pPr>
        <w:rPr>
          <w:sz w:val="22"/>
          <w:szCs w:val="22"/>
          <w:lang w:val="et-EE"/>
        </w:rPr>
      </w:pPr>
      <w:r w:rsidRPr="008F0760">
        <w:rPr>
          <w:sz w:val="22"/>
          <w:szCs w:val="22"/>
          <w:lang w:val="et-EE"/>
        </w:rPr>
        <w:t>ATC-kood: B01AX05</w:t>
      </w:r>
    </w:p>
    <w:p w14:paraId="5EF1703C" w14:textId="77777777" w:rsidR="00F7738E" w:rsidRPr="008F0760" w:rsidRDefault="00F7738E" w:rsidP="008F0760">
      <w:pPr>
        <w:pStyle w:val="Corpsdetextemarge"/>
        <w:numPr>
          <w:ilvl w:val="12"/>
          <w:numId w:val="0"/>
        </w:numPr>
        <w:tabs>
          <w:tab w:val="left" w:pos="567"/>
        </w:tabs>
        <w:rPr>
          <w:rFonts w:ascii="Times New Roman" w:hAnsi="Times New Roman"/>
          <w:sz w:val="22"/>
          <w:szCs w:val="22"/>
          <w:lang w:val="et-EE"/>
        </w:rPr>
      </w:pPr>
    </w:p>
    <w:p w14:paraId="6F6B8B3B" w14:textId="77777777" w:rsidR="00F7738E" w:rsidRPr="008F0760" w:rsidRDefault="00F7738E" w:rsidP="008F0760">
      <w:pPr>
        <w:pStyle w:val="Corpsdetextemarge"/>
        <w:numPr>
          <w:ilvl w:val="12"/>
          <w:numId w:val="0"/>
        </w:numPr>
        <w:tabs>
          <w:tab w:val="left" w:pos="567"/>
        </w:tabs>
        <w:jc w:val="left"/>
        <w:rPr>
          <w:rFonts w:ascii="Times New Roman" w:hAnsi="Times New Roman"/>
          <w:i/>
          <w:sz w:val="22"/>
          <w:szCs w:val="22"/>
          <w:lang w:val="et-EE"/>
        </w:rPr>
      </w:pPr>
      <w:r w:rsidRPr="008F0760">
        <w:rPr>
          <w:rFonts w:ascii="Times New Roman" w:hAnsi="Times New Roman"/>
          <w:i/>
          <w:sz w:val="22"/>
          <w:szCs w:val="22"/>
          <w:u w:val="single"/>
          <w:lang w:val="et-EE"/>
        </w:rPr>
        <w:t>Farmakodünaamilised toimed</w:t>
      </w:r>
      <w:r w:rsidRPr="008F0760">
        <w:rPr>
          <w:rFonts w:ascii="Times New Roman" w:hAnsi="Times New Roman"/>
          <w:i/>
          <w:sz w:val="22"/>
          <w:szCs w:val="22"/>
          <w:lang w:val="et-EE"/>
        </w:rPr>
        <w:t xml:space="preserve"> </w:t>
      </w:r>
    </w:p>
    <w:p w14:paraId="0BC943AF" w14:textId="77777777" w:rsidR="00F7738E" w:rsidRPr="008F0760" w:rsidRDefault="00F7738E" w:rsidP="008F0760">
      <w:pPr>
        <w:pStyle w:val="Corpsdetextemarge"/>
        <w:numPr>
          <w:ilvl w:val="12"/>
          <w:numId w:val="0"/>
        </w:numPr>
        <w:tabs>
          <w:tab w:val="left" w:pos="567"/>
        </w:tabs>
        <w:jc w:val="left"/>
        <w:rPr>
          <w:rFonts w:ascii="Times New Roman" w:hAnsi="Times New Roman"/>
          <w:i/>
          <w:sz w:val="22"/>
          <w:szCs w:val="22"/>
          <w:lang w:val="et-EE"/>
        </w:rPr>
      </w:pPr>
    </w:p>
    <w:p w14:paraId="43363DC2" w14:textId="77777777" w:rsidR="00F7738E" w:rsidRPr="008F0760" w:rsidRDefault="00F7738E" w:rsidP="008F0760">
      <w:pPr>
        <w:pStyle w:val="BodyText2"/>
        <w:spacing w:line="240" w:lineRule="auto"/>
        <w:jc w:val="left"/>
        <w:rPr>
          <w:bCs/>
          <w:sz w:val="22"/>
          <w:szCs w:val="22"/>
          <w:lang w:val="et-EE"/>
        </w:rPr>
      </w:pPr>
      <w:r w:rsidRPr="008F0760">
        <w:rPr>
          <w:bCs/>
          <w:sz w:val="22"/>
          <w:szCs w:val="22"/>
          <w:lang w:val="et-EE"/>
        </w:rPr>
        <w:t>Fondapariinuks on aktiveeritud Faktor X (Xa) sünteetiline ja selektiivne inhibiitor. Fondapariinuksi antitrombootiline aktiivsus tuleneb antitrombiin III (antitrombiin) vahendatud Faktor Xa selektiivsest inhibeerimisest. Seondudes selektiivselt antitrombiin -le, potentseerib fondapariinuks (ligikaudu 300 korda) Factor Xa loomulikku neutraliseerimist antitrombiin poolt. Faktor Xa neutraliseerimine katkestab verehüübimise kaskaadi ja inhibeerib nii trombiini moodustumist kui trombi teket. Fondapariinuks ei inaktiveeri trombiini (aktiveeritud Faktor II) ega oma toimet trombotsüütidele.</w:t>
      </w:r>
    </w:p>
    <w:p w14:paraId="12EC0343" w14:textId="77777777" w:rsidR="00F7738E" w:rsidRPr="008F0760" w:rsidRDefault="00F7738E" w:rsidP="008F0760">
      <w:pPr>
        <w:numPr>
          <w:ilvl w:val="12"/>
          <w:numId w:val="0"/>
        </w:numPr>
        <w:tabs>
          <w:tab w:val="left" w:pos="567"/>
        </w:tabs>
        <w:rPr>
          <w:sz w:val="22"/>
          <w:szCs w:val="22"/>
          <w:lang w:val="et-EE"/>
        </w:rPr>
      </w:pPr>
    </w:p>
    <w:p w14:paraId="0345D545" w14:textId="77777777" w:rsidR="00F7738E" w:rsidRPr="008F0760" w:rsidRDefault="00F7738E" w:rsidP="008F0760">
      <w:pPr>
        <w:pStyle w:val="EndnoteText"/>
        <w:numPr>
          <w:ilvl w:val="12"/>
          <w:numId w:val="0"/>
        </w:numPr>
        <w:rPr>
          <w:sz w:val="22"/>
          <w:szCs w:val="22"/>
          <w:lang w:val="et-EE"/>
        </w:rPr>
      </w:pPr>
      <w:r w:rsidRPr="008F0760">
        <w:rPr>
          <w:sz w:val="22"/>
          <w:szCs w:val="22"/>
          <w:lang w:val="et-EE"/>
        </w:rPr>
        <w:t>Raviks kasutatud annustes ei mõjuta fondapariinuks kliiniliselt olulisel määral tavalisi koagulatsiooniteste nagu osaline aktiveeritud tromboplastiini aeg (aPTT), aktiveeritud hüübivusaeg (ACT) või protrombiiniaeg (PT)/International Normalised Ratio (INR), plasmatestides ega veritsusaega või fibrinolüütilist aktiivsust. Siiski on harva saadud spontaanseid teateid aPTT pikenemisest. Suuremates annustes, võivad tekkida mõõdukad muutused aPTT-s. Koostoime uuringus kasutatud 10 mg fondapariinuksi annus oluliselt ei mõjutanud varfariini antikoagulatsooni jälgitavaid (INR) väärtusi.</w:t>
      </w:r>
    </w:p>
    <w:p w14:paraId="291366D3"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p>
    <w:p w14:paraId="685C6D51" w14:textId="77777777" w:rsidR="00F7738E" w:rsidRPr="008F0760" w:rsidRDefault="00F7738E" w:rsidP="008F0760">
      <w:pPr>
        <w:rPr>
          <w:sz w:val="22"/>
          <w:szCs w:val="22"/>
          <w:lang w:val="et-EE"/>
        </w:rPr>
      </w:pPr>
      <w:r w:rsidRPr="008F0760">
        <w:rPr>
          <w:sz w:val="22"/>
          <w:szCs w:val="22"/>
          <w:lang w:val="et-EE"/>
        </w:rPr>
        <w:t>Tavaliselt ei reageeri fondapariinuks ristuvalt hepariini poolt indutseeritud trombotsütopeenia (HIT) haigete vereseerumiga. Kuid harva on fondapariinuksiga ravitud patsientidel teatatud HIT tekkest.</w:t>
      </w:r>
    </w:p>
    <w:p w14:paraId="3CDAA3E7" w14:textId="77777777" w:rsidR="00F7738E" w:rsidRPr="008F0760" w:rsidRDefault="00F7738E" w:rsidP="008F0760">
      <w:pPr>
        <w:rPr>
          <w:sz w:val="22"/>
          <w:szCs w:val="22"/>
          <w:u w:val="single"/>
          <w:lang w:val="et-EE"/>
        </w:rPr>
      </w:pPr>
    </w:p>
    <w:p w14:paraId="2ACEA8D7" w14:textId="77777777" w:rsidR="00F7738E" w:rsidRPr="002F31F7" w:rsidRDefault="00F7738E" w:rsidP="008F0760">
      <w:pPr>
        <w:pStyle w:val="BodytextAgency"/>
        <w:spacing w:after="0" w:line="240" w:lineRule="auto"/>
        <w:rPr>
          <w:rFonts w:ascii="Times New Roman" w:hAnsi="Times New Roman"/>
          <w:i/>
          <w:iCs/>
          <w:sz w:val="22"/>
          <w:szCs w:val="22"/>
          <w:u w:val="single"/>
        </w:rPr>
      </w:pPr>
      <w:r w:rsidRPr="002F31F7">
        <w:rPr>
          <w:rFonts w:ascii="Times New Roman" w:hAnsi="Times New Roman"/>
          <w:i/>
          <w:iCs/>
          <w:sz w:val="22"/>
          <w:szCs w:val="22"/>
          <w:u w:val="single"/>
        </w:rPr>
        <w:t>Kliinilised uuringud</w:t>
      </w:r>
    </w:p>
    <w:p w14:paraId="5530045D" w14:textId="77777777" w:rsidR="00F7738E" w:rsidRPr="006B1D1D" w:rsidRDefault="00F7738E" w:rsidP="008F0760">
      <w:pPr>
        <w:pStyle w:val="BodytextAgency"/>
        <w:spacing w:after="0" w:line="240" w:lineRule="auto"/>
        <w:rPr>
          <w:rFonts w:ascii="Times New Roman" w:hAnsi="Times New Roman"/>
          <w:sz w:val="22"/>
          <w:szCs w:val="22"/>
        </w:rPr>
      </w:pPr>
    </w:p>
    <w:p w14:paraId="2E244FD5"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r w:rsidRPr="008F0760">
        <w:rPr>
          <w:rFonts w:ascii="Times New Roman" w:hAnsi="Times New Roman"/>
          <w:sz w:val="22"/>
          <w:szCs w:val="22"/>
          <w:lang w:val="et-EE"/>
        </w:rPr>
        <w:t>Fondapariinuksi kliiniline programm venoosse tromboembolismi ravis loodi näitamaks fondapariinuksi efektiivusust süvaveenide tromboosi (SVT) ja kopsuarteri trombemboolia (KATE) ravis. II ja III faasi kliinilistes uuringutes uuriti üle 4 874 patsiendi.</w:t>
      </w:r>
    </w:p>
    <w:p w14:paraId="4217755F" w14:textId="77777777" w:rsidR="00F7738E" w:rsidRPr="008F0760" w:rsidRDefault="00F7738E" w:rsidP="008F0760">
      <w:pPr>
        <w:pStyle w:val="EndnoteText"/>
        <w:numPr>
          <w:ilvl w:val="12"/>
          <w:numId w:val="0"/>
        </w:numPr>
        <w:rPr>
          <w:sz w:val="22"/>
          <w:szCs w:val="22"/>
          <w:lang w:val="et-EE"/>
        </w:rPr>
      </w:pPr>
    </w:p>
    <w:p w14:paraId="18FE92EF" w14:textId="77777777" w:rsidR="00F7738E" w:rsidRPr="008F0760" w:rsidRDefault="00F7738E" w:rsidP="008F0760">
      <w:pPr>
        <w:pStyle w:val="Inforubrik2"/>
        <w:pageBreakBefore w:val="0"/>
        <w:numPr>
          <w:ilvl w:val="0"/>
          <w:numId w:val="0"/>
        </w:numPr>
        <w:spacing w:before="0" w:after="0"/>
        <w:outlineLvl w:val="9"/>
        <w:rPr>
          <w:rFonts w:ascii="Times New Roman" w:hAnsi="Times New Roman"/>
          <w:b w:val="0"/>
          <w:i/>
          <w:sz w:val="22"/>
          <w:szCs w:val="22"/>
          <w:lang w:val="et-EE"/>
        </w:rPr>
      </w:pPr>
      <w:r w:rsidRPr="008F0760">
        <w:rPr>
          <w:rFonts w:ascii="Times New Roman" w:hAnsi="Times New Roman"/>
          <w:b w:val="0"/>
          <w:i/>
          <w:sz w:val="22"/>
          <w:szCs w:val="22"/>
          <w:lang w:val="et-EE"/>
        </w:rPr>
        <w:t>Süvaveenide tromboosi ravi</w:t>
      </w:r>
    </w:p>
    <w:p w14:paraId="795790FF" w14:textId="77777777" w:rsidR="00F7738E" w:rsidRPr="008F0760" w:rsidRDefault="00F7738E" w:rsidP="008F0760">
      <w:pPr>
        <w:rPr>
          <w:sz w:val="22"/>
          <w:szCs w:val="22"/>
          <w:lang w:val="et-EE"/>
        </w:rPr>
      </w:pPr>
      <w:r w:rsidRPr="008F0760">
        <w:rPr>
          <w:sz w:val="22"/>
          <w:szCs w:val="22"/>
          <w:lang w:val="et-EE"/>
        </w:rPr>
        <w:t xml:space="preserve">Randomiseeritud topeltpimedas kliinilises uuringus ägeda sümptomaatilise süvaveenide tromboosi kinnitatud diagnoosi korral võrreldi fondapariinuks 5 mg (kehakaal &lt; 50 kg), 7,5 mg (kehakaal </w:t>
      </w:r>
      <w:r w:rsidRPr="008F0760">
        <w:rPr>
          <w:sz w:val="22"/>
          <w:szCs w:val="22"/>
          <w:lang w:val="et-EE"/>
        </w:rPr>
        <w:sym w:font="Symbol" w:char="F0B3"/>
      </w:r>
      <w:r w:rsidRPr="008F0760">
        <w:rPr>
          <w:sz w:val="22"/>
          <w:szCs w:val="22"/>
          <w:lang w:val="et-EE"/>
        </w:rPr>
        <w:t xml:space="preserve"> 50 kg, </w:t>
      </w:r>
      <w:r w:rsidRPr="008F0760">
        <w:rPr>
          <w:sz w:val="22"/>
          <w:szCs w:val="22"/>
          <w:lang w:val="et-EE"/>
        </w:rPr>
        <w:sym w:font="Symbol" w:char="F0A3"/>
      </w:r>
      <w:r w:rsidRPr="008F0760">
        <w:rPr>
          <w:sz w:val="22"/>
          <w:szCs w:val="22"/>
          <w:lang w:val="et-EE"/>
        </w:rPr>
        <w:t xml:space="preserve"> 100 kg) või 10 mg (kehakaal &gt; 100 kg) nahaalusi üks kord päevas enoksapariinnaatriumiga 1 mg/kg nahaalusi kaks korda päevas. </w:t>
      </w:r>
    </w:p>
    <w:p w14:paraId="2F626CFD" w14:textId="77777777" w:rsidR="00F7738E" w:rsidRPr="008F0760" w:rsidRDefault="00F7738E" w:rsidP="008F0760">
      <w:pPr>
        <w:rPr>
          <w:sz w:val="22"/>
          <w:szCs w:val="22"/>
          <w:lang w:val="et-EE"/>
        </w:rPr>
      </w:pPr>
      <w:r w:rsidRPr="008F0760">
        <w:rPr>
          <w:sz w:val="22"/>
          <w:szCs w:val="22"/>
          <w:lang w:val="et-EE"/>
        </w:rPr>
        <w:lastRenderedPageBreak/>
        <w:t>Kokku raviti 2 192 patsienti; kummaski grupis kestis ravi vähemalt 5 päeva ja kuni 26 päeva (keskmine 7 päeva). Mõlemad ravigrupid said ka ravi vitamiin K antagonistidega, mis tavaliselt algas 72 tunni jooksul alates esimesest uuringuravimi manustamisest ja jätkus 90 ± 7 päeva, annuse regulaarse kohandamisega kuni INR 2…3 väärtuse saavutamiseni. Efektiivsuse esmane tulemusnäitaja koosnes kinnitatud sümptomaatilistest korduvatest mitte-fataalsetest VTE ja fataalsetest VTE juhtumitest teatatud kuni 97-nda päevani. Oli demonstreeritud, et ravi fondapariinuksiga on vähemalt võrdne enoksapariinraviga (VTE suhe vastavalt 3,9% ja 4,1%).</w:t>
      </w:r>
    </w:p>
    <w:p w14:paraId="6DFC048B" w14:textId="77777777" w:rsidR="00F7738E" w:rsidRPr="008F0760" w:rsidRDefault="00F7738E" w:rsidP="008F0760">
      <w:pPr>
        <w:rPr>
          <w:sz w:val="22"/>
          <w:szCs w:val="22"/>
          <w:lang w:val="et-EE"/>
        </w:rPr>
      </w:pPr>
    </w:p>
    <w:p w14:paraId="78473224" w14:textId="77777777" w:rsidR="00F7738E" w:rsidRPr="008F0760" w:rsidRDefault="00F7738E" w:rsidP="008F0760">
      <w:pPr>
        <w:pStyle w:val="EndnoteText"/>
        <w:numPr>
          <w:ilvl w:val="12"/>
          <w:numId w:val="0"/>
        </w:numPr>
        <w:rPr>
          <w:snapToGrid w:val="0"/>
          <w:sz w:val="22"/>
          <w:szCs w:val="22"/>
          <w:lang w:val="et-EE"/>
        </w:rPr>
      </w:pPr>
      <w:r w:rsidRPr="008F0760">
        <w:rPr>
          <w:snapToGrid w:val="0"/>
          <w:sz w:val="22"/>
          <w:szCs w:val="22"/>
          <w:lang w:val="et-EE"/>
        </w:rPr>
        <w:t>Esialgse raviperioodi ajal täheldati fondapariinuksit saanud patsientide seas 1,1% suuremat veritsuse esinemist võrreldes 1,2%-ga enoksapriini grupis.</w:t>
      </w:r>
    </w:p>
    <w:p w14:paraId="5E5B93C6" w14:textId="77777777" w:rsidR="00F7738E" w:rsidRPr="008F0760" w:rsidRDefault="00F7738E" w:rsidP="008F0760">
      <w:pPr>
        <w:pStyle w:val="IndexHeading"/>
        <w:tabs>
          <w:tab w:val="clear" w:pos="567"/>
        </w:tabs>
        <w:spacing w:line="240" w:lineRule="auto"/>
        <w:rPr>
          <w:rFonts w:ascii="Times New Roman" w:hAnsi="Times New Roman"/>
          <w:szCs w:val="22"/>
          <w:lang w:val="et-EE"/>
        </w:rPr>
      </w:pPr>
    </w:p>
    <w:p w14:paraId="7A410724" w14:textId="77777777" w:rsidR="00F7738E" w:rsidRPr="008F0760" w:rsidRDefault="00F7738E" w:rsidP="008F0760">
      <w:pPr>
        <w:pStyle w:val="Inforubrik2"/>
        <w:pageBreakBefore w:val="0"/>
        <w:numPr>
          <w:ilvl w:val="0"/>
          <w:numId w:val="0"/>
        </w:numPr>
        <w:spacing w:before="0" w:after="0"/>
        <w:outlineLvl w:val="9"/>
        <w:rPr>
          <w:rFonts w:ascii="Times New Roman" w:hAnsi="Times New Roman"/>
          <w:b w:val="0"/>
          <w:i/>
          <w:sz w:val="22"/>
          <w:szCs w:val="22"/>
          <w:lang w:val="et-EE"/>
        </w:rPr>
      </w:pPr>
      <w:r w:rsidRPr="008F0760">
        <w:rPr>
          <w:rFonts w:ascii="Times New Roman" w:hAnsi="Times New Roman"/>
          <w:b w:val="0"/>
          <w:i/>
          <w:sz w:val="22"/>
          <w:szCs w:val="22"/>
          <w:lang w:val="et-EE"/>
        </w:rPr>
        <w:t>Kopsuarteri trombemboolia ravi</w:t>
      </w:r>
    </w:p>
    <w:p w14:paraId="2BBBE5B8" w14:textId="77777777" w:rsidR="00F7738E" w:rsidRPr="008F0760" w:rsidRDefault="00F7738E" w:rsidP="008F0760">
      <w:pPr>
        <w:rPr>
          <w:sz w:val="22"/>
          <w:szCs w:val="22"/>
          <w:lang w:val="et-EE"/>
        </w:rPr>
      </w:pPr>
      <w:r w:rsidRPr="008F0760">
        <w:rPr>
          <w:sz w:val="22"/>
          <w:szCs w:val="22"/>
          <w:lang w:val="et-EE"/>
        </w:rPr>
        <w:t xml:space="preserve">Randomiseeritud, avatud, kliiniline uuring oli läbiviidud ägeda sümptomaatilise kopsuarteri trombemboolia kinnitatud diagnoosiga patsientidel. Diagnoos oli kinnitatud objektiivsete testidega (kopsude skanneerimine, kopsude angiograafia või CT skanneerimine). Patsiendid, kes vajasid trombolüüsi, embolektoomiat või vena cava filtrit olid uuringust välja arvatud. Randomiseeritud patsientid võisid saada skriining faasis eelnevar ravi mittefraktsioneeritud hepariiniga, kuid üle 24 tunni jooksul raviannustes antikoagulante saanud patsiendid ja ka patsiendid ravile allumatu hüpertensiooniga olid uuringust välja arvatud. Fondapariinuks 5 mg (kehakaal &lt; 50 kg), 7,5 mg (kehakaal </w:t>
      </w:r>
      <w:r w:rsidRPr="008F0760">
        <w:rPr>
          <w:sz w:val="22"/>
          <w:szCs w:val="22"/>
          <w:lang w:val="et-EE"/>
        </w:rPr>
        <w:sym w:font="Symbol" w:char="F0B3"/>
      </w:r>
      <w:r w:rsidRPr="008F0760">
        <w:rPr>
          <w:sz w:val="22"/>
          <w:szCs w:val="22"/>
          <w:lang w:val="et-EE"/>
        </w:rPr>
        <w:t xml:space="preserve"> 50 kg, </w:t>
      </w:r>
      <w:r w:rsidRPr="008F0760">
        <w:rPr>
          <w:sz w:val="22"/>
          <w:szCs w:val="22"/>
          <w:lang w:val="et-EE"/>
        </w:rPr>
        <w:sym w:font="Symbol" w:char="F0A3"/>
      </w:r>
      <w:r w:rsidRPr="008F0760">
        <w:rPr>
          <w:sz w:val="22"/>
          <w:szCs w:val="22"/>
          <w:lang w:val="et-EE"/>
        </w:rPr>
        <w:t xml:space="preserve"> 100 kg) või 10 mg (kehakaal &gt;100 kg) nahaalusi üks kord päevas oli võrreldud mittefraktsioneeritud hepariniiga i.v. boolusena (5000 TÜ), millele järgnes pidev i.v. infusioon kohandatud säilitama 1,5…2,5 kordset aPTT kontrollväärtust. Kokku raviti 2184 patsienti; kummaski grupis kestis ravi vähemalt 5 päeva ja kuni 22 päeva (keskmine 7 päeva). Mõlemad ravigrupid said ka ravi vitamiin K antagonistidega, mis tavaliselt algas 72 tunni jooksul alates esimesest uuringuravimi manustamisest ja jätkus 90 ± 7 päeva, annuse regulaarse kohandamisega kuni INR 2…3 väärtuse saavutamiseni. Efektiivsuse esmane tulemusnäitaja koosnes kinnitatud sümptomaatilistest korduvatest mitte-fataalsetest VTE ja fataalsetest VTE juhtumitest teatatud kuni 97-nda päevani. Oli demonstreeritud, et ravi fondapariinuksiga on vähemalt võrdne mittefraktsioneeritud hepariinraviga (VTE suhe vastavalt 3,8% ja 5,0%).</w:t>
      </w:r>
    </w:p>
    <w:p w14:paraId="62687E36" w14:textId="77777777" w:rsidR="00F7738E" w:rsidRPr="008F0760" w:rsidRDefault="00F7738E" w:rsidP="008F0760">
      <w:pPr>
        <w:pStyle w:val="BodyText"/>
        <w:keepNext/>
        <w:spacing w:after="0"/>
        <w:rPr>
          <w:sz w:val="22"/>
          <w:szCs w:val="22"/>
          <w:lang w:val="et-EE"/>
        </w:rPr>
      </w:pPr>
    </w:p>
    <w:p w14:paraId="5DBECA90" w14:textId="77777777" w:rsidR="00F7738E" w:rsidRPr="008F0760" w:rsidRDefault="00F7738E" w:rsidP="008F0760">
      <w:pPr>
        <w:pStyle w:val="EndnoteText"/>
        <w:numPr>
          <w:ilvl w:val="12"/>
          <w:numId w:val="0"/>
        </w:numPr>
        <w:rPr>
          <w:snapToGrid w:val="0"/>
          <w:sz w:val="22"/>
          <w:szCs w:val="22"/>
          <w:lang w:val="et-EE"/>
        </w:rPr>
      </w:pPr>
      <w:r w:rsidRPr="008F0760">
        <w:rPr>
          <w:snapToGrid w:val="0"/>
          <w:sz w:val="22"/>
          <w:szCs w:val="22"/>
          <w:lang w:val="et-EE"/>
        </w:rPr>
        <w:t>Esialgse raviperioodi ajal täheldati fondapariinuksit saanud patsientide seas 1,3% suuremat veritsuste esinemist võrreldes 1,1%-ga mittefraktsioneeritud hepariini grupis.</w:t>
      </w:r>
    </w:p>
    <w:p w14:paraId="7B6DD432" w14:textId="77777777" w:rsidR="00F7738E" w:rsidRPr="006B1D1D" w:rsidRDefault="00F7738E" w:rsidP="008F0760">
      <w:pPr>
        <w:pStyle w:val="EndnoteText"/>
        <w:numPr>
          <w:ilvl w:val="12"/>
          <w:numId w:val="0"/>
        </w:numPr>
        <w:rPr>
          <w:iCs/>
          <w:sz w:val="22"/>
          <w:szCs w:val="22"/>
          <w:lang w:val="et-EE"/>
        </w:rPr>
      </w:pPr>
    </w:p>
    <w:p w14:paraId="3F7272DB" w14:textId="77777777" w:rsidR="00F7738E" w:rsidRPr="008F0760" w:rsidRDefault="00F7738E" w:rsidP="008F0760">
      <w:pPr>
        <w:pStyle w:val="IndexHeading"/>
        <w:spacing w:line="240" w:lineRule="auto"/>
        <w:rPr>
          <w:rFonts w:ascii="Times New Roman" w:hAnsi="Times New Roman"/>
          <w:b w:val="0"/>
          <w:szCs w:val="22"/>
          <w:lang w:val="et-EE"/>
        </w:rPr>
      </w:pPr>
      <w:r w:rsidRPr="008F0760">
        <w:rPr>
          <w:rFonts w:ascii="Times New Roman" w:hAnsi="Times New Roman"/>
          <w:b w:val="0"/>
          <w:i/>
          <w:szCs w:val="22"/>
          <w:u w:val="single"/>
          <w:lang w:val="et-EE"/>
        </w:rPr>
        <w:t>Venoosse</w:t>
      </w:r>
      <w:r w:rsidRPr="008F0760">
        <w:rPr>
          <w:rFonts w:ascii="Times New Roman" w:hAnsi="Times New Roman"/>
          <w:b w:val="0"/>
          <w:i/>
          <w:iCs/>
          <w:szCs w:val="22"/>
          <w:u w:val="single"/>
          <w:lang w:val="et-EE"/>
        </w:rPr>
        <w:t xml:space="preserve"> trombemboolia (VTE) ravi lastel</w:t>
      </w:r>
      <w:r w:rsidRPr="008F0760">
        <w:rPr>
          <w:rFonts w:ascii="Times New Roman" w:hAnsi="Times New Roman"/>
          <w:b w:val="0"/>
          <w:szCs w:val="22"/>
          <w:lang w:val="et-EE"/>
        </w:rPr>
        <w:t xml:space="preserve"> </w:t>
      </w:r>
    </w:p>
    <w:p w14:paraId="24AD1C98" w14:textId="77777777" w:rsidR="00F7738E" w:rsidRPr="008F0760" w:rsidRDefault="00F7738E" w:rsidP="008F0760">
      <w:pPr>
        <w:pStyle w:val="IndexHeading"/>
        <w:spacing w:line="240" w:lineRule="auto"/>
        <w:rPr>
          <w:rFonts w:ascii="Times New Roman" w:hAnsi="Times New Roman"/>
          <w:b w:val="0"/>
          <w:szCs w:val="22"/>
          <w:lang w:val="et-EE"/>
        </w:rPr>
      </w:pPr>
      <w:r w:rsidRPr="008F0760">
        <w:rPr>
          <w:rFonts w:ascii="Times New Roman" w:hAnsi="Times New Roman"/>
          <w:b w:val="0"/>
          <w:szCs w:val="22"/>
          <w:lang w:val="et-EE"/>
        </w:rPr>
        <w:t xml:space="preserve">Fondapariinuksi ohutus ja efektiivsus lastel ei ole prospektiivsete randomiseeritud kliiniliste uuringutega tõestatud (vt lõik 4.2). </w:t>
      </w:r>
    </w:p>
    <w:p w14:paraId="202EAF50" w14:textId="77777777" w:rsidR="00F7738E" w:rsidRPr="008F0760" w:rsidRDefault="00F7738E" w:rsidP="008F0760">
      <w:pPr>
        <w:pStyle w:val="IndexHeading"/>
        <w:spacing w:line="240" w:lineRule="auto"/>
        <w:rPr>
          <w:rFonts w:ascii="Times New Roman" w:hAnsi="Times New Roman"/>
          <w:b w:val="0"/>
          <w:szCs w:val="22"/>
          <w:lang w:val="et-EE"/>
        </w:rPr>
      </w:pPr>
    </w:p>
    <w:p w14:paraId="3A085D77" w14:textId="4FA45A26" w:rsidR="00F7738E" w:rsidRPr="008F0760" w:rsidRDefault="00F7738E" w:rsidP="008F0760">
      <w:pPr>
        <w:pStyle w:val="IndexHeading"/>
        <w:spacing w:line="240" w:lineRule="auto"/>
        <w:rPr>
          <w:rFonts w:ascii="Times New Roman" w:hAnsi="Times New Roman"/>
          <w:b w:val="0"/>
          <w:szCs w:val="22"/>
          <w:lang w:val="fi-FI"/>
        </w:rPr>
      </w:pPr>
      <w:r w:rsidRPr="008F0760">
        <w:rPr>
          <w:rFonts w:ascii="Times New Roman" w:hAnsi="Times New Roman"/>
          <w:b w:val="0"/>
          <w:szCs w:val="22"/>
          <w:lang w:val="et-EE"/>
        </w:rPr>
        <w:t xml:space="preserve">Avatud kontrollrühmata retrospektiivses randomiseerimata ühe uuringukeskusega kliinilises uuringus said 366 last pidevat ravi fondapariinuksiga. Neist 366 patsiendist 313 VTE diagnoosiga patsienti kaasati efektiivsuse analüüsi valimisse, kus 221 patsienti teatasid fondapariinuksi kasutamisest &gt; 14 päeva jooksul ja </w:t>
      </w:r>
      <w:r w:rsidR="00DF209F">
        <w:rPr>
          <w:rFonts w:ascii="Times New Roman" w:hAnsi="Times New Roman"/>
          <w:b w:val="0"/>
          <w:szCs w:val="22"/>
          <w:lang w:val="et-EE"/>
        </w:rPr>
        <w:t>teiste</w:t>
      </w:r>
      <w:r w:rsidRPr="008F0760">
        <w:rPr>
          <w:rFonts w:ascii="Times New Roman" w:hAnsi="Times New Roman"/>
          <w:b w:val="0"/>
          <w:szCs w:val="22"/>
          <w:lang w:val="et-EE"/>
        </w:rPr>
        <w:t xml:space="preserve"> antikoagulantide kasutamisest &lt; 33% vältel kogu fondapariinuksiga ravi kestusest. Kõige sagedam VTE tüüp oli kateetriga seotud tromboos (N = 179; 48,9%); 86 patsiendil oli </w:t>
      </w:r>
      <w:r w:rsidR="00DF209F">
        <w:rPr>
          <w:rFonts w:ascii="Times New Roman" w:hAnsi="Times New Roman"/>
          <w:b w:val="0"/>
          <w:szCs w:val="22"/>
          <w:lang w:val="et-EE"/>
        </w:rPr>
        <w:t>jalgade</w:t>
      </w:r>
      <w:r w:rsidRPr="008F0760">
        <w:rPr>
          <w:rFonts w:ascii="Times New Roman" w:hAnsi="Times New Roman"/>
          <w:b w:val="0"/>
          <w:szCs w:val="22"/>
          <w:lang w:val="et-EE"/>
        </w:rPr>
        <w:t xml:space="preserve"> tromboos, 22 patsiendil ajusiinuste tromboos ja 9 patsiendil kopsuemboolia. Patsientidel alustati fondapariinuksiga ravi annusega 0,1 mg/kg üks kord ööpäevas ning üle 20 kg </w:t>
      </w:r>
      <w:r w:rsidR="00DF209F">
        <w:rPr>
          <w:rFonts w:ascii="Times New Roman" w:hAnsi="Times New Roman"/>
          <w:b w:val="0"/>
          <w:szCs w:val="22"/>
          <w:lang w:val="et-EE"/>
        </w:rPr>
        <w:t>keha</w:t>
      </w:r>
      <w:r w:rsidRPr="008F0760">
        <w:rPr>
          <w:rFonts w:ascii="Times New Roman" w:hAnsi="Times New Roman"/>
          <w:b w:val="0"/>
          <w:szCs w:val="22"/>
          <w:lang w:val="et-EE"/>
        </w:rPr>
        <w:t>kaalu</w:t>
      </w:r>
      <w:r w:rsidR="00DF209F">
        <w:rPr>
          <w:rFonts w:ascii="Times New Roman" w:hAnsi="Times New Roman"/>
          <w:b w:val="0"/>
          <w:szCs w:val="22"/>
          <w:lang w:val="et-EE"/>
        </w:rPr>
        <w:t>ga</w:t>
      </w:r>
      <w:r w:rsidRPr="008F0760">
        <w:rPr>
          <w:rFonts w:ascii="Times New Roman" w:hAnsi="Times New Roman"/>
          <w:b w:val="0"/>
          <w:szCs w:val="22"/>
          <w:lang w:val="et-EE"/>
        </w:rPr>
        <w:t xml:space="preserve"> patsientidel ümardati annus </w:t>
      </w:r>
      <w:r w:rsidR="00DF209F">
        <w:rPr>
          <w:rFonts w:ascii="Times New Roman" w:hAnsi="Times New Roman"/>
          <w:b w:val="0"/>
          <w:szCs w:val="22"/>
          <w:lang w:val="et-EE"/>
        </w:rPr>
        <w:t xml:space="preserve">süstli </w:t>
      </w:r>
      <w:r w:rsidRPr="008F0760">
        <w:rPr>
          <w:rFonts w:ascii="Times New Roman" w:hAnsi="Times New Roman"/>
          <w:b w:val="0"/>
          <w:szCs w:val="22"/>
          <w:lang w:val="et-EE"/>
        </w:rPr>
        <w:t>lähima annuseni (2,5 mg, 5 mg või 7,5 mg). Patsientidel kehakaaluga 10…20 kg põhines annustamine kehakaalul ilma ümardamata lähima annuseni</w:t>
      </w:r>
      <w:r w:rsidR="00DF209F">
        <w:rPr>
          <w:rFonts w:ascii="Times New Roman" w:hAnsi="Times New Roman"/>
          <w:b w:val="0"/>
          <w:szCs w:val="22"/>
          <w:lang w:val="et-EE"/>
        </w:rPr>
        <w:t xml:space="preserve"> süstlis</w:t>
      </w:r>
      <w:r w:rsidRPr="008F0760">
        <w:rPr>
          <w:rFonts w:ascii="Times New Roman" w:hAnsi="Times New Roman"/>
          <w:b w:val="0"/>
          <w:szCs w:val="22"/>
          <w:lang w:val="et-EE"/>
        </w:rPr>
        <w:t xml:space="preserve">. </w:t>
      </w:r>
      <w:r w:rsidRPr="008F0760">
        <w:rPr>
          <w:rFonts w:ascii="Times New Roman" w:hAnsi="Times New Roman"/>
          <w:b w:val="0"/>
          <w:szCs w:val="22"/>
          <w:lang w:val="fi-FI"/>
        </w:rPr>
        <w:t xml:space="preserve">Fondapariinuksi kontsentratsiooni jälgiti pärast teist või kolmandat annust kuni terapeutilise kontsentratsiooni saavutamiseni. Seejärel jälgiti fondapariinuksi kontsentratsiooni alguses </w:t>
      </w:r>
      <w:r w:rsidR="00DF209F">
        <w:rPr>
          <w:rFonts w:ascii="Times New Roman" w:hAnsi="Times New Roman"/>
          <w:b w:val="0"/>
          <w:szCs w:val="22"/>
          <w:lang w:val="fi-FI"/>
        </w:rPr>
        <w:t xml:space="preserve">üks </w:t>
      </w:r>
      <w:r w:rsidRPr="008F0760">
        <w:rPr>
          <w:rFonts w:ascii="Times New Roman" w:hAnsi="Times New Roman"/>
          <w:b w:val="0"/>
          <w:szCs w:val="22"/>
          <w:lang w:val="fi-FI"/>
        </w:rPr>
        <w:t>kord nädalas ja ambulatoorselt iga 1…3 kuu järel. Annust kohandati, et saavutada fondapariinuksi tippkontsentratsioon veres terapeutilise sihtväärtuse 0,5…1,0 mg/l piires. Maksimaalne annus ei tohtinud ületada 7,5 mg ööpäevas.</w:t>
      </w:r>
    </w:p>
    <w:p w14:paraId="6DF66A0E" w14:textId="6F233B3E" w:rsidR="00F7738E" w:rsidRPr="008F0760" w:rsidRDefault="00F7738E" w:rsidP="008F0760">
      <w:pPr>
        <w:pStyle w:val="IndexHeading"/>
        <w:spacing w:line="240" w:lineRule="auto"/>
        <w:rPr>
          <w:rFonts w:ascii="Times New Roman" w:hAnsi="Times New Roman"/>
          <w:b w:val="0"/>
          <w:szCs w:val="22"/>
          <w:lang w:val="fi-FI"/>
        </w:rPr>
      </w:pPr>
      <w:r w:rsidRPr="008F0760">
        <w:rPr>
          <w:rFonts w:ascii="Times New Roman" w:hAnsi="Times New Roman"/>
          <w:b w:val="0"/>
          <w:szCs w:val="22"/>
          <w:lang w:val="fi-FI"/>
        </w:rPr>
        <w:t>Patsiendid said esmase mediaan</w:t>
      </w:r>
      <w:r w:rsidR="00DF209F">
        <w:rPr>
          <w:rFonts w:ascii="Times New Roman" w:hAnsi="Times New Roman"/>
          <w:b w:val="0"/>
          <w:szCs w:val="22"/>
          <w:lang w:val="fi-FI"/>
        </w:rPr>
        <w:t xml:space="preserve">se </w:t>
      </w:r>
      <w:r w:rsidRPr="008F0760">
        <w:rPr>
          <w:rFonts w:ascii="Times New Roman" w:hAnsi="Times New Roman"/>
          <w:b w:val="0"/>
          <w:szCs w:val="22"/>
          <w:lang w:val="fi-FI"/>
        </w:rPr>
        <w:t>annuse ligikaudu 0,1 mg</w:t>
      </w:r>
      <w:r w:rsidR="00DF209F">
        <w:rPr>
          <w:rFonts w:ascii="Times New Roman" w:hAnsi="Times New Roman"/>
          <w:b w:val="0"/>
          <w:szCs w:val="22"/>
          <w:lang w:val="fi-FI"/>
        </w:rPr>
        <w:t>/kg</w:t>
      </w:r>
      <w:r w:rsidR="006B7856" w:rsidRPr="008F0760">
        <w:rPr>
          <w:rFonts w:ascii="Times New Roman" w:hAnsi="Times New Roman"/>
          <w:b w:val="0"/>
          <w:szCs w:val="22"/>
          <w:lang w:val="fi-FI"/>
        </w:rPr>
        <w:t xml:space="preserve"> </w:t>
      </w:r>
      <w:r w:rsidRPr="008F0760">
        <w:rPr>
          <w:rFonts w:ascii="Times New Roman" w:hAnsi="Times New Roman"/>
          <w:b w:val="0"/>
          <w:szCs w:val="22"/>
          <w:lang w:val="fi-FI"/>
        </w:rPr>
        <w:t>kehakaalu kohta, mis tähendab, et annuse mediaan oli 1,37 mg &lt; 20 kg kehakaalu rühmas, 2,5 mg 20 kuni &lt; 40 kg kehakaalu rühmas, 5 mg 40 kuni &lt; 60 kg kehakaalu rühmas ja 7,5 mg ≥ 60 kg kehakaalu rühmas. Mediaanväärtuste põhjal kulus terapeutilise kontsentratsiooni saavutamiseks kõigis vanuserühmades ligikaudu 3 päeva (vt lõik 5.2). Uuringus oli fondapariinuksiga ravi kestuse mediaan 85,0 päeva (vahemik 1 kuni 3768 päeva).</w:t>
      </w:r>
    </w:p>
    <w:p w14:paraId="533D8C99" w14:textId="77777777" w:rsidR="006B1D1D" w:rsidRDefault="006B1D1D" w:rsidP="008F0760">
      <w:pPr>
        <w:pStyle w:val="IndexHeading"/>
        <w:spacing w:line="240" w:lineRule="auto"/>
        <w:rPr>
          <w:rFonts w:ascii="Times New Roman" w:hAnsi="Times New Roman"/>
          <w:b w:val="0"/>
          <w:szCs w:val="22"/>
          <w:lang w:val="fi-FI"/>
        </w:rPr>
      </w:pPr>
    </w:p>
    <w:p w14:paraId="214F9466" w14:textId="39DD705E" w:rsidR="00F7738E" w:rsidRPr="008F0760" w:rsidRDefault="00F7738E" w:rsidP="008F0760">
      <w:pPr>
        <w:pStyle w:val="IndexHeading"/>
        <w:spacing w:line="240" w:lineRule="auto"/>
        <w:rPr>
          <w:rFonts w:ascii="Times New Roman" w:hAnsi="Times New Roman"/>
          <w:b w:val="0"/>
          <w:bCs/>
          <w:szCs w:val="22"/>
          <w:lang w:val="fi-FI"/>
        </w:rPr>
      </w:pPr>
      <w:r w:rsidRPr="008F0760">
        <w:rPr>
          <w:rFonts w:ascii="Times New Roman" w:hAnsi="Times New Roman"/>
          <w:b w:val="0"/>
          <w:szCs w:val="22"/>
          <w:lang w:val="fi-FI"/>
        </w:rPr>
        <w:t xml:space="preserve">Esmane efektiivsus põhines nende laste osakaalu mõõtmisel, kellel tromb lahenes täielikult kuni 3 kuu jooksul (± 15 päeva). </w:t>
      </w:r>
      <w:r w:rsidRPr="008F0760">
        <w:rPr>
          <w:rFonts w:ascii="Times New Roman" w:hAnsi="Times New Roman"/>
          <w:b w:val="0"/>
          <w:bCs/>
          <w:szCs w:val="22"/>
          <w:lang w:val="fi-FI"/>
        </w:rPr>
        <w:t>Tabelites 1 ja 2 on esitatud kokkuvõtted peamiste VTE</w:t>
      </w:r>
      <w:r w:rsidRPr="008F0760">
        <w:rPr>
          <w:rFonts w:ascii="Times New Roman" w:hAnsi="Times New Roman"/>
          <w:b w:val="0"/>
          <w:bCs/>
          <w:szCs w:val="22"/>
          <w:lang w:val="fi-FI"/>
        </w:rPr>
        <w:noBreakHyphen/>
        <w:t>de korral täieliku trombi lahenemise kohta 3. kuul patsientide vanuse</w:t>
      </w:r>
      <w:r w:rsidRPr="008F0760">
        <w:rPr>
          <w:rFonts w:ascii="Times New Roman" w:hAnsi="Times New Roman"/>
          <w:b w:val="0"/>
          <w:bCs/>
          <w:szCs w:val="22"/>
          <w:lang w:val="fi-FI"/>
        </w:rPr>
        <w:noBreakHyphen/>
        <w:t xml:space="preserve"> ja </w:t>
      </w:r>
      <w:r w:rsidR="00DF209F">
        <w:rPr>
          <w:rFonts w:ascii="Times New Roman" w:hAnsi="Times New Roman"/>
          <w:b w:val="0"/>
          <w:bCs/>
          <w:szCs w:val="22"/>
          <w:lang w:val="fi-FI"/>
        </w:rPr>
        <w:t>keha</w:t>
      </w:r>
      <w:r w:rsidRPr="008F0760">
        <w:rPr>
          <w:rFonts w:ascii="Times New Roman" w:hAnsi="Times New Roman"/>
          <w:b w:val="0"/>
          <w:bCs/>
          <w:szCs w:val="22"/>
          <w:lang w:val="fi-FI"/>
        </w:rPr>
        <w:t>kaalurühmade kaupa.</w:t>
      </w:r>
    </w:p>
    <w:p w14:paraId="04FCC388" w14:textId="77777777" w:rsidR="00F7738E" w:rsidRPr="008F0760" w:rsidRDefault="00F7738E" w:rsidP="008F0760">
      <w:pPr>
        <w:pStyle w:val="IndexHeading"/>
        <w:spacing w:line="240" w:lineRule="auto"/>
        <w:rPr>
          <w:rFonts w:ascii="Times New Roman" w:hAnsi="Times New Roman"/>
          <w:szCs w:val="22"/>
          <w:lang w:val="fi-FI"/>
        </w:rPr>
      </w:pPr>
    </w:p>
    <w:p w14:paraId="6FE5EDE7" w14:textId="77777777" w:rsidR="00F7738E" w:rsidRPr="008F0760" w:rsidRDefault="00F7738E" w:rsidP="008F0760">
      <w:pPr>
        <w:rPr>
          <w:b/>
          <w:bCs/>
          <w:sz w:val="22"/>
          <w:szCs w:val="22"/>
          <w:lang w:val="et-EE"/>
        </w:rPr>
      </w:pPr>
      <w:r w:rsidRPr="008F0760">
        <w:rPr>
          <w:b/>
          <w:bCs/>
          <w:sz w:val="22"/>
          <w:szCs w:val="22"/>
          <w:lang w:val="et-EE"/>
        </w:rPr>
        <w:t>Tabel 1. Peamiste VTE</w:t>
      </w:r>
      <w:r w:rsidRPr="008F0760">
        <w:rPr>
          <w:b/>
          <w:bCs/>
          <w:sz w:val="22"/>
          <w:szCs w:val="22"/>
          <w:lang w:val="et-EE"/>
        </w:rPr>
        <w:noBreakHyphen/>
        <w:t>de trombide lahenemine kuni 3. kuuni vanuserühmade järgi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1"/>
        <w:gridCol w:w="1523"/>
        <w:gridCol w:w="1526"/>
        <w:gridCol w:w="1524"/>
        <w:gridCol w:w="1616"/>
      </w:tblGrid>
      <w:tr w:rsidR="006B7856" w:rsidRPr="008F0760" w14:paraId="0F29E3DD" w14:textId="77777777" w:rsidTr="008F0760">
        <w:trPr>
          <w:cantSplit/>
          <w:tblHeader/>
          <w:jc w:val="center"/>
        </w:trPr>
        <w:tc>
          <w:tcPr>
            <w:tcW w:w="1584" w:type="pct"/>
            <w:shd w:val="clear" w:color="auto" w:fill="FFFFFF"/>
            <w:tcMar>
              <w:left w:w="40" w:type="dxa"/>
              <w:right w:w="40" w:type="dxa"/>
            </w:tcMar>
            <w:vAlign w:val="bottom"/>
          </w:tcPr>
          <w:p w14:paraId="62E4AB48" w14:textId="77777777" w:rsidR="00F7738E" w:rsidRPr="008F0760" w:rsidRDefault="00F7738E" w:rsidP="008F0760">
            <w:pPr>
              <w:adjustRightInd w:val="0"/>
              <w:rPr>
                <w:b/>
                <w:bCs/>
                <w:sz w:val="22"/>
                <w:szCs w:val="22"/>
                <w:lang w:val="et-EE"/>
              </w:rPr>
            </w:pPr>
            <w:r w:rsidRPr="008F0760">
              <w:rPr>
                <w:b/>
                <w:bCs/>
                <w:sz w:val="22"/>
                <w:szCs w:val="22"/>
                <w:lang w:val="et-EE"/>
              </w:rPr>
              <w:t>Parameeter</w:t>
            </w:r>
          </w:p>
        </w:tc>
        <w:tc>
          <w:tcPr>
            <w:tcW w:w="840" w:type="pct"/>
            <w:shd w:val="clear" w:color="auto" w:fill="FFFFFF"/>
            <w:tcMar>
              <w:left w:w="40" w:type="dxa"/>
              <w:right w:w="40" w:type="dxa"/>
            </w:tcMar>
          </w:tcPr>
          <w:p w14:paraId="798BC670" w14:textId="77777777" w:rsidR="00F7738E" w:rsidRPr="008F0760" w:rsidRDefault="00F7738E" w:rsidP="008F0760">
            <w:pPr>
              <w:adjustRightInd w:val="0"/>
              <w:jc w:val="center"/>
              <w:rPr>
                <w:b/>
                <w:bCs/>
                <w:sz w:val="22"/>
                <w:szCs w:val="22"/>
                <w:lang w:val="et-EE"/>
              </w:rPr>
            </w:pPr>
            <w:r w:rsidRPr="008F0760">
              <w:rPr>
                <w:b/>
                <w:bCs/>
                <w:sz w:val="22"/>
                <w:szCs w:val="22"/>
                <w:lang w:val="et-EE"/>
              </w:rPr>
              <w:t>&lt; 2 aastat</w:t>
            </w:r>
            <w:r w:rsidRPr="008F0760">
              <w:rPr>
                <w:b/>
                <w:bCs/>
                <w:sz w:val="22"/>
                <w:szCs w:val="22"/>
                <w:lang w:val="et-EE"/>
              </w:rPr>
              <w:br/>
              <w:t>(N = 30)</w:t>
            </w:r>
            <w:r w:rsidRPr="008F0760">
              <w:rPr>
                <w:b/>
                <w:sz w:val="22"/>
                <w:szCs w:val="22"/>
                <w:lang w:val="et-EE"/>
              </w:rPr>
              <w:br/>
            </w:r>
            <w:r w:rsidRPr="008F0760">
              <w:rPr>
                <w:b/>
                <w:bCs/>
                <w:sz w:val="22"/>
                <w:szCs w:val="22"/>
                <w:lang w:val="et-EE"/>
              </w:rPr>
              <w:t>n (%)</w:t>
            </w:r>
          </w:p>
        </w:tc>
        <w:tc>
          <w:tcPr>
            <w:tcW w:w="842" w:type="pct"/>
            <w:shd w:val="clear" w:color="auto" w:fill="FFFFFF"/>
            <w:tcMar>
              <w:left w:w="40" w:type="dxa"/>
              <w:right w:w="40" w:type="dxa"/>
            </w:tcMar>
          </w:tcPr>
          <w:p w14:paraId="0248BC5D" w14:textId="77777777" w:rsidR="00F7738E" w:rsidRPr="008F0760" w:rsidRDefault="00F7738E" w:rsidP="008F0760">
            <w:pPr>
              <w:adjustRightInd w:val="0"/>
              <w:jc w:val="center"/>
              <w:rPr>
                <w:b/>
                <w:bCs/>
                <w:sz w:val="22"/>
                <w:szCs w:val="22"/>
                <w:lang w:val="et-EE"/>
              </w:rPr>
            </w:pPr>
            <w:r w:rsidRPr="008F0760">
              <w:rPr>
                <w:b/>
                <w:bCs/>
                <w:sz w:val="22"/>
                <w:szCs w:val="22"/>
                <w:lang w:val="et-EE"/>
              </w:rPr>
              <w:t>≥ 2 kuni &lt; 6 a</w:t>
            </w:r>
            <w:r w:rsidRPr="008F0760">
              <w:rPr>
                <w:b/>
                <w:bCs/>
                <w:sz w:val="22"/>
                <w:szCs w:val="22"/>
                <w:lang w:val="et-EE"/>
              </w:rPr>
              <w:br/>
              <w:t>(N = 61)</w:t>
            </w:r>
            <w:r w:rsidRPr="008F0760">
              <w:rPr>
                <w:b/>
                <w:bCs/>
                <w:sz w:val="22"/>
                <w:szCs w:val="22"/>
                <w:lang w:val="et-EE"/>
              </w:rPr>
              <w:br/>
              <w:t>n (%)</w:t>
            </w:r>
          </w:p>
        </w:tc>
        <w:tc>
          <w:tcPr>
            <w:tcW w:w="841" w:type="pct"/>
            <w:shd w:val="clear" w:color="auto" w:fill="FFFFFF"/>
            <w:tcMar>
              <w:left w:w="40" w:type="dxa"/>
              <w:right w:w="40" w:type="dxa"/>
            </w:tcMar>
          </w:tcPr>
          <w:p w14:paraId="3B6EF10F" w14:textId="77777777" w:rsidR="00F7738E" w:rsidRPr="008F0760" w:rsidRDefault="00F7738E" w:rsidP="008F0760">
            <w:pPr>
              <w:adjustRightInd w:val="0"/>
              <w:jc w:val="center"/>
              <w:rPr>
                <w:b/>
                <w:bCs/>
                <w:sz w:val="22"/>
                <w:szCs w:val="22"/>
                <w:lang w:val="et-EE"/>
              </w:rPr>
            </w:pPr>
            <w:r w:rsidRPr="008F0760">
              <w:rPr>
                <w:b/>
                <w:bCs/>
                <w:sz w:val="22"/>
                <w:szCs w:val="22"/>
                <w:lang w:val="et-EE"/>
              </w:rPr>
              <w:t>≥ 6 kuni &lt; 12 a</w:t>
            </w:r>
            <w:r w:rsidRPr="008F0760">
              <w:rPr>
                <w:b/>
                <w:bCs/>
                <w:sz w:val="22"/>
                <w:szCs w:val="22"/>
                <w:lang w:val="et-EE"/>
              </w:rPr>
              <w:br/>
              <w:t>(N = 72)</w:t>
            </w:r>
            <w:r w:rsidRPr="008F0760">
              <w:rPr>
                <w:b/>
                <w:bCs/>
                <w:sz w:val="22"/>
                <w:szCs w:val="22"/>
                <w:lang w:val="et-EE"/>
              </w:rPr>
              <w:br/>
              <w:t>n (%)</w:t>
            </w:r>
          </w:p>
        </w:tc>
        <w:tc>
          <w:tcPr>
            <w:tcW w:w="892" w:type="pct"/>
            <w:shd w:val="clear" w:color="auto" w:fill="FFFFFF"/>
            <w:tcMar>
              <w:left w:w="40" w:type="dxa"/>
              <w:right w:w="40" w:type="dxa"/>
            </w:tcMar>
          </w:tcPr>
          <w:p w14:paraId="2A22ABE9" w14:textId="77777777" w:rsidR="00F7738E" w:rsidRPr="008F0760" w:rsidRDefault="00F7738E" w:rsidP="008F0760">
            <w:pPr>
              <w:adjustRightInd w:val="0"/>
              <w:jc w:val="center"/>
              <w:rPr>
                <w:b/>
                <w:bCs/>
                <w:sz w:val="22"/>
                <w:szCs w:val="22"/>
                <w:lang w:val="et-EE"/>
              </w:rPr>
            </w:pPr>
            <w:r w:rsidRPr="008F0760">
              <w:rPr>
                <w:b/>
                <w:bCs/>
                <w:sz w:val="22"/>
                <w:szCs w:val="22"/>
                <w:lang w:val="et-EE"/>
              </w:rPr>
              <w:t>≥ 12 kuni &lt; 18 a</w:t>
            </w:r>
            <w:r w:rsidRPr="008F0760">
              <w:rPr>
                <w:b/>
                <w:bCs/>
                <w:sz w:val="22"/>
                <w:szCs w:val="22"/>
                <w:lang w:val="et-EE"/>
              </w:rPr>
              <w:br/>
              <w:t>(N = 150)</w:t>
            </w:r>
            <w:r w:rsidRPr="008F0760">
              <w:rPr>
                <w:b/>
                <w:bCs/>
                <w:sz w:val="22"/>
                <w:szCs w:val="22"/>
                <w:lang w:val="et-EE"/>
              </w:rPr>
              <w:br/>
              <w:t>n (%)</w:t>
            </w:r>
          </w:p>
        </w:tc>
      </w:tr>
      <w:tr w:rsidR="006B7856" w:rsidRPr="008F0760" w14:paraId="04D92A06" w14:textId="77777777" w:rsidTr="008F0760">
        <w:trPr>
          <w:cantSplit/>
          <w:jc w:val="center"/>
        </w:trPr>
        <w:tc>
          <w:tcPr>
            <w:tcW w:w="1584" w:type="pct"/>
            <w:shd w:val="clear" w:color="auto" w:fill="FFFFFF"/>
            <w:tcMar>
              <w:left w:w="40" w:type="dxa"/>
              <w:right w:w="40" w:type="dxa"/>
            </w:tcMar>
          </w:tcPr>
          <w:p w14:paraId="55173D12" w14:textId="77777777" w:rsidR="00F7738E" w:rsidRPr="008F0760" w:rsidRDefault="00F7738E" w:rsidP="008F0760">
            <w:pPr>
              <w:adjustRightInd w:val="0"/>
              <w:rPr>
                <w:sz w:val="22"/>
                <w:szCs w:val="22"/>
                <w:lang w:val="et-EE"/>
              </w:rPr>
            </w:pPr>
            <w:r w:rsidRPr="008F0760">
              <w:rPr>
                <w:sz w:val="22"/>
                <w:szCs w:val="22"/>
                <w:lang w:val="et-EE"/>
              </w:rPr>
              <w:t>Vähemalt ühe trombi täielik lahenemine, n (%)</w:t>
            </w:r>
          </w:p>
        </w:tc>
        <w:tc>
          <w:tcPr>
            <w:tcW w:w="840" w:type="pct"/>
            <w:shd w:val="clear" w:color="auto" w:fill="FFFFFF"/>
            <w:tcMar>
              <w:left w:w="40" w:type="dxa"/>
              <w:right w:w="40" w:type="dxa"/>
            </w:tcMar>
          </w:tcPr>
          <w:p w14:paraId="778EC6AF" w14:textId="77777777" w:rsidR="00F7738E" w:rsidRPr="008F0760" w:rsidRDefault="00F7738E" w:rsidP="008F0760">
            <w:pPr>
              <w:adjustRightInd w:val="0"/>
              <w:jc w:val="center"/>
              <w:rPr>
                <w:sz w:val="22"/>
                <w:szCs w:val="22"/>
                <w:lang w:val="et-EE"/>
              </w:rPr>
            </w:pPr>
            <w:r w:rsidRPr="008F0760">
              <w:rPr>
                <w:sz w:val="22"/>
                <w:szCs w:val="22"/>
                <w:lang w:val="et-EE"/>
              </w:rPr>
              <w:t>14 (46,7)</w:t>
            </w:r>
          </w:p>
        </w:tc>
        <w:tc>
          <w:tcPr>
            <w:tcW w:w="842" w:type="pct"/>
            <w:shd w:val="clear" w:color="auto" w:fill="FFFFFF"/>
            <w:tcMar>
              <w:left w:w="40" w:type="dxa"/>
              <w:right w:w="40" w:type="dxa"/>
            </w:tcMar>
          </w:tcPr>
          <w:p w14:paraId="3B691E09" w14:textId="77777777" w:rsidR="00F7738E" w:rsidRPr="008F0760" w:rsidRDefault="00F7738E" w:rsidP="008F0760">
            <w:pPr>
              <w:adjustRightInd w:val="0"/>
              <w:jc w:val="center"/>
              <w:rPr>
                <w:sz w:val="22"/>
                <w:szCs w:val="22"/>
                <w:lang w:val="et-EE"/>
              </w:rPr>
            </w:pPr>
            <w:r w:rsidRPr="008F0760">
              <w:rPr>
                <w:sz w:val="22"/>
                <w:szCs w:val="22"/>
                <w:lang w:val="et-EE"/>
              </w:rPr>
              <w:t>26 (42,6)</w:t>
            </w:r>
          </w:p>
        </w:tc>
        <w:tc>
          <w:tcPr>
            <w:tcW w:w="841" w:type="pct"/>
            <w:shd w:val="clear" w:color="auto" w:fill="FFFFFF"/>
            <w:tcMar>
              <w:left w:w="40" w:type="dxa"/>
              <w:right w:w="40" w:type="dxa"/>
            </w:tcMar>
          </w:tcPr>
          <w:p w14:paraId="4AB21FDA" w14:textId="77777777" w:rsidR="00F7738E" w:rsidRPr="008F0760" w:rsidRDefault="00F7738E" w:rsidP="008F0760">
            <w:pPr>
              <w:adjustRightInd w:val="0"/>
              <w:jc w:val="center"/>
              <w:rPr>
                <w:sz w:val="22"/>
                <w:szCs w:val="22"/>
                <w:lang w:val="et-EE"/>
              </w:rPr>
            </w:pPr>
            <w:r w:rsidRPr="008F0760">
              <w:rPr>
                <w:sz w:val="22"/>
                <w:szCs w:val="22"/>
                <w:lang w:val="et-EE"/>
              </w:rPr>
              <w:t>38 (52,8)</w:t>
            </w:r>
          </w:p>
        </w:tc>
        <w:tc>
          <w:tcPr>
            <w:tcW w:w="892" w:type="pct"/>
            <w:shd w:val="clear" w:color="auto" w:fill="FFFFFF"/>
            <w:tcMar>
              <w:left w:w="40" w:type="dxa"/>
              <w:right w:w="40" w:type="dxa"/>
            </w:tcMar>
          </w:tcPr>
          <w:p w14:paraId="2E7CCD35" w14:textId="77777777" w:rsidR="00F7738E" w:rsidRPr="008F0760" w:rsidRDefault="00F7738E" w:rsidP="008F0760">
            <w:pPr>
              <w:jc w:val="center"/>
              <w:rPr>
                <w:sz w:val="22"/>
                <w:szCs w:val="22"/>
                <w:lang w:val="et-EE"/>
              </w:rPr>
            </w:pPr>
            <w:r w:rsidRPr="008F0760">
              <w:rPr>
                <w:sz w:val="22"/>
                <w:szCs w:val="22"/>
                <w:lang w:val="et-EE"/>
              </w:rPr>
              <w:t>65 (43,3)</w:t>
            </w:r>
          </w:p>
        </w:tc>
      </w:tr>
      <w:tr w:rsidR="006B7856" w:rsidRPr="008F0760" w14:paraId="5CA3D8B5" w14:textId="77777777" w:rsidTr="008F0760">
        <w:trPr>
          <w:cantSplit/>
          <w:jc w:val="center"/>
        </w:trPr>
        <w:tc>
          <w:tcPr>
            <w:tcW w:w="1584" w:type="pct"/>
            <w:shd w:val="clear" w:color="auto" w:fill="FFFFFF"/>
            <w:tcMar>
              <w:left w:w="40" w:type="dxa"/>
              <w:right w:w="40" w:type="dxa"/>
            </w:tcMar>
          </w:tcPr>
          <w:p w14:paraId="1A2DCB66" w14:textId="77777777" w:rsidR="00F7738E" w:rsidRPr="008F0760" w:rsidRDefault="00F7738E" w:rsidP="008F0760">
            <w:pPr>
              <w:adjustRightInd w:val="0"/>
              <w:rPr>
                <w:sz w:val="22"/>
                <w:szCs w:val="22"/>
                <w:lang w:val="et-EE"/>
              </w:rPr>
            </w:pPr>
            <w:r w:rsidRPr="008F0760">
              <w:rPr>
                <w:sz w:val="22"/>
                <w:szCs w:val="22"/>
                <w:lang w:val="et-EE"/>
              </w:rPr>
              <w:t>Kõigi trombide täielik lahenemine, n (%)</w:t>
            </w:r>
          </w:p>
        </w:tc>
        <w:tc>
          <w:tcPr>
            <w:tcW w:w="840" w:type="pct"/>
            <w:shd w:val="clear" w:color="auto" w:fill="FFFFFF"/>
            <w:tcMar>
              <w:left w:w="40" w:type="dxa"/>
              <w:right w:w="40" w:type="dxa"/>
            </w:tcMar>
          </w:tcPr>
          <w:p w14:paraId="69E0C9C4" w14:textId="77777777" w:rsidR="00F7738E" w:rsidRPr="008F0760" w:rsidRDefault="00F7738E" w:rsidP="008F0760">
            <w:pPr>
              <w:adjustRightInd w:val="0"/>
              <w:jc w:val="center"/>
              <w:rPr>
                <w:sz w:val="22"/>
                <w:szCs w:val="22"/>
                <w:lang w:val="et-EE"/>
              </w:rPr>
            </w:pPr>
            <w:r w:rsidRPr="008F0760">
              <w:rPr>
                <w:sz w:val="22"/>
                <w:szCs w:val="22"/>
                <w:lang w:val="et-EE"/>
              </w:rPr>
              <w:t>14 (46,7)</w:t>
            </w:r>
          </w:p>
        </w:tc>
        <w:tc>
          <w:tcPr>
            <w:tcW w:w="842" w:type="pct"/>
            <w:shd w:val="clear" w:color="auto" w:fill="FFFFFF"/>
            <w:tcMar>
              <w:left w:w="40" w:type="dxa"/>
              <w:right w:w="40" w:type="dxa"/>
            </w:tcMar>
          </w:tcPr>
          <w:p w14:paraId="6FA94981" w14:textId="77777777" w:rsidR="00F7738E" w:rsidRPr="008F0760" w:rsidRDefault="00F7738E" w:rsidP="008F0760">
            <w:pPr>
              <w:adjustRightInd w:val="0"/>
              <w:jc w:val="center"/>
              <w:rPr>
                <w:sz w:val="22"/>
                <w:szCs w:val="22"/>
                <w:lang w:val="et-EE"/>
              </w:rPr>
            </w:pPr>
            <w:r w:rsidRPr="008F0760">
              <w:rPr>
                <w:sz w:val="22"/>
                <w:szCs w:val="22"/>
                <w:lang w:val="et-EE"/>
              </w:rPr>
              <w:t>25 (41,0)</w:t>
            </w:r>
          </w:p>
        </w:tc>
        <w:tc>
          <w:tcPr>
            <w:tcW w:w="841" w:type="pct"/>
            <w:shd w:val="clear" w:color="auto" w:fill="FFFFFF"/>
            <w:tcMar>
              <w:left w:w="40" w:type="dxa"/>
              <w:right w:w="40" w:type="dxa"/>
            </w:tcMar>
          </w:tcPr>
          <w:p w14:paraId="4C75C9E1" w14:textId="77777777" w:rsidR="00F7738E" w:rsidRPr="008F0760" w:rsidRDefault="00F7738E" w:rsidP="008F0760">
            <w:pPr>
              <w:adjustRightInd w:val="0"/>
              <w:jc w:val="center"/>
              <w:rPr>
                <w:sz w:val="22"/>
                <w:szCs w:val="22"/>
                <w:lang w:val="et-EE"/>
              </w:rPr>
            </w:pPr>
            <w:r w:rsidRPr="008F0760">
              <w:rPr>
                <w:sz w:val="22"/>
                <w:szCs w:val="22"/>
                <w:lang w:val="et-EE"/>
              </w:rPr>
              <w:t>37 (51,4)</w:t>
            </w:r>
          </w:p>
        </w:tc>
        <w:tc>
          <w:tcPr>
            <w:tcW w:w="892" w:type="pct"/>
            <w:shd w:val="clear" w:color="auto" w:fill="FFFFFF"/>
            <w:tcMar>
              <w:left w:w="40" w:type="dxa"/>
              <w:right w:w="40" w:type="dxa"/>
            </w:tcMar>
          </w:tcPr>
          <w:p w14:paraId="5DCEABDB" w14:textId="77777777" w:rsidR="00F7738E" w:rsidRPr="008F0760" w:rsidRDefault="00F7738E" w:rsidP="008F0760">
            <w:pPr>
              <w:adjustRightInd w:val="0"/>
              <w:jc w:val="center"/>
              <w:rPr>
                <w:sz w:val="22"/>
                <w:szCs w:val="22"/>
                <w:lang w:val="et-EE"/>
              </w:rPr>
            </w:pPr>
            <w:r w:rsidRPr="008F0760">
              <w:rPr>
                <w:sz w:val="22"/>
                <w:szCs w:val="22"/>
                <w:lang w:val="et-EE"/>
              </w:rPr>
              <w:t>64 (42,7)</w:t>
            </w:r>
          </w:p>
        </w:tc>
      </w:tr>
    </w:tbl>
    <w:p w14:paraId="14BD8407" w14:textId="77777777" w:rsidR="00F7738E" w:rsidRPr="008F0760" w:rsidRDefault="00F7738E" w:rsidP="008F0760">
      <w:pPr>
        <w:rPr>
          <w:b/>
          <w:bCs/>
          <w:sz w:val="22"/>
          <w:szCs w:val="22"/>
          <w:lang w:val="et-EE"/>
        </w:rPr>
      </w:pPr>
    </w:p>
    <w:p w14:paraId="457EC614" w14:textId="7A001335" w:rsidR="00F7738E" w:rsidRPr="008F0760" w:rsidRDefault="00F7738E" w:rsidP="008F0760">
      <w:pPr>
        <w:rPr>
          <w:b/>
          <w:bCs/>
          <w:sz w:val="22"/>
          <w:szCs w:val="22"/>
          <w:lang w:val="et-EE"/>
        </w:rPr>
      </w:pPr>
      <w:r w:rsidRPr="008F0760">
        <w:rPr>
          <w:b/>
          <w:bCs/>
          <w:sz w:val="22"/>
          <w:szCs w:val="22"/>
          <w:lang w:val="et-EE"/>
        </w:rPr>
        <w:t>Tabel 2. Peamiste VTE</w:t>
      </w:r>
      <w:r w:rsidRPr="008F0760">
        <w:rPr>
          <w:b/>
          <w:bCs/>
          <w:sz w:val="22"/>
          <w:szCs w:val="22"/>
          <w:lang w:val="et-EE"/>
        </w:rPr>
        <w:noBreakHyphen/>
        <w:t xml:space="preserve">de trombide lahenemine kuni 3. kuuni </w:t>
      </w:r>
      <w:r w:rsidR="00DF209F">
        <w:rPr>
          <w:b/>
          <w:bCs/>
          <w:sz w:val="22"/>
          <w:szCs w:val="22"/>
          <w:lang w:val="et-EE"/>
        </w:rPr>
        <w:t>keha</w:t>
      </w:r>
      <w:r w:rsidRPr="008F0760">
        <w:rPr>
          <w:b/>
          <w:bCs/>
          <w:sz w:val="22"/>
          <w:szCs w:val="22"/>
          <w:lang w:val="et-EE"/>
        </w:rPr>
        <w:t>kaalurühmade järgi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3"/>
        <w:gridCol w:w="1526"/>
        <w:gridCol w:w="1526"/>
        <w:gridCol w:w="1526"/>
        <w:gridCol w:w="1609"/>
      </w:tblGrid>
      <w:tr w:rsidR="006B7856" w:rsidRPr="008F0760" w14:paraId="489891F5" w14:textId="77777777" w:rsidTr="008F0760">
        <w:trPr>
          <w:cantSplit/>
          <w:trHeight w:val="737"/>
          <w:tblHeader/>
          <w:jc w:val="center"/>
        </w:trPr>
        <w:tc>
          <w:tcPr>
            <w:tcW w:w="1586" w:type="pct"/>
            <w:shd w:val="clear" w:color="auto" w:fill="FFFFFF"/>
            <w:tcMar>
              <w:left w:w="40" w:type="dxa"/>
              <w:right w:w="40" w:type="dxa"/>
            </w:tcMar>
            <w:vAlign w:val="bottom"/>
          </w:tcPr>
          <w:p w14:paraId="2B81B653" w14:textId="77777777" w:rsidR="00F7738E" w:rsidRPr="008F0760" w:rsidRDefault="00F7738E" w:rsidP="008F0760">
            <w:pPr>
              <w:adjustRightInd w:val="0"/>
              <w:rPr>
                <w:b/>
                <w:bCs/>
                <w:sz w:val="22"/>
                <w:szCs w:val="22"/>
                <w:lang w:val="et-EE"/>
              </w:rPr>
            </w:pPr>
            <w:r w:rsidRPr="008F0760">
              <w:rPr>
                <w:b/>
                <w:bCs/>
                <w:sz w:val="22"/>
                <w:szCs w:val="22"/>
                <w:lang w:val="et-EE"/>
              </w:rPr>
              <w:t>Parameeter</w:t>
            </w:r>
          </w:p>
        </w:tc>
        <w:tc>
          <w:tcPr>
            <w:tcW w:w="842" w:type="pct"/>
            <w:shd w:val="clear" w:color="auto" w:fill="FFFFFF"/>
            <w:tcMar>
              <w:left w:w="40" w:type="dxa"/>
              <w:right w:w="40" w:type="dxa"/>
            </w:tcMar>
          </w:tcPr>
          <w:p w14:paraId="2A3C4573" w14:textId="77777777" w:rsidR="00F7738E" w:rsidRPr="008F0760" w:rsidRDefault="00F7738E" w:rsidP="008F0760">
            <w:pPr>
              <w:adjustRightInd w:val="0"/>
              <w:jc w:val="center"/>
              <w:rPr>
                <w:b/>
                <w:bCs/>
                <w:sz w:val="22"/>
                <w:szCs w:val="22"/>
                <w:lang w:val="et-EE"/>
              </w:rPr>
            </w:pPr>
            <w:r w:rsidRPr="008F0760">
              <w:rPr>
                <w:b/>
                <w:bCs/>
                <w:sz w:val="22"/>
                <w:szCs w:val="22"/>
                <w:lang w:val="et-EE"/>
              </w:rPr>
              <w:t>&lt; 20 kg</w:t>
            </w:r>
            <w:r w:rsidRPr="008F0760">
              <w:rPr>
                <w:b/>
                <w:bCs/>
                <w:sz w:val="22"/>
                <w:szCs w:val="22"/>
                <w:lang w:val="et-EE"/>
              </w:rPr>
              <w:br/>
              <w:t>(N = 91)</w:t>
            </w:r>
            <w:r w:rsidRPr="008F0760">
              <w:rPr>
                <w:b/>
                <w:bCs/>
                <w:sz w:val="22"/>
                <w:szCs w:val="22"/>
                <w:lang w:val="et-EE"/>
              </w:rPr>
              <w:br/>
              <w:t>n (%)</w:t>
            </w:r>
          </w:p>
        </w:tc>
        <w:tc>
          <w:tcPr>
            <w:tcW w:w="842" w:type="pct"/>
            <w:shd w:val="clear" w:color="auto" w:fill="FFFFFF"/>
            <w:tcMar>
              <w:left w:w="40" w:type="dxa"/>
              <w:right w:w="40" w:type="dxa"/>
            </w:tcMar>
          </w:tcPr>
          <w:p w14:paraId="65412890" w14:textId="77777777" w:rsidR="00F7738E" w:rsidRPr="008F0760" w:rsidRDefault="00F7738E" w:rsidP="008F0760">
            <w:pPr>
              <w:adjustRightInd w:val="0"/>
              <w:jc w:val="center"/>
              <w:rPr>
                <w:b/>
                <w:bCs/>
                <w:sz w:val="22"/>
                <w:szCs w:val="22"/>
                <w:lang w:val="et-EE"/>
              </w:rPr>
            </w:pPr>
            <w:r w:rsidRPr="008F0760">
              <w:rPr>
                <w:b/>
                <w:bCs/>
                <w:sz w:val="22"/>
                <w:szCs w:val="22"/>
                <w:lang w:val="et-EE"/>
              </w:rPr>
              <w:t>20 kuni &lt; 40 kg</w:t>
            </w:r>
            <w:r w:rsidRPr="008F0760">
              <w:rPr>
                <w:b/>
                <w:bCs/>
                <w:sz w:val="22"/>
                <w:szCs w:val="22"/>
                <w:lang w:val="et-EE"/>
              </w:rPr>
              <w:br/>
              <w:t>(N = 78)</w:t>
            </w:r>
            <w:r w:rsidRPr="008F0760">
              <w:rPr>
                <w:b/>
                <w:bCs/>
                <w:sz w:val="22"/>
                <w:szCs w:val="22"/>
                <w:lang w:val="et-EE"/>
              </w:rPr>
              <w:br/>
              <w:t>n (%)</w:t>
            </w:r>
          </w:p>
        </w:tc>
        <w:tc>
          <w:tcPr>
            <w:tcW w:w="842" w:type="pct"/>
            <w:shd w:val="clear" w:color="auto" w:fill="FFFFFF"/>
            <w:tcMar>
              <w:left w:w="40" w:type="dxa"/>
              <w:right w:w="40" w:type="dxa"/>
            </w:tcMar>
          </w:tcPr>
          <w:p w14:paraId="0FBE09B6" w14:textId="77777777" w:rsidR="00F7738E" w:rsidRPr="008F0760" w:rsidRDefault="00F7738E" w:rsidP="008F0760">
            <w:pPr>
              <w:adjustRightInd w:val="0"/>
              <w:jc w:val="center"/>
              <w:rPr>
                <w:b/>
                <w:bCs/>
                <w:sz w:val="22"/>
                <w:szCs w:val="22"/>
                <w:lang w:val="et-EE"/>
              </w:rPr>
            </w:pPr>
            <w:r w:rsidRPr="008F0760">
              <w:rPr>
                <w:b/>
                <w:bCs/>
                <w:sz w:val="22"/>
                <w:szCs w:val="22"/>
                <w:lang w:val="et-EE"/>
              </w:rPr>
              <w:t>40 kuni &lt; 60 kg</w:t>
            </w:r>
            <w:r w:rsidRPr="008F0760">
              <w:rPr>
                <w:b/>
                <w:bCs/>
                <w:sz w:val="22"/>
                <w:szCs w:val="22"/>
                <w:lang w:val="et-EE"/>
              </w:rPr>
              <w:br/>
              <w:t>(N = 70)</w:t>
            </w:r>
            <w:r w:rsidRPr="008F0760">
              <w:rPr>
                <w:b/>
                <w:bCs/>
                <w:sz w:val="22"/>
                <w:szCs w:val="22"/>
                <w:lang w:val="et-EE"/>
              </w:rPr>
              <w:br/>
              <w:t>n (%)</w:t>
            </w:r>
          </w:p>
        </w:tc>
        <w:tc>
          <w:tcPr>
            <w:tcW w:w="888" w:type="pct"/>
            <w:shd w:val="clear" w:color="auto" w:fill="FFFFFF"/>
            <w:tcMar>
              <w:left w:w="40" w:type="dxa"/>
              <w:right w:w="40" w:type="dxa"/>
            </w:tcMar>
          </w:tcPr>
          <w:p w14:paraId="08874617" w14:textId="77777777" w:rsidR="00F7738E" w:rsidRPr="008F0760" w:rsidRDefault="00F7738E" w:rsidP="008F0760">
            <w:pPr>
              <w:adjustRightInd w:val="0"/>
              <w:jc w:val="center"/>
              <w:rPr>
                <w:b/>
                <w:bCs/>
                <w:sz w:val="22"/>
                <w:szCs w:val="22"/>
                <w:lang w:val="et-EE"/>
              </w:rPr>
            </w:pPr>
            <w:r w:rsidRPr="008F0760">
              <w:rPr>
                <w:b/>
                <w:bCs/>
                <w:sz w:val="22"/>
                <w:szCs w:val="22"/>
                <w:lang w:val="et-EE"/>
              </w:rPr>
              <w:t>≥ 60 kg</w:t>
            </w:r>
            <w:r w:rsidRPr="008F0760">
              <w:rPr>
                <w:b/>
                <w:bCs/>
                <w:sz w:val="22"/>
                <w:szCs w:val="22"/>
                <w:lang w:val="et-EE"/>
              </w:rPr>
              <w:br/>
              <w:t>(N = 73)</w:t>
            </w:r>
            <w:r w:rsidRPr="008F0760">
              <w:rPr>
                <w:b/>
                <w:bCs/>
                <w:sz w:val="22"/>
                <w:szCs w:val="22"/>
                <w:lang w:val="et-EE"/>
              </w:rPr>
              <w:br/>
              <w:t>n (%)</w:t>
            </w:r>
          </w:p>
        </w:tc>
      </w:tr>
      <w:tr w:rsidR="006B7856" w:rsidRPr="008F0760" w14:paraId="3F7E8400" w14:textId="77777777" w:rsidTr="008F0760">
        <w:trPr>
          <w:cantSplit/>
          <w:jc w:val="center"/>
        </w:trPr>
        <w:tc>
          <w:tcPr>
            <w:tcW w:w="1586" w:type="pct"/>
            <w:shd w:val="clear" w:color="auto" w:fill="FFFFFF"/>
            <w:tcMar>
              <w:left w:w="40" w:type="dxa"/>
              <w:right w:w="40" w:type="dxa"/>
            </w:tcMar>
          </w:tcPr>
          <w:p w14:paraId="20244749" w14:textId="77777777" w:rsidR="00F7738E" w:rsidRPr="008F0760" w:rsidRDefault="00F7738E" w:rsidP="008F0760">
            <w:pPr>
              <w:adjustRightInd w:val="0"/>
              <w:rPr>
                <w:sz w:val="22"/>
                <w:szCs w:val="22"/>
                <w:lang w:val="et-EE"/>
              </w:rPr>
            </w:pPr>
            <w:r w:rsidRPr="008F0760">
              <w:rPr>
                <w:sz w:val="22"/>
                <w:szCs w:val="22"/>
                <w:lang w:val="et-EE"/>
              </w:rPr>
              <w:t>Vähemalt ühe trombi täielik lahenemine, n (%)</w:t>
            </w:r>
          </w:p>
        </w:tc>
        <w:tc>
          <w:tcPr>
            <w:tcW w:w="842" w:type="pct"/>
            <w:shd w:val="clear" w:color="auto" w:fill="FFFFFF"/>
            <w:tcMar>
              <w:left w:w="40" w:type="dxa"/>
              <w:right w:w="40" w:type="dxa"/>
            </w:tcMar>
          </w:tcPr>
          <w:p w14:paraId="2ACF88D9" w14:textId="77777777" w:rsidR="00F7738E" w:rsidRPr="008F0760" w:rsidRDefault="00F7738E" w:rsidP="008F0760">
            <w:pPr>
              <w:adjustRightInd w:val="0"/>
              <w:jc w:val="center"/>
              <w:rPr>
                <w:sz w:val="22"/>
                <w:szCs w:val="22"/>
                <w:lang w:val="et-EE"/>
              </w:rPr>
            </w:pPr>
            <w:r w:rsidRPr="008F0760">
              <w:rPr>
                <w:sz w:val="22"/>
                <w:szCs w:val="22"/>
                <w:lang w:val="et-EE"/>
              </w:rPr>
              <w:t>42 (46,2)</w:t>
            </w:r>
          </w:p>
        </w:tc>
        <w:tc>
          <w:tcPr>
            <w:tcW w:w="842" w:type="pct"/>
            <w:shd w:val="clear" w:color="auto" w:fill="FFFFFF"/>
            <w:tcMar>
              <w:left w:w="40" w:type="dxa"/>
              <w:right w:w="40" w:type="dxa"/>
            </w:tcMar>
          </w:tcPr>
          <w:p w14:paraId="76C1B1B0" w14:textId="77777777" w:rsidR="00F7738E" w:rsidRPr="008F0760" w:rsidRDefault="00F7738E" w:rsidP="008F0760">
            <w:pPr>
              <w:adjustRightInd w:val="0"/>
              <w:jc w:val="center"/>
              <w:rPr>
                <w:sz w:val="22"/>
                <w:szCs w:val="22"/>
                <w:lang w:val="et-EE"/>
              </w:rPr>
            </w:pPr>
            <w:r w:rsidRPr="008F0760">
              <w:rPr>
                <w:sz w:val="22"/>
                <w:szCs w:val="22"/>
                <w:lang w:val="et-EE"/>
              </w:rPr>
              <w:t>42 (53,8)</w:t>
            </w:r>
          </w:p>
        </w:tc>
        <w:tc>
          <w:tcPr>
            <w:tcW w:w="842" w:type="pct"/>
            <w:shd w:val="clear" w:color="auto" w:fill="FFFFFF"/>
            <w:tcMar>
              <w:left w:w="40" w:type="dxa"/>
              <w:right w:w="40" w:type="dxa"/>
            </w:tcMar>
          </w:tcPr>
          <w:p w14:paraId="7FCAAA5D" w14:textId="77777777" w:rsidR="00F7738E" w:rsidRPr="008F0760" w:rsidRDefault="00F7738E" w:rsidP="008F0760">
            <w:pPr>
              <w:adjustRightInd w:val="0"/>
              <w:jc w:val="center"/>
              <w:rPr>
                <w:sz w:val="22"/>
                <w:szCs w:val="22"/>
                <w:lang w:val="et-EE"/>
              </w:rPr>
            </w:pPr>
            <w:r w:rsidRPr="008F0760">
              <w:rPr>
                <w:sz w:val="22"/>
                <w:szCs w:val="22"/>
                <w:lang w:val="et-EE"/>
              </w:rPr>
              <w:t>30 (42,9)</w:t>
            </w:r>
          </w:p>
        </w:tc>
        <w:tc>
          <w:tcPr>
            <w:tcW w:w="888" w:type="pct"/>
            <w:shd w:val="clear" w:color="auto" w:fill="FFFFFF"/>
            <w:tcMar>
              <w:left w:w="40" w:type="dxa"/>
              <w:right w:w="40" w:type="dxa"/>
            </w:tcMar>
          </w:tcPr>
          <w:p w14:paraId="1CF6B4B0" w14:textId="77777777" w:rsidR="00F7738E" w:rsidRPr="008F0760" w:rsidRDefault="00F7738E" w:rsidP="008F0760">
            <w:pPr>
              <w:adjustRightInd w:val="0"/>
              <w:jc w:val="center"/>
              <w:rPr>
                <w:sz w:val="22"/>
                <w:szCs w:val="22"/>
                <w:lang w:val="et-EE"/>
              </w:rPr>
            </w:pPr>
            <w:r w:rsidRPr="008F0760">
              <w:rPr>
                <w:sz w:val="22"/>
                <w:szCs w:val="22"/>
                <w:lang w:val="et-EE"/>
              </w:rPr>
              <w:t>28 (38,4)</w:t>
            </w:r>
          </w:p>
        </w:tc>
      </w:tr>
      <w:tr w:rsidR="006B7856" w:rsidRPr="008F0760" w14:paraId="6B2F3BBF" w14:textId="77777777" w:rsidTr="008F0760">
        <w:trPr>
          <w:cantSplit/>
          <w:jc w:val="center"/>
        </w:trPr>
        <w:tc>
          <w:tcPr>
            <w:tcW w:w="1586" w:type="pct"/>
            <w:shd w:val="clear" w:color="auto" w:fill="FFFFFF"/>
            <w:tcMar>
              <w:left w:w="40" w:type="dxa"/>
              <w:right w:w="40" w:type="dxa"/>
            </w:tcMar>
          </w:tcPr>
          <w:p w14:paraId="739AD973" w14:textId="77777777" w:rsidR="00F7738E" w:rsidRPr="008F0760" w:rsidRDefault="00F7738E" w:rsidP="008F0760">
            <w:pPr>
              <w:adjustRightInd w:val="0"/>
              <w:rPr>
                <w:sz w:val="22"/>
                <w:szCs w:val="22"/>
                <w:lang w:val="et-EE"/>
              </w:rPr>
            </w:pPr>
            <w:r w:rsidRPr="008F0760">
              <w:rPr>
                <w:sz w:val="22"/>
                <w:szCs w:val="22"/>
                <w:lang w:val="et-EE"/>
              </w:rPr>
              <w:t>Kõigi trombide täielik lahenemine, n (%)</w:t>
            </w:r>
          </w:p>
        </w:tc>
        <w:tc>
          <w:tcPr>
            <w:tcW w:w="842" w:type="pct"/>
            <w:shd w:val="clear" w:color="auto" w:fill="FFFFFF"/>
            <w:tcMar>
              <w:left w:w="40" w:type="dxa"/>
              <w:right w:w="40" w:type="dxa"/>
            </w:tcMar>
          </w:tcPr>
          <w:p w14:paraId="16950EBC" w14:textId="77777777" w:rsidR="00F7738E" w:rsidRPr="008F0760" w:rsidRDefault="00F7738E" w:rsidP="008F0760">
            <w:pPr>
              <w:adjustRightInd w:val="0"/>
              <w:jc w:val="center"/>
              <w:rPr>
                <w:sz w:val="22"/>
                <w:szCs w:val="22"/>
                <w:lang w:val="et-EE"/>
              </w:rPr>
            </w:pPr>
            <w:r w:rsidRPr="008F0760">
              <w:rPr>
                <w:sz w:val="22"/>
                <w:szCs w:val="22"/>
                <w:lang w:val="et-EE"/>
              </w:rPr>
              <w:t>41 (45,1)</w:t>
            </w:r>
          </w:p>
        </w:tc>
        <w:tc>
          <w:tcPr>
            <w:tcW w:w="842" w:type="pct"/>
            <w:shd w:val="clear" w:color="auto" w:fill="FFFFFF"/>
            <w:tcMar>
              <w:left w:w="40" w:type="dxa"/>
              <w:right w:w="40" w:type="dxa"/>
            </w:tcMar>
          </w:tcPr>
          <w:p w14:paraId="6F6302CF" w14:textId="77777777" w:rsidR="00F7738E" w:rsidRPr="008F0760" w:rsidRDefault="00F7738E" w:rsidP="008F0760">
            <w:pPr>
              <w:adjustRightInd w:val="0"/>
              <w:jc w:val="center"/>
              <w:rPr>
                <w:sz w:val="22"/>
                <w:szCs w:val="22"/>
                <w:lang w:val="et-EE"/>
              </w:rPr>
            </w:pPr>
            <w:r w:rsidRPr="008F0760">
              <w:rPr>
                <w:sz w:val="22"/>
                <w:szCs w:val="22"/>
                <w:lang w:val="et-EE"/>
              </w:rPr>
              <w:t>42 (53,8)</w:t>
            </w:r>
          </w:p>
        </w:tc>
        <w:tc>
          <w:tcPr>
            <w:tcW w:w="842" w:type="pct"/>
            <w:shd w:val="clear" w:color="auto" w:fill="FFFFFF"/>
            <w:tcMar>
              <w:left w:w="40" w:type="dxa"/>
              <w:right w:w="40" w:type="dxa"/>
            </w:tcMar>
          </w:tcPr>
          <w:p w14:paraId="446FA819" w14:textId="77777777" w:rsidR="00F7738E" w:rsidRPr="008F0760" w:rsidRDefault="00F7738E" w:rsidP="008F0760">
            <w:pPr>
              <w:adjustRightInd w:val="0"/>
              <w:jc w:val="center"/>
              <w:rPr>
                <w:sz w:val="22"/>
                <w:szCs w:val="22"/>
                <w:lang w:val="et-EE"/>
              </w:rPr>
            </w:pPr>
            <w:r w:rsidRPr="008F0760">
              <w:rPr>
                <w:sz w:val="22"/>
                <w:szCs w:val="22"/>
                <w:lang w:val="et-EE"/>
              </w:rPr>
              <w:t>29 (41,4)</w:t>
            </w:r>
          </w:p>
        </w:tc>
        <w:tc>
          <w:tcPr>
            <w:tcW w:w="888" w:type="pct"/>
            <w:shd w:val="clear" w:color="auto" w:fill="FFFFFF"/>
            <w:tcMar>
              <w:left w:w="40" w:type="dxa"/>
              <w:right w:w="40" w:type="dxa"/>
            </w:tcMar>
          </w:tcPr>
          <w:p w14:paraId="0A90AC50" w14:textId="77777777" w:rsidR="00F7738E" w:rsidRPr="008F0760" w:rsidRDefault="00F7738E" w:rsidP="008F0760">
            <w:pPr>
              <w:adjustRightInd w:val="0"/>
              <w:jc w:val="center"/>
              <w:rPr>
                <w:sz w:val="22"/>
                <w:szCs w:val="22"/>
                <w:lang w:val="et-EE"/>
              </w:rPr>
            </w:pPr>
            <w:r w:rsidRPr="008F0760">
              <w:rPr>
                <w:sz w:val="22"/>
                <w:szCs w:val="22"/>
                <w:lang w:val="et-EE"/>
              </w:rPr>
              <w:t>27 (37,0)</w:t>
            </w:r>
          </w:p>
        </w:tc>
      </w:tr>
    </w:tbl>
    <w:p w14:paraId="0E14018E" w14:textId="77777777" w:rsidR="00F7738E" w:rsidRPr="008F0760" w:rsidRDefault="00F7738E" w:rsidP="008F0760">
      <w:pPr>
        <w:rPr>
          <w:sz w:val="22"/>
          <w:lang w:val="et-EE"/>
        </w:rPr>
      </w:pPr>
    </w:p>
    <w:p w14:paraId="12D46329" w14:textId="77777777" w:rsidR="00F7738E" w:rsidRPr="008F0760" w:rsidRDefault="00F7738E" w:rsidP="008F0760">
      <w:pPr>
        <w:pStyle w:val="IndexHeading"/>
        <w:spacing w:line="240" w:lineRule="auto"/>
        <w:rPr>
          <w:rFonts w:ascii="Times New Roman" w:hAnsi="Times New Roman"/>
          <w:szCs w:val="22"/>
          <w:lang w:val="et-EE"/>
        </w:rPr>
      </w:pPr>
      <w:r w:rsidRPr="008F0760">
        <w:rPr>
          <w:rFonts w:ascii="Times New Roman" w:hAnsi="Times New Roman"/>
          <w:szCs w:val="22"/>
          <w:lang w:val="et-EE"/>
        </w:rPr>
        <w:t>5.2</w:t>
      </w:r>
      <w:r w:rsidRPr="008F0760">
        <w:rPr>
          <w:rFonts w:ascii="Times New Roman" w:hAnsi="Times New Roman"/>
          <w:szCs w:val="22"/>
          <w:lang w:val="et-EE"/>
        </w:rPr>
        <w:tab/>
        <w:t>Farmakokineetilised omadused</w:t>
      </w:r>
    </w:p>
    <w:p w14:paraId="78ECE6F8" w14:textId="77777777" w:rsidR="00F7738E" w:rsidRPr="008F0760" w:rsidRDefault="00F7738E" w:rsidP="008F0760">
      <w:pPr>
        <w:pStyle w:val="Index1"/>
        <w:rPr>
          <w:szCs w:val="22"/>
        </w:rPr>
      </w:pPr>
    </w:p>
    <w:p w14:paraId="3365B872" w14:textId="77777777" w:rsidR="00F7738E" w:rsidRPr="008F0760" w:rsidRDefault="00F7738E" w:rsidP="008F0760">
      <w:pPr>
        <w:rPr>
          <w:sz w:val="22"/>
          <w:szCs w:val="22"/>
          <w:lang w:val="et-EE"/>
        </w:rPr>
      </w:pPr>
      <w:r w:rsidRPr="008F0760">
        <w:rPr>
          <w:sz w:val="22"/>
          <w:szCs w:val="22"/>
          <w:lang w:val="et-EE"/>
        </w:rPr>
        <w:t>Fondapariinuksnaatriumi farmakokineetika tuleneb fondapariinuksi plasmakontsentratsioonist määratud faktor Xa aktiivsuse järgi. Ainult fondapariinuks võib olla kasutatud anti-Xa aktiivsuse määra väljendamiseks (hepariini ja MMH rahvusvahelised standardid ei sobi). Selle tulemusena fondapariinuksi kontsentratsioon on väljendatud milligrammides (mg).</w:t>
      </w:r>
    </w:p>
    <w:p w14:paraId="6061CD19" w14:textId="77777777" w:rsidR="00F7738E" w:rsidRPr="008F0760" w:rsidRDefault="00F7738E" w:rsidP="008F0760">
      <w:pPr>
        <w:rPr>
          <w:sz w:val="22"/>
          <w:szCs w:val="22"/>
          <w:lang w:val="et-EE"/>
        </w:rPr>
      </w:pPr>
    </w:p>
    <w:p w14:paraId="23061033" w14:textId="77777777" w:rsidR="00F7738E" w:rsidRPr="008F0760" w:rsidRDefault="00F7738E" w:rsidP="008F0760">
      <w:pPr>
        <w:pStyle w:val="Corpsdetextemarge"/>
        <w:keepNext/>
        <w:keepLines/>
        <w:tabs>
          <w:tab w:val="left" w:pos="567"/>
        </w:tabs>
        <w:jc w:val="left"/>
        <w:rPr>
          <w:rFonts w:ascii="Times New Roman" w:hAnsi="Times New Roman"/>
          <w:sz w:val="22"/>
          <w:szCs w:val="22"/>
          <w:lang w:val="et-EE"/>
        </w:rPr>
      </w:pPr>
      <w:r w:rsidRPr="008F0760">
        <w:rPr>
          <w:rFonts w:ascii="Times New Roman" w:hAnsi="Times New Roman"/>
          <w:i/>
          <w:sz w:val="22"/>
          <w:szCs w:val="22"/>
          <w:lang w:val="et-EE"/>
        </w:rPr>
        <w:t>Imendumine</w:t>
      </w:r>
    </w:p>
    <w:p w14:paraId="3AA83F62" w14:textId="77777777" w:rsidR="00F7738E" w:rsidRPr="008F0760" w:rsidRDefault="00F7738E" w:rsidP="008F0760">
      <w:pPr>
        <w:pStyle w:val="Corpsdetextemarge"/>
        <w:tabs>
          <w:tab w:val="left" w:pos="567"/>
        </w:tabs>
        <w:jc w:val="left"/>
        <w:rPr>
          <w:rFonts w:ascii="Times New Roman" w:hAnsi="Times New Roman"/>
          <w:sz w:val="22"/>
          <w:szCs w:val="22"/>
          <w:lang w:val="et-EE"/>
        </w:rPr>
      </w:pPr>
      <w:r w:rsidRPr="008F0760">
        <w:rPr>
          <w:rFonts w:ascii="Times New Roman" w:hAnsi="Times New Roman"/>
          <w:sz w:val="22"/>
          <w:szCs w:val="22"/>
          <w:lang w:val="et-EE"/>
        </w:rPr>
        <w:t>Pärast nahaalust manustamist, imendub täielikult ja kiiresti (absoluutne biosaadavus 100%). Pärast 2,5 mg fondapariinuksi ühekordset naha-alust süsti noortele tervetele isikutele, tekib plasmakontsentratsiooni maksimum (keskmine C</w:t>
      </w:r>
      <w:r w:rsidRPr="008F0760">
        <w:rPr>
          <w:rFonts w:ascii="Times New Roman" w:hAnsi="Times New Roman"/>
          <w:sz w:val="22"/>
          <w:szCs w:val="22"/>
          <w:vertAlign w:val="subscript"/>
          <w:lang w:val="et-EE"/>
        </w:rPr>
        <w:t>max</w:t>
      </w:r>
      <w:r w:rsidRPr="008F0760">
        <w:rPr>
          <w:rFonts w:ascii="Times New Roman" w:hAnsi="Times New Roman"/>
          <w:sz w:val="22"/>
          <w:szCs w:val="22"/>
          <w:lang w:val="et-EE"/>
        </w:rPr>
        <w:t> = 0,34 mg/l) 2 tundi pärast annustamist. Plasmakontsentratsioon C</w:t>
      </w:r>
      <w:r w:rsidRPr="008F0760">
        <w:rPr>
          <w:rFonts w:ascii="Times New Roman" w:hAnsi="Times New Roman"/>
          <w:sz w:val="22"/>
          <w:szCs w:val="22"/>
          <w:vertAlign w:val="subscript"/>
          <w:lang w:val="et-EE"/>
        </w:rPr>
        <w:t>max</w:t>
      </w:r>
      <w:r w:rsidRPr="008F0760">
        <w:rPr>
          <w:rFonts w:ascii="Times New Roman" w:hAnsi="Times New Roman"/>
          <w:sz w:val="22"/>
          <w:szCs w:val="22"/>
          <w:lang w:val="et-EE"/>
        </w:rPr>
        <w:t xml:space="preserve"> poole väärtuseni jõuab 25 minutit pärast annustamist.</w:t>
      </w:r>
    </w:p>
    <w:p w14:paraId="639457AF" w14:textId="77777777" w:rsidR="00F7738E" w:rsidRPr="008F0760" w:rsidRDefault="00F7738E" w:rsidP="008F0760">
      <w:pPr>
        <w:pStyle w:val="Corpsdetextemarge"/>
        <w:tabs>
          <w:tab w:val="left" w:pos="567"/>
        </w:tabs>
        <w:jc w:val="left"/>
        <w:rPr>
          <w:rFonts w:ascii="Times New Roman" w:hAnsi="Times New Roman"/>
          <w:sz w:val="22"/>
          <w:szCs w:val="22"/>
          <w:lang w:val="et-EE"/>
        </w:rPr>
      </w:pPr>
    </w:p>
    <w:p w14:paraId="4CF4C08C"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r w:rsidRPr="008F0760">
        <w:rPr>
          <w:rFonts w:ascii="Times New Roman" w:hAnsi="Times New Roman"/>
          <w:sz w:val="22"/>
          <w:szCs w:val="22"/>
          <w:lang w:val="et-EE"/>
        </w:rPr>
        <w:t>Eakatel tervetel isikutel, on subkutaanse manustamise korral fondapariinuksi farmakokineetika lineaarne vahemikus 2…8 mg. Ükskord päevas manustamise järgselt, saabub tasakaalukontsentratsioon plasmas pärast 3…4 päeva koos 1,3-kordse C</w:t>
      </w:r>
      <w:r w:rsidRPr="008F0760">
        <w:rPr>
          <w:rFonts w:ascii="Times New Roman" w:hAnsi="Times New Roman"/>
          <w:sz w:val="22"/>
          <w:szCs w:val="22"/>
          <w:vertAlign w:val="subscript"/>
          <w:lang w:val="et-EE"/>
        </w:rPr>
        <w:t xml:space="preserve">max </w:t>
      </w:r>
      <w:r w:rsidRPr="008F0760">
        <w:rPr>
          <w:rFonts w:ascii="Times New Roman" w:hAnsi="Times New Roman"/>
          <w:sz w:val="22"/>
          <w:szCs w:val="22"/>
          <w:lang w:val="et-EE"/>
        </w:rPr>
        <w:t>ja AUC suurenemisega.</w:t>
      </w:r>
    </w:p>
    <w:p w14:paraId="648B8AE2"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p>
    <w:p w14:paraId="585BD9A4"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r w:rsidRPr="008F0760">
        <w:rPr>
          <w:rFonts w:ascii="Times New Roman" w:hAnsi="Times New Roman"/>
          <w:sz w:val="22"/>
          <w:szCs w:val="22"/>
          <w:lang w:val="et-EE"/>
        </w:rPr>
        <w:t>Farmakokineetiliste parameetrite keskmine (CV%) tasakaal arvestatuna puusaproteesi operatsiooni patsientidel, kes saavad 2,5 mg fondapariinuksi üks kord päevas on: C</w:t>
      </w:r>
      <w:r w:rsidRPr="008F0760">
        <w:rPr>
          <w:rFonts w:ascii="Times New Roman" w:hAnsi="Times New Roman"/>
          <w:sz w:val="22"/>
          <w:szCs w:val="22"/>
          <w:vertAlign w:val="subscript"/>
          <w:lang w:val="et-EE"/>
        </w:rPr>
        <w:t xml:space="preserve">max </w:t>
      </w:r>
      <w:r w:rsidRPr="008F0760">
        <w:rPr>
          <w:rFonts w:ascii="Times New Roman" w:hAnsi="Times New Roman"/>
          <w:sz w:val="22"/>
          <w:szCs w:val="22"/>
          <w:lang w:val="et-EE"/>
        </w:rPr>
        <w:t>(mg/l) – 0,39 (31%), T</w:t>
      </w:r>
      <w:r w:rsidRPr="008F0760">
        <w:rPr>
          <w:rFonts w:ascii="Times New Roman" w:hAnsi="Times New Roman"/>
          <w:sz w:val="22"/>
          <w:szCs w:val="22"/>
          <w:vertAlign w:val="subscript"/>
          <w:lang w:val="et-EE"/>
        </w:rPr>
        <w:t>max</w:t>
      </w:r>
      <w:r w:rsidRPr="008F0760">
        <w:rPr>
          <w:rFonts w:ascii="Times New Roman" w:hAnsi="Times New Roman"/>
          <w:sz w:val="22"/>
          <w:szCs w:val="22"/>
          <w:lang w:val="et-EE"/>
        </w:rPr>
        <w:t xml:space="preserve"> (t) – 2,8 (18%) ja C</w:t>
      </w:r>
      <w:r w:rsidRPr="008F0760">
        <w:rPr>
          <w:rFonts w:ascii="Times New Roman" w:hAnsi="Times New Roman"/>
          <w:sz w:val="22"/>
          <w:szCs w:val="22"/>
          <w:vertAlign w:val="subscript"/>
          <w:lang w:val="et-EE"/>
        </w:rPr>
        <w:t>min</w:t>
      </w:r>
      <w:r w:rsidRPr="008F0760">
        <w:rPr>
          <w:rFonts w:ascii="Times New Roman" w:hAnsi="Times New Roman"/>
          <w:sz w:val="22"/>
          <w:szCs w:val="22"/>
          <w:lang w:val="et-EE"/>
        </w:rPr>
        <w:t xml:space="preserve"> (mg/l) –0,14 (56%). Puusaluumurruga patsientidel, seotud nende kõrge eaga, on fondapariinuksi tasakaalukontsentratsioonid plasmas C</w:t>
      </w:r>
      <w:r w:rsidRPr="008F0760">
        <w:rPr>
          <w:rFonts w:ascii="Times New Roman" w:hAnsi="Times New Roman"/>
          <w:sz w:val="22"/>
          <w:szCs w:val="22"/>
          <w:vertAlign w:val="subscript"/>
          <w:lang w:val="et-EE"/>
        </w:rPr>
        <w:t>max</w:t>
      </w:r>
      <w:r w:rsidRPr="008F0760">
        <w:rPr>
          <w:rFonts w:ascii="Times New Roman" w:hAnsi="Times New Roman"/>
          <w:sz w:val="22"/>
          <w:szCs w:val="22"/>
          <w:lang w:val="et-EE"/>
        </w:rPr>
        <w:t> (mg/l) – 0,50 (32%), C</w:t>
      </w:r>
      <w:r w:rsidRPr="008F0760">
        <w:rPr>
          <w:rFonts w:ascii="Times New Roman" w:hAnsi="Times New Roman"/>
          <w:sz w:val="22"/>
          <w:szCs w:val="22"/>
          <w:vertAlign w:val="subscript"/>
          <w:lang w:val="et-EE"/>
        </w:rPr>
        <w:t>min</w:t>
      </w:r>
      <w:r w:rsidRPr="008F0760">
        <w:rPr>
          <w:rFonts w:ascii="Times New Roman" w:hAnsi="Times New Roman"/>
          <w:sz w:val="22"/>
          <w:szCs w:val="22"/>
          <w:lang w:val="et-EE"/>
        </w:rPr>
        <w:t> (mg/l) – 0,19 (58%).</w:t>
      </w:r>
    </w:p>
    <w:p w14:paraId="56B944BD"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p>
    <w:p w14:paraId="1C8EF089" w14:textId="77777777" w:rsidR="00F7738E" w:rsidRPr="008F0760" w:rsidRDefault="00F7738E" w:rsidP="008F0760">
      <w:pPr>
        <w:pStyle w:val="BodyText"/>
        <w:spacing w:after="0"/>
        <w:rPr>
          <w:sz w:val="22"/>
          <w:szCs w:val="22"/>
          <w:lang w:val="et-EE"/>
        </w:rPr>
      </w:pPr>
      <w:r w:rsidRPr="008F0760">
        <w:rPr>
          <w:sz w:val="22"/>
          <w:szCs w:val="22"/>
          <w:lang w:val="et-EE"/>
        </w:rPr>
        <w:t xml:space="preserve">SVT ja KATE ravis patsientide kehakaalu järgi kohandatud annused: fondapariinuks 5 mg (kehakaal &lt;50 kg), 7,5 mg (kehakaal 50...100 kg kaasaarvatud) ja 10 mg (kehakaal &gt; 100 kg) üks kord päevas, tagavad sarnased ilmingud kõikides kaalukategooriates </w:t>
      </w:r>
    </w:p>
    <w:p w14:paraId="32AE847F" w14:textId="77777777" w:rsidR="00F7738E" w:rsidRPr="008F0760" w:rsidRDefault="00F7738E" w:rsidP="008F0760">
      <w:pPr>
        <w:pStyle w:val="BodyText"/>
        <w:spacing w:after="0"/>
        <w:rPr>
          <w:sz w:val="22"/>
          <w:szCs w:val="22"/>
          <w:lang w:val="et-EE"/>
        </w:rPr>
      </w:pPr>
      <w:r w:rsidRPr="008F0760">
        <w:rPr>
          <w:sz w:val="22"/>
          <w:szCs w:val="22"/>
          <w:lang w:val="et-EE"/>
        </w:rPr>
        <w:t>Fondapariinuksi farmakokineetiliste parameetrite keskmine (CV%) tasakaal arvestatuna VTE patsientidel, kes saavad fondapariinuksi pakutud annustes on: C</w:t>
      </w:r>
      <w:r w:rsidRPr="008F0760">
        <w:rPr>
          <w:sz w:val="22"/>
          <w:szCs w:val="22"/>
          <w:vertAlign w:val="subscript"/>
          <w:lang w:val="et-EE"/>
        </w:rPr>
        <w:t xml:space="preserve">max </w:t>
      </w:r>
      <w:r w:rsidRPr="008F0760">
        <w:rPr>
          <w:sz w:val="22"/>
          <w:szCs w:val="22"/>
          <w:lang w:val="et-EE"/>
        </w:rPr>
        <w:t>(mg/l) – 1,41 (23 %), T</w:t>
      </w:r>
      <w:r w:rsidRPr="008F0760">
        <w:rPr>
          <w:sz w:val="22"/>
          <w:szCs w:val="22"/>
          <w:vertAlign w:val="subscript"/>
          <w:lang w:val="et-EE"/>
        </w:rPr>
        <w:t>max</w:t>
      </w:r>
      <w:r w:rsidRPr="008F0760">
        <w:rPr>
          <w:sz w:val="22"/>
          <w:szCs w:val="22"/>
          <w:lang w:val="et-EE"/>
        </w:rPr>
        <w:t xml:space="preserve"> (h) – 2,4 (8%) ja C</w:t>
      </w:r>
      <w:r w:rsidRPr="008F0760">
        <w:rPr>
          <w:sz w:val="22"/>
          <w:szCs w:val="22"/>
          <w:vertAlign w:val="subscript"/>
          <w:lang w:val="et-EE"/>
        </w:rPr>
        <w:t>min</w:t>
      </w:r>
      <w:r w:rsidRPr="008F0760">
        <w:rPr>
          <w:sz w:val="22"/>
          <w:szCs w:val="22"/>
          <w:lang w:val="et-EE"/>
        </w:rPr>
        <w:t xml:space="preserve"> (mg/l) –0,52 (45 %). Seotud 5 ja 95 protsentiilid on C</w:t>
      </w:r>
      <w:r w:rsidRPr="008F0760">
        <w:rPr>
          <w:sz w:val="22"/>
          <w:szCs w:val="22"/>
          <w:vertAlign w:val="subscript"/>
          <w:lang w:val="et-EE"/>
        </w:rPr>
        <w:t xml:space="preserve">max </w:t>
      </w:r>
      <w:r w:rsidRPr="008F0760">
        <w:rPr>
          <w:sz w:val="22"/>
          <w:szCs w:val="22"/>
          <w:lang w:val="et-EE"/>
        </w:rPr>
        <w:t>(mg/l) 0,97 ja 1,92; ja C</w:t>
      </w:r>
      <w:r w:rsidRPr="008F0760">
        <w:rPr>
          <w:sz w:val="22"/>
          <w:szCs w:val="22"/>
          <w:vertAlign w:val="subscript"/>
          <w:lang w:val="et-EE"/>
        </w:rPr>
        <w:t xml:space="preserve">min. </w:t>
      </w:r>
      <w:r w:rsidRPr="008F0760">
        <w:rPr>
          <w:sz w:val="22"/>
          <w:szCs w:val="22"/>
          <w:lang w:val="et-EE"/>
        </w:rPr>
        <w:t>(mg/l) 0,24 ja 0,95 vastavalt.</w:t>
      </w:r>
    </w:p>
    <w:p w14:paraId="6C1DD5F9" w14:textId="77777777" w:rsidR="00F7738E" w:rsidRPr="008F0760" w:rsidRDefault="00F7738E" w:rsidP="008F0760">
      <w:pPr>
        <w:pStyle w:val="BodyText"/>
        <w:spacing w:after="0"/>
        <w:rPr>
          <w:sz w:val="22"/>
          <w:szCs w:val="22"/>
          <w:lang w:val="et-EE"/>
        </w:rPr>
      </w:pPr>
    </w:p>
    <w:p w14:paraId="4FA6A97E" w14:textId="77777777" w:rsidR="00F7738E" w:rsidRPr="008F0760" w:rsidRDefault="00F7738E" w:rsidP="008F0760">
      <w:pPr>
        <w:tabs>
          <w:tab w:val="left" w:pos="567"/>
        </w:tabs>
        <w:ind w:right="79"/>
        <w:rPr>
          <w:sz w:val="22"/>
          <w:szCs w:val="22"/>
          <w:lang w:val="et-EE"/>
        </w:rPr>
      </w:pPr>
      <w:r w:rsidRPr="008F0760">
        <w:rPr>
          <w:i/>
          <w:sz w:val="22"/>
          <w:szCs w:val="22"/>
          <w:lang w:val="et-EE"/>
        </w:rPr>
        <w:t>Jaotumine</w:t>
      </w:r>
    </w:p>
    <w:p w14:paraId="47C12050" w14:textId="77777777" w:rsidR="00F7738E" w:rsidRPr="008F0760" w:rsidRDefault="00F7738E" w:rsidP="008F0760">
      <w:pPr>
        <w:tabs>
          <w:tab w:val="left" w:pos="567"/>
        </w:tabs>
        <w:ind w:right="79"/>
        <w:rPr>
          <w:sz w:val="22"/>
          <w:szCs w:val="22"/>
          <w:lang w:val="et-EE"/>
        </w:rPr>
      </w:pPr>
      <w:r w:rsidRPr="008F0760">
        <w:rPr>
          <w:sz w:val="22"/>
          <w:szCs w:val="22"/>
          <w:lang w:val="et-EE"/>
        </w:rPr>
        <w:t xml:space="preserve">Fondapariinuksi jaotusruumala on piiratud (7…11 liitrit). </w:t>
      </w:r>
      <w:r w:rsidRPr="008F0760">
        <w:rPr>
          <w:i/>
          <w:sz w:val="22"/>
          <w:szCs w:val="22"/>
          <w:lang w:val="et-EE"/>
        </w:rPr>
        <w:t>In vitro</w:t>
      </w:r>
      <w:r w:rsidRPr="008F0760">
        <w:rPr>
          <w:sz w:val="22"/>
          <w:szCs w:val="22"/>
          <w:lang w:val="et-EE"/>
        </w:rPr>
        <w:t xml:space="preserve">, on fondapariinuks suures ulatuses ja spetsiifiliselt seondunud antitrombiin-valgule annusest sõltuva plasmakontsentratsiooni </w:t>
      </w:r>
      <w:r w:rsidRPr="008F0760">
        <w:rPr>
          <w:sz w:val="22"/>
          <w:szCs w:val="22"/>
          <w:lang w:val="et-EE"/>
        </w:rPr>
        <w:lastRenderedPageBreak/>
        <w:t>seonduvusega (98,6%…97,0% kontsentratsioonivahemikus 0,5…2 mg/l). Fondapariinuks ei seondu märkimisväärselt teiste plasmavalkudega, kaasarvatud trombotsüütide faktor 4 (PF4).</w:t>
      </w:r>
    </w:p>
    <w:p w14:paraId="57017939" w14:textId="77777777" w:rsidR="00F7738E" w:rsidRPr="008F0760" w:rsidRDefault="00F7738E" w:rsidP="008F0760">
      <w:pPr>
        <w:pStyle w:val="Corpsdetextemarge"/>
        <w:numPr>
          <w:ilvl w:val="12"/>
          <w:numId w:val="0"/>
        </w:numPr>
        <w:tabs>
          <w:tab w:val="left" w:pos="567"/>
        </w:tabs>
        <w:rPr>
          <w:rFonts w:ascii="Times New Roman" w:hAnsi="Times New Roman"/>
          <w:sz w:val="22"/>
          <w:szCs w:val="22"/>
          <w:lang w:val="et-EE"/>
        </w:rPr>
      </w:pPr>
    </w:p>
    <w:p w14:paraId="6E946994" w14:textId="77777777" w:rsidR="00F7738E" w:rsidRPr="008F0760" w:rsidRDefault="00F7738E" w:rsidP="008F0760">
      <w:pPr>
        <w:pStyle w:val="BodyTextIndent"/>
        <w:numPr>
          <w:ilvl w:val="12"/>
          <w:numId w:val="0"/>
        </w:numPr>
        <w:spacing w:line="240" w:lineRule="auto"/>
        <w:ind w:right="79"/>
        <w:rPr>
          <w:sz w:val="22"/>
          <w:szCs w:val="22"/>
          <w:lang w:val="et-EE"/>
        </w:rPr>
      </w:pPr>
      <w:r w:rsidRPr="008F0760">
        <w:rPr>
          <w:sz w:val="22"/>
          <w:szCs w:val="22"/>
          <w:lang w:val="et-EE"/>
        </w:rPr>
        <w:t xml:space="preserve">Kuna fondapariinuks ei seondu märkimisväärselt teiste plasmavalkudega peale antitrombiini, ei ole ka oodata koostoimeid teiste ravimitega selle valguga sidumiskohast väljatõrjumise tasemel. </w:t>
      </w:r>
    </w:p>
    <w:p w14:paraId="4EA345DB" w14:textId="77777777" w:rsidR="00F7738E" w:rsidRPr="008F0760" w:rsidRDefault="00F7738E" w:rsidP="008F0760">
      <w:pPr>
        <w:pStyle w:val="BodyTextIndent"/>
        <w:numPr>
          <w:ilvl w:val="12"/>
          <w:numId w:val="0"/>
        </w:numPr>
        <w:spacing w:line="240" w:lineRule="auto"/>
        <w:ind w:right="79"/>
        <w:rPr>
          <w:sz w:val="22"/>
          <w:szCs w:val="22"/>
          <w:lang w:val="et-EE"/>
        </w:rPr>
      </w:pPr>
    </w:p>
    <w:p w14:paraId="68BBBC65" w14:textId="77777777" w:rsidR="00F7738E" w:rsidRPr="008F0760" w:rsidRDefault="00F7738E" w:rsidP="008F0760">
      <w:pPr>
        <w:pStyle w:val="Corpsdetextemarge"/>
        <w:keepNext/>
        <w:tabs>
          <w:tab w:val="left" w:pos="567"/>
        </w:tabs>
        <w:jc w:val="left"/>
        <w:rPr>
          <w:rFonts w:ascii="Times New Roman" w:hAnsi="Times New Roman"/>
          <w:sz w:val="22"/>
          <w:szCs w:val="22"/>
          <w:lang w:val="et-EE"/>
        </w:rPr>
      </w:pPr>
      <w:r w:rsidRPr="008F0760">
        <w:rPr>
          <w:rFonts w:ascii="Times New Roman" w:hAnsi="Times New Roman"/>
          <w:i/>
          <w:sz w:val="22"/>
          <w:szCs w:val="22"/>
          <w:lang w:val="et-EE"/>
        </w:rPr>
        <w:t>Biotransformatsioon</w:t>
      </w:r>
    </w:p>
    <w:p w14:paraId="053766BB" w14:textId="77777777" w:rsidR="00F7738E" w:rsidRPr="008F0760" w:rsidRDefault="00F7738E" w:rsidP="008F0760">
      <w:pPr>
        <w:pStyle w:val="Corpsdetextemarge"/>
        <w:keepNext/>
        <w:tabs>
          <w:tab w:val="left" w:pos="567"/>
        </w:tabs>
        <w:jc w:val="left"/>
        <w:rPr>
          <w:rFonts w:ascii="Times New Roman" w:hAnsi="Times New Roman"/>
          <w:sz w:val="22"/>
          <w:szCs w:val="22"/>
          <w:lang w:val="et-EE"/>
        </w:rPr>
      </w:pPr>
      <w:r w:rsidRPr="008F0760">
        <w:rPr>
          <w:rFonts w:ascii="Times New Roman" w:hAnsi="Times New Roman"/>
          <w:sz w:val="22"/>
          <w:szCs w:val="22"/>
          <w:lang w:val="et-EE"/>
        </w:rPr>
        <w:t>Kuigi seda ei ole täielikult hinnatud, puuduvad andmed fondapariinuksi metabolismist ja pole ka andmeid aktiivsete metaboliitide tekke kohta.</w:t>
      </w:r>
    </w:p>
    <w:p w14:paraId="396CC6F6" w14:textId="77777777" w:rsidR="00F7738E" w:rsidRPr="008F0760" w:rsidRDefault="00F7738E" w:rsidP="008F0760">
      <w:pPr>
        <w:pStyle w:val="Corpsdetextemarge"/>
        <w:tabs>
          <w:tab w:val="left" w:pos="567"/>
        </w:tabs>
        <w:jc w:val="left"/>
        <w:rPr>
          <w:rFonts w:ascii="Times New Roman" w:hAnsi="Times New Roman"/>
          <w:sz w:val="22"/>
          <w:szCs w:val="22"/>
          <w:lang w:val="et-EE"/>
        </w:rPr>
      </w:pPr>
    </w:p>
    <w:p w14:paraId="1D199998" w14:textId="77777777" w:rsidR="00F7738E" w:rsidRPr="008F0760" w:rsidRDefault="00F7738E" w:rsidP="008F0760">
      <w:pPr>
        <w:pStyle w:val="BodyTextIndent"/>
        <w:numPr>
          <w:ilvl w:val="12"/>
          <w:numId w:val="0"/>
        </w:numPr>
        <w:spacing w:line="240" w:lineRule="auto"/>
        <w:ind w:right="79"/>
        <w:rPr>
          <w:sz w:val="22"/>
          <w:szCs w:val="22"/>
          <w:lang w:val="et-EE"/>
        </w:rPr>
      </w:pPr>
      <w:r w:rsidRPr="008F0760">
        <w:rPr>
          <w:sz w:val="22"/>
          <w:szCs w:val="22"/>
          <w:lang w:val="et-EE"/>
        </w:rPr>
        <w:t xml:space="preserve">Fondapariinuks ei inhibeeri CYP450 (CYP1A2, CYP2A6, CYP2C9, CYP2C19, CYP2D6, CYP2E1 või CYP3A4) </w:t>
      </w:r>
      <w:r w:rsidRPr="008F0760">
        <w:rPr>
          <w:i/>
          <w:sz w:val="22"/>
          <w:szCs w:val="22"/>
          <w:lang w:val="et-EE"/>
        </w:rPr>
        <w:t>in vitro</w:t>
      </w:r>
      <w:r w:rsidRPr="008F0760">
        <w:rPr>
          <w:sz w:val="22"/>
          <w:szCs w:val="22"/>
          <w:lang w:val="et-EE"/>
        </w:rPr>
        <w:t xml:space="preserve">. Seega, eeldatavasti ei teki fondapariinuksi kasutamisel koostoimeid teiste ravimitega </w:t>
      </w:r>
      <w:r w:rsidRPr="008F0760">
        <w:rPr>
          <w:i/>
          <w:sz w:val="22"/>
          <w:szCs w:val="22"/>
          <w:lang w:val="et-EE"/>
        </w:rPr>
        <w:t>in vivo</w:t>
      </w:r>
      <w:r w:rsidRPr="008F0760">
        <w:rPr>
          <w:sz w:val="22"/>
          <w:szCs w:val="22"/>
          <w:lang w:val="et-EE"/>
        </w:rPr>
        <w:t xml:space="preserve"> CYP-vahendatud metabolismi inhibeerimisest.</w:t>
      </w:r>
    </w:p>
    <w:p w14:paraId="7A2627F8" w14:textId="77777777" w:rsidR="00F7738E" w:rsidRPr="008F0760" w:rsidRDefault="00F7738E" w:rsidP="008F0760">
      <w:pPr>
        <w:pStyle w:val="Corpsdetextemarge"/>
        <w:numPr>
          <w:ilvl w:val="12"/>
          <w:numId w:val="0"/>
        </w:numPr>
        <w:tabs>
          <w:tab w:val="left" w:pos="567"/>
        </w:tabs>
        <w:jc w:val="left"/>
        <w:rPr>
          <w:rFonts w:ascii="Times New Roman" w:hAnsi="Times New Roman"/>
          <w:sz w:val="22"/>
          <w:szCs w:val="22"/>
          <w:lang w:val="et-EE"/>
        </w:rPr>
      </w:pPr>
    </w:p>
    <w:p w14:paraId="24D84770" w14:textId="77777777" w:rsidR="00F7738E" w:rsidRPr="008F0760" w:rsidRDefault="00F7738E" w:rsidP="008F0760">
      <w:pPr>
        <w:tabs>
          <w:tab w:val="left" w:pos="567"/>
        </w:tabs>
        <w:rPr>
          <w:sz w:val="22"/>
          <w:szCs w:val="22"/>
          <w:lang w:val="et-EE"/>
        </w:rPr>
      </w:pPr>
      <w:r w:rsidRPr="008F0760">
        <w:rPr>
          <w:i/>
          <w:sz w:val="22"/>
          <w:szCs w:val="22"/>
          <w:lang w:val="et-EE"/>
        </w:rPr>
        <w:t>Eliminatsioon</w:t>
      </w:r>
    </w:p>
    <w:p w14:paraId="18394E5C" w14:textId="77777777" w:rsidR="00F7738E" w:rsidRPr="008F0760" w:rsidRDefault="00F7738E" w:rsidP="008F0760">
      <w:pPr>
        <w:tabs>
          <w:tab w:val="left" w:pos="567"/>
        </w:tabs>
        <w:rPr>
          <w:strike/>
          <w:sz w:val="22"/>
          <w:szCs w:val="22"/>
          <w:lang w:val="et-EE"/>
        </w:rPr>
      </w:pPr>
      <w:r w:rsidRPr="008F0760">
        <w:rPr>
          <w:sz w:val="22"/>
          <w:szCs w:val="22"/>
          <w:lang w:val="et-EE"/>
        </w:rPr>
        <w:t>Noortel tervetel vabatahtlikel on eliminatsiooni poolväärtusaeg (t</w:t>
      </w:r>
      <w:r w:rsidRPr="008F0760">
        <w:rPr>
          <w:sz w:val="22"/>
          <w:szCs w:val="22"/>
          <w:vertAlign w:val="subscript"/>
          <w:lang w:val="et-EE"/>
        </w:rPr>
        <w:t>½</w:t>
      </w:r>
      <w:r w:rsidRPr="008F0760">
        <w:rPr>
          <w:sz w:val="22"/>
          <w:szCs w:val="22"/>
          <w:lang w:val="et-EE"/>
        </w:rPr>
        <w:t>) umbes 17 tundi ja tervetel eakatel isikutel umbes 21 tundi. Fondapariinuks eritub 64…77 % neerude kaudu muutumatul kujul.</w:t>
      </w:r>
    </w:p>
    <w:p w14:paraId="697FDB83" w14:textId="77777777" w:rsidR="00F7738E" w:rsidRPr="008F0760" w:rsidRDefault="00F7738E" w:rsidP="008F0760">
      <w:pPr>
        <w:pStyle w:val="EndnoteText"/>
        <w:numPr>
          <w:ilvl w:val="12"/>
          <w:numId w:val="0"/>
        </w:numPr>
        <w:rPr>
          <w:sz w:val="22"/>
          <w:szCs w:val="22"/>
          <w:lang w:val="et-EE"/>
        </w:rPr>
      </w:pPr>
    </w:p>
    <w:p w14:paraId="6915245A" w14:textId="632187F8" w:rsidR="00F7738E" w:rsidRPr="008F0760" w:rsidRDefault="00F7738E" w:rsidP="008F0760">
      <w:pPr>
        <w:keepNext/>
        <w:keepLines/>
        <w:numPr>
          <w:ilvl w:val="12"/>
          <w:numId w:val="0"/>
        </w:numPr>
        <w:tabs>
          <w:tab w:val="left" w:pos="567"/>
        </w:tabs>
        <w:rPr>
          <w:strike/>
          <w:sz w:val="22"/>
          <w:szCs w:val="22"/>
          <w:lang w:val="et-EE"/>
        </w:rPr>
      </w:pPr>
      <w:r w:rsidRPr="008F0760">
        <w:rPr>
          <w:i/>
          <w:sz w:val="22"/>
          <w:szCs w:val="22"/>
          <w:u w:val="single"/>
          <w:lang w:val="et-EE"/>
        </w:rPr>
        <w:t>Patsientide eri</w:t>
      </w:r>
      <w:r w:rsidR="00DF209F">
        <w:rPr>
          <w:i/>
          <w:sz w:val="22"/>
          <w:szCs w:val="22"/>
          <w:u w:val="single"/>
          <w:lang w:val="et-EE"/>
        </w:rPr>
        <w:t>rühmad</w:t>
      </w:r>
    </w:p>
    <w:p w14:paraId="6B2082E2" w14:textId="77777777" w:rsidR="00F7738E" w:rsidRPr="006B1D1D" w:rsidRDefault="00F7738E" w:rsidP="008F0760">
      <w:pPr>
        <w:keepNext/>
        <w:keepLines/>
        <w:numPr>
          <w:ilvl w:val="12"/>
          <w:numId w:val="0"/>
        </w:numPr>
        <w:tabs>
          <w:tab w:val="left" w:pos="567"/>
        </w:tabs>
        <w:rPr>
          <w:bCs/>
          <w:sz w:val="22"/>
          <w:szCs w:val="22"/>
          <w:lang w:val="et-EE"/>
        </w:rPr>
      </w:pPr>
    </w:p>
    <w:p w14:paraId="594A1169" w14:textId="186A30E1" w:rsidR="00F7738E" w:rsidRPr="008F0760" w:rsidRDefault="00F7738E" w:rsidP="008F0760">
      <w:pPr>
        <w:pStyle w:val="BodyTextIndent"/>
        <w:numPr>
          <w:ilvl w:val="12"/>
          <w:numId w:val="0"/>
        </w:numPr>
        <w:spacing w:line="240" w:lineRule="auto"/>
        <w:rPr>
          <w:sz w:val="22"/>
          <w:szCs w:val="22"/>
          <w:lang w:val="et-EE"/>
        </w:rPr>
      </w:pPr>
      <w:r w:rsidRPr="008F0760">
        <w:rPr>
          <w:i/>
          <w:sz w:val="22"/>
          <w:szCs w:val="22"/>
          <w:lang w:val="et-EE"/>
        </w:rPr>
        <w:t>Lapsed</w:t>
      </w:r>
      <w:r w:rsidRPr="008F0760">
        <w:rPr>
          <w:i/>
          <w:iCs/>
          <w:sz w:val="22"/>
          <w:szCs w:val="22"/>
          <w:lang w:val="et-EE"/>
        </w:rPr>
        <w:t xml:space="preserve"> </w:t>
      </w:r>
      <w:r w:rsidRPr="008F0760">
        <w:rPr>
          <w:sz w:val="22"/>
          <w:szCs w:val="22"/>
          <w:lang w:val="et-EE"/>
        </w:rPr>
        <w:t xml:space="preserve">– üks kord ööpäevas subkutaanselt manustatava fondapariinuksi farmakokineetilisi parameetreid, mõõdetuna faktor Xa vastase aktiivsusena, </w:t>
      </w:r>
      <w:r w:rsidR="00DF209F">
        <w:rPr>
          <w:sz w:val="22"/>
          <w:szCs w:val="22"/>
          <w:lang w:val="et-EE"/>
        </w:rPr>
        <w:t>on kirjeldatud</w:t>
      </w:r>
      <w:r w:rsidRPr="008F0760">
        <w:rPr>
          <w:sz w:val="22"/>
          <w:szCs w:val="22"/>
          <w:lang w:val="et-EE"/>
        </w:rPr>
        <w:t xml:space="preserve"> </w:t>
      </w:r>
      <w:r w:rsidRPr="008F0760">
        <w:rPr>
          <w:sz w:val="22"/>
          <w:lang w:val="et-EE"/>
        </w:rPr>
        <w:t xml:space="preserve">lastel läbi viidud retrospektiivses </w:t>
      </w:r>
      <w:r w:rsidRPr="008F0760">
        <w:rPr>
          <w:sz w:val="22"/>
          <w:szCs w:val="22"/>
          <w:lang w:val="et-EE"/>
        </w:rPr>
        <w:t>uuringus FDPX</w:t>
      </w:r>
      <w:r w:rsidRPr="008F0760">
        <w:rPr>
          <w:sz w:val="22"/>
          <w:szCs w:val="22"/>
          <w:lang w:val="et-EE"/>
        </w:rPr>
        <w:noBreakHyphen/>
        <w:t>IJS</w:t>
      </w:r>
      <w:r w:rsidRPr="008F0760">
        <w:rPr>
          <w:sz w:val="22"/>
          <w:szCs w:val="22"/>
          <w:lang w:val="et-EE"/>
        </w:rPr>
        <w:noBreakHyphen/>
        <w:t xml:space="preserve">7001. Ligikaudu 60% patsientidest ei vajanud ravi käigus annuse kohandamist, et saavutada fondapariinuksi terapeutiline kontsentratsioon veres (0,5…1,0 mg/l); ligikaudu 20% vajas annuse kohandamist ühel korral, 11% vajas annuse kohandamist kahel korral ja ligikaudu 10% vajas ravi jooksul rohkem kui kahel korral annuse kohandamist, et saavutada fondapariinuksi terapeutiline kontsentratsioon (vt tabel 3). </w:t>
      </w:r>
    </w:p>
    <w:p w14:paraId="098AC5FC" w14:textId="77777777" w:rsidR="00F7738E" w:rsidRPr="008F0760" w:rsidRDefault="00F7738E" w:rsidP="008F0760">
      <w:pPr>
        <w:pStyle w:val="BodyTextIndent"/>
        <w:numPr>
          <w:ilvl w:val="12"/>
          <w:numId w:val="0"/>
        </w:numPr>
        <w:spacing w:line="240" w:lineRule="auto"/>
        <w:rPr>
          <w:sz w:val="22"/>
          <w:szCs w:val="22"/>
          <w:lang w:val="et-EE"/>
        </w:rPr>
      </w:pPr>
    </w:p>
    <w:p w14:paraId="2BDA0A0C" w14:textId="77777777" w:rsidR="00F7738E" w:rsidRPr="008F0760" w:rsidRDefault="00F7738E" w:rsidP="008F0760">
      <w:pPr>
        <w:rPr>
          <w:sz w:val="22"/>
          <w:szCs w:val="22"/>
          <w:lang w:val="et-EE"/>
        </w:rPr>
      </w:pPr>
      <w:r w:rsidRPr="008F0760">
        <w:rPr>
          <w:b/>
          <w:bCs/>
          <w:sz w:val="22"/>
          <w:szCs w:val="22"/>
          <w:lang w:val="et-EE"/>
        </w:rPr>
        <w:t>Tabel 3.</w:t>
      </w:r>
      <w:r w:rsidRPr="008F0760">
        <w:rPr>
          <w:b/>
          <w:bCs/>
          <w:i/>
          <w:iCs/>
          <w:sz w:val="22"/>
          <w:szCs w:val="22"/>
          <w:lang w:val="et-EE"/>
        </w:rPr>
        <w:t xml:space="preserve"> </w:t>
      </w:r>
      <w:r w:rsidRPr="008F0760">
        <w:rPr>
          <w:b/>
          <w:bCs/>
          <w:sz w:val="22"/>
          <w:szCs w:val="22"/>
          <w:lang w:val="et-EE"/>
        </w:rPr>
        <w:t>Annuste kohandused uuringus FDPX-IJS-7001</w:t>
      </w: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4676"/>
      </w:tblGrid>
      <w:tr w:rsidR="00F7738E" w:rsidRPr="008F0760" w14:paraId="45B28931" w14:textId="77777777" w:rsidTr="00894383">
        <w:trPr>
          <w:trHeight w:val="553"/>
        </w:trPr>
        <w:tc>
          <w:tcPr>
            <w:tcW w:w="4390" w:type="dxa"/>
          </w:tcPr>
          <w:p w14:paraId="66C03C5C" w14:textId="77777777" w:rsidR="00F7738E" w:rsidRPr="008F0760" w:rsidRDefault="00F7738E" w:rsidP="008F0760">
            <w:pPr>
              <w:rPr>
                <w:rFonts w:eastAsia="Calibri"/>
                <w:b/>
                <w:bCs/>
                <w:sz w:val="22"/>
                <w:szCs w:val="22"/>
                <w:lang w:val="et-EE"/>
              </w:rPr>
            </w:pPr>
            <w:r w:rsidRPr="008F0760">
              <w:rPr>
                <w:rFonts w:eastAsia="Calibri"/>
                <w:b/>
                <w:bCs/>
                <w:sz w:val="22"/>
                <w:szCs w:val="22"/>
                <w:lang w:val="et-EE"/>
              </w:rPr>
              <w:t>Fondapariinuksi</w:t>
            </w:r>
            <w:r w:rsidRPr="008F0760">
              <w:rPr>
                <w:rFonts w:eastAsia="Calibri"/>
                <w:b/>
                <w:bCs/>
                <w:sz w:val="22"/>
                <w:szCs w:val="22"/>
                <w:lang w:val="et-EE"/>
              </w:rPr>
              <w:softHyphen/>
              <w:t xml:space="preserve">põhine Xa-vastane </w:t>
            </w:r>
            <w:r w:rsidRPr="008F0760">
              <w:rPr>
                <w:b/>
                <w:sz w:val="22"/>
                <w:lang w:val="et-EE"/>
              </w:rPr>
              <w:t>kontsentratsioon</w:t>
            </w:r>
            <w:r w:rsidRPr="008F0760">
              <w:rPr>
                <w:rFonts w:eastAsia="Calibri"/>
                <w:b/>
                <w:bCs/>
                <w:sz w:val="22"/>
                <w:szCs w:val="22"/>
                <w:lang w:val="et-EE"/>
              </w:rPr>
              <w:t xml:space="preserve"> (mg/l)</w:t>
            </w:r>
          </w:p>
        </w:tc>
        <w:tc>
          <w:tcPr>
            <w:tcW w:w="4676" w:type="dxa"/>
          </w:tcPr>
          <w:p w14:paraId="77D872A1" w14:textId="77777777" w:rsidR="00F7738E" w:rsidRPr="008F0760" w:rsidRDefault="00F7738E" w:rsidP="008F0760">
            <w:pPr>
              <w:rPr>
                <w:rFonts w:eastAsia="Calibri"/>
                <w:b/>
                <w:bCs/>
                <w:sz w:val="22"/>
                <w:szCs w:val="22"/>
                <w:lang w:val="et-EE"/>
              </w:rPr>
            </w:pPr>
            <w:r w:rsidRPr="008F0760">
              <w:rPr>
                <w:rFonts w:eastAsia="Calibri"/>
                <w:b/>
                <w:bCs/>
                <w:sz w:val="22"/>
                <w:szCs w:val="22"/>
                <w:lang w:val="et-EE"/>
              </w:rPr>
              <w:t>Annuse kohandamine</w:t>
            </w:r>
          </w:p>
        </w:tc>
      </w:tr>
      <w:tr w:rsidR="00F7738E" w:rsidRPr="00894383" w14:paraId="77375F0A" w14:textId="77777777" w:rsidTr="00894383">
        <w:trPr>
          <w:trHeight w:val="252"/>
        </w:trPr>
        <w:tc>
          <w:tcPr>
            <w:tcW w:w="4390" w:type="dxa"/>
          </w:tcPr>
          <w:p w14:paraId="6D45FCA2" w14:textId="77777777" w:rsidR="00F7738E" w:rsidRPr="008F0760" w:rsidRDefault="00F7738E" w:rsidP="008F0760">
            <w:pPr>
              <w:rPr>
                <w:rFonts w:eastAsia="Calibri"/>
                <w:sz w:val="22"/>
                <w:szCs w:val="22"/>
                <w:lang w:val="et-EE"/>
              </w:rPr>
            </w:pPr>
            <w:r w:rsidRPr="008F0760">
              <w:rPr>
                <w:rFonts w:eastAsia="Calibri"/>
                <w:sz w:val="22"/>
                <w:szCs w:val="22"/>
                <w:lang w:val="et-EE"/>
              </w:rPr>
              <w:t>&lt; 0,3</w:t>
            </w:r>
          </w:p>
        </w:tc>
        <w:tc>
          <w:tcPr>
            <w:tcW w:w="4676" w:type="dxa"/>
          </w:tcPr>
          <w:p w14:paraId="30F9B8E8" w14:textId="77777777" w:rsidR="00F7738E" w:rsidRPr="008F0760" w:rsidRDefault="00F7738E" w:rsidP="008F0760">
            <w:pPr>
              <w:rPr>
                <w:rFonts w:eastAsia="Calibri"/>
                <w:sz w:val="22"/>
                <w:szCs w:val="22"/>
                <w:lang w:val="et-EE"/>
              </w:rPr>
            </w:pPr>
            <w:r w:rsidRPr="008F0760">
              <w:rPr>
                <w:rFonts w:eastAsia="Calibri"/>
                <w:sz w:val="22"/>
                <w:szCs w:val="22"/>
                <w:lang w:val="et-EE"/>
              </w:rPr>
              <w:t xml:space="preserve">Suurendada annust 0,03 mg/kg </w:t>
            </w:r>
            <w:r w:rsidRPr="008F0760">
              <w:rPr>
                <w:sz w:val="22"/>
                <w:lang w:val="et-EE"/>
              </w:rPr>
              <w:t>võrra</w:t>
            </w:r>
          </w:p>
        </w:tc>
      </w:tr>
      <w:tr w:rsidR="00F7738E" w:rsidRPr="00894383" w14:paraId="564D037E" w14:textId="77777777" w:rsidTr="00894383">
        <w:trPr>
          <w:trHeight w:val="252"/>
        </w:trPr>
        <w:tc>
          <w:tcPr>
            <w:tcW w:w="4390" w:type="dxa"/>
          </w:tcPr>
          <w:p w14:paraId="2245FCC5" w14:textId="77777777" w:rsidR="00F7738E" w:rsidRPr="008F0760" w:rsidRDefault="00F7738E" w:rsidP="008F0760">
            <w:pPr>
              <w:rPr>
                <w:rFonts w:eastAsia="Calibri"/>
                <w:sz w:val="22"/>
                <w:szCs w:val="22"/>
                <w:lang w:val="et-EE"/>
              </w:rPr>
            </w:pPr>
            <w:r w:rsidRPr="008F0760">
              <w:rPr>
                <w:rFonts w:eastAsia="Calibri"/>
                <w:sz w:val="22"/>
                <w:szCs w:val="22"/>
                <w:lang w:val="et-EE"/>
              </w:rPr>
              <w:t xml:space="preserve">0,3…0,49 </w:t>
            </w:r>
          </w:p>
        </w:tc>
        <w:tc>
          <w:tcPr>
            <w:tcW w:w="4676" w:type="dxa"/>
          </w:tcPr>
          <w:p w14:paraId="71FEC809" w14:textId="77777777" w:rsidR="00F7738E" w:rsidRPr="008F0760" w:rsidRDefault="00F7738E" w:rsidP="008F0760">
            <w:pPr>
              <w:rPr>
                <w:rFonts w:eastAsia="Calibri"/>
                <w:sz w:val="22"/>
                <w:szCs w:val="22"/>
                <w:lang w:val="et-EE"/>
              </w:rPr>
            </w:pPr>
            <w:r w:rsidRPr="008F0760">
              <w:rPr>
                <w:rFonts w:eastAsia="Calibri"/>
                <w:sz w:val="22"/>
                <w:szCs w:val="22"/>
                <w:lang w:val="et-EE"/>
              </w:rPr>
              <w:t xml:space="preserve">Suurendada annust 0,01 mg/kg </w:t>
            </w:r>
            <w:r w:rsidRPr="008F0760">
              <w:rPr>
                <w:sz w:val="22"/>
                <w:lang w:val="et-EE"/>
              </w:rPr>
              <w:t>võrra</w:t>
            </w:r>
          </w:p>
        </w:tc>
      </w:tr>
      <w:tr w:rsidR="00F7738E" w:rsidRPr="008F0760" w14:paraId="47291438" w14:textId="77777777" w:rsidTr="00894383">
        <w:trPr>
          <w:trHeight w:val="242"/>
        </w:trPr>
        <w:tc>
          <w:tcPr>
            <w:tcW w:w="4390" w:type="dxa"/>
          </w:tcPr>
          <w:p w14:paraId="638BED49" w14:textId="77777777" w:rsidR="00F7738E" w:rsidRPr="008F0760" w:rsidRDefault="00F7738E" w:rsidP="008F0760">
            <w:pPr>
              <w:rPr>
                <w:rFonts w:eastAsia="Calibri"/>
                <w:sz w:val="22"/>
                <w:szCs w:val="22"/>
                <w:lang w:val="et-EE"/>
              </w:rPr>
            </w:pPr>
            <w:r w:rsidRPr="008F0760">
              <w:rPr>
                <w:rFonts w:eastAsia="Calibri"/>
                <w:sz w:val="22"/>
                <w:szCs w:val="22"/>
                <w:lang w:val="et-EE"/>
              </w:rPr>
              <w:t>0,5…1</w:t>
            </w:r>
          </w:p>
        </w:tc>
        <w:tc>
          <w:tcPr>
            <w:tcW w:w="4676" w:type="dxa"/>
          </w:tcPr>
          <w:p w14:paraId="0A1AF4AC" w14:textId="77777777" w:rsidR="00F7738E" w:rsidRPr="008F0760" w:rsidRDefault="00F7738E" w:rsidP="008F0760">
            <w:pPr>
              <w:rPr>
                <w:rFonts w:eastAsia="Calibri"/>
                <w:sz w:val="22"/>
                <w:szCs w:val="22"/>
                <w:lang w:val="et-EE"/>
              </w:rPr>
            </w:pPr>
            <w:r w:rsidRPr="008F0760">
              <w:rPr>
                <w:rFonts w:eastAsia="Calibri"/>
                <w:sz w:val="22"/>
                <w:szCs w:val="22"/>
                <w:lang w:val="et-EE"/>
              </w:rPr>
              <w:t>Mitte muuta</w:t>
            </w:r>
          </w:p>
        </w:tc>
      </w:tr>
      <w:tr w:rsidR="00F7738E" w:rsidRPr="00894383" w14:paraId="6664470B" w14:textId="77777777" w:rsidTr="00894383">
        <w:trPr>
          <w:trHeight w:val="252"/>
        </w:trPr>
        <w:tc>
          <w:tcPr>
            <w:tcW w:w="4390" w:type="dxa"/>
          </w:tcPr>
          <w:p w14:paraId="0DF988DB" w14:textId="77777777" w:rsidR="00F7738E" w:rsidRPr="008F0760" w:rsidRDefault="00F7738E" w:rsidP="008F0760">
            <w:pPr>
              <w:rPr>
                <w:rFonts w:eastAsia="Calibri"/>
                <w:sz w:val="22"/>
                <w:szCs w:val="22"/>
                <w:lang w:val="et-EE"/>
              </w:rPr>
            </w:pPr>
            <w:r w:rsidRPr="008F0760">
              <w:rPr>
                <w:rFonts w:eastAsia="Calibri"/>
                <w:sz w:val="22"/>
                <w:szCs w:val="22"/>
                <w:lang w:val="et-EE"/>
              </w:rPr>
              <w:t>1,01…1,2</w:t>
            </w:r>
          </w:p>
        </w:tc>
        <w:tc>
          <w:tcPr>
            <w:tcW w:w="4676" w:type="dxa"/>
          </w:tcPr>
          <w:p w14:paraId="3903EB3D" w14:textId="77777777" w:rsidR="00F7738E" w:rsidRPr="008F0760" w:rsidRDefault="00F7738E" w:rsidP="008F0760">
            <w:pPr>
              <w:rPr>
                <w:rFonts w:eastAsia="Calibri"/>
                <w:sz w:val="22"/>
                <w:szCs w:val="22"/>
                <w:lang w:val="et-EE"/>
              </w:rPr>
            </w:pPr>
            <w:r w:rsidRPr="008F0760">
              <w:rPr>
                <w:rFonts w:eastAsia="Calibri"/>
                <w:sz w:val="22"/>
                <w:szCs w:val="22"/>
                <w:lang w:val="et-EE"/>
              </w:rPr>
              <w:t xml:space="preserve">Vähendada annust 0,01 mg/kg </w:t>
            </w:r>
            <w:r w:rsidRPr="008F0760">
              <w:rPr>
                <w:sz w:val="22"/>
                <w:lang w:val="fi-FI"/>
              </w:rPr>
              <w:t>võrra</w:t>
            </w:r>
          </w:p>
        </w:tc>
      </w:tr>
      <w:tr w:rsidR="00F7738E" w:rsidRPr="00894383" w14:paraId="1F734131" w14:textId="77777777" w:rsidTr="00894383">
        <w:trPr>
          <w:trHeight w:val="252"/>
        </w:trPr>
        <w:tc>
          <w:tcPr>
            <w:tcW w:w="4390" w:type="dxa"/>
          </w:tcPr>
          <w:p w14:paraId="30066091" w14:textId="77777777" w:rsidR="00F7738E" w:rsidRPr="008F0760" w:rsidRDefault="00F7738E" w:rsidP="008F0760">
            <w:pPr>
              <w:rPr>
                <w:rFonts w:eastAsia="Calibri"/>
                <w:sz w:val="22"/>
                <w:szCs w:val="22"/>
                <w:lang w:val="et-EE"/>
              </w:rPr>
            </w:pPr>
            <w:r w:rsidRPr="008F0760">
              <w:rPr>
                <w:rFonts w:eastAsia="Calibri"/>
                <w:sz w:val="22"/>
                <w:szCs w:val="22"/>
                <w:lang w:val="et-EE"/>
              </w:rPr>
              <w:t>&gt; 1,2</w:t>
            </w:r>
          </w:p>
        </w:tc>
        <w:tc>
          <w:tcPr>
            <w:tcW w:w="4676" w:type="dxa"/>
          </w:tcPr>
          <w:p w14:paraId="7FB35FE8" w14:textId="77777777" w:rsidR="00F7738E" w:rsidRPr="008F0760" w:rsidRDefault="00F7738E" w:rsidP="008F0760">
            <w:pPr>
              <w:rPr>
                <w:rFonts w:eastAsia="Calibri"/>
                <w:sz w:val="22"/>
                <w:szCs w:val="22"/>
                <w:lang w:val="et-EE"/>
              </w:rPr>
            </w:pPr>
            <w:r w:rsidRPr="008F0760">
              <w:rPr>
                <w:rFonts w:eastAsia="Calibri"/>
                <w:sz w:val="22"/>
                <w:szCs w:val="22"/>
                <w:lang w:val="et-EE"/>
              </w:rPr>
              <w:t xml:space="preserve">Vähendada annust 0,03 mg/kg </w:t>
            </w:r>
            <w:r w:rsidRPr="008F0760">
              <w:rPr>
                <w:sz w:val="22"/>
                <w:lang w:val="fi-FI"/>
              </w:rPr>
              <w:t>võrra</w:t>
            </w:r>
          </w:p>
        </w:tc>
      </w:tr>
    </w:tbl>
    <w:p w14:paraId="2398BCA9" w14:textId="77777777" w:rsidR="00F7738E" w:rsidRPr="008F0760" w:rsidRDefault="00F7738E" w:rsidP="008F0760">
      <w:pPr>
        <w:pStyle w:val="BodyTextIndent"/>
        <w:numPr>
          <w:ilvl w:val="12"/>
          <w:numId w:val="0"/>
        </w:numPr>
        <w:spacing w:line="240" w:lineRule="auto"/>
        <w:rPr>
          <w:sz w:val="22"/>
          <w:szCs w:val="22"/>
          <w:lang w:val="et-EE"/>
        </w:rPr>
      </w:pPr>
    </w:p>
    <w:p w14:paraId="358A5A4A" w14:textId="3CE1DDE9" w:rsidR="00F7738E" w:rsidRPr="008F0760" w:rsidRDefault="00F7738E" w:rsidP="008F0760">
      <w:pPr>
        <w:pStyle w:val="BodyTextIndent"/>
        <w:numPr>
          <w:ilvl w:val="12"/>
          <w:numId w:val="0"/>
        </w:numPr>
        <w:spacing w:line="240" w:lineRule="auto"/>
        <w:rPr>
          <w:sz w:val="22"/>
          <w:szCs w:val="22"/>
          <w:lang w:val="et-EE"/>
        </w:rPr>
      </w:pPr>
      <w:r w:rsidRPr="008F0760">
        <w:rPr>
          <w:sz w:val="22"/>
          <w:szCs w:val="22"/>
          <w:lang w:val="et-EE"/>
        </w:rPr>
        <w:t>Üks kord ööpäevas subkutaanselt manustatava fondapariinuksi farmakokineetikat, mõõdetuna faktor Xa vastase aktiivsusena, iseloomustati 24</w:t>
      </w:r>
      <w:r w:rsidRPr="008F0760">
        <w:rPr>
          <w:sz w:val="22"/>
          <w:szCs w:val="22"/>
          <w:lang w:val="et-EE"/>
        </w:rPr>
        <w:noBreakHyphen/>
        <w:t>l VTE</w:t>
      </w:r>
      <w:r w:rsidRPr="008F0760">
        <w:rPr>
          <w:sz w:val="22"/>
          <w:szCs w:val="22"/>
          <w:lang w:val="et-EE"/>
        </w:rPr>
        <w:noBreakHyphen/>
        <w:t>ga lapsel. Laste FK</w:t>
      </w:r>
      <w:r w:rsidRPr="008F0760">
        <w:rPr>
          <w:sz w:val="22"/>
          <w:szCs w:val="22"/>
          <w:lang w:val="et-EE"/>
        </w:rPr>
        <w:noBreakHyphen/>
        <w:t>mudel töötati välja, kombineerides laste FK</w:t>
      </w:r>
      <w:r w:rsidRPr="008F0760">
        <w:rPr>
          <w:sz w:val="22"/>
          <w:szCs w:val="22"/>
          <w:lang w:val="et-EE"/>
        </w:rPr>
        <w:noBreakHyphen/>
        <w:t>andmeid täiskasvanute andmetega. Populatsiooni FK</w:t>
      </w:r>
      <w:r w:rsidRPr="008F0760">
        <w:rPr>
          <w:sz w:val="22"/>
          <w:szCs w:val="22"/>
          <w:lang w:val="et-EE"/>
        </w:rPr>
        <w:noBreakHyphen/>
        <w:t xml:space="preserve">mudel </w:t>
      </w:r>
      <w:r w:rsidR="00DF209F">
        <w:rPr>
          <w:sz w:val="22"/>
          <w:szCs w:val="22"/>
          <w:lang w:val="et-EE"/>
        </w:rPr>
        <w:t>näitas</w:t>
      </w:r>
      <w:r w:rsidRPr="008F0760">
        <w:rPr>
          <w:sz w:val="22"/>
          <w:szCs w:val="22"/>
          <w:lang w:val="et-EE"/>
        </w:rPr>
        <w:t>, et lastel saavutatud C</w:t>
      </w:r>
      <w:r w:rsidRPr="008F0760">
        <w:rPr>
          <w:i/>
          <w:iCs/>
          <w:sz w:val="22"/>
          <w:szCs w:val="22"/>
          <w:vertAlign w:val="subscript"/>
          <w:lang w:val="et-EE"/>
        </w:rPr>
        <w:t>maxss</w:t>
      </w:r>
      <w:r w:rsidRPr="008F0760">
        <w:rPr>
          <w:sz w:val="22"/>
          <w:szCs w:val="22"/>
          <w:lang w:val="et-EE"/>
        </w:rPr>
        <w:t xml:space="preserve"> ja C</w:t>
      </w:r>
      <w:r w:rsidRPr="008F0760">
        <w:rPr>
          <w:i/>
          <w:iCs/>
          <w:sz w:val="22"/>
          <w:szCs w:val="22"/>
          <w:vertAlign w:val="subscript"/>
          <w:lang w:val="et-EE"/>
        </w:rPr>
        <w:t>minss</w:t>
      </w:r>
      <w:r w:rsidRPr="008F0760">
        <w:rPr>
          <w:sz w:val="22"/>
          <w:szCs w:val="22"/>
          <w:vertAlign w:val="subscript"/>
          <w:lang w:val="et-EE"/>
        </w:rPr>
        <w:t xml:space="preserve"> </w:t>
      </w:r>
      <w:r w:rsidRPr="008F0760">
        <w:rPr>
          <w:sz w:val="22"/>
          <w:szCs w:val="22"/>
          <w:lang w:val="et-EE"/>
        </w:rPr>
        <w:t>olid ligikaudu võrdsed täiskasvanutel saavutatud C</w:t>
      </w:r>
      <w:r w:rsidRPr="008F0760">
        <w:rPr>
          <w:i/>
          <w:iCs/>
          <w:sz w:val="22"/>
          <w:szCs w:val="22"/>
          <w:vertAlign w:val="subscript"/>
          <w:lang w:val="et-EE"/>
        </w:rPr>
        <w:t>maxss</w:t>
      </w:r>
      <w:r w:rsidRPr="008F0760">
        <w:rPr>
          <w:sz w:val="22"/>
          <w:szCs w:val="22"/>
          <w:lang w:val="et-EE"/>
        </w:rPr>
        <w:noBreakHyphen/>
        <w:t>i ja C</w:t>
      </w:r>
      <w:r w:rsidRPr="008F0760">
        <w:rPr>
          <w:i/>
          <w:iCs/>
          <w:sz w:val="22"/>
          <w:szCs w:val="22"/>
          <w:vertAlign w:val="subscript"/>
          <w:lang w:val="et-EE"/>
        </w:rPr>
        <w:t>minss</w:t>
      </w:r>
      <w:r w:rsidRPr="008F0760">
        <w:rPr>
          <w:sz w:val="22"/>
          <w:szCs w:val="22"/>
          <w:lang w:val="et-EE"/>
        </w:rPr>
        <w:noBreakHyphen/>
        <w:t>iga, mis viitab sellele, et 0,1 mg/kg ööpäevas annustamisskeem on sobiv. Lisaks jäävad lastel täheldatud andmed täiskasvanute andmete 95% prognoosivahemikku, mis tõendab täiendavalt, et 0,1 mg/kg ööpäevas on lastele sobiv annus.</w:t>
      </w:r>
    </w:p>
    <w:p w14:paraId="533A3423" w14:textId="04F12A20" w:rsidR="00F7738E" w:rsidRPr="008F0760" w:rsidRDefault="00F7738E" w:rsidP="006B1D1D">
      <w:pPr>
        <w:keepNext/>
        <w:keepLines/>
        <w:tabs>
          <w:tab w:val="left" w:pos="567"/>
        </w:tabs>
        <w:rPr>
          <w:sz w:val="22"/>
          <w:szCs w:val="22"/>
          <w:lang w:val="et-EE"/>
        </w:rPr>
      </w:pPr>
    </w:p>
    <w:p w14:paraId="7AEF1607" w14:textId="77777777" w:rsidR="00F7738E" w:rsidRPr="008F0760" w:rsidRDefault="00F7738E" w:rsidP="008F0760">
      <w:pPr>
        <w:tabs>
          <w:tab w:val="left" w:pos="567"/>
        </w:tabs>
        <w:rPr>
          <w:sz w:val="22"/>
          <w:szCs w:val="22"/>
          <w:lang w:val="et-EE"/>
        </w:rPr>
      </w:pPr>
      <w:r w:rsidRPr="008F0760">
        <w:rPr>
          <w:i/>
          <w:sz w:val="22"/>
          <w:szCs w:val="22"/>
          <w:lang w:val="et-EE"/>
        </w:rPr>
        <w:t xml:space="preserve">Eakad patsiendid </w:t>
      </w:r>
      <w:r w:rsidRPr="008F0760">
        <w:rPr>
          <w:sz w:val="22"/>
          <w:szCs w:val="22"/>
          <w:lang w:val="et-EE"/>
        </w:rPr>
        <w:t>- Vanuse suurenedes neerufunktsioon langeb, seega eakatel on võimalik fondapariinuksi eliminatsiooni aeglustumine. Peale ortopeedilist operatsiooni fondapariinuksi 2,5 mg üks kord päevas saanud &gt; 75–aastastel patsientidel, määratud plasmakliirens oli 1,2…1,4 korda madalam kui &lt; 65-aastastel patsientidel. Sarnaseid omadusi on täheldatud SVT ja KATE-ga patsientidel</w:t>
      </w:r>
    </w:p>
    <w:p w14:paraId="412CF94A" w14:textId="77777777" w:rsidR="00F7738E" w:rsidRPr="006B1D1D" w:rsidRDefault="00F7738E" w:rsidP="008F0760">
      <w:pPr>
        <w:tabs>
          <w:tab w:val="left" w:pos="567"/>
        </w:tabs>
        <w:rPr>
          <w:bCs/>
          <w:iCs/>
          <w:sz w:val="22"/>
          <w:szCs w:val="22"/>
          <w:lang w:val="et-EE"/>
        </w:rPr>
      </w:pPr>
    </w:p>
    <w:p w14:paraId="75645157" w14:textId="77777777" w:rsidR="00F7738E" w:rsidRPr="008F0760" w:rsidRDefault="00F7738E" w:rsidP="008F0760">
      <w:pPr>
        <w:tabs>
          <w:tab w:val="left" w:pos="567"/>
        </w:tabs>
        <w:rPr>
          <w:sz w:val="22"/>
          <w:szCs w:val="22"/>
          <w:lang w:val="et-EE"/>
        </w:rPr>
      </w:pPr>
      <w:r w:rsidRPr="008F0760">
        <w:rPr>
          <w:i/>
          <w:sz w:val="22"/>
          <w:szCs w:val="22"/>
          <w:lang w:val="et-EE"/>
        </w:rPr>
        <w:t>Neerufunktsiooni häire</w:t>
      </w:r>
      <w:r w:rsidRPr="008F0760">
        <w:rPr>
          <w:sz w:val="22"/>
          <w:szCs w:val="22"/>
          <w:lang w:val="et-EE"/>
        </w:rPr>
        <w:t xml:space="preserve"> - Fondapariinuksi 2,5 mg üks kord päevas peale ortopeedilist operatsiooni saanud patsientide seas võrreldes normaalse neerufunktsiooniga patsientidega (kreatiniini kliirens &gt; 80 ml/min), on plasma kliirens 1,2…1,4 korda madalam kerge neerupuudulikkusega patsientidel (kreatiniini kliirens 50…80 ml/min) ja keskmiselt 2 korda madalam mõõduka neerupuudulikkusega patsientidel (kreatiniini kliirens 30…50 ml/min). Raske neerupuulikkuse korral (kreatiniini kliirens &lt; 30 ml/min), on plasma kliirens ligikaudu 5 korda madalam kui normaalse </w:t>
      </w:r>
      <w:r w:rsidRPr="008F0760">
        <w:rPr>
          <w:sz w:val="22"/>
          <w:szCs w:val="22"/>
          <w:lang w:val="et-EE"/>
        </w:rPr>
        <w:lastRenderedPageBreak/>
        <w:t>neerufunktsiooni korral. Mõõduka neerupuudulikkusega patsientidel oli assotsieerunud terminaalne poolväärtusaeg 29 tundi ja raske neerupuudulikkusega patsientidel 72 tundi. Sarnaseid omadusi on täheldatud SVT ja KATE-ga patsientidel.</w:t>
      </w:r>
    </w:p>
    <w:p w14:paraId="24915F0F" w14:textId="77777777" w:rsidR="00F7738E" w:rsidRPr="008F0760" w:rsidRDefault="00F7738E" w:rsidP="008F0760">
      <w:pPr>
        <w:tabs>
          <w:tab w:val="left" w:pos="567"/>
        </w:tabs>
        <w:rPr>
          <w:sz w:val="22"/>
          <w:szCs w:val="22"/>
          <w:lang w:val="et-EE"/>
        </w:rPr>
      </w:pPr>
    </w:p>
    <w:p w14:paraId="77F87E04" w14:textId="77777777" w:rsidR="00F7738E" w:rsidRPr="008F0760" w:rsidRDefault="00F7738E" w:rsidP="008F0760">
      <w:pPr>
        <w:tabs>
          <w:tab w:val="left" w:pos="567"/>
        </w:tabs>
        <w:jc w:val="both"/>
        <w:rPr>
          <w:sz w:val="22"/>
          <w:szCs w:val="22"/>
          <w:lang w:val="et-EE"/>
        </w:rPr>
      </w:pPr>
      <w:r w:rsidRPr="008F0760">
        <w:rPr>
          <w:i/>
          <w:sz w:val="22"/>
          <w:szCs w:val="22"/>
          <w:lang w:val="et-EE"/>
        </w:rPr>
        <w:t>Kehakaal</w:t>
      </w:r>
      <w:r w:rsidRPr="008F0760">
        <w:rPr>
          <w:sz w:val="22"/>
          <w:szCs w:val="22"/>
          <w:lang w:val="et-EE"/>
        </w:rPr>
        <w:t xml:space="preserve"> - Fondapariinuksi plasma kliirens suureneb kehakaaluga (9 % tõusu 10 kg kohta).</w:t>
      </w:r>
    </w:p>
    <w:p w14:paraId="130748CE" w14:textId="77777777" w:rsidR="00F7738E" w:rsidRPr="008F0760" w:rsidRDefault="00F7738E" w:rsidP="008F0760">
      <w:pPr>
        <w:pStyle w:val="EMEATableLeft"/>
        <w:keepNext w:val="0"/>
        <w:keepLines w:val="0"/>
        <w:tabs>
          <w:tab w:val="left" w:pos="567"/>
        </w:tabs>
        <w:rPr>
          <w:szCs w:val="22"/>
          <w:lang w:val="et-EE"/>
        </w:rPr>
      </w:pPr>
    </w:p>
    <w:p w14:paraId="1980C94D" w14:textId="77777777" w:rsidR="00F7738E" w:rsidRPr="008F0760" w:rsidRDefault="00F7738E" w:rsidP="008F0760">
      <w:pPr>
        <w:tabs>
          <w:tab w:val="left" w:pos="567"/>
        </w:tabs>
        <w:rPr>
          <w:sz w:val="22"/>
          <w:szCs w:val="22"/>
          <w:lang w:val="et-EE"/>
        </w:rPr>
      </w:pPr>
      <w:r w:rsidRPr="008F0760">
        <w:rPr>
          <w:i/>
          <w:sz w:val="22"/>
          <w:szCs w:val="22"/>
          <w:lang w:val="et-EE"/>
        </w:rPr>
        <w:t>Sugu</w:t>
      </w:r>
      <w:r w:rsidRPr="008F0760">
        <w:rPr>
          <w:sz w:val="22"/>
          <w:szCs w:val="22"/>
          <w:lang w:val="et-EE"/>
        </w:rPr>
        <w:t xml:space="preserve"> - Pärast kehakaalu järgi kohandamist üldisi erinevusi ei ole täheldatud.</w:t>
      </w:r>
    </w:p>
    <w:p w14:paraId="7CB746DE" w14:textId="77777777" w:rsidR="00F7738E" w:rsidRPr="008F0760" w:rsidRDefault="00F7738E" w:rsidP="008F0760">
      <w:pPr>
        <w:pStyle w:val="Date"/>
        <w:spacing w:line="240" w:lineRule="auto"/>
        <w:rPr>
          <w:sz w:val="22"/>
          <w:szCs w:val="22"/>
          <w:lang w:val="et-EE"/>
        </w:rPr>
      </w:pPr>
    </w:p>
    <w:p w14:paraId="1E269FD2" w14:textId="77777777" w:rsidR="00F7738E" w:rsidRPr="008F0760" w:rsidRDefault="00F7738E" w:rsidP="008F0760">
      <w:pPr>
        <w:tabs>
          <w:tab w:val="left" w:pos="567"/>
        </w:tabs>
        <w:rPr>
          <w:sz w:val="22"/>
          <w:szCs w:val="22"/>
          <w:lang w:val="et-EE"/>
        </w:rPr>
      </w:pPr>
      <w:r w:rsidRPr="008F0760">
        <w:rPr>
          <w:i/>
          <w:sz w:val="22"/>
          <w:szCs w:val="22"/>
          <w:lang w:val="et-EE"/>
        </w:rPr>
        <w:t>Rass</w:t>
      </w:r>
      <w:r w:rsidRPr="008F0760">
        <w:rPr>
          <w:sz w:val="22"/>
          <w:szCs w:val="22"/>
          <w:lang w:val="et-EE"/>
        </w:rPr>
        <w:t xml:space="preserve"> - Rassist sõltuvaid farmakokineetilisi erinevusi uuritud ei ole. Kuigi Aasias (Jaapanis) tervetel vabatahtlikel läbiviidud uuringutes ei täheldatud farmakokineetilise profiili erinevust võrreldes Kaukaasia tervete vabatahtlikega. Samuti ei leitud plasma kliirensi erinevusi ortopeedilistel operatsioonidel olnud mustanahaliste ja Kaukaasia patsientide vahel.</w:t>
      </w:r>
    </w:p>
    <w:p w14:paraId="4ACE07CA" w14:textId="77777777" w:rsidR="00F7738E" w:rsidRPr="008F0760" w:rsidRDefault="00F7738E" w:rsidP="008F0760">
      <w:pPr>
        <w:pStyle w:val="EndnoteText"/>
        <w:rPr>
          <w:sz w:val="22"/>
          <w:szCs w:val="22"/>
          <w:lang w:val="et-EE"/>
        </w:rPr>
      </w:pPr>
    </w:p>
    <w:p w14:paraId="5D0DBBAE" w14:textId="77777777" w:rsidR="00F7738E" w:rsidRPr="008F0760" w:rsidRDefault="00F7738E" w:rsidP="008F0760">
      <w:pPr>
        <w:tabs>
          <w:tab w:val="left" w:pos="567"/>
        </w:tabs>
        <w:rPr>
          <w:sz w:val="22"/>
          <w:szCs w:val="22"/>
          <w:lang w:val="et-EE"/>
        </w:rPr>
      </w:pPr>
      <w:r w:rsidRPr="008F0760">
        <w:rPr>
          <w:i/>
          <w:sz w:val="22"/>
          <w:szCs w:val="22"/>
          <w:lang w:val="et-EE"/>
        </w:rPr>
        <w:t xml:space="preserve">Maksafunktsiooni häire - </w:t>
      </w:r>
      <w:r w:rsidRPr="008F0760">
        <w:rPr>
          <w:sz w:val="22"/>
          <w:szCs w:val="22"/>
          <w:lang w:val="et-EE"/>
        </w:rPr>
        <w:t>Pärast fondapariinuksi ühekordse subkutaanse annuse manustamist mõõduka maksakahjustusega (Child</w:t>
      </w:r>
      <w:r w:rsidRPr="008F0760">
        <w:rPr>
          <w:sz w:val="22"/>
          <w:szCs w:val="22"/>
          <w:lang w:val="et-EE"/>
        </w:rPr>
        <w:noBreakHyphen/>
        <w:t>Pugh klass B) patsientidele vähenesid kogu (st seondunud ja seondumata) ravimi C</w:t>
      </w:r>
      <w:r w:rsidRPr="008F0760">
        <w:rPr>
          <w:sz w:val="22"/>
          <w:szCs w:val="22"/>
          <w:vertAlign w:val="subscript"/>
          <w:lang w:val="et-EE"/>
        </w:rPr>
        <w:t>max</w:t>
      </w:r>
      <w:r w:rsidRPr="008F0760">
        <w:rPr>
          <w:sz w:val="22"/>
          <w:szCs w:val="22"/>
          <w:lang w:val="et-EE"/>
        </w:rPr>
        <w:t xml:space="preserve"> ja AUC vastavalt 22% ja 39% võrreldes normaalse maksafunktsiooniga isikutega. Fondapariinuksi madalam plasmakontsentratsioon oli tingitud vähenenud seondumisest ATIII</w:t>
      </w:r>
      <w:r w:rsidRPr="008F0760">
        <w:rPr>
          <w:sz w:val="22"/>
          <w:szCs w:val="22"/>
          <w:lang w:val="et-EE"/>
        </w:rPr>
        <w:noBreakHyphen/>
        <w:t>ga viimase madalama plasmakontsentratsiooni tõttu maksakahjustusega isikutel, mille tagajärjel suurenes fondapariinuksi renaalne kliirens. Seega võib arvata, et kerge kuni mõõduka maksakahjustusega patsientidel seondumata fondapariinuksi kontsentratsioon ei muutu ning seetõttu ei ole farmakokineetika alusel vaja annust muuta.</w:t>
      </w:r>
    </w:p>
    <w:p w14:paraId="72E5E03E" w14:textId="77777777" w:rsidR="00F7738E" w:rsidRPr="008F0760" w:rsidRDefault="00F7738E" w:rsidP="008F0760">
      <w:pPr>
        <w:tabs>
          <w:tab w:val="left" w:pos="567"/>
        </w:tabs>
        <w:rPr>
          <w:sz w:val="22"/>
          <w:szCs w:val="22"/>
          <w:lang w:val="et-EE"/>
        </w:rPr>
      </w:pPr>
    </w:p>
    <w:p w14:paraId="77D8A926" w14:textId="77777777" w:rsidR="00F7738E" w:rsidRPr="008F0760" w:rsidRDefault="00F7738E" w:rsidP="008F0760">
      <w:pPr>
        <w:tabs>
          <w:tab w:val="left" w:pos="567"/>
        </w:tabs>
        <w:rPr>
          <w:sz w:val="22"/>
          <w:szCs w:val="22"/>
          <w:lang w:val="et-EE"/>
        </w:rPr>
      </w:pPr>
      <w:r w:rsidRPr="008F0760">
        <w:rPr>
          <w:sz w:val="22"/>
          <w:szCs w:val="22"/>
          <w:lang w:val="et-EE"/>
        </w:rPr>
        <w:t>Raske maksakahjustusega patsientidel ei ole fondapariinuksi farmakokineetikat uuritud (vt lõigud 4.2 ja 4.4).</w:t>
      </w:r>
    </w:p>
    <w:p w14:paraId="4DDE161B" w14:textId="77777777" w:rsidR="00F7738E" w:rsidRPr="008F0760" w:rsidRDefault="00F7738E" w:rsidP="008F0760">
      <w:pPr>
        <w:rPr>
          <w:sz w:val="22"/>
          <w:szCs w:val="22"/>
          <w:lang w:val="et-EE"/>
        </w:rPr>
      </w:pPr>
    </w:p>
    <w:p w14:paraId="5C02FB06" w14:textId="77777777" w:rsidR="00F7738E" w:rsidRPr="008F0760" w:rsidRDefault="00F7738E" w:rsidP="008F0760">
      <w:pPr>
        <w:pStyle w:val="IndexHeading"/>
        <w:keepNext/>
        <w:spacing w:line="240" w:lineRule="auto"/>
        <w:rPr>
          <w:rFonts w:ascii="Times New Roman" w:hAnsi="Times New Roman"/>
          <w:i/>
          <w:szCs w:val="22"/>
          <w:lang w:val="et-EE"/>
        </w:rPr>
      </w:pPr>
      <w:r w:rsidRPr="008F0760">
        <w:rPr>
          <w:rFonts w:ascii="Times New Roman" w:hAnsi="Times New Roman"/>
          <w:szCs w:val="22"/>
          <w:lang w:val="et-EE"/>
        </w:rPr>
        <w:t>5.3</w:t>
      </w:r>
      <w:r w:rsidRPr="008F0760">
        <w:rPr>
          <w:rFonts w:ascii="Times New Roman" w:hAnsi="Times New Roman"/>
          <w:szCs w:val="22"/>
          <w:lang w:val="et-EE"/>
        </w:rPr>
        <w:tab/>
        <w:t>Prekliinilised ohutusandmed</w:t>
      </w:r>
    </w:p>
    <w:p w14:paraId="796500A0" w14:textId="77777777" w:rsidR="00F7738E" w:rsidRPr="008F0760" w:rsidRDefault="00F7738E" w:rsidP="008F0760">
      <w:pPr>
        <w:rPr>
          <w:sz w:val="22"/>
          <w:szCs w:val="22"/>
          <w:lang w:val="et-EE"/>
        </w:rPr>
      </w:pPr>
    </w:p>
    <w:p w14:paraId="32D5E619" w14:textId="77777777" w:rsidR="00F7738E" w:rsidRPr="008F0760" w:rsidRDefault="00F7738E" w:rsidP="008F0760">
      <w:pPr>
        <w:rPr>
          <w:strike/>
          <w:sz w:val="22"/>
          <w:szCs w:val="22"/>
          <w:lang w:val="et-EE"/>
        </w:rPr>
      </w:pPr>
      <w:r w:rsidRPr="008F0760">
        <w:rPr>
          <w:sz w:val="22"/>
          <w:szCs w:val="22"/>
          <w:lang w:val="et-EE"/>
        </w:rPr>
        <w:t xml:space="preserve">Mittekliinilised andmed tavapärastest farmakoloogilise ohutuse ja genotoksilisuse uuringutest ei ole näidanud kahjulikku toimet inimesele. Korduva annustamisega ja reproduktsioonitoksilisuse loomuuringud ei toonud esile mingit spetsiifilist riski, kuid ohutuse aspekti hindamiseks nad on ebapiisavad piiratud loomaliikide osaluse tõttu. </w:t>
      </w:r>
    </w:p>
    <w:p w14:paraId="52E91D2E" w14:textId="77777777" w:rsidR="00F7738E" w:rsidRPr="008F0760" w:rsidRDefault="00F7738E" w:rsidP="008F0760">
      <w:pPr>
        <w:rPr>
          <w:sz w:val="22"/>
          <w:szCs w:val="22"/>
          <w:lang w:val="et-EE"/>
        </w:rPr>
      </w:pPr>
    </w:p>
    <w:p w14:paraId="54114E38" w14:textId="77777777" w:rsidR="00F7738E" w:rsidRPr="008F0760" w:rsidRDefault="00F7738E" w:rsidP="008F0760">
      <w:pPr>
        <w:rPr>
          <w:sz w:val="22"/>
          <w:szCs w:val="22"/>
          <w:lang w:val="et-EE"/>
        </w:rPr>
      </w:pPr>
    </w:p>
    <w:p w14:paraId="36F29263" w14:textId="77777777" w:rsidR="00F7738E" w:rsidRPr="008F0760" w:rsidRDefault="00F7738E" w:rsidP="008F0760">
      <w:pPr>
        <w:keepNext/>
        <w:tabs>
          <w:tab w:val="left" w:pos="567"/>
        </w:tabs>
        <w:rPr>
          <w:b/>
          <w:sz w:val="22"/>
          <w:szCs w:val="22"/>
          <w:lang w:val="et-EE"/>
        </w:rPr>
      </w:pPr>
      <w:r w:rsidRPr="008F0760">
        <w:rPr>
          <w:b/>
          <w:sz w:val="22"/>
          <w:szCs w:val="22"/>
          <w:lang w:val="et-EE"/>
        </w:rPr>
        <w:t>6.</w:t>
      </w:r>
      <w:r w:rsidRPr="008F0760">
        <w:rPr>
          <w:b/>
          <w:sz w:val="22"/>
          <w:szCs w:val="22"/>
          <w:lang w:val="et-EE"/>
        </w:rPr>
        <w:tab/>
        <w:t>FARMATSEUTILISED ANDMED</w:t>
      </w:r>
    </w:p>
    <w:p w14:paraId="12E6A3DA" w14:textId="77777777" w:rsidR="00F7738E" w:rsidRPr="008F0760" w:rsidRDefault="00F7738E" w:rsidP="008F0760">
      <w:pPr>
        <w:keepNext/>
        <w:rPr>
          <w:sz w:val="22"/>
          <w:szCs w:val="22"/>
          <w:lang w:val="et-EE"/>
        </w:rPr>
      </w:pPr>
    </w:p>
    <w:p w14:paraId="3528AB67" w14:textId="77777777" w:rsidR="00F7738E" w:rsidRPr="008F0760" w:rsidRDefault="00F7738E" w:rsidP="008F0760">
      <w:pPr>
        <w:keepNext/>
        <w:tabs>
          <w:tab w:val="left" w:pos="567"/>
        </w:tabs>
        <w:rPr>
          <w:sz w:val="22"/>
          <w:szCs w:val="22"/>
          <w:lang w:val="et-EE"/>
        </w:rPr>
      </w:pPr>
      <w:r w:rsidRPr="008F0760">
        <w:rPr>
          <w:b/>
          <w:sz w:val="22"/>
          <w:szCs w:val="22"/>
          <w:lang w:val="et-EE"/>
        </w:rPr>
        <w:t>6.1</w:t>
      </w:r>
      <w:r w:rsidRPr="008F0760">
        <w:rPr>
          <w:b/>
          <w:sz w:val="22"/>
          <w:szCs w:val="22"/>
          <w:lang w:val="et-EE"/>
        </w:rPr>
        <w:tab/>
        <w:t>Abiainete loetelu</w:t>
      </w:r>
    </w:p>
    <w:p w14:paraId="744453A6" w14:textId="77777777" w:rsidR="00F7738E" w:rsidRPr="008F0760" w:rsidRDefault="00F7738E" w:rsidP="008F0760">
      <w:pPr>
        <w:pStyle w:val="Corpsdetextemarge"/>
        <w:keepNext/>
        <w:tabs>
          <w:tab w:val="left" w:pos="567"/>
        </w:tabs>
        <w:jc w:val="left"/>
        <w:rPr>
          <w:rFonts w:ascii="Times New Roman" w:hAnsi="Times New Roman"/>
          <w:sz w:val="22"/>
          <w:szCs w:val="22"/>
          <w:lang w:val="et-EE"/>
        </w:rPr>
      </w:pPr>
    </w:p>
    <w:p w14:paraId="7C4A0136" w14:textId="77777777" w:rsidR="00F7738E" w:rsidRPr="008F0760" w:rsidRDefault="00F7738E" w:rsidP="008F0760">
      <w:pPr>
        <w:pStyle w:val="Corpsdetextemarge"/>
        <w:keepNext/>
        <w:tabs>
          <w:tab w:val="left" w:pos="567"/>
        </w:tabs>
        <w:jc w:val="left"/>
        <w:rPr>
          <w:rFonts w:ascii="Times New Roman" w:hAnsi="Times New Roman"/>
          <w:sz w:val="22"/>
          <w:szCs w:val="22"/>
          <w:lang w:val="et-EE"/>
        </w:rPr>
      </w:pPr>
      <w:r w:rsidRPr="008F0760">
        <w:rPr>
          <w:rFonts w:ascii="Times New Roman" w:hAnsi="Times New Roman"/>
          <w:sz w:val="22"/>
          <w:szCs w:val="22"/>
          <w:lang w:val="et-EE"/>
        </w:rPr>
        <w:t>Naatriumkloriid</w:t>
      </w:r>
    </w:p>
    <w:p w14:paraId="3E1D62D6" w14:textId="77777777" w:rsidR="00F7738E" w:rsidRPr="008F0760" w:rsidRDefault="00F7738E" w:rsidP="008F0760">
      <w:pPr>
        <w:keepNext/>
        <w:tabs>
          <w:tab w:val="left" w:pos="567"/>
        </w:tabs>
        <w:rPr>
          <w:sz w:val="22"/>
          <w:szCs w:val="22"/>
          <w:lang w:val="et-EE"/>
        </w:rPr>
      </w:pPr>
      <w:r w:rsidRPr="008F0760">
        <w:rPr>
          <w:sz w:val="22"/>
          <w:szCs w:val="22"/>
          <w:lang w:val="et-EE"/>
        </w:rPr>
        <w:t>Süstevesi</w:t>
      </w:r>
    </w:p>
    <w:p w14:paraId="08658D14" w14:textId="77777777" w:rsidR="00F7738E" w:rsidRPr="008F0760" w:rsidRDefault="00F7738E" w:rsidP="008F0760">
      <w:pPr>
        <w:keepNext/>
        <w:tabs>
          <w:tab w:val="left" w:pos="567"/>
        </w:tabs>
        <w:rPr>
          <w:sz w:val="22"/>
          <w:szCs w:val="22"/>
          <w:lang w:val="et-EE"/>
        </w:rPr>
      </w:pPr>
      <w:r w:rsidRPr="008F0760">
        <w:rPr>
          <w:sz w:val="22"/>
          <w:szCs w:val="22"/>
          <w:lang w:val="et-EE"/>
        </w:rPr>
        <w:t>Vesinikkloriidhape</w:t>
      </w:r>
    </w:p>
    <w:p w14:paraId="3AE1E9DE" w14:textId="77777777" w:rsidR="00F7738E" w:rsidRPr="008F0760" w:rsidRDefault="00F7738E" w:rsidP="008F0760">
      <w:pPr>
        <w:keepNext/>
        <w:keepLines/>
        <w:tabs>
          <w:tab w:val="left" w:pos="567"/>
        </w:tabs>
        <w:jc w:val="both"/>
        <w:rPr>
          <w:sz w:val="22"/>
          <w:szCs w:val="22"/>
          <w:lang w:val="et-EE"/>
        </w:rPr>
      </w:pPr>
      <w:r w:rsidRPr="008F0760">
        <w:rPr>
          <w:sz w:val="22"/>
          <w:szCs w:val="22"/>
          <w:lang w:val="et-EE"/>
        </w:rPr>
        <w:t>Naatriumhüdroksiid</w:t>
      </w:r>
    </w:p>
    <w:p w14:paraId="07D5CCEF" w14:textId="77777777" w:rsidR="00F7738E" w:rsidRPr="008F0760" w:rsidRDefault="00F7738E" w:rsidP="008F0760">
      <w:pPr>
        <w:pStyle w:val="EndnoteText"/>
        <w:tabs>
          <w:tab w:val="clear" w:pos="567"/>
          <w:tab w:val="left" w:pos="720"/>
        </w:tabs>
        <w:rPr>
          <w:sz w:val="22"/>
          <w:szCs w:val="22"/>
          <w:lang w:val="et-EE"/>
        </w:rPr>
      </w:pPr>
    </w:p>
    <w:p w14:paraId="302393CA" w14:textId="77777777" w:rsidR="00F7738E" w:rsidRPr="008F0760" w:rsidRDefault="00F7738E" w:rsidP="008F0760">
      <w:pPr>
        <w:tabs>
          <w:tab w:val="left" w:pos="567"/>
        </w:tabs>
        <w:rPr>
          <w:i/>
          <w:sz w:val="22"/>
          <w:szCs w:val="22"/>
          <w:lang w:val="et-EE"/>
        </w:rPr>
      </w:pPr>
      <w:r w:rsidRPr="008F0760">
        <w:rPr>
          <w:b/>
          <w:sz w:val="22"/>
          <w:szCs w:val="22"/>
          <w:lang w:val="et-EE"/>
        </w:rPr>
        <w:t>6.2</w:t>
      </w:r>
      <w:r w:rsidRPr="008F0760">
        <w:rPr>
          <w:b/>
          <w:sz w:val="22"/>
          <w:szCs w:val="22"/>
          <w:lang w:val="et-EE"/>
        </w:rPr>
        <w:tab/>
        <w:t>Sobimatus</w:t>
      </w:r>
    </w:p>
    <w:p w14:paraId="5FE9713E" w14:textId="77777777" w:rsidR="00F7738E" w:rsidRPr="008F0760" w:rsidRDefault="00F7738E" w:rsidP="008F0760">
      <w:pPr>
        <w:rPr>
          <w:sz w:val="22"/>
          <w:szCs w:val="22"/>
          <w:lang w:val="et-EE"/>
        </w:rPr>
      </w:pPr>
    </w:p>
    <w:p w14:paraId="19AA2E98" w14:textId="77777777" w:rsidR="00F7738E" w:rsidRPr="008F0760" w:rsidRDefault="00F7738E" w:rsidP="008F0760">
      <w:pPr>
        <w:pStyle w:val="EndnoteText"/>
        <w:tabs>
          <w:tab w:val="clear" w:pos="567"/>
          <w:tab w:val="left" w:pos="720"/>
        </w:tabs>
        <w:rPr>
          <w:sz w:val="22"/>
          <w:szCs w:val="22"/>
          <w:lang w:val="et-EE"/>
        </w:rPr>
      </w:pPr>
      <w:r w:rsidRPr="008F0760">
        <w:rPr>
          <w:sz w:val="22"/>
          <w:szCs w:val="22"/>
          <w:lang w:val="et-EE"/>
        </w:rPr>
        <w:t>Sobivusuuringute puudumisel ei tohi seda ravimpreparaati teiste ravimitega segada.</w:t>
      </w:r>
    </w:p>
    <w:p w14:paraId="30CA333E" w14:textId="77777777" w:rsidR="00F7738E" w:rsidRPr="008F0760" w:rsidRDefault="00F7738E" w:rsidP="008F0760">
      <w:pPr>
        <w:pStyle w:val="EndnoteText"/>
        <w:tabs>
          <w:tab w:val="clear" w:pos="567"/>
          <w:tab w:val="left" w:pos="720"/>
        </w:tabs>
        <w:rPr>
          <w:sz w:val="22"/>
          <w:szCs w:val="22"/>
          <w:lang w:val="et-EE"/>
        </w:rPr>
      </w:pPr>
    </w:p>
    <w:p w14:paraId="581CA9F0" w14:textId="77777777" w:rsidR="00F7738E" w:rsidRPr="008F0760" w:rsidRDefault="00F7738E" w:rsidP="008F0760">
      <w:pPr>
        <w:ind w:left="567" w:hanging="567"/>
        <w:rPr>
          <w:sz w:val="22"/>
          <w:szCs w:val="22"/>
          <w:lang w:val="et-EE"/>
        </w:rPr>
      </w:pPr>
      <w:r w:rsidRPr="008F0760">
        <w:rPr>
          <w:b/>
          <w:sz w:val="22"/>
          <w:szCs w:val="22"/>
          <w:lang w:val="et-EE"/>
        </w:rPr>
        <w:t>6.3</w:t>
      </w:r>
      <w:r w:rsidRPr="008F0760">
        <w:rPr>
          <w:b/>
          <w:sz w:val="22"/>
          <w:szCs w:val="22"/>
          <w:lang w:val="et-EE"/>
        </w:rPr>
        <w:tab/>
        <w:t>Kõlblikkusaeg</w:t>
      </w:r>
    </w:p>
    <w:p w14:paraId="5EB042EA" w14:textId="77777777" w:rsidR="00F7738E" w:rsidRPr="008F0760" w:rsidRDefault="00F7738E" w:rsidP="008F0760">
      <w:pPr>
        <w:rPr>
          <w:sz w:val="22"/>
          <w:szCs w:val="22"/>
          <w:lang w:val="et-EE"/>
        </w:rPr>
      </w:pPr>
    </w:p>
    <w:p w14:paraId="2B03E5F9" w14:textId="77777777" w:rsidR="00F7738E" w:rsidRPr="008F0760" w:rsidRDefault="00F7738E" w:rsidP="008F0760">
      <w:pPr>
        <w:rPr>
          <w:sz w:val="22"/>
          <w:szCs w:val="22"/>
          <w:lang w:val="et-EE"/>
        </w:rPr>
      </w:pPr>
      <w:r w:rsidRPr="008F0760">
        <w:rPr>
          <w:sz w:val="22"/>
          <w:szCs w:val="22"/>
          <w:lang w:val="et-EE"/>
        </w:rPr>
        <w:t>3 aastat</w:t>
      </w:r>
    </w:p>
    <w:p w14:paraId="4F9A4890" w14:textId="77777777" w:rsidR="00F7738E" w:rsidRPr="008F0760" w:rsidRDefault="00F7738E" w:rsidP="008F0760">
      <w:pPr>
        <w:pStyle w:val="EndnoteText"/>
        <w:tabs>
          <w:tab w:val="clear" w:pos="567"/>
          <w:tab w:val="left" w:pos="720"/>
        </w:tabs>
        <w:rPr>
          <w:sz w:val="22"/>
          <w:szCs w:val="22"/>
          <w:lang w:val="et-EE"/>
        </w:rPr>
      </w:pPr>
    </w:p>
    <w:p w14:paraId="6CDEA49C" w14:textId="77777777" w:rsidR="00F7738E" w:rsidRPr="008F0760" w:rsidRDefault="00F7738E" w:rsidP="008F0760">
      <w:pPr>
        <w:ind w:left="567" w:hanging="567"/>
        <w:rPr>
          <w:sz w:val="22"/>
          <w:szCs w:val="22"/>
          <w:lang w:val="et-EE"/>
        </w:rPr>
      </w:pPr>
      <w:r w:rsidRPr="008F0760">
        <w:rPr>
          <w:b/>
          <w:sz w:val="22"/>
          <w:szCs w:val="22"/>
          <w:lang w:val="et-EE"/>
        </w:rPr>
        <w:t>6.4</w:t>
      </w:r>
      <w:r w:rsidRPr="008F0760">
        <w:rPr>
          <w:b/>
          <w:sz w:val="22"/>
          <w:szCs w:val="22"/>
          <w:lang w:val="et-EE"/>
        </w:rPr>
        <w:tab/>
        <w:t xml:space="preserve">Säilitamise eritingimused </w:t>
      </w:r>
    </w:p>
    <w:p w14:paraId="345DEEE2" w14:textId="77777777" w:rsidR="00F7738E" w:rsidRPr="008F0760" w:rsidRDefault="00F7738E" w:rsidP="008F0760">
      <w:pPr>
        <w:rPr>
          <w:sz w:val="22"/>
          <w:szCs w:val="22"/>
          <w:lang w:val="et-EE"/>
        </w:rPr>
      </w:pPr>
    </w:p>
    <w:p w14:paraId="12A21179" w14:textId="77777777" w:rsidR="00F7738E" w:rsidRPr="008F0760" w:rsidRDefault="00F7738E" w:rsidP="008F0760">
      <w:pPr>
        <w:rPr>
          <w:sz w:val="22"/>
          <w:szCs w:val="22"/>
          <w:lang w:val="et-EE"/>
        </w:rPr>
      </w:pPr>
      <w:r w:rsidRPr="008F0760">
        <w:rPr>
          <w:sz w:val="22"/>
          <w:szCs w:val="22"/>
          <w:lang w:val="et-EE"/>
        </w:rPr>
        <w:t>Hoida temperatuuril kuni 25˚C. Mitte lasta külmuda.</w:t>
      </w:r>
    </w:p>
    <w:p w14:paraId="6E84F95D" w14:textId="77777777" w:rsidR="00F7738E" w:rsidRPr="008F0760" w:rsidRDefault="00F7738E" w:rsidP="008F0760">
      <w:pPr>
        <w:ind w:left="567" w:hanging="567"/>
        <w:rPr>
          <w:b/>
          <w:sz w:val="22"/>
          <w:szCs w:val="22"/>
          <w:lang w:val="et-EE"/>
        </w:rPr>
      </w:pPr>
    </w:p>
    <w:p w14:paraId="7E5F5DA4" w14:textId="77777777" w:rsidR="00F7738E" w:rsidRPr="008F0760" w:rsidRDefault="00F7738E" w:rsidP="006B1D1D">
      <w:pPr>
        <w:keepNext/>
        <w:ind w:left="567" w:hanging="567"/>
        <w:rPr>
          <w:sz w:val="22"/>
          <w:szCs w:val="22"/>
          <w:lang w:val="et-EE"/>
        </w:rPr>
      </w:pPr>
      <w:r w:rsidRPr="008F0760">
        <w:rPr>
          <w:b/>
          <w:sz w:val="22"/>
          <w:szCs w:val="22"/>
          <w:lang w:val="et-EE"/>
        </w:rPr>
        <w:lastRenderedPageBreak/>
        <w:t>6.5</w:t>
      </w:r>
      <w:r w:rsidRPr="008F0760">
        <w:rPr>
          <w:b/>
          <w:sz w:val="22"/>
          <w:szCs w:val="22"/>
          <w:lang w:val="et-EE"/>
        </w:rPr>
        <w:tab/>
        <w:t>Pakendi iseloomustus ja sisu</w:t>
      </w:r>
    </w:p>
    <w:p w14:paraId="2B985C55" w14:textId="77777777" w:rsidR="00F7738E" w:rsidRPr="008F0760" w:rsidRDefault="00F7738E" w:rsidP="006B1D1D">
      <w:pPr>
        <w:keepNext/>
        <w:rPr>
          <w:sz w:val="22"/>
          <w:szCs w:val="22"/>
          <w:lang w:val="et-EE"/>
        </w:rPr>
      </w:pPr>
    </w:p>
    <w:p w14:paraId="0F1AF72F" w14:textId="77777777" w:rsidR="00F7738E" w:rsidRPr="008F0760" w:rsidRDefault="00F7738E" w:rsidP="006B1D1D">
      <w:pPr>
        <w:pStyle w:val="Corpsdetextemarge"/>
        <w:keepNext/>
        <w:tabs>
          <w:tab w:val="left" w:pos="567"/>
        </w:tabs>
        <w:jc w:val="left"/>
        <w:rPr>
          <w:rFonts w:ascii="Times New Roman" w:hAnsi="Times New Roman"/>
          <w:sz w:val="22"/>
          <w:szCs w:val="22"/>
          <w:lang w:val="et-EE"/>
        </w:rPr>
      </w:pPr>
      <w:r w:rsidRPr="008F0760">
        <w:rPr>
          <w:rFonts w:ascii="Times New Roman" w:hAnsi="Times New Roman"/>
          <w:sz w:val="22"/>
          <w:szCs w:val="22"/>
          <w:lang w:val="et-EE"/>
        </w:rPr>
        <w:t xml:space="preserve">Tüüp I klaassilinder (1 ml), millel on kinnitatud nõel mõõduga 27 x 12,7 mm, mis on kaitstud klorobutüül elastomeer silinderja kattega. </w:t>
      </w:r>
    </w:p>
    <w:p w14:paraId="1889726F" w14:textId="77777777" w:rsidR="00F7738E" w:rsidRPr="008F0760" w:rsidRDefault="00F7738E" w:rsidP="008F0760">
      <w:pPr>
        <w:pStyle w:val="Corpsdetextemarge"/>
        <w:tabs>
          <w:tab w:val="left" w:pos="567"/>
        </w:tabs>
        <w:rPr>
          <w:rFonts w:ascii="Times New Roman" w:hAnsi="Times New Roman"/>
          <w:sz w:val="22"/>
          <w:szCs w:val="22"/>
          <w:lang w:val="et-EE"/>
        </w:rPr>
      </w:pPr>
    </w:p>
    <w:p w14:paraId="6BF7D42E" w14:textId="77777777" w:rsidR="00F7738E" w:rsidRPr="008F0760" w:rsidRDefault="00F7738E" w:rsidP="008F0760">
      <w:pPr>
        <w:rPr>
          <w:sz w:val="22"/>
          <w:szCs w:val="22"/>
          <w:lang w:val="et-EE"/>
        </w:rPr>
      </w:pPr>
      <w:r w:rsidRPr="008F0760">
        <w:rPr>
          <w:sz w:val="22"/>
          <w:szCs w:val="22"/>
          <w:lang w:val="et-EE"/>
        </w:rPr>
        <w:t>Arixtra 10 mg/0,8 ml on saadaval järgmistes pakendisuurustes: 2, 7, 10 ja 20 süstelit. Süsteleid on kahte tüüpi:</w:t>
      </w:r>
    </w:p>
    <w:p w14:paraId="1D93C9F8" w14:textId="77777777" w:rsidR="00F7738E" w:rsidRPr="008F0760" w:rsidRDefault="00F7738E" w:rsidP="009D1286">
      <w:pPr>
        <w:numPr>
          <w:ilvl w:val="0"/>
          <w:numId w:val="29"/>
        </w:numPr>
        <w:ind w:left="567" w:hanging="567"/>
        <w:rPr>
          <w:sz w:val="22"/>
          <w:szCs w:val="22"/>
          <w:lang w:val="et-EE"/>
        </w:rPr>
      </w:pPr>
      <w:r w:rsidRPr="008F0760">
        <w:rPr>
          <w:sz w:val="22"/>
          <w:szCs w:val="22"/>
          <w:lang w:val="et-EE"/>
        </w:rPr>
        <w:t>violetse kolvi ja automaatse turvasüsteemiga süstel</w:t>
      </w:r>
    </w:p>
    <w:p w14:paraId="49B8003E" w14:textId="77777777" w:rsidR="00F7738E" w:rsidRPr="008F0760" w:rsidRDefault="00F7738E" w:rsidP="009D1286">
      <w:pPr>
        <w:numPr>
          <w:ilvl w:val="0"/>
          <w:numId w:val="29"/>
        </w:numPr>
        <w:ind w:left="567" w:hanging="567"/>
        <w:rPr>
          <w:sz w:val="22"/>
          <w:szCs w:val="22"/>
          <w:lang w:val="et-EE"/>
        </w:rPr>
      </w:pPr>
      <w:r w:rsidRPr="008F0760">
        <w:rPr>
          <w:sz w:val="22"/>
          <w:szCs w:val="22"/>
          <w:lang w:val="et-EE"/>
        </w:rPr>
        <w:t xml:space="preserve">violetse kolvi ja manuaalse turvasüsteemiga süstel. </w:t>
      </w:r>
    </w:p>
    <w:p w14:paraId="32EE1980" w14:textId="77777777" w:rsidR="00F7738E" w:rsidRPr="008F0760" w:rsidRDefault="00F7738E" w:rsidP="008F0760">
      <w:pPr>
        <w:ind w:left="55"/>
        <w:rPr>
          <w:sz w:val="22"/>
          <w:szCs w:val="22"/>
          <w:lang w:val="et-EE"/>
        </w:rPr>
      </w:pPr>
      <w:r w:rsidRPr="008F0760">
        <w:rPr>
          <w:sz w:val="22"/>
          <w:szCs w:val="22"/>
          <w:lang w:val="et-EE"/>
        </w:rPr>
        <w:t>Kõik pakendi suurused ei pruugi olla müügil.</w:t>
      </w:r>
    </w:p>
    <w:p w14:paraId="73550835" w14:textId="77777777" w:rsidR="00F7738E" w:rsidRPr="008F0760" w:rsidRDefault="00F7738E" w:rsidP="008F0760">
      <w:pPr>
        <w:rPr>
          <w:sz w:val="22"/>
          <w:szCs w:val="22"/>
          <w:lang w:val="et-EE"/>
        </w:rPr>
      </w:pPr>
    </w:p>
    <w:p w14:paraId="2028C8C0" w14:textId="77777777" w:rsidR="00F7738E" w:rsidRPr="008F0760" w:rsidRDefault="00F7738E" w:rsidP="008F0760">
      <w:pPr>
        <w:ind w:left="567" w:hanging="567"/>
        <w:rPr>
          <w:sz w:val="22"/>
          <w:szCs w:val="22"/>
          <w:lang w:val="et-EE"/>
        </w:rPr>
      </w:pPr>
      <w:r w:rsidRPr="008F0760">
        <w:rPr>
          <w:b/>
          <w:sz w:val="22"/>
          <w:szCs w:val="22"/>
          <w:lang w:val="et-EE"/>
        </w:rPr>
        <w:t>6.6</w:t>
      </w:r>
      <w:r w:rsidRPr="008F0760">
        <w:rPr>
          <w:b/>
          <w:sz w:val="22"/>
          <w:szCs w:val="22"/>
          <w:lang w:val="et-EE"/>
        </w:rPr>
        <w:tab/>
        <w:t>Erihoiatused ravimi hävitamiseks ja käsitlemiseks</w:t>
      </w:r>
    </w:p>
    <w:p w14:paraId="57AA2C04" w14:textId="77777777" w:rsidR="00F7738E" w:rsidRPr="008F0760" w:rsidRDefault="00F7738E" w:rsidP="008F0760">
      <w:pPr>
        <w:rPr>
          <w:sz w:val="22"/>
          <w:szCs w:val="22"/>
          <w:lang w:val="et-EE"/>
        </w:rPr>
      </w:pPr>
    </w:p>
    <w:p w14:paraId="36676D1F" w14:textId="77777777" w:rsidR="00F7738E" w:rsidRPr="008F0760" w:rsidRDefault="00F7738E" w:rsidP="008F0760">
      <w:pPr>
        <w:tabs>
          <w:tab w:val="left" w:pos="567"/>
        </w:tabs>
        <w:jc w:val="both"/>
        <w:rPr>
          <w:sz w:val="22"/>
          <w:szCs w:val="22"/>
          <w:lang w:val="et-EE"/>
        </w:rPr>
      </w:pPr>
      <w:r w:rsidRPr="008F0760">
        <w:rPr>
          <w:sz w:val="22"/>
          <w:szCs w:val="22"/>
          <w:lang w:val="et-EE"/>
        </w:rPr>
        <w:t>Nahaalune süste tuleb teha sama moodi kui klassikalise süstlaga.</w:t>
      </w:r>
    </w:p>
    <w:p w14:paraId="38D205AB" w14:textId="77777777" w:rsidR="00F7738E" w:rsidRPr="008F0760" w:rsidRDefault="00F7738E" w:rsidP="008F0760">
      <w:pPr>
        <w:tabs>
          <w:tab w:val="left" w:pos="567"/>
        </w:tabs>
        <w:jc w:val="both"/>
        <w:rPr>
          <w:b/>
          <w:sz w:val="22"/>
          <w:szCs w:val="22"/>
          <w:lang w:val="et-EE"/>
        </w:rPr>
      </w:pPr>
    </w:p>
    <w:p w14:paraId="6C304EEE" w14:textId="77777777" w:rsidR="00F7738E" w:rsidRPr="008F0760" w:rsidRDefault="00F7738E" w:rsidP="008F0760">
      <w:pPr>
        <w:pStyle w:val="EndnoteText"/>
        <w:rPr>
          <w:sz w:val="22"/>
          <w:szCs w:val="22"/>
          <w:lang w:val="et-EE"/>
        </w:rPr>
      </w:pPr>
      <w:r w:rsidRPr="008F0760">
        <w:rPr>
          <w:sz w:val="22"/>
          <w:szCs w:val="22"/>
          <w:lang w:val="et-EE"/>
        </w:rPr>
        <w:t>Parenteraalset lahust tuleb enne manustamist visuaalselt kontrollida võõrosakeste ja värvuse muutuse osas.</w:t>
      </w:r>
    </w:p>
    <w:p w14:paraId="1450EA30" w14:textId="77777777" w:rsidR="00F7738E" w:rsidRPr="008F0760" w:rsidRDefault="00F7738E" w:rsidP="008F0760">
      <w:pPr>
        <w:rPr>
          <w:sz w:val="22"/>
          <w:szCs w:val="22"/>
          <w:lang w:val="et-EE"/>
        </w:rPr>
      </w:pPr>
    </w:p>
    <w:p w14:paraId="7F34F24C" w14:textId="77777777" w:rsidR="00F7738E" w:rsidRPr="008F0760" w:rsidRDefault="00F7738E" w:rsidP="008F0760">
      <w:pPr>
        <w:tabs>
          <w:tab w:val="left" w:pos="567"/>
        </w:tabs>
        <w:jc w:val="both"/>
        <w:rPr>
          <w:sz w:val="22"/>
          <w:szCs w:val="22"/>
          <w:lang w:val="et-EE"/>
        </w:rPr>
      </w:pPr>
      <w:r w:rsidRPr="008F0760">
        <w:rPr>
          <w:sz w:val="22"/>
          <w:szCs w:val="22"/>
          <w:lang w:val="et-EE"/>
        </w:rPr>
        <w:t>Ise enesele manustamise juhised on toodud pakendi infolehes.</w:t>
      </w:r>
    </w:p>
    <w:p w14:paraId="2D405D06" w14:textId="77777777" w:rsidR="00F7738E" w:rsidRPr="008F0760" w:rsidRDefault="00F7738E" w:rsidP="008F0760">
      <w:pPr>
        <w:tabs>
          <w:tab w:val="left" w:pos="567"/>
        </w:tabs>
        <w:jc w:val="both"/>
        <w:rPr>
          <w:sz w:val="22"/>
          <w:szCs w:val="22"/>
          <w:lang w:val="et-EE"/>
        </w:rPr>
      </w:pPr>
    </w:p>
    <w:p w14:paraId="193D7C22" w14:textId="77777777" w:rsidR="00F7738E" w:rsidRPr="008F0760" w:rsidRDefault="00F7738E" w:rsidP="008F0760">
      <w:pPr>
        <w:pStyle w:val="EndnoteText"/>
        <w:rPr>
          <w:sz w:val="22"/>
          <w:szCs w:val="22"/>
          <w:lang w:val="et-EE"/>
        </w:rPr>
      </w:pPr>
      <w:r w:rsidRPr="008F0760">
        <w:rPr>
          <w:sz w:val="22"/>
          <w:szCs w:val="22"/>
          <w:lang w:val="et-EE"/>
        </w:rPr>
        <w:t>Arixtra süstelite nõela kaitsev süsteem on loodud turvasüsteemina süstimisjärgsete nõelatorgete vältimiseks.</w:t>
      </w:r>
    </w:p>
    <w:p w14:paraId="66CFECBB" w14:textId="77777777" w:rsidR="00F7738E" w:rsidRPr="008F0760" w:rsidRDefault="00F7738E" w:rsidP="008F0760">
      <w:pPr>
        <w:rPr>
          <w:sz w:val="22"/>
          <w:szCs w:val="22"/>
          <w:lang w:val="et-EE"/>
        </w:rPr>
      </w:pPr>
    </w:p>
    <w:p w14:paraId="51B9AD9B" w14:textId="77777777" w:rsidR="00F7738E" w:rsidRPr="008F0760" w:rsidRDefault="00F7738E" w:rsidP="008F0760">
      <w:pPr>
        <w:rPr>
          <w:sz w:val="22"/>
          <w:szCs w:val="22"/>
          <w:lang w:val="et-EE"/>
        </w:rPr>
      </w:pPr>
      <w:r w:rsidRPr="008F0760">
        <w:rPr>
          <w:sz w:val="22"/>
          <w:szCs w:val="22"/>
          <w:lang w:val="et-EE"/>
        </w:rPr>
        <w:t xml:space="preserve">Kasutamata ravim või jäätmematerjal tuleb hävitada vastavalt kohalikele seadustele. </w:t>
      </w:r>
    </w:p>
    <w:p w14:paraId="5B45EDD2" w14:textId="77777777" w:rsidR="00F7738E" w:rsidRPr="008F0760" w:rsidRDefault="00F7738E" w:rsidP="008F0760">
      <w:pPr>
        <w:rPr>
          <w:i/>
          <w:sz w:val="22"/>
          <w:szCs w:val="22"/>
          <w:lang w:val="et-EE"/>
        </w:rPr>
      </w:pPr>
      <w:r w:rsidRPr="008F0760">
        <w:rPr>
          <w:sz w:val="22"/>
          <w:szCs w:val="22"/>
          <w:lang w:val="et-EE"/>
        </w:rPr>
        <w:t>See ravim on mõeldud ainult ühekordseks kasutamiseks.</w:t>
      </w:r>
    </w:p>
    <w:p w14:paraId="24C17B51" w14:textId="77777777" w:rsidR="00F7738E" w:rsidRPr="008F0760" w:rsidRDefault="00F7738E" w:rsidP="008F0760">
      <w:pPr>
        <w:rPr>
          <w:sz w:val="22"/>
          <w:szCs w:val="22"/>
          <w:lang w:val="et-EE"/>
        </w:rPr>
      </w:pPr>
    </w:p>
    <w:p w14:paraId="2DA486BA" w14:textId="77777777" w:rsidR="00F7738E" w:rsidRPr="008F0760" w:rsidRDefault="00F7738E" w:rsidP="008F0760">
      <w:pPr>
        <w:pStyle w:val="EndnoteText"/>
        <w:tabs>
          <w:tab w:val="clear" w:pos="567"/>
          <w:tab w:val="left" w:pos="720"/>
        </w:tabs>
        <w:rPr>
          <w:sz w:val="22"/>
          <w:szCs w:val="22"/>
          <w:lang w:val="et-EE"/>
        </w:rPr>
      </w:pPr>
    </w:p>
    <w:p w14:paraId="1BD15F2B" w14:textId="77777777" w:rsidR="00F7738E" w:rsidRPr="008F0760" w:rsidRDefault="00F7738E" w:rsidP="008F0760">
      <w:pPr>
        <w:keepNext/>
        <w:ind w:left="567" w:hanging="567"/>
        <w:rPr>
          <w:sz w:val="22"/>
          <w:szCs w:val="22"/>
          <w:lang w:val="et-EE"/>
        </w:rPr>
      </w:pPr>
      <w:r w:rsidRPr="008F0760">
        <w:rPr>
          <w:b/>
          <w:sz w:val="22"/>
          <w:szCs w:val="22"/>
          <w:lang w:val="et-EE"/>
        </w:rPr>
        <w:t>7.</w:t>
      </w:r>
      <w:r w:rsidRPr="008F0760">
        <w:rPr>
          <w:b/>
          <w:sz w:val="22"/>
          <w:szCs w:val="22"/>
          <w:lang w:val="et-EE"/>
        </w:rPr>
        <w:tab/>
        <w:t>MÜÜGILOA HOIDJA</w:t>
      </w:r>
    </w:p>
    <w:p w14:paraId="4A3CC70B" w14:textId="77777777" w:rsidR="00F7738E" w:rsidRPr="008F0760" w:rsidRDefault="00F7738E" w:rsidP="008F0760">
      <w:pPr>
        <w:pStyle w:val="EndnoteText"/>
        <w:tabs>
          <w:tab w:val="clear" w:pos="567"/>
          <w:tab w:val="left" w:pos="720"/>
        </w:tabs>
        <w:rPr>
          <w:sz w:val="22"/>
          <w:szCs w:val="22"/>
          <w:lang w:val="et-EE"/>
        </w:rPr>
      </w:pPr>
    </w:p>
    <w:p w14:paraId="18ACC358" w14:textId="77777777" w:rsidR="00F7738E" w:rsidRPr="008F0760" w:rsidRDefault="00F7738E" w:rsidP="008F0760">
      <w:pPr>
        <w:autoSpaceDE w:val="0"/>
        <w:autoSpaceDN w:val="0"/>
        <w:adjustRightInd w:val="0"/>
        <w:rPr>
          <w:color w:val="000000"/>
          <w:sz w:val="22"/>
          <w:szCs w:val="22"/>
          <w:lang w:val="et-EE"/>
        </w:rPr>
      </w:pPr>
      <w:r w:rsidRPr="008F0760">
        <w:rPr>
          <w:color w:val="000000"/>
          <w:sz w:val="22"/>
          <w:szCs w:val="22"/>
          <w:lang w:val="et-EE"/>
        </w:rPr>
        <w:t>Viatris Healthcare Limited</w:t>
      </w:r>
    </w:p>
    <w:p w14:paraId="36CED259" w14:textId="77777777" w:rsidR="00F7738E" w:rsidRPr="008F0760" w:rsidRDefault="00F7738E" w:rsidP="008F0760">
      <w:pPr>
        <w:autoSpaceDE w:val="0"/>
        <w:autoSpaceDN w:val="0"/>
        <w:adjustRightInd w:val="0"/>
        <w:rPr>
          <w:color w:val="000000"/>
          <w:sz w:val="22"/>
          <w:szCs w:val="22"/>
          <w:lang w:val="et-EE"/>
        </w:rPr>
      </w:pPr>
      <w:r w:rsidRPr="008F0760">
        <w:rPr>
          <w:color w:val="000000"/>
          <w:sz w:val="22"/>
          <w:szCs w:val="22"/>
          <w:lang w:val="et-EE"/>
        </w:rPr>
        <w:t>Damastown Industrial Park,</w:t>
      </w:r>
    </w:p>
    <w:p w14:paraId="37686FD5" w14:textId="77777777" w:rsidR="00F7738E" w:rsidRPr="008F0760" w:rsidRDefault="00F7738E" w:rsidP="008F0760">
      <w:pPr>
        <w:autoSpaceDE w:val="0"/>
        <w:autoSpaceDN w:val="0"/>
        <w:adjustRightInd w:val="0"/>
        <w:rPr>
          <w:color w:val="000000"/>
          <w:sz w:val="22"/>
          <w:szCs w:val="22"/>
          <w:lang w:val="et-EE"/>
        </w:rPr>
      </w:pPr>
      <w:r w:rsidRPr="008F0760">
        <w:rPr>
          <w:color w:val="000000"/>
          <w:sz w:val="22"/>
          <w:szCs w:val="22"/>
          <w:lang w:val="et-EE"/>
        </w:rPr>
        <w:t>Mulhuddart</w:t>
      </w:r>
    </w:p>
    <w:p w14:paraId="3C970D81" w14:textId="77777777" w:rsidR="00F7738E" w:rsidRPr="008F0760" w:rsidRDefault="00F7738E" w:rsidP="008F0760">
      <w:pPr>
        <w:autoSpaceDE w:val="0"/>
        <w:autoSpaceDN w:val="0"/>
        <w:adjustRightInd w:val="0"/>
        <w:rPr>
          <w:color w:val="000000"/>
          <w:sz w:val="22"/>
          <w:szCs w:val="22"/>
          <w:lang w:val="et-EE"/>
        </w:rPr>
      </w:pPr>
      <w:r w:rsidRPr="008F0760">
        <w:rPr>
          <w:color w:val="000000"/>
          <w:sz w:val="22"/>
          <w:szCs w:val="22"/>
          <w:lang w:val="et-EE"/>
        </w:rPr>
        <w:t xml:space="preserve">Dublin 15, </w:t>
      </w:r>
    </w:p>
    <w:p w14:paraId="09EDE083" w14:textId="77777777" w:rsidR="00F7738E" w:rsidRPr="008F0760" w:rsidRDefault="00F7738E" w:rsidP="008F0760">
      <w:pPr>
        <w:pStyle w:val="NoSpacing"/>
        <w:rPr>
          <w:sz w:val="22"/>
          <w:szCs w:val="22"/>
          <w:lang w:eastAsia="en-IE"/>
        </w:rPr>
      </w:pPr>
      <w:r w:rsidRPr="008F0760">
        <w:rPr>
          <w:color w:val="000000"/>
          <w:sz w:val="22"/>
          <w:szCs w:val="22"/>
          <w:lang w:val="et-EE"/>
        </w:rPr>
        <w:t>DUBLIN</w:t>
      </w:r>
    </w:p>
    <w:p w14:paraId="05CAC27B" w14:textId="77777777" w:rsidR="00F7738E" w:rsidRPr="008F0760" w:rsidRDefault="00F7738E" w:rsidP="008F0760">
      <w:pPr>
        <w:tabs>
          <w:tab w:val="left" w:pos="567"/>
        </w:tabs>
        <w:jc w:val="both"/>
        <w:rPr>
          <w:sz w:val="22"/>
          <w:szCs w:val="22"/>
          <w:lang w:val="et-EE"/>
        </w:rPr>
      </w:pPr>
      <w:r w:rsidRPr="008F0760">
        <w:rPr>
          <w:snapToGrid w:val="0"/>
          <w:sz w:val="22"/>
          <w:szCs w:val="22"/>
          <w:lang w:val="et-EE"/>
        </w:rPr>
        <w:t>Iirimaa</w:t>
      </w:r>
    </w:p>
    <w:p w14:paraId="4E93A7B3" w14:textId="77777777" w:rsidR="00F7738E" w:rsidRPr="008F0760" w:rsidRDefault="00F7738E" w:rsidP="008F0760">
      <w:pPr>
        <w:rPr>
          <w:sz w:val="22"/>
          <w:szCs w:val="22"/>
          <w:lang w:val="et-EE"/>
        </w:rPr>
      </w:pPr>
    </w:p>
    <w:p w14:paraId="11954EA7" w14:textId="77777777" w:rsidR="00F7738E" w:rsidRPr="008F0760" w:rsidRDefault="00F7738E" w:rsidP="008F0760">
      <w:pPr>
        <w:rPr>
          <w:sz w:val="22"/>
          <w:szCs w:val="22"/>
          <w:lang w:val="et-EE"/>
        </w:rPr>
      </w:pPr>
    </w:p>
    <w:p w14:paraId="27F7213B" w14:textId="77777777" w:rsidR="00F7738E" w:rsidRPr="008F0760" w:rsidRDefault="00F7738E" w:rsidP="008F0760">
      <w:pPr>
        <w:ind w:left="567" w:hanging="567"/>
        <w:rPr>
          <w:b/>
          <w:sz w:val="22"/>
          <w:szCs w:val="22"/>
          <w:lang w:val="et-EE"/>
        </w:rPr>
      </w:pPr>
      <w:r w:rsidRPr="008F0760">
        <w:rPr>
          <w:b/>
          <w:sz w:val="22"/>
          <w:szCs w:val="22"/>
          <w:lang w:val="et-EE"/>
        </w:rPr>
        <w:t>8.</w:t>
      </w:r>
      <w:r w:rsidRPr="008F0760">
        <w:rPr>
          <w:b/>
          <w:sz w:val="22"/>
          <w:szCs w:val="22"/>
          <w:lang w:val="et-EE"/>
        </w:rPr>
        <w:tab/>
        <w:t xml:space="preserve">MÜÜGILOA NUMBER (NUMBRID) </w:t>
      </w:r>
    </w:p>
    <w:p w14:paraId="4EC28FA0" w14:textId="77777777" w:rsidR="00F7738E" w:rsidRPr="008F0760" w:rsidRDefault="00F7738E" w:rsidP="008F0760">
      <w:pPr>
        <w:rPr>
          <w:sz w:val="22"/>
          <w:szCs w:val="22"/>
          <w:lang w:val="et-EE"/>
        </w:rPr>
      </w:pPr>
    </w:p>
    <w:p w14:paraId="190CDA00" w14:textId="77777777" w:rsidR="00F7738E" w:rsidRPr="008F0760" w:rsidRDefault="00F7738E" w:rsidP="008F0760">
      <w:pPr>
        <w:pStyle w:val="BodyTextIndent"/>
        <w:spacing w:line="240" w:lineRule="auto"/>
        <w:ind w:left="0"/>
        <w:jc w:val="both"/>
        <w:rPr>
          <w:sz w:val="22"/>
          <w:szCs w:val="22"/>
          <w:lang w:val="et-EE"/>
        </w:rPr>
      </w:pPr>
      <w:r w:rsidRPr="008F0760">
        <w:rPr>
          <w:sz w:val="22"/>
          <w:szCs w:val="22"/>
          <w:lang w:val="et-EE"/>
        </w:rPr>
        <w:t>EU/1/02/206/015-017, 20</w:t>
      </w:r>
    </w:p>
    <w:p w14:paraId="1D13E28E" w14:textId="77777777" w:rsidR="00F7738E" w:rsidRPr="008F0760" w:rsidRDefault="00F7738E" w:rsidP="008F0760">
      <w:pPr>
        <w:pStyle w:val="BodyTextIndent"/>
        <w:spacing w:line="240" w:lineRule="auto"/>
        <w:ind w:left="0"/>
        <w:jc w:val="both"/>
        <w:rPr>
          <w:sz w:val="22"/>
          <w:szCs w:val="22"/>
          <w:lang w:val="et-EE"/>
        </w:rPr>
      </w:pPr>
      <w:r w:rsidRPr="008F0760">
        <w:rPr>
          <w:sz w:val="22"/>
          <w:szCs w:val="22"/>
          <w:lang w:val="et-EE"/>
        </w:rPr>
        <w:t>EU/1/02/206/031</w:t>
      </w:r>
    </w:p>
    <w:p w14:paraId="1EE7300A" w14:textId="77777777" w:rsidR="00F7738E" w:rsidRPr="008F0760" w:rsidRDefault="00F7738E" w:rsidP="008F0760">
      <w:pPr>
        <w:pStyle w:val="BodyTextIndent"/>
        <w:spacing w:line="240" w:lineRule="auto"/>
        <w:ind w:left="0"/>
        <w:jc w:val="both"/>
        <w:rPr>
          <w:sz w:val="22"/>
          <w:szCs w:val="22"/>
          <w:lang w:val="et-EE"/>
        </w:rPr>
      </w:pPr>
      <w:r w:rsidRPr="008F0760">
        <w:rPr>
          <w:sz w:val="22"/>
          <w:szCs w:val="22"/>
          <w:lang w:val="et-EE"/>
        </w:rPr>
        <w:t>EU/1/02/206/032</w:t>
      </w:r>
    </w:p>
    <w:p w14:paraId="262AA9EE" w14:textId="77777777" w:rsidR="00F7738E" w:rsidRPr="008F0760" w:rsidRDefault="00F7738E" w:rsidP="008F0760">
      <w:pPr>
        <w:pStyle w:val="BodyTextIndent"/>
        <w:spacing w:line="240" w:lineRule="auto"/>
        <w:ind w:left="0"/>
        <w:jc w:val="both"/>
        <w:rPr>
          <w:sz w:val="22"/>
          <w:szCs w:val="22"/>
          <w:lang w:val="et-EE"/>
        </w:rPr>
      </w:pPr>
      <w:r w:rsidRPr="008F0760">
        <w:rPr>
          <w:sz w:val="22"/>
          <w:szCs w:val="22"/>
          <w:lang w:val="et-EE"/>
        </w:rPr>
        <w:t>EU/1/02/206/035</w:t>
      </w:r>
    </w:p>
    <w:p w14:paraId="4DC5CF13" w14:textId="77777777" w:rsidR="00F7738E" w:rsidRPr="008F0760" w:rsidRDefault="00F7738E" w:rsidP="008F0760">
      <w:pPr>
        <w:pStyle w:val="BodyTextIndent"/>
        <w:spacing w:line="240" w:lineRule="auto"/>
        <w:ind w:left="0"/>
        <w:jc w:val="both"/>
        <w:rPr>
          <w:sz w:val="22"/>
          <w:szCs w:val="22"/>
          <w:lang w:val="et-EE"/>
        </w:rPr>
      </w:pPr>
    </w:p>
    <w:p w14:paraId="38A5EDE9" w14:textId="77777777" w:rsidR="00F7738E" w:rsidRPr="008F0760" w:rsidRDefault="00F7738E" w:rsidP="008F0760">
      <w:pPr>
        <w:pStyle w:val="BodyTextIndent"/>
        <w:spacing w:line="240" w:lineRule="auto"/>
        <w:ind w:left="0"/>
        <w:jc w:val="both"/>
        <w:rPr>
          <w:sz w:val="22"/>
          <w:szCs w:val="22"/>
          <w:lang w:val="et-EE"/>
        </w:rPr>
      </w:pPr>
    </w:p>
    <w:p w14:paraId="50A4CD99" w14:textId="77777777" w:rsidR="00F7738E" w:rsidRPr="008F0760" w:rsidRDefault="00F7738E" w:rsidP="008F0760">
      <w:pPr>
        <w:ind w:left="567" w:hanging="567"/>
        <w:rPr>
          <w:sz w:val="22"/>
          <w:szCs w:val="22"/>
          <w:lang w:val="et-EE"/>
        </w:rPr>
      </w:pPr>
      <w:r w:rsidRPr="008F0760">
        <w:rPr>
          <w:b/>
          <w:sz w:val="22"/>
          <w:szCs w:val="22"/>
          <w:lang w:val="et-EE"/>
        </w:rPr>
        <w:t>9.</w:t>
      </w:r>
      <w:r w:rsidRPr="008F0760">
        <w:rPr>
          <w:b/>
          <w:sz w:val="22"/>
          <w:szCs w:val="22"/>
          <w:lang w:val="et-EE"/>
        </w:rPr>
        <w:tab/>
        <w:t>ESMASE MÜÜGILOA VÄLJASTAMISE/MÜÜGILOA UUENDAMISE KUUPÄEV</w:t>
      </w:r>
    </w:p>
    <w:p w14:paraId="5D704B22" w14:textId="77777777" w:rsidR="00F7738E" w:rsidRPr="008F0760" w:rsidRDefault="00F7738E" w:rsidP="008F0760">
      <w:pPr>
        <w:rPr>
          <w:sz w:val="22"/>
          <w:szCs w:val="22"/>
          <w:lang w:val="et-EE"/>
        </w:rPr>
      </w:pPr>
    </w:p>
    <w:p w14:paraId="37FF4E6A" w14:textId="77777777" w:rsidR="00F7738E" w:rsidRPr="008F0760" w:rsidRDefault="00F7738E" w:rsidP="008F0760">
      <w:pPr>
        <w:rPr>
          <w:sz w:val="22"/>
          <w:szCs w:val="22"/>
          <w:lang w:val="et-EE"/>
        </w:rPr>
      </w:pPr>
      <w:r w:rsidRPr="008F0760">
        <w:rPr>
          <w:sz w:val="22"/>
          <w:szCs w:val="22"/>
          <w:lang w:val="et-EE"/>
        </w:rPr>
        <w:t>Müügiloa esmase väljastamise kuupäev: 21. märts 2002</w:t>
      </w:r>
    </w:p>
    <w:p w14:paraId="58700409" w14:textId="32E9C2FA" w:rsidR="00F7738E" w:rsidRPr="008F0760" w:rsidRDefault="00F7738E" w:rsidP="008F0760">
      <w:pPr>
        <w:rPr>
          <w:sz w:val="22"/>
          <w:szCs w:val="22"/>
          <w:lang w:val="et-EE"/>
        </w:rPr>
      </w:pPr>
      <w:r w:rsidRPr="008F0760">
        <w:rPr>
          <w:sz w:val="22"/>
          <w:szCs w:val="22"/>
          <w:lang w:val="et-EE"/>
        </w:rPr>
        <w:t>Müügiloa viimase uuendamise kuupäev: 20. aprill 2007</w:t>
      </w:r>
    </w:p>
    <w:p w14:paraId="5C57AAB4" w14:textId="77777777" w:rsidR="00F7738E" w:rsidRPr="008F0760" w:rsidRDefault="00F7738E" w:rsidP="008F0760">
      <w:pPr>
        <w:rPr>
          <w:b/>
          <w:sz w:val="22"/>
          <w:szCs w:val="22"/>
          <w:lang w:val="et-EE"/>
        </w:rPr>
      </w:pPr>
    </w:p>
    <w:p w14:paraId="2A3CA8A3" w14:textId="77777777" w:rsidR="00F7738E" w:rsidRPr="008F0760" w:rsidRDefault="00F7738E" w:rsidP="008F0760">
      <w:pPr>
        <w:rPr>
          <w:b/>
          <w:sz w:val="22"/>
          <w:szCs w:val="22"/>
          <w:lang w:val="et-EE"/>
        </w:rPr>
      </w:pPr>
    </w:p>
    <w:p w14:paraId="741E489B" w14:textId="77777777" w:rsidR="00F7738E" w:rsidRPr="008F0760" w:rsidRDefault="00F7738E" w:rsidP="008F0760">
      <w:pPr>
        <w:rPr>
          <w:b/>
          <w:sz w:val="22"/>
          <w:szCs w:val="22"/>
          <w:lang w:val="et-EE"/>
        </w:rPr>
      </w:pPr>
      <w:r w:rsidRPr="008F0760">
        <w:rPr>
          <w:b/>
          <w:sz w:val="22"/>
          <w:szCs w:val="22"/>
          <w:lang w:val="et-EE"/>
        </w:rPr>
        <w:t>10.</w:t>
      </w:r>
      <w:r w:rsidRPr="008F0760">
        <w:rPr>
          <w:b/>
          <w:sz w:val="22"/>
          <w:szCs w:val="22"/>
          <w:lang w:val="et-EE"/>
        </w:rPr>
        <w:tab/>
        <w:t>TEKSTI LÄBIVAATAMISE KUUPÄEV</w:t>
      </w:r>
    </w:p>
    <w:p w14:paraId="17C86246" w14:textId="77777777" w:rsidR="00F7738E" w:rsidRPr="008F0760" w:rsidRDefault="00F7738E" w:rsidP="008F0760">
      <w:pPr>
        <w:rPr>
          <w:b/>
          <w:sz w:val="22"/>
          <w:szCs w:val="22"/>
          <w:lang w:val="et-EE"/>
        </w:rPr>
      </w:pPr>
    </w:p>
    <w:p w14:paraId="7D6EC56F" w14:textId="26FE9B1F" w:rsidR="00F7738E" w:rsidRPr="008F0760" w:rsidRDefault="00F7738E" w:rsidP="006B1D1D">
      <w:pPr>
        <w:rPr>
          <w:b/>
          <w:sz w:val="22"/>
          <w:szCs w:val="22"/>
          <w:lang w:val="et-EE"/>
        </w:rPr>
      </w:pPr>
      <w:r w:rsidRPr="008F0760">
        <w:rPr>
          <w:noProof/>
          <w:sz w:val="22"/>
          <w:szCs w:val="22"/>
          <w:lang w:val="et-EE"/>
        </w:rPr>
        <w:t xml:space="preserve">Täpne informatsioon selle ravimi kohta on kättesaadav Euroopa Ravimiameti kodulehel </w:t>
      </w:r>
      <w:hyperlink r:id="rId12" w:history="1">
        <w:r w:rsidRPr="006B1D1D">
          <w:rPr>
            <w:rStyle w:val="Hyperlink"/>
            <w:noProof/>
            <w:sz w:val="22"/>
            <w:szCs w:val="22"/>
            <w:lang w:val="et-EE"/>
          </w:rPr>
          <w:t>http://www.ema.europa.eu</w:t>
        </w:r>
      </w:hyperlink>
      <w:r w:rsidRPr="008F0760">
        <w:rPr>
          <w:noProof/>
          <w:color w:val="0000FF"/>
          <w:sz w:val="22"/>
          <w:szCs w:val="22"/>
          <w:lang w:val="et-EE"/>
        </w:rPr>
        <w:t>.</w:t>
      </w:r>
    </w:p>
    <w:p w14:paraId="1D992165" w14:textId="77777777" w:rsidR="00F7738E" w:rsidRPr="008F0760" w:rsidRDefault="00F7738E" w:rsidP="008F0760">
      <w:pPr>
        <w:tabs>
          <w:tab w:val="left" w:pos="567"/>
        </w:tabs>
        <w:rPr>
          <w:sz w:val="22"/>
          <w:szCs w:val="22"/>
          <w:lang w:val="et-EE"/>
        </w:rPr>
      </w:pPr>
      <w:r w:rsidRPr="008F0760">
        <w:rPr>
          <w:b/>
          <w:sz w:val="22"/>
          <w:szCs w:val="22"/>
          <w:lang w:val="et-EE"/>
        </w:rPr>
        <w:br w:type="page"/>
      </w:r>
    </w:p>
    <w:p w14:paraId="16A2F317" w14:textId="77777777" w:rsidR="00F7738E" w:rsidRPr="008F0760" w:rsidRDefault="00F7738E" w:rsidP="008F0760">
      <w:pPr>
        <w:tabs>
          <w:tab w:val="left" w:pos="567"/>
        </w:tabs>
        <w:rPr>
          <w:sz w:val="22"/>
          <w:szCs w:val="22"/>
          <w:lang w:val="et-EE"/>
        </w:rPr>
      </w:pPr>
    </w:p>
    <w:p w14:paraId="04547334" w14:textId="77777777" w:rsidR="00F7738E" w:rsidRPr="008F0760" w:rsidRDefault="00F7738E" w:rsidP="008F0760">
      <w:pPr>
        <w:tabs>
          <w:tab w:val="left" w:pos="567"/>
        </w:tabs>
        <w:rPr>
          <w:sz w:val="22"/>
          <w:szCs w:val="22"/>
          <w:lang w:val="et-EE"/>
        </w:rPr>
      </w:pPr>
    </w:p>
    <w:p w14:paraId="36D44E0F" w14:textId="77777777" w:rsidR="00F7738E" w:rsidRPr="008F0760" w:rsidRDefault="00F7738E" w:rsidP="008F0760">
      <w:pPr>
        <w:tabs>
          <w:tab w:val="left" w:pos="567"/>
        </w:tabs>
        <w:rPr>
          <w:sz w:val="22"/>
          <w:szCs w:val="22"/>
          <w:lang w:val="et-EE"/>
        </w:rPr>
      </w:pPr>
    </w:p>
    <w:p w14:paraId="09C369D2" w14:textId="77777777" w:rsidR="00F7738E" w:rsidRPr="008F0760" w:rsidRDefault="00F7738E" w:rsidP="008F0760">
      <w:pPr>
        <w:tabs>
          <w:tab w:val="left" w:pos="567"/>
        </w:tabs>
        <w:rPr>
          <w:sz w:val="22"/>
          <w:szCs w:val="22"/>
          <w:lang w:val="et-EE"/>
        </w:rPr>
      </w:pPr>
    </w:p>
    <w:p w14:paraId="28BF64FF" w14:textId="77777777" w:rsidR="00F7738E" w:rsidRPr="008F0760" w:rsidRDefault="00F7738E" w:rsidP="008F0760">
      <w:pPr>
        <w:tabs>
          <w:tab w:val="left" w:pos="567"/>
        </w:tabs>
        <w:rPr>
          <w:sz w:val="22"/>
          <w:szCs w:val="22"/>
          <w:lang w:val="et-EE"/>
        </w:rPr>
      </w:pPr>
    </w:p>
    <w:p w14:paraId="51925DF5" w14:textId="77777777" w:rsidR="00F7738E" w:rsidRPr="008F0760" w:rsidRDefault="00F7738E" w:rsidP="008F0760">
      <w:pPr>
        <w:tabs>
          <w:tab w:val="left" w:pos="567"/>
        </w:tabs>
        <w:rPr>
          <w:sz w:val="22"/>
          <w:szCs w:val="22"/>
          <w:lang w:val="et-EE"/>
        </w:rPr>
      </w:pPr>
    </w:p>
    <w:p w14:paraId="772B593E" w14:textId="77777777" w:rsidR="00F7738E" w:rsidRPr="008F0760" w:rsidRDefault="00F7738E" w:rsidP="008F0760">
      <w:pPr>
        <w:tabs>
          <w:tab w:val="left" w:pos="567"/>
        </w:tabs>
        <w:rPr>
          <w:sz w:val="22"/>
          <w:szCs w:val="22"/>
          <w:lang w:val="et-EE"/>
        </w:rPr>
      </w:pPr>
    </w:p>
    <w:p w14:paraId="550B862D" w14:textId="77777777" w:rsidR="00F7738E" w:rsidRPr="008F0760" w:rsidRDefault="00F7738E" w:rsidP="008F0760">
      <w:pPr>
        <w:tabs>
          <w:tab w:val="left" w:pos="567"/>
        </w:tabs>
        <w:rPr>
          <w:sz w:val="22"/>
          <w:szCs w:val="22"/>
          <w:lang w:val="et-EE"/>
        </w:rPr>
      </w:pPr>
    </w:p>
    <w:p w14:paraId="3627407E" w14:textId="77777777" w:rsidR="00F7738E" w:rsidRPr="008F0760" w:rsidRDefault="00F7738E" w:rsidP="008F0760">
      <w:pPr>
        <w:tabs>
          <w:tab w:val="left" w:pos="567"/>
        </w:tabs>
        <w:rPr>
          <w:sz w:val="22"/>
          <w:szCs w:val="22"/>
          <w:lang w:val="et-EE"/>
        </w:rPr>
      </w:pPr>
    </w:p>
    <w:p w14:paraId="1AE1FAF1" w14:textId="77777777" w:rsidR="00F7738E" w:rsidRPr="008F0760" w:rsidRDefault="00F7738E" w:rsidP="008F0760">
      <w:pPr>
        <w:tabs>
          <w:tab w:val="left" w:pos="567"/>
        </w:tabs>
        <w:rPr>
          <w:sz w:val="22"/>
          <w:szCs w:val="22"/>
          <w:lang w:val="et-EE"/>
        </w:rPr>
      </w:pPr>
    </w:p>
    <w:p w14:paraId="6A64A8DE" w14:textId="77777777" w:rsidR="00F7738E" w:rsidRPr="008F0760" w:rsidRDefault="00F7738E" w:rsidP="008F0760">
      <w:pPr>
        <w:tabs>
          <w:tab w:val="left" w:pos="567"/>
        </w:tabs>
        <w:rPr>
          <w:sz w:val="22"/>
          <w:szCs w:val="22"/>
          <w:lang w:val="et-EE"/>
        </w:rPr>
      </w:pPr>
    </w:p>
    <w:p w14:paraId="32AF4B21" w14:textId="77777777" w:rsidR="00F7738E" w:rsidRPr="008F0760" w:rsidRDefault="00F7738E" w:rsidP="008F0760">
      <w:pPr>
        <w:tabs>
          <w:tab w:val="left" w:pos="567"/>
        </w:tabs>
        <w:rPr>
          <w:sz w:val="22"/>
          <w:szCs w:val="22"/>
          <w:lang w:val="et-EE"/>
        </w:rPr>
      </w:pPr>
    </w:p>
    <w:p w14:paraId="09E1FBD8" w14:textId="77777777" w:rsidR="00F7738E" w:rsidRPr="008F0760" w:rsidRDefault="00F7738E" w:rsidP="008F0760">
      <w:pPr>
        <w:tabs>
          <w:tab w:val="left" w:pos="567"/>
        </w:tabs>
        <w:rPr>
          <w:sz w:val="22"/>
          <w:szCs w:val="22"/>
          <w:lang w:val="et-EE"/>
        </w:rPr>
      </w:pPr>
    </w:p>
    <w:p w14:paraId="3D87528E" w14:textId="77777777" w:rsidR="00F7738E" w:rsidRPr="008F0760" w:rsidRDefault="00F7738E" w:rsidP="008F0760">
      <w:pPr>
        <w:tabs>
          <w:tab w:val="left" w:pos="567"/>
        </w:tabs>
        <w:rPr>
          <w:sz w:val="22"/>
          <w:szCs w:val="22"/>
          <w:lang w:val="et-EE"/>
        </w:rPr>
      </w:pPr>
    </w:p>
    <w:p w14:paraId="0B76D733" w14:textId="77777777" w:rsidR="00F7738E" w:rsidRPr="008F0760" w:rsidRDefault="00F7738E" w:rsidP="008F0760">
      <w:pPr>
        <w:tabs>
          <w:tab w:val="left" w:pos="567"/>
        </w:tabs>
        <w:rPr>
          <w:sz w:val="22"/>
          <w:szCs w:val="22"/>
          <w:lang w:val="et-EE"/>
        </w:rPr>
      </w:pPr>
    </w:p>
    <w:p w14:paraId="692A692F" w14:textId="77777777" w:rsidR="00F7738E" w:rsidRPr="008F0760" w:rsidRDefault="00F7738E" w:rsidP="008F0760">
      <w:pPr>
        <w:tabs>
          <w:tab w:val="left" w:pos="567"/>
        </w:tabs>
        <w:rPr>
          <w:sz w:val="22"/>
          <w:szCs w:val="22"/>
          <w:lang w:val="et-EE"/>
        </w:rPr>
      </w:pPr>
    </w:p>
    <w:p w14:paraId="1B122FFB" w14:textId="77777777" w:rsidR="00F7738E" w:rsidRPr="008F0760" w:rsidRDefault="00F7738E" w:rsidP="008F0760">
      <w:pPr>
        <w:tabs>
          <w:tab w:val="left" w:pos="567"/>
        </w:tabs>
        <w:rPr>
          <w:sz w:val="22"/>
          <w:szCs w:val="22"/>
          <w:lang w:val="et-EE"/>
        </w:rPr>
      </w:pPr>
    </w:p>
    <w:p w14:paraId="23C765FC" w14:textId="77777777" w:rsidR="00F7738E" w:rsidRPr="008F0760" w:rsidRDefault="00F7738E" w:rsidP="008F0760">
      <w:pPr>
        <w:tabs>
          <w:tab w:val="left" w:pos="567"/>
        </w:tabs>
        <w:rPr>
          <w:sz w:val="22"/>
          <w:szCs w:val="22"/>
          <w:lang w:val="et-EE"/>
        </w:rPr>
      </w:pPr>
    </w:p>
    <w:p w14:paraId="33A0380F" w14:textId="77777777" w:rsidR="00F7738E" w:rsidRPr="006B1D1D" w:rsidRDefault="00F7738E" w:rsidP="006B1D1D">
      <w:pPr>
        <w:tabs>
          <w:tab w:val="left" w:pos="0"/>
        </w:tabs>
        <w:rPr>
          <w:bCs/>
          <w:sz w:val="22"/>
          <w:szCs w:val="22"/>
          <w:lang w:val="et-EE"/>
        </w:rPr>
      </w:pPr>
    </w:p>
    <w:p w14:paraId="2493642E" w14:textId="77777777" w:rsidR="00F7738E" w:rsidRPr="006B1D1D" w:rsidRDefault="00F7738E" w:rsidP="006B1D1D">
      <w:pPr>
        <w:tabs>
          <w:tab w:val="left" w:pos="0"/>
        </w:tabs>
        <w:rPr>
          <w:bCs/>
          <w:sz w:val="22"/>
          <w:szCs w:val="22"/>
          <w:lang w:val="et-EE"/>
        </w:rPr>
      </w:pPr>
    </w:p>
    <w:p w14:paraId="4576EC30" w14:textId="77777777" w:rsidR="00F7738E" w:rsidRPr="006B1D1D" w:rsidRDefault="00F7738E" w:rsidP="006B1D1D">
      <w:pPr>
        <w:tabs>
          <w:tab w:val="left" w:pos="0"/>
        </w:tabs>
        <w:rPr>
          <w:bCs/>
          <w:sz w:val="22"/>
          <w:szCs w:val="22"/>
          <w:lang w:val="et-EE"/>
        </w:rPr>
      </w:pPr>
    </w:p>
    <w:p w14:paraId="7E4FBF1B" w14:textId="77777777" w:rsidR="00F7738E" w:rsidRPr="006B1D1D" w:rsidRDefault="00F7738E" w:rsidP="006B1D1D">
      <w:pPr>
        <w:tabs>
          <w:tab w:val="left" w:pos="0"/>
        </w:tabs>
        <w:rPr>
          <w:bCs/>
          <w:sz w:val="22"/>
          <w:szCs w:val="22"/>
          <w:lang w:val="et-EE"/>
        </w:rPr>
      </w:pPr>
    </w:p>
    <w:p w14:paraId="54636E8F" w14:textId="77777777" w:rsidR="00F7738E" w:rsidRPr="006B1D1D" w:rsidRDefault="00F7738E" w:rsidP="006B1D1D">
      <w:pPr>
        <w:tabs>
          <w:tab w:val="left" w:pos="0"/>
        </w:tabs>
        <w:rPr>
          <w:bCs/>
          <w:sz w:val="22"/>
          <w:szCs w:val="22"/>
          <w:lang w:val="et-EE"/>
        </w:rPr>
      </w:pPr>
    </w:p>
    <w:p w14:paraId="0595589E" w14:textId="77777777" w:rsidR="00F7738E" w:rsidRPr="008F0760" w:rsidRDefault="00F7738E" w:rsidP="008F0760">
      <w:pPr>
        <w:pStyle w:val="BodytextAgency"/>
        <w:spacing w:after="0" w:line="240" w:lineRule="auto"/>
        <w:jc w:val="center"/>
        <w:rPr>
          <w:rFonts w:ascii="Times New Roman" w:hAnsi="Times New Roman"/>
          <w:b/>
          <w:bCs/>
          <w:sz w:val="22"/>
          <w:szCs w:val="22"/>
        </w:rPr>
      </w:pPr>
      <w:r w:rsidRPr="008F0760">
        <w:rPr>
          <w:rFonts w:ascii="Times New Roman" w:hAnsi="Times New Roman"/>
          <w:b/>
          <w:bCs/>
          <w:sz w:val="22"/>
          <w:szCs w:val="22"/>
        </w:rPr>
        <w:t>II LISA</w:t>
      </w:r>
    </w:p>
    <w:p w14:paraId="4D7551C1" w14:textId="77777777" w:rsidR="00F7738E" w:rsidRPr="008F0760" w:rsidRDefault="00F7738E" w:rsidP="008F0760">
      <w:pPr>
        <w:tabs>
          <w:tab w:val="left" w:pos="567"/>
        </w:tabs>
        <w:ind w:left="1701" w:right="1416" w:hanging="567"/>
        <w:rPr>
          <w:sz w:val="22"/>
          <w:szCs w:val="22"/>
          <w:lang w:val="et-EE"/>
        </w:rPr>
      </w:pPr>
    </w:p>
    <w:p w14:paraId="28CE4756" w14:textId="77777777" w:rsidR="00F7738E" w:rsidRPr="008F0760" w:rsidRDefault="00F7738E" w:rsidP="008F0760">
      <w:pPr>
        <w:tabs>
          <w:tab w:val="left" w:pos="567"/>
        </w:tabs>
        <w:ind w:left="1701" w:right="1416" w:hanging="567"/>
        <w:rPr>
          <w:b/>
          <w:sz w:val="22"/>
          <w:szCs w:val="22"/>
          <w:lang w:val="et-EE"/>
        </w:rPr>
      </w:pPr>
      <w:r w:rsidRPr="008F0760">
        <w:rPr>
          <w:b/>
          <w:sz w:val="22"/>
          <w:szCs w:val="22"/>
          <w:lang w:val="et-EE"/>
        </w:rPr>
        <w:t>A.</w:t>
      </w:r>
      <w:r w:rsidRPr="008F0760">
        <w:rPr>
          <w:b/>
          <w:sz w:val="22"/>
          <w:szCs w:val="22"/>
          <w:lang w:val="et-EE"/>
        </w:rPr>
        <w:tab/>
        <w:t>RAVIMIPARTII KASUTAMISEKS VABASTAMISE EEST VASTUTAV(AD) TOOTJA(D)</w:t>
      </w:r>
    </w:p>
    <w:p w14:paraId="0C936924" w14:textId="77777777" w:rsidR="00F7738E" w:rsidRPr="008F0760" w:rsidRDefault="00F7738E" w:rsidP="008F0760">
      <w:pPr>
        <w:tabs>
          <w:tab w:val="left" w:pos="567"/>
        </w:tabs>
        <w:ind w:left="1701" w:right="1416" w:hanging="567"/>
        <w:rPr>
          <w:b/>
          <w:sz w:val="22"/>
          <w:szCs w:val="22"/>
          <w:lang w:val="et-EE"/>
        </w:rPr>
      </w:pPr>
    </w:p>
    <w:p w14:paraId="0E3534B7" w14:textId="77777777" w:rsidR="00F7738E" w:rsidRPr="008F0760" w:rsidRDefault="00F7738E" w:rsidP="008F0760">
      <w:pPr>
        <w:tabs>
          <w:tab w:val="left" w:pos="567"/>
        </w:tabs>
        <w:ind w:left="1701" w:right="1416" w:hanging="567"/>
        <w:rPr>
          <w:b/>
          <w:sz w:val="22"/>
          <w:szCs w:val="22"/>
          <w:lang w:val="et-EE"/>
        </w:rPr>
      </w:pPr>
      <w:r w:rsidRPr="008F0760">
        <w:rPr>
          <w:b/>
          <w:sz w:val="22"/>
          <w:szCs w:val="22"/>
          <w:lang w:val="et-EE"/>
        </w:rPr>
        <w:t>B.</w:t>
      </w:r>
      <w:r w:rsidRPr="008F0760">
        <w:rPr>
          <w:b/>
          <w:sz w:val="22"/>
          <w:szCs w:val="22"/>
          <w:lang w:val="et-EE"/>
        </w:rPr>
        <w:tab/>
        <w:t>HANKE- JA KASUTUSTINGIMUSED VÕI PIIRANGUD</w:t>
      </w:r>
    </w:p>
    <w:p w14:paraId="2A341185" w14:textId="77777777" w:rsidR="00F7738E" w:rsidRPr="008F0760" w:rsidRDefault="00F7738E" w:rsidP="008F0760">
      <w:pPr>
        <w:tabs>
          <w:tab w:val="left" w:pos="567"/>
        </w:tabs>
        <w:ind w:left="1701" w:right="1416" w:hanging="567"/>
        <w:rPr>
          <w:b/>
          <w:sz w:val="22"/>
          <w:szCs w:val="22"/>
          <w:lang w:val="et-EE"/>
        </w:rPr>
      </w:pPr>
    </w:p>
    <w:p w14:paraId="2A90E845" w14:textId="77777777" w:rsidR="00F7738E" w:rsidRPr="008F0760" w:rsidRDefault="00F7738E" w:rsidP="008F0760">
      <w:pPr>
        <w:tabs>
          <w:tab w:val="left" w:pos="567"/>
        </w:tabs>
        <w:ind w:left="1701" w:right="1416" w:hanging="567"/>
        <w:rPr>
          <w:b/>
          <w:sz w:val="22"/>
          <w:szCs w:val="22"/>
          <w:lang w:val="et-EE"/>
        </w:rPr>
      </w:pPr>
      <w:r w:rsidRPr="008F0760">
        <w:rPr>
          <w:b/>
          <w:sz w:val="22"/>
          <w:szCs w:val="22"/>
          <w:lang w:val="et-EE"/>
        </w:rPr>
        <w:t>C.</w:t>
      </w:r>
      <w:r w:rsidRPr="008F0760">
        <w:rPr>
          <w:b/>
          <w:sz w:val="22"/>
          <w:szCs w:val="22"/>
          <w:lang w:val="et-EE"/>
        </w:rPr>
        <w:tab/>
        <w:t xml:space="preserve">MÜÜGILOA MUUD TINGIMUSED JA NÕUDED </w:t>
      </w:r>
    </w:p>
    <w:p w14:paraId="142B6773" w14:textId="77777777" w:rsidR="00F7738E" w:rsidRPr="008F0760" w:rsidRDefault="00F7738E" w:rsidP="008F0760">
      <w:pPr>
        <w:tabs>
          <w:tab w:val="left" w:pos="567"/>
        </w:tabs>
        <w:ind w:left="1701" w:right="1416" w:hanging="567"/>
        <w:rPr>
          <w:b/>
          <w:sz w:val="22"/>
          <w:szCs w:val="22"/>
          <w:lang w:val="et-EE"/>
        </w:rPr>
      </w:pPr>
    </w:p>
    <w:p w14:paraId="602C6C16" w14:textId="77777777" w:rsidR="00F7738E" w:rsidRPr="008F0760" w:rsidRDefault="00F7738E" w:rsidP="008F0760">
      <w:pPr>
        <w:tabs>
          <w:tab w:val="left" w:pos="567"/>
        </w:tabs>
        <w:ind w:left="1701" w:right="1416" w:hanging="567"/>
        <w:rPr>
          <w:b/>
          <w:sz w:val="22"/>
          <w:szCs w:val="22"/>
          <w:lang w:val="et-EE"/>
        </w:rPr>
      </w:pPr>
      <w:r w:rsidRPr="008F0760">
        <w:rPr>
          <w:b/>
          <w:sz w:val="22"/>
          <w:szCs w:val="22"/>
          <w:lang w:val="et-EE"/>
        </w:rPr>
        <w:t>D.</w:t>
      </w:r>
      <w:r w:rsidRPr="008F0760">
        <w:rPr>
          <w:b/>
          <w:sz w:val="22"/>
          <w:szCs w:val="22"/>
          <w:lang w:val="et-EE"/>
        </w:rPr>
        <w:tab/>
        <w:t>RAVIMPREPARAADI OHUTU JA EFEKTIIVSE KASUTAMISE TINGIMUSED JA PIIRANGUD</w:t>
      </w:r>
    </w:p>
    <w:p w14:paraId="233B6282" w14:textId="77777777" w:rsidR="00F7738E" w:rsidRPr="008F0760" w:rsidRDefault="00F7738E" w:rsidP="008F0760">
      <w:pPr>
        <w:rPr>
          <w:sz w:val="22"/>
          <w:szCs w:val="22"/>
          <w:lang w:val="et-EE"/>
        </w:rPr>
      </w:pPr>
      <w:r w:rsidRPr="008F0760">
        <w:rPr>
          <w:sz w:val="22"/>
          <w:szCs w:val="22"/>
          <w:lang w:val="et-EE"/>
        </w:rPr>
        <w:br w:type="page"/>
      </w:r>
    </w:p>
    <w:p w14:paraId="383ED8E3" w14:textId="77777777" w:rsidR="00F7738E" w:rsidRPr="008F0760" w:rsidRDefault="00F7738E" w:rsidP="008F0760">
      <w:pPr>
        <w:pStyle w:val="Heading1"/>
        <w:ind w:left="567" w:hanging="567"/>
        <w:rPr>
          <w:rStyle w:val="BodytextAgencyChar"/>
          <w:rFonts w:ascii="Times New Roman" w:hAnsi="Times New Roman"/>
          <w:sz w:val="22"/>
          <w:szCs w:val="22"/>
        </w:rPr>
      </w:pPr>
      <w:r w:rsidRPr="008F0760">
        <w:rPr>
          <w:rFonts w:ascii="Times New Roman" w:hAnsi="Times New Roman"/>
          <w:sz w:val="22"/>
          <w:szCs w:val="22"/>
          <w:lang w:val="et-EE"/>
        </w:rPr>
        <w:lastRenderedPageBreak/>
        <w:t>A.</w:t>
      </w:r>
      <w:r w:rsidRPr="008F0760">
        <w:rPr>
          <w:rFonts w:ascii="Times New Roman" w:hAnsi="Times New Roman"/>
          <w:sz w:val="22"/>
          <w:szCs w:val="22"/>
          <w:lang w:val="et-EE"/>
        </w:rPr>
        <w:tab/>
      </w:r>
      <w:r w:rsidRPr="008F0760">
        <w:rPr>
          <w:rStyle w:val="BodytextAgencyChar"/>
          <w:rFonts w:ascii="Times New Roman" w:hAnsi="Times New Roman"/>
          <w:sz w:val="22"/>
          <w:szCs w:val="22"/>
        </w:rPr>
        <w:t>RAVIMIPARTII KASUTAMISEKS VABASTAMISE EEST VASTUTAV(AD) TOOTJA(D)</w:t>
      </w:r>
    </w:p>
    <w:p w14:paraId="5E135720" w14:textId="77777777" w:rsidR="00F7738E" w:rsidRPr="008F0760" w:rsidRDefault="00F7738E" w:rsidP="006B1D1D">
      <w:pPr>
        <w:tabs>
          <w:tab w:val="left" w:pos="567"/>
        </w:tabs>
        <w:rPr>
          <w:sz w:val="22"/>
          <w:szCs w:val="22"/>
          <w:lang w:val="et-EE"/>
        </w:rPr>
      </w:pPr>
    </w:p>
    <w:p w14:paraId="27025E96" w14:textId="77777777" w:rsidR="00F7738E" w:rsidRPr="008F0760" w:rsidRDefault="00F7738E" w:rsidP="006B1D1D">
      <w:pPr>
        <w:tabs>
          <w:tab w:val="left" w:pos="567"/>
        </w:tabs>
        <w:rPr>
          <w:sz w:val="22"/>
          <w:szCs w:val="22"/>
          <w:lang w:val="et-EE"/>
        </w:rPr>
      </w:pPr>
      <w:r w:rsidRPr="008F0760">
        <w:rPr>
          <w:sz w:val="22"/>
          <w:szCs w:val="22"/>
          <w:u w:val="single"/>
          <w:lang w:val="et-EE"/>
        </w:rPr>
        <w:t>Ravimipartii vabastamise eest vastutava tootja nimi ja aadress</w:t>
      </w:r>
    </w:p>
    <w:p w14:paraId="20F372EA" w14:textId="77777777" w:rsidR="00F7738E" w:rsidRPr="008F0760" w:rsidRDefault="00F7738E" w:rsidP="006B1D1D">
      <w:pPr>
        <w:tabs>
          <w:tab w:val="left" w:pos="567"/>
        </w:tabs>
        <w:rPr>
          <w:sz w:val="22"/>
          <w:szCs w:val="22"/>
          <w:lang w:val="et-EE"/>
        </w:rPr>
      </w:pPr>
    </w:p>
    <w:p w14:paraId="368C4D5B" w14:textId="77777777" w:rsidR="00F7738E" w:rsidRPr="008F0760" w:rsidRDefault="00F7738E" w:rsidP="006B1D1D">
      <w:pPr>
        <w:tabs>
          <w:tab w:val="left" w:pos="720"/>
        </w:tabs>
        <w:autoSpaceDE w:val="0"/>
        <w:autoSpaceDN w:val="0"/>
        <w:adjustRightInd w:val="0"/>
        <w:rPr>
          <w:sz w:val="22"/>
          <w:szCs w:val="22"/>
          <w:lang w:val="et-EE"/>
        </w:rPr>
      </w:pPr>
      <w:r w:rsidRPr="008F0760">
        <w:rPr>
          <w:sz w:val="22"/>
          <w:szCs w:val="22"/>
          <w:lang w:val="et-EE"/>
        </w:rPr>
        <w:t>Aspen Notre Dame de Bondeville</w:t>
      </w:r>
    </w:p>
    <w:p w14:paraId="3F806770" w14:textId="77777777" w:rsidR="00F7738E" w:rsidRPr="008F0760" w:rsidRDefault="00F7738E" w:rsidP="006B1D1D">
      <w:pPr>
        <w:tabs>
          <w:tab w:val="left" w:pos="720"/>
        </w:tabs>
        <w:autoSpaceDE w:val="0"/>
        <w:autoSpaceDN w:val="0"/>
        <w:adjustRightInd w:val="0"/>
        <w:rPr>
          <w:sz w:val="22"/>
          <w:szCs w:val="22"/>
          <w:lang w:val="et-EE"/>
        </w:rPr>
      </w:pPr>
      <w:r w:rsidRPr="008F0760">
        <w:rPr>
          <w:sz w:val="22"/>
          <w:szCs w:val="22"/>
          <w:lang w:val="et-EE"/>
        </w:rPr>
        <w:t>1 rue de l'Abbaye</w:t>
      </w:r>
    </w:p>
    <w:p w14:paraId="3C0D0330" w14:textId="77777777" w:rsidR="00F7738E" w:rsidRPr="008F0760" w:rsidRDefault="00F7738E" w:rsidP="006B1D1D">
      <w:pPr>
        <w:tabs>
          <w:tab w:val="left" w:pos="720"/>
        </w:tabs>
        <w:autoSpaceDE w:val="0"/>
        <w:autoSpaceDN w:val="0"/>
        <w:adjustRightInd w:val="0"/>
        <w:rPr>
          <w:sz w:val="22"/>
          <w:szCs w:val="22"/>
          <w:lang w:val="et-EE"/>
        </w:rPr>
      </w:pPr>
      <w:r w:rsidRPr="008F0760">
        <w:rPr>
          <w:sz w:val="22"/>
          <w:szCs w:val="22"/>
          <w:lang w:val="et-EE"/>
        </w:rPr>
        <w:t>76960 Notre Dame de Bondeville</w:t>
      </w:r>
    </w:p>
    <w:p w14:paraId="5A40178F" w14:textId="77777777" w:rsidR="00F7738E" w:rsidRPr="008F0760" w:rsidRDefault="00F7738E" w:rsidP="006B1D1D">
      <w:pPr>
        <w:pStyle w:val="EndnoteText"/>
        <w:tabs>
          <w:tab w:val="clear" w:pos="567"/>
          <w:tab w:val="left" w:pos="720"/>
        </w:tabs>
        <w:autoSpaceDE w:val="0"/>
        <w:autoSpaceDN w:val="0"/>
        <w:adjustRightInd w:val="0"/>
        <w:rPr>
          <w:sz w:val="22"/>
          <w:szCs w:val="22"/>
          <w:lang w:val="et-EE"/>
        </w:rPr>
      </w:pPr>
      <w:r w:rsidRPr="008F0760">
        <w:rPr>
          <w:sz w:val="22"/>
          <w:szCs w:val="22"/>
          <w:lang w:val="et-EE"/>
        </w:rPr>
        <w:t>Prantsusmaa</w:t>
      </w:r>
    </w:p>
    <w:p w14:paraId="67D4C1F5" w14:textId="77777777" w:rsidR="00F7738E" w:rsidRPr="008F0760" w:rsidRDefault="00F7738E" w:rsidP="006B1D1D">
      <w:pPr>
        <w:tabs>
          <w:tab w:val="left" w:pos="567"/>
        </w:tabs>
        <w:rPr>
          <w:sz w:val="22"/>
          <w:szCs w:val="22"/>
          <w:lang w:val="et-EE"/>
        </w:rPr>
      </w:pPr>
    </w:p>
    <w:p w14:paraId="6821BB41" w14:textId="5974476A" w:rsidR="00F7738E" w:rsidRPr="008F0760" w:rsidRDefault="00F7738E" w:rsidP="006B1D1D">
      <w:pPr>
        <w:tabs>
          <w:tab w:val="left" w:pos="567"/>
        </w:tabs>
        <w:rPr>
          <w:sz w:val="22"/>
          <w:szCs w:val="22"/>
          <w:lang w:val="et-EE"/>
        </w:rPr>
      </w:pPr>
      <w:del w:id="11" w:author="Author" w:date="2026-03-13T04:25:00Z">
        <w:r w:rsidRPr="008F0760" w:rsidDel="00073D56">
          <w:rPr>
            <w:sz w:val="22"/>
            <w:szCs w:val="22"/>
            <w:lang w:val="et-EE"/>
          </w:rPr>
          <w:delText xml:space="preserve">Mylan </w:delText>
        </w:r>
      </w:del>
      <w:ins w:id="12" w:author="Author" w:date="2026-03-13T04:25:00Z">
        <w:r w:rsidR="00073D56">
          <w:rPr>
            <w:sz w:val="22"/>
            <w:szCs w:val="22"/>
            <w:lang w:val="et-EE"/>
          </w:rPr>
          <w:t>Viatris</w:t>
        </w:r>
        <w:r w:rsidR="00073D56" w:rsidRPr="008F0760">
          <w:rPr>
            <w:sz w:val="22"/>
            <w:szCs w:val="22"/>
            <w:lang w:val="et-EE"/>
          </w:rPr>
          <w:t xml:space="preserve"> </w:t>
        </w:r>
      </w:ins>
      <w:r w:rsidRPr="008F0760">
        <w:rPr>
          <w:sz w:val="22"/>
          <w:szCs w:val="22"/>
          <w:lang w:val="et-EE"/>
        </w:rPr>
        <w:t>Germany GmbH</w:t>
      </w:r>
    </w:p>
    <w:p w14:paraId="711991FD" w14:textId="77777777" w:rsidR="00F7738E" w:rsidRPr="008F0760" w:rsidRDefault="00F7738E" w:rsidP="006B1D1D">
      <w:pPr>
        <w:tabs>
          <w:tab w:val="left" w:pos="567"/>
        </w:tabs>
        <w:rPr>
          <w:sz w:val="22"/>
          <w:szCs w:val="22"/>
          <w:lang w:val="et-EE"/>
        </w:rPr>
      </w:pPr>
      <w:r w:rsidRPr="008F0760">
        <w:rPr>
          <w:sz w:val="22"/>
          <w:szCs w:val="22"/>
          <w:lang w:val="et-EE"/>
        </w:rPr>
        <w:t xml:space="preserve">Zweigniederlassung Bad Homburg v. d. Höhe, </w:t>
      </w:r>
    </w:p>
    <w:p w14:paraId="7D028DE5" w14:textId="77777777" w:rsidR="00F7738E" w:rsidRPr="008F0760" w:rsidRDefault="00F7738E" w:rsidP="006B1D1D">
      <w:pPr>
        <w:tabs>
          <w:tab w:val="left" w:pos="567"/>
        </w:tabs>
        <w:rPr>
          <w:sz w:val="22"/>
          <w:szCs w:val="22"/>
          <w:lang w:val="et-EE"/>
        </w:rPr>
      </w:pPr>
      <w:r w:rsidRPr="008F0760">
        <w:rPr>
          <w:sz w:val="22"/>
          <w:szCs w:val="22"/>
          <w:lang w:val="et-EE"/>
        </w:rPr>
        <w:t>Benzstrasse 1</w:t>
      </w:r>
    </w:p>
    <w:p w14:paraId="660A751D" w14:textId="77777777" w:rsidR="00F7738E" w:rsidRPr="008F0760" w:rsidRDefault="00F7738E" w:rsidP="006B1D1D">
      <w:pPr>
        <w:tabs>
          <w:tab w:val="left" w:pos="567"/>
        </w:tabs>
        <w:rPr>
          <w:sz w:val="22"/>
          <w:szCs w:val="22"/>
          <w:lang w:val="et-EE"/>
        </w:rPr>
      </w:pPr>
      <w:r w:rsidRPr="008F0760">
        <w:rPr>
          <w:sz w:val="22"/>
          <w:szCs w:val="22"/>
          <w:lang w:val="et-EE"/>
        </w:rPr>
        <w:t xml:space="preserve">61352 Bad Homburg v. d. Höhe </w:t>
      </w:r>
    </w:p>
    <w:p w14:paraId="3A3BBB2B" w14:textId="77777777" w:rsidR="00F7738E" w:rsidRPr="008F0760" w:rsidRDefault="00F7738E" w:rsidP="006B1D1D">
      <w:pPr>
        <w:tabs>
          <w:tab w:val="left" w:pos="567"/>
        </w:tabs>
        <w:rPr>
          <w:sz w:val="22"/>
          <w:szCs w:val="22"/>
          <w:lang w:val="et-EE"/>
        </w:rPr>
      </w:pPr>
      <w:r w:rsidRPr="008F0760">
        <w:rPr>
          <w:sz w:val="22"/>
          <w:szCs w:val="22"/>
          <w:lang w:val="et-EE"/>
        </w:rPr>
        <w:t>SAKSAMAA</w:t>
      </w:r>
    </w:p>
    <w:p w14:paraId="20882E19" w14:textId="77777777" w:rsidR="00F7738E" w:rsidRPr="008F0760" w:rsidRDefault="00F7738E" w:rsidP="006B1D1D">
      <w:pPr>
        <w:tabs>
          <w:tab w:val="left" w:pos="567"/>
        </w:tabs>
        <w:rPr>
          <w:sz w:val="22"/>
          <w:szCs w:val="22"/>
          <w:lang w:val="et-EE"/>
        </w:rPr>
      </w:pPr>
    </w:p>
    <w:p w14:paraId="235D47E1" w14:textId="77777777" w:rsidR="00F7738E" w:rsidRPr="008F0760" w:rsidRDefault="00F7738E" w:rsidP="006B1D1D">
      <w:pPr>
        <w:tabs>
          <w:tab w:val="left" w:pos="567"/>
        </w:tabs>
        <w:rPr>
          <w:sz w:val="22"/>
          <w:szCs w:val="22"/>
          <w:lang w:val="et-EE"/>
        </w:rPr>
      </w:pPr>
      <w:r w:rsidRPr="008F0760">
        <w:rPr>
          <w:sz w:val="22"/>
          <w:szCs w:val="22"/>
          <w:lang w:val="et-EE"/>
        </w:rPr>
        <w:t>Ravimi trükitud pakendi infolehel peab olema vastava ravimipartii kasutamiseks vabastamise eest vastutava tootja nimi ja aadress.</w:t>
      </w:r>
    </w:p>
    <w:p w14:paraId="4C9B5190" w14:textId="77777777" w:rsidR="00F7738E" w:rsidRPr="008F0760" w:rsidRDefault="00F7738E" w:rsidP="006B1D1D">
      <w:pPr>
        <w:tabs>
          <w:tab w:val="left" w:pos="567"/>
        </w:tabs>
        <w:rPr>
          <w:sz w:val="22"/>
          <w:szCs w:val="22"/>
          <w:lang w:val="et-EE"/>
        </w:rPr>
      </w:pPr>
    </w:p>
    <w:p w14:paraId="7D94DE72" w14:textId="77777777" w:rsidR="00F7738E" w:rsidRPr="008F0760" w:rsidRDefault="00F7738E" w:rsidP="006B1D1D">
      <w:pPr>
        <w:tabs>
          <w:tab w:val="left" w:pos="567"/>
        </w:tabs>
        <w:rPr>
          <w:sz w:val="22"/>
          <w:szCs w:val="22"/>
          <w:lang w:val="et-EE"/>
        </w:rPr>
      </w:pPr>
    </w:p>
    <w:p w14:paraId="5326B326" w14:textId="77777777" w:rsidR="00F7738E" w:rsidRPr="008F0760" w:rsidRDefault="00F7738E" w:rsidP="006B1D1D">
      <w:pPr>
        <w:pStyle w:val="Heading1"/>
        <w:rPr>
          <w:rFonts w:ascii="Times New Roman" w:hAnsi="Times New Roman"/>
          <w:sz w:val="22"/>
          <w:szCs w:val="22"/>
          <w:lang w:val="fi-FI"/>
        </w:rPr>
      </w:pPr>
      <w:r w:rsidRPr="008F0760">
        <w:rPr>
          <w:rFonts w:ascii="Times New Roman" w:hAnsi="Times New Roman"/>
          <w:sz w:val="22"/>
          <w:szCs w:val="22"/>
          <w:lang w:val="fi-FI"/>
        </w:rPr>
        <w:t>B.</w:t>
      </w:r>
      <w:r w:rsidRPr="008F0760">
        <w:rPr>
          <w:rFonts w:ascii="Times New Roman" w:hAnsi="Times New Roman"/>
          <w:sz w:val="22"/>
          <w:szCs w:val="22"/>
          <w:lang w:val="fi-FI"/>
        </w:rPr>
        <w:tab/>
        <w:t>HANKE- JA KASUTUSTINGIMUSED VÕI PIIRANGUD</w:t>
      </w:r>
    </w:p>
    <w:p w14:paraId="0EB39CD6" w14:textId="77777777" w:rsidR="00F7738E" w:rsidRPr="008F0760" w:rsidRDefault="00F7738E" w:rsidP="006B1D1D">
      <w:pPr>
        <w:tabs>
          <w:tab w:val="left" w:pos="567"/>
        </w:tabs>
        <w:rPr>
          <w:sz w:val="22"/>
          <w:szCs w:val="22"/>
          <w:lang w:val="et-EE"/>
        </w:rPr>
      </w:pPr>
    </w:p>
    <w:p w14:paraId="1B948407" w14:textId="77777777" w:rsidR="00F7738E" w:rsidRPr="008F0760" w:rsidRDefault="00F7738E" w:rsidP="006B1D1D">
      <w:pPr>
        <w:numPr>
          <w:ilvl w:val="12"/>
          <w:numId w:val="0"/>
        </w:numPr>
        <w:tabs>
          <w:tab w:val="left" w:pos="567"/>
        </w:tabs>
        <w:rPr>
          <w:sz w:val="22"/>
          <w:szCs w:val="22"/>
          <w:lang w:val="et-EE"/>
        </w:rPr>
      </w:pPr>
      <w:r w:rsidRPr="008F0760">
        <w:rPr>
          <w:sz w:val="22"/>
          <w:szCs w:val="22"/>
          <w:lang w:val="et-EE"/>
        </w:rPr>
        <w:t>Retseptiravim.</w:t>
      </w:r>
    </w:p>
    <w:p w14:paraId="2B99C28E" w14:textId="77777777" w:rsidR="00F7738E" w:rsidRPr="008F0760" w:rsidRDefault="00F7738E" w:rsidP="006B1D1D">
      <w:pPr>
        <w:numPr>
          <w:ilvl w:val="12"/>
          <w:numId w:val="0"/>
        </w:numPr>
        <w:tabs>
          <w:tab w:val="left" w:pos="567"/>
        </w:tabs>
        <w:rPr>
          <w:sz w:val="22"/>
          <w:szCs w:val="22"/>
          <w:lang w:val="et-EE"/>
        </w:rPr>
      </w:pPr>
    </w:p>
    <w:p w14:paraId="44C99C66" w14:textId="77777777" w:rsidR="00F7738E" w:rsidRPr="008F0760" w:rsidRDefault="00F7738E" w:rsidP="006B1D1D">
      <w:pPr>
        <w:numPr>
          <w:ilvl w:val="12"/>
          <w:numId w:val="0"/>
        </w:numPr>
        <w:tabs>
          <w:tab w:val="left" w:pos="567"/>
        </w:tabs>
        <w:rPr>
          <w:sz w:val="22"/>
          <w:szCs w:val="22"/>
          <w:lang w:val="et-EE"/>
        </w:rPr>
      </w:pPr>
    </w:p>
    <w:p w14:paraId="0581D498" w14:textId="77777777" w:rsidR="00F7738E" w:rsidRPr="008F0760" w:rsidRDefault="00F7738E" w:rsidP="006B1D1D">
      <w:pPr>
        <w:pStyle w:val="Heading1"/>
        <w:rPr>
          <w:rFonts w:ascii="Times New Roman" w:hAnsi="Times New Roman"/>
          <w:noProof/>
          <w:sz w:val="22"/>
          <w:szCs w:val="22"/>
          <w:lang w:val="et-EE"/>
        </w:rPr>
      </w:pPr>
      <w:r w:rsidRPr="008F0760">
        <w:rPr>
          <w:rFonts w:ascii="Times New Roman" w:hAnsi="Times New Roman"/>
          <w:noProof/>
          <w:sz w:val="22"/>
          <w:szCs w:val="22"/>
          <w:lang w:val="et-EE"/>
        </w:rPr>
        <w:t>C.</w:t>
      </w:r>
      <w:r w:rsidRPr="008F0760">
        <w:rPr>
          <w:rFonts w:ascii="Times New Roman" w:hAnsi="Times New Roman"/>
          <w:noProof/>
          <w:sz w:val="22"/>
          <w:szCs w:val="22"/>
          <w:lang w:val="et-EE"/>
        </w:rPr>
        <w:tab/>
        <w:t>MÜÜGILOA MUUD TINGIMUSED JA NÕUDED</w:t>
      </w:r>
    </w:p>
    <w:p w14:paraId="60C56F08" w14:textId="77777777" w:rsidR="00F7738E" w:rsidRPr="008F0760" w:rsidRDefault="00F7738E" w:rsidP="006B1D1D">
      <w:pPr>
        <w:ind w:right="-1"/>
        <w:rPr>
          <w:sz w:val="22"/>
          <w:szCs w:val="22"/>
          <w:lang w:val="et-EE"/>
        </w:rPr>
      </w:pPr>
    </w:p>
    <w:p w14:paraId="11417F5E" w14:textId="6F8A8E04" w:rsidR="00F7738E" w:rsidRPr="00DA23DD" w:rsidRDefault="00F7738E" w:rsidP="009D1286">
      <w:pPr>
        <w:pStyle w:val="ListParagraph"/>
        <w:numPr>
          <w:ilvl w:val="0"/>
          <w:numId w:val="40"/>
        </w:numPr>
        <w:ind w:left="567" w:hanging="567"/>
        <w:rPr>
          <w:b/>
          <w:bCs/>
          <w:sz w:val="22"/>
          <w:szCs w:val="22"/>
          <w:lang w:val="et-EE"/>
        </w:rPr>
      </w:pPr>
      <w:r w:rsidRPr="00DA23DD">
        <w:rPr>
          <w:b/>
          <w:bCs/>
          <w:sz w:val="22"/>
          <w:szCs w:val="22"/>
          <w:lang w:val="et-EE"/>
        </w:rPr>
        <w:t>Perioodilised ohutusaruanded</w:t>
      </w:r>
    </w:p>
    <w:p w14:paraId="18BFFD7C" w14:textId="77777777" w:rsidR="00F7738E" w:rsidRPr="008F0760" w:rsidRDefault="00F7738E" w:rsidP="006B1D1D">
      <w:pPr>
        <w:ind w:right="-1"/>
        <w:rPr>
          <w:sz w:val="22"/>
          <w:szCs w:val="22"/>
          <w:lang w:val="et-EE"/>
        </w:rPr>
      </w:pPr>
    </w:p>
    <w:p w14:paraId="186C4AB4" w14:textId="77777777" w:rsidR="00F7738E" w:rsidRPr="008F0760" w:rsidRDefault="00F7738E" w:rsidP="006B1D1D">
      <w:pPr>
        <w:ind w:right="-1"/>
        <w:rPr>
          <w:sz w:val="22"/>
          <w:szCs w:val="22"/>
          <w:lang w:val="et-EE"/>
        </w:rPr>
      </w:pPr>
      <w:r w:rsidRPr="008F0760">
        <w:rPr>
          <w:sz w:val="22"/>
          <w:szCs w:val="22"/>
          <w:lang w:val="et-EE"/>
        </w:rPr>
        <w:t>Müügiloa hoidja peab esitama asjaomase ravimi perioodilisi ohutusaruandeid kooskõlas direktiivi 2001/83/EÜ artikli 107c punktis 7 sätestatud ja Euroopa ravimite veebiportaalis avaldatud liidu kontrollpäevade loetelu (EURD loetelu) nõuetega.</w:t>
      </w:r>
    </w:p>
    <w:p w14:paraId="0D7A87E7" w14:textId="77777777" w:rsidR="00F7738E" w:rsidRPr="008F0760" w:rsidRDefault="00F7738E" w:rsidP="006B1D1D">
      <w:pPr>
        <w:ind w:right="-1"/>
        <w:rPr>
          <w:sz w:val="22"/>
          <w:szCs w:val="22"/>
          <w:lang w:val="et-EE"/>
        </w:rPr>
      </w:pPr>
    </w:p>
    <w:p w14:paraId="30BC5859" w14:textId="77777777" w:rsidR="00F7738E" w:rsidRPr="008F0760" w:rsidRDefault="00F7738E" w:rsidP="006B1D1D">
      <w:pPr>
        <w:ind w:right="-1"/>
        <w:rPr>
          <w:sz w:val="22"/>
          <w:szCs w:val="22"/>
          <w:lang w:val="et-EE"/>
        </w:rPr>
      </w:pPr>
    </w:p>
    <w:p w14:paraId="44962759" w14:textId="77777777" w:rsidR="00F7738E" w:rsidRPr="008F0760" w:rsidRDefault="00F7738E" w:rsidP="006B1D1D">
      <w:pPr>
        <w:pStyle w:val="Heading1"/>
        <w:ind w:left="567" w:hanging="567"/>
        <w:rPr>
          <w:rFonts w:ascii="Times New Roman" w:hAnsi="Times New Roman"/>
          <w:sz w:val="22"/>
          <w:szCs w:val="22"/>
          <w:lang w:val="et-EE"/>
        </w:rPr>
      </w:pPr>
      <w:r w:rsidRPr="008F0760">
        <w:rPr>
          <w:rFonts w:ascii="Times New Roman" w:hAnsi="Times New Roman"/>
          <w:sz w:val="22"/>
          <w:szCs w:val="22"/>
          <w:lang w:val="et-EE"/>
        </w:rPr>
        <w:t>D.</w:t>
      </w:r>
      <w:r w:rsidRPr="008F0760">
        <w:rPr>
          <w:rFonts w:ascii="Times New Roman" w:hAnsi="Times New Roman"/>
          <w:sz w:val="22"/>
          <w:szCs w:val="22"/>
          <w:lang w:val="et-EE"/>
        </w:rPr>
        <w:tab/>
        <w:t>RAVIMPREPARAADI OHUTU JA EFEKTIIVSE KASUTAMISE TINGIMUSED JA PIIRANGUD</w:t>
      </w:r>
    </w:p>
    <w:p w14:paraId="4F705314" w14:textId="77777777" w:rsidR="00F7738E" w:rsidRPr="008F0760" w:rsidRDefault="00F7738E" w:rsidP="006B1D1D">
      <w:pPr>
        <w:ind w:right="-1"/>
        <w:rPr>
          <w:sz w:val="22"/>
          <w:szCs w:val="22"/>
          <w:lang w:val="et-EE"/>
        </w:rPr>
      </w:pPr>
    </w:p>
    <w:p w14:paraId="233006A0" w14:textId="5EE00390" w:rsidR="00F7738E" w:rsidRPr="00DA23DD" w:rsidRDefault="00F7738E" w:rsidP="009D1286">
      <w:pPr>
        <w:pStyle w:val="ListParagraph"/>
        <w:numPr>
          <w:ilvl w:val="0"/>
          <w:numId w:val="40"/>
        </w:numPr>
        <w:ind w:left="567" w:hanging="567"/>
        <w:rPr>
          <w:b/>
          <w:bCs/>
          <w:sz w:val="22"/>
          <w:szCs w:val="22"/>
          <w:lang w:val="et-EE"/>
        </w:rPr>
      </w:pPr>
      <w:r w:rsidRPr="00DA23DD">
        <w:rPr>
          <w:b/>
          <w:bCs/>
          <w:sz w:val="22"/>
          <w:szCs w:val="22"/>
          <w:lang w:val="et-EE"/>
        </w:rPr>
        <w:t xml:space="preserve">Riskijuhtimiskava </w:t>
      </w:r>
    </w:p>
    <w:p w14:paraId="047AF23C" w14:textId="77777777" w:rsidR="00F7738E" w:rsidRPr="008F0760" w:rsidRDefault="00F7738E" w:rsidP="006B1D1D">
      <w:pPr>
        <w:ind w:right="-1"/>
        <w:rPr>
          <w:sz w:val="22"/>
          <w:szCs w:val="22"/>
          <w:lang w:val="et-EE"/>
        </w:rPr>
      </w:pPr>
    </w:p>
    <w:p w14:paraId="7BAB8D8F" w14:textId="77777777" w:rsidR="00F7738E" w:rsidRPr="008F0760" w:rsidRDefault="00F7738E" w:rsidP="006B1D1D">
      <w:pPr>
        <w:ind w:right="-1"/>
        <w:rPr>
          <w:sz w:val="22"/>
          <w:szCs w:val="22"/>
          <w:lang w:val="et-EE"/>
        </w:rPr>
      </w:pPr>
      <w:r w:rsidRPr="008F0760">
        <w:rPr>
          <w:sz w:val="22"/>
          <w:szCs w:val="22"/>
          <w:lang w:val="et-EE"/>
        </w:rPr>
        <w:t>Müügiloa hoidja peab nõutavad ravimiohutuse toimingud ja sekkumismeetmed läbi viima vastavalt müügiloa taotluse moodulis 1.8.2 esitatud kokkulepitud riskijuhtimiskavale ja mis tahes järgmistele ajakohastatud riskijuhtimiskavadele.</w:t>
      </w:r>
    </w:p>
    <w:p w14:paraId="7F6295C4" w14:textId="77777777" w:rsidR="00F7738E" w:rsidRPr="008F0760" w:rsidRDefault="00F7738E" w:rsidP="006B1D1D">
      <w:pPr>
        <w:ind w:right="-1"/>
        <w:rPr>
          <w:sz w:val="22"/>
          <w:szCs w:val="22"/>
          <w:lang w:val="et-EE"/>
        </w:rPr>
      </w:pPr>
    </w:p>
    <w:p w14:paraId="041872EC" w14:textId="77777777" w:rsidR="00F7738E" w:rsidRPr="008F0760" w:rsidRDefault="00F7738E" w:rsidP="006B1D1D">
      <w:pPr>
        <w:ind w:right="-1"/>
        <w:rPr>
          <w:sz w:val="22"/>
          <w:szCs w:val="22"/>
          <w:lang w:val="et-EE"/>
        </w:rPr>
      </w:pPr>
      <w:r w:rsidRPr="008F0760">
        <w:rPr>
          <w:sz w:val="22"/>
          <w:szCs w:val="22"/>
          <w:lang w:val="et-EE"/>
        </w:rPr>
        <w:t>Ajakohastatud riskijuhtimiskava tuleb esitada:</w:t>
      </w:r>
    </w:p>
    <w:p w14:paraId="38FD7ECF" w14:textId="192E7761" w:rsidR="00F7738E" w:rsidRPr="008F0760" w:rsidRDefault="00F7738E" w:rsidP="009D1286">
      <w:pPr>
        <w:pStyle w:val="ListParagraph"/>
        <w:numPr>
          <w:ilvl w:val="0"/>
          <w:numId w:val="40"/>
        </w:numPr>
        <w:ind w:left="567" w:hanging="567"/>
        <w:rPr>
          <w:sz w:val="22"/>
          <w:szCs w:val="22"/>
          <w:lang w:val="et-EE"/>
        </w:rPr>
      </w:pPr>
      <w:r w:rsidRPr="008F0760">
        <w:rPr>
          <w:sz w:val="22"/>
          <w:szCs w:val="22"/>
          <w:lang w:val="et-EE"/>
        </w:rPr>
        <w:t>Euroopa Ravimiameti nõudel;</w:t>
      </w:r>
    </w:p>
    <w:p w14:paraId="6FF69214" w14:textId="5F82EEA8" w:rsidR="00F7738E" w:rsidRPr="008F0760" w:rsidRDefault="00F7738E" w:rsidP="009D1286">
      <w:pPr>
        <w:pStyle w:val="ListParagraph"/>
        <w:numPr>
          <w:ilvl w:val="0"/>
          <w:numId w:val="40"/>
        </w:numPr>
        <w:ind w:left="567" w:hanging="567"/>
        <w:rPr>
          <w:sz w:val="22"/>
          <w:szCs w:val="22"/>
          <w:lang w:val="et-EE"/>
        </w:rPr>
      </w:pPr>
      <w:r w:rsidRPr="008F0760">
        <w:rPr>
          <w:sz w:val="22"/>
          <w:szCs w:val="22"/>
          <w:lang w:val="et-EE"/>
        </w:rPr>
        <w:t>kui muudetakse riskijuhtimissüsteemi, eriti kui saadakse uut teavet, mis võib oluliselt mõjutada riski/kasu suhet, või kui saavutatakse oluline (ravimiohutuse või riski minimeerimise) eesmärk.</w:t>
      </w:r>
    </w:p>
    <w:p w14:paraId="614F0306" w14:textId="77777777" w:rsidR="00F7738E" w:rsidRPr="008F0760" w:rsidRDefault="00F7738E" w:rsidP="006B1D1D">
      <w:pPr>
        <w:ind w:right="-1"/>
        <w:rPr>
          <w:sz w:val="22"/>
          <w:szCs w:val="22"/>
          <w:lang w:val="et-EE"/>
        </w:rPr>
      </w:pPr>
    </w:p>
    <w:p w14:paraId="2F33DD77" w14:textId="77777777" w:rsidR="00F7738E" w:rsidRPr="008F0760" w:rsidRDefault="00F7738E" w:rsidP="006B1D1D">
      <w:pPr>
        <w:ind w:right="-1"/>
        <w:rPr>
          <w:sz w:val="22"/>
          <w:szCs w:val="22"/>
          <w:lang w:val="et-EE"/>
        </w:rPr>
      </w:pPr>
      <w:r w:rsidRPr="008F0760">
        <w:rPr>
          <w:sz w:val="22"/>
          <w:szCs w:val="22"/>
          <w:lang w:val="et-EE"/>
        </w:rPr>
        <w:t>Kui perioodilise ohutusaruande esitamine ja riskijuhtimiskava ajakohastamise kuupäevad kattuvad, võib need esitada samal ajal.</w:t>
      </w:r>
    </w:p>
    <w:p w14:paraId="73C3E15D" w14:textId="77777777" w:rsidR="00F7738E" w:rsidRPr="008F0760" w:rsidRDefault="00F7738E" w:rsidP="006B1D1D">
      <w:pPr>
        <w:tabs>
          <w:tab w:val="left" w:pos="567"/>
        </w:tabs>
        <w:ind w:right="-1"/>
        <w:rPr>
          <w:b/>
          <w:sz w:val="22"/>
          <w:szCs w:val="22"/>
          <w:lang w:val="et-EE"/>
        </w:rPr>
      </w:pPr>
      <w:r w:rsidRPr="008F0760">
        <w:rPr>
          <w:sz w:val="22"/>
          <w:szCs w:val="22"/>
          <w:lang w:val="et-EE"/>
        </w:rPr>
        <w:br w:type="page"/>
      </w:r>
    </w:p>
    <w:p w14:paraId="3CA9A366" w14:textId="77777777" w:rsidR="00F7738E" w:rsidRPr="008F0760" w:rsidRDefault="00F7738E" w:rsidP="008F0760">
      <w:pPr>
        <w:tabs>
          <w:tab w:val="left" w:pos="567"/>
        </w:tabs>
        <w:jc w:val="center"/>
        <w:rPr>
          <w:b/>
          <w:sz w:val="22"/>
          <w:szCs w:val="22"/>
          <w:lang w:val="et-EE"/>
        </w:rPr>
      </w:pPr>
    </w:p>
    <w:p w14:paraId="52EE4836" w14:textId="77777777" w:rsidR="00F7738E" w:rsidRPr="008F0760" w:rsidRDefault="00F7738E" w:rsidP="008F0760">
      <w:pPr>
        <w:tabs>
          <w:tab w:val="left" w:pos="567"/>
        </w:tabs>
        <w:jc w:val="center"/>
        <w:rPr>
          <w:b/>
          <w:sz w:val="22"/>
          <w:szCs w:val="22"/>
          <w:lang w:val="et-EE"/>
        </w:rPr>
      </w:pPr>
    </w:p>
    <w:p w14:paraId="1A551663" w14:textId="77777777" w:rsidR="00F7738E" w:rsidRPr="008F0760" w:rsidRDefault="00F7738E" w:rsidP="008F0760">
      <w:pPr>
        <w:tabs>
          <w:tab w:val="left" w:pos="567"/>
        </w:tabs>
        <w:jc w:val="center"/>
        <w:rPr>
          <w:b/>
          <w:sz w:val="22"/>
          <w:szCs w:val="22"/>
          <w:lang w:val="et-EE"/>
        </w:rPr>
      </w:pPr>
    </w:p>
    <w:p w14:paraId="4D48947A" w14:textId="77777777" w:rsidR="00F7738E" w:rsidRPr="008F0760" w:rsidRDefault="00F7738E" w:rsidP="008F0760">
      <w:pPr>
        <w:tabs>
          <w:tab w:val="left" w:pos="567"/>
        </w:tabs>
        <w:jc w:val="center"/>
        <w:rPr>
          <w:b/>
          <w:sz w:val="22"/>
          <w:szCs w:val="22"/>
          <w:lang w:val="et-EE"/>
        </w:rPr>
      </w:pPr>
    </w:p>
    <w:p w14:paraId="7474F538" w14:textId="77777777" w:rsidR="00F7738E" w:rsidRPr="008F0760" w:rsidRDefault="00F7738E" w:rsidP="008F0760">
      <w:pPr>
        <w:tabs>
          <w:tab w:val="left" w:pos="567"/>
        </w:tabs>
        <w:jc w:val="center"/>
        <w:rPr>
          <w:b/>
          <w:sz w:val="22"/>
          <w:szCs w:val="22"/>
          <w:lang w:val="et-EE"/>
        </w:rPr>
      </w:pPr>
    </w:p>
    <w:p w14:paraId="45F04A92" w14:textId="77777777" w:rsidR="00F7738E" w:rsidRPr="008F0760" w:rsidRDefault="00F7738E" w:rsidP="008F0760">
      <w:pPr>
        <w:tabs>
          <w:tab w:val="left" w:pos="567"/>
        </w:tabs>
        <w:jc w:val="center"/>
        <w:rPr>
          <w:b/>
          <w:sz w:val="22"/>
          <w:szCs w:val="22"/>
          <w:lang w:val="et-EE"/>
        </w:rPr>
      </w:pPr>
    </w:p>
    <w:p w14:paraId="2E69AC2A" w14:textId="77777777" w:rsidR="00F7738E" w:rsidRPr="008F0760" w:rsidRDefault="00F7738E" w:rsidP="008F0760">
      <w:pPr>
        <w:tabs>
          <w:tab w:val="left" w:pos="567"/>
        </w:tabs>
        <w:jc w:val="center"/>
        <w:rPr>
          <w:b/>
          <w:sz w:val="22"/>
          <w:szCs w:val="22"/>
          <w:lang w:val="et-EE"/>
        </w:rPr>
      </w:pPr>
    </w:p>
    <w:p w14:paraId="26FE9B08" w14:textId="77777777" w:rsidR="00F7738E" w:rsidRPr="008F0760" w:rsidRDefault="00F7738E" w:rsidP="008F0760">
      <w:pPr>
        <w:tabs>
          <w:tab w:val="left" w:pos="567"/>
        </w:tabs>
        <w:jc w:val="center"/>
        <w:rPr>
          <w:b/>
          <w:sz w:val="22"/>
          <w:szCs w:val="22"/>
          <w:lang w:val="et-EE"/>
        </w:rPr>
      </w:pPr>
    </w:p>
    <w:p w14:paraId="108E383C" w14:textId="77777777" w:rsidR="00F7738E" w:rsidRPr="008F0760" w:rsidRDefault="00F7738E" w:rsidP="008F0760">
      <w:pPr>
        <w:tabs>
          <w:tab w:val="left" w:pos="567"/>
        </w:tabs>
        <w:jc w:val="center"/>
        <w:rPr>
          <w:b/>
          <w:sz w:val="22"/>
          <w:szCs w:val="22"/>
          <w:lang w:val="et-EE"/>
        </w:rPr>
      </w:pPr>
    </w:p>
    <w:p w14:paraId="3B0FFD5C" w14:textId="77777777" w:rsidR="00F7738E" w:rsidRPr="008F0760" w:rsidRDefault="00F7738E" w:rsidP="008F0760">
      <w:pPr>
        <w:tabs>
          <w:tab w:val="left" w:pos="567"/>
        </w:tabs>
        <w:jc w:val="center"/>
        <w:rPr>
          <w:b/>
          <w:sz w:val="22"/>
          <w:szCs w:val="22"/>
          <w:lang w:val="et-EE"/>
        </w:rPr>
      </w:pPr>
    </w:p>
    <w:p w14:paraId="6F7788A9" w14:textId="77777777" w:rsidR="00F7738E" w:rsidRPr="008F0760" w:rsidRDefault="00F7738E" w:rsidP="008F0760">
      <w:pPr>
        <w:tabs>
          <w:tab w:val="left" w:pos="567"/>
        </w:tabs>
        <w:jc w:val="center"/>
        <w:rPr>
          <w:b/>
          <w:sz w:val="22"/>
          <w:szCs w:val="22"/>
          <w:lang w:val="et-EE"/>
        </w:rPr>
      </w:pPr>
    </w:p>
    <w:p w14:paraId="57C2BE38" w14:textId="77777777" w:rsidR="00F7738E" w:rsidRPr="008F0760" w:rsidRDefault="00F7738E" w:rsidP="008F0760">
      <w:pPr>
        <w:tabs>
          <w:tab w:val="left" w:pos="567"/>
        </w:tabs>
        <w:jc w:val="center"/>
        <w:rPr>
          <w:b/>
          <w:sz w:val="22"/>
          <w:szCs w:val="22"/>
          <w:lang w:val="et-EE"/>
        </w:rPr>
      </w:pPr>
    </w:p>
    <w:p w14:paraId="650849E0" w14:textId="77777777" w:rsidR="00F7738E" w:rsidRPr="008F0760" w:rsidRDefault="00F7738E" w:rsidP="008F0760">
      <w:pPr>
        <w:tabs>
          <w:tab w:val="left" w:pos="567"/>
        </w:tabs>
        <w:jc w:val="center"/>
        <w:rPr>
          <w:b/>
          <w:sz w:val="22"/>
          <w:szCs w:val="22"/>
          <w:lang w:val="et-EE"/>
        </w:rPr>
      </w:pPr>
    </w:p>
    <w:p w14:paraId="0A0706EC" w14:textId="77777777" w:rsidR="00F7738E" w:rsidRPr="008F0760" w:rsidRDefault="00F7738E" w:rsidP="008F0760">
      <w:pPr>
        <w:tabs>
          <w:tab w:val="left" w:pos="567"/>
        </w:tabs>
        <w:jc w:val="center"/>
        <w:rPr>
          <w:b/>
          <w:sz w:val="22"/>
          <w:szCs w:val="22"/>
          <w:lang w:val="et-EE"/>
        </w:rPr>
      </w:pPr>
    </w:p>
    <w:p w14:paraId="4AA13877" w14:textId="77777777" w:rsidR="00F7738E" w:rsidRPr="008F0760" w:rsidRDefault="00F7738E" w:rsidP="008F0760">
      <w:pPr>
        <w:tabs>
          <w:tab w:val="left" w:pos="567"/>
        </w:tabs>
        <w:jc w:val="center"/>
        <w:rPr>
          <w:b/>
          <w:sz w:val="22"/>
          <w:szCs w:val="22"/>
          <w:lang w:val="et-EE"/>
        </w:rPr>
      </w:pPr>
    </w:p>
    <w:p w14:paraId="260017EE" w14:textId="77777777" w:rsidR="00F7738E" w:rsidRPr="008F0760" w:rsidRDefault="00F7738E" w:rsidP="008F0760">
      <w:pPr>
        <w:tabs>
          <w:tab w:val="left" w:pos="567"/>
        </w:tabs>
        <w:jc w:val="center"/>
        <w:rPr>
          <w:b/>
          <w:sz w:val="22"/>
          <w:szCs w:val="22"/>
          <w:lang w:val="et-EE"/>
        </w:rPr>
      </w:pPr>
    </w:p>
    <w:p w14:paraId="6CA2D21C" w14:textId="77777777" w:rsidR="00F7738E" w:rsidRPr="008F0760" w:rsidRDefault="00F7738E" w:rsidP="008F0760">
      <w:pPr>
        <w:tabs>
          <w:tab w:val="left" w:pos="567"/>
        </w:tabs>
        <w:jc w:val="center"/>
        <w:rPr>
          <w:b/>
          <w:sz w:val="22"/>
          <w:szCs w:val="22"/>
          <w:lang w:val="et-EE"/>
        </w:rPr>
      </w:pPr>
    </w:p>
    <w:p w14:paraId="3D637568" w14:textId="77777777" w:rsidR="00F7738E" w:rsidRPr="008F0760" w:rsidRDefault="00F7738E" w:rsidP="008F0760">
      <w:pPr>
        <w:tabs>
          <w:tab w:val="left" w:pos="567"/>
        </w:tabs>
        <w:jc w:val="center"/>
        <w:rPr>
          <w:b/>
          <w:sz w:val="22"/>
          <w:szCs w:val="22"/>
          <w:lang w:val="et-EE"/>
        </w:rPr>
      </w:pPr>
    </w:p>
    <w:p w14:paraId="2B9BECBA" w14:textId="77777777" w:rsidR="00F7738E" w:rsidRPr="008F0760" w:rsidRDefault="00F7738E" w:rsidP="008F0760">
      <w:pPr>
        <w:tabs>
          <w:tab w:val="left" w:pos="567"/>
        </w:tabs>
        <w:jc w:val="center"/>
        <w:rPr>
          <w:b/>
          <w:sz w:val="22"/>
          <w:szCs w:val="22"/>
          <w:lang w:val="et-EE"/>
        </w:rPr>
      </w:pPr>
    </w:p>
    <w:p w14:paraId="17D55C29" w14:textId="77777777" w:rsidR="00F7738E" w:rsidRPr="008F0760" w:rsidRDefault="00F7738E" w:rsidP="008F0760">
      <w:pPr>
        <w:tabs>
          <w:tab w:val="left" w:pos="567"/>
        </w:tabs>
        <w:jc w:val="center"/>
        <w:rPr>
          <w:b/>
          <w:sz w:val="22"/>
          <w:szCs w:val="22"/>
          <w:lang w:val="et-EE"/>
        </w:rPr>
      </w:pPr>
    </w:p>
    <w:p w14:paraId="6F3D5A66" w14:textId="77777777" w:rsidR="00F7738E" w:rsidRPr="008F0760" w:rsidRDefault="00F7738E" w:rsidP="00DA23DD">
      <w:pPr>
        <w:jc w:val="center"/>
        <w:rPr>
          <w:sz w:val="22"/>
          <w:szCs w:val="22"/>
          <w:lang w:val="et-EE"/>
        </w:rPr>
      </w:pPr>
    </w:p>
    <w:p w14:paraId="1FC1DC2A" w14:textId="77777777" w:rsidR="00F7738E" w:rsidRPr="008F0760" w:rsidRDefault="00F7738E" w:rsidP="00DA23DD">
      <w:pPr>
        <w:jc w:val="center"/>
        <w:rPr>
          <w:sz w:val="22"/>
          <w:szCs w:val="22"/>
          <w:lang w:val="et-EE"/>
        </w:rPr>
      </w:pPr>
    </w:p>
    <w:p w14:paraId="6B27FA51" w14:textId="77777777" w:rsidR="00F7738E" w:rsidRPr="008F0760" w:rsidRDefault="00F7738E" w:rsidP="00DA23DD">
      <w:pPr>
        <w:jc w:val="center"/>
        <w:rPr>
          <w:sz w:val="22"/>
          <w:szCs w:val="22"/>
          <w:lang w:val="et-EE"/>
        </w:rPr>
      </w:pPr>
    </w:p>
    <w:p w14:paraId="77BAE511" w14:textId="77777777" w:rsidR="00F7738E" w:rsidRPr="008F0760" w:rsidRDefault="00F7738E" w:rsidP="008F0760">
      <w:pPr>
        <w:pStyle w:val="BodytextAgency"/>
        <w:spacing w:after="0" w:line="240" w:lineRule="auto"/>
        <w:jc w:val="center"/>
        <w:rPr>
          <w:rFonts w:ascii="Times New Roman" w:hAnsi="Times New Roman"/>
          <w:b/>
          <w:bCs/>
          <w:sz w:val="22"/>
          <w:szCs w:val="22"/>
        </w:rPr>
      </w:pPr>
      <w:r w:rsidRPr="008F0760">
        <w:rPr>
          <w:rFonts w:ascii="Times New Roman" w:hAnsi="Times New Roman"/>
          <w:b/>
          <w:bCs/>
          <w:sz w:val="22"/>
          <w:szCs w:val="22"/>
        </w:rPr>
        <w:t>III LISA</w:t>
      </w:r>
    </w:p>
    <w:p w14:paraId="57F2AFE4" w14:textId="77777777" w:rsidR="00F7738E" w:rsidRPr="008F0760" w:rsidRDefault="00F7738E" w:rsidP="008F0760">
      <w:pPr>
        <w:tabs>
          <w:tab w:val="left" w:pos="567"/>
        </w:tabs>
        <w:jc w:val="center"/>
        <w:rPr>
          <w:b/>
          <w:sz w:val="22"/>
          <w:szCs w:val="22"/>
          <w:lang w:val="et-EE"/>
        </w:rPr>
      </w:pPr>
    </w:p>
    <w:p w14:paraId="14529B44" w14:textId="77777777" w:rsidR="00F7738E" w:rsidRPr="008F0760" w:rsidRDefault="00F7738E" w:rsidP="008F0760">
      <w:pPr>
        <w:tabs>
          <w:tab w:val="left" w:pos="567"/>
        </w:tabs>
        <w:jc w:val="center"/>
        <w:rPr>
          <w:b/>
          <w:sz w:val="22"/>
          <w:szCs w:val="22"/>
          <w:lang w:val="et-EE"/>
        </w:rPr>
      </w:pPr>
      <w:r w:rsidRPr="008F0760">
        <w:rPr>
          <w:b/>
          <w:sz w:val="22"/>
          <w:szCs w:val="22"/>
          <w:lang w:val="et-EE"/>
        </w:rPr>
        <w:t>PAKENDI MÄRGISTUS JA INFOLEHT</w:t>
      </w:r>
    </w:p>
    <w:p w14:paraId="401B4696" w14:textId="77777777" w:rsidR="00F7738E" w:rsidRPr="008F0760" w:rsidRDefault="00F7738E" w:rsidP="008F0760">
      <w:pPr>
        <w:tabs>
          <w:tab w:val="left" w:pos="567"/>
        </w:tabs>
        <w:rPr>
          <w:sz w:val="22"/>
          <w:szCs w:val="22"/>
          <w:lang w:val="et-EE"/>
        </w:rPr>
      </w:pPr>
      <w:r w:rsidRPr="008F0760">
        <w:rPr>
          <w:b/>
          <w:sz w:val="22"/>
          <w:szCs w:val="22"/>
          <w:lang w:val="et-EE"/>
        </w:rPr>
        <w:br w:type="page"/>
      </w:r>
    </w:p>
    <w:p w14:paraId="716FBBE2" w14:textId="77777777" w:rsidR="00F7738E" w:rsidRPr="008F0760" w:rsidRDefault="00F7738E" w:rsidP="008F0760">
      <w:pPr>
        <w:tabs>
          <w:tab w:val="left" w:pos="567"/>
        </w:tabs>
        <w:rPr>
          <w:sz w:val="22"/>
          <w:szCs w:val="22"/>
          <w:lang w:val="et-EE"/>
        </w:rPr>
      </w:pPr>
    </w:p>
    <w:p w14:paraId="6687D3AC" w14:textId="77777777" w:rsidR="00F7738E" w:rsidRPr="008F0760" w:rsidRDefault="00F7738E" w:rsidP="008F0760">
      <w:pPr>
        <w:tabs>
          <w:tab w:val="left" w:pos="567"/>
        </w:tabs>
        <w:rPr>
          <w:sz w:val="22"/>
          <w:szCs w:val="22"/>
          <w:lang w:val="et-EE"/>
        </w:rPr>
      </w:pPr>
    </w:p>
    <w:p w14:paraId="03D05005" w14:textId="77777777" w:rsidR="00F7738E" w:rsidRPr="008F0760" w:rsidRDefault="00F7738E" w:rsidP="008F0760">
      <w:pPr>
        <w:tabs>
          <w:tab w:val="left" w:pos="567"/>
        </w:tabs>
        <w:rPr>
          <w:sz w:val="22"/>
          <w:szCs w:val="22"/>
          <w:lang w:val="et-EE"/>
        </w:rPr>
      </w:pPr>
    </w:p>
    <w:p w14:paraId="699A7DD2" w14:textId="77777777" w:rsidR="00F7738E" w:rsidRPr="008F0760" w:rsidRDefault="00F7738E" w:rsidP="008F0760">
      <w:pPr>
        <w:tabs>
          <w:tab w:val="left" w:pos="567"/>
        </w:tabs>
        <w:rPr>
          <w:sz w:val="22"/>
          <w:szCs w:val="22"/>
          <w:lang w:val="et-EE"/>
        </w:rPr>
      </w:pPr>
    </w:p>
    <w:p w14:paraId="66D9CF5B" w14:textId="77777777" w:rsidR="00F7738E" w:rsidRPr="008F0760" w:rsidRDefault="00F7738E" w:rsidP="008F0760">
      <w:pPr>
        <w:tabs>
          <w:tab w:val="left" w:pos="567"/>
        </w:tabs>
        <w:rPr>
          <w:sz w:val="22"/>
          <w:szCs w:val="22"/>
          <w:lang w:val="et-EE"/>
        </w:rPr>
      </w:pPr>
    </w:p>
    <w:p w14:paraId="4CF4CFBE" w14:textId="77777777" w:rsidR="00F7738E" w:rsidRPr="008F0760" w:rsidRDefault="00F7738E" w:rsidP="008F0760">
      <w:pPr>
        <w:tabs>
          <w:tab w:val="left" w:pos="567"/>
        </w:tabs>
        <w:rPr>
          <w:sz w:val="22"/>
          <w:szCs w:val="22"/>
          <w:lang w:val="et-EE"/>
        </w:rPr>
      </w:pPr>
    </w:p>
    <w:p w14:paraId="66D28543" w14:textId="77777777" w:rsidR="00F7738E" w:rsidRPr="008F0760" w:rsidRDefault="00F7738E" w:rsidP="008F0760">
      <w:pPr>
        <w:tabs>
          <w:tab w:val="left" w:pos="567"/>
        </w:tabs>
        <w:rPr>
          <w:sz w:val="22"/>
          <w:szCs w:val="22"/>
          <w:lang w:val="et-EE"/>
        </w:rPr>
      </w:pPr>
    </w:p>
    <w:p w14:paraId="354F41FE" w14:textId="77777777" w:rsidR="00F7738E" w:rsidRPr="008F0760" w:rsidRDefault="00F7738E" w:rsidP="008F0760">
      <w:pPr>
        <w:tabs>
          <w:tab w:val="left" w:pos="567"/>
        </w:tabs>
        <w:rPr>
          <w:sz w:val="22"/>
          <w:szCs w:val="22"/>
          <w:lang w:val="et-EE"/>
        </w:rPr>
      </w:pPr>
    </w:p>
    <w:p w14:paraId="3CA38145" w14:textId="77777777" w:rsidR="00F7738E" w:rsidRPr="008F0760" w:rsidRDefault="00F7738E" w:rsidP="008F0760">
      <w:pPr>
        <w:tabs>
          <w:tab w:val="left" w:pos="567"/>
        </w:tabs>
        <w:rPr>
          <w:sz w:val="22"/>
          <w:szCs w:val="22"/>
          <w:lang w:val="et-EE"/>
        </w:rPr>
      </w:pPr>
    </w:p>
    <w:p w14:paraId="67A2FF4B" w14:textId="77777777" w:rsidR="00F7738E" w:rsidRPr="008F0760" w:rsidRDefault="00F7738E" w:rsidP="008F0760">
      <w:pPr>
        <w:tabs>
          <w:tab w:val="left" w:pos="567"/>
        </w:tabs>
        <w:rPr>
          <w:sz w:val="22"/>
          <w:szCs w:val="22"/>
          <w:lang w:val="et-EE"/>
        </w:rPr>
      </w:pPr>
    </w:p>
    <w:p w14:paraId="7328C82B" w14:textId="77777777" w:rsidR="00F7738E" w:rsidRPr="008F0760" w:rsidRDefault="00F7738E" w:rsidP="008F0760">
      <w:pPr>
        <w:tabs>
          <w:tab w:val="left" w:pos="567"/>
        </w:tabs>
        <w:rPr>
          <w:sz w:val="22"/>
          <w:szCs w:val="22"/>
          <w:lang w:val="et-EE"/>
        </w:rPr>
      </w:pPr>
    </w:p>
    <w:p w14:paraId="7E941759" w14:textId="77777777" w:rsidR="00F7738E" w:rsidRPr="008F0760" w:rsidRDefault="00F7738E" w:rsidP="008F0760">
      <w:pPr>
        <w:tabs>
          <w:tab w:val="left" w:pos="567"/>
        </w:tabs>
        <w:rPr>
          <w:sz w:val="22"/>
          <w:szCs w:val="22"/>
          <w:lang w:val="et-EE"/>
        </w:rPr>
      </w:pPr>
    </w:p>
    <w:p w14:paraId="1250A9BF" w14:textId="77777777" w:rsidR="00F7738E" w:rsidRPr="008F0760" w:rsidRDefault="00F7738E" w:rsidP="008F0760">
      <w:pPr>
        <w:tabs>
          <w:tab w:val="left" w:pos="567"/>
        </w:tabs>
        <w:rPr>
          <w:sz w:val="22"/>
          <w:szCs w:val="22"/>
          <w:lang w:val="et-EE"/>
        </w:rPr>
      </w:pPr>
    </w:p>
    <w:p w14:paraId="3B8CB3F7" w14:textId="77777777" w:rsidR="00F7738E" w:rsidRPr="008F0760" w:rsidRDefault="00F7738E" w:rsidP="008F0760">
      <w:pPr>
        <w:tabs>
          <w:tab w:val="left" w:pos="567"/>
        </w:tabs>
        <w:rPr>
          <w:sz w:val="22"/>
          <w:szCs w:val="22"/>
          <w:lang w:val="et-EE"/>
        </w:rPr>
      </w:pPr>
    </w:p>
    <w:p w14:paraId="1FE0F1AF" w14:textId="77777777" w:rsidR="00F7738E" w:rsidRPr="008F0760" w:rsidRDefault="00F7738E" w:rsidP="008F0760">
      <w:pPr>
        <w:tabs>
          <w:tab w:val="left" w:pos="567"/>
        </w:tabs>
        <w:rPr>
          <w:sz w:val="22"/>
          <w:szCs w:val="22"/>
          <w:lang w:val="et-EE"/>
        </w:rPr>
      </w:pPr>
    </w:p>
    <w:p w14:paraId="13A49015" w14:textId="77777777" w:rsidR="00F7738E" w:rsidRPr="008F0760" w:rsidRDefault="00F7738E" w:rsidP="008F0760">
      <w:pPr>
        <w:tabs>
          <w:tab w:val="left" w:pos="567"/>
        </w:tabs>
        <w:rPr>
          <w:sz w:val="22"/>
          <w:szCs w:val="22"/>
          <w:lang w:val="et-EE"/>
        </w:rPr>
      </w:pPr>
    </w:p>
    <w:p w14:paraId="2B383060" w14:textId="77777777" w:rsidR="00F7738E" w:rsidRPr="008F0760" w:rsidRDefault="00F7738E" w:rsidP="008F0760">
      <w:pPr>
        <w:tabs>
          <w:tab w:val="left" w:pos="567"/>
        </w:tabs>
        <w:rPr>
          <w:sz w:val="22"/>
          <w:szCs w:val="22"/>
          <w:lang w:val="et-EE"/>
        </w:rPr>
      </w:pPr>
    </w:p>
    <w:p w14:paraId="25A495F0" w14:textId="77777777" w:rsidR="00F7738E" w:rsidRPr="008F0760" w:rsidRDefault="00F7738E" w:rsidP="008F0760">
      <w:pPr>
        <w:tabs>
          <w:tab w:val="left" w:pos="567"/>
        </w:tabs>
        <w:rPr>
          <w:sz w:val="22"/>
          <w:szCs w:val="22"/>
          <w:lang w:val="et-EE"/>
        </w:rPr>
      </w:pPr>
    </w:p>
    <w:p w14:paraId="3618E178" w14:textId="77777777" w:rsidR="00F7738E" w:rsidRPr="008F0760" w:rsidRDefault="00F7738E" w:rsidP="008F0760">
      <w:pPr>
        <w:tabs>
          <w:tab w:val="left" w:pos="567"/>
        </w:tabs>
        <w:rPr>
          <w:sz w:val="22"/>
          <w:szCs w:val="22"/>
          <w:lang w:val="et-EE"/>
        </w:rPr>
      </w:pPr>
    </w:p>
    <w:p w14:paraId="738E84CB" w14:textId="77777777" w:rsidR="00F7738E" w:rsidRPr="008F0760" w:rsidRDefault="00F7738E" w:rsidP="008F0760">
      <w:pPr>
        <w:tabs>
          <w:tab w:val="left" w:pos="567"/>
        </w:tabs>
        <w:rPr>
          <w:sz w:val="22"/>
          <w:szCs w:val="22"/>
          <w:lang w:val="et-EE"/>
        </w:rPr>
      </w:pPr>
    </w:p>
    <w:p w14:paraId="3D895589" w14:textId="77777777" w:rsidR="00F7738E" w:rsidRPr="008F0760" w:rsidRDefault="00F7738E" w:rsidP="008F0760">
      <w:pPr>
        <w:tabs>
          <w:tab w:val="left" w:pos="567"/>
        </w:tabs>
        <w:rPr>
          <w:sz w:val="22"/>
          <w:szCs w:val="22"/>
          <w:lang w:val="et-EE"/>
        </w:rPr>
      </w:pPr>
    </w:p>
    <w:p w14:paraId="58A330ED" w14:textId="77777777" w:rsidR="00F7738E" w:rsidRPr="008F0760" w:rsidRDefault="00F7738E" w:rsidP="008F0760">
      <w:pPr>
        <w:tabs>
          <w:tab w:val="left" w:pos="567"/>
        </w:tabs>
        <w:rPr>
          <w:sz w:val="22"/>
          <w:szCs w:val="22"/>
          <w:lang w:val="et-EE"/>
        </w:rPr>
      </w:pPr>
    </w:p>
    <w:p w14:paraId="0798CADE" w14:textId="77777777" w:rsidR="00F7738E" w:rsidRPr="008F0760" w:rsidRDefault="00F7738E" w:rsidP="008F0760">
      <w:pPr>
        <w:tabs>
          <w:tab w:val="left" w:pos="567"/>
        </w:tabs>
        <w:rPr>
          <w:sz w:val="22"/>
          <w:szCs w:val="22"/>
          <w:lang w:val="et-EE"/>
        </w:rPr>
      </w:pPr>
    </w:p>
    <w:p w14:paraId="0BAB672A" w14:textId="77777777" w:rsidR="00F7738E" w:rsidRPr="00DA23DD" w:rsidRDefault="00F7738E" w:rsidP="008F0760">
      <w:pPr>
        <w:pStyle w:val="Heading1"/>
        <w:jc w:val="center"/>
        <w:rPr>
          <w:rFonts w:ascii="Times New Roman" w:hAnsi="Times New Roman"/>
          <w:sz w:val="22"/>
          <w:szCs w:val="22"/>
          <w:lang w:val="et-EE"/>
        </w:rPr>
      </w:pPr>
      <w:r w:rsidRPr="00DA23DD">
        <w:rPr>
          <w:rFonts w:ascii="Times New Roman" w:hAnsi="Times New Roman"/>
          <w:sz w:val="22"/>
          <w:szCs w:val="22"/>
          <w:lang w:val="et-EE"/>
        </w:rPr>
        <w:t>A. PAKENDI MÄRGISTUS</w:t>
      </w:r>
    </w:p>
    <w:p w14:paraId="49A178CB" w14:textId="77777777" w:rsidR="00F7738E" w:rsidRPr="008F0760" w:rsidRDefault="00F7738E" w:rsidP="008F0760">
      <w:pPr>
        <w:tabs>
          <w:tab w:val="left" w:pos="567"/>
        </w:tabs>
        <w:jc w:val="center"/>
        <w:rPr>
          <w:b/>
          <w:sz w:val="22"/>
          <w:szCs w:val="22"/>
          <w:lang w:val="et-EE"/>
        </w:rPr>
      </w:pPr>
    </w:p>
    <w:p w14:paraId="52A3E8F9" w14:textId="77777777" w:rsidR="00F7738E" w:rsidRPr="008F0760" w:rsidRDefault="00F7738E" w:rsidP="008F0760">
      <w:pPr>
        <w:tabs>
          <w:tab w:val="left" w:pos="567"/>
        </w:tabs>
        <w:jc w:val="center"/>
        <w:rPr>
          <w:b/>
          <w:sz w:val="22"/>
          <w:szCs w:val="22"/>
          <w:lang w:val="et-EE"/>
        </w:rPr>
      </w:pPr>
    </w:p>
    <w:p w14:paraId="752D8181" w14:textId="77777777" w:rsidR="00F7738E" w:rsidRPr="008F0760" w:rsidRDefault="00F7738E" w:rsidP="008F0760">
      <w:pPr>
        <w:pStyle w:val="EndnoteText"/>
        <w:rPr>
          <w:b/>
          <w:sz w:val="22"/>
          <w:szCs w:val="22"/>
          <w:lang w:val="et-EE"/>
        </w:rPr>
      </w:pPr>
      <w:r w:rsidRPr="008F0760">
        <w:rPr>
          <w:b/>
          <w:sz w:val="22"/>
          <w:szCs w:val="22"/>
          <w:lang w:val="et-EE"/>
        </w:rPr>
        <w:br w:type="page"/>
      </w:r>
    </w:p>
    <w:p w14:paraId="06E13A60" w14:textId="77777777" w:rsidR="00DA23DD" w:rsidRPr="008F0760" w:rsidRDefault="00DA23DD" w:rsidP="00C57EC7">
      <w:pPr>
        <w:pBdr>
          <w:top w:val="single" w:sz="4" w:space="1" w:color="auto"/>
          <w:left w:val="single" w:sz="4" w:space="4" w:color="auto"/>
          <w:bottom w:val="single" w:sz="4" w:space="1" w:color="auto"/>
          <w:right w:val="single" w:sz="4" w:space="4" w:color="auto"/>
        </w:pBdr>
        <w:rPr>
          <w:b/>
          <w:sz w:val="22"/>
          <w:szCs w:val="22"/>
          <w:lang w:val="et-EE"/>
        </w:rPr>
      </w:pPr>
      <w:r w:rsidRPr="008F0760">
        <w:rPr>
          <w:b/>
          <w:sz w:val="22"/>
          <w:szCs w:val="22"/>
          <w:lang w:val="et-EE"/>
        </w:rPr>
        <w:lastRenderedPageBreak/>
        <w:t>VÄLISPAKENDIL PEAVAD OLEMA JÄRGMISED ANDMED</w:t>
      </w:r>
    </w:p>
    <w:p w14:paraId="0989353E" w14:textId="77777777" w:rsidR="00DA23DD" w:rsidRPr="008F0760" w:rsidRDefault="00DA23DD" w:rsidP="00C57EC7">
      <w:pPr>
        <w:pBdr>
          <w:top w:val="single" w:sz="4" w:space="1" w:color="auto"/>
          <w:left w:val="single" w:sz="4" w:space="4" w:color="auto"/>
          <w:bottom w:val="single" w:sz="4" w:space="1" w:color="auto"/>
          <w:right w:val="single" w:sz="4" w:space="4" w:color="auto"/>
        </w:pBdr>
        <w:rPr>
          <w:b/>
          <w:sz w:val="22"/>
          <w:szCs w:val="22"/>
          <w:lang w:val="et-EE"/>
        </w:rPr>
      </w:pPr>
    </w:p>
    <w:p w14:paraId="6FCC401F"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567"/>
        </w:tabs>
        <w:rPr>
          <w:b/>
          <w:sz w:val="22"/>
          <w:szCs w:val="22"/>
          <w:lang w:val="et-EE"/>
        </w:rPr>
      </w:pPr>
      <w:r w:rsidRPr="008F0760">
        <w:rPr>
          <w:b/>
          <w:sz w:val="22"/>
          <w:szCs w:val="22"/>
          <w:lang w:val="et-EE"/>
        </w:rPr>
        <w:t>VÄLISPAKEND</w:t>
      </w:r>
    </w:p>
    <w:p w14:paraId="0EB05D78" w14:textId="77777777" w:rsidR="00F7738E" w:rsidRPr="008F0760" w:rsidRDefault="00F7738E" w:rsidP="008F0760">
      <w:pPr>
        <w:tabs>
          <w:tab w:val="left" w:pos="567"/>
        </w:tabs>
        <w:rPr>
          <w:sz w:val="22"/>
          <w:szCs w:val="22"/>
          <w:lang w:val="et-EE"/>
        </w:rPr>
      </w:pPr>
    </w:p>
    <w:p w14:paraId="1EFE7899" w14:textId="77777777" w:rsidR="00F7738E" w:rsidRPr="008F0760" w:rsidRDefault="00F7738E" w:rsidP="008F0760">
      <w:pPr>
        <w:tabs>
          <w:tab w:val="left" w:pos="567"/>
        </w:tabs>
        <w:rPr>
          <w:sz w:val="22"/>
          <w:szCs w:val="22"/>
          <w:lang w:val="et-EE"/>
        </w:rPr>
      </w:pPr>
    </w:p>
    <w:p w14:paraId="34A61264"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w:t>
      </w:r>
      <w:r w:rsidRPr="008F0760">
        <w:rPr>
          <w:b/>
          <w:sz w:val="22"/>
          <w:szCs w:val="22"/>
          <w:lang w:val="et-EE"/>
        </w:rPr>
        <w:tab/>
        <w:t xml:space="preserve">RAVIMPREPARAADI NIMETUS </w:t>
      </w:r>
    </w:p>
    <w:p w14:paraId="24DFD560" w14:textId="77777777" w:rsidR="00F7738E" w:rsidRPr="008F0760" w:rsidRDefault="00F7738E" w:rsidP="008F0760">
      <w:pPr>
        <w:tabs>
          <w:tab w:val="left" w:pos="567"/>
        </w:tabs>
        <w:rPr>
          <w:sz w:val="22"/>
          <w:szCs w:val="22"/>
          <w:lang w:val="et-EE"/>
        </w:rPr>
      </w:pPr>
    </w:p>
    <w:p w14:paraId="3A09770D" w14:textId="77777777" w:rsidR="00F7738E" w:rsidRPr="008F0760" w:rsidRDefault="00F7738E" w:rsidP="008F0760">
      <w:pPr>
        <w:tabs>
          <w:tab w:val="left" w:pos="567"/>
        </w:tabs>
        <w:rPr>
          <w:sz w:val="22"/>
          <w:szCs w:val="22"/>
          <w:lang w:val="et-EE"/>
        </w:rPr>
      </w:pPr>
      <w:r w:rsidRPr="008F0760">
        <w:rPr>
          <w:sz w:val="22"/>
          <w:szCs w:val="22"/>
          <w:lang w:val="et-EE"/>
        </w:rPr>
        <w:t>Arixtra 1,5 mg/0,3 ml süstelahus</w:t>
      </w:r>
    </w:p>
    <w:p w14:paraId="182909E3" w14:textId="77777777" w:rsidR="00F7738E" w:rsidRPr="008F0760" w:rsidRDefault="00F7738E" w:rsidP="008F0760">
      <w:pPr>
        <w:pStyle w:val="EndnoteText"/>
        <w:rPr>
          <w:sz w:val="22"/>
          <w:szCs w:val="22"/>
          <w:lang w:val="et-EE"/>
        </w:rPr>
      </w:pPr>
      <w:r w:rsidRPr="008F0760">
        <w:rPr>
          <w:sz w:val="22"/>
          <w:szCs w:val="22"/>
          <w:lang w:val="et-EE"/>
        </w:rPr>
        <w:t>naatriumfondapariinuks</w:t>
      </w:r>
    </w:p>
    <w:p w14:paraId="796D0CF9" w14:textId="77777777" w:rsidR="00F7738E" w:rsidRPr="008F0760" w:rsidRDefault="00F7738E" w:rsidP="008F0760">
      <w:pPr>
        <w:tabs>
          <w:tab w:val="left" w:pos="567"/>
        </w:tabs>
        <w:rPr>
          <w:sz w:val="22"/>
          <w:szCs w:val="22"/>
          <w:lang w:val="et-EE"/>
        </w:rPr>
      </w:pPr>
    </w:p>
    <w:p w14:paraId="67979F8B" w14:textId="77777777" w:rsidR="00F7738E" w:rsidRPr="008F0760" w:rsidRDefault="00F7738E" w:rsidP="008F0760">
      <w:pPr>
        <w:tabs>
          <w:tab w:val="left" w:pos="567"/>
        </w:tabs>
        <w:rPr>
          <w:sz w:val="22"/>
          <w:szCs w:val="22"/>
          <w:lang w:val="et-EE"/>
        </w:rPr>
      </w:pPr>
    </w:p>
    <w:p w14:paraId="3DF41E2D"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2.</w:t>
      </w:r>
      <w:r w:rsidRPr="008F0760">
        <w:rPr>
          <w:b/>
          <w:sz w:val="22"/>
          <w:szCs w:val="22"/>
          <w:lang w:val="et-EE"/>
        </w:rPr>
        <w:tab/>
        <w:t xml:space="preserve">TOIMEAINE(TE) SISALDUS </w:t>
      </w:r>
    </w:p>
    <w:p w14:paraId="5527CF6A" w14:textId="77777777" w:rsidR="00F7738E" w:rsidRPr="008F0760" w:rsidRDefault="00F7738E" w:rsidP="008F0760">
      <w:pPr>
        <w:tabs>
          <w:tab w:val="left" w:pos="567"/>
        </w:tabs>
        <w:rPr>
          <w:sz w:val="22"/>
          <w:szCs w:val="22"/>
          <w:lang w:val="et-EE"/>
        </w:rPr>
      </w:pPr>
    </w:p>
    <w:p w14:paraId="734D0A18" w14:textId="77777777" w:rsidR="00F7738E" w:rsidRPr="008F0760" w:rsidRDefault="00F7738E" w:rsidP="008F0760">
      <w:pPr>
        <w:tabs>
          <w:tab w:val="left" w:pos="567"/>
        </w:tabs>
        <w:rPr>
          <w:sz w:val="22"/>
          <w:szCs w:val="22"/>
          <w:lang w:val="et-EE"/>
        </w:rPr>
      </w:pPr>
      <w:r w:rsidRPr="008F0760">
        <w:rPr>
          <w:sz w:val="22"/>
          <w:szCs w:val="22"/>
          <w:lang w:val="et-EE"/>
        </w:rPr>
        <w:t>Üks süstel (0,3 ml) sisaldab 1,5 mg naatriumfondapariinuksit.</w:t>
      </w:r>
    </w:p>
    <w:p w14:paraId="6D892CD5" w14:textId="77777777" w:rsidR="00F7738E" w:rsidRPr="008F0760" w:rsidRDefault="00F7738E" w:rsidP="008F0760">
      <w:pPr>
        <w:tabs>
          <w:tab w:val="left" w:pos="567"/>
        </w:tabs>
        <w:rPr>
          <w:sz w:val="22"/>
          <w:szCs w:val="22"/>
          <w:lang w:val="et-EE"/>
        </w:rPr>
      </w:pPr>
    </w:p>
    <w:p w14:paraId="4289D9CB" w14:textId="77777777" w:rsidR="00F7738E" w:rsidRPr="008F0760" w:rsidRDefault="00F7738E" w:rsidP="008F0760">
      <w:pPr>
        <w:tabs>
          <w:tab w:val="left" w:pos="567"/>
        </w:tabs>
        <w:rPr>
          <w:sz w:val="22"/>
          <w:szCs w:val="22"/>
          <w:lang w:val="et-EE"/>
        </w:rPr>
      </w:pPr>
    </w:p>
    <w:p w14:paraId="2406978C"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3.</w:t>
      </w:r>
      <w:r w:rsidRPr="008F0760">
        <w:rPr>
          <w:b/>
          <w:sz w:val="22"/>
          <w:szCs w:val="22"/>
          <w:lang w:val="et-EE"/>
        </w:rPr>
        <w:tab/>
        <w:t>ABIAINED</w:t>
      </w:r>
    </w:p>
    <w:p w14:paraId="4B06EE17" w14:textId="77777777" w:rsidR="00F7738E" w:rsidRPr="008F0760" w:rsidRDefault="00F7738E" w:rsidP="008F0760">
      <w:pPr>
        <w:tabs>
          <w:tab w:val="left" w:pos="567"/>
        </w:tabs>
        <w:rPr>
          <w:sz w:val="22"/>
          <w:szCs w:val="22"/>
          <w:lang w:val="et-EE"/>
        </w:rPr>
      </w:pPr>
    </w:p>
    <w:p w14:paraId="63E8D6A6" w14:textId="77777777" w:rsidR="00F7738E" w:rsidRPr="008F0760" w:rsidRDefault="00F7738E" w:rsidP="008F0760">
      <w:pPr>
        <w:tabs>
          <w:tab w:val="left" w:pos="567"/>
        </w:tabs>
        <w:rPr>
          <w:sz w:val="22"/>
          <w:szCs w:val="22"/>
          <w:lang w:val="et-EE"/>
        </w:rPr>
      </w:pPr>
      <w:r w:rsidRPr="008F0760">
        <w:rPr>
          <w:sz w:val="22"/>
          <w:szCs w:val="22"/>
          <w:lang w:val="et-EE"/>
        </w:rPr>
        <w:t>Abiained: naatriumkloriid, süstevesi, vesinikkloriidhape, naatriumhüdroksiid.</w:t>
      </w:r>
    </w:p>
    <w:p w14:paraId="767F8687" w14:textId="77777777" w:rsidR="00F7738E" w:rsidRPr="008F0760" w:rsidRDefault="00F7738E" w:rsidP="008F0760">
      <w:pPr>
        <w:tabs>
          <w:tab w:val="left" w:pos="567"/>
        </w:tabs>
        <w:rPr>
          <w:sz w:val="22"/>
          <w:szCs w:val="22"/>
          <w:lang w:val="et-EE"/>
        </w:rPr>
      </w:pPr>
    </w:p>
    <w:p w14:paraId="1558DC49" w14:textId="77777777" w:rsidR="00F7738E" w:rsidRPr="008F0760" w:rsidRDefault="00F7738E" w:rsidP="008F0760">
      <w:pPr>
        <w:tabs>
          <w:tab w:val="left" w:pos="567"/>
        </w:tabs>
        <w:rPr>
          <w:sz w:val="22"/>
          <w:szCs w:val="22"/>
          <w:lang w:val="et-EE"/>
        </w:rPr>
      </w:pPr>
    </w:p>
    <w:p w14:paraId="612D4638"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4.</w:t>
      </w:r>
      <w:r w:rsidRPr="008F0760">
        <w:rPr>
          <w:b/>
          <w:sz w:val="22"/>
          <w:szCs w:val="22"/>
          <w:lang w:val="et-EE"/>
        </w:rPr>
        <w:tab/>
        <w:t>RAVIMVORM JA PAKENDI SUURUS</w:t>
      </w:r>
    </w:p>
    <w:p w14:paraId="0C0AA289" w14:textId="77777777" w:rsidR="00F7738E" w:rsidRPr="008F0760" w:rsidRDefault="00F7738E" w:rsidP="008F0760">
      <w:pPr>
        <w:pStyle w:val="EndnoteText"/>
        <w:rPr>
          <w:sz w:val="22"/>
          <w:szCs w:val="22"/>
          <w:lang w:val="et-EE"/>
        </w:rPr>
      </w:pPr>
    </w:p>
    <w:p w14:paraId="0F0A29C7" w14:textId="77777777" w:rsidR="00F7738E" w:rsidRPr="008F0760" w:rsidRDefault="00F7738E" w:rsidP="008F0760">
      <w:pPr>
        <w:pStyle w:val="EndnoteText"/>
        <w:rPr>
          <w:sz w:val="22"/>
          <w:szCs w:val="22"/>
          <w:lang w:val="et-EE"/>
        </w:rPr>
      </w:pPr>
      <w:r w:rsidRPr="008F0760">
        <w:rPr>
          <w:sz w:val="22"/>
          <w:szCs w:val="22"/>
          <w:lang w:val="et-EE"/>
        </w:rPr>
        <w:t>Süstelahus, 2 automaatse turvasüsteemiga süstelit</w:t>
      </w:r>
    </w:p>
    <w:p w14:paraId="13F18020" w14:textId="77777777" w:rsidR="00F7738E" w:rsidRPr="00C57EC7" w:rsidRDefault="00F7738E" w:rsidP="008F0760">
      <w:pPr>
        <w:pStyle w:val="EndnoteText"/>
        <w:rPr>
          <w:sz w:val="22"/>
          <w:szCs w:val="22"/>
          <w:highlight w:val="lightGray"/>
          <w:lang w:val="et-EE"/>
        </w:rPr>
      </w:pPr>
      <w:r w:rsidRPr="00C57EC7">
        <w:rPr>
          <w:sz w:val="22"/>
          <w:szCs w:val="22"/>
          <w:highlight w:val="lightGray"/>
          <w:lang w:val="et-EE"/>
        </w:rPr>
        <w:t>Süstelahus, 7 automaatse turvasüsteemiga süstelit</w:t>
      </w:r>
    </w:p>
    <w:p w14:paraId="32CD1462" w14:textId="77777777" w:rsidR="00F7738E" w:rsidRPr="00C57EC7" w:rsidRDefault="00F7738E" w:rsidP="008F0760">
      <w:pPr>
        <w:pStyle w:val="EndnoteText"/>
        <w:rPr>
          <w:sz w:val="22"/>
          <w:szCs w:val="22"/>
          <w:highlight w:val="lightGray"/>
          <w:lang w:val="et-EE"/>
        </w:rPr>
      </w:pPr>
      <w:r w:rsidRPr="00C57EC7">
        <w:rPr>
          <w:sz w:val="22"/>
          <w:szCs w:val="22"/>
          <w:highlight w:val="lightGray"/>
          <w:lang w:val="et-EE"/>
        </w:rPr>
        <w:t>Süstelahus, 10 automaatse turvasüsteemiga süstelit</w:t>
      </w:r>
    </w:p>
    <w:p w14:paraId="0093B565" w14:textId="77777777" w:rsidR="00F7738E" w:rsidRPr="008F0760" w:rsidRDefault="00F7738E" w:rsidP="008F0760">
      <w:pPr>
        <w:pStyle w:val="EndnoteText"/>
        <w:rPr>
          <w:sz w:val="22"/>
          <w:szCs w:val="22"/>
          <w:lang w:val="et-EE"/>
        </w:rPr>
      </w:pPr>
      <w:r w:rsidRPr="00C57EC7">
        <w:rPr>
          <w:sz w:val="22"/>
          <w:szCs w:val="22"/>
          <w:highlight w:val="lightGray"/>
          <w:lang w:val="et-EE"/>
        </w:rPr>
        <w:t>Süstelahus, 20 automaatse turvasüsteemiga süstelit</w:t>
      </w:r>
    </w:p>
    <w:p w14:paraId="3DA2833D" w14:textId="77777777" w:rsidR="00F7738E" w:rsidRPr="008F0760" w:rsidRDefault="00F7738E" w:rsidP="008F0760">
      <w:pPr>
        <w:rPr>
          <w:sz w:val="22"/>
          <w:szCs w:val="22"/>
          <w:lang w:val="et-EE"/>
        </w:rPr>
      </w:pPr>
    </w:p>
    <w:p w14:paraId="1E9180B2" w14:textId="77777777" w:rsidR="00F7738E" w:rsidRPr="00C57EC7" w:rsidRDefault="00F7738E" w:rsidP="008F0760">
      <w:pPr>
        <w:pStyle w:val="EndnoteText"/>
        <w:rPr>
          <w:sz w:val="22"/>
          <w:szCs w:val="22"/>
          <w:highlight w:val="lightGray"/>
          <w:lang w:val="et-EE"/>
        </w:rPr>
      </w:pPr>
      <w:r w:rsidRPr="00C57EC7">
        <w:rPr>
          <w:sz w:val="22"/>
          <w:szCs w:val="22"/>
          <w:highlight w:val="lightGray"/>
          <w:lang w:val="et-EE"/>
        </w:rPr>
        <w:t>Süstelahus, 2 manuaalse turvasüsteemiga süstelit</w:t>
      </w:r>
    </w:p>
    <w:p w14:paraId="4F03012F" w14:textId="77777777" w:rsidR="00F7738E" w:rsidRPr="00C57EC7" w:rsidRDefault="00F7738E" w:rsidP="008F0760">
      <w:pPr>
        <w:pStyle w:val="EndnoteText"/>
        <w:rPr>
          <w:sz w:val="22"/>
          <w:szCs w:val="22"/>
          <w:highlight w:val="lightGray"/>
          <w:lang w:val="et-EE"/>
        </w:rPr>
      </w:pPr>
      <w:r w:rsidRPr="00C57EC7">
        <w:rPr>
          <w:sz w:val="22"/>
          <w:szCs w:val="22"/>
          <w:highlight w:val="lightGray"/>
          <w:lang w:val="et-EE"/>
        </w:rPr>
        <w:t>Süstelahus, 10 manuaalse turvasüsteemiga süstelit</w:t>
      </w:r>
    </w:p>
    <w:p w14:paraId="41513DB8" w14:textId="77777777" w:rsidR="00F7738E" w:rsidRPr="008F0760" w:rsidRDefault="00F7738E" w:rsidP="008F0760">
      <w:pPr>
        <w:pStyle w:val="EndnoteText"/>
        <w:rPr>
          <w:sz w:val="22"/>
          <w:szCs w:val="22"/>
          <w:lang w:val="et-EE"/>
        </w:rPr>
      </w:pPr>
      <w:r w:rsidRPr="00C57EC7">
        <w:rPr>
          <w:sz w:val="22"/>
          <w:szCs w:val="22"/>
          <w:highlight w:val="lightGray"/>
          <w:lang w:val="et-EE"/>
        </w:rPr>
        <w:t>Süstelahus, 20 manuaalse turvasüsteemiga süstelit</w:t>
      </w:r>
    </w:p>
    <w:p w14:paraId="64B986EC" w14:textId="77777777" w:rsidR="00F7738E" w:rsidRPr="008F0760" w:rsidRDefault="00F7738E" w:rsidP="008F0760">
      <w:pPr>
        <w:pStyle w:val="EndnoteText"/>
        <w:rPr>
          <w:sz w:val="22"/>
          <w:szCs w:val="22"/>
          <w:lang w:val="et-EE"/>
        </w:rPr>
      </w:pPr>
    </w:p>
    <w:p w14:paraId="3C79E5B9" w14:textId="77777777" w:rsidR="00F7738E" w:rsidRPr="008F0760" w:rsidRDefault="00F7738E" w:rsidP="008F0760">
      <w:pPr>
        <w:tabs>
          <w:tab w:val="left" w:pos="567"/>
        </w:tabs>
        <w:rPr>
          <w:sz w:val="22"/>
          <w:szCs w:val="22"/>
          <w:lang w:val="et-EE"/>
        </w:rPr>
      </w:pPr>
    </w:p>
    <w:p w14:paraId="12DA9270"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5.</w:t>
      </w:r>
      <w:r w:rsidRPr="008F0760">
        <w:rPr>
          <w:b/>
          <w:sz w:val="22"/>
          <w:szCs w:val="22"/>
          <w:lang w:val="et-EE"/>
        </w:rPr>
        <w:tab/>
        <w:t xml:space="preserve">MANUSTAMISVIIS JA -TEE </w:t>
      </w:r>
    </w:p>
    <w:p w14:paraId="62AB2FE0" w14:textId="77777777" w:rsidR="00F7738E" w:rsidRPr="008F0760" w:rsidRDefault="00F7738E" w:rsidP="008F0760">
      <w:pPr>
        <w:tabs>
          <w:tab w:val="left" w:pos="567"/>
        </w:tabs>
        <w:rPr>
          <w:sz w:val="22"/>
          <w:szCs w:val="22"/>
          <w:lang w:val="et-EE"/>
        </w:rPr>
      </w:pPr>
    </w:p>
    <w:p w14:paraId="5C588F72" w14:textId="77777777" w:rsidR="00F7738E" w:rsidRPr="008F0760" w:rsidRDefault="00F7738E" w:rsidP="008F0760">
      <w:pPr>
        <w:tabs>
          <w:tab w:val="left" w:pos="567"/>
        </w:tabs>
        <w:rPr>
          <w:sz w:val="22"/>
          <w:szCs w:val="22"/>
          <w:lang w:val="et-EE"/>
        </w:rPr>
      </w:pPr>
      <w:r w:rsidRPr="008F0760">
        <w:rPr>
          <w:sz w:val="22"/>
          <w:szCs w:val="22"/>
          <w:lang w:val="et-EE"/>
        </w:rPr>
        <w:t>Nahaaluseks manustamiseks</w:t>
      </w:r>
    </w:p>
    <w:p w14:paraId="4C83F7E8" w14:textId="77777777" w:rsidR="00F7738E" w:rsidRPr="008F0760" w:rsidRDefault="00F7738E" w:rsidP="008F0760">
      <w:pPr>
        <w:tabs>
          <w:tab w:val="left" w:pos="567"/>
        </w:tabs>
        <w:rPr>
          <w:sz w:val="22"/>
          <w:szCs w:val="22"/>
          <w:lang w:val="et-EE"/>
        </w:rPr>
      </w:pPr>
    </w:p>
    <w:p w14:paraId="7DCA63E8" w14:textId="77777777" w:rsidR="00F7738E" w:rsidRPr="008F0760" w:rsidRDefault="00F7738E" w:rsidP="008F0760">
      <w:pPr>
        <w:tabs>
          <w:tab w:val="left" w:pos="567"/>
        </w:tabs>
        <w:rPr>
          <w:sz w:val="22"/>
          <w:szCs w:val="22"/>
          <w:lang w:val="et-EE"/>
        </w:rPr>
      </w:pPr>
      <w:r w:rsidRPr="008F0760">
        <w:rPr>
          <w:sz w:val="22"/>
          <w:szCs w:val="22"/>
          <w:lang w:val="et-EE"/>
        </w:rPr>
        <w:t>Enne ravimi kasutamist lugege pakendi infolehte.</w:t>
      </w:r>
    </w:p>
    <w:p w14:paraId="5867B94F" w14:textId="77777777" w:rsidR="00F7738E" w:rsidRPr="008F0760" w:rsidRDefault="00F7738E" w:rsidP="008F0760">
      <w:pPr>
        <w:tabs>
          <w:tab w:val="left" w:pos="567"/>
        </w:tabs>
        <w:rPr>
          <w:sz w:val="22"/>
          <w:szCs w:val="22"/>
          <w:lang w:val="et-EE"/>
        </w:rPr>
      </w:pPr>
    </w:p>
    <w:p w14:paraId="1E3CF99F" w14:textId="77777777" w:rsidR="00F7738E" w:rsidRPr="008F0760" w:rsidRDefault="00F7738E" w:rsidP="008F0760">
      <w:pPr>
        <w:tabs>
          <w:tab w:val="left" w:pos="567"/>
        </w:tabs>
        <w:rPr>
          <w:sz w:val="22"/>
          <w:szCs w:val="22"/>
          <w:lang w:val="et-EE"/>
        </w:rPr>
      </w:pPr>
    </w:p>
    <w:p w14:paraId="5C22E6E7"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6.</w:t>
      </w:r>
      <w:r w:rsidRPr="008F0760">
        <w:rPr>
          <w:b/>
          <w:sz w:val="22"/>
          <w:szCs w:val="22"/>
          <w:lang w:val="et-EE"/>
        </w:rPr>
        <w:tab/>
        <w:t xml:space="preserve">ERIHOIATUS, ET RAVIMIT TULEB HOIDA LASTE EEST VARJATUD JA KÄTTESAAMATUS KOHAS </w:t>
      </w:r>
    </w:p>
    <w:p w14:paraId="1D537DA4" w14:textId="77777777" w:rsidR="00F7738E" w:rsidRPr="008F0760" w:rsidRDefault="00F7738E" w:rsidP="008F0760">
      <w:pPr>
        <w:tabs>
          <w:tab w:val="left" w:pos="567"/>
        </w:tabs>
        <w:rPr>
          <w:sz w:val="22"/>
          <w:szCs w:val="22"/>
          <w:lang w:val="et-EE"/>
        </w:rPr>
      </w:pPr>
    </w:p>
    <w:p w14:paraId="2707B141" w14:textId="77777777" w:rsidR="00F7738E" w:rsidRPr="008F0760" w:rsidRDefault="00F7738E" w:rsidP="008F0760">
      <w:pPr>
        <w:rPr>
          <w:sz w:val="22"/>
          <w:szCs w:val="22"/>
          <w:lang w:val="et-EE"/>
        </w:rPr>
      </w:pPr>
      <w:r w:rsidRPr="008F0760">
        <w:rPr>
          <w:sz w:val="22"/>
          <w:szCs w:val="22"/>
          <w:lang w:val="et-EE"/>
        </w:rPr>
        <w:t>Hoida laste eest varjatud ja kättesaamatus kohas.</w:t>
      </w:r>
    </w:p>
    <w:p w14:paraId="6D27D8B0" w14:textId="77777777" w:rsidR="00F7738E" w:rsidRPr="008F0760" w:rsidRDefault="00F7738E" w:rsidP="008F0760">
      <w:pPr>
        <w:tabs>
          <w:tab w:val="left" w:pos="567"/>
        </w:tabs>
        <w:rPr>
          <w:sz w:val="22"/>
          <w:szCs w:val="22"/>
          <w:lang w:val="et-EE"/>
        </w:rPr>
      </w:pPr>
    </w:p>
    <w:p w14:paraId="2CB0BC1E" w14:textId="77777777" w:rsidR="00F7738E" w:rsidRPr="008F0760" w:rsidRDefault="00F7738E" w:rsidP="008F0760">
      <w:pPr>
        <w:tabs>
          <w:tab w:val="left" w:pos="567"/>
        </w:tabs>
        <w:rPr>
          <w:sz w:val="22"/>
          <w:szCs w:val="22"/>
          <w:lang w:val="et-EE"/>
        </w:rPr>
      </w:pPr>
    </w:p>
    <w:p w14:paraId="2FC769CF"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7.</w:t>
      </w:r>
      <w:r w:rsidRPr="008F0760">
        <w:rPr>
          <w:b/>
          <w:sz w:val="22"/>
          <w:szCs w:val="22"/>
          <w:lang w:val="et-EE"/>
        </w:rPr>
        <w:tab/>
        <w:t>TEISED ERIHOIATUSED (VAJADUSEL)</w:t>
      </w:r>
    </w:p>
    <w:p w14:paraId="50F2D25C" w14:textId="77777777" w:rsidR="00F7738E" w:rsidRPr="008F0760" w:rsidRDefault="00F7738E" w:rsidP="008F0760">
      <w:pPr>
        <w:tabs>
          <w:tab w:val="left" w:pos="567"/>
        </w:tabs>
        <w:rPr>
          <w:sz w:val="22"/>
          <w:szCs w:val="22"/>
          <w:lang w:val="et-EE"/>
        </w:rPr>
      </w:pPr>
    </w:p>
    <w:p w14:paraId="0E7CEC4A" w14:textId="77777777" w:rsidR="00F7738E" w:rsidRPr="008F0760" w:rsidRDefault="00F7738E" w:rsidP="008F0760">
      <w:pPr>
        <w:tabs>
          <w:tab w:val="left" w:pos="567"/>
        </w:tabs>
        <w:rPr>
          <w:sz w:val="22"/>
          <w:szCs w:val="22"/>
          <w:lang w:val="et-EE"/>
        </w:rPr>
      </w:pPr>
      <w:r w:rsidRPr="008F0760">
        <w:rPr>
          <w:sz w:val="22"/>
          <w:szCs w:val="22"/>
          <w:lang w:val="et-EE"/>
        </w:rPr>
        <w:t>Süsteli nõelakaitse sisaldab lateksit. Võib põhjustada tõsiseid allergilisi reaktsioone.</w:t>
      </w:r>
    </w:p>
    <w:p w14:paraId="698196B1" w14:textId="77777777" w:rsidR="00F7738E" w:rsidRPr="008F0760" w:rsidRDefault="00F7738E" w:rsidP="008F0760">
      <w:pPr>
        <w:tabs>
          <w:tab w:val="left" w:pos="567"/>
        </w:tabs>
        <w:rPr>
          <w:sz w:val="22"/>
          <w:szCs w:val="22"/>
          <w:lang w:val="et-EE"/>
        </w:rPr>
      </w:pPr>
    </w:p>
    <w:p w14:paraId="2B7EECE7" w14:textId="77777777" w:rsidR="00F7738E" w:rsidRPr="008F0760" w:rsidRDefault="00F7738E" w:rsidP="008F0760">
      <w:pPr>
        <w:tabs>
          <w:tab w:val="left" w:pos="567"/>
        </w:tabs>
        <w:rPr>
          <w:sz w:val="22"/>
          <w:szCs w:val="22"/>
          <w:lang w:val="et-EE"/>
        </w:rPr>
      </w:pPr>
    </w:p>
    <w:p w14:paraId="64B5C7E7" w14:textId="77777777" w:rsidR="00DA23DD" w:rsidRPr="008F0760" w:rsidRDefault="00DA23DD" w:rsidP="00C57EC7">
      <w:pPr>
        <w:keepNext/>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lastRenderedPageBreak/>
        <w:t>8.</w:t>
      </w:r>
      <w:r w:rsidRPr="008F0760">
        <w:rPr>
          <w:b/>
          <w:sz w:val="22"/>
          <w:szCs w:val="22"/>
          <w:lang w:val="et-EE"/>
        </w:rPr>
        <w:tab/>
        <w:t>KÕLBLIKKUSAEG</w:t>
      </w:r>
    </w:p>
    <w:p w14:paraId="1E996A40" w14:textId="77777777" w:rsidR="00F7738E" w:rsidRPr="008F0760" w:rsidRDefault="00F7738E" w:rsidP="00C57EC7">
      <w:pPr>
        <w:keepNext/>
        <w:tabs>
          <w:tab w:val="left" w:pos="567"/>
        </w:tabs>
        <w:rPr>
          <w:sz w:val="22"/>
          <w:szCs w:val="22"/>
          <w:lang w:val="et-EE"/>
        </w:rPr>
      </w:pPr>
    </w:p>
    <w:p w14:paraId="7E8DE1DA" w14:textId="77777777" w:rsidR="00F7738E" w:rsidRPr="008F0760" w:rsidRDefault="00F7738E" w:rsidP="00C57EC7">
      <w:pPr>
        <w:keepNext/>
        <w:tabs>
          <w:tab w:val="left" w:pos="567"/>
        </w:tabs>
        <w:rPr>
          <w:sz w:val="22"/>
          <w:szCs w:val="22"/>
          <w:lang w:val="et-EE"/>
        </w:rPr>
      </w:pPr>
      <w:r w:rsidRPr="008F0760">
        <w:rPr>
          <w:sz w:val="22"/>
          <w:szCs w:val="22"/>
          <w:lang w:val="et-EE"/>
        </w:rPr>
        <w:t>Kõlblik kuni:</w:t>
      </w:r>
    </w:p>
    <w:p w14:paraId="241E68C6" w14:textId="77777777" w:rsidR="00F7738E" w:rsidRPr="008F0760" w:rsidRDefault="00F7738E" w:rsidP="00C57EC7">
      <w:pPr>
        <w:keepNext/>
        <w:tabs>
          <w:tab w:val="left" w:pos="567"/>
        </w:tabs>
        <w:rPr>
          <w:sz w:val="22"/>
          <w:szCs w:val="22"/>
          <w:lang w:val="et-EE"/>
        </w:rPr>
      </w:pPr>
    </w:p>
    <w:p w14:paraId="3DA64215" w14:textId="77777777" w:rsidR="00F7738E" w:rsidRPr="008F0760" w:rsidRDefault="00F7738E" w:rsidP="00C57EC7">
      <w:pPr>
        <w:keepNext/>
        <w:tabs>
          <w:tab w:val="left" w:pos="567"/>
        </w:tabs>
        <w:rPr>
          <w:sz w:val="22"/>
          <w:szCs w:val="22"/>
          <w:lang w:val="et-EE"/>
        </w:rPr>
      </w:pPr>
    </w:p>
    <w:p w14:paraId="085DEC1C" w14:textId="77777777" w:rsidR="00DA23DD" w:rsidRPr="008F0760" w:rsidRDefault="00DA23DD" w:rsidP="00C57EC7">
      <w:pPr>
        <w:keepNext/>
        <w:pBdr>
          <w:top w:val="single" w:sz="4" w:space="1" w:color="auto"/>
          <w:left w:val="single" w:sz="4" w:space="4" w:color="auto"/>
          <w:bottom w:val="single" w:sz="4" w:space="1" w:color="auto"/>
          <w:right w:val="single" w:sz="4" w:space="4" w:color="auto"/>
        </w:pBdr>
        <w:tabs>
          <w:tab w:val="left" w:pos="142"/>
          <w:tab w:val="left" w:pos="567"/>
        </w:tabs>
        <w:ind w:left="567" w:hanging="567"/>
        <w:rPr>
          <w:sz w:val="22"/>
          <w:szCs w:val="22"/>
          <w:lang w:val="et-EE"/>
        </w:rPr>
      </w:pPr>
      <w:r w:rsidRPr="008F0760">
        <w:rPr>
          <w:b/>
          <w:sz w:val="22"/>
          <w:szCs w:val="22"/>
          <w:lang w:val="et-EE"/>
        </w:rPr>
        <w:t>9.</w:t>
      </w:r>
      <w:r w:rsidRPr="008F0760">
        <w:rPr>
          <w:b/>
          <w:sz w:val="22"/>
          <w:szCs w:val="22"/>
          <w:lang w:val="et-EE"/>
        </w:rPr>
        <w:tab/>
        <w:t>SÄILITAMISE ERITINGIMUSED</w:t>
      </w:r>
    </w:p>
    <w:p w14:paraId="4A0CC8D1" w14:textId="77777777" w:rsidR="00F7738E" w:rsidRPr="008F0760" w:rsidRDefault="00F7738E" w:rsidP="008F0760">
      <w:pPr>
        <w:tabs>
          <w:tab w:val="left" w:pos="567"/>
        </w:tabs>
        <w:rPr>
          <w:sz w:val="22"/>
          <w:szCs w:val="22"/>
          <w:lang w:val="et-EE"/>
        </w:rPr>
      </w:pPr>
    </w:p>
    <w:p w14:paraId="6780D1F7" w14:textId="77777777" w:rsidR="00F7738E" w:rsidRPr="008F0760" w:rsidRDefault="00F7738E" w:rsidP="008F0760">
      <w:pPr>
        <w:tabs>
          <w:tab w:val="left" w:pos="567"/>
        </w:tabs>
        <w:rPr>
          <w:sz w:val="22"/>
          <w:szCs w:val="22"/>
          <w:lang w:val="et-EE"/>
        </w:rPr>
      </w:pPr>
      <w:r w:rsidRPr="008F0760">
        <w:rPr>
          <w:sz w:val="22"/>
          <w:szCs w:val="22"/>
          <w:lang w:val="et-EE"/>
        </w:rPr>
        <w:t>Hoida temperatuuril kuni 25˚C. Mitte lasta külmuda.</w:t>
      </w:r>
    </w:p>
    <w:p w14:paraId="5403DAFA" w14:textId="77777777" w:rsidR="00F7738E" w:rsidRPr="008F0760" w:rsidRDefault="00F7738E" w:rsidP="008F0760">
      <w:pPr>
        <w:tabs>
          <w:tab w:val="left" w:pos="567"/>
        </w:tabs>
        <w:rPr>
          <w:sz w:val="22"/>
          <w:szCs w:val="22"/>
          <w:lang w:val="et-EE"/>
        </w:rPr>
      </w:pPr>
    </w:p>
    <w:p w14:paraId="32F49864" w14:textId="77777777" w:rsidR="00F7738E" w:rsidRPr="008F0760" w:rsidRDefault="00F7738E" w:rsidP="008F0760">
      <w:pPr>
        <w:tabs>
          <w:tab w:val="left" w:pos="567"/>
        </w:tabs>
        <w:rPr>
          <w:sz w:val="22"/>
          <w:szCs w:val="22"/>
          <w:lang w:val="et-EE"/>
        </w:rPr>
      </w:pPr>
    </w:p>
    <w:p w14:paraId="3D87EA42"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10.</w:t>
      </w:r>
      <w:r w:rsidRPr="008F0760">
        <w:rPr>
          <w:b/>
          <w:sz w:val="22"/>
          <w:szCs w:val="22"/>
          <w:lang w:val="et-EE"/>
        </w:rPr>
        <w:tab/>
        <w:t>ERINÕUDED KASUTAMATA JÄÄNUD RAVIMI VÕI JÄÄTMEMATERJALI HÄVITAMISEKS (VAJADUSEL), VASTAVALT RAVIMPREPARAADILE ESITATUD NÕUETELE</w:t>
      </w:r>
    </w:p>
    <w:p w14:paraId="34C5ABC7" w14:textId="77777777" w:rsidR="00F7738E" w:rsidRPr="008F0760" w:rsidRDefault="00F7738E" w:rsidP="008F0760">
      <w:pPr>
        <w:tabs>
          <w:tab w:val="left" w:pos="567"/>
        </w:tabs>
        <w:rPr>
          <w:sz w:val="22"/>
          <w:szCs w:val="22"/>
          <w:lang w:val="et-EE"/>
        </w:rPr>
      </w:pPr>
    </w:p>
    <w:p w14:paraId="1E5BD28D" w14:textId="77777777" w:rsidR="00F7738E" w:rsidRPr="008F0760" w:rsidRDefault="00F7738E" w:rsidP="008F0760">
      <w:pPr>
        <w:tabs>
          <w:tab w:val="left" w:pos="567"/>
        </w:tabs>
        <w:rPr>
          <w:sz w:val="22"/>
          <w:szCs w:val="22"/>
          <w:lang w:val="et-EE"/>
        </w:rPr>
      </w:pPr>
    </w:p>
    <w:p w14:paraId="0F4EABD8"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11.</w:t>
      </w:r>
      <w:r w:rsidRPr="008F0760">
        <w:rPr>
          <w:b/>
          <w:sz w:val="22"/>
          <w:szCs w:val="22"/>
          <w:lang w:val="et-EE"/>
        </w:rPr>
        <w:tab/>
        <w:t xml:space="preserve">MÜÜGILOA HOIDJA NIMI JA AADRESS </w:t>
      </w:r>
    </w:p>
    <w:p w14:paraId="7033C756" w14:textId="77777777" w:rsidR="00F7738E" w:rsidRPr="008F0760" w:rsidRDefault="00F7738E" w:rsidP="008F0760">
      <w:pPr>
        <w:pStyle w:val="EndnoteText"/>
        <w:rPr>
          <w:sz w:val="22"/>
          <w:szCs w:val="22"/>
          <w:lang w:val="et-EE"/>
        </w:rPr>
      </w:pPr>
    </w:p>
    <w:p w14:paraId="0D731CFD" w14:textId="77777777" w:rsidR="00F7738E" w:rsidRPr="00894383" w:rsidRDefault="00F7738E" w:rsidP="008F0760">
      <w:pPr>
        <w:autoSpaceDE w:val="0"/>
        <w:autoSpaceDN w:val="0"/>
        <w:adjustRightInd w:val="0"/>
        <w:rPr>
          <w:color w:val="000000"/>
          <w:sz w:val="22"/>
          <w:szCs w:val="22"/>
          <w:lang w:val="fi-FI"/>
        </w:rPr>
      </w:pPr>
      <w:r w:rsidRPr="00894383">
        <w:rPr>
          <w:color w:val="000000"/>
          <w:sz w:val="22"/>
          <w:szCs w:val="22"/>
          <w:lang w:val="fi-FI"/>
        </w:rPr>
        <w:t>Viatris Healthcare Limited</w:t>
      </w:r>
    </w:p>
    <w:p w14:paraId="142BDB5F" w14:textId="77777777" w:rsidR="00F7738E" w:rsidRPr="00894383" w:rsidRDefault="00F7738E" w:rsidP="008F0760">
      <w:pPr>
        <w:autoSpaceDE w:val="0"/>
        <w:autoSpaceDN w:val="0"/>
        <w:adjustRightInd w:val="0"/>
        <w:rPr>
          <w:color w:val="000000"/>
          <w:sz w:val="22"/>
          <w:szCs w:val="22"/>
          <w:lang w:val="fi-FI"/>
        </w:rPr>
      </w:pPr>
      <w:r w:rsidRPr="00894383">
        <w:rPr>
          <w:color w:val="000000"/>
          <w:sz w:val="22"/>
          <w:szCs w:val="22"/>
          <w:lang w:val="fi-FI"/>
        </w:rPr>
        <w:t>Damastown Industrial Park,</w:t>
      </w:r>
    </w:p>
    <w:p w14:paraId="718B8D99" w14:textId="77777777" w:rsidR="00F7738E" w:rsidRPr="00894383" w:rsidRDefault="00F7738E" w:rsidP="008F0760">
      <w:pPr>
        <w:autoSpaceDE w:val="0"/>
        <w:autoSpaceDN w:val="0"/>
        <w:adjustRightInd w:val="0"/>
        <w:rPr>
          <w:color w:val="000000"/>
          <w:sz w:val="22"/>
          <w:szCs w:val="22"/>
          <w:lang w:val="fi-FI"/>
        </w:rPr>
      </w:pPr>
      <w:r w:rsidRPr="00894383">
        <w:rPr>
          <w:color w:val="000000"/>
          <w:sz w:val="22"/>
          <w:szCs w:val="22"/>
          <w:lang w:val="fi-FI"/>
        </w:rPr>
        <w:t>Mulhuddart</w:t>
      </w:r>
    </w:p>
    <w:p w14:paraId="11C4085E" w14:textId="77777777" w:rsidR="00F7738E" w:rsidRPr="00894383" w:rsidRDefault="00F7738E" w:rsidP="008F0760">
      <w:pPr>
        <w:autoSpaceDE w:val="0"/>
        <w:autoSpaceDN w:val="0"/>
        <w:adjustRightInd w:val="0"/>
        <w:rPr>
          <w:color w:val="000000"/>
          <w:sz w:val="22"/>
          <w:szCs w:val="22"/>
          <w:lang w:val="fi-FI"/>
        </w:rPr>
      </w:pPr>
      <w:r w:rsidRPr="00894383">
        <w:rPr>
          <w:color w:val="000000"/>
          <w:sz w:val="22"/>
          <w:szCs w:val="22"/>
          <w:lang w:val="fi-FI"/>
        </w:rPr>
        <w:t xml:space="preserve">Dublin 15, </w:t>
      </w:r>
    </w:p>
    <w:p w14:paraId="2881B346" w14:textId="77777777" w:rsidR="00F7738E" w:rsidRPr="008F0760" w:rsidRDefault="00F7738E" w:rsidP="008F0760">
      <w:pPr>
        <w:pStyle w:val="NoSpacing"/>
        <w:rPr>
          <w:sz w:val="22"/>
          <w:szCs w:val="22"/>
          <w:lang w:eastAsia="en-IE"/>
        </w:rPr>
      </w:pPr>
      <w:r w:rsidRPr="00894383">
        <w:rPr>
          <w:color w:val="000000"/>
          <w:sz w:val="22"/>
          <w:szCs w:val="22"/>
          <w:lang w:val="fi-FI"/>
        </w:rPr>
        <w:t>DUBLIN</w:t>
      </w:r>
    </w:p>
    <w:p w14:paraId="12C755F4" w14:textId="77777777" w:rsidR="00F7738E" w:rsidRPr="008F0760" w:rsidRDefault="00F7738E" w:rsidP="008F0760">
      <w:pPr>
        <w:tabs>
          <w:tab w:val="left" w:pos="567"/>
        </w:tabs>
        <w:jc w:val="both"/>
        <w:rPr>
          <w:sz w:val="22"/>
          <w:szCs w:val="22"/>
          <w:lang w:val="et-EE"/>
        </w:rPr>
      </w:pPr>
      <w:r w:rsidRPr="008F0760">
        <w:rPr>
          <w:snapToGrid w:val="0"/>
          <w:sz w:val="22"/>
          <w:szCs w:val="22"/>
          <w:lang w:val="et-EE"/>
        </w:rPr>
        <w:t>Iirimaa</w:t>
      </w:r>
    </w:p>
    <w:p w14:paraId="04393D19" w14:textId="77777777" w:rsidR="00F7738E" w:rsidRPr="008F0760" w:rsidRDefault="00F7738E" w:rsidP="008F0760">
      <w:pPr>
        <w:tabs>
          <w:tab w:val="left" w:pos="567"/>
        </w:tabs>
        <w:rPr>
          <w:sz w:val="22"/>
          <w:szCs w:val="22"/>
          <w:lang w:val="et-EE"/>
        </w:rPr>
      </w:pPr>
    </w:p>
    <w:p w14:paraId="22E99830" w14:textId="77777777" w:rsidR="00F7738E" w:rsidRPr="008F0760" w:rsidRDefault="00F7738E" w:rsidP="008F0760">
      <w:pPr>
        <w:tabs>
          <w:tab w:val="left" w:pos="567"/>
        </w:tabs>
        <w:rPr>
          <w:sz w:val="22"/>
          <w:szCs w:val="22"/>
          <w:lang w:val="et-EE"/>
        </w:rPr>
      </w:pPr>
    </w:p>
    <w:p w14:paraId="706215D6"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12.</w:t>
      </w:r>
      <w:r w:rsidRPr="008F0760">
        <w:rPr>
          <w:b/>
          <w:sz w:val="22"/>
          <w:szCs w:val="22"/>
          <w:lang w:val="et-EE"/>
        </w:rPr>
        <w:tab/>
        <w:t xml:space="preserve">MÜÜGILOA NUMBER </w:t>
      </w:r>
    </w:p>
    <w:p w14:paraId="5CB7E444" w14:textId="77777777" w:rsidR="00F7738E" w:rsidRPr="008F0760" w:rsidRDefault="00F7738E" w:rsidP="008F0760">
      <w:pPr>
        <w:tabs>
          <w:tab w:val="left" w:pos="567"/>
        </w:tabs>
        <w:rPr>
          <w:sz w:val="22"/>
          <w:szCs w:val="22"/>
          <w:lang w:val="et-EE"/>
        </w:rPr>
      </w:pPr>
    </w:p>
    <w:p w14:paraId="15BCFBD8" w14:textId="77777777" w:rsidR="00F7738E" w:rsidRPr="00C57EC7" w:rsidRDefault="00F7738E" w:rsidP="008F0760">
      <w:pPr>
        <w:pStyle w:val="BodyTextIndent"/>
        <w:spacing w:line="240" w:lineRule="auto"/>
        <w:ind w:left="0"/>
        <w:jc w:val="both"/>
        <w:rPr>
          <w:sz w:val="22"/>
          <w:szCs w:val="22"/>
          <w:highlight w:val="lightGray"/>
          <w:lang w:val="et-EE"/>
        </w:rPr>
      </w:pPr>
      <w:r w:rsidRPr="008F0760">
        <w:rPr>
          <w:sz w:val="22"/>
          <w:szCs w:val="22"/>
          <w:lang w:val="et-EE"/>
        </w:rPr>
        <w:t xml:space="preserve">EU/1/02/206/005 </w:t>
      </w:r>
      <w:r w:rsidRPr="00C57EC7">
        <w:rPr>
          <w:sz w:val="22"/>
          <w:szCs w:val="22"/>
          <w:highlight w:val="lightGray"/>
          <w:lang w:val="et-EE"/>
        </w:rPr>
        <w:t>– 2 automaatse turvasüsteemiga süstelit</w:t>
      </w:r>
    </w:p>
    <w:p w14:paraId="0E16399B" w14:textId="77777777" w:rsidR="00F7738E" w:rsidRPr="00C57EC7" w:rsidRDefault="00F7738E" w:rsidP="008F0760">
      <w:pPr>
        <w:pStyle w:val="BodyTextIndent"/>
        <w:spacing w:line="240" w:lineRule="auto"/>
        <w:ind w:left="0"/>
        <w:jc w:val="both"/>
        <w:rPr>
          <w:sz w:val="22"/>
          <w:szCs w:val="22"/>
          <w:highlight w:val="lightGray"/>
          <w:lang w:val="et-EE"/>
        </w:rPr>
      </w:pPr>
      <w:r w:rsidRPr="00C57EC7">
        <w:rPr>
          <w:sz w:val="22"/>
          <w:szCs w:val="22"/>
          <w:highlight w:val="lightGray"/>
          <w:lang w:val="et-EE"/>
        </w:rPr>
        <w:t>EU/1/02/206/006 – 7 automaatse turvasüsteemiga süstelit</w:t>
      </w:r>
    </w:p>
    <w:p w14:paraId="05ACA244" w14:textId="77777777" w:rsidR="00F7738E" w:rsidRPr="00C57EC7" w:rsidRDefault="00F7738E" w:rsidP="008F0760">
      <w:pPr>
        <w:pStyle w:val="BodyTextIndent"/>
        <w:spacing w:line="240" w:lineRule="auto"/>
        <w:ind w:left="0"/>
        <w:jc w:val="both"/>
        <w:rPr>
          <w:sz w:val="22"/>
          <w:szCs w:val="22"/>
          <w:highlight w:val="lightGray"/>
          <w:lang w:val="et-EE"/>
        </w:rPr>
      </w:pPr>
      <w:r w:rsidRPr="00C57EC7">
        <w:rPr>
          <w:sz w:val="22"/>
          <w:szCs w:val="22"/>
          <w:highlight w:val="lightGray"/>
          <w:lang w:val="et-EE"/>
        </w:rPr>
        <w:t>EU/1/02/206/007 – 10 automaatse turvasüsteemiga süstelit</w:t>
      </w:r>
    </w:p>
    <w:p w14:paraId="4AD9AB99" w14:textId="77777777" w:rsidR="00F7738E" w:rsidRPr="008F0760" w:rsidRDefault="00F7738E" w:rsidP="008F0760">
      <w:pPr>
        <w:pStyle w:val="BodyTextIndent"/>
        <w:spacing w:line="240" w:lineRule="auto"/>
        <w:ind w:left="0"/>
        <w:jc w:val="both"/>
        <w:rPr>
          <w:sz w:val="22"/>
          <w:szCs w:val="22"/>
          <w:lang w:val="et-EE"/>
        </w:rPr>
      </w:pPr>
      <w:r w:rsidRPr="00C57EC7">
        <w:rPr>
          <w:sz w:val="22"/>
          <w:szCs w:val="22"/>
          <w:highlight w:val="lightGray"/>
          <w:lang w:val="et-EE"/>
        </w:rPr>
        <w:t>EU/1/02/206/008 – 20 automaatse turvasüsteemiga süstelit</w:t>
      </w:r>
    </w:p>
    <w:p w14:paraId="1B98DC75" w14:textId="77777777" w:rsidR="00F7738E" w:rsidRPr="008F0760" w:rsidRDefault="00F7738E" w:rsidP="008F0760">
      <w:pPr>
        <w:tabs>
          <w:tab w:val="left" w:pos="567"/>
        </w:tabs>
        <w:rPr>
          <w:sz w:val="22"/>
          <w:szCs w:val="22"/>
          <w:lang w:val="et-EE"/>
        </w:rPr>
      </w:pPr>
    </w:p>
    <w:p w14:paraId="524E401B" w14:textId="77777777" w:rsidR="00F7738E" w:rsidRPr="00C57EC7" w:rsidRDefault="00F7738E" w:rsidP="008F0760">
      <w:pPr>
        <w:pStyle w:val="BodyTextIndent"/>
        <w:spacing w:line="240" w:lineRule="auto"/>
        <w:ind w:left="0"/>
        <w:jc w:val="both"/>
        <w:rPr>
          <w:sz w:val="22"/>
          <w:szCs w:val="22"/>
          <w:highlight w:val="lightGray"/>
          <w:lang w:val="et-EE"/>
        </w:rPr>
      </w:pPr>
      <w:r w:rsidRPr="00C57EC7">
        <w:rPr>
          <w:color w:val="000000"/>
          <w:sz w:val="22"/>
          <w:szCs w:val="22"/>
          <w:highlight w:val="lightGray"/>
          <w:lang w:val="et-EE"/>
        </w:rPr>
        <w:t xml:space="preserve">EU/1/02/206/024 </w:t>
      </w:r>
      <w:r w:rsidRPr="00C57EC7">
        <w:rPr>
          <w:sz w:val="22"/>
          <w:szCs w:val="22"/>
          <w:highlight w:val="lightGray"/>
          <w:lang w:val="et-EE"/>
        </w:rPr>
        <w:t>– 2 manuaalse turvasüsteemiga süstelit</w:t>
      </w:r>
    </w:p>
    <w:p w14:paraId="1EFE3037" w14:textId="77777777" w:rsidR="00F7738E" w:rsidRPr="00C57EC7" w:rsidRDefault="00F7738E" w:rsidP="008F0760">
      <w:pPr>
        <w:pStyle w:val="BodyTextIndent"/>
        <w:spacing w:line="240" w:lineRule="auto"/>
        <w:ind w:left="0"/>
        <w:jc w:val="both"/>
        <w:rPr>
          <w:sz w:val="22"/>
          <w:szCs w:val="22"/>
          <w:highlight w:val="lightGray"/>
          <w:lang w:val="et-EE"/>
        </w:rPr>
      </w:pPr>
      <w:r w:rsidRPr="00C57EC7">
        <w:rPr>
          <w:color w:val="000000"/>
          <w:sz w:val="22"/>
          <w:szCs w:val="22"/>
          <w:highlight w:val="lightGray"/>
          <w:lang w:val="et-EE"/>
        </w:rPr>
        <w:t xml:space="preserve">EU/1/02/206/025 </w:t>
      </w:r>
      <w:r w:rsidRPr="00C57EC7">
        <w:rPr>
          <w:sz w:val="22"/>
          <w:szCs w:val="22"/>
          <w:highlight w:val="lightGray"/>
          <w:lang w:val="et-EE"/>
        </w:rPr>
        <w:t>– 10 manuaalse turvasüsteemiga süstelit</w:t>
      </w:r>
    </w:p>
    <w:p w14:paraId="188C70BF" w14:textId="77777777" w:rsidR="00F7738E" w:rsidRPr="008F0760" w:rsidRDefault="00F7738E" w:rsidP="008F0760">
      <w:pPr>
        <w:pStyle w:val="BodyTextIndent"/>
        <w:spacing w:line="240" w:lineRule="auto"/>
        <w:ind w:left="0"/>
        <w:jc w:val="both"/>
        <w:rPr>
          <w:sz w:val="22"/>
          <w:szCs w:val="22"/>
          <w:lang w:val="et-EE"/>
        </w:rPr>
      </w:pPr>
      <w:r w:rsidRPr="00C57EC7">
        <w:rPr>
          <w:color w:val="000000"/>
          <w:sz w:val="22"/>
          <w:szCs w:val="22"/>
          <w:highlight w:val="lightGray"/>
          <w:lang w:val="et-EE"/>
        </w:rPr>
        <w:t xml:space="preserve">EU/1/02/206/026 </w:t>
      </w:r>
      <w:r w:rsidRPr="00C57EC7">
        <w:rPr>
          <w:sz w:val="22"/>
          <w:szCs w:val="22"/>
          <w:highlight w:val="lightGray"/>
          <w:lang w:val="et-EE"/>
        </w:rPr>
        <w:t>– 20 manuaalse turvasüsteemiga süstelit</w:t>
      </w:r>
    </w:p>
    <w:p w14:paraId="5ECDFCCB" w14:textId="77777777" w:rsidR="00F7738E" w:rsidRPr="008F0760" w:rsidRDefault="00F7738E" w:rsidP="008F0760">
      <w:pPr>
        <w:tabs>
          <w:tab w:val="left" w:pos="567"/>
        </w:tabs>
        <w:rPr>
          <w:sz w:val="22"/>
          <w:szCs w:val="22"/>
          <w:lang w:val="et-EE"/>
        </w:rPr>
      </w:pPr>
    </w:p>
    <w:p w14:paraId="1F67D46F" w14:textId="77777777" w:rsidR="00F7738E" w:rsidRPr="008F0760" w:rsidRDefault="00F7738E" w:rsidP="008F0760">
      <w:pPr>
        <w:tabs>
          <w:tab w:val="left" w:pos="567"/>
        </w:tabs>
        <w:rPr>
          <w:sz w:val="22"/>
          <w:szCs w:val="22"/>
          <w:lang w:val="et-EE"/>
        </w:rPr>
      </w:pPr>
    </w:p>
    <w:p w14:paraId="24946600"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13.</w:t>
      </w:r>
      <w:r w:rsidRPr="008F0760">
        <w:rPr>
          <w:b/>
          <w:sz w:val="22"/>
          <w:szCs w:val="22"/>
          <w:lang w:val="et-EE"/>
        </w:rPr>
        <w:tab/>
        <w:t>PARTII NUMBER</w:t>
      </w:r>
    </w:p>
    <w:p w14:paraId="52E76B4F" w14:textId="77777777" w:rsidR="00F7738E" w:rsidRPr="008F0760" w:rsidRDefault="00F7738E" w:rsidP="008F0760">
      <w:pPr>
        <w:tabs>
          <w:tab w:val="left" w:pos="567"/>
        </w:tabs>
        <w:rPr>
          <w:sz w:val="22"/>
          <w:szCs w:val="22"/>
          <w:lang w:val="et-EE"/>
        </w:rPr>
      </w:pPr>
    </w:p>
    <w:p w14:paraId="130C9C0E" w14:textId="77777777" w:rsidR="00F7738E" w:rsidRPr="008F0760" w:rsidRDefault="00F7738E" w:rsidP="008F0760">
      <w:pPr>
        <w:tabs>
          <w:tab w:val="left" w:pos="567"/>
        </w:tabs>
        <w:rPr>
          <w:sz w:val="22"/>
          <w:szCs w:val="22"/>
          <w:lang w:val="et-EE"/>
        </w:rPr>
      </w:pPr>
      <w:r w:rsidRPr="008F0760">
        <w:rPr>
          <w:sz w:val="22"/>
          <w:szCs w:val="22"/>
          <w:lang w:val="et-EE"/>
        </w:rPr>
        <w:t xml:space="preserve">Partii nr: </w:t>
      </w:r>
    </w:p>
    <w:p w14:paraId="65CB7D35" w14:textId="77777777" w:rsidR="00F7738E" w:rsidRPr="008F0760" w:rsidRDefault="00F7738E" w:rsidP="008F0760">
      <w:pPr>
        <w:tabs>
          <w:tab w:val="left" w:pos="567"/>
        </w:tabs>
        <w:rPr>
          <w:sz w:val="22"/>
          <w:szCs w:val="22"/>
          <w:lang w:val="et-EE"/>
        </w:rPr>
      </w:pPr>
    </w:p>
    <w:p w14:paraId="4A8F35F7" w14:textId="77777777" w:rsidR="00F7738E" w:rsidRPr="008F0760" w:rsidRDefault="00F7738E" w:rsidP="008F0760">
      <w:pPr>
        <w:tabs>
          <w:tab w:val="left" w:pos="567"/>
        </w:tabs>
        <w:rPr>
          <w:sz w:val="22"/>
          <w:szCs w:val="22"/>
          <w:lang w:val="et-EE"/>
        </w:rPr>
      </w:pPr>
    </w:p>
    <w:p w14:paraId="59F149D5"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14.</w:t>
      </w:r>
      <w:r w:rsidRPr="008F0760">
        <w:rPr>
          <w:b/>
          <w:sz w:val="22"/>
          <w:szCs w:val="22"/>
          <w:lang w:val="et-EE"/>
        </w:rPr>
        <w:tab/>
        <w:t>RAVIMI VÄLJASTAMISTINGIMUSED</w:t>
      </w:r>
    </w:p>
    <w:p w14:paraId="0DE7D54B" w14:textId="77777777" w:rsidR="00F7738E" w:rsidRPr="008F0760" w:rsidRDefault="00F7738E" w:rsidP="008F0760">
      <w:pPr>
        <w:tabs>
          <w:tab w:val="left" w:pos="567"/>
        </w:tabs>
        <w:rPr>
          <w:sz w:val="22"/>
          <w:szCs w:val="22"/>
          <w:lang w:val="et-EE"/>
        </w:rPr>
      </w:pPr>
    </w:p>
    <w:p w14:paraId="11EE4643" w14:textId="77777777" w:rsidR="00F7738E" w:rsidRPr="008F0760" w:rsidRDefault="00F7738E" w:rsidP="008F0760">
      <w:pPr>
        <w:tabs>
          <w:tab w:val="left" w:pos="567"/>
        </w:tabs>
        <w:rPr>
          <w:sz w:val="22"/>
          <w:szCs w:val="22"/>
          <w:lang w:val="et-EE"/>
        </w:rPr>
      </w:pPr>
      <w:r w:rsidRPr="008F0760">
        <w:rPr>
          <w:sz w:val="22"/>
          <w:szCs w:val="22"/>
          <w:lang w:val="et-EE"/>
        </w:rPr>
        <w:t>Retseptiravim.</w:t>
      </w:r>
    </w:p>
    <w:p w14:paraId="7D0A2BAA" w14:textId="77777777" w:rsidR="00F7738E" w:rsidRPr="008F0760" w:rsidRDefault="00F7738E" w:rsidP="008F0760">
      <w:pPr>
        <w:tabs>
          <w:tab w:val="left" w:pos="567"/>
        </w:tabs>
        <w:rPr>
          <w:sz w:val="22"/>
          <w:szCs w:val="22"/>
          <w:lang w:val="et-EE"/>
        </w:rPr>
      </w:pPr>
    </w:p>
    <w:p w14:paraId="0A3A02DC" w14:textId="77777777" w:rsidR="00F7738E" w:rsidRPr="008F0760" w:rsidRDefault="00F7738E" w:rsidP="008F0760">
      <w:pPr>
        <w:tabs>
          <w:tab w:val="left" w:pos="567"/>
        </w:tabs>
        <w:rPr>
          <w:sz w:val="22"/>
          <w:szCs w:val="22"/>
          <w:lang w:val="et-EE"/>
        </w:rPr>
      </w:pPr>
    </w:p>
    <w:p w14:paraId="2892CB45"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15.</w:t>
      </w:r>
      <w:r w:rsidRPr="008F0760">
        <w:rPr>
          <w:b/>
          <w:sz w:val="22"/>
          <w:szCs w:val="22"/>
          <w:lang w:val="et-EE"/>
        </w:rPr>
        <w:tab/>
        <w:t>KASUTUSJUHEND</w:t>
      </w:r>
    </w:p>
    <w:p w14:paraId="3AA17CBD" w14:textId="77777777" w:rsidR="00F7738E" w:rsidRPr="008F0760" w:rsidRDefault="00F7738E" w:rsidP="008F0760">
      <w:pPr>
        <w:tabs>
          <w:tab w:val="left" w:pos="567"/>
        </w:tabs>
        <w:rPr>
          <w:b/>
          <w:sz w:val="22"/>
          <w:szCs w:val="22"/>
          <w:u w:val="single"/>
          <w:lang w:val="et-EE"/>
        </w:rPr>
      </w:pPr>
    </w:p>
    <w:p w14:paraId="603B3B6B" w14:textId="77777777" w:rsidR="00F7738E" w:rsidRPr="00DA23DD" w:rsidRDefault="00F7738E" w:rsidP="008F0760">
      <w:pPr>
        <w:rPr>
          <w:b/>
          <w:noProof/>
          <w:sz w:val="22"/>
          <w:szCs w:val="22"/>
          <w:u w:val="single"/>
          <w:lang w:val="et-EE"/>
        </w:rPr>
      </w:pPr>
    </w:p>
    <w:p w14:paraId="5A6F8A3A" w14:textId="77777777" w:rsidR="00DA23DD" w:rsidRPr="00894383" w:rsidRDefault="00DA23DD" w:rsidP="00C57EC7">
      <w:pPr>
        <w:pBdr>
          <w:top w:val="single" w:sz="4" w:space="1" w:color="auto"/>
          <w:left w:val="single" w:sz="4" w:space="4" w:color="auto"/>
          <w:bottom w:val="single" w:sz="4" w:space="1" w:color="auto"/>
          <w:right w:val="single" w:sz="4" w:space="4" w:color="auto"/>
        </w:pBdr>
        <w:tabs>
          <w:tab w:val="left" w:pos="142"/>
        </w:tabs>
        <w:ind w:left="567" w:hanging="567"/>
        <w:rPr>
          <w:b/>
          <w:noProof/>
          <w:sz w:val="22"/>
          <w:szCs w:val="22"/>
          <w:lang w:val="et-EE"/>
        </w:rPr>
      </w:pPr>
      <w:r w:rsidRPr="00894383">
        <w:rPr>
          <w:b/>
          <w:noProof/>
          <w:sz w:val="22"/>
          <w:szCs w:val="22"/>
          <w:lang w:val="et-EE"/>
        </w:rPr>
        <w:t>16.</w:t>
      </w:r>
      <w:r w:rsidRPr="00894383">
        <w:rPr>
          <w:b/>
          <w:noProof/>
          <w:sz w:val="22"/>
          <w:szCs w:val="22"/>
          <w:lang w:val="et-EE"/>
        </w:rPr>
        <w:tab/>
        <w:t>TEAVE BRAILLE’ KIRJAS (PUNKTKIRJAS)</w:t>
      </w:r>
    </w:p>
    <w:p w14:paraId="0D998E03" w14:textId="77777777" w:rsidR="00F7738E" w:rsidRPr="00894383" w:rsidRDefault="00F7738E" w:rsidP="008F0760">
      <w:pPr>
        <w:rPr>
          <w:b/>
          <w:noProof/>
          <w:sz w:val="22"/>
          <w:szCs w:val="22"/>
          <w:u w:val="single"/>
          <w:lang w:val="et-EE"/>
        </w:rPr>
      </w:pPr>
    </w:p>
    <w:p w14:paraId="56E9BE96" w14:textId="77777777" w:rsidR="00F7738E" w:rsidRPr="008F0760" w:rsidRDefault="00F7738E" w:rsidP="008F0760">
      <w:pPr>
        <w:tabs>
          <w:tab w:val="left" w:pos="567"/>
        </w:tabs>
        <w:rPr>
          <w:sz w:val="22"/>
          <w:szCs w:val="22"/>
        </w:rPr>
      </w:pPr>
      <w:proofErr w:type="spellStart"/>
      <w:proofErr w:type="gramStart"/>
      <w:r w:rsidRPr="008F0760">
        <w:rPr>
          <w:sz w:val="22"/>
          <w:szCs w:val="22"/>
        </w:rPr>
        <w:t>arixtra</w:t>
      </w:r>
      <w:proofErr w:type="spellEnd"/>
      <w:proofErr w:type="gramEnd"/>
      <w:r w:rsidRPr="008F0760">
        <w:rPr>
          <w:sz w:val="22"/>
          <w:szCs w:val="22"/>
        </w:rPr>
        <w:t xml:space="preserve"> 1,5 mg</w:t>
      </w:r>
    </w:p>
    <w:p w14:paraId="604174DB" w14:textId="77777777" w:rsidR="00F7738E" w:rsidRPr="008F0760" w:rsidRDefault="00F7738E" w:rsidP="008F0760">
      <w:pPr>
        <w:tabs>
          <w:tab w:val="left" w:pos="567"/>
        </w:tabs>
        <w:rPr>
          <w:sz w:val="22"/>
          <w:szCs w:val="22"/>
        </w:rPr>
      </w:pPr>
    </w:p>
    <w:p w14:paraId="4A2CD2C5" w14:textId="77777777" w:rsidR="00F7738E" w:rsidRPr="008F0760" w:rsidRDefault="00F7738E" w:rsidP="008F0760">
      <w:pPr>
        <w:tabs>
          <w:tab w:val="left" w:pos="567"/>
        </w:tabs>
        <w:rPr>
          <w:sz w:val="22"/>
          <w:szCs w:val="22"/>
        </w:rPr>
      </w:pPr>
    </w:p>
    <w:p w14:paraId="349EA7E8" w14:textId="77777777" w:rsidR="00F7738E" w:rsidRPr="008F0760" w:rsidRDefault="00F7738E" w:rsidP="009D1286">
      <w:pPr>
        <w:keepNext/>
        <w:numPr>
          <w:ilvl w:val="0"/>
          <w:numId w:val="35"/>
        </w:numPr>
        <w:pBdr>
          <w:top w:val="single" w:sz="4" w:space="1" w:color="auto"/>
          <w:left w:val="single" w:sz="4" w:space="4" w:color="auto"/>
          <w:bottom w:val="single" w:sz="4" w:space="1" w:color="auto"/>
          <w:right w:val="single" w:sz="4" w:space="4" w:color="auto"/>
        </w:pBdr>
        <w:tabs>
          <w:tab w:val="left" w:pos="567"/>
        </w:tabs>
        <w:ind w:left="567" w:hanging="567"/>
        <w:rPr>
          <w:i/>
          <w:noProof/>
          <w:sz w:val="22"/>
          <w:szCs w:val="22"/>
        </w:rPr>
      </w:pPr>
      <w:r w:rsidRPr="008F0760">
        <w:rPr>
          <w:b/>
          <w:noProof/>
          <w:sz w:val="22"/>
          <w:szCs w:val="22"/>
        </w:rPr>
        <w:lastRenderedPageBreak/>
        <w:t>AINULAADNE IDENTIFIKAATOR – 2D-vöötkood</w:t>
      </w:r>
    </w:p>
    <w:p w14:paraId="459C4F0A" w14:textId="77777777" w:rsidR="00F7738E" w:rsidRPr="008F0760" w:rsidRDefault="00F7738E" w:rsidP="008F0760">
      <w:pPr>
        <w:rPr>
          <w:noProof/>
          <w:sz w:val="22"/>
          <w:szCs w:val="22"/>
        </w:rPr>
      </w:pPr>
    </w:p>
    <w:p w14:paraId="189111B8" w14:textId="77777777" w:rsidR="00F7738E" w:rsidRPr="008F0760" w:rsidRDefault="00F7738E" w:rsidP="008F0760">
      <w:pPr>
        <w:rPr>
          <w:noProof/>
          <w:sz w:val="22"/>
          <w:szCs w:val="22"/>
          <w:shd w:val="clear" w:color="auto" w:fill="CCCCCC"/>
          <w:lang w:val="fi-FI"/>
        </w:rPr>
      </w:pPr>
      <w:r w:rsidRPr="008F0760">
        <w:rPr>
          <w:noProof/>
          <w:sz w:val="22"/>
          <w:szCs w:val="22"/>
          <w:highlight w:val="lightGray"/>
          <w:lang w:val="fi-FI"/>
        </w:rPr>
        <w:t>Lisatud on 2D-vöötkood, mis sisaldab ainulaadset identifikaatorit.</w:t>
      </w:r>
    </w:p>
    <w:p w14:paraId="10618694" w14:textId="77777777" w:rsidR="00F7738E" w:rsidRPr="008F0760" w:rsidRDefault="00F7738E" w:rsidP="008F0760">
      <w:pPr>
        <w:rPr>
          <w:noProof/>
          <w:sz w:val="22"/>
          <w:szCs w:val="22"/>
          <w:lang w:val="fi-FI"/>
        </w:rPr>
      </w:pPr>
    </w:p>
    <w:p w14:paraId="0874A13A" w14:textId="77777777" w:rsidR="00F7738E" w:rsidRPr="008F0760" w:rsidRDefault="00F7738E" w:rsidP="008F0760">
      <w:pPr>
        <w:rPr>
          <w:noProof/>
          <w:sz w:val="22"/>
          <w:szCs w:val="22"/>
          <w:lang w:val="fi-FI"/>
        </w:rPr>
      </w:pPr>
    </w:p>
    <w:p w14:paraId="7D59F027" w14:textId="77777777" w:rsidR="00F7738E" w:rsidRPr="008F0760" w:rsidRDefault="00F7738E" w:rsidP="009D1286">
      <w:pPr>
        <w:keepNext/>
        <w:keepLines/>
        <w:numPr>
          <w:ilvl w:val="0"/>
          <w:numId w:val="35"/>
        </w:numPr>
        <w:pBdr>
          <w:top w:val="single" w:sz="4" w:space="1" w:color="auto"/>
          <w:left w:val="single" w:sz="4" w:space="4" w:color="auto"/>
          <w:bottom w:val="single" w:sz="4" w:space="1" w:color="auto"/>
          <w:right w:val="single" w:sz="4" w:space="4" w:color="auto"/>
        </w:pBdr>
        <w:tabs>
          <w:tab w:val="left" w:pos="567"/>
        </w:tabs>
        <w:ind w:left="567" w:hanging="567"/>
        <w:rPr>
          <w:i/>
          <w:noProof/>
          <w:sz w:val="22"/>
          <w:szCs w:val="22"/>
        </w:rPr>
      </w:pPr>
      <w:r w:rsidRPr="008F0760">
        <w:rPr>
          <w:b/>
          <w:noProof/>
          <w:sz w:val="22"/>
          <w:szCs w:val="22"/>
        </w:rPr>
        <w:t>AINULAADNE IDENTIFIKAATOR – INIMLOETAVAD ANDMED</w:t>
      </w:r>
    </w:p>
    <w:p w14:paraId="7E5F104F" w14:textId="77777777" w:rsidR="00F7738E" w:rsidRPr="008F0760" w:rsidRDefault="00F7738E" w:rsidP="008F0760">
      <w:pPr>
        <w:keepNext/>
        <w:keepLines/>
        <w:rPr>
          <w:noProof/>
          <w:sz w:val="22"/>
          <w:szCs w:val="22"/>
        </w:rPr>
      </w:pPr>
    </w:p>
    <w:p w14:paraId="2001A88D" w14:textId="77777777" w:rsidR="00F7738E" w:rsidRPr="008F0760" w:rsidRDefault="00F7738E" w:rsidP="008F0760">
      <w:pPr>
        <w:keepNext/>
        <w:keepLines/>
        <w:rPr>
          <w:color w:val="008000"/>
          <w:sz w:val="22"/>
          <w:szCs w:val="22"/>
        </w:rPr>
      </w:pPr>
      <w:proofErr w:type="gramStart"/>
      <w:r w:rsidRPr="008F0760">
        <w:rPr>
          <w:sz w:val="22"/>
          <w:szCs w:val="22"/>
        </w:rPr>
        <w:t>PC:</w:t>
      </w:r>
      <w:proofErr w:type="gramEnd"/>
    </w:p>
    <w:p w14:paraId="7AABFAD1" w14:textId="77777777" w:rsidR="00F7738E" w:rsidRPr="008F0760" w:rsidRDefault="00F7738E" w:rsidP="008F0760">
      <w:pPr>
        <w:keepNext/>
        <w:keepLines/>
        <w:rPr>
          <w:sz w:val="22"/>
          <w:szCs w:val="22"/>
        </w:rPr>
      </w:pPr>
      <w:proofErr w:type="gramStart"/>
      <w:r w:rsidRPr="008F0760">
        <w:rPr>
          <w:sz w:val="22"/>
          <w:szCs w:val="22"/>
        </w:rPr>
        <w:t>SN:</w:t>
      </w:r>
      <w:proofErr w:type="gramEnd"/>
    </w:p>
    <w:p w14:paraId="32C21CB6" w14:textId="77777777" w:rsidR="00F7738E" w:rsidRPr="008F0760" w:rsidRDefault="00F7738E" w:rsidP="008F0760">
      <w:pPr>
        <w:keepNext/>
        <w:keepLines/>
        <w:tabs>
          <w:tab w:val="left" w:pos="567"/>
        </w:tabs>
        <w:rPr>
          <w:sz w:val="22"/>
          <w:szCs w:val="22"/>
        </w:rPr>
      </w:pPr>
      <w:proofErr w:type="gramStart"/>
      <w:r w:rsidRPr="008F0760">
        <w:rPr>
          <w:sz w:val="22"/>
          <w:szCs w:val="22"/>
        </w:rPr>
        <w:t>NN:</w:t>
      </w:r>
      <w:proofErr w:type="gramEnd"/>
    </w:p>
    <w:p w14:paraId="5BD44476" w14:textId="77777777" w:rsidR="00F7738E" w:rsidRPr="008F0760" w:rsidRDefault="00F7738E" w:rsidP="008F0760">
      <w:pPr>
        <w:keepNext/>
        <w:keepLines/>
        <w:tabs>
          <w:tab w:val="left" w:pos="567"/>
        </w:tabs>
        <w:rPr>
          <w:b/>
          <w:sz w:val="22"/>
          <w:szCs w:val="22"/>
          <w:u w:val="single"/>
          <w:lang w:val="et-EE"/>
        </w:rPr>
      </w:pPr>
    </w:p>
    <w:p w14:paraId="7953549B" w14:textId="77777777" w:rsidR="00F7738E" w:rsidRPr="008F0760" w:rsidRDefault="00F7738E" w:rsidP="008F0760">
      <w:pPr>
        <w:keepNext/>
        <w:keepLines/>
        <w:tabs>
          <w:tab w:val="left" w:pos="567"/>
        </w:tabs>
        <w:rPr>
          <w:sz w:val="22"/>
          <w:szCs w:val="22"/>
          <w:lang w:val="et-EE"/>
        </w:rPr>
      </w:pPr>
      <w:r w:rsidRPr="008F0760">
        <w:rPr>
          <w:b/>
          <w:sz w:val="22"/>
          <w:szCs w:val="22"/>
          <w:u w:val="single"/>
          <w:lang w:val="et-EE"/>
        </w:rPr>
        <w:br w:type="page"/>
      </w:r>
    </w:p>
    <w:p w14:paraId="74AC0205" w14:textId="77777777" w:rsidR="00DA23DD" w:rsidRPr="008F0760" w:rsidRDefault="00DA23DD" w:rsidP="00C57EC7">
      <w:pPr>
        <w:pBdr>
          <w:top w:val="single" w:sz="4" w:space="1" w:color="auto"/>
          <w:left w:val="single" w:sz="4" w:space="4" w:color="auto"/>
          <w:bottom w:val="single" w:sz="4" w:space="1" w:color="auto"/>
          <w:right w:val="single" w:sz="4" w:space="4" w:color="auto"/>
        </w:pBdr>
        <w:rPr>
          <w:b/>
          <w:sz w:val="22"/>
          <w:szCs w:val="22"/>
          <w:lang w:val="et-EE"/>
        </w:rPr>
      </w:pPr>
      <w:r w:rsidRPr="008F0760">
        <w:rPr>
          <w:b/>
          <w:sz w:val="22"/>
          <w:szCs w:val="22"/>
          <w:lang w:val="et-EE"/>
        </w:rPr>
        <w:lastRenderedPageBreak/>
        <w:t>MINIMAALSED NÕUDED, MIS PEAVAD OLEMA VÄIKESEL VAHETUL SISEPAKENDIL</w:t>
      </w:r>
    </w:p>
    <w:p w14:paraId="05D6826A" w14:textId="77777777" w:rsidR="00DA23DD" w:rsidRPr="008F0760" w:rsidRDefault="00DA23DD" w:rsidP="00C57EC7">
      <w:pPr>
        <w:pBdr>
          <w:top w:val="single" w:sz="4" w:space="1" w:color="auto"/>
          <w:left w:val="single" w:sz="4" w:space="4" w:color="auto"/>
          <w:bottom w:val="single" w:sz="4" w:space="1" w:color="auto"/>
          <w:right w:val="single" w:sz="4" w:space="4" w:color="auto"/>
        </w:pBdr>
        <w:rPr>
          <w:b/>
          <w:sz w:val="22"/>
          <w:szCs w:val="22"/>
          <w:lang w:val="et-EE"/>
        </w:rPr>
      </w:pPr>
    </w:p>
    <w:p w14:paraId="1155D515" w14:textId="77777777" w:rsidR="00DA23DD" w:rsidRPr="008F0760" w:rsidRDefault="00DA23DD" w:rsidP="00C57EC7">
      <w:pPr>
        <w:pStyle w:val="EndnoteText"/>
        <w:pBdr>
          <w:top w:val="single" w:sz="4" w:space="1" w:color="auto"/>
          <w:left w:val="single" w:sz="4" w:space="4" w:color="auto"/>
          <w:bottom w:val="single" w:sz="4" w:space="1" w:color="auto"/>
          <w:right w:val="single" w:sz="4" w:space="4" w:color="auto"/>
        </w:pBdr>
        <w:rPr>
          <w:b/>
          <w:sz w:val="22"/>
          <w:szCs w:val="22"/>
          <w:lang w:val="et-EE"/>
        </w:rPr>
      </w:pPr>
      <w:r w:rsidRPr="008F0760">
        <w:rPr>
          <w:b/>
          <w:sz w:val="22"/>
          <w:szCs w:val="22"/>
          <w:lang w:val="et-EE"/>
        </w:rPr>
        <w:t>SÜSTEL</w:t>
      </w:r>
    </w:p>
    <w:p w14:paraId="42BFC3EE" w14:textId="77777777" w:rsidR="00F7738E" w:rsidRPr="008F0760" w:rsidRDefault="00F7738E" w:rsidP="008F0760">
      <w:pPr>
        <w:tabs>
          <w:tab w:val="left" w:pos="567"/>
        </w:tabs>
        <w:rPr>
          <w:b/>
          <w:sz w:val="22"/>
          <w:szCs w:val="22"/>
          <w:lang w:val="et-EE"/>
        </w:rPr>
      </w:pPr>
    </w:p>
    <w:p w14:paraId="51CC4E90" w14:textId="77777777" w:rsidR="00F7738E" w:rsidRPr="008F0760" w:rsidRDefault="00F7738E" w:rsidP="008F0760">
      <w:pPr>
        <w:tabs>
          <w:tab w:val="left" w:pos="567"/>
        </w:tabs>
        <w:rPr>
          <w:b/>
          <w:sz w:val="22"/>
          <w:szCs w:val="22"/>
          <w:lang w:val="et-EE"/>
        </w:rPr>
      </w:pPr>
    </w:p>
    <w:p w14:paraId="36F66E0C"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w:t>
      </w:r>
      <w:r w:rsidRPr="008F0760">
        <w:rPr>
          <w:b/>
          <w:sz w:val="22"/>
          <w:szCs w:val="22"/>
          <w:lang w:val="et-EE"/>
        </w:rPr>
        <w:tab/>
        <w:t>RAVIMPREPARAADI NIMETUS JA MANUSTAMISTEE(D)</w:t>
      </w:r>
    </w:p>
    <w:p w14:paraId="4248E9A2" w14:textId="77777777" w:rsidR="00F7738E" w:rsidRPr="008F0760" w:rsidRDefault="00F7738E" w:rsidP="008F0760">
      <w:pPr>
        <w:tabs>
          <w:tab w:val="left" w:pos="567"/>
        </w:tabs>
        <w:rPr>
          <w:b/>
          <w:sz w:val="22"/>
          <w:szCs w:val="22"/>
          <w:lang w:val="et-EE"/>
        </w:rPr>
      </w:pPr>
    </w:p>
    <w:p w14:paraId="0237CED6" w14:textId="77777777" w:rsidR="00F7738E" w:rsidRPr="008F0760" w:rsidRDefault="00F7738E" w:rsidP="008F0760">
      <w:pPr>
        <w:tabs>
          <w:tab w:val="left" w:pos="567"/>
        </w:tabs>
        <w:rPr>
          <w:sz w:val="22"/>
          <w:szCs w:val="22"/>
          <w:lang w:val="et-EE"/>
        </w:rPr>
      </w:pPr>
      <w:r w:rsidRPr="008F0760">
        <w:rPr>
          <w:sz w:val="22"/>
          <w:szCs w:val="22"/>
          <w:lang w:val="et-EE"/>
        </w:rPr>
        <w:t>Arixtra 1,5 mg/0,3 ml süstelahus</w:t>
      </w:r>
    </w:p>
    <w:p w14:paraId="32069932" w14:textId="77777777" w:rsidR="00F7738E" w:rsidRPr="008F0760" w:rsidRDefault="00F7738E" w:rsidP="008F0760">
      <w:pPr>
        <w:pStyle w:val="EndnoteText"/>
        <w:rPr>
          <w:sz w:val="22"/>
          <w:szCs w:val="22"/>
          <w:lang w:val="et-EE"/>
        </w:rPr>
      </w:pPr>
      <w:r w:rsidRPr="008F0760">
        <w:rPr>
          <w:sz w:val="22"/>
          <w:szCs w:val="22"/>
          <w:lang w:val="et-EE"/>
        </w:rPr>
        <w:t>fondapariinuks Na</w:t>
      </w:r>
    </w:p>
    <w:p w14:paraId="422FE883" w14:textId="77777777" w:rsidR="00F7738E" w:rsidRPr="008F0760" w:rsidRDefault="00F7738E" w:rsidP="008F0760">
      <w:pPr>
        <w:rPr>
          <w:sz w:val="22"/>
          <w:szCs w:val="22"/>
          <w:lang w:val="et-EE"/>
        </w:rPr>
      </w:pPr>
    </w:p>
    <w:p w14:paraId="42F7AFCC" w14:textId="77777777" w:rsidR="00F7738E" w:rsidRPr="008F0760" w:rsidRDefault="00F7738E" w:rsidP="008F0760">
      <w:pPr>
        <w:rPr>
          <w:sz w:val="22"/>
          <w:szCs w:val="22"/>
          <w:lang w:val="et-EE"/>
        </w:rPr>
      </w:pPr>
      <w:r w:rsidRPr="008F0760">
        <w:rPr>
          <w:sz w:val="22"/>
          <w:szCs w:val="22"/>
          <w:lang w:val="et-EE"/>
        </w:rPr>
        <w:t>s.c.</w:t>
      </w:r>
    </w:p>
    <w:p w14:paraId="33200684" w14:textId="77777777" w:rsidR="00F7738E" w:rsidRPr="008F0760" w:rsidRDefault="00F7738E" w:rsidP="008F0760">
      <w:pPr>
        <w:tabs>
          <w:tab w:val="left" w:pos="567"/>
        </w:tabs>
        <w:rPr>
          <w:sz w:val="22"/>
          <w:szCs w:val="22"/>
          <w:lang w:val="et-EE"/>
        </w:rPr>
      </w:pPr>
    </w:p>
    <w:p w14:paraId="6EA6D4E2" w14:textId="77777777" w:rsidR="00F7738E" w:rsidRPr="008F0760" w:rsidRDefault="00F7738E" w:rsidP="008F0760">
      <w:pPr>
        <w:tabs>
          <w:tab w:val="left" w:pos="567"/>
        </w:tabs>
        <w:rPr>
          <w:sz w:val="22"/>
          <w:szCs w:val="22"/>
          <w:lang w:val="et-EE"/>
        </w:rPr>
      </w:pPr>
    </w:p>
    <w:p w14:paraId="7D5B70DD"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2.</w:t>
      </w:r>
      <w:r w:rsidRPr="008F0760">
        <w:rPr>
          <w:b/>
          <w:sz w:val="22"/>
          <w:szCs w:val="22"/>
          <w:lang w:val="et-EE"/>
        </w:rPr>
        <w:tab/>
        <w:t>MANUSTAMISVIIS</w:t>
      </w:r>
    </w:p>
    <w:p w14:paraId="7A61F017" w14:textId="77777777" w:rsidR="00F7738E" w:rsidRPr="008F0760" w:rsidRDefault="00F7738E" w:rsidP="008F0760">
      <w:pPr>
        <w:tabs>
          <w:tab w:val="left" w:pos="567"/>
        </w:tabs>
        <w:rPr>
          <w:b/>
          <w:sz w:val="22"/>
          <w:szCs w:val="22"/>
          <w:lang w:val="et-EE"/>
        </w:rPr>
      </w:pPr>
    </w:p>
    <w:p w14:paraId="1A44A94E" w14:textId="77777777" w:rsidR="00F7738E" w:rsidRPr="008F0760" w:rsidRDefault="00F7738E" w:rsidP="008F0760">
      <w:pPr>
        <w:tabs>
          <w:tab w:val="left" w:pos="567"/>
        </w:tabs>
        <w:rPr>
          <w:b/>
          <w:sz w:val="22"/>
          <w:szCs w:val="22"/>
          <w:lang w:val="et-EE"/>
        </w:rPr>
      </w:pPr>
    </w:p>
    <w:p w14:paraId="2CA521FB"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s>
        <w:ind w:left="567" w:hanging="567"/>
        <w:rPr>
          <w:b/>
          <w:sz w:val="22"/>
          <w:szCs w:val="22"/>
          <w:lang w:val="et-EE"/>
        </w:rPr>
      </w:pPr>
      <w:r w:rsidRPr="008F0760">
        <w:rPr>
          <w:b/>
          <w:sz w:val="22"/>
          <w:szCs w:val="22"/>
          <w:lang w:val="et-EE"/>
        </w:rPr>
        <w:t>3.</w:t>
      </w:r>
      <w:r w:rsidRPr="008F0760">
        <w:rPr>
          <w:b/>
          <w:sz w:val="22"/>
          <w:szCs w:val="22"/>
          <w:lang w:val="et-EE"/>
        </w:rPr>
        <w:tab/>
        <w:t>KÕLBLIKKUSAEG</w:t>
      </w:r>
    </w:p>
    <w:p w14:paraId="3F7BBC88" w14:textId="77777777" w:rsidR="00F7738E" w:rsidRPr="008F0760" w:rsidRDefault="00F7738E" w:rsidP="008F0760">
      <w:pPr>
        <w:rPr>
          <w:sz w:val="22"/>
          <w:szCs w:val="22"/>
          <w:lang w:val="et-EE"/>
        </w:rPr>
      </w:pPr>
    </w:p>
    <w:p w14:paraId="08FC95EF" w14:textId="77777777" w:rsidR="00F7738E" w:rsidRPr="008F0760" w:rsidRDefault="00F7738E" w:rsidP="008F0760">
      <w:pPr>
        <w:rPr>
          <w:sz w:val="22"/>
          <w:szCs w:val="22"/>
          <w:lang w:val="et-EE"/>
        </w:rPr>
      </w:pPr>
      <w:r w:rsidRPr="008F0760">
        <w:rPr>
          <w:sz w:val="22"/>
          <w:szCs w:val="22"/>
          <w:lang w:val="et-EE"/>
        </w:rPr>
        <w:t xml:space="preserve">Kõlblik kuni: </w:t>
      </w:r>
    </w:p>
    <w:p w14:paraId="5D10B436" w14:textId="77777777" w:rsidR="00F7738E" w:rsidRPr="008F0760" w:rsidRDefault="00F7738E" w:rsidP="008F0760">
      <w:pPr>
        <w:tabs>
          <w:tab w:val="left" w:pos="567"/>
        </w:tabs>
        <w:rPr>
          <w:b/>
          <w:sz w:val="22"/>
          <w:szCs w:val="22"/>
          <w:lang w:val="et-EE"/>
        </w:rPr>
      </w:pPr>
    </w:p>
    <w:p w14:paraId="64DE52E8" w14:textId="77777777" w:rsidR="00F7738E" w:rsidRPr="008F0760" w:rsidRDefault="00F7738E" w:rsidP="008F0760">
      <w:pPr>
        <w:tabs>
          <w:tab w:val="left" w:pos="567"/>
        </w:tabs>
        <w:rPr>
          <w:sz w:val="22"/>
          <w:szCs w:val="22"/>
          <w:lang w:val="et-EE"/>
        </w:rPr>
      </w:pPr>
    </w:p>
    <w:p w14:paraId="1B0D8F23"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s>
        <w:ind w:left="567" w:hanging="567"/>
        <w:rPr>
          <w:b/>
          <w:sz w:val="22"/>
          <w:szCs w:val="22"/>
          <w:lang w:val="et-EE"/>
        </w:rPr>
      </w:pPr>
      <w:r w:rsidRPr="008F0760">
        <w:rPr>
          <w:b/>
          <w:sz w:val="22"/>
          <w:szCs w:val="22"/>
          <w:lang w:val="et-EE"/>
        </w:rPr>
        <w:t>4.</w:t>
      </w:r>
      <w:r w:rsidRPr="008F0760">
        <w:rPr>
          <w:b/>
          <w:sz w:val="22"/>
          <w:szCs w:val="22"/>
          <w:lang w:val="et-EE"/>
        </w:rPr>
        <w:tab/>
        <w:t>PARTII NUMBER</w:t>
      </w:r>
    </w:p>
    <w:p w14:paraId="7C94A7FD" w14:textId="77777777" w:rsidR="00F7738E" w:rsidRPr="008F0760" w:rsidRDefault="00F7738E" w:rsidP="008F0760">
      <w:pPr>
        <w:rPr>
          <w:sz w:val="22"/>
          <w:szCs w:val="22"/>
          <w:lang w:val="et-EE"/>
        </w:rPr>
      </w:pPr>
    </w:p>
    <w:p w14:paraId="6DFD8BAB" w14:textId="77777777" w:rsidR="00F7738E" w:rsidRPr="008F0760" w:rsidRDefault="00F7738E" w:rsidP="008F0760">
      <w:pPr>
        <w:ind w:right="113"/>
        <w:rPr>
          <w:sz w:val="22"/>
          <w:szCs w:val="22"/>
          <w:lang w:val="et-EE"/>
        </w:rPr>
      </w:pPr>
      <w:r w:rsidRPr="008F0760">
        <w:rPr>
          <w:sz w:val="22"/>
          <w:szCs w:val="22"/>
          <w:lang w:val="et-EE"/>
        </w:rPr>
        <w:t xml:space="preserve">Partii nr: </w:t>
      </w:r>
    </w:p>
    <w:p w14:paraId="32E41B94" w14:textId="77777777" w:rsidR="00F7738E" w:rsidRPr="008F0760" w:rsidRDefault="00F7738E" w:rsidP="008F0760">
      <w:pPr>
        <w:ind w:right="113"/>
        <w:rPr>
          <w:sz w:val="22"/>
          <w:szCs w:val="22"/>
          <w:lang w:val="et-EE"/>
        </w:rPr>
      </w:pPr>
    </w:p>
    <w:p w14:paraId="7402CB5D" w14:textId="77777777" w:rsidR="00F7738E" w:rsidRPr="008F0760" w:rsidRDefault="00F7738E" w:rsidP="008F0760">
      <w:pPr>
        <w:tabs>
          <w:tab w:val="left" w:pos="567"/>
        </w:tabs>
        <w:ind w:right="113"/>
        <w:rPr>
          <w:sz w:val="22"/>
          <w:szCs w:val="22"/>
          <w:lang w:val="et-EE"/>
        </w:rPr>
      </w:pPr>
    </w:p>
    <w:p w14:paraId="604B026B"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5.</w:t>
      </w:r>
      <w:r w:rsidRPr="008F0760">
        <w:rPr>
          <w:b/>
          <w:sz w:val="22"/>
          <w:szCs w:val="22"/>
          <w:lang w:val="et-EE"/>
        </w:rPr>
        <w:tab/>
        <w:t>PAKENDI SISU KAALU, MAHU VÕI ÜHIKUTE JÄRGI</w:t>
      </w:r>
    </w:p>
    <w:p w14:paraId="08EE8637" w14:textId="77777777" w:rsidR="00F7738E" w:rsidRPr="008F0760" w:rsidRDefault="00F7738E" w:rsidP="008F0760">
      <w:pPr>
        <w:tabs>
          <w:tab w:val="left" w:pos="567"/>
        </w:tabs>
        <w:rPr>
          <w:sz w:val="22"/>
          <w:szCs w:val="22"/>
          <w:lang w:val="et-EE"/>
        </w:rPr>
      </w:pPr>
    </w:p>
    <w:p w14:paraId="419FAEE4" w14:textId="77777777" w:rsidR="00F7738E" w:rsidRPr="008F0760" w:rsidRDefault="00F7738E" w:rsidP="008F0760">
      <w:pPr>
        <w:tabs>
          <w:tab w:val="left" w:pos="567"/>
        </w:tabs>
        <w:rPr>
          <w:sz w:val="22"/>
          <w:szCs w:val="22"/>
          <w:lang w:val="et-EE"/>
        </w:rPr>
      </w:pPr>
    </w:p>
    <w:p w14:paraId="26054289" w14:textId="77777777" w:rsidR="00F7738E" w:rsidRPr="008F0760" w:rsidRDefault="00F7738E" w:rsidP="008F0760">
      <w:pPr>
        <w:pStyle w:val="EndnoteText"/>
        <w:rPr>
          <w:b/>
          <w:sz w:val="22"/>
          <w:szCs w:val="22"/>
          <w:lang w:val="et-EE"/>
        </w:rPr>
      </w:pPr>
      <w:r w:rsidRPr="008F0760">
        <w:rPr>
          <w:b/>
          <w:sz w:val="22"/>
          <w:szCs w:val="22"/>
          <w:lang w:val="et-EE"/>
        </w:rPr>
        <w:br w:type="page"/>
      </w:r>
    </w:p>
    <w:p w14:paraId="75D315DE" w14:textId="77777777" w:rsidR="00DA23DD" w:rsidRPr="008F0760" w:rsidRDefault="00DA23DD" w:rsidP="00C57EC7">
      <w:pPr>
        <w:pBdr>
          <w:top w:val="single" w:sz="4" w:space="1" w:color="auto"/>
          <w:left w:val="single" w:sz="4" w:space="4" w:color="auto"/>
          <w:bottom w:val="single" w:sz="4" w:space="1" w:color="auto"/>
          <w:right w:val="single" w:sz="4" w:space="4" w:color="auto"/>
        </w:pBdr>
        <w:rPr>
          <w:b/>
          <w:sz w:val="22"/>
          <w:szCs w:val="22"/>
          <w:lang w:val="et-EE"/>
        </w:rPr>
      </w:pPr>
      <w:r w:rsidRPr="008F0760">
        <w:rPr>
          <w:b/>
          <w:sz w:val="22"/>
          <w:szCs w:val="22"/>
          <w:lang w:val="et-EE"/>
        </w:rPr>
        <w:lastRenderedPageBreak/>
        <w:t>VÄLISPAKENDIL PEAVAD OLEMA JÄRGMISED ANDMED</w:t>
      </w:r>
    </w:p>
    <w:p w14:paraId="3DFAE3AE" w14:textId="77777777" w:rsidR="00DA23DD" w:rsidRPr="008F0760" w:rsidRDefault="00DA23DD" w:rsidP="00C57EC7">
      <w:pPr>
        <w:pBdr>
          <w:top w:val="single" w:sz="4" w:space="1" w:color="auto"/>
          <w:left w:val="single" w:sz="4" w:space="4" w:color="auto"/>
          <w:bottom w:val="single" w:sz="4" w:space="1" w:color="auto"/>
          <w:right w:val="single" w:sz="4" w:space="4" w:color="auto"/>
        </w:pBdr>
        <w:rPr>
          <w:b/>
          <w:sz w:val="22"/>
          <w:szCs w:val="22"/>
          <w:lang w:val="et-EE"/>
        </w:rPr>
      </w:pPr>
    </w:p>
    <w:p w14:paraId="5CFD51C4"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567"/>
        </w:tabs>
        <w:rPr>
          <w:b/>
          <w:sz w:val="22"/>
          <w:szCs w:val="22"/>
          <w:lang w:val="et-EE"/>
        </w:rPr>
      </w:pPr>
      <w:r w:rsidRPr="008F0760">
        <w:rPr>
          <w:b/>
          <w:sz w:val="22"/>
          <w:szCs w:val="22"/>
          <w:lang w:val="et-EE"/>
        </w:rPr>
        <w:t>VÄLISPAKEND</w:t>
      </w:r>
    </w:p>
    <w:p w14:paraId="64744A7D" w14:textId="77777777" w:rsidR="00F7738E" w:rsidRPr="008F0760" w:rsidRDefault="00F7738E" w:rsidP="008F0760">
      <w:pPr>
        <w:tabs>
          <w:tab w:val="left" w:pos="567"/>
        </w:tabs>
        <w:rPr>
          <w:sz w:val="22"/>
          <w:szCs w:val="22"/>
          <w:lang w:val="et-EE"/>
        </w:rPr>
      </w:pPr>
    </w:p>
    <w:p w14:paraId="5C5A8329" w14:textId="77777777" w:rsidR="00F7738E" w:rsidRPr="008F0760" w:rsidRDefault="00F7738E" w:rsidP="008F0760">
      <w:pPr>
        <w:tabs>
          <w:tab w:val="left" w:pos="567"/>
        </w:tabs>
        <w:rPr>
          <w:sz w:val="22"/>
          <w:szCs w:val="22"/>
          <w:lang w:val="et-EE"/>
        </w:rPr>
      </w:pPr>
    </w:p>
    <w:p w14:paraId="2E0159F7"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w:t>
      </w:r>
      <w:r w:rsidRPr="008F0760">
        <w:rPr>
          <w:b/>
          <w:sz w:val="22"/>
          <w:szCs w:val="22"/>
          <w:lang w:val="et-EE"/>
        </w:rPr>
        <w:tab/>
        <w:t xml:space="preserve">RAVIMPREPARAADI NIMETUS </w:t>
      </w:r>
    </w:p>
    <w:p w14:paraId="27416018" w14:textId="77777777" w:rsidR="00F7738E" w:rsidRPr="008F0760" w:rsidRDefault="00F7738E" w:rsidP="008F0760">
      <w:pPr>
        <w:tabs>
          <w:tab w:val="left" w:pos="567"/>
        </w:tabs>
        <w:rPr>
          <w:sz w:val="22"/>
          <w:szCs w:val="22"/>
          <w:lang w:val="et-EE"/>
        </w:rPr>
      </w:pPr>
    </w:p>
    <w:p w14:paraId="12102D9F" w14:textId="77777777" w:rsidR="00F7738E" w:rsidRPr="008F0760" w:rsidRDefault="00F7738E" w:rsidP="008F0760">
      <w:pPr>
        <w:tabs>
          <w:tab w:val="left" w:pos="567"/>
        </w:tabs>
        <w:rPr>
          <w:sz w:val="22"/>
          <w:szCs w:val="22"/>
          <w:lang w:val="et-EE"/>
        </w:rPr>
      </w:pPr>
      <w:r w:rsidRPr="008F0760">
        <w:rPr>
          <w:sz w:val="22"/>
          <w:szCs w:val="22"/>
          <w:lang w:val="et-EE"/>
        </w:rPr>
        <w:t>Arixtra 2,5 mg/0,5 ml süstelahus</w:t>
      </w:r>
    </w:p>
    <w:p w14:paraId="11B2E962" w14:textId="77777777" w:rsidR="00F7738E" w:rsidRPr="008F0760" w:rsidRDefault="00F7738E" w:rsidP="008F0760">
      <w:pPr>
        <w:pStyle w:val="EndnoteText"/>
        <w:rPr>
          <w:sz w:val="22"/>
          <w:szCs w:val="22"/>
          <w:lang w:val="et-EE"/>
        </w:rPr>
      </w:pPr>
      <w:r w:rsidRPr="008F0760">
        <w:rPr>
          <w:sz w:val="22"/>
          <w:szCs w:val="22"/>
          <w:lang w:val="et-EE"/>
        </w:rPr>
        <w:t>naatriumfondapariinuks</w:t>
      </w:r>
    </w:p>
    <w:p w14:paraId="17B0060F" w14:textId="77777777" w:rsidR="00F7738E" w:rsidRPr="008F0760" w:rsidRDefault="00F7738E" w:rsidP="008F0760">
      <w:pPr>
        <w:tabs>
          <w:tab w:val="left" w:pos="567"/>
        </w:tabs>
        <w:rPr>
          <w:sz w:val="22"/>
          <w:szCs w:val="22"/>
          <w:lang w:val="et-EE"/>
        </w:rPr>
      </w:pPr>
    </w:p>
    <w:p w14:paraId="56E51C6E" w14:textId="77777777" w:rsidR="00F7738E" w:rsidRPr="008F0760" w:rsidRDefault="00F7738E" w:rsidP="008F0760">
      <w:pPr>
        <w:tabs>
          <w:tab w:val="left" w:pos="567"/>
        </w:tabs>
        <w:rPr>
          <w:sz w:val="22"/>
          <w:szCs w:val="22"/>
          <w:lang w:val="et-EE"/>
        </w:rPr>
      </w:pPr>
    </w:p>
    <w:p w14:paraId="7B47A13F"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2.</w:t>
      </w:r>
      <w:r w:rsidRPr="008F0760">
        <w:rPr>
          <w:b/>
          <w:sz w:val="22"/>
          <w:szCs w:val="22"/>
          <w:lang w:val="et-EE"/>
        </w:rPr>
        <w:tab/>
        <w:t xml:space="preserve">TOIMEAINE(TE) SISALDUS </w:t>
      </w:r>
    </w:p>
    <w:p w14:paraId="03D43C11" w14:textId="77777777" w:rsidR="00F7738E" w:rsidRPr="008F0760" w:rsidRDefault="00F7738E" w:rsidP="008F0760">
      <w:pPr>
        <w:tabs>
          <w:tab w:val="left" w:pos="567"/>
        </w:tabs>
        <w:rPr>
          <w:sz w:val="22"/>
          <w:szCs w:val="22"/>
          <w:lang w:val="et-EE"/>
        </w:rPr>
      </w:pPr>
    </w:p>
    <w:p w14:paraId="0011110D" w14:textId="77777777" w:rsidR="00F7738E" w:rsidRPr="008F0760" w:rsidRDefault="00F7738E" w:rsidP="008F0760">
      <w:pPr>
        <w:tabs>
          <w:tab w:val="left" w:pos="567"/>
        </w:tabs>
        <w:rPr>
          <w:sz w:val="22"/>
          <w:szCs w:val="22"/>
          <w:lang w:val="et-EE"/>
        </w:rPr>
      </w:pPr>
      <w:r w:rsidRPr="008F0760">
        <w:rPr>
          <w:sz w:val="22"/>
          <w:szCs w:val="22"/>
          <w:lang w:val="et-EE"/>
        </w:rPr>
        <w:t>Üks süstel (0,5 ml) sisaldab 2,5 mg naatriumfondapariinuksit.</w:t>
      </w:r>
    </w:p>
    <w:p w14:paraId="29C7CE08" w14:textId="77777777" w:rsidR="00F7738E" w:rsidRPr="008F0760" w:rsidRDefault="00F7738E" w:rsidP="008F0760">
      <w:pPr>
        <w:tabs>
          <w:tab w:val="left" w:pos="567"/>
        </w:tabs>
        <w:rPr>
          <w:sz w:val="22"/>
          <w:szCs w:val="22"/>
          <w:lang w:val="et-EE"/>
        </w:rPr>
      </w:pPr>
    </w:p>
    <w:p w14:paraId="7137C61F" w14:textId="77777777" w:rsidR="00F7738E" w:rsidRPr="008F0760" w:rsidRDefault="00F7738E" w:rsidP="008F0760">
      <w:pPr>
        <w:tabs>
          <w:tab w:val="left" w:pos="567"/>
        </w:tabs>
        <w:rPr>
          <w:sz w:val="22"/>
          <w:szCs w:val="22"/>
          <w:lang w:val="et-EE"/>
        </w:rPr>
      </w:pPr>
    </w:p>
    <w:p w14:paraId="50D0A6C1"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3.</w:t>
      </w:r>
      <w:r w:rsidRPr="008F0760">
        <w:rPr>
          <w:b/>
          <w:sz w:val="22"/>
          <w:szCs w:val="22"/>
          <w:lang w:val="et-EE"/>
        </w:rPr>
        <w:tab/>
        <w:t>ABIAINED</w:t>
      </w:r>
    </w:p>
    <w:p w14:paraId="070C3BB8" w14:textId="77777777" w:rsidR="00F7738E" w:rsidRPr="008F0760" w:rsidRDefault="00F7738E" w:rsidP="008F0760">
      <w:pPr>
        <w:tabs>
          <w:tab w:val="left" w:pos="567"/>
        </w:tabs>
        <w:rPr>
          <w:sz w:val="22"/>
          <w:szCs w:val="22"/>
          <w:lang w:val="et-EE"/>
        </w:rPr>
      </w:pPr>
    </w:p>
    <w:p w14:paraId="7B5BBF5B" w14:textId="77777777" w:rsidR="00F7738E" w:rsidRPr="008F0760" w:rsidRDefault="00F7738E" w:rsidP="008F0760">
      <w:pPr>
        <w:tabs>
          <w:tab w:val="left" w:pos="567"/>
        </w:tabs>
        <w:rPr>
          <w:sz w:val="22"/>
          <w:szCs w:val="22"/>
          <w:lang w:val="et-EE"/>
        </w:rPr>
      </w:pPr>
      <w:r w:rsidRPr="008F0760">
        <w:rPr>
          <w:sz w:val="22"/>
          <w:szCs w:val="22"/>
          <w:lang w:val="et-EE"/>
        </w:rPr>
        <w:t>Abiained: naatriumkloriid, süstevesi, vesinikkloriidhape, naatriumhüdroksiid.</w:t>
      </w:r>
    </w:p>
    <w:p w14:paraId="09C90B23" w14:textId="77777777" w:rsidR="00F7738E" w:rsidRPr="008F0760" w:rsidRDefault="00F7738E" w:rsidP="008F0760">
      <w:pPr>
        <w:tabs>
          <w:tab w:val="left" w:pos="567"/>
        </w:tabs>
        <w:rPr>
          <w:sz w:val="22"/>
          <w:szCs w:val="22"/>
          <w:lang w:val="et-EE"/>
        </w:rPr>
      </w:pPr>
    </w:p>
    <w:p w14:paraId="00BCE19C" w14:textId="77777777" w:rsidR="00F7738E" w:rsidRPr="008F0760" w:rsidRDefault="00F7738E" w:rsidP="008F0760">
      <w:pPr>
        <w:tabs>
          <w:tab w:val="left" w:pos="567"/>
        </w:tabs>
        <w:rPr>
          <w:sz w:val="22"/>
          <w:szCs w:val="22"/>
          <w:lang w:val="et-EE"/>
        </w:rPr>
      </w:pPr>
    </w:p>
    <w:p w14:paraId="43BF97D3"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4.</w:t>
      </w:r>
      <w:r w:rsidRPr="008F0760">
        <w:rPr>
          <w:b/>
          <w:sz w:val="22"/>
          <w:szCs w:val="22"/>
          <w:lang w:val="et-EE"/>
        </w:rPr>
        <w:tab/>
        <w:t>RAVIMVORM JA PAKENDI SUURUS</w:t>
      </w:r>
    </w:p>
    <w:p w14:paraId="5FAE1AD8" w14:textId="77777777" w:rsidR="00F7738E" w:rsidRPr="008F0760" w:rsidRDefault="00F7738E" w:rsidP="008F0760">
      <w:pPr>
        <w:pStyle w:val="EndnoteText"/>
        <w:rPr>
          <w:sz w:val="22"/>
          <w:szCs w:val="22"/>
          <w:lang w:val="et-EE"/>
        </w:rPr>
      </w:pPr>
    </w:p>
    <w:p w14:paraId="3548BE2A" w14:textId="77777777" w:rsidR="00F7738E" w:rsidRPr="008F0760" w:rsidRDefault="00F7738E" w:rsidP="008F0760">
      <w:pPr>
        <w:pStyle w:val="EndnoteText"/>
        <w:rPr>
          <w:sz w:val="22"/>
          <w:szCs w:val="22"/>
          <w:lang w:val="et-EE"/>
        </w:rPr>
      </w:pPr>
      <w:r w:rsidRPr="008F0760">
        <w:rPr>
          <w:sz w:val="22"/>
          <w:szCs w:val="22"/>
          <w:lang w:val="et-EE"/>
        </w:rPr>
        <w:t>Süstelahus, 2 automaatse turvasüsteemiga süstelit</w:t>
      </w:r>
    </w:p>
    <w:p w14:paraId="42B4281A" w14:textId="77777777" w:rsidR="00F7738E" w:rsidRPr="00C57EC7" w:rsidRDefault="00F7738E" w:rsidP="008F0760">
      <w:pPr>
        <w:pStyle w:val="EndnoteText"/>
        <w:rPr>
          <w:sz w:val="22"/>
          <w:szCs w:val="22"/>
          <w:highlight w:val="lightGray"/>
          <w:lang w:val="et-EE"/>
        </w:rPr>
      </w:pPr>
      <w:r w:rsidRPr="00C57EC7">
        <w:rPr>
          <w:sz w:val="22"/>
          <w:szCs w:val="22"/>
          <w:highlight w:val="lightGray"/>
          <w:lang w:val="et-EE"/>
        </w:rPr>
        <w:t>Süstelahus, 7 automaatse turvasüsteemiga süstelit</w:t>
      </w:r>
    </w:p>
    <w:p w14:paraId="147334EE" w14:textId="77777777" w:rsidR="00F7738E" w:rsidRPr="00C57EC7" w:rsidRDefault="00F7738E" w:rsidP="008F0760">
      <w:pPr>
        <w:pStyle w:val="EndnoteText"/>
        <w:rPr>
          <w:sz w:val="22"/>
          <w:szCs w:val="22"/>
          <w:highlight w:val="lightGray"/>
          <w:lang w:val="et-EE"/>
        </w:rPr>
      </w:pPr>
      <w:r w:rsidRPr="00C57EC7">
        <w:rPr>
          <w:sz w:val="22"/>
          <w:szCs w:val="22"/>
          <w:highlight w:val="lightGray"/>
          <w:lang w:val="et-EE"/>
        </w:rPr>
        <w:t>Süstelahus, 10 automaatse turvasüsteemiga süstelit</w:t>
      </w:r>
    </w:p>
    <w:p w14:paraId="22C24CE1" w14:textId="77777777" w:rsidR="00F7738E" w:rsidRPr="008F0760" w:rsidRDefault="00F7738E" w:rsidP="008F0760">
      <w:pPr>
        <w:pStyle w:val="EndnoteText"/>
        <w:rPr>
          <w:sz w:val="22"/>
          <w:szCs w:val="22"/>
          <w:lang w:val="et-EE"/>
        </w:rPr>
      </w:pPr>
      <w:r w:rsidRPr="00C57EC7">
        <w:rPr>
          <w:sz w:val="22"/>
          <w:szCs w:val="22"/>
          <w:highlight w:val="lightGray"/>
          <w:lang w:val="et-EE"/>
        </w:rPr>
        <w:t>Süstelahus, 20 automaatse turvasüsteemiga süstelit</w:t>
      </w:r>
    </w:p>
    <w:p w14:paraId="130C12FB" w14:textId="77777777" w:rsidR="00F7738E" w:rsidRPr="008F0760" w:rsidRDefault="00F7738E" w:rsidP="008F0760">
      <w:pPr>
        <w:rPr>
          <w:sz w:val="22"/>
          <w:szCs w:val="22"/>
          <w:lang w:val="et-EE"/>
        </w:rPr>
      </w:pPr>
    </w:p>
    <w:p w14:paraId="5140E659" w14:textId="77777777" w:rsidR="00F7738E" w:rsidRPr="00C57EC7" w:rsidRDefault="00F7738E" w:rsidP="008F0760">
      <w:pPr>
        <w:pStyle w:val="EndnoteText"/>
        <w:rPr>
          <w:sz w:val="22"/>
          <w:szCs w:val="22"/>
          <w:highlight w:val="lightGray"/>
          <w:lang w:val="et-EE"/>
        </w:rPr>
      </w:pPr>
      <w:r w:rsidRPr="00C57EC7">
        <w:rPr>
          <w:sz w:val="22"/>
          <w:szCs w:val="22"/>
          <w:highlight w:val="lightGray"/>
          <w:lang w:val="et-EE"/>
        </w:rPr>
        <w:t>Süstelahus, 2 manuaalse turvasüsteemiga süstelit</w:t>
      </w:r>
    </w:p>
    <w:p w14:paraId="41D1C2E4" w14:textId="77777777" w:rsidR="00F7738E" w:rsidRPr="00C57EC7" w:rsidRDefault="00F7738E" w:rsidP="008F0760">
      <w:pPr>
        <w:pStyle w:val="EndnoteText"/>
        <w:rPr>
          <w:sz w:val="22"/>
          <w:szCs w:val="22"/>
          <w:highlight w:val="lightGray"/>
          <w:lang w:val="et-EE"/>
        </w:rPr>
      </w:pPr>
      <w:r w:rsidRPr="00C57EC7">
        <w:rPr>
          <w:sz w:val="22"/>
          <w:szCs w:val="22"/>
          <w:highlight w:val="lightGray"/>
          <w:lang w:val="et-EE"/>
        </w:rPr>
        <w:t>Süstelahus, 10 manuaalse turvasüsteemiga süstelit</w:t>
      </w:r>
    </w:p>
    <w:p w14:paraId="272E8783" w14:textId="77777777" w:rsidR="00F7738E" w:rsidRPr="008F0760" w:rsidRDefault="00F7738E" w:rsidP="008F0760">
      <w:pPr>
        <w:pStyle w:val="EndnoteText"/>
        <w:rPr>
          <w:sz w:val="22"/>
          <w:szCs w:val="22"/>
          <w:lang w:val="et-EE"/>
        </w:rPr>
      </w:pPr>
      <w:r w:rsidRPr="00C57EC7">
        <w:rPr>
          <w:sz w:val="22"/>
          <w:szCs w:val="22"/>
          <w:highlight w:val="lightGray"/>
          <w:lang w:val="et-EE"/>
        </w:rPr>
        <w:t>Süstelahus, 20 manuaalse turvasüsteemiga süstelit</w:t>
      </w:r>
    </w:p>
    <w:p w14:paraId="3F116888" w14:textId="77777777" w:rsidR="00F7738E" w:rsidRPr="008F0760" w:rsidRDefault="00F7738E" w:rsidP="008F0760">
      <w:pPr>
        <w:pStyle w:val="EndnoteText"/>
        <w:rPr>
          <w:sz w:val="22"/>
          <w:szCs w:val="22"/>
          <w:lang w:val="et-EE"/>
        </w:rPr>
      </w:pPr>
    </w:p>
    <w:p w14:paraId="19E40F3D" w14:textId="77777777" w:rsidR="00F7738E" w:rsidRPr="008F0760" w:rsidRDefault="00F7738E" w:rsidP="008F0760">
      <w:pPr>
        <w:tabs>
          <w:tab w:val="left" w:pos="567"/>
        </w:tabs>
        <w:rPr>
          <w:sz w:val="22"/>
          <w:szCs w:val="22"/>
          <w:lang w:val="et-EE"/>
        </w:rPr>
      </w:pPr>
    </w:p>
    <w:p w14:paraId="67749D54"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5.</w:t>
      </w:r>
      <w:r w:rsidRPr="008F0760">
        <w:rPr>
          <w:b/>
          <w:sz w:val="22"/>
          <w:szCs w:val="22"/>
          <w:lang w:val="et-EE"/>
        </w:rPr>
        <w:tab/>
        <w:t xml:space="preserve">MANUSTAMISVIIS JA -TEE </w:t>
      </w:r>
    </w:p>
    <w:p w14:paraId="2AC9A446" w14:textId="77777777" w:rsidR="00F7738E" w:rsidRPr="008F0760" w:rsidRDefault="00F7738E" w:rsidP="008F0760">
      <w:pPr>
        <w:tabs>
          <w:tab w:val="left" w:pos="567"/>
        </w:tabs>
        <w:rPr>
          <w:sz w:val="22"/>
          <w:szCs w:val="22"/>
          <w:lang w:val="et-EE"/>
        </w:rPr>
      </w:pPr>
    </w:p>
    <w:p w14:paraId="14AFE92C" w14:textId="77777777" w:rsidR="00F7738E" w:rsidRPr="008F0760" w:rsidRDefault="00F7738E" w:rsidP="008F0760">
      <w:pPr>
        <w:tabs>
          <w:tab w:val="left" w:pos="567"/>
        </w:tabs>
        <w:rPr>
          <w:sz w:val="22"/>
          <w:szCs w:val="22"/>
          <w:lang w:val="et-EE"/>
        </w:rPr>
      </w:pPr>
      <w:r w:rsidRPr="008F0760">
        <w:rPr>
          <w:sz w:val="22"/>
          <w:szCs w:val="22"/>
          <w:lang w:val="et-EE"/>
        </w:rPr>
        <w:t>Subkutaanne või intravenoosne</w:t>
      </w:r>
    </w:p>
    <w:p w14:paraId="3B910B5C" w14:textId="77777777" w:rsidR="00F7738E" w:rsidRPr="008F0760" w:rsidRDefault="00F7738E" w:rsidP="008F0760">
      <w:pPr>
        <w:tabs>
          <w:tab w:val="left" w:pos="567"/>
        </w:tabs>
        <w:rPr>
          <w:sz w:val="22"/>
          <w:szCs w:val="22"/>
          <w:lang w:val="et-EE"/>
        </w:rPr>
      </w:pPr>
    </w:p>
    <w:p w14:paraId="466DA21C" w14:textId="77777777" w:rsidR="00F7738E" w:rsidRPr="008F0760" w:rsidRDefault="00F7738E" w:rsidP="008F0760">
      <w:pPr>
        <w:tabs>
          <w:tab w:val="left" w:pos="567"/>
        </w:tabs>
        <w:rPr>
          <w:sz w:val="22"/>
          <w:szCs w:val="22"/>
          <w:lang w:val="et-EE"/>
        </w:rPr>
      </w:pPr>
      <w:r w:rsidRPr="008F0760">
        <w:rPr>
          <w:sz w:val="22"/>
          <w:szCs w:val="22"/>
          <w:lang w:val="et-EE"/>
        </w:rPr>
        <w:t>Enne ravimi kasutamist lugege pakendi infolehte.</w:t>
      </w:r>
    </w:p>
    <w:p w14:paraId="76F0F644" w14:textId="77777777" w:rsidR="00F7738E" w:rsidRPr="008F0760" w:rsidRDefault="00F7738E" w:rsidP="008F0760">
      <w:pPr>
        <w:tabs>
          <w:tab w:val="left" w:pos="567"/>
        </w:tabs>
        <w:rPr>
          <w:sz w:val="22"/>
          <w:szCs w:val="22"/>
          <w:lang w:val="et-EE"/>
        </w:rPr>
      </w:pPr>
    </w:p>
    <w:p w14:paraId="152496B3" w14:textId="77777777" w:rsidR="00F7738E" w:rsidRPr="008F0760" w:rsidRDefault="00F7738E" w:rsidP="008F0760">
      <w:pPr>
        <w:tabs>
          <w:tab w:val="left" w:pos="567"/>
        </w:tabs>
        <w:rPr>
          <w:sz w:val="22"/>
          <w:szCs w:val="22"/>
          <w:lang w:val="et-EE"/>
        </w:rPr>
      </w:pPr>
    </w:p>
    <w:p w14:paraId="73334E5E"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6.</w:t>
      </w:r>
      <w:r w:rsidRPr="008F0760">
        <w:rPr>
          <w:b/>
          <w:sz w:val="22"/>
          <w:szCs w:val="22"/>
          <w:lang w:val="et-EE"/>
        </w:rPr>
        <w:tab/>
        <w:t xml:space="preserve">ERIHOIATUS, ET RAVIMIT TULEB HOIDA LASTE EEST VARJATUD JA KÄTTESAAMATUS KOHAS </w:t>
      </w:r>
    </w:p>
    <w:p w14:paraId="3E08451C" w14:textId="77777777" w:rsidR="00F7738E" w:rsidRPr="008F0760" w:rsidRDefault="00F7738E" w:rsidP="008F0760">
      <w:pPr>
        <w:tabs>
          <w:tab w:val="left" w:pos="567"/>
        </w:tabs>
        <w:rPr>
          <w:sz w:val="22"/>
          <w:szCs w:val="22"/>
          <w:lang w:val="et-EE"/>
        </w:rPr>
      </w:pPr>
    </w:p>
    <w:p w14:paraId="5E5020AE" w14:textId="77777777" w:rsidR="00F7738E" w:rsidRPr="008F0760" w:rsidRDefault="00F7738E" w:rsidP="008F0760">
      <w:pPr>
        <w:rPr>
          <w:sz w:val="22"/>
          <w:szCs w:val="22"/>
          <w:lang w:val="et-EE"/>
        </w:rPr>
      </w:pPr>
      <w:r w:rsidRPr="008F0760">
        <w:rPr>
          <w:sz w:val="22"/>
          <w:szCs w:val="22"/>
          <w:lang w:val="et-EE"/>
        </w:rPr>
        <w:t>Hoida laste eest varjatud ja kättesaamatus kohas.</w:t>
      </w:r>
    </w:p>
    <w:p w14:paraId="4302A76D" w14:textId="77777777" w:rsidR="00F7738E" w:rsidRPr="008F0760" w:rsidRDefault="00F7738E" w:rsidP="008F0760">
      <w:pPr>
        <w:tabs>
          <w:tab w:val="left" w:pos="567"/>
        </w:tabs>
        <w:rPr>
          <w:sz w:val="22"/>
          <w:szCs w:val="22"/>
          <w:lang w:val="et-EE"/>
        </w:rPr>
      </w:pPr>
    </w:p>
    <w:p w14:paraId="57DDCFDF" w14:textId="77777777" w:rsidR="00F7738E" w:rsidRPr="008F0760" w:rsidRDefault="00F7738E" w:rsidP="008F0760">
      <w:pPr>
        <w:tabs>
          <w:tab w:val="left" w:pos="567"/>
        </w:tabs>
        <w:rPr>
          <w:sz w:val="22"/>
          <w:szCs w:val="22"/>
          <w:lang w:val="et-EE"/>
        </w:rPr>
      </w:pPr>
    </w:p>
    <w:p w14:paraId="4ED4A765"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7.</w:t>
      </w:r>
      <w:r w:rsidRPr="008F0760">
        <w:rPr>
          <w:b/>
          <w:sz w:val="22"/>
          <w:szCs w:val="22"/>
          <w:lang w:val="et-EE"/>
        </w:rPr>
        <w:tab/>
        <w:t>TEISED ERIHOIATUSED (VAJADUSEL)</w:t>
      </w:r>
    </w:p>
    <w:p w14:paraId="5971D332" w14:textId="77777777" w:rsidR="00F7738E" w:rsidRPr="008F0760" w:rsidRDefault="00F7738E" w:rsidP="008F0760">
      <w:pPr>
        <w:tabs>
          <w:tab w:val="left" w:pos="567"/>
        </w:tabs>
        <w:rPr>
          <w:sz w:val="22"/>
          <w:szCs w:val="22"/>
          <w:lang w:val="et-EE"/>
        </w:rPr>
      </w:pPr>
    </w:p>
    <w:p w14:paraId="7EC0151A" w14:textId="77777777" w:rsidR="00F7738E" w:rsidRPr="008F0760" w:rsidRDefault="00F7738E" w:rsidP="008F0760">
      <w:pPr>
        <w:tabs>
          <w:tab w:val="left" w:pos="567"/>
        </w:tabs>
        <w:rPr>
          <w:sz w:val="22"/>
          <w:szCs w:val="22"/>
          <w:lang w:val="et-EE"/>
        </w:rPr>
      </w:pPr>
      <w:r w:rsidRPr="008F0760">
        <w:rPr>
          <w:sz w:val="22"/>
          <w:szCs w:val="22"/>
          <w:lang w:val="et-EE"/>
        </w:rPr>
        <w:t>Süsteli nõelakaitse sisaldab lateksit. Võib põhjustada tõsiseid allergilisi reaktsioone.</w:t>
      </w:r>
    </w:p>
    <w:p w14:paraId="29F694E3" w14:textId="77777777" w:rsidR="00F7738E" w:rsidRPr="008F0760" w:rsidRDefault="00F7738E" w:rsidP="008F0760">
      <w:pPr>
        <w:tabs>
          <w:tab w:val="left" w:pos="567"/>
        </w:tabs>
        <w:rPr>
          <w:sz w:val="22"/>
          <w:szCs w:val="22"/>
          <w:lang w:val="et-EE"/>
        </w:rPr>
      </w:pPr>
    </w:p>
    <w:p w14:paraId="73BA877A" w14:textId="77777777" w:rsidR="00F7738E" w:rsidRPr="008F0760" w:rsidRDefault="00F7738E" w:rsidP="008F0760">
      <w:pPr>
        <w:tabs>
          <w:tab w:val="left" w:pos="567"/>
        </w:tabs>
        <w:rPr>
          <w:sz w:val="22"/>
          <w:szCs w:val="22"/>
          <w:lang w:val="et-EE"/>
        </w:rPr>
      </w:pPr>
    </w:p>
    <w:p w14:paraId="22D355B6" w14:textId="77777777" w:rsidR="00DA23DD" w:rsidRPr="008F0760" w:rsidRDefault="00DA23DD" w:rsidP="00C57EC7">
      <w:pPr>
        <w:keepNext/>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lastRenderedPageBreak/>
        <w:t>8.</w:t>
      </w:r>
      <w:r w:rsidRPr="008F0760">
        <w:rPr>
          <w:b/>
          <w:sz w:val="22"/>
          <w:szCs w:val="22"/>
          <w:lang w:val="et-EE"/>
        </w:rPr>
        <w:tab/>
        <w:t>KÕLBLIKKUSAEG</w:t>
      </w:r>
    </w:p>
    <w:p w14:paraId="39312E89" w14:textId="77777777" w:rsidR="00F7738E" w:rsidRPr="008F0760" w:rsidRDefault="00F7738E" w:rsidP="00C57EC7">
      <w:pPr>
        <w:keepNext/>
        <w:tabs>
          <w:tab w:val="left" w:pos="567"/>
        </w:tabs>
        <w:rPr>
          <w:sz w:val="22"/>
          <w:szCs w:val="22"/>
          <w:lang w:val="et-EE"/>
        </w:rPr>
      </w:pPr>
    </w:p>
    <w:p w14:paraId="2ED30447" w14:textId="77777777" w:rsidR="00F7738E" w:rsidRPr="008F0760" w:rsidRDefault="00F7738E" w:rsidP="00C57EC7">
      <w:pPr>
        <w:keepNext/>
        <w:tabs>
          <w:tab w:val="left" w:pos="567"/>
        </w:tabs>
        <w:rPr>
          <w:sz w:val="22"/>
          <w:szCs w:val="22"/>
          <w:lang w:val="et-EE"/>
        </w:rPr>
      </w:pPr>
      <w:r w:rsidRPr="008F0760">
        <w:rPr>
          <w:sz w:val="22"/>
          <w:szCs w:val="22"/>
          <w:lang w:val="et-EE"/>
        </w:rPr>
        <w:t xml:space="preserve">Kõlblik kuni: </w:t>
      </w:r>
    </w:p>
    <w:p w14:paraId="7057EEB5" w14:textId="77777777" w:rsidR="00F7738E" w:rsidRPr="008F0760" w:rsidRDefault="00F7738E" w:rsidP="00C57EC7">
      <w:pPr>
        <w:keepNext/>
        <w:tabs>
          <w:tab w:val="left" w:pos="567"/>
        </w:tabs>
        <w:rPr>
          <w:sz w:val="22"/>
          <w:szCs w:val="22"/>
          <w:lang w:val="et-EE"/>
        </w:rPr>
      </w:pPr>
    </w:p>
    <w:p w14:paraId="786D8A90" w14:textId="77777777" w:rsidR="00F7738E" w:rsidRPr="008F0760" w:rsidRDefault="00F7738E" w:rsidP="00C57EC7">
      <w:pPr>
        <w:keepNext/>
        <w:tabs>
          <w:tab w:val="left" w:pos="567"/>
        </w:tabs>
        <w:rPr>
          <w:sz w:val="22"/>
          <w:szCs w:val="22"/>
          <w:lang w:val="et-EE"/>
        </w:rPr>
      </w:pPr>
    </w:p>
    <w:p w14:paraId="105D8E8E" w14:textId="77777777" w:rsidR="00DA23DD" w:rsidRPr="008F0760" w:rsidRDefault="00DA23DD" w:rsidP="00C57EC7">
      <w:pPr>
        <w:keepNext/>
        <w:pBdr>
          <w:top w:val="single" w:sz="4" w:space="1" w:color="auto"/>
          <w:left w:val="single" w:sz="4" w:space="4" w:color="auto"/>
          <w:bottom w:val="single" w:sz="4" w:space="1" w:color="auto"/>
          <w:right w:val="single" w:sz="4" w:space="4" w:color="auto"/>
        </w:pBdr>
        <w:tabs>
          <w:tab w:val="left" w:pos="142"/>
          <w:tab w:val="left" w:pos="567"/>
        </w:tabs>
        <w:ind w:left="567" w:hanging="567"/>
        <w:rPr>
          <w:sz w:val="22"/>
          <w:szCs w:val="22"/>
          <w:lang w:val="et-EE"/>
        </w:rPr>
      </w:pPr>
      <w:r w:rsidRPr="008F0760">
        <w:rPr>
          <w:b/>
          <w:sz w:val="22"/>
          <w:szCs w:val="22"/>
          <w:lang w:val="et-EE"/>
        </w:rPr>
        <w:t>9.</w:t>
      </w:r>
      <w:r w:rsidRPr="008F0760">
        <w:rPr>
          <w:b/>
          <w:sz w:val="22"/>
          <w:szCs w:val="22"/>
          <w:lang w:val="et-EE"/>
        </w:rPr>
        <w:tab/>
        <w:t>SÄILITAMISE ERITINGIMUSED</w:t>
      </w:r>
    </w:p>
    <w:p w14:paraId="5B613C53" w14:textId="77777777" w:rsidR="00F7738E" w:rsidRPr="008F0760" w:rsidRDefault="00F7738E" w:rsidP="008F0760">
      <w:pPr>
        <w:tabs>
          <w:tab w:val="left" w:pos="567"/>
        </w:tabs>
        <w:rPr>
          <w:sz w:val="22"/>
          <w:szCs w:val="22"/>
          <w:lang w:val="et-EE"/>
        </w:rPr>
      </w:pPr>
    </w:p>
    <w:p w14:paraId="3C5428E0" w14:textId="77777777" w:rsidR="00F7738E" w:rsidRPr="008F0760" w:rsidRDefault="00F7738E" w:rsidP="008F0760">
      <w:pPr>
        <w:tabs>
          <w:tab w:val="left" w:pos="567"/>
        </w:tabs>
        <w:rPr>
          <w:sz w:val="22"/>
          <w:szCs w:val="22"/>
          <w:lang w:val="et-EE"/>
        </w:rPr>
      </w:pPr>
      <w:r w:rsidRPr="008F0760">
        <w:rPr>
          <w:sz w:val="22"/>
          <w:szCs w:val="22"/>
          <w:lang w:val="et-EE"/>
        </w:rPr>
        <w:t>Hoida temperatuuril kuni 25˚C. Mitte lasta külmuda.</w:t>
      </w:r>
    </w:p>
    <w:p w14:paraId="03B0E25C" w14:textId="77777777" w:rsidR="00F7738E" w:rsidRPr="008F0760" w:rsidRDefault="00F7738E" w:rsidP="008F0760">
      <w:pPr>
        <w:tabs>
          <w:tab w:val="left" w:pos="567"/>
        </w:tabs>
        <w:rPr>
          <w:sz w:val="22"/>
          <w:szCs w:val="22"/>
          <w:lang w:val="et-EE"/>
        </w:rPr>
      </w:pPr>
    </w:p>
    <w:p w14:paraId="33E893C0" w14:textId="77777777" w:rsidR="00F7738E" w:rsidRPr="008F0760" w:rsidRDefault="00F7738E" w:rsidP="008F0760">
      <w:pPr>
        <w:tabs>
          <w:tab w:val="left" w:pos="567"/>
        </w:tabs>
        <w:rPr>
          <w:sz w:val="22"/>
          <w:szCs w:val="22"/>
          <w:lang w:val="et-EE"/>
        </w:rPr>
      </w:pPr>
    </w:p>
    <w:p w14:paraId="566B03FE"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10.</w:t>
      </w:r>
      <w:r w:rsidRPr="008F0760">
        <w:rPr>
          <w:b/>
          <w:sz w:val="22"/>
          <w:szCs w:val="22"/>
          <w:lang w:val="et-EE"/>
        </w:rPr>
        <w:tab/>
        <w:t>ERINÕUDED KASUTAMATA JÄÄNUD RAVIMI VÕI JÄÄTMEMATERJALI HÄVITAMISEKS (VAJADUSEL), VASTAVALT RAVIMPREPARAADILE ESITATUD NÕUETELE</w:t>
      </w:r>
    </w:p>
    <w:p w14:paraId="2CA8B5A7" w14:textId="77777777" w:rsidR="00F7738E" w:rsidRPr="008F0760" w:rsidRDefault="00F7738E" w:rsidP="008F0760">
      <w:pPr>
        <w:tabs>
          <w:tab w:val="left" w:pos="567"/>
        </w:tabs>
        <w:rPr>
          <w:sz w:val="22"/>
          <w:szCs w:val="22"/>
          <w:lang w:val="et-EE"/>
        </w:rPr>
      </w:pPr>
    </w:p>
    <w:p w14:paraId="5F4D94D8" w14:textId="77777777" w:rsidR="00F7738E" w:rsidRPr="008F0760" w:rsidRDefault="00F7738E" w:rsidP="008F0760">
      <w:pPr>
        <w:tabs>
          <w:tab w:val="left" w:pos="567"/>
        </w:tabs>
        <w:rPr>
          <w:sz w:val="22"/>
          <w:szCs w:val="22"/>
          <w:lang w:val="et-EE"/>
        </w:rPr>
      </w:pPr>
    </w:p>
    <w:p w14:paraId="54EFF009"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11.</w:t>
      </w:r>
      <w:r w:rsidRPr="008F0760">
        <w:rPr>
          <w:b/>
          <w:sz w:val="22"/>
          <w:szCs w:val="22"/>
          <w:lang w:val="et-EE"/>
        </w:rPr>
        <w:tab/>
        <w:t xml:space="preserve">MÜÜGILOA HOIDJA NIMI JA AADRESS </w:t>
      </w:r>
    </w:p>
    <w:p w14:paraId="61A400DF" w14:textId="77777777" w:rsidR="00F7738E" w:rsidRPr="008F0760" w:rsidRDefault="00F7738E" w:rsidP="008F0760">
      <w:pPr>
        <w:pStyle w:val="EndnoteText"/>
        <w:rPr>
          <w:sz w:val="22"/>
          <w:szCs w:val="22"/>
          <w:lang w:val="et-EE"/>
        </w:rPr>
      </w:pPr>
    </w:p>
    <w:p w14:paraId="6BC24A78" w14:textId="77777777" w:rsidR="00F7738E" w:rsidRPr="00894383" w:rsidRDefault="00F7738E" w:rsidP="008F0760">
      <w:pPr>
        <w:autoSpaceDE w:val="0"/>
        <w:autoSpaceDN w:val="0"/>
        <w:adjustRightInd w:val="0"/>
        <w:rPr>
          <w:color w:val="000000"/>
          <w:sz w:val="22"/>
          <w:szCs w:val="22"/>
          <w:lang w:val="fi-FI"/>
        </w:rPr>
      </w:pPr>
      <w:r w:rsidRPr="00894383">
        <w:rPr>
          <w:color w:val="000000"/>
          <w:sz w:val="22"/>
          <w:szCs w:val="22"/>
          <w:lang w:val="fi-FI"/>
        </w:rPr>
        <w:t>Viatris Healthcare Limited</w:t>
      </w:r>
    </w:p>
    <w:p w14:paraId="17AFC72C" w14:textId="77777777" w:rsidR="00F7738E" w:rsidRPr="00894383" w:rsidRDefault="00F7738E" w:rsidP="008F0760">
      <w:pPr>
        <w:autoSpaceDE w:val="0"/>
        <w:autoSpaceDN w:val="0"/>
        <w:adjustRightInd w:val="0"/>
        <w:rPr>
          <w:color w:val="000000"/>
          <w:sz w:val="22"/>
          <w:szCs w:val="22"/>
          <w:lang w:val="fi-FI"/>
        </w:rPr>
      </w:pPr>
      <w:r w:rsidRPr="00894383">
        <w:rPr>
          <w:color w:val="000000"/>
          <w:sz w:val="22"/>
          <w:szCs w:val="22"/>
          <w:lang w:val="fi-FI"/>
        </w:rPr>
        <w:t>Damastown Industrial Park,</w:t>
      </w:r>
    </w:p>
    <w:p w14:paraId="4D7893E9" w14:textId="77777777" w:rsidR="00F7738E" w:rsidRPr="00894383" w:rsidRDefault="00F7738E" w:rsidP="008F0760">
      <w:pPr>
        <w:autoSpaceDE w:val="0"/>
        <w:autoSpaceDN w:val="0"/>
        <w:adjustRightInd w:val="0"/>
        <w:rPr>
          <w:color w:val="000000"/>
          <w:sz w:val="22"/>
          <w:szCs w:val="22"/>
          <w:lang w:val="fi-FI"/>
        </w:rPr>
      </w:pPr>
      <w:r w:rsidRPr="00894383">
        <w:rPr>
          <w:color w:val="000000"/>
          <w:sz w:val="22"/>
          <w:szCs w:val="22"/>
          <w:lang w:val="fi-FI"/>
        </w:rPr>
        <w:t>Mulhuddart</w:t>
      </w:r>
    </w:p>
    <w:p w14:paraId="25CF42F0" w14:textId="77777777" w:rsidR="00F7738E" w:rsidRPr="00894383" w:rsidRDefault="00F7738E" w:rsidP="008F0760">
      <w:pPr>
        <w:autoSpaceDE w:val="0"/>
        <w:autoSpaceDN w:val="0"/>
        <w:adjustRightInd w:val="0"/>
        <w:rPr>
          <w:color w:val="000000"/>
          <w:sz w:val="22"/>
          <w:szCs w:val="22"/>
          <w:lang w:val="fi-FI"/>
        </w:rPr>
      </w:pPr>
      <w:r w:rsidRPr="00894383">
        <w:rPr>
          <w:color w:val="000000"/>
          <w:sz w:val="22"/>
          <w:szCs w:val="22"/>
          <w:lang w:val="fi-FI"/>
        </w:rPr>
        <w:t xml:space="preserve">Dublin 15, </w:t>
      </w:r>
    </w:p>
    <w:p w14:paraId="1B47BD3E" w14:textId="77777777" w:rsidR="00F7738E" w:rsidRPr="008F0760" w:rsidRDefault="00F7738E" w:rsidP="008F0760">
      <w:pPr>
        <w:pStyle w:val="NoSpacing"/>
        <w:rPr>
          <w:sz w:val="22"/>
          <w:szCs w:val="22"/>
          <w:lang w:eastAsia="en-IE"/>
        </w:rPr>
      </w:pPr>
      <w:r w:rsidRPr="00894383">
        <w:rPr>
          <w:color w:val="000000"/>
          <w:sz w:val="22"/>
          <w:szCs w:val="22"/>
          <w:lang w:val="fi-FI"/>
        </w:rPr>
        <w:t>DUBLIN</w:t>
      </w:r>
    </w:p>
    <w:p w14:paraId="2A33B503" w14:textId="77777777" w:rsidR="00F7738E" w:rsidRPr="008F0760" w:rsidRDefault="00F7738E" w:rsidP="008F0760">
      <w:pPr>
        <w:tabs>
          <w:tab w:val="left" w:pos="567"/>
        </w:tabs>
        <w:jc w:val="both"/>
        <w:rPr>
          <w:sz w:val="22"/>
          <w:szCs w:val="22"/>
          <w:lang w:val="et-EE"/>
        </w:rPr>
      </w:pPr>
      <w:r w:rsidRPr="008F0760">
        <w:rPr>
          <w:snapToGrid w:val="0"/>
          <w:sz w:val="22"/>
          <w:szCs w:val="22"/>
          <w:lang w:val="et-EE"/>
        </w:rPr>
        <w:t>Iirimaa</w:t>
      </w:r>
    </w:p>
    <w:p w14:paraId="1CB4047E" w14:textId="77777777" w:rsidR="00F7738E" w:rsidRPr="008F0760" w:rsidRDefault="00F7738E" w:rsidP="008F0760">
      <w:pPr>
        <w:tabs>
          <w:tab w:val="left" w:pos="567"/>
        </w:tabs>
        <w:rPr>
          <w:sz w:val="22"/>
          <w:szCs w:val="22"/>
          <w:lang w:val="et-EE"/>
        </w:rPr>
      </w:pPr>
    </w:p>
    <w:p w14:paraId="411D056E" w14:textId="77777777" w:rsidR="00F7738E" w:rsidRPr="008F0760" w:rsidRDefault="00F7738E" w:rsidP="008F0760">
      <w:pPr>
        <w:tabs>
          <w:tab w:val="left" w:pos="567"/>
        </w:tabs>
        <w:rPr>
          <w:sz w:val="22"/>
          <w:szCs w:val="22"/>
          <w:lang w:val="et-EE"/>
        </w:rPr>
      </w:pPr>
    </w:p>
    <w:p w14:paraId="32F018AF"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12.</w:t>
      </w:r>
      <w:r w:rsidRPr="008F0760">
        <w:rPr>
          <w:b/>
          <w:sz w:val="22"/>
          <w:szCs w:val="22"/>
          <w:lang w:val="et-EE"/>
        </w:rPr>
        <w:tab/>
        <w:t xml:space="preserve">MÜÜGILOA NUMBER </w:t>
      </w:r>
    </w:p>
    <w:p w14:paraId="42846F82" w14:textId="77777777" w:rsidR="00F7738E" w:rsidRPr="008F0760" w:rsidRDefault="00F7738E" w:rsidP="008F0760">
      <w:pPr>
        <w:tabs>
          <w:tab w:val="left" w:pos="567"/>
        </w:tabs>
        <w:rPr>
          <w:sz w:val="22"/>
          <w:szCs w:val="22"/>
          <w:lang w:val="et-EE"/>
        </w:rPr>
      </w:pPr>
    </w:p>
    <w:p w14:paraId="6DB6B420" w14:textId="77777777" w:rsidR="00F7738E" w:rsidRPr="00C57EC7" w:rsidRDefault="00F7738E" w:rsidP="008F0760">
      <w:pPr>
        <w:pStyle w:val="BodyTextIndent"/>
        <w:spacing w:line="240" w:lineRule="auto"/>
        <w:ind w:left="0"/>
        <w:jc w:val="both"/>
        <w:rPr>
          <w:sz w:val="22"/>
          <w:szCs w:val="22"/>
          <w:highlight w:val="lightGray"/>
          <w:lang w:val="et-EE"/>
        </w:rPr>
      </w:pPr>
      <w:r w:rsidRPr="008F0760">
        <w:rPr>
          <w:sz w:val="22"/>
          <w:szCs w:val="22"/>
          <w:lang w:val="et-EE"/>
        </w:rPr>
        <w:t xml:space="preserve">EU/1/02/206/001 </w:t>
      </w:r>
      <w:r w:rsidRPr="00C57EC7">
        <w:rPr>
          <w:sz w:val="22"/>
          <w:szCs w:val="22"/>
          <w:highlight w:val="lightGray"/>
          <w:lang w:val="et-EE"/>
        </w:rPr>
        <w:t>– 2 automaatse turvasüsteemiga süstelit</w:t>
      </w:r>
    </w:p>
    <w:p w14:paraId="15293107" w14:textId="77777777" w:rsidR="00F7738E" w:rsidRPr="00C57EC7" w:rsidRDefault="00F7738E" w:rsidP="008F0760">
      <w:pPr>
        <w:pStyle w:val="BodyTextIndent"/>
        <w:spacing w:line="240" w:lineRule="auto"/>
        <w:ind w:left="0"/>
        <w:jc w:val="both"/>
        <w:rPr>
          <w:sz w:val="22"/>
          <w:szCs w:val="22"/>
          <w:highlight w:val="lightGray"/>
          <w:lang w:val="et-EE"/>
        </w:rPr>
      </w:pPr>
      <w:r w:rsidRPr="00C57EC7">
        <w:rPr>
          <w:sz w:val="22"/>
          <w:szCs w:val="22"/>
          <w:highlight w:val="lightGray"/>
          <w:lang w:val="et-EE"/>
        </w:rPr>
        <w:t>EU/1/02/206/002 – 7 automaatse turvasüsteemiga süstelit</w:t>
      </w:r>
    </w:p>
    <w:p w14:paraId="684AA7B1" w14:textId="77777777" w:rsidR="00F7738E" w:rsidRPr="00C57EC7" w:rsidRDefault="00F7738E" w:rsidP="008F0760">
      <w:pPr>
        <w:pStyle w:val="BodyTextIndent"/>
        <w:spacing w:line="240" w:lineRule="auto"/>
        <w:ind w:left="0"/>
        <w:jc w:val="both"/>
        <w:rPr>
          <w:sz w:val="22"/>
          <w:szCs w:val="22"/>
          <w:highlight w:val="lightGray"/>
          <w:lang w:val="et-EE"/>
        </w:rPr>
      </w:pPr>
      <w:r w:rsidRPr="00C57EC7">
        <w:rPr>
          <w:sz w:val="22"/>
          <w:szCs w:val="22"/>
          <w:highlight w:val="lightGray"/>
          <w:lang w:val="et-EE"/>
        </w:rPr>
        <w:t>EU/1/02/206/003 – 10 automaatse turvasüsteemiga süstelit</w:t>
      </w:r>
    </w:p>
    <w:p w14:paraId="13101C74" w14:textId="77777777" w:rsidR="00F7738E" w:rsidRPr="008F0760" w:rsidRDefault="00F7738E" w:rsidP="008F0760">
      <w:pPr>
        <w:pStyle w:val="BodyTextIndent"/>
        <w:spacing w:line="240" w:lineRule="auto"/>
        <w:ind w:left="0"/>
        <w:jc w:val="both"/>
        <w:rPr>
          <w:sz w:val="22"/>
          <w:szCs w:val="22"/>
          <w:lang w:val="et-EE"/>
        </w:rPr>
      </w:pPr>
      <w:r w:rsidRPr="00C57EC7">
        <w:rPr>
          <w:sz w:val="22"/>
          <w:szCs w:val="22"/>
          <w:highlight w:val="lightGray"/>
          <w:lang w:val="et-EE"/>
        </w:rPr>
        <w:t>EU/1/02/206/004 – 20 automaatse turvasüsteemiga süstelit</w:t>
      </w:r>
    </w:p>
    <w:p w14:paraId="6C2037E0" w14:textId="77777777" w:rsidR="00F7738E" w:rsidRPr="008F0760" w:rsidRDefault="00F7738E" w:rsidP="008F0760">
      <w:pPr>
        <w:tabs>
          <w:tab w:val="left" w:pos="567"/>
        </w:tabs>
        <w:rPr>
          <w:sz w:val="22"/>
          <w:szCs w:val="22"/>
          <w:lang w:val="et-EE"/>
        </w:rPr>
      </w:pPr>
    </w:p>
    <w:p w14:paraId="2B0C6CE2" w14:textId="77777777" w:rsidR="00F7738E" w:rsidRPr="00C57EC7" w:rsidRDefault="00F7738E" w:rsidP="008F0760">
      <w:pPr>
        <w:pStyle w:val="BodyTextIndent"/>
        <w:spacing w:line="240" w:lineRule="auto"/>
        <w:ind w:left="0"/>
        <w:jc w:val="both"/>
        <w:rPr>
          <w:sz w:val="22"/>
          <w:szCs w:val="22"/>
          <w:highlight w:val="lightGray"/>
          <w:lang w:val="et-EE"/>
        </w:rPr>
      </w:pPr>
      <w:r w:rsidRPr="00C57EC7">
        <w:rPr>
          <w:color w:val="000000"/>
          <w:sz w:val="22"/>
          <w:szCs w:val="22"/>
          <w:highlight w:val="lightGray"/>
          <w:lang w:val="et-EE"/>
        </w:rPr>
        <w:t xml:space="preserve">EU/1/02/206/021 </w:t>
      </w:r>
      <w:r w:rsidRPr="00C57EC7">
        <w:rPr>
          <w:sz w:val="22"/>
          <w:szCs w:val="22"/>
          <w:highlight w:val="lightGray"/>
          <w:lang w:val="et-EE"/>
        </w:rPr>
        <w:t>– 2 manuaalse turvasüsteemiga süstelit</w:t>
      </w:r>
    </w:p>
    <w:p w14:paraId="16B9F225" w14:textId="77777777" w:rsidR="00F7738E" w:rsidRPr="00C57EC7" w:rsidRDefault="00F7738E" w:rsidP="008F0760">
      <w:pPr>
        <w:pStyle w:val="BodyTextIndent"/>
        <w:spacing w:line="240" w:lineRule="auto"/>
        <w:ind w:left="0"/>
        <w:jc w:val="both"/>
        <w:rPr>
          <w:sz w:val="22"/>
          <w:szCs w:val="22"/>
          <w:highlight w:val="lightGray"/>
          <w:lang w:val="et-EE"/>
        </w:rPr>
      </w:pPr>
      <w:r w:rsidRPr="00C57EC7">
        <w:rPr>
          <w:color w:val="000000"/>
          <w:sz w:val="22"/>
          <w:szCs w:val="22"/>
          <w:highlight w:val="lightGray"/>
          <w:lang w:val="et-EE"/>
        </w:rPr>
        <w:t xml:space="preserve">EU/1/02/206/022 </w:t>
      </w:r>
      <w:r w:rsidRPr="00C57EC7">
        <w:rPr>
          <w:sz w:val="22"/>
          <w:szCs w:val="22"/>
          <w:highlight w:val="lightGray"/>
          <w:lang w:val="et-EE"/>
        </w:rPr>
        <w:t>– 10 manuaalse turvasüsteemiga süstelit</w:t>
      </w:r>
    </w:p>
    <w:p w14:paraId="768B3953" w14:textId="77777777" w:rsidR="00F7738E" w:rsidRPr="008F0760" w:rsidRDefault="00F7738E" w:rsidP="008F0760">
      <w:pPr>
        <w:pStyle w:val="BodyTextIndent"/>
        <w:spacing w:line="240" w:lineRule="auto"/>
        <w:ind w:left="0"/>
        <w:jc w:val="both"/>
        <w:rPr>
          <w:sz w:val="22"/>
          <w:szCs w:val="22"/>
          <w:lang w:val="et-EE"/>
        </w:rPr>
      </w:pPr>
      <w:r w:rsidRPr="00C57EC7">
        <w:rPr>
          <w:color w:val="000000"/>
          <w:sz w:val="22"/>
          <w:szCs w:val="22"/>
          <w:highlight w:val="lightGray"/>
          <w:lang w:val="et-EE"/>
        </w:rPr>
        <w:t xml:space="preserve">EU/1/02/206/023 </w:t>
      </w:r>
      <w:r w:rsidRPr="00C57EC7">
        <w:rPr>
          <w:sz w:val="22"/>
          <w:szCs w:val="22"/>
          <w:highlight w:val="lightGray"/>
          <w:lang w:val="et-EE"/>
        </w:rPr>
        <w:t>– 20 manuaalse turvasüsteemiga süstelit</w:t>
      </w:r>
    </w:p>
    <w:p w14:paraId="562314B8" w14:textId="77777777" w:rsidR="00F7738E" w:rsidRPr="008F0760" w:rsidRDefault="00F7738E" w:rsidP="008F0760">
      <w:pPr>
        <w:tabs>
          <w:tab w:val="left" w:pos="567"/>
        </w:tabs>
        <w:rPr>
          <w:sz w:val="22"/>
          <w:szCs w:val="22"/>
          <w:lang w:val="et-EE"/>
        </w:rPr>
      </w:pPr>
    </w:p>
    <w:p w14:paraId="1ADEC285" w14:textId="77777777" w:rsidR="00F7738E" w:rsidRPr="008F0760" w:rsidRDefault="00F7738E" w:rsidP="008F0760">
      <w:pPr>
        <w:tabs>
          <w:tab w:val="left" w:pos="567"/>
        </w:tabs>
        <w:rPr>
          <w:sz w:val="22"/>
          <w:szCs w:val="22"/>
          <w:lang w:val="et-EE"/>
        </w:rPr>
      </w:pPr>
    </w:p>
    <w:p w14:paraId="389EF38B"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13.</w:t>
      </w:r>
      <w:r w:rsidRPr="008F0760">
        <w:rPr>
          <w:b/>
          <w:sz w:val="22"/>
          <w:szCs w:val="22"/>
          <w:lang w:val="et-EE"/>
        </w:rPr>
        <w:tab/>
        <w:t>PARTII NUMBER</w:t>
      </w:r>
    </w:p>
    <w:p w14:paraId="3BBEF75A" w14:textId="77777777" w:rsidR="00F7738E" w:rsidRPr="008F0760" w:rsidRDefault="00F7738E" w:rsidP="008F0760">
      <w:pPr>
        <w:tabs>
          <w:tab w:val="left" w:pos="567"/>
        </w:tabs>
        <w:rPr>
          <w:sz w:val="22"/>
          <w:szCs w:val="22"/>
          <w:lang w:val="et-EE"/>
        </w:rPr>
      </w:pPr>
    </w:p>
    <w:p w14:paraId="28241043" w14:textId="77777777" w:rsidR="00F7738E" w:rsidRPr="008F0760" w:rsidRDefault="00F7738E" w:rsidP="008F0760">
      <w:pPr>
        <w:tabs>
          <w:tab w:val="left" w:pos="567"/>
        </w:tabs>
        <w:rPr>
          <w:sz w:val="22"/>
          <w:szCs w:val="22"/>
          <w:lang w:val="et-EE"/>
        </w:rPr>
      </w:pPr>
      <w:r w:rsidRPr="008F0760">
        <w:rPr>
          <w:sz w:val="22"/>
          <w:szCs w:val="22"/>
          <w:lang w:val="et-EE"/>
        </w:rPr>
        <w:t>Partii nr:</w:t>
      </w:r>
    </w:p>
    <w:p w14:paraId="0A90A8A5" w14:textId="77777777" w:rsidR="00F7738E" w:rsidRPr="008F0760" w:rsidRDefault="00F7738E" w:rsidP="008F0760">
      <w:pPr>
        <w:tabs>
          <w:tab w:val="left" w:pos="567"/>
        </w:tabs>
        <w:rPr>
          <w:sz w:val="22"/>
          <w:szCs w:val="22"/>
          <w:lang w:val="et-EE"/>
        </w:rPr>
      </w:pPr>
    </w:p>
    <w:p w14:paraId="6AA26E4C" w14:textId="77777777" w:rsidR="00F7738E" w:rsidRPr="008F0760" w:rsidRDefault="00F7738E" w:rsidP="008F0760">
      <w:pPr>
        <w:tabs>
          <w:tab w:val="left" w:pos="567"/>
        </w:tabs>
        <w:rPr>
          <w:sz w:val="22"/>
          <w:szCs w:val="22"/>
          <w:lang w:val="et-EE"/>
        </w:rPr>
      </w:pPr>
    </w:p>
    <w:p w14:paraId="24425A84"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14.</w:t>
      </w:r>
      <w:r w:rsidRPr="008F0760">
        <w:rPr>
          <w:b/>
          <w:sz w:val="22"/>
          <w:szCs w:val="22"/>
          <w:lang w:val="et-EE"/>
        </w:rPr>
        <w:tab/>
        <w:t>RAVIMI VÄLJASTAMISTINGIMUSED</w:t>
      </w:r>
    </w:p>
    <w:p w14:paraId="68F45B93" w14:textId="77777777" w:rsidR="00F7738E" w:rsidRPr="008F0760" w:rsidRDefault="00F7738E" w:rsidP="008F0760">
      <w:pPr>
        <w:tabs>
          <w:tab w:val="left" w:pos="567"/>
        </w:tabs>
        <w:rPr>
          <w:sz w:val="22"/>
          <w:szCs w:val="22"/>
          <w:lang w:val="et-EE"/>
        </w:rPr>
      </w:pPr>
    </w:p>
    <w:p w14:paraId="016A0BBF" w14:textId="77777777" w:rsidR="00F7738E" w:rsidRPr="008F0760" w:rsidRDefault="00F7738E" w:rsidP="008F0760">
      <w:pPr>
        <w:tabs>
          <w:tab w:val="left" w:pos="567"/>
        </w:tabs>
        <w:rPr>
          <w:sz w:val="22"/>
          <w:szCs w:val="22"/>
          <w:lang w:val="et-EE"/>
        </w:rPr>
      </w:pPr>
      <w:r w:rsidRPr="008F0760">
        <w:rPr>
          <w:sz w:val="22"/>
          <w:szCs w:val="22"/>
          <w:lang w:val="et-EE"/>
        </w:rPr>
        <w:t>Retseptiravim.</w:t>
      </w:r>
    </w:p>
    <w:p w14:paraId="5C513CBB" w14:textId="77777777" w:rsidR="00F7738E" w:rsidRPr="008F0760" w:rsidRDefault="00F7738E" w:rsidP="008F0760">
      <w:pPr>
        <w:tabs>
          <w:tab w:val="left" w:pos="567"/>
        </w:tabs>
        <w:rPr>
          <w:sz w:val="22"/>
          <w:szCs w:val="22"/>
          <w:lang w:val="et-EE"/>
        </w:rPr>
      </w:pPr>
    </w:p>
    <w:p w14:paraId="3393C16E" w14:textId="77777777" w:rsidR="00F7738E" w:rsidRPr="008F0760" w:rsidRDefault="00F7738E" w:rsidP="008F0760">
      <w:pPr>
        <w:tabs>
          <w:tab w:val="left" w:pos="567"/>
        </w:tabs>
        <w:rPr>
          <w:sz w:val="22"/>
          <w:szCs w:val="22"/>
          <w:lang w:val="et-EE"/>
        </w:rPr>
      </w:pPr>
    </w:p>
    <w:p w14:paraId="20206232"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15.</w:t>
      </w:r>
      <w:r w:rsidRPr="008F0760">
        <w:rPr>
          <w:b/>
          <w:sz w:val="22"/>
          <w:szCs w:val="22"/>
          <w:lang w:val="et-EE"/>
        </w:rPr>
        <w:tab/>
        <w:t>KASUTUSJUHEND</w:t>
      </w:r>
    </w:p>
    <w:p w14:paraId="33B01A57" w14:textId="77777777" w:rsidR="00F7738E" w:rsidRPr="008F0760" w:rsidRDefault="00F7738E" w:rsidP="008F0760">
      <w:pPr>
        <w:tabs>
          <w:tab w:val="left" w:pos="567"/>
        </w:tabs>
        <w:rPr>
          <w:b/>
          <w:sz w:val="22"/>
          <w:szCs w:val="22"/>
          <w:u w:val="single"/>
          <w:lang w:val="et-EE"/>
        </w:rPr>
      </w:pPr>
    </w:p>
    <w:p w14:paraId="05EF4603" w14:textId="77777777" w:rsidR="00F7738E" w:rsidRPr="00DA23DD" w:rsidRDefault="00F7738E" w:rsidP="008F0760">
      <w:pPr>
        <w:rPr>
          <w:b/>
          <w:noProof/>
          <w:sz w:val="22"/>
          <w:szCs w:val="22"/>
          <w:u w:val="single"/>
          <w:lang w:val="et-EE"/>
        </w:rPr>
      </w:pPr>
    </w:p>
    <w:p w14:paraId="7C01F64F" w14:textId="77777777" w:rsidR="00DA23DD" w:rsidRPr="00894383" w:rsidRDefault="00DA23DD" w:rsidP="00C57EC7">
      <w:pPr>
        <w:pBdr>
          <w:top w:val="single" w:sz="4" w:space="1" w:color="auto"/>
          <w:left w:val="single" w:sz="4" w:space="4" w:color="auto"/>
          <w:bottom w:val="single" w:sz="4" w:space="1" w:color="auto"/>
          <w:right w:val="single" w:sz="4" w:space="4" w:color="auto"/>
        </w:pBdr>
        <w:tabs>
          <w:tab w:val="left" w:pos="142"/>
        </w:tabs>
        <w:ind w:left="567" w:hanging="567"/>
        <w:rPr>
          <w:b/>
          <w:noProof/>
          <w:sz w:val="22"/>
          <w:szCs w:val="22"/>
          <w:lang w:val="et-EE"/>
        </w:rPr>
      </w:pPr>
      <w:r w:rsidRPr="00894383">
        <w:rPr>
          <w:b/>
          <w:noProof/>
          <w:sz w:val="22"/>
          <w:szCs w:val="22"/>
          <w:lang w:val="et-EE"/>
        </w:rPr>
        <w:t>16.</w:t>
      </w:r>
      <w:r w:rsidRPr="00894383">
        <w:rPr>
          <w:b/>
          <w:noProof/>
          <w:sz w:val="22"/>
          <w:szCs w:val="22"/>
          <w:lang w:val="et-EE"/>
        </w:rPr>
        <w:tab/>
        <w:t>TEAVE BRAILLE’ KIRJAS (PUNKTKIRJAS)</w:t>
      </w:r>
    </w:p>
    <w:p w14:paraId="0C286D0F" w14:textId="77777777" w:rsidR="00F7738E" w:rsidRPr="00894383" w:rsidRDefault="00F7738E" w:rsidP="008F0760">
      <w:pPr>
        <w:rPr>
          <w:b/>
          <w:noProof/>
          <w:sz w:val="22"/>
          <w:szCs w:val="22"/>
          <w:u w:val="single"/>
          <w:lang w:val="et-EE"/>
        </w:rPr>
      </w:pPr>
    </w:p>
    <w:p w14:paraId="05ECA0E9" w14:textId="77777777" w:rsidR="00F7738E" w:rsidRPr="008F0760" w:rsidRDefault="00F7738E" w:rsidP="008F0760">
      <w:pPr>
        <w:tabs>
          <w:tab w:val="left" w:pos="567"/>
        </w:tabs>
        <w:rPr>
          <w:sz w:val="22"/>
          <w:szCs w:val="22"/>
        </w:rPr>
      </w:pPr>
      <w:proofErr w:type="spellStart"/>
      <w:proofErr w:type="gramStart"/>
      <w:r w:rsidRPr="008F0760">
        <w:rPr>
          <w:sz w:val="22"/>
          <w:szCs w:val="22"/>
        </w:rPr>
        <w:t>arixtra</w:t>
      </w:r>
      <w:proofErr w:type="spellEnd"/>
      <w:proofErr w:type="gramEnd"/>
      <w:r w:rsidRPr="008F0760">
        <w:rPr>
          <w:sz w:val="22"/>
          <w:szCs w:val="22"/>
        </w:rPr>
        <w:t xml:space="preserve"> 2,5 mg</w:t>
      </w:r>
    </w:p>
    <w:p w14:paraId="61E5B08E" w14:textId="77777777" w:rsidR="00F7738E" w:rsidRPr="008F0760" w:rsidRDefault="00F7738E" w:rsidP="008F0760">
      <w:pPr>
        <w:tabs>
          <w:tab w:val="left" w:pos="567"/>
        </w:tabs>
        <w:rPr>
          <w:sz w:val="22"/>
          <w:szCs w:val="22"/>
        </w:rPr>
      </w:pPr>
    </w:p>
    <w:p w14:paraId="43B33457" w14:textId="77777777" w:rsidR="00F7738E" w:rsidRPr="008F0760" w:rsidRDefault="00F7738E" w:rsidP="008F0760">
      <w:pPr>
        <w:tabs>
          <w:tab w:val="left" w:pos="567"/>
        </w:tabs>
        <w:rPr>
          <w:sz w:val="22"/>
          <w:szCs w:val="22"/>
        </w:rPr>
      </w:pPr>
    </w:p>
    <w:p w14:paraId="4CEBD801" w14:textId="77777777" w:rsidR="00F7738E" w:rsidRPr="008F0760" w:rsidRDefault="00F7738E" w:rsidP="009D1286">
      <w:pPr>
        <w:keepNext/>
        <w:numPr>
          <w:ilvl w:val="0"/>
          <w:numId w:val="36"/>
        </w:numPr>
        <w:pBdr>
          <w:top w:val="single" w:sz="4" w:space="1" w:color="auto"/>
          <w:left w:val="single" w:sz="4" w:space="4" w:color="auto"/>
          <w:bottom w:val="single" w:sz="4" w:space="1" w:color="auto"/>
          <w:right w:val="single" w:sz="4" w:space="4" w:color="auto"/>
        </w:pBdr>
        <w:tabs>
          <w:tab w:val="left" w:pos="567"/>
        </w:tabs>
        <w:ind w:left="567" w:hanging="567"/>
        <w:rPr>
          <w:i/>
          <w:noProof/>
          <w:sz w:val="22"/>
          <w:szCs w:val="22"/>
        </w:rPr>
      </w:pPr>
      <w:r w:rsidRPr="008F0760">
        <w:rPr>
          <w:b/>
          <w:noProof/>
          <w:sz w:val="22"/>
          <w:szCs w:val="22"/>
        </w:rPr>
        <w:lastRenderedPageBreak/>
        <w:t>AINULAADNE IDENTIFIKAATOR – 2D-vöötkood</w:t>
      </w:r>
    </w:p>
    <w:p w14:paraId="0ECA7582" w14:textId="77777777" w:rsidR="00F7738E" w:rsidRPr="008F0760" w:rsidRDefault="00F7738E" w:rsidP="008F0760">
      <w:pPr>
        <w:rPr>
          <w:noProof/>
          <w:sz w:val="22"/>
          <w:szCs w:val="22"/>
        </w:rPr>
      </w:pPr>
    </w:p>
    <w:p w14:paraId="080AB939" w14:textId="77777777" w:rsidR="00F7738E" w:rsidRPr="008F0760" w:rsidRDefault="00F7738E" w:rsidP="008F0760">
      <w:pPr>
        <w:rPr>
          <w:noProof/>
          <w:sz w:val="22"/>
          <w:szCs w:val="22"/>
          <w:shd w:val="clear" w:color="auto" w:fill="CCCCCC"/>
          <w:lang w:val="fi-FI"/>
        </w:rPr>
      </w:pPr>
      <w:r w:rsidRPr="008F0760">
        <w:rPr>
          <w:noProof/>
          <w:sz w:val="22"/>
          <w:szCs w:val="22"/>
          <w:highlight w:val="lightGray"/>
          <w:lang w:val="fi-FI"/>
        </w:rPr>
        <w:t>Lisatud on 2D-vöötkood, mis sisaldab ainulaadset identifikaatorit.</w:t>
      </w:r>
    </w:p>
    <w:p w14:paraId="1E706DA4" w14:textId="77777777" w:rsidR="00F7738E" w:rsidRPr="008F0760" w:rsidRDefault="00F7738E" w:rsidP="008F0760">
      <w:pPr>
        <w:rPr>
          <w:noProof/>
          <w:sz w:val="22"/>
          <w:szCs w:val="22"/>
          <w:lang w:val="fi-FI"/>
        </w:rPr>
      </w:pPr>
    </w:p>
    <w:p w14:paraId="5A2AED51" w14:textId="77777777" w:rsidR="00F7738E" w:rsidRPr="008F0760" w:rsidRDefault="00F7738E" w:rsidP="008F0760">
      <w:pPr>
        <w:rPr>
          <w:noProof/>
          <w:sz w:val="22"/>
          <w:szCs w:val="22"/>
          <w:lang w:val="fi-FI"/>
        </w:rPr>
      </w:pPr>
    </w:p>
    <w:p w14:paraId="3BDF13DE" w14:textId="77777777" w:rsidR="00F7738E" w:rsidRPr="008F0760" w:rsidRDefault="00F7738E" w:rsidP="009D1286">
      <w:pPr>
        <w:keepNext/>
        <w:keepLines/>
        <w:numPr>
          <w:ilvl w:val="0"/>
          <w:numId w:val="36"/>
        </w:numPr>
        <w:pBdr>
          <w:top w:val="single" w:sz="4" w:space="1" w:color="auto"/>
          <w:left w:val="single" w:sz="4" w:space="4" w:color="auto"/>
          <w:bottom w:val="single" w:sz="4" w:space="1" w:color="auto"/>
          <w:right w:val="single" w:sz="4" w:space="4" w:color="auto"/>
        </w:pBdr>
        <w:tabs>
          <w:tab w:val="left" w:pos="567"/>
        </w:tabs>
        <w:ind w:left="567" w:hanging="567"/>
        <w:rPr>
          <w:i/>
          <w:noProof/>
          <w:sz w:val="22"/>
          <w:szCs w:val="22"/>
        </w:rPr>
      </w:pPr>
      <w:r w:rsidRPr="008F0760">
        <w:rPr>
          <w:b/>
          <w:noProof/>
          <w:sz w:val="22"/>
          <w:szCs w:val="22"/>
        </w:rPr>
        <w:t>AINULAADNE IDENTIFIKAATOR – INIMLOETAVAD ANDMED</w:t>
      </w:r>
    </w:p>
    <w:p w14:paraId="780A0483" w14:textId="77777777" w:rsidR="00F7738E" w:rsidRPr="008F0760" w:rsidRDefault="00F7738E" w:rsidP="008F0760">
      <w:pPr>
        <w:keepNext/>
        <w:keepLines/>
        <w:rPr>
          <w:noProof/>
          <w:sz w:val="22"/>
          <w:szCs w:val="22"/>
        </w:rPr>
      </w:pPr>
    </w:p>
    <w:p w14:paraId="335BFFC4" w14:textId="77777777" w:rsidR="00F7738E" w:rsidRPr="008F0760" w:rsidRDefault="00F7738E" w:rsidP="008F0760">
      <w:pPr>
        <w:keepNext/>
        <w:keepLines/>
        <w:rPr>
          <w:color w:val="008000"/>
          <w:sz w:val="22"/>
          <w:szCs w:val="22"/>
        </w:rPr>
      </w:pPr>
      <w:proofErr w:type="gramStart"/>
      <w:r w:rsidRPr="008F0760">
        <w:rPr>
          <w:sz w:val="22"/>
          <w:szCs w:val="22"/>
        </w:rPr>
        <w:t>PC:</w:t>
      </w:r>
      <w:proofErr w:type="gramEnd"/>
    </w:p>
    <w:p w14:paraId="6B6FC483" w14:textId="77777777" w:rsidR="00F7738E" w:rsidRPr="008F0760" w:rsidRDefault="00F7738E" w:rsidP="008F0760">
      <w:pPr>
        <w:keepNext/>
        <w:keepLines/>
        <w:rPr>
          <w:sz w:val="22"/>
          <w:szCs w:val="22"/>
        </w:rPr>
      </w:pPr>
      <w:proofErr w:type="gramStart"/>
      <w:r w:rsidRPr="008F0760">
        <w:rPr>
          <w:sz w:val="22"/>
          <w:szCs w:val="22"/>
        </w:rPr>
        <w:t>SN:</w:t>
      </w:r>
      <w:proofErr w:type="gramEnd"/>
    </w:p>
    <w:p w14:paraId="39D2CC47" w14:textId="77777777" w:rsidR="00F7738E" w:rsidRPr="008F0760" w:rsidRDefault="00F7738E" w:rsidP="008F0760">
      <w:pPr>
        <w:keepNext/>
        <w:keepLines/>
        <w:tabs>
          <w:tab w:val="left" w:pos="567"/>
        </w:tabs>
        <w:rPr>
          <w:sz w:val="22"/>
          <w:szCs w:val="22"/>
        </w:rPr>
      </w:pPr>
      <w:proofErr w:type="gramStart"/>
      <w:r w:rsidRPr="008F0760">
        <w:rPr>
          <w:sz w:val="22"/>
          <w:szCs w:val="22"/>
        </w:rPr>
        <w:t>NN:</w:t>
      </w:r>
      <w:proofErr w:type="gramEnd"/>
    </w:p>
    <w:p w14:paraId="66F38ED7" w14:textId="77777777" w:rsidR="00F7738E" w:rsidRPr="008F0760" w:rsidRDefault="00F7738E" w:rsidP="008F0760">
      <w:pPr>
        <w:keepNext/>
        <w:keepLines/>
        <w:tabs>
          <w:tab w:val="left" w:pos="567"/>
        </w:tabs>
        <w:rPr>
          <w:sz w:val="22"/>
          <w:szCs w:val="22"/>
        </w:rPr>
      </w:pPr>
    </w:p>
    <w:p w14:paraId="28BBC026" w14:textId="77777777" w:rsidR="00F7738E" w:rsidRPr="008F0760" w:rsidRDefault="00F7738E" w:rsidP="008F0760">
      <w:pPr>
        <w:keepNext/>
        <w:keepLines/>
        <w:tabs>
          <w:tab w:val="left" w:pos="567"/>
        </w:tabs>
        <w:rPr>
          <w:b/>
          <w:sz w:val="22"/>
          <w:szCs w:val="22"/>
          <w:u w:val="single"/>
          <w:lang w:val="et-EE"/>
        </w:rPr>
      </w:pPr>
    </w:p>
    <w:p w14:paraId="45C736D0" w14:textId="77777777" w:rsidR="00F7738E" w:rsidRPr="008F0760" w:rsidRDefault="00F7738E" w:rsidP="008F0760">
      <w:pPr>
        <w:tabs>
          <w:tab w:val="left" w:pos="567"/>
        </w:tabs>
        <w:rPr>
          <w:sz w:val="22"/>
          <w:szCs w:val="22"/>
          <w:lang w:val="et-EE"/>
        </w:rPr>
      </w:pPr>
      <w:r w:rsidRPr="008F0760">
        <w:rPr>
          <w:b/>
          <w:sz w:val="22"/>
          <w:szCs w:val="22"/>
          <w:u w:val="single"/>
          <w:lang w:val="et-EE"/>
        </w:rPr>
        <w:br w:type="page"/>
      </w:r>
    </w:p>
    <w:p w14:paraId="3ECD58B2" w14:textId="77777777" w:rsidR="00DA23DD" w:rsidRPr="008F0760" w:rsidRDefault="00DA23DD" w:rsidP="00C57EC7">
      <w:pPr>
        <w:pBdr>
          <w:top w:val="single" w:sz="4" w:space="1" w:color="auto"/>
          <w:left w:val="single" w:sz="4" w:space="4" w:color="auto"/>
          <w:bottom w:val="single" w:sz="4" w:space="1" w:color="auto"/>
          <w:right w:val="single" w:sz="4" w:space="4" w:color="auto"/>
        </w:pBdr>
        <w:rPr>
          <w:b/>
          <w:sz w:val="22"/>
          <w:szCs w:val="22"/>
          <w:lang w:val="et-EE"/>
        </w:rPr>
      </w:pPr>
      <w:r w:rsidRPr="008F0760">
        <w:rPr>
          <w:b/>
          <w:sz w:val="22"/>
          <w:szCs w:val="22"/>
          <w:lang w:val="et-EE"/>
        </w:rPr>
        <w:lastRenderedPageBreak/>
        <w:t>MINIMAALSED NÕUDED, MIS PEAVAD OLEMA VÄIKESEL VAHETUL SISEPAKENDIL</w:t>
      </w:r>
    </w:p>
    <w:p w14:paraId="66D08159" w14:textId="77777777" w:rsidR="00DA23DD" w:rsidRPr="008F0760" w:rsidRDefault="00DA23DD" w:rsidP="00C57EC7">
      <w:pPr>
        <w:pBdr>
          <w:top w:val="single" w:sz="4" w:space="1" w:color="auto"/>
          <w:left w:val="single" w:sz="4" w:space="4" w:color="auto"/>
          <w:bottom w:val="single" w:sz="4" w:space="1" w:color="auto"/>
          <w:right w:val="single" w:sz="4" w:space="4" w:color="auto"/>
        </w:pBdr>
        <w:rPr>
          <w:b/>
          <w:sz w:val="22"/>
          <w:szCs w:val="22"/>
          <w:lang w:val="et-EE"/>
        </w:rPr>
      </w:pPr>
    </w:p>
    <w:p w14:paraId="67FF279E" w14:textId="77777777" w:rsidR="00DA23DD" w:rsidRPr="008F0760" w:rsidRDefault="00DA23DD" w:rsidP="00C57EC7">
      <w:pPr>
        <w:pStyle w:val="EndnoteText"/>
        <w:pBdr>
          <w:top w:val="single" w:sz="4" w:space="1" w:color="auto"/>
          <w:left w:val="single" w:sz="4" w:space="4" w:color="auto"/>
          <w:bottom w:val="single" w:sz="4" w:space="1" w:color="auto"/>
          <w:right w:val="single" w:sz="4" w:space="4" w:color="auto"/>
        </w:pBdr>
        <w:rPr>
          <w:b/>
          <w:sz w:val="22"/>
          <w:szCs w:val="22"/>
          <w:lang w:val="et-EE"/>
        </w:rPr>
      </w:pPr>
      <w:r w:rsidRPr="008F0760">
        <w:rPr>
          <w:b/>
          <w:sz w:val="22"/>
          <w:szCs w:val="22"/>
          <w:lang w:val="et-EE"/>
        </w:rPr>
        <w:t>SÜSTEL</w:t>
      </w:r>
    </w:p>
    <w:p w14:paraId="028380C6" w14:textId="77777777" w:rsidR="00F7738E" w:rsidRPr="008F0760" w:rsidRDefault="00F7738E" w:rsidP="008F0760">
      <w:pPr>
        <w:tabs>
          <w:tab w:val="left" w:pos="567"/>
        </w:tabs>
        <w:rPr>
          <w:b/>
          <w:sz w:val="22"/>
          <w:szCs w:val="22"/>
          <w:lang w:val="et-EE"/>
        </w:rPr>
      </w:pPr>
    </w:p>
    <w:p w14:paraId="09EFD06C" w14:textId="77777777" w:rsidR="00F7738E" w:rsidRPr="008F0760" w:rsidRDefault="00F7738E" w:rsidP="008F0760">
      <w:pPr>
        <w:tabs>
          <w:tab w:val="left" w:pos="567"/>
        </w:tabs>
        <w:rPr>
          <w:b/>
          <w:sz w:val="22"/>
          <w:szCs w:val="22"/>
          <w:lang w:val="et-EE"/>
        </w:rPr>
      </w:pPr>
    </w:p>
    <w:p w14:paraId="71AE310C"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w:t>
      </w:r>
      <w:r w:rsidRPr="008F0760">
        <w:rPr>
          <w:b/>
          <w:sz w:val="22"/>
          <w:szCs w:val="22"/>
          <w:lang w:val="et-EE"/>
        </w:rPr>
        <w:tab/>
        <w:t>RAVIMPREPARAADI NIMETUS JA MANUSTAMISTEE(D)</w:t>
      </w:r>
    </w:p>
    <w:p w14:paraId="60F14C5D" w14:textId="77777777" w:rsidR="00F7738E" w:rsidRPr="008F0760" w:rsidRDefault="00F7738E" w:rsidP="008F0760">
      <w:pPr>
        <w:tabs>
          <w:tab w:val="left" w:pos="567"/>
        </w:tabs>
        <w:rPr>
          <w:b/>
          <w:sz w:val="22"/>
          <w:szCs w:val="22"/>
          <w:lang w:val="et-EE"/>
        </w:rPr>
      </w:pPr>
    </w:p>
    <w:p w14:paraId="240B640D" w14:textId="77777777" w:rsidR="00F7738E" w:rsidRPr="008F0760" w:rsidRDefault="00F7738E" w:rsidP="008F0760">
      <w:pPr>
        <w:tabs>
          <w:tab w:val="left" w:pos="567"/>
        </w:tabs>
        <w:rPr>
          <w:sz w:val="22"/>
          <w:szCs w:val="22"/>
          <w:lang w:val="et-EE"/>
        </w:rPr>
      </w:pPr>
      <w:r w:rsidRPr="008F0760">
        <w:rPr>
          <w:sz w:val="22"/>
          <w:szCs w:val="22"/>
          <w:lang w:val="et-EE"/>
        </w:rPr>
        <w:t>Arixtra 2,5 mg/0,5 ml süstelahus</w:t>
      </w:r>
    </w:p>
    <w:p w14:paraId="640A1F83" w14:textId="77777777" w:rsidR="00F7738E" w:rsidRPr="008F0760" w:rsidRDefault="00F7738E" w:rsidP="008F0760">
      <w:pPr>
        <w:pStyle w:val="EndnoteText"/>
        <w:rPr>
          <w:sz w:val="22"/>
          <w:szCs w:val="22"/>
          <w:lang w:val="et-EE"/>
        </w:rPr>
      </w:pPr>
      <w:r w:rsidRPr="008F0760">
        <w:rPr>
          <w:sz w:val="22"/>
          <w:szCs w:val="22"/>
          <w:lang w:val="et-EE"/>
        </w:rPr>
        <w:t>fondapariinuks Na</w:t>
      </w:r>
    </w:p>
    <w:p w14:paraId="7367C7CB" w14:textId="77777777" w:rsidR="00F7738E" w:rsidRPr="008F0760" w:rsidRDefault="00F7738E" w:rsidP="008F0760">
      <w:pPr>
        <w:rPr>
          <w:sz w:val="22"/>
          <w:szCs w:val="22"/>
          <w:lang w:val="et-EE"/>
        </w:rPr>
      </w:pPr>
    </w:p>
    <w:p w14:paraId="6F68A377" w14:textId="77777777" w:rsidR="00F7738E" w:rsidRPr="008F0760" w:rsidRDefault="00F7738E" w:rsidP="008F0760">
      <w:pPr>
        <w:rPr>
          <w:sz w:val="22"/>
          <w:szCs w:val="22"/>
          <w:lang w:val="et-EE"/>
        </w:rPr>
      </w:pPr>
      <w:r w:rsidRPr="008F0760">
        <w:rPr>
          <w:sz w:val="22"/>
          <w:szCs w:val="22"/>
          <w:lang w:val="et-EE"/>
        </w:rPr>
        <w:t>s.c./i.v.</w:t>
      </w:r>
    </w:p>
    <w:p w14:paraId="1C53FBA7" w14:textId="77777777" w:rsidR="00F7738E" w:rsidRPr="008F0760" w:rsidRDefault="00F7738E" w:rsidP="008F0760">
      <w:pPr>
        <w:tabs>
          <w:tab w:val="left" w:pos="567"/>
        </w:tabs>
        <w:rPr>
          <w:sz w:val="22"/>
          <w:szCs w:val="22"/>
          <w:lang w:val="et-EE"/>
        </w:rPr>
      </w:pPr>
    </w:p>
    <w:p w14:paraId="5CE9ED0A" w14:textId="77777777" w:rsidR="00F7738E" w:rsidRPr="008F0760" w:rsidRDefault="00F7738E" w:rsidP="008F0760">
      <w:pPr>
        <w:tabs>
          <w:tab w:val="left" w:pos="567"/>
        </w:tabs>
        <w:rPr>
          <w:sz w:val="22"/>
          <w:szCs w:val="22"/>
          <w:lang w:val="et-EE"/>
        </w:rPr>
      </w:pPr>
    </w:p>
    <w:p w14:paraId="621D77AD"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2.</w:t>
      </w:r>
      <w:r w:rsidRPr="008F0760">
        <w:rPr>
          <w:b/>
          <w:sz w:val="22"/>
          <w:szCs w:val="22"/>
          <w:lang w:val="et-EE"/>
        </w:rPr>
        <w:tab/>
        <w:t>MANUSTAMISVIIS</w:t>
      </w:r>
    </w:p>
    <w:p w14:paraId="75E2FBDD" w14:textId="77777777" w:rsidR="00F7738E" w:rsidRPr="008F0760" w:rsidRDefault="00F7738E" w:rsidP="008F0760">
      <w:pPr>
        <w:pStyle w:val="IndexHeading"/>
        <w:spacing w:line="240" w:lineRule="auto"/>
        <w:rPr>
          <w:rFonts w:ascii="Times New Roman" w:hAnsi="Times New Roman"/>
          <w:szCs w:val="22"/>
          <w:lang w:val="et-EE"/>
        </w:rPr>
      </w:pPr>
    </w:p>
    <w:p w14:paraId="1FE54818" w14:textId="77777777" w:rsidR="00F7738E" w:rsidRPr="008F0760" w:rsidRDefault="00F7738E" w:rsidP="008F0760">
      <w:pPr>
        <w:tabs>
          <w:tab w:val="left" w:pos="567"/>
        </w:tabs>
        <w:rPr>
          <w:b/>
          <w:sz w:val="22"/>
          <w:szCs w:val="22"/>
          <w:lang w:val="et-EE"/>
        </w:rPr>
      </w:pPr>
    </w:p>
    <w:p w14:paraId="37188B4C"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s>
        <w:ind w:left="567" w:hanging="567"/>
        <w:rPr>
          <w:b/>
          <w:sz w:val="22"/>
          <w:szCs w:val="22"/>
          <w:lang w:val="et-EE"/>
        </w:rPr>
      </w:pPr>
      <w:r w:rsidRPr="008F0760">
        <w:rPr>
          <w:b/>
          <w:sz w:val="22"/>
          <w:szCs w:val="22"/>
          <w:lang w:val="et-EE"/>
        </w:rPr>
        <w:t>3.</w:t>
      </w:r>
      <w:r w:rsidRPr="008F0760">
        <w:rPr>
          <w:b/>
          <w:sz w:val="22"/>
          <w:szCs w:val="22"/>
          <w:lang w:val="et-EE"/>
        </w:rPr>
        <w:tab/>
        <w:t>KÕLBLIKKUSAEG</w:t>
      </w:r>
    </w:p>
    <w:p w14:paraId="55084255" w14:textId="77777777" w:rsidR="00F7738E" w:rsidRPr="008F0760" w:rsidRDefault="00F7738E" w:rsidP="008F0760">
      <w:pPr>
        <w:rPr>
          <w:sz w:val="22"/>
          <w:szCs w:val="22"/>
          <w:lang w:val="et-EE"/>
        </w:rPr>
      </w:pPr>
    </w:p>
    <w:p w14:paraId="38E59A62" w14:textId="77777777" w:rsidR="00F7738E" w:rsidRPr="008F0760" w:rsidRDefault="00F7738E" w:rsidP="008F0760">
      <w:pPr>
        <w:rPr>
          <w:sz w:val="22"/>
          <w:szCs w:val="22"/>
          <w:lang w:val="et-EE"/>
        </w:rPr>
      </w:pPr>
      <w:r w:rsidRPr="008F0760">
        <w:rPr>
          <w:sz w:val="22"/>
          <w:szCs w:val="22"/>
          <w:lang w:val="et-EE"/>
        </w:rPr>
        <w:t xml:space="preserve">Kõlblik kuni: </w:t>
      </w:r>
    </w:p>
    <w:p w14:paraId="5B6083D5" w14:textId="77777777" w:rsidR="00F7738E" w:rsidRPr="008F0760" w:rsidRDefault="00F7738E" w:rsidP="008F0760">
      <w:pPr>
        <w:tabs>
          <w:tab w:val="left" w:pos="567"/>
        </w:tabs>
        <w:rPr>
          <w:b/>
          <w:sz w:val="22"/>
          <w:szCs w:val="22"/>
          <w:lang w:val="et-EE"/>
        </w:rPr>
      </w:pPr>
    </w:p>
    <w:p w14:paraId="20AE613E" w14:textId="77777777" w:rsidR="00F7738E" w:rsidRPr="008F0760" w:rsidRDefault="00F7738E" w:rsidP="008F0760">
      <w:pPr>
        <w:tabs>
          <w:tab w:val="left" w:pos="567"/>
        </w:tabs>
        <w:rPr>
          <w:sz w:val="22"/>
          <w:szCs w:val="22"/>
          <w:lang w:val="et-EE"/>
        </w:rPr>
      </w:pPr>
    </w:p>
    <w:p w14:paraId="5084D170"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s>
        <w:ind w:left="567" w:hanging="567"/>
        <w:rPr>
          <w:b/>
          <w:sz w:val="22"/>
          <w:szCs w:val="22"/>
          <w:lang w:val="et-EE"/>
        </w:rPr>
      </w:pPr>
      <w:r w:rsidRPr="008F0760">
        <w:rPr>
          <w:b/>
          <w:sz w:val="22"/>
          <w:szCs w:val="22"/>
          <w:lang w:val="et-EE"/>
        </w:rPr>
        <w:t>4.</w:t>
      </w:r>
      <w:r w:rsidRPr="008F0760">
        <w:rPr>
          <w:b/>
          <w:sz w:val="22"/>
          <w:szCs w:val="22"/>
          <w:lang w:val="et-EE"/>
        </w:rPr>
        <w:tab/>
        <w:t>PARTII NUMBER</w:t>
      </w:r>
    </w:p>
    <w:p w14:paraId="30C1C648" w14:textId="77777777" w:rsidR="00F7738E" w:rsidRPr="008F0760" w:rsidRDefault="00F7738E" w:rsidP="008F0760">
      <w:pPr>
        <w:rPr>
          <w:sz w:val="22"/>
          <w:szCs w:val="22"/>
          <w:lang w:val="et-EE"/>
        </w:rPr>
      </w:pPr>
    </w:p>
    <w:p w14:paraId="14E07E38" w14:textId="77777777" w:rsidR="00F7738E" w:rsidRPr="008F0760" w:rsidRDefault="00F7738E" w:rsidP="008F0760">
      <w:pPr>
        <w:ind w:right="113"/>
        <w:rPr>
          <w:sz w:val="22"/>
          <w:szCs w:val="22"/>
          <w:lang w:val="et-EE"/>
        </w:rPr>
      </w:pPr>
      <w:r w:rsidRPr="008F0760">
        <w:rPr>
          <w:sz w:val="22"/>
          <w:szCs w:val="22"/>
          <w:lang w:val="et-EE"/>
        </w:rPr>
        <w:t xml:space="preserve">Partii nr: </w:t>
      </w:r>
    </w:p>
    <w:p w14:paraId="0356D774" w14:textId="77777777" w:rsidR="00F7738E" w:rsidRPr="008F0760" w:rsidRDefault="00F7738E" w:rsidP="008F0760">
      <w:pPr>
        <w:ind w:right="113"/>
        <w:rPr>
          <w:sz w:val="22"/>
          <w:szCs w:val="22"/>
          <w:lang w:val="et-EE"/>
        </w:rPr>
      </w:pPr>
    </w:p>
    <w:p w14:paraId="35943DF4" w14:textId="77777777" w:rsidR="00F7738E" w:rsidRPr="008F0760" w:rsidRDefault="00F7738E" w:rsidP="008F0760">
      <w:pPr>
        <w:tabs>
          <w:tab w:val="left" w:pos="567"/>
        </w:tabs>
        <w:ind w:right="113"/>
        <w:rPr>
          <w:sz w:val="22"/>
          <w:szCs w:val="22"/>
          <w:lang w:val="et-EE"/>
        </w:rPr>
      </w:pPr>
    </w:p>
    <w:p w14:paraId="183BF0F1"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5.</w:t>
      </w:r>
      <w:r w:rsidRPr="008F0760">
        <w:rPr>
          <w:b/>
          <w:sz w:val="22"/>
          <w:szCs w:val="22"/>
          <w:lang w:val="et-EE"/>
        </w:rPr>
        <w:tab/>
        <w:t>PAKENDI SISU KAALU, MAHU VÕI ÜHIKUTE JÄRGI</w:t>
      </w:r>
    </w:p>
    <w:p w14:paraId="6D5762C7" w14:textId="77777777" w:rsidR="00F7738E" w:rsidRPr="008F0760" w:rsidRDefault="00F7738E" w:rsidP="008F0760">
      <w:pPr>
        <w:tabs>
          <w:tab w:val="left" w:pos="567"/>
        </w:tabs>
        <w:rPr>
          <w:sz w:val="22"/>
          <w:szCs w:val="22"/>
          <w:lang w:val="et-EE"/>
        </w:rPr>
      </w:pPr>
    </w:p>
    <w:p w14:paraId="4C75515F" w14:textId="77777777" w:rsidR="00F7738E" w:rsidRPr="008F0760" w:rsidRDefault="00F7738E" w:rsidP="008F0760">
      <w:pPr>
        <w:tabs>
          <w:tab w:val="left" w:pos="567"/>
        </w:tabs>
        <w:rPr>
          <w:sz w:val="22"/>
          <w:szCs w:val="22"/>
          <w:lang w:val="et-EE"/>
        </w:rPr>
      </w:pPr>
    </w:p>
    <w:p w14:paraId="4BBF84B3" w14:textId="77777777" w:rsidR="00F7738E" w:rsidRPr="008F0760" w:rsidRDefault="00F7738E" w:rsidP="008F0760">
      <w:pPr>
        <w:pStyle w:val="EndnoteText"/>
        <w:rPr>
          <w:sz w:val="22"/>
          <w:szCs w:val="22"/>
          <w:lang w:val="et-EE"/>
        </w:rPr>
      </w:pPr>
      <w:r w:rsidRPr="008F0760">
        <w:rPr>
          <w:b/>
          <w:sz w:val="22"/>
          <w:szCs w:val="22"/>
          <w:lang w:val="et-EE"/>
        </w:rPr>
        <w:br w:type="page"/>
      </w:r>
    </w:p>
    <w:p w14:paraId="2B61FAC4" w14:textId="77777777" w:rsidR="00DA23DD" w:rsidRPr="008F0760" w:rsidRDefault="00DA23DD" w:rsidP="00C57EC7">
      <w:pPr>
        <w:pBdr>
          <w:top w:val="single" w:sz="4" w:space="1" w:color="auto"/>
          <w:left w:val="single" w:sz="4" w:space="4" w:color="auto"/>
          <w:bottom w:val="single" w:sz="4" w:space="1" w:color="auto"/>
          <w:right w:val="single" w:sz="4" w:space="4" w:color="auto"/>
        </w:pBdr>
        <w:rPr>
          <w:b/>
          <w:sz w:val="22"/>
          <w:szCs w:val="22"/>
          <w:lang w:val="et-EE"/>
        </w:rPr>
      </w:pPr>
      <w:r w:rsidRPr="008F0760">
        <w:rPr>
          <w:b/>
          <w:sz w:val="22"/>
          <w:szCs w:val="22"/>
          <w:lang w:val="et-EE"/>
        </w:rPr>
        <w:lastRenderedPageBreak/>
        <w:t>VÄLISPAKENDIL PEAVAD OLEMA JÄRGMISED ANDMED</w:t>
      </w:r>
    </w:p>
    <w:p w14:paraId="68DDFADB" w14:textId="77777777" w:rsidR="00DA23DD" w:rsidRPr="008F0760" w:rsidRDefault="00DA23DD" w:rsidP="00C57EC7">
      <w:pPr>
        <w:pBdr>
          <w:top w:val="single" w:sz="4" w:space="1" w:color="auto"/>
          <w:left w:val="single" w:sz="4" w:space="4" w:color="auto"/>
          <w:bottom w:val="single" w:sz="4" w:space="1" w:color="auto"/>
          <w:right w:val="single" w:sz="4" w:space="4" w:color="auto"/>
        </w:pBdr>
        <w:rPr>
          <w:b/>
          <w:sz w:val="22"/>
          <w:szCs w:val="22"/>
          <w:lang w:val="et-EE"/>
        </w:rPr>
      </w:pPr>
    </w:p>
    <w:p w14:paraId="26ED929B"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567"/>
        </w:tabs>
        <w:rPr>
          <w:b/>
          <w:sz w:val="22"/>
          <w:szCs w:val="22"/>
          <w:lang w:val="et-EE"/>
        </w:rPr>
      </w:pPr>
      <w:r w:rsidRPr="008F0760">
        <w:rPr>
          <w:b/>
          <w:sz w:val="22"/>
          <w:szCs w:val="22"/>
          <w:lang w:val="et-EE"/>
        </w:rPr>
        <w:t>VÄLISPAKEND</w:t>
      </w:r>
    </w:p>
    <w:p w14:paraId="5A7B5BA4" w14:textId="77777777" w:rsidR="00F7738E" w:rsidRPr="008F0760" w:rsidRDefault="00F7738E" w:rsidP="008F0760">
      <w:pPr>
        <w:tabs>
          <w:tab w:val="left" w:pos="567"/>
        </w:tabs>
        <w:rPr>
          <w:sz w:val="22"/>
          <w:szCs w:val="22"/>
          <w:lang w:val="et-EE"/>
        </w:rPr>
      </w:pPr>
    </w:p>
    <w:p w14:paraId="49777ED1" w14:textId="77777777" w:rsidR="00F7738E" w:rsidRPr="008F0760" w:rsidRDefault="00F7738E" w:rsidP="008F0760">
      <w:pPr>
        <w:tabs>
          <w:tab w:val="left" w:pos="567"/>
        </w:tabs>
        <w:rPr>
          <w:sz w:val="22"/>
          <w:szCs w:val="22"/>
          <w:lang w:val="et-EE"/>
        </w:rPr>
      </w:pPr>
    </w:p>
    <w:p w14:paraId="58AFA2BC"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w:t>
      </w:r>
      <w:r w:rsidRPr="008F0760">
        <w:rPr>
          <w:b/>
          <w:sz w:val="22"/>
          <w:szCs w:val="22"/>
          <w:lang w:val="et-EE"/>
        </w:rPr>
        <w:tab/>
        <w:t xml:space="preserve">RAVIMPREPARAADI NIMETUS </w:t>
      </w:r>
    </w:p>
    <w:p w14:paraId="1871482E" w14:textId="77777777" w:rsidR="00F7738E" w:rsidRPr="008F0760" w:rsidRDefault="00F7738E" w:rsidP="008F0760">
      <w:pPr>
        <w:tabs>
          <w:tab w:val="left" w:pos="567"/>
        </w:tabs>
        <w:rPr>
          <w:sz w:val="22"/>
          <w:szCs w:val="22"/>
          <w:lang w:val="et-EE"/>
        </w:rPr>
      </w:pPr>
    </w:p>
    <w:p w14:paraId="4CEADADC" w14:textId="77777777" w:rsidR="00F7738E" w:rsidRPr="008F0760" w:rsidRDefault="00F7738E" w:rsidP="008F0760">
      <w:pPr>
        <w:tabs>
          <w:tab w:val="left" w:pos="567"/>
        </w:tabs>
        <w:rPr>
          <w:sz w:val="22"/>
          <w:szCs w:val="22"/>
          <w:lang w:val="et-EE"/>
        </w:rPr>
      </w:pPr>
      <w:r w:rsidRPr="008F0760">
        <w:rPr>
          <w:sz w:val="22"/>
          <w:szCs w:val="22"/>
          <w:lang w:val="et-EE"/>
        </w:rPr>
        <w:t>Arixtra 5 mg/0,4 ml süstelahus</w:t>
      </w:r>
    </w:p>
    <w:p w14:paraId="68DB1511" w14:textId="77777777" w:rsidR="00F7738E" w:rsidRPr="008F0760" w:rsidRDefault="00F7738E" w:rsidP="008F0760">
      <w:pPr>
        <w:pStyle w:val="EndnoteText"/>
        <w:rPr>
          <w:sz w:val="22"/>
          <w:szCs w:val="22"/>
          <w:lang w:val="et-EE"/>
        </w:rPr>
      </w:pPr>
      <w:r w:rsidRPr="008F0760">
        <w:rPr>
          <w:sz w:val="22"/>
          <w:szCs w:val="22"/>
          <w:lang w:val="et-EE"/>
        </w:rPr>
        <w:t>naatriumfondapariinuks</w:t>
      </w:r>
    </w:p>
    <w:p w14:paraId="37C423A3" w14:textId="77777777" w:rsidR="00F7738E" w:rsidRPr="008F0760" w:rsidRDefault="00F7738E" w:rsidP="008F0760">
      <w:pPr>
        <w:tabs>
          <w:tab w:val="left" w:pos="567"/>
        </w:tabs>
        <w:rPr>
          <w:sz w:val="22"/>
          <w:szCs w:val="22"/>
          <w:lang w:val="et-EE"/>
        </w:rPr>
      </w:pPr>
    </w:p>
    <w:p w14:paraId="7A9804B8" w14:textId="77777777" w:rsidR="00F7738E" w:rsidRPr="008F0760" w:rsidRDefault="00F7738E" w:rsidP="008F0760">
      <w:pPr>
        <w:tabs>
          <w:tab w:val="left" w:pos="567"/>
        </w:tabs>
        <w:rPr>
          <w:sz w:val="22"/>
          <w:szCs w:val="22"/>
          <w:lang w:val="et-EE"/>
        </w:rPr>
      </w:pPr>
    </w:p>
    <w:p w14:paraId="1AD298B8"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2.</w:t>
      </w:r>
      <w:r w:rsidRPr="008F0760">
        <w:rPr>
          <w:b/>
          <w:sz w:val="22"/>
          <w:szCs w:val="22"/>
          <w:lang w:val="et-EE"/>
        </w:rPr>
        <w:tab/>
        <w:t xml:space="preserve">TOIMEAINE(TE) SISALDUS </w:t>
      </w:r>
    </w:p>
    <w:p w14:paraId="2CB4E3CB" w14:textId="77777777" w:rsidR="00F7738E" w:rsidRPr="008F0760" w:rsidRDefault="00F7738E" w:rsidP="008F0760">
      <w:pPr>
        <w:tabs>
          <w:tab w:val="left" w:pos="567"/>
        </w:tabs>
        <w:rPr>
          <w:sz w:val="22"/>
          <w:szCs w:val="22"/>
          <w:lang w:val="et-EE"/>
        </w:rPr>
      </w:pPr>
    </w:p>
    <w:p w14:paraId="3293A403" w14:textId="77777777" w:rsidR="00F7738E" w:rsidRPr="008F0760" w:rsidRDefault="00F7738E" w:rsidP="008F0760">
      <w:pPr>
        <w:tabs>
          <w:tab w:val="left" w:pos="567"/>
        </w:tabs>
        <w:rPr>
          <w:sz w:val="22"/>
          <w:szCs w:val="22"/>
          <w:lang w:val="et-EE"/>
        </w:rPr>
      </w:pPr>
      <w:r w:rsidRPr="008F0760">
        <w:rPr>
          <w:sz w:val="22"/>
          <w:szCs w:val="22"/>
          <w:lang w:val="et-EE"/>
        </w:rPr>
        <w:t>Üks süstel (0,4 ml) sisaldab 5 mg naatriumfondapariinuksit.</w:t>
      </w:r>
    </w:p>
    <w:p w14:paraId="6507C295" w14:textId="77777777" w:rsidR="00F7738E" w:rsidRPr="008F0760" w:rsidRDefault="00F7738E" w:rsidP="008F0760">
      <w:pPr>
        <w:tabs>
          <w:tab w:val="left" w:pos="567"/>
        </w:tabs>
        <w:rPr>
          <w:sz w:val="22"/>
          <w:szCs w:val="22"/>
          <w:lang w:val="et-EE"/>
        </w:rPr>
      </w:pPr>
    </w:p>
    <w:p w14:paraId="75C0B082" w14:textId="77777777" w:rsidR="00F7738E" w:rsidRPr="008F0760" w:rsidRDefault="00F7738E" w:rsidP="008F0760">
      <w:pPr>
        <w:tabs>
          <w:tab w:val="left" w:pos="567"/>
        </w:tabs>
        <w:rPr>
          <w:sz w:val="22"/>
          <w:szCs w:val="22"/>
          <w:lang w:val="et-EE"/>
        </w:rPr>
      </w:pPr>
    </w:p>
    <w:p w14:paraId="2F9F8A12"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3.</w:t>
      </w:r>
      <w:r w:rsidRPr="008F0760">
        <w:rPr>
          <w:b/>
          <w:sz w:val="22"/>
          <w:szCs w:val="22"/>
          <w:lang w:val="et-EE"/>
        </w:rPr>
        <w:tab/>
        <w:t>ABIAINED</w:t>
      </w:r>
    </w:p>
    <w:p w14:paraId="2F8DFAA3" w14:textId="77777777" w:rsidR="00F7738E" w:rsidRPr="008F0760" w:rsidRDefault="00F7738E" w:rsidP="008F0760">
      <w:pPr>
        <w:tabs>
          <w:tab w:val="left" w:pos="567"/>
        </w:tabs>
        <w:rPr>
          <w:sz w:val="22"/>
          <w:szCs w:val="22"/>
          <w:lang w:val="et-EE"/>
        </w:rPr>
      </w:pPr>
    </w:p>
    <w:p w14:paraId="74D5001A" w14:textId="77777777" w:rsidR="00F7738E" w:rsidRPr="008F0760" w:rsidRDefault="00F7738E" w:rsidP="008F0760">
      <w:pPr>
        <w:tabs>
          <w:tab w:val="left" w:pos="567"/>
        </w:tabs>
        <w:rPr>
          <w:sz w:val="22"/>
          <w:szCs w:val="22"/>
          <w:lang w:val="et-EE"/>
        </w:rPr>
      </w:pPr>
      <w:r w:rsidRPr="008F0760">
        <w:rPr>
          <w:sz w:val="22"/>
          <w:szCs w:val="22"/>
          <w:lang w:val="et-EE"/>
        </w:rPr>
        <w:t>Abiained: naatriumkloriid, süstevesi, vesinikkloriidhape, naatriumhüdroksiid.</w:t>
      </w:r>
    </w:p>
    <w:p w14:paraId="2A71CAD3" w14:textId="77777777" w:rsidR="00F7738E" w:rsidRPr="008F0760" w:rsidRDefault="00F7738E" w:rsidP="008F0760">
      <w:pPr>
        <w:tabs>
          <w:tab w:val="left" w:pos="567"/>
        </w:tabs>
        <w:rPr>
          <w:sz w:val="22"/>
          <w:szCs w:val="22"/>
          <w:lang w:val="et-EE"/>
        </w:rPr>
      </w:pPr>
    </w:p>
    <w:p w14:paraId="6A7ED159" w14:textId="77777777" w:rsidR="00F7738E" w:rsidRPr="008F0760" w:rsidRDefault="00F7738E" w:rsidP="008F0760">
      <w:pPr>
        <w:tabs>
          <w:tab w:val="left" w:pos="567"/>
        </w:tabs>
        <w:rPr>
          <w:sz w:val="22"/>
          <w:szCs w:val="22"/>
          <w:lang w:val="et-EE"/>
        </w:rPr>
      </w:pPr>
    </w:p>
    <w:p w14:paraId="554C0F87"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4.</w:t>
      </w:r>
      <w:r w:rsidRPr="008F0760">
        <w:rPr>
          <w:b/>
          <w:sz w:val="22"/>
          <w:szCs w:val="22"/>
          <w:lang w:val="et-EE"/>
        </w:rPr>
        <w:tab/>
        <w:t>RAVIMVORM JA PAKENDI SUURUS</w:t>
      </w:r>
    </w:p>
    <w:p w14:paraId="70D5B752" w14:textId="77777777" w:rsidR="00F7738E" w:rsidRPr="008F0760" w:rsidRDefault="00F7738E" w:rsidP="008F0760">
      <w:pPr>
        <w:pStyle w:val="EndnoteText"/>
        <w:rPr>
          <w:sz w:val="22"/>
          <w:szCs w:val="22"/>
          <w:lang w:val="et-EE"/>
        </w:rPr>
      </w:pPr>
    </w:p>
    <w:p w14:paraId="51E6BE8C" w14:textId="77777777" w:rsidR="00F7738E" w:rsidRPr="008F0760" w:rsidRDefault="00F7738E" w:rsidP="008F0760">
      <w:pPr>
        <w:pStyle w:val="EndnoteText"/>
        <w:rPr>
          <w:sz w:val="22"/>
          <w:szCs w:val="22"/>
          <w:lang w:val="et-EE"/>
        </w:rPr>
      </w:pPr>
      <w:r w:rsidRPr="008F0760">
        <w:rPr>
          <w:sz w:val="22"/>
          <w:szCs w:val="22"/>
          <w:lang w:val="et-EE"/>
        </w:rPr>
        <w:t>Süstelahus, 2 automaatse turvasüsteemiga süstelit</w:t>
      </w:r>
    </w:p>
    <w:p w14:paraId="1C28E125" w14:textId="77777777" w:rsidR="00F7738E" w:rsidRPr="00C57EC7" w:rsidRDefault="00F7738E" w:rsidP="008F0760">
      <w:pPr>
        <w:pStyle w:val="EndnoteText"/>
        <w:rPr>
          <w:sz w:val="22"/>
          <w:szCs w:val="22"/>
          <w:highlight w:val="lightGray"/>
          <w:lang w:val="et-EE"/>
        </w:rPr>
      </w:pPr>
      <w:r w:rsidRPr="00C57EC7">
        <w:rPr>
          <w:sz w:val="22"/>
          <w:szCs w:val="22"/>
          <w:highlight w:val="lightGray"/>
          <w:lang w:val="et-EE"/>
        </w:rPr>
        <w:t>Süstelahus, 7 automaatse turvasüsteemiga süstelit</w:t>
      </w:r>
    </w:p>
    <w:p w14:paraId="67520B93" w14:textId="77777777" w:rsidR="00F7738E" w:rsidRPr="00C57EC7" w:rsidRDefault="00F7738E" w:rsidP="008F0760">
      <w:pPr>
        <w:pStyle w:val="EndnoteText"/>
        <w:rPr>
          <w:sz w:val="22"/>
          <w:szCs w:val="22"/>
          <w:highlight w:val="lightGray"/>
          <w:lang w:val="et-EE"/>
        </w:rPr>
      </w:pPr>
      <w:r w:rsidRPr="00C57EC7">
        <w:rPr>
          <w:sz w:val="22"/>
          <w:szCs w:val="22"/>
          <w:highlight w:val="lightGray"/>
          <w:lang w:val="et-EE"/>
        </w:rPr>
        <w:t>Süstelahus, 10 automaatse turvasüsteemiga süstelit</w:t>
      </w:r>
    </w:p>
    <w:p w14:paraId="5192FD03" w14:textId="77777777" w:rsidR="00F7738E" w:rsidRPr="008F0760" w:rsidRDefault="00F7738E" w:rsidP="008F0760">
      <w:pPr>
        <w:pStyle w:val="EndnoteText"/>
        <w:rPr>
          <w:sz w:val="22"/>
          <w:szCs w:val="22"/>
          <w:lang w:val="et-EE"/>
        </w:rPr>
      </w:pPr>
      <w:r w:rsidRPr="00C57EC7">
        <w:rPr>
          <w:sz w:val="22"/>
          <w:szCs w:val="22"/>
          <w:highlight w:val="lightGray"/>
          <w:lang w:val="et-EE"/>
        </w:rPr>
        <w:t>Süstelahus, 20 automaatse turvasüsteemiga süstelit</w:t>
      </w:r>
    </w:p>
    <w:p w14:paraId="0F014A8A" w14:textId="77777777" w:rsidR="00F7738E" w:rsidRPr="008F0760" w:rsidRDefault="00F7738E" w:rsidP="008F0760">
      <w:pPr>
        <w:rPr>
          <w:sz w:val="22"/>
          <w:szCs w:val="22"/>
          <w:lang w:val="et-EE"/>
        </w:rPr>
      </w:pPr>
    </w:p>
    <w:p w14:paraId="3F953992" w14:textId="77777777" w:rsidR="00F7738E" w:rsidRPr="00C57EC7" w:rsidRDefault="00F7738E" w:rsidP="008F0760">
      <w:pPr>
        <w:pStyle w:val="EndnoteText"/>
        <w:rPr>
          <w:sz w:val="22"/>
          <w:szCs w:val="22"/>
          <w:highlight w:val="lightGray"/>
          <w:lang w:val="et-EE"/>
        </w:rPr>
      </w:pPr>
      <w:r w:rsidRPr="00C57EC7">
        <w:rPr>
          <w:sz w:val="22"/>
          <w:szCs w:val="22"/>
          <w:highlight w:val="lightGray"/>
          <w:lang w:val="et-EE"/>
        </w:rPr>
        <w:t>Süstelahus, 2 manuaalse turvasüsteemiga süstelit</w:t>
      </w:r>
    </w:p>
    <w:p w14:paraId="5ACE5AAC" w14:textId="77777777" w:rsidR="00F7738E" w:rsidRPr="00C57EC7" w:rsidRDefault="00F7738E" w:rsidP="008F0760">
      <w:pPr>
        <w:pStyle w:val="EndnoteText"/>
        <w:rPr>
          <w:sz w:val="22"/>
          <w:szCs w:val="22"/>
          <w:highlight w:val="lightGray"/>
          <w:lang w:val="et-EE"/>
        </w:rPr>
      </w:pPr>
      <w:r w:rsidRPr="00C57EC7">
        <w:rPr>
          <w:sz w:val="22"/>
          <w:szCs w:val="22"/>
          <w:highlight w:val="lightGray"/>
          <w:lang w:val="et-EE"/>
        </w:rPr>
        <w:t>Süstelahus, 10 manuaalse turvasüsteemiga süstelit</w:t>
      </w:r>
    </w:p>
    <w:p w14:paraId="39796103" w14:textId="77777777" w:rsidR="00F7738E" w:rsidRPr="008F0760" w:rsidRDefault="00F7738E" w:rsidP="008F0760">
      <w:pPr>
        <w:pStyle w:val="EndnoteText"/>
        <w:rPr>
          <w:sz w:val="22"/>
          <w:szCs w:val="22"/>
          <w:lang w:val="et-EE"/>
        </w:rPr>
      </w:pPr>
      <w:r w:rsidRPr="00C57EC7">
        <w:rPr>
          <w:sz w:val="22"/>
          <w:szCs w:val="22"/>
          <w:highlight w:val="lightGray"/>
          <w:lang w:val="et-EE"/>
        </w:rPr>
        <w:t>Süstelahus, 20 manuaalse turvasüsteemiga süstelit</w:t>
      </w:r>
    </w:p>
    <w:p w14:paraId="008B727B" w14:textId="77777777" w:rsidR="00F7738E" w:rsidRPr="008F0760" w:rsidRDefault="00F7738E" w:rsidP="008F0760">
      <w:pPr>
        <w:pStyle w:val="EndnoteText"/>
        <w:rPr>
          <w:sz w:val="22"/>
          <w:szCs w:val="22"/>
          <w:lang w:val="et-EE"/>
        </w:rPr>
      </w:pPr>
    </w:p>
    <w:p w14:paraId="00B3899E" w14:textId="77777777" w:rsidR="00F7738E" w:rsidRPr="008F0760" w:rsidRDefault="00F7738E" w:rsidP="008F0760">
      <w:pPr>
        <w:tabs>
          <w:tab w:val="left" w:pos="567"/>
        </w:tabs>
        <w:rPr>
          <w:sz w:val="22"/>
          <w:szCs w:val="22"/>
          <w:lang w:val="et-EE"/>
        </w:rPr>
      </w:pPr>
    </w:p>
    <w:p w14:paraId="1F58B056"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5.</w:t>
      </w:r>
      <w:r w:rsidRPr="008F0760">
        <w:rPr>
          <w:b/>
          <w:sz w:val="22"/>
          <w:szCs w:val="22"/>
          <w:lang w:val="et-EE"/>
        </w:rPr>
        <w:tab/>
        <w:t xml:space="preserve">MANUSTAMISVIIS JA -TEE </w:t>
      </w:r>
    </w:p>
    <w:p w14:paraId="22907EAA" w14:textId="77777777" w:rsidR="00F7738E" w:rsidRPr="008F0760" w:rsidRDefault="00F7738E" w:rsidP="008F0760">
      <w:pPr>
        <w:tabs>
          <w:tab w:val="left" w:pos="567"/>
        </w:tabs>
        <w:rPr>
          <w:sz w:val="22"/>
          <w:szCs w:val="22"/>
          <w:lang w:val="et-EE"/>
        </w:rPr>
      </w:pPr>
    </w:p>
    <w:p w14:paraId="1C580285" w14:textId="77777777" w:rsidR="00F7738E" w:rsidRPr="008F0760" w:rsidRDefault="00F7738E" w:rsidP="008F0760">
      <w:pPr>
        <w:tabs>
          <w:tab w:val="left" w:pos="567"/>
        </w:tabs>
        <w:rPr>
          <w:sz w:val="22"/>
          <w:szCs w:val="22"/>
          <w:lang w:val="et-EE"/>
        </w:rPr>
      </w:pPr>
      <w:r w:rsidRPr="008F0760">
        <w:rPr>
          <w:sz w:val="22"/>
          <w:szCs w:val="22"/>
          <w:lang w:val="et-EE"/>
        </w:rPr>
        <w:t>Nahaaluseks manustamiseks</w:t>
      </w:r>
    </w:p>
    <w:p w14:paraId="77657C15" w14:textId="77777777" w:rsidR="00F7738E" w:rsidRPr="008F0760" w:rsidRDefault="00F7738E" w:rsidP="008F0760">
      <w:pPr>
        <w:tabs>
          <w:tab w:val="left" w:pos="567"/>
        </w:tabs>
        <w:rPr>
          <w:sz w:val="22"/>
          <w:szCs w:val="22"/>
          <w:lang w:val="et-EE"/>
        </w:rPr>
      </w:pPr>
    </w:p>
    <w:p w14:paraId="0B5634AF" w14:textId="77777777" w:rsidR="00F7738E" w:rsidRPr="008F0760" w:rsidRDefault="00F7738E" w:rsidP="008F0760">
      <w:pPr>
        <w:tabs>
          <w:tab w:val="left" w:pos="567"/>
        </w:tabs>
        <w:rPr>
          <w:sz w:val="22"/>
          <w:szCs w:val="22"/>
          <w:lang w:val="et-EE"/>
        </w:rPr>
      </w:pPr>
      <w:r w:rsidRPr="008F0760">
        <w:rPr>
          <w:sz w:val="22"/>
          <w:szCs w:val="22"/>
          <w:lang w:val="et-EE"/>
        </w:rPr>
        <w:t>Enne ravimi kasutamist lugege pakendi infolehte.</w:t>
      </w:r>
    </w:p>
    <w:p w14:paraId="052FC537" w14:textId="77777777" w:rsidR="00F7738E" w:rsidRPr="008F0760" w:rsidRDefault="00F7738E" w:rsidP="008F0760">
      <w:pPr>
        <w:tabs>
          <w:tab w:val="left" w:pos="567"/>
        </w:tabs>
        <w:rPr>
          <w:sz w:val="22"/>
          <w:szCs w:val="22"/>
          <w:lang w:val="et-EE"/>
        </w:rPr>
      </w:pPr>
    </w:p>
    <w:p w14:paraId="14AD85D5" w14:textId="77777777" w:rsidR="00F7738E" w:rsidRPr="008F0760" w:rsidRDefault="00F7738E" w:rsidP="008F0760">
      <w:pPr>
        <w:tabs>
          <w:tab w:val="left" w:pos="567"/>
        </w:tabs>
        <w:rPr>
          <w:sz w:val="22"/>
          <w:szCs w:val="22"/>
          <w:lang w:val="et-EE"/>
        </w:rPr>
      </w:pPr>
    </w:p>
    <w:p w14:paraId="13105875"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6.</w:t>
      </w:r>
      <w:r w:rsidRPr="008F0760">
        <w:rPr>
          <w:b/>
          <w:sz w:val="22"/>
          <w:szCs w:val="22"/>
          <w:lang w:val="et-EE"/>
        </w:rPr>
        <w:tab/>
        <w:t xml:space="preserve">ERIHOIATUS, ET RAVIMIT TULEB HOIDA LASTE EEST VARJATUD JA KÄTTESAAMATUS KOHAS </w:t>
      </w:r>
    </w:p>
    <w:p w14:paraId="62554902" w14:textId="77777777" w:rsidR="00F7738E" w:rsidRPr="008F0760" w:rsidRDefault="00F7738E" w:rsidP="008F0760">
      <w:pPr>
        <w:tabs>
          <w:tab w:val="left" w:pos="567"/>
        </w:tabs>
        <w:rPr>
          <w:sz w:val="22"/>
          <w:szCs w:val="22"/>
          <w:lang w:val="et-EE"/>
        </w:rPr>
      </w:pPr>
    </w:p>
    <w:p w14:paraId="7CDEBED2" w14:textId="77777777" w:rsidR="00F7738E" w:rsidRPr="008F0760" w:rsidRDefault="00F7738E" w:rsidP="008F0760">
      <w:pPr>
        <w:rPr>
          <w:sz w:val="22"/>
          <w:szCs w:val="22"/>
          <w:lang w:val="et-EE"/>
        </w:rPr>
      </w:pPr>
      <w:r w:rsidRPr="008F0760">
        <w:rPr>
          <w:sz w:val="22"/>
          <w:szCs w:val="22"/>
          <w:lang w:val="et-EE"/>
        </w:rPr>
        <w:t>Hoida laste eest varjatud ja kättesaamatus kohas.</w:t>
      </w:r>
    </w:p>
    <w:p w14:paraId="084B6A1D" w14:textId="77777777" w:rsidR="00F7738E" w:rsidRPr="008F0760" w:rsidRDefault="00F7738E" w:rsidP="008F0760">
      <w:pPr>
        <w:tabs>
          <w:tab w:val="left" w:pos="567"/>
        </w:tabs>
        <w:rPr>
          <w:sz w:val="22"/>
          <w:szCs w:val="22"/>
          <w:lang w:val="et-EE"/>
        </w:rPr>
      </w:pPr>
    </w:p>
    <w:p w14:paraId="50329CB2" w14:textId="77777777" w:rsidR="00F7738E" w:rsidRPr="008F0760" w:rsidRDefault="00F7738E" w:rsidP="008F0760">
      <w:pPr>
        <w:tabs>
          <w:tab w:val="left" w:pos="567"/>
        </w:tabs>
        <w:rPr>
          <w:sz w:val="22"/>
          <w:szCs w:val="22"/>
          <w:lang w:val="et-EE"/>
        </w:rPr>
      </w:pPr>
    </w:p>
    <w:p w14:paraId="1A16EAA4"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7.</w:t>
      </w:r>
      <w:r w:rsidRPr="008F0760">
        <w:rPr>
          <w:b/>
          <w:sz w:val="22"/>
          <w:szCs w:val="22"/>
          <w:lang w:val="et-EE"/>
        </w:rPr>
        <w:tab/>
        <w:t>TEISED ERIHOIATUSED (VAJADUSEL)</w:t>
      </w:r>
    </w:p>
    <w:p w14:paraId="1D02C167" w14:textId="77777777" w:rsidR="00F7738E" w:rsidRPr="008F0760" w:rsidRDefault="00F7738E" w:rsidP="008F0760">
      <w:pPr>
        <w:tabs>
          <w:tab w:val="left" w:pos="567"/>
        </w:tabs>
        <w:rPr>
          <w:sz w:val="22"/>
          <w:szCs w:val="22"/>
          <w:lang w:val="et-EE"/>
        </w:rPr>
      </w:pPr>
    </w:p>
    <w:p w14:paraId="0DC25879" w14:textId="77777777" w:rsidR="00F7738E" w:rsidRPr="008F0760" w:rsidRDefault="00F7738E" w:rsidP="008F0760">
      <w:pPr>
        <w:tabs>
          <w:tab w:val="left" w:pos="567"/>
        </w:tabs>
        <w:rPr>
          <w:sz w:val="22"/>
          <w:szCs w:val="22"/>
          <w:lang w:val="et-EE"/>
        </w:rPr>
      </w:pPr>
      <w:r w:rsidRPr="008F0760">
        <w:rPr>
          <w:sz w:val="22"/>
          <w:szCs w:val="22"/>
          <w:lang w:val="et-EE"/>
        </w:rPr>
        <w:t>Kehakaal alla 50 kg</w:t>
      </w:r>
    </w:p>
    <w:p w14:paraId="73C8DB71" w14:textId="77777777" w:rsidR="00F7738E" w:rsidRPr="008F0760" w:rsidRDefault="00F7738E" w:rsidP="008F0760">
      <w:pPr>
        <w:tabs>
          <w:tab w:val="left" w:pos="567"/>
        </w:tabs>
        <w:rPr>
          <w:sz w:val="22"/>
          <w:szCs w:val="22"/>
          <w:lang w:val="et-EE"/>
        </w:rPr>
      </w:pPr>
    </w:p>
    <w:p w14:paraId="7B9774CF" w14:textId="77777777" w:rsidR="00F7738E" w:rsidRPr="008F0760" w:rsidRDefault="00F7738E" w:rsidP="008F0760">
      <w:pPr>
        <w:tabs>
          <w:tab w:val="left" w:pos="567"/>
        </w:tabs>
        <w:rPr>
          <w:sz w:val="22"/>
          <w:szCs w:val="22"/>
          <w:lang w:val="et-EE"/>
        </w:rPr>
      </w:pPr>
      <w:r w:rsidRPr="008F0760">
        <w:rPr>
          <w:sz w:val="22"/>
          <w:szCs w:val="22"/>
          <w:lang w:val="et-EE"/>
        </w:rPr>
        <w:t>Süsteli nõelakaitse sisaldab lateksit. Võib põhjustada tõsiseid allergilisi reaktsioone.</w:t>
      </w:r>
    </w:p>
    <w:p w14:paraId="7C6925A7" w14:textId="77777777" w:rsidR="00F7738E" w:rsidRPr="008F0760" w:rsidRDefault="00F7738E" w:rsidP="008F0760">
      <w:pPr>
        <w:tabs>
          <w:tab w:val="left" w:pos="567"/>
        </w:tabs>
        <w:rPr>
          <w:sz w:val="22"/>
          <w:szCs w:val="22"/>
          <w:lang w:val="et-EE"/>
        </w:rPr>
      </w:pPr>
    </w:p>
    <w:p w14:paraId="68D66CA1" w14:textId="77777777" w:rsidR="00F7738E" w:rsidRPr="008F0760" w:rsidRDefault="00F7738E" w:rsidP="008F0760">
      <w:pPr>
        <w:tabs>
          <w:tab w:val="left" w:pos="567"/>
        </w:tabs>
        <w:rPr>
          <w:sz w:val="22"/>
          <w:szCs w:val="22"/>
          <w:lang w:val="et-EE"/>
        </w:rPr>
      </w:pPr>
    </w:p>
    <w:p w14:paraId="26BD4E64" w14:textId="77777777" w:rsidR="00DA23DD" w:rsidRPr="008F0760" w:rsidRDefault="00DA23DD" w:rsidP="00C57EC7">
      <w:pPr>
        <w:keepNext/>
        <w:keepLines/>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lastRenderedPageBreak/>
        <w:t>8.</w:t>
      </w:r>
      <w:r w:rsidRPr="008F0760">
        <w:rPr>
          <w:b/>
          <w:sz w:val="22"/>
          <w:szCs w:val="22"/>
          <w:lang w:val="et-EE"/>
        </w:rPr>
        <w:tab/>
        <w:t>KÕLBLIKKUSAEG</w:t>
      </w:r>
    </w:p>
    <w:p w14:paraId="3060366F" w14:textId="77777777" w:rsidR="00F7738E" w:rsidRPr="008F0760" w:rsidRDefault="00F7738E" w:rsidP="008F0760">
      <w:pPr>
        <w:keepNext/>
        <w:keepLines/>
        <w:tabs>
          <w:tab w:val="left" w:pos="567"/>
        </w:tabs>
        <w:rPr>
          <w:sz w:val="22"/>
          <w:szCs w:val="22"/>
          <w:lang w:val="et-EE"/>
        </w:rPr>
      </w:pPr>
    </w:p>
    <w:p w14:paraId="7615039B" w14:textId="77777777" w:rsidR="00F7738E" w:rsidRPr="008F0760" w:rsidRDefault="00F7738E" w:rsidP="008F0760">
      <w:pPr>
        <w:keepNext/>
        <w:keepLines/>
        <w:tabs>
          <w:tab w:val="left" w:pos="567"/>
        </w:tabs>
        <w:rPr>
          <w:sz w:val="22"/>
          <w:szCs w:val="22"/>
          <w:lang w:val="et-EE"/>
        </w:rPr>
      </w:pPr>
      <w:r w:rsidRPr="008F0760">
        <w:rPr>
          <w:sz w:val="22"/>
          <w:szCs w:val="22"/>
          <w:lang w:val="et-EE"/>
        </w:rPr>
        <w:t xml:space="preserve">Kõlblik kuni: </w:t>
      </w:r>
    </w:p>
    <w:p w14:paraId="1F3855DC" w14:textId="77777777" w:rsidR="00F7738E" w:rsidRPr="008F0760" w:rsidRDefault="00F7738E" w:rsidP="008F0760">
      <w:pPr>
        <w:tabs>
          <w:tab w:val="left" w:pos="567"/>
        </w:tabs>
        <w:rPr>
          <w:sz w:val="22"/>
          <w:szCs w:val="22"/>
          <w:lang w:val="et-EE"/>
        </w:rPr>
      </w:pPr>
    </w:p>
    <w:p w14:paraId="4F4298D6" w14:textId="77777777" w:rsidR="00F7738E" w:rsidRPr="008F0760" w:rsidRDefault="00F7738E" w:rsidP="008F0760">
      <w:pPr>
        <w:tabs>
          <w:tab w:val="left" w:pos="567"/>
        </w:tabs>
        <w:rPr>
          <w:sz w:val="22"/>
          <w:szCs w:val="22"/>
          <w:lang w:val="et-EE"/>
        </w:rPr>
      </w:pPr>
    </w:p>
    <w:p w14:paraId="64CF601C"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sz w:val="22"/>
          <w:szCs w:val="22"/>
          <w:lang w:val="et-EE"/>
        </w:rPr>
      </w:pPr>
      <w:r w:rsidRPr="008F0760">
        <w:rPr>
          <w:b/>
          <w:sz w:val="22"/>
          <w:szCs w:val="22"/>
          <w:lang w:val="et-EE"/>
        </w:rPr>
        <w:t>9.</w:t>
      </w:r>
      <w:r w:rsidRPr="008F0760">
        <w:rPr>
          <w:b/>
          <w:sz w:val="22"/>
          <w:szCs w:val="22"/>
          <w:lang w:val="et-EE"/>
        </w:rPr>
        <w:tab/>
        <w:t>SÄILITAMISE ERITINGIMUSED</w:t>
      </w:r>
    </w:p>
    <w:p w14:paraId="03B7AB41" w14:textId="77777777" w:rsidR="00F7738E" w:rsidRPr="008F0760" w:rsidRDefault="00F7738E" w:rsidP="008F0760">
      <w:pPr>
        <w:tabs>
          <w:tab w:val="left" w:pos="567"/>
        </w:tabs>
        <w:rPr>
          <w:sz w:val="22"/>
          <w:szCs w:val="22"/>
          <w:lang w:val="et-EE"/>
        </w:rPr>
      </w:pPr>
    </w:p>
    <w:p w14:paraId="38319F60" w14:textId="77777777" w:rsidR="00F7738E" w:rsidRPr="008F0760" w:rsidRDefault="00F7738E" w:rsidP="008F0760">
      <w:pPr>
        <w:tabs>
          <w:tab w:val="left" w:pos="567"/>
        </w:tabs>
        <w:rPr>
          <w:sz w:val="22"/>
          <w:szCs w:val="22"/>
          <w:lang w:val="et-EE"/>
        </w:rPr>
      </w:pPr>
      <w:r w:rsidRPr="008F0760">
        <w:rPr>
          <w:sz w:val="22"/>
          <w:szCs w:val="22"/>
          <w:lang w:val="et-EE"/>
        </w:rPr>
        <w:t>Hoida temperatuuril kuni 25˚C. Mitte lasta külmuda.</w:t>
      </w:r>
    </w:p>
    <w:p w14:paraId="62BBF9A5" w14:textId="77777777" w:rsidR="00F7738E" w:rsidRPr="008F0760" w:rsidRDefault="00F7738E" w:rsidP="008F0760">
      <w:pPr>
        <w:tabs>
          <w:tab w:val="left" w:pos="567"/>
        </w:tabs>
        <w:rPr>
          <w:sz w:val="22"/>
          <w:szCs w:val="22"/>
          <w:lang w:val="et-EE"/>
        </w:rPr>
      </w:pPr>
    </w:p>
    <w:p w14:paraId="60650BA0" w14:textId="77777777" w:rsidR="00F7738E" w:rsidRPr="008F0760" w:rsidRDefault="00F7738E" w:rsidP="008F0760">
      <w:pPr>
        <w:tabs>
          <w:tab w:val="left" w:pos="567"/>
        </w:tabs>
        <w:rPr>
          <w:sz w:val="22"/>
          <w:szCs w:val="22"/>
          <w:lang w:val="et-EE"/>
        </w:rPr>
      </w:pPr>
    </w:p>
    <w:p w14:paraId="705B7712"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10.</w:t>
      </w:r>
      <w:r w:rsidRPr="008F0760">
        <w:rPr>
          <w:b/>
          <w:sz w:val="22"/>
          <w:szCs w:val="22"/>
          <w:lang w:val="et-EE"/>
        </w:rPr>
        <w:tab/>
        <w:t>ERINÕUDED KASUTAMATA JÄÄNUD RAVIMI VÕI JÄÄTMEMATERJALI HÄVITAMISEKS (VAJADUSEL), VASTAVALT RAVIMPREPARAADILE ESITATUD NÕUETELE</w:t>
      </w:r>
    </w:p>
    <w:p w14:paraId="412E8F36" w14:textId="77777777" w:rsidR="00F7738E" w:rsidRPr="008F0760" w:rsidRDefault="00F7738E" w:rsidP="008F0760">
      <w:pPr>
        <w:tabs>
          <w:tab w:val="left" w:pos="567"/>
        </w:tabs>
        <w:rPr>
          <w:sz w:val="22"/>
          <w:szCs w:val="22"/>
          <w:lang w:val="et-EE"/>
        </w:rPr>
      </w:pPr>
    </w:p>
    <w:p w14:paraId="3238EA27" w14:textId="77777777" w:rsidR="00F7738E" w:rsidRPr="008F0760" w:rsidRDefault="00F7738E" w:rsidP="008F0760">
      <w:pPr>
        <w:tabs>
          <w:tab w:val="left" w:pos="567"/>
        </w:tabs>
        <w:rPr>
          <w:sz w:val="22"/>
          <w:szCs w:val="22"/>
          <w:lang w:val="et-EE"/>
        </w:rPr>
      </w:pPr>
    </w:p>
    <w:p w14:paraId="7EDAF75D"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11.</w:t>
      </w:r>
      <w:r w:rsidRPr="008F0760">
        <w:rPr>
          <w:b/>
          <w:sz w:val="22"/>
          <w:szCs w:val="22"/>
          <w:lang w:val="et-EE"/>
        </w:rPr>
        <w:tab/>
        <w:t xml:space="preserve">MÜÜGILOA HOIDJA NIMI JA AADRESS </w:t>
      </w:r>
    </w:p>
    <w:p w14:paraId="06DBE94D" w14:textId="77777777" w:rsidR="00F7738E" w:rsidRPr="008F0760" w:rsidRDefault="00F7738E" w:rsidP="008F0760">
      <w:pPr>
        <w:pStyle w:val="EndnoteText"/>
        <w:rPr>
          <w:sz w:val="22"/>
          <w:szCs w:val="22"/>
          <w:lang w:val="et-EE"/>
        </w:rPr>
      </w:pPr>
    </w:p>
    <w:p w14:paraId="3D91D543" w14:textId="77777777" w:rsidR="00F7738E" w:rsidRPr="00894383" w:rsidRDefault="00F7738E" w:rsidP="008F0760">
      <w:pPr>
        <w:autoSpaceDE w:val="0"/>
        <w:autoSpaceDN w:val="0"/>
        <w:adjustRightInd w:val="0"/>
        <w:rPr>
          <w:color w:val="000000"/>
          <w:sz w:val="22"/>
          <w:szCs w:val="22"/>
          <w:lang w:val="fi-FI"/>
        </w:rPr>
      </w:pPr>
      <w:r w:rsidRPr="00894383">
        <w:rPr>
          <w:color w:val="000000"/>
          <w:sz w:val="22"/>
          <w:szCs w:val="22"/>
          <w:lang w:val="fi-FI"/>
        </w:rPr>
        <w:t>Viatris Healthcare Limited</w:t>
      </w:r>
    </w:p>
    <w:p w14:paraId="1EAF3E37" w14:textId="77777777" w:rsidR="00F7738E" w:rsidRPr="00894383" w:rsidRDefault="00F7738E" w:rsidP="008F0760">
      <w:pPr>
        <w:autoSpaceDE w:val="0"/>
        <w:autoSpaceDN w:val="0"/>
        <w:adjustRightInd w:val="0"/>
        <w:rPr>
          <w:color w:val="000000"/>
          <w:sz w:val="22"/>
          <w:szCs w:val="22"/>
          <w:lang w:val="fi-FI"/>
        </w:rPr>
      </w:pPr>
      <w:r w:rsidRPr="00894383">
        <w:rPr>
          <w:color w:val="000000"/>
          <w:sz w:val="22"/>
          <w:szCs w:val="22"/>
          <w:lang w:val="fi-FI"/>
        </w:rPr>
        <w:t>Damastown Industrial Park,</w:t>
      </w:r>
    </w:p>
    <w:p w14:paraId="43F27369" w14:textId="77777777" w:rsidR="00F7738E" w:rsidRPr="00894383" w:rsidRDefault="00F7738E" w:rsidP="008F0760">
      <w:pPr>
        <w:autoSpaceDE w:val="0"/>
        <w:autoSpaceDN w:val="0"/>
        <w:adjustRightInd w:val="0"/>
        <w:rPr>
          <w:color w:val="000000"/>
          <w:sz w:val="22"/>
          <w:szCs w:val="22"/>
          <w:lang w:val="fi-FI"/>
        </w:rPr>
      </w:pPr>
      <w:r w:rsidRPr="00894383">
        <w:rPr>
          <w:color w:val="000000"/>
          <w:sz w:val="22"/>
          <w:szCs w:val="22"/>
          <w:lang w:val="fi-FI"/>
        </w:rPr>
        <w:t>Mulhuddart</w:t>
      </w:r>
    </w:p>
    <w:p w14:paraId="47425C29" w14:textId="77777777" w:rsidR="00F7738E" w:rsidRPr="00894383" w:rsidRDefault="00F7738E" w:rsidP="008F0760">
      <w:pPr>
        <w:autoSpaceDE w:val="0"/>
        <w:autoSpaceDN w:val="0"/>
        <w:adjustRightInd w:val="0"/>
        <w:rPr>
          <w:color w:val="000000"/>
          <w:sz w:val="22"/>
          <w:szCs w:val="22"/>
          <w:lang w:val="fi-FI"/>
        </w:rPr>
      </w:pPr>
      <w:r w:rsidRPr="00894383">
        <w:rPr>
          <w:color w:val="000000"/>
          <w:sz w:val="22"/>
          <w:szCs w:val="22"/>
          <w:lang w:val="fi-FI"/>
        </w:rPr>
        <w:t xml:space="preserve">Dublin 15, </w:t>
      </w:r>
    </w:p>
    <w:p w14:paraId="57D662A4" w14:textId="77777777" w:rsidR="00F7738E" w:rsidRPr="008F0760" w:rsidRDefault="00F7738E" w:rsidP="008F0760">
      <w:pPr>
        <w:pStyle w:val="NoSpacing"/>
        <w:rPr>
          <w:sz w:val="22"/>
          <w:szCs w:val="22"/>
          <w:lang w:eastAsia="en-IE"/>
        </w:rPr>
      </w:pPr>
      <w:r w:rsidRPr="00894383">
        <w:rPr>
          <w:color w:val="000000"/>
          <w:sz w:val="22"/>
          <w:szCs w:val="22"/>
          <w:lang w:val="fi-FI"/>
        </w:rPr>
        <w:t>DUBLIN</w:t>
      </w:r>
    </w:p>
    <w:p w14:paraId="56930DEF" w14:textId="77777777" w:rsidR="00F7738E" w:rsidRPr="008F0760" w:rsidRDefault="00F7738E" w:rsidP="008F0760">
      <w:pPr>
        <w:tabs>
          <w:tab w:val="left" w:pos="567"/>
        </w:tabs>
        <w:jc w:val="both"/>
        <w:rPr>
          <w:sz w:val="22"/>
          <w:szCs w:val="22"/>
          <w:lang w:val="et-EE"/>
        </w:rPr>
      </w:pPr>
      <w:r w:rsidRPr="008F0760">
        <w:rPr>
          <w:snapToGrid w:val="0"/>
          <w:sz w:val="22"/>
          <w:szCs w:val="22"/>
          <w:lang w:val="et-EE"/>
        </w:rPr>
        <w:t>Iirimaa</w:t>
      </w:r>
    </w:p>
    <w:p w14:paraId="628A7A4A" w14:textId="77777777" w:rsidR="00F7738E" w:rsidRPr="008F0760" w:rsidRDefault="00F7738E" w:rsidP="008F0760">
      <w:pPr>
        <w:tabs>
          <w:tab w:val="left" w:pos="567"/>
        </w:tabs>
        <w:rPr>
          <w:sz w:val="22"/>
          <w:szCs w:val="22"/>
          <w:lang w:val="et-EE"/>
        </w:rPr>
      </w:pPr>
    </w:p>
    <w:p w14:paraId="75825B5F" w14:textId="77777777" w:rsidR="00F7738E" w:rsidRPr="008F0760" w:rsidRDefault="00F7738E" w:rsidP="008F0760">
      <w:pPr>
        <w:tabs>
          <w:tab w:val="left" w:pos="567"/>
        </w:tabs>
        <w:rPr>
          <w:sz w:val="22"/>
          <w:szCs w:val="22"/>
          <w:lang w:val="et-EE"/>
        </w:rPr>
      </w:pPr>
    </w:p>
    <w:p w14:paraId="2B16003D"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12.</w:t>
      </w:r>
      <w:r w:rsidRPr="008F0760">
        <w:rPr>
          <w:b/>
          <w:sz w:val="22"/>
          <w:szCs w:val="22"/>
          <w:lang w:val="et-EE"/>
        </w:rPr>
        <w:tab/>
        <w:t xml:space="preserve">MÜÜGILOA NUMBER </w:t>
      </w:r>
    </w:p>
    <w:p w14:paraId="4D6A03CB" w14:textId="77777777" w:rsidR="00F7738E" w:rsidRPr="008F0760" w:rsidRDefault="00F7738E" w:rsidP="008F0760">
      <w:pPr>
        <w:tabs>
          <w:tab w:val="left" w:pos="567"/>
        </w:tabs>
        <w:rPr>
          <w:sz w:val="22"/>
          <w:szCs w:val="22"/>
          <w:lang w:val="et-EE"/>
        </w:rPr>
      </w:pPr>
    </w:p>
    <w:p w14:paraId="77206905" w14:textId="77777777" w:rsidR="00F7738E" w:rsidRPr="00C57EC7" w:rsidRDefault="00F7738E" w:rsidP="008F0760">
      <w:pPr>
        <w:rPr>
          <w:sz w:val="22"/>
          <w:szCs w:val="22"/>
          <w:highlight w:val="lightGray"/>
          <w:lang w:val="et-EE"/>
        </w:rPr>
      </w:pPr>
      <w:r w:rsidRPr="008F0760">
        <w:rPr>
          <w:sz w:val="22"/>
          <w:szCs w:val="22"/>
          <w:lang w:val="et-EE"/>
        </w:rPr>
        <w:t xml:space="preserve">EU/1/02/206/009 </w:t>
      </w:r>
      <w:r w:rsidRPr="00C57EC7">
        <w:rPr>
          <w:sz w:val="22"/>
          <w:szCs w:val="22"/>
          <w:highlight w:val="lightGray"/>
          <w:lang w:val="et-EE"/>
        </w:rPr>
        <w:t>– 2 automaatse turvasüsteemiga süstelit</w:t>
      </w:r>
    </w:p>
    <w:p w14:paraId="3169E2B2" w14:textId="77777777" w:rsidR="00F7738E" w:rsidRPr="00C57EC7" w:rsidRDefault="00F7738E" w:rsidP="008F0760">
      <w:pPr>
        <w:rPr>
          <w:sz w:val="22"/>
          <w:szCs w:val="22"/>
          <w:highlight w:val="lightGray"/>
          <w:lang w:val="et-EE"/>
        </w:rPr>
      </w:pPr>
      <w:r w:rsidRPr="00C57EC7">
        <w:rPr>
          <w:sz w:val="22"/>
          <w:szCs w:val="22"/>
          <w:highlight w:val="lightGray"/>
          <w:lang w:val="et-EE"/>
        </w:rPr>
        <w:t>EU/1/02/206/010 – 7 automaatse turvasüsteemiga süstelit</w:t>
      </w:r>
    </w:p>
    <w:p w14:paraId="462AA67F" w14:textId="77777777" w:rsidR="00F7738E" w:rsidRPr="00C57EC7" w:rsidRDefault="00F7738E" w:rsidP="008F0760">
      <w:pPr>
        <w:rPr>
          <w:sz w:val="22"/>
          <w:szCs w:val="22"/>
          <w:highlight w:val="lightGray"/>
          <w:lang w:val="et-EE"/>
        </w:rPr>
      </w:pPr>
      <w:r w:rsidRPr="00C57EC7">
        <w:rPr>
          <w:sz w:val="22"/>
          <w:szCs w:val="22"/>
          <w:highlight w:val="lightGray"/>
          <w:lang w:val="et-EE"/>
        </w:rPr>
        <w:t>EU/1/02/206/011 – 10 automaatse turvasüsteemiga süstelit</w:t>
      </w:r>
    </w:p>
    <w:p w14:paraId="6D423C30" w14:textId="77777777" w:rsidR="00F7738E" w:rsidRPr="008F0760" w:rsidRDefault="00F7738E" w:rsidP="008F0760">
      <w:pPr>
        <w:rPr>
          <w:sz w:val="22"/>
          <w:szCs w:val="22"/>
          <w:lang w:val="et-EE"/>
        </w:rPr>
      </w:pPr>
      <w:r w:rsidRPr="00C57EC7">
        <w:rPr>
          <w:sz w:val="22"/>
          <w:szCs w:val="22"/>
          <w:highlight w:val="lightGray"/>
          <w:lang w:val="et-EE"/>
        </w:rPr>
        <w:t>EU/1/02/206/018 – 20 automaatse turvasüsteemiga süstelit</w:t>
      </w:r>
    </w:p>
    <w:p w14:paraId="210BE66A" w14:textId="77777777" w:rsidR="00F7738E" w:rsidRPr="008F0760" w:rsidRDefault="00F7738E" w:rsidP="008F0760">
      <w:pPr>
        <w:tabs>
          <w:tab w:val="left" w:pos="567"/>
        </w:tabs>
        <w:rPr>
          <w:sz w:val="22"/>
          <w:szCs w:val="22"/>
          <w:lang w:val="et-EE"/>
        </w:rPr>
      </w:pPr>
    </w:p>
    <w:p w14:paraId="6093366A" w14:textId="77777777" w:rsidR="00F7738E" w:rsidRPr="00C57EC7" w:rsidRDefault="00F7738E" w:rsidP="008F0760">
      <w:pPr>
        <w:pStyle w:val="BodyTextIndent"/>
        <w:spacing w:line="240" w:lineRule="auto"/>
        <w:ind w:left="0"/>
        <w:jc w:val="both"/>
        <w:rPr>
          <w:sz w:val="22"/>
          <w:szCs w:val="22"/>
          <w:highlight w:val="lightGray"/>
          <w:lang w:val="et-EE"/>
        </w:rPr>
      </w:pPr>
      <w:r w:rsidRPr="00C57EC7">
        <w:rPr>
          <w:color w:val="000000"/>
          <w:sz w:val="22"/>
          <w:szCs w:val="22"/>
          <w:highlight w:val="lightGray"/>
          <w:lang w:val="et-EE"/>
        </w:rPr>
        <w:t xml:space="preserve">EU/1/02/206/027 </w:t>
      </w:r>
      <w:r w:rsidRPr="00C57EC7">
        <w:rPr>
          <w:sz w:val="22"/>
          <w:szCs w:val="22"/>
          <w:highlight w:val="lightGray"/>
          <w:lang w:val="et-EE"/>
        </w:rPr>
        <w:t>– 2 manuaalse turvasüsteemiga süstelit</w:t>
      </w:r>
    </w:p>
    <w:p w14:paraId="0A9B6C68" w14:textId="77777777" w:rsidR="00F7738E" w:rsidRPr="00C57EC7" w:rsidRDefault="00F7738E" w:rsidP="008F0760">
      <w:pPr>
        <w:pStyle w:val="BodyTextIndent"/>
        <w:spacing w:line="240" w:lineRule="auto"/>
        <w:ind w:left="0"/>
        <w:jc w:val="both"/>
        <w:rPr>
          <w:sz w:val="22"/>
          <w:szCs w:val="22"/>
          <w:highlight w:val="lightGray"/>
          <w:lang w:val="et-EE"/>
        </w:rPr>
      </w:pPr>
      <w:r w:rsidRPr="00C57EC7">
        <w:rPr>
          <w:color w:val="000000"/>
          <w:sz w:val="22"/>
          <w:szCs w:val="22"/>
          <w:highlight w:val="lightGray"/>
          <w:lang w:val="et-EE"/>
        </w:rPr>
        <w:t xml:space="preserve">EU/1/02/206/028 </w:t>
      </w:r>
      <w:r w:rsidRPr="00C57EC7">
        <w:rPr>
          <w:sz w:val="22"/>
          <w:szCs w:val="22"/>
          <w:highlight w:val="lightGray"/>
          <w:lang w:val="et-EE"/>
        </w:rPr>
        <w:t>– 10 manuaalse turvasüsteemiga süstelit</w:t>
      </w:r>
    </w:p>
    <w:p w14:paraId="079A9AD7" w14:textId="77777777" w:rsidR="00F7738E" w:rsidRPr="00DA23DD" w:rsidRDefault="00F7738E" w:rsidP="008F0760">
      <w:pPr>
        <w:pStyle w:val="BodyTextIndent"/>
        <w:spacing w:line="240" w:lineRule="auto"/>
        <w:ind w:left="0"/>
        <w:jc w:val="both"/>
        <w:rPr>
          <w:sz w:val="22"/>
          <w:szCs w:val="22"/>
          <w:lang w:val="et-EE"/>
        </w:rPr>
      </w:pPr>
      <w:r w:rsidRPr="00C57EC7">
        <w:rPr>
          <w:color w:val="000000"/>
          <w:sz w:val="22"/>
          <w:szCs w:val="22"/>
          <w:highlight w:val="lightGray"/>
          <w:lang w:val="et-EE"/>
        </w:rPr>
        <w:t xml:space="preserve">EU/1/02/206/033 </w:t>
      </w:r>
      <w:r w:rsidRPr="00C57EC7">
        <w:rPr>
          <w:sz w:val="22"/>
          <w:szCs w:val="22"/>
          <w:highlight w:val="lightGray"/>
          <w:lang w:val="et-EE"/>
        </w:rPr>
        <w:t>– 20 manuaalse turvasüsteemiga süstelit</w:t>
      </w:r>
    </w:p>
    <w:p w14:paraId="5132E167" w14:textId="77777777" w:rsidR="00F7738E" w:rsidRPr="008F0760" w:rsidRDefault="00F7738E" w:rsidP="008F0760">
      <w:pPr>
        <w:tabs>
          <w:tab w:val="left" w:pos="567"/>
        </w:tabs>
        <w:rPr>
          <w:sz w:val="22"/>
          <w:szCs w:val="22"/>
          <w:lang w:val="et-EE"/>
        </w:rPr>
      </w:pPr>
    </w:p>
    <w:p w14:paraId="27FE0835" w14:textId="77777777" w:rsidR="00F7738E" w:rsidRPr="008F0760" w:rsidRDefault="00F7738E" w:rsidP="008F0760">
      <w:pPr>
        <w:tabs>
          <w:tab w:val="left" w:pos="567"/>
        </w:tabs>
        <w:rPr>
          <w:sz w:val="22"/>
          <w:szCs w:val="22"/>
          <w:lang w:val="et-EE"/>
        </w:rPr>
      </w:pPr>
    </w:p>
    <w:p w14:paraId="5FAAC907"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13.</w:t>
      </w:r>
      <w:r w:rsidRPr="008F0760">
        <w:rPr>
          <w:b/>
          <w:sz w:val="22"/>
          <w:szCs w:val="22"/>
          <w:lang w:val="et-EE"/>
        </w:rPr>
        <w:tab/>
        <w:t>PARTII NUMBER</w:t>
      </w:r>
    </w:p>
    <w:p w14:paraId="292D102A" w14:textId="77777777" w:rsidR="00F7738E" w:rsidRPr="008F0760" w:rsidRDefault="00F7738E" w:rsidP="008F0760">
      <w:pPr>
        <w:tabs>
          <w:tab w:val="left" w:pos="567"/>
        </w:tabs>
        <w:rPr>
          <w:sz w:val="22"/>
          <w:szCs w:val="22"/>
          <w:lang w:val="et-EE"/>
        </w:rPr>
      </w:pPr>
    </w:p>
    <w:p w14:paraId="40D1D853" w14:textId="77777777" w:rsidR="00F7738E" w:rsidRPr="008F0760" w:rsidRDefault="00F7738E" w:rsidP="008F0760">
      <w:pPr>
        <w:tabs>
          <w:tab w:val="left" w:pos="567"/>
        </w:tabs>
        <w:rPr>
          <w:sz w:val="22"/>
          <w:szCs w:val="22"/>
          <w:lang w:val="et-EE"/>
        </w:rPr>
      </w:pPr>
      <w:r w:rsidRPr="008F0760">
        <w:rPr>
          <w:sz w:val="22"/>
          <w:szCs w:val="22"/>
          <w:lang w:val="et-EE"/>
        </w:rPr>
        <w:t xml:space="preserve">Partii nr: </w:t>
      </w:r>
    </w:p>
    <w:p w14:paraId="4D64C36A" w14:textId="77777777" w:rsidR="00F7738E" w:rsidRPr="008F0760" w:rsidRDefault="00F7738E" w:rsidP="008F0760">
      <w:pPr>
        <w:tabs>
          <w:tab w:val="left" w:pos="567"/>
        </w:tabs>
        <w:rPr>
          <w:sz w:val="22"/>
          <w:szCs w:val="22"/>
          <w:lang w:val="et-EE"/>
        </w:rPr>
      </w:pPr>
    </w:p>
    <w:p w14:paraId="2DA99C7D" w14:textId="77777777" w:rsidR="00F7738E" w:rsidRPr="008F0760" w:rsidRDefault="00F7738E" w:rsidP="008F0760">
      <w:pPr>
        <w:tabs>
          <w:tab w:val="left" w:pos="567"/>
        </w:tabs>
        <w:rPr>
          <w:sz w:val="22"/>
          <w:szCs w:val="22"/>
          <w:lang w:val="et-EE"/>
        </w:rPr>
      </w:pPr>
    </w:p>
    <w:p w14:paraId="7A7DF398"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14.</w:t>
      </w:r>
      <w:r w:rsidRPr="008F0760">
        <w:rPr>
          <w:b/>
          <w:sz w:val="22"/>
          <w:szCs w:val="22"/>
          <w:lang w:val="et-EE"/>
        </w:rPr>
        <w:tab/>
        <w:t>RAVIMI VÄLJASTAMISTINGIMUSED</w:t>
      </w:r>
    </w:p>
    <w:p w14:paraId="6653DD13" w14:textId="77777777" w:rsidR="00F7738E" w:rsidRPr="008F0760" w:rsidRDefault="00F7738E" w:rsidP="008F0760">
      <w:pPr>
        <w:tabs>
          <w:tab w:val="left" w:pos="567"/>
        </w:tabs>
        <w:rPr>
          <w:sz w:val="22"/>
          <w:szCs w:val="22"/>
          <w:lang w:val="et-EE"/>
        </w:rPr>
      </w:pPr>
    </w:p>
    <w:p w14:paraId="3A550C60" w14:textId="77777777" w:rsidR="00F7738E" w:rsidRPr="008F0760" w:rsidRDefault="00F7738E" w:rsidP="008F0760">
      <w:pPr>
        <w:tabs>
          <w:tab w:val="left" w:pos="567"/>
        </w:tabs>
        <w:rPr>
          <w:sz w:val="22"/>
          <w:szCs w:val="22"/>
          <w:lang w:val="et-EE"/>
        </w:rPr>
      </w:pPr>
      <w:r w:rsidRPr="008F0760">
        <w:rPr>
          <w:sz w:val="22"/>
          <w:szCs w:val="22"/>
          <w:lang w:val="et-EE"/>
        </w:rPr>
        <w:t>Retseptiravim.</w:t>
      </w:r>
    </w:p>
    <w:p w14:paraId="6BC89CFC" w14:textId="77777777" w:rsidR="00F7738E" w:rsidRPr="008F0760" w:rsidRDefault="00F7738E" w:rsidP="008F0760">
      <w:pPr>
        <w:tabs>
          <w:tab w:val="left" w:pos="567"/>
        </w:tabs>
        <w:rPr>
          <w:sz w:val="22"/>
          <w:szCs w:val="22"/>
          <w:lang w:val="et-EE"/>
        </w:rPr>
      </w:pPr>
    </w:p>
    <w:p w14:paraId="0A3B4EC9" w14:textId="77777777" w:rsidR="00F7738E" w:rsidRPr="008F0760" w:rsidRDefault="00F7738E" w:rsidP="008F0760">
      <w:pPr>
        <w:tabs>
          <w:tab w:val="left" w:pos="567"/>
        </w:tabs>
        <w:rPr>
          <w:sz w:val="22"/>
          <w:szCs w:val="22"/>
          <w:lang w:val="et-EE"/>
        </w:rPr>
      </w:pPr>
    </w:p>
    <w:p w14:paraId="6A2FA2E1"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15.</w:t>
      </w:r>
      <w:r w:rsidRPr="008F0760">
        <w:rPr>
          <w:b/>
          <w:sz w:val="22"/>
          <w:szCs w:val="22"/>
          <w:lang w:val="et-EE"/>
        </w:rPr>
        <w:tab/>
        <w:t>KASUTUSJUHEND</w:t>
      </w:r>
    </w:p>
    <w:p w14:paraId="5700FB06" w14:textId="77777777" w:rsidR="00F7738E" w:rsidRPr="008F0760" w:rsidRDefault="00F7738E" w:rsidP="008F0760">
      <w:pPr>
        <w:tabs>
          <w:tab w:val="left" w:pos="567"/>
        </w:tabs>
        <w:rPr>
          <w:b/>
          <w:sz w:val="22"/>
          <w:szCs w:val="22"/>
          <w:u w:val="single"/>
          <w:lang w:val="et-EE"/>
        </w:rPr>
      </w:pPr>
    </w:p>
    <w:p w14:paraId="5BAAF04B" w14:textId="77777777" w:rsidR="00F7738E" w:rsidRPr="00DA23DD" w:rsidRDefault="00F7738E" w:rsidP="008F0760">
      <w:pPr>
        <w:rPr>
          <w:b/>
          <w:noProof/>
          <w:sz w:val="22"/>
          <w:szCs w:val="22"/>
          <w:u w:val="single"/>
          <w:lang w:val="et-EE"/>
        </w:rPr>
      </w:pPr>
    </w:p>
    <w:p w14:paraId="1F0260A9" w14:textId="77777777" w:rsidR="00DA23DD" w:rsidRPr="00894383" w:rsidRDefault="00DA23DD" w:rsidP="00C57EC7">
      <w:pPr>
        <w:pBdr>
          <w:top w:val="single" w:sz="4" w:space="1" w:color="auto"/>
          <w:left w:val="single" w:sz="4" w:space="4" w:color="auto"/>
          <w:bottom w:val="single" w:sz="4" w:space="1" w:color="auto"/>
          <w:right w:val="single" w:sz="4" w:space="4" w:color="auto"/>
        </w:pBdr>
        <w:tabs>
          <w:tab w:val="left" w:pos="142"/>
        </w:tabs>
        <w:ind w:left="567" w:hanging="567"/>
        <w:rPr>
          <w:b/>
          <w:noProof/>
          <w:sz w:val="22"/>
          <w:szCs w:val="22"/>
          <w:lang w:val="et-EE"/>
        </w:rPr>
      </w:pPr>
      <w:r w:rsidRPr="00894383">
        <w:rPr>
          <w:b/>
          <w:noProof/>
          <w:sz w:val="22"/>
          <w:szCs w:val="22"/>
          <w:lang w:val="et-EE"/>
        </w:rPr>
        <w:t>16.</w:t>
      </w:r>
      <w:r w:rsidRPr="00894383">
        <w:rPr>
          <w:b/>
          <w:noProof/>
          <w:sz w:val="22"/>
          <w:szCs w:val="22"/>
          <w:lang w:val="et-EE"/>
        </w:rPr>
        <w:tab/>
        <w:t>TEAVE BRAILLE’ KIRJAS (PUNKTKIRJAS)</w:t>
      </w:r>
    </w:p>
    <w:p w14:paraId="20702226" w14:textId="77777777" w:rsidR="00F7738E" w:rsidRPr="00894383" w:rsidRDefault="00F7738E" w:rsidP="008F0760">
      <w:pPr>
        <w:rPr>
          <w:b/>
          <w:noProof/>
          <w:sz w:val="22"/>
          <w:szCs w:val="22"/>
          <w:u w:val="single"/>
          <w:lang w:val="et-EE"/>
        </w:rPr>
      </w:pPr>
    </w:p>
    <w:p w14:paraId="08DAC20E" w14:textId="77777777" w:rsidR="00F7738E" w:rsidRPr="008F0760" w:rsidRDefault="00F7738E" w:rsidP="008F0760">
      <w:pPr>
        <w:tabs>
          <w:tab w:val="left" w:pos="567"/>
        </w:tabs>
        <w:rPr>
          <w:sz w:val="22"/>
          <w:szCs w:val="22"/>
        </w:rPr>
      </w:pPr>
      <w:proofErr w:type="spellStart"/>
      <w:proofErr w:type="gramStart"/>
      <w:r w:rsidRPr="008F0760">
        <w:rPr>
          <w:sz w:val="22"/>
          <w:szCs w:val="22"/>
        </w:rPr>
        <w:t>arixtra</w:t>
      </w:r>
      <w:proofErr w:type="spellEnd"/>
      <w:proofErr w:type="gramEnd"/>
      <w:r w:rsidRPr="008F0760">
        <w:rPr>
          <w:sz w:val="22"/>
          <w:szCs w:val="22"/>
        </w:rPr>
        <w:t xml:space="preserve"> 5 mg</w:t>
      </w:r>
    </w:p>
    <w:p w14:paraId="4B535A0B" w14:textId="77777777" w:rsidR="00F7738E" w:rsidRPr="008F0760" w:rsidRDefault="00F7738E" w:rsidP="008F0760">
      <w:pPr>
        <w:tabs>
          <w:tab w:val="left" w:pos="567"/>
        </w:tabs>
        <w:rPr>
          <w:sz w:val="22"/>
          <w:szCs w:val="22"/>
        </w:rPr>
      </w:pPr>
    </w:p>
    <w:p w14:paraId="57B2325C" w14:textId="77777777" w:rsidR="00F7738E" w:rsidRPr="008F0760" w:rsidRDefault="00F7738E" w:rsidP="008F0760">
      <w:pPr>
        <w:tabs>
          <w:tab w:val="left" w:pos="567"/>
        </w:tabs>
        <w:rPr>
          <w:sz w:val="22"/>
          <w:szCs w:val="22"/>
        </w:rPr>
      </w:pPr>
    </w:p>
    <w:p w14:paraId="6A42CF82" w14:textId="77777777" w:rsidR="00F7738E" w:rsidRPr="008F0760" w:rsidRDefault="00F7738E" w:rsidP="009D1286">
      <w:pPr>
        <w:keepNext/>
        <w:numPr>
          <w:ilvl w:val="0"/>
          <w:numId w:val="37"/>
        </w:numPr>
        <w:pBdr>
          <w:top w:val="single" w:sz="4" w:space="1" w:color="auto"/>
          <w:left w:val="single" w:sz="4" w:space="4" w:color="auto"/>
          <w:bottom w:val="single" w:sz="4" w:space="1" w:color="auto"/>
          <w:right w:val="single" w:sz="4" w:space="4" w:color="auto"/>
        </w:pBdr>
        <w:tabs>
          <w:tab w:val="left" w:pos="567"/>
        </w:tabs>
        <w:ind w:left="567" w:hanging="567"/>
        <w:rPr>
          <w:i/>
          <w:noProof/>
          <w:sz w:val="22"/>
          <w:szCs w:val="22"/>
        </w:rPr>
      </w:pPr>
      <w:r w:rsidRPr="008F0760">
        <w:rPr>
          <w:b/>
          <w:noProof/>
          <w:sz w:val="22"/>
          <w:szCs w:val="22"/>
        </w:rPr>
        <w:lastRenderedPageBreak/>
        <w:t>AINULAADNE IDENTIFIKAATOR – 2D-vöötkood</w:t>
      </w:r>
    </w:p>
    <w:p w14:paraId="201F9122" w14:textId="77777777" w:rsidR="00F7738E" w:rsidRPr="008F0760" w:rsidRDefault="00F7738E" w:rsidP="008F0760">
      <w:pPr>
        <w:keepNext/>
        <w:rPr>
          <w:noProof/>
          <w:sz w:val="22"/>
          <w:szCs w:val="22"/>
        </w:rPr>
      </w:pPr>
    </w:p>
    <w:p w14:paraId="760F9632" w14:textId="77777777" w:rsidR="00F7738E" w:rsidRPr="008F0760" w:rsidRDefault="00F7738E" w:rsidP="008F0760">
      <w:pPr>
        <w:rPr>
          <w:noProof/>
          <w:sz w:val="22"/>
          <w:szCs w:val="22"/>
          <w:shd w:val="clear" w:color="auto" w:fill="CCCCCC"/>
          <w:lang w:val="fi-FI"/>
        </w:rPr>
      </w:pPr>
      <w:r w:rsidRPr="008F0760">
        <w:rPr>
          <w:noProof/>
          <w:sz w:val="22"/>
          <w:szCs w:val="22"/>
          <w:highlight w:val="lightGray"/>
          <w:lang w:val="fi-FI"/>
        </w:rPr>
        <w:t>Lisatud on 2D-vöötkood, mis sisaldab ainulaadset identifikaatorit.</w:t>
      </w:r>
    </w:p>
    <w:p w14:paraId="4F01FBFE" w14:textId="77777777" w:rsidR="00F7738E" w:rsidRPr="008F0760" w:rsidRDefault="00F7738E" w:rsidP="008F0760">
      <w:pPr>
        <w:rPr>
          <w:noProof/>
          <w:sz w:val="22"/>
          <w:szCs w:val="22"/>
          <w:shd w:val="clear" w:color="auto" w:fill="CCCCCC"/>
          <w:lang w:val="fi-FI"/>
        </w:rPr>
      </w:pPr>
    </w:p>
    <w:p w14:paraId="1A2D149F" w14:textId="77777777" w:rsidR="00F7738E" w:rsidRPr="008F0760" w:rsidRDefault="00F7738E" w:rsidP="008F0760">
      <w:pPr>
        <w:rPr>
          <w:noProof/>
          <w:sz w:val="22"/>
          <w:szCs w:val="22"/>
          <w:lang w:val="fi-FI"/>
        </w:rPr>
      </w:pPr>
    </w:p>
    <w:p w14:paraId="4E7CC6F7" w14:textId="77777777" w:rsidR="00F7738E" w:rsidRPr="008F0760" w:rsidRDefault="00F7738E" w:rsidP="009D1286">
      <w:pPr>
        <w:keepNext/>
        <w:numPr>
          <w:ilvl w:val="0"/>
          <w:numId w:val="37"/>
        </w:numPr>
        <w:pBdr>
          <w:top w:val="single" w:sz="4" w:space="1" w:color="auto"/>
          <w:left w:val="single" w:sz="4" w:space="4" w:color="auto"/>
          <w:bottom w:val="single" w:sz="4" w:space="1" w:color="auto"/>
          <w:right w:val="single" w:sz="4" w:space="4" w:color="auto"/>
        </w:pBdr>
        <w:tabs>
          <w:tab w:val="left" w:pos="567"/>
        </w:tabs>
        <w:ind w:left="567" w:hanging="567"/>
        <w:rPr>
          <w:i/>
          <w:noProof/>
          <w:sz w:val="22"/>
          <w:szCs w:val="22"/>
        </w:rPr>
      </w:pPr>
      <w:r w:rsidRPr="008F0760">
        <w:rPr>
          <w:b/>
          <w:noProof/>
          <w:sz w:val="22"/>
          <w:szCs w:val="22"/>
        </w:rPr>
        <w:t>AINULAADNE IDENTIFIKAATOR – INIMLOETAVAD ANDMED</w:t>
      </w:r>
    </w:p>
    <w:p w14:paraId="23E9DC35" w14:textId="77777777" w:rsidR="00F7738E" w:rsidRPr="008F0760" w:rsidRDefault="00F7738E" w:rsidP="008F0760">
      <w:pPr>
        <w:rPr>
          <w:noProof/>
          <w:sz w:val="22"/>
          <w:szCs w:val="22"/>
        </w:rPr>
      </w:pPr>
    </w:p>
    <w:p w14:paraId="5DB19500" w14:textId="77777777" w:rsidR="00F7738E" w:rsidRPr="008F0760" w:rsidRDefault="00F7738E" w:rsidP="008F0760">
      <w:pPr>
        <w:rPr>
          <w:color w:val="008000"/>
          <w:sz w:val="22"/>
          <w:szCs w:val="22"/>
        </w:rPr>
      </w:pPr>
      <w:proofErr w:type="gramStart"/>
      <w:r w:rsidRPr="008F0760">
        <w:rPr>
          <w:sz w:val="22"/>
          <w:szCs w:val="22"/>
        </w:rPr>
        <w:t>PC:</w:t>
      </w:r>
      <w:proofErr w:type="gramEnd"/>
    </w:p>
    <w:p w14:paraId="00AE003D" w14:textId="77777777" w:rsidR="00F7738E" w:rsidRPr="008F0760" w:rsidRDefault="00F7738E" w:rsidP="008F0760">
      <w:pPr>
        <w:rPr>
          <w:sz w:val="22"/>
          <w:szCs w:val="22"/>
        </w:rPr>
      </w:pPr>
      <w:proofErr w:type="gramStart"/>
      <w:r w:rsidRPr="008F0760">
        <w:rPr>
          <w:sz w:val="22"/>
          <w:szCs w:val="22"/>
        </w:rPr>
        <w:t>SN:</w:t>
      </w:r>
      <w:proofErr w:type="gramEnd"/>
    </w:p>
    <w:p w14:paraId="2E4BD278" w14:textId="77777777" w:rsidR="00F7738E" w:rsidRPr="008F0760" w:rsidRDefault="00F7738E" w:rsidP="008F0760">
      <w:pPr>
        <w:tabs>
          <w:tab w:val="left" w:pos="567"/>
        </w:tabs>
        <w:rPr>
          <w:sz w:val="22"/>
          <w:szCs w:val="22"/>
        </w:rPr>
      </w:pPr>
      <w:proofErr w:type="gramStart"/>
      <w:r w:rsidRPr="008F0760">
        <w:rPr>
          <w:sz w:val="22"/>
          <w:szCs w:val="22"/>
        </w:rPr>
        <w:t>NN:</w:t>
      </w:r>
      <w:proofErr w:type="gramEnd"/>
    </w:p>
    <w:p w14:paraId="2DD602D0" w14:textId="77777777" w:rsidR="00F7738E" w:rsidRPr="008F0760" w:rsidRDefault="00F7738E" w:rsidP="008F0760">
      <w:pPr>
        <w:tabs>
          <w:tab w:val="left" w:pos="567"/>
        </w:tabs>
        <w:rPr>
          <w:sz w:val="22"/>
          <w:szCs w:val="22"/>
        </w:rPr>
      </w:pPr>
    </w:p>
    <w:p w14:paraId="0636B3E7" w14:textId="77777777" w:rsidR="00F7738E" w:rsidRPr="008F0760" w:rsidRDefault="00F7738E" w:rsidP="008F0760">
      <w:pPr>
        <w:tabs>
          <w:tab w:val="left" w:pos="567"/>
        </w:tabs>
        <w:rPr>
          <w:b/>
          <w:sz w:val="22"/>
          <w:szCs w:val="22"/>
          <w:u w:val="single"/>
          <w:lang w:val="et-EE"/>
        </w:rPr>
      </w:pPr>
    </w:p>
    <w:p w14:paraId="7BA067F0" w14:textId="77777777" w:rsidR="00F7738E" w:rsidRPr="008F0760" w:rsidRDefault="00F7738E" w:rsidP="008F0760">
      <w:pPr>
        <w:tabs>
          <w:tab w:val="left" w:pos="567"/>
        </w:tabs>
        <w:rPr>
          <w:sz w:val="22"/>
          <w:szCs w:val="22"/>
          <w:lang w:val="et-EE"/>
        </w:rPr>
      </w:pPr>
      <w:r w:rsidRPr="008F0760">
        <w:rPr>
          <w:b/>
          <w:sz w:val="22"/>
          <w:szCs w:val="22"/>
          <w:u w:val="single"/>
          <w:lang w:val="et-EE"/>
        </w:rPr>
        <w:br w:type="page"/>
      </w:r>
    </w:p>
    <w:p w14:paraId="776B90AE" w14:textId="77777777" w:rsidR="00DA23DD" w:rsidRPr="008F0760" w:rsidRDefault="00DA23DD" w:rsidP="00C57EC7">
      <w:pPr>
        <w:pBdr>
          <w:top w:val="single" w:sz="4" w:space="1" w:color="auto"/>
          <w:left w:val="single" w:sz="4" w:space="4" w:color="auto"/>
          <w:bottom w:val="single" w:sz="4" w:space="1" w:color="auto"/>
          <w:right w:val="single" w:sz="4" w:space="4" w:color="auto"/>
        </w:pBdr>
        <w:rPr>
          <w:b/>
          <w:sz w:val="22"/>
          <w:szCs w:val="22"/>
          <w:lang w:val="et-EE"/>
        </w:rPr>
      </w:pPr>
      <w:r w:rsidRPr="008F0760">
        <w:rPr>
          <w:b/>
          <w:sz w:val="22"/>
          <w:szCs w:val="22"/>
          <w:lang w:val="et-EE"/>
        </w:rPr>
        <w:lastRenderedPageBreak/>
        <w:t>MINIMAALSED NÕUDED, MIS PEAVAD OLEMA VÄIKESEL VAHETUL SISEPAKENDIL</w:t>
      </w:r>
    </w:p>
    <w:p w14:paraId="749A6A27" w14:textId="77777777" w:rsidR="00DA23DD" w:rsidRPr="008F0760" w:rsidRDefault="00DA23DD" w:rsidP="00C57EC7">
      <w:pPr>
        <w:pBdr>
          <w:top w:val="single" w:sz="4" w:space="1" w:color="auto"/>
          <w:left w:val="single" w:sz="4" w:space="4" w:color="auto"/>
          <w:bottom w:val="single" w:sz="4" w:space="1" w:color="auto"/>
          <w:right w:val="single" w:sz="4" w:space="4" w:color="auto"/>
        </w:pBdr>
        <w:rPr>
          <w:b/>
          <w:sz w:val="22"/>
          <w:szCs w:val="22"/>
          <w:lang w:val="et-EE"/>
        </w:rPr>
      </w:pPr>
    </w:p>
    <w:p w14:paraId="62E75F9D" w14:textId="77777777" w:rsidR="00DA23DD" w:rsidRPr="008F0760" w:rsidRDefault="00DA23DD" w:rsidP="00C57EC7">
      <w:pPr>
        <w:pStyle w:val="EndnoteText"/>
        <w:pBdr>
          <w:top w:val="single" w:sz="4" w:space="1" w:color="auto"/>
          <w:left w:val="single" w:sz="4" w:space="4" w:color="auto"/>
          <w:bottom w:val="single" w:sz="4" w:space="1" w:color="auto"/>
          <w:right w:val="single" w:sz="4" w:space="4" w:color="auto"/>
        </w:pBdr>
        <w:rPr>
          <w:b/>
          <w:sz w:val="22"/>
          <w:szCs w:val="22"/>
          <w:lang w:val="et-EE"/>
        </w:rPr>
      </w:pPr>
      <w:r w:rsidRPr="008F0760">
        <w:rPr>
          <w:b/>
          <w:sz w:val="22"/>
          <w:szCs w:val="22"/>
          <w:lang w:val="et-EE"/>
        </w:rPr>
        <w:t>SÜSTEL</w:t>
      </w:r>
    </w:p>
    <w:p w14:paraId="3BE759B2" w14:textId="77777777" w:rsidR="00F7738E" w:rsidRPr="008F0760" w:rsidRDefault="00F7738E" w:rsidP="008F0760">
      <w:pPr>
        <w:tabs>
          <w:tab w:val="left" w:pos="567"/>
        </w:tabs>
        <w:rPr>
          <w:b/>
          <w:sz w:val="22"/>
          <w:szCs w:val="22"/>
          <w:lang w:val="et-EE"/>
        </w:rPr>
      </w:pPr>
    </w:p>
    <w:p w14:paraId="3568E5D8" w14:textId="77777777" w:rsidR="00F7738E" w:rsidRPr="008F0760" w:rsidRDefault="00F7738E" w:rsidP="008F0760">
      <w:pPr>
        <w:tabs>
          <w:tab w:val="left" w:pos="567"/>
        </w:tabs>
        <w:rPr>
          <w:b/>
          <w:sz w:val="22"/>
          <w:szCs w:val="22"/>
          <w:lang w:val="et-EE"/>
        </w:rPr>
      </w:pPr>
    </w:p>
    <w:p w14:paraId="759DABB4"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w:t>
      </w:r>
      <w:r w:rsidRPr="008F0760">
        <w:rPr>
          <w:b/>
          <w:sz w:val="22"/>
          <w:szCs w:val="22"/>
          <w:lang w:val="et-EE"/>
        </w:rPr>
        <w:tab/>
        <w:t>RAVIMPREPARAADI NIMETUS JA MANUSTAMISTEE(D)</w:t>
      </w:r>
    </w:p>
    <w:p w14:paraId="0B2C891B" w14:textId="77777777" w:rsidR="00F7738E" w:rsidRPr="008F0760" w:rsidRDefault="00F7738E" w:rsidP="008F0760">
      <w:pPr>
        <w:tabs>
          <w:tab w:val="left" w:pos="567"/>
        </w:tabs>
        <w:rPr>
          <w:b/>
          <w:sz w:val="22"/>
          <w:szCs w:val="22"/>
          <w:lang w:val="et-EE"/>
        </w:rPr>
      </w:pPr>
    </w:p>
    <w:p w14:paraId="46948316" w14:textId="77777777" w:rsidR="00F7738E" w:rsidRPr="008F0760" w:rsidRDefault="00F7738E" w:rsidP="008F0760">
      <w:pPr>
        <w:tabs>
          <w:tab w:val="left" w:pos="567"/>
        </w:tabs>
        <w:rPr>
          <w:sz w:val="22"/>
          <w:szCs w:val="22"/>
          <w:lang w:val="et-EE"/>
        </w:rPr>
      </w:pPr>
      <w:r w:rsidRPr="008F0760">
        <w:rPr>
          <w:sz w:val="22"/>
          <w:szCs w:val="22"/>
          <w:lang w:val="et-EE"/>
        </w:rPr>
        <w:t>Arixtra 5 mg/0,4 ml süstelahus</w:t>
      </w:r>
    </w:p>
    <w:p w14:paraId="4A75B843" w14:textId="77777777" w:rsidR="00F7738E" w:rsidRPr="008F0760" w:rsidRDefault="00F7738E" w:rsidP="008F0760">
      <w:pPr>
        <w:pStyle w:val="EndnoteText"/>
        <w:rPr>
          <w:sz w:val="22"/>
          <w:szCs w:val="22"/>
          <w:lang w:val="et-EE"/>
        </w:rPr>
      </w:pPr>
      <w:r w:rsidRPr="008F0760">
        <w:rPr>
          <w:sz w:val="22"/>
          <w:szCs w:val="22"/>
          <w:lang w:val="et-EE"/>
        </w:rPr>
        <w:t>fondapariinuks Na</w:t>
      </w:r>
    </w:p>
    <w:p w14:paraId="212AB0F1" w14:textId="77777777" w:rsidR="00F7738E" w:rsidRPr="008F0760" w:rsidRDefault="00F7738E" w:rsidP="008F0760">
      <w:pPr>
        <w:rPr>
          <w:sz w:val="22"/>
          <w:szCs w:val="22"/>
          <w:lang w:val="et-EE"/>
        </w:rPr>
      </w:pPr>
    </w:p>
    <w:p w14:paraId="7DD2D5C7" w14:textId="77777777" w:rsidR="00F7738E" w:rsidRPr="008F0760" w:rsidRDefault="00F7738E" w:rsidP="008F0760">
      <w:pPr>
        <w:rPr>
          <w:sz w:val="22"/>
          <w:szCs w:val="22"/>
          <w:lang w:val="et-EE"/>
        </w:rPr>
      </w:pPr>
      <w:r w:rsidRPr="008F0760">
        <w:rPr>
          <w:sz w:val="22"/>
          <w:szCs w:val="22"/>
          <w:lang w:val="et-EE"/>
        </w:rPr>
        <w:t>s.c.</w:t>
      </w:r>
    </w:p>
    <w:p w14:paraId="1C603765" w14:textId="77777777" w:rsidR="00F7738E" w:rsidRDefault="00F7738E" w:rsidP="008F0760">
      <w:pPr>
        <w:tabs>
          <w:tab w:val="left" w:pos="567"/>
        </w:tabs>
        <w:rPr>
          <w:sz w:val="22"/>
          <w:szCs w:val="22"/>
          <w:lang w:val="et-EE"/>
        </w:rPr>
      </w:pPr>
    </w:p>
    <w:p w14:paraId="773CC588" w14:textId="77777777" w:rsidR="00C57EC7" w:rsidRPr="008F0760" w:rsidRDefault="00C57EC7" w:rsidP="008F0760">
      <w:pPr>
        <w:tabs>
          <w:tab w:val="left" w:pos="567"/>
        </w:tabs>
        <w:rPr>
          <w:sz w:val="22"/>
          <w:szCs w:val="22"/>
          <w:lang w:val="et-EE"/>
        </w:rPr>
      </w:pPr>
    </w:p>
    <w:p w14:paraId="4DEF57C6"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2.</w:t>
      </w:r>
      <w:r w:rsidRPr="008F0760">
        <w:rPr>
          <w:b/>
          <w:sz w:val="22"/>
          <w:szCs w:val="22"/>
          <w:lang w:val="et-EE"/>
        </w:rPr>
        <w:tab/>
        <w:t>MANUSTAMISVIIS</w:t>
      </w:r>
    </w:p>
    <w:p w14:paraId="0BBD2985" w14:textId="77777777" w:rsidR="00F7738E" w:rsidRPr="008F0760" w:rsidRDefault="00F7738E" w:rsidP="008F0760">
      <w:pPr>
        <w:pStyle w:val="IndexHeading"/>
        <w:spacing w:line="240" w:lineRule="auto"/>
        <w:rPr>
          <w:rFonts w:ascii="Times New Roman" w:hAnsi="Times New Roman"/>
          <w:szCs w:val="22"/>
          <w:lang w:val="et-EE"/>
        </w:rPr>
      </w:pPr>
    </w:p>
    <w:p w14:paraId="72EE81D8" w14:textId="77777777" w:rsidR="00F7738E" w:rsidRPr="008F0760" w:rsidRDefault="00F7738E" w:rsidP="008F0760">
      <w:pPr>
        <w:tabs>
          <w:tab w:val="left" w:pos="567"/>
        </w:tabs>
        <w:rPr>
          <w:b/>
          <w:sz w:val="22"/>
          <w:szCs w:val="22"/>
          <w:lang w:val="et-EE"/>
        </w:rPr>
      </w:pPr>
    </w:p>
    <w:p w14:paraId="4BF3BEA1"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s>
        <w:ind w:left="567" w:hanging="567"/>
        <w:rPr>
          <w:b/>
          <w:sz w:val="22"/>
          <w:szCs w:val="22"/>
          <w:lang w:val="et-EE"/>
        </w:rPr>
      </w:pPr>
      <w:r w:rsidRPr="008F0760">
        <w:rPr>
          <w:b/>
          <w:sz w:val="22"/>
          <w:szCs w:val="22"/>
          <w:lang w:val="et-EE"/>
        </w:rPr>
        <w:t>3.</w:t>
      </w:r>
      <w:r w:rsidRPr="008F0760">
        <w:rPr>
          <w:b/>
          <w:sz w:val="22"/>
          <w:szCs w:val="22"/>
          <w:lang w:val="et-EE"/>
        </w:rPr>
        <w:tab/>
        <w:t>KÕLBLIKKUSAEG</w:t>
      </w:r>
    </w:p>
    <w:p w14:paraId="31C8C82F" w14:textId="77777777" w:rsidR="00F7738E" w:rsidRPr="008F0760" w:rsidRDefault="00F7738E" w:rsidP="008F0760">
      <w:pPr>
        <w:rPr>
          <w:sz w:val="22"/>
          <w:szCs w:val="22"/>
          <w:lang w:val="et-EE"/>
        </w:rPr>
      </w:pPr>
    </w:p>
    <w:p w14:paraId="7EB48112" w14:textId="77777777" w:rsidR="00F7738E" w:rsidRPr="008F0760" w:rsidRDefault="00F7738E" w:rsidP="008F0760">
      <w:pPr>
        <w:rPr>
          <w:sz w:val="22"/>
          <w:szCs w:val="22"/>
          <w:lang w:val="et-EE"/>
        </w:rPr>
      </w:pPr>
      <w:r w:rsidRPr="008F0760">
        <w:rPr>
          <w:sz w:val="22"/>
          <w:szCs w:val="22"/>
          <w:lang w:val="et-EE"/>
        </w:rPr>
        <w:t xml:space="preserve">Kõlblik kuni: </w:t>
      </w:r>
    </w:p>
    <w:p w14:paraId="6DC8931C" w14:textId="77777777" w:rsidR="00F7738E" w:rsidRPr="008F0760" w:rsidRDefault="00F7738E" w:rsidP="008F0760">
      <w:pPr>
        <w:tabs>
          <w:tab w:val="left" w:pos="567"/>
        </w:tabs>
        <w:rPr>
          <w:b/>
          <w:sz w:val="22"/>
          <w:szCs w:val="22"/>
          <w:lang w:val="et-EE"/>
        </w:rPr>
      </w:pPr>
    </w:p>
    <w:p w14:paraId="42C097E0" w14:textId="77777777" w:rsidR="00F7738E" w:rsidRPr="008F0760" w:rsidRDefault="00F7738E" w:rsidP="008F0760">
      <w:pPr>
        <w:tabs>
          <w:tab w:val="left" w:pos="567"/>
        </w:tabs>
        <w:rPr>
          <w:sz w:val="22"/>
          <w:szCs w:val="22"/>
          <w:lang w:val="et-EE"/>
        </w:rPr>
      </w:pPr>
    </w:p>
    <w:p w14:paraId="1BF8E32B"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s>
        <w:ind w:left="567" w:hanging="567"/>
        <w:rPr>
          <w:b/>
          <w:sz w:val="22"/>
          <w:szCs w:val="22"/>
          <w:lang w:val="et-EE"/>
        </w:rPr>
      </w:pPr>
      <w:r w:rsidRPr="008F0760">
        <w:rPr>
          <w:b/>
          <w:sz w:val="22"/>
          <w:szCs w:val="22"/>
          <w:lang w:val="et-EE"/>
        </w:rPr>
        <w:t>4.</w:t>
      </w:r>
      <w:r w:rsidRPr="008F0760">
        <w:rPr>
          <w:b/>
          <w:sz w:val="22"/>
          <w:szCs w:val="22"/>
          <w:lang w:val="et-EE"/>
        </w:rPr>
        <w:tab/>
        <w:t>PARTII NUMBER</w:t>
      </w:r>
    </w:p>
    <w:p w14:paraId="32336076" w14:textId="77777777" w:rsidR="00F7738E" w:rsidRPr="008F0760" w:rsidRDefault="00F7738E" w:rsidP="008F0760">
      <w:pPr>
        <w:rPr>
          <w:sz w:val="22"/>
          <w:szCs w:val="22"/>
          <w:lang w:val="et-EE"/>
        </w:rPr>
      </w:pPr>
    </w:p>
    <w:p w14:paraId="780862A2" w14:textId="77777777" w:rsidR="00F7738E" w:rsidRPr="008F0760" w:rsidRDefault="00F7738E" w:rsidP="008F0760">
      <w:pPr>
        <w:ind w:right="113"/>
        <w:rPr>
          <w:sz w:val="22"/>
          <w:szCs w:val="22"/>
          <w:lang w:val="et-EE"/>
        </w:rPr>
      </w:pPr>
      <w:r w:rsidRPr="008F0760">
        <w:rPr>
          <w:sz w:val="22"/>
          <w:szCs w:val="22"/>
          <w:lang w:val="et-EE"/>
        </w:rPr>
        <w:t xml:space="preserve">Partii nr: </w:t>
      </w:r>
    </w:p>
    <w:p w14:paraId="74BCE3E6" w14:textId="77777777" w:rsidR="00F7738E" w:rsidRPr="008F0760" w:rsidRDefault="00F7738E" w:rsidP="008F0760">
      <w:pPr>
        <w:ind w:right="113"/>
        <w:rPr>
          <w:sz w:val="22"/>
          <w:szCs w:val="22"/>
          <w:lang w:val="et-EE"/>
        </w:rPr>
      </w:pPr>
    </w:p>
    <w:p w14:paraId="0D7FE2EC" w14:textId="77777777" w:rsidR="00F7738E" w:rsidRPr="008F0760" w:rsidRDefault="00F7738E" w:rsidP="008F0760">
      <w:pPr>
        <w:tabs>
          <w:tab w:val="left" w:pos="567"/>
        </w:tabs>
        <w:ind w:right="113"/>
        <w:rPr>
          <w:sz w:val="22"/>
          <w:szCs w:val="22"/>
          <w:lang w:val="et-EE"/>
        </w:rPr>
      </w:pPr>
    </w:p>
    <w:p w14:paraId="4F81F362"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5.</w:t>
      </w:r>
      <w:r w:rsidRPr="008F0760">
        <w:rPr>
          <w:b/>
          <w:sz w:val="22"/>
          <w:szCs w:val="22"/>
          <w:lang w:val="et-EE"/>
        </w:rPr>
        <w:tab/>
        <w:t>PAKENDI SISU KAALU, MAHU VÕI ÜHIKUTE JÄRGI</w:t>
      </w:r>
    </w:p>
    <w:p w14:paraId="53475F3E" w14:textId="77777777" w:rsidR="00F7738E" w:rsidRPr="008F0760" w:rsidRDefault="00F7738E" w:rsidP="008F0760">
      <w:pPr>
        <w:tabs>
          <w:tab w:val="left" w:pos="567"/>
        </w:tabs>
        <w:rPr>
          <w:sz w:val="22"/>
          <w:szCs w:val="22"/>
          <w:lang w:val="et-EE"/>
        </w:rPr>
      </w:pPr>
    </w:p>
    <w:p w14:paraId="741DACFB" w14:textId="77777777" w:rsidR="00F7738E" w:rsidRPr="008F0760" w:rsidRDefault="00F7738E" w:rsidP="008F0760">
      <w:pPr>
        <w:tabs>
          <w:tab w:val="left" w:pos="567"/>
        </w:tabs>
        <w:rPr>
          <w:sz w:val="22"/>
          <w:szCs w:val="22"/>
          <w:lang w:val="et-EE"/>
        </w:rPr>
      </w:pPr>
    </w:p>
    <w:p w14:paraId="318202C2" w14:textId="77777777" w:rsidR="00F7738E" w:rsidRPr="008F0760" w:rsidRDefault="00F7738E" w:rsidP="008F0760">
      <w:pPr>
        <w:numPr>
          <w:ilvl w:val="12"/>
          <w:numId w:val="0"/>
        </w:numPr>
        <w:tabs>
          <w:tab w:val="left" w:pos="567"/>
        </w:tabs>
        <w:ind w:right="-2"/>
        <w:rPr>
          <w:sz w:val="22"/>
          <w:szCs w:val="22"/>
          <w:lang w:val="et-EE"/>
        </w:rPr>
      </w:pPr>
      <w:r w:rsidRPr="008F0760">
        <w:rPr>
          <w:sz w:val="22"/>
          <w:szCs w:val="22"/>
          <w:lang w:val="et-EE"/>
        </w:rPr>
        <w:br w:type="page"/>
      </w:r>
    </w:p>
    <w:p w14:paraId="3FDB668F" w14:textId="77777777" w:rsidR="00DA23DD" w:rsidRPr="008F0760" w:rsidRDefault="00DA23DD" w:rsidP="00C57EC7">
      <w:pPr>
        <w:pBdr>
          <w:top w:val="single" w:sz="4" w:space="1" w:color="auto"/>
          <w:left w:val="single" w:sz="4" w:space="4" w:color="auto"/>
          <w:bottom w:val="single" w:sz="4" w:space="1" w:color="auto"/>
          <w:right w:val="single" w:sz="4" w:space="4" w:color="auto"/>
        </w:pBdr>
        <w:rPr>
          <w:b/>
          <w:sz w:val="22"/>
          <w:szCs w:val="22"/>
          <w:lang w:val="et-EE"/>
        </w:rPr>
      </w:pPr>
      <w:r w:rsidRPr="008F0760">
        <w:rPr>
          <w:b/>
          <w:sz w:val="22"/>
          <w:szCs w:val="22"/>
          <w:lang w:val="et-EE"/>
        </w:rPr>
        <w:lastRenderedPageBreak/>
        <w:t>VÄLISPAKENDIL PEAVAD OLEMA JÄRGMISED ANDMED</w:t>
      </w:r>
    </w:p>
    <w:p w14:paraId="5EFA5BA2" w14:textId="77777777" w:rsidR="00DA23DD" w:rsidRPr="008F0760" w:rsidRDefault="00DA23DD" w:rsidP="00C57EC7">
      <w:pPr>
        <w:pBdr>
          <w:top w:val="single" w:sz="4" w:space="1" w:color="auto"/>
          <w:left w:val="single" w:sz="4" w:space="4" w:color="auto"/>
          <w:bottom w:val="single" w:sz="4" w:space="1" w:color="auto"/>
          <w:right w:val="single" w:sz="4" w:space="4" w:color="auto"/>
        </w:pBdr>
        <w:rPr>
          <w:b/>
          <w:sz w:val="22"/>
          <w:szCs w:val="22"/>
          <w:lang w:val="et-EE"/>
        </w:rPr>
      </w:pPr>
    </w:p>
    <w:p w14:paraId="459A2DF8"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567"/>
        </w:tabs>
        <w:rPr>
          <w:b/>
          <w:sz w:val="22"/>
          <w:szCs w:val="22"/>
          <w:lang w:val="et-EE"/>
        </w:rPr>
      </w:pPr>
      <w:r w:rsidRPr="008F0760">
        <w:rPr>
          <w:b/>
          <w:sz w:val="22"/>
          <w:szCs w:val="22"/>
          <w:lang w:val="et-EE"/>
        </w:rPr>
        <w:t>VÄLISPAKEND</w:t>
      </w:r>
    </w:p>
    <w:p w14:paraId="3FBA1348" w14:textId="77777777" w:rsidR="00F7738E" w:rsidRPr="008F0760" w:rsidRDefault="00F7738E" w:rsidP="008F0760">
      <w:pPr>
        <w:tabs>
          <w:tab w:val="left" w:pos="567"/>
        </w:tabs>
        <w:rPr>
          <w:sz w:val="22"/>
          <w:szCs w:val="22"/>
          <w:lang w:val="et-EE"/>
        </w:rPr>
      </w:pPr>
    </w:p>
    <w:p w14:paraId="6082872C" w14:textId="77777777" w:rsidR="00F7738E" w:rsidRPr="008F0760" w:rsidRDefault="00F7738E" w:rsidP="008F0760">
      <w:pPr>
        <w:tabs>
          <w:tab w:val="left" w:pos="567"/>
        </w:tabs>
        <w:rPr>
          <w:sz w:val="22"/>
          <w:szCs w:val="22"/>
          <w:lang w:val="et-EE"/>
        </w:rPr>
      </w:pPr>
    </w:p>
    <w:p w14:paraId="48624B3F"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w:t>
      </w:r>
      <w:r w:rsidRPr="008F0760">
        <w:rPr>
          <w:b/>
          <w:sz w:val="22"/>
          <w:szCs w:val="22"/>
          <w:lang w:val="et-EE"/>
        </w:rPr>
        <w:tab/>
        <w:t xml:space="preserve">RAVIMPREPARAADI NIMETUS </w:t>
      </w:r>
    </w:p>
    <w:p w14:paraId="114A303E" w14:textId="77777777" w:rsidR="00F7738E" w:rsidRPr="008F0760" w:rsidRDefault="00F7738E" w:rsidP="008F0760">
      <w:pPr>
        <w:tabs>
          <w:tab w:val="left" w:pos="567"/>
        </w:tabs>
        <w:rPr>
          <w:sz w:val="22"/>
          <w:szCs w:val="22"/>
          <w:lang w:val="et-EE"/>
        </w:rPr>
      </w:pPr>
    </w:p>
    <w:p w14:paraId="66297A10" w14:textId="77777777" w:rsidR="00F7738E" w:rsidRPr="008F0760" w:rsidRDefault="00F7738E" w:rsidP="008F0760">
      <w:pPr>
        <w:tabs>
          <w:tab w:val="left" w:pos="567"/>
        </w:tabs>
        <w:rPr>
          <w:sz w:val="22"/>
          <w:szCs w:val="22"/>
          <w:lang w:val="et-EE"/>
        </w:rPr>
      </w:pPr>
      <w:r w:rsidRPr="008F0760">
        <w:rPr>
          <w:sz w:val="22"/>
          <w:szCs w:val="22"/>
          <w:lang w:val="et-EE"/>
        </w:rPr>
        <w:t>Arixtra 7,5 mg/0,6 ml süstelahus</w:t>
      </w:r>
    </w:p>
    <w:p w14:paraId="603C92D9" w14:textId="77777777" w:rsidR="00F7738E" w:rsidRPr="008F0760" w:rsidRDefault="00F7738E" w:rsidP="008F0760">
      <w:pPr>
        <w:pStyle w:val="EndnoteText"/>
        <w:rPr>
          <w:sz w:val="22"/>
          <w:szCs w:val="22"/>
          <w:lang w:val="et-EE"/>
        </w:rPr>
      </w:pPr>
      <w:r w:rsidRPr="008F0760">
        <w:rPr>
          <w:sz w:val="22"/>
          <w:szCs w:val="22"/>
          <w:lang w:val="et-EE"/>
        </w:rPr>
        <w:t>naatriumfondapariinuks</w:t>
      </w:r>
    </w:p>
    <w:p w14:paraId="0EDA8346" w14:textId="77777777" w:rsidR="00F7738E" w:rsidRPr="008F0760" w:rsidRDefault="00F7738E" w:rsidP="008F0760">
      <w:pPr>
        <w:tabs>
          <w:tab w:val="left" w:pos="567"/>
        </w:tabs>
        <w:rPr>
          <w:sz w:val="22"/>
          <w:szCs w:val="22"/>
          <w:lang w:val="et-EE"/>
        </w:rPr>
      </w:pPr>
    </w:p>
    <w:p w14:paraId="6FEAD23E" w14:textId="77777777" w:rsidR="00F7738E" w:rsidRPr="008F0760" w:rsidRDefault="00F7738E" w:rsidP="008F0760">
      <w:pPr>
        <w:tabs>
          <w:tab w:val="left" w:pos="567"/>
        </w:tabs>
        <w:rPr>
          <w:sz w:val="22"/>
          <w:szCs w:val="22"/>
          <w:lang w:val="et-EE"/>
        </w:rPr>
      </w:pPr>
    </w:p>
    <w:p w14:paraId="1245291C"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2.</w:t>
      </w:r>
      <w:r w:rsidRPr="008F0760">
        <w:rPr>
          <w:b/>
          <w:sz w:val="22"/>
          <w:szCs w:val="22"/>
          <w:lang w:val="et-EE"/>
        </w:rPr>
        <w:tab/>
        <w:t xml:space="preserve">TOIMEAINE(TE) SISALDUS </w:t>
      </w:r>
    </w:p>
    <w:p w14:paraId="5D4B9F1D" w14:textId="77777777" w:rsidR="00F7738E" w:rsidRPr="008F0760" w:rsidRDefault="00F7738E" w:rsidP="008F0760">
      <w:pPr>
        <w:tabs>
          <w:tab w:val="left" w:pos="567"/>
        </w:tabs>
        <w:rPr>
          <w:sz w:val="22"/>
          <w:szCs w:val="22"/>
          <w:lang w:val="et-EE"/>
        </w:rPr>
      </w:pPr>
    </w:p>
    <w:p w14:paraId="3923F407" w14:textId="77777777" w:rsidR="00F7738E" w:rsidRPr="008F0760" w:rsidRDefault="00F7738E" w:rsidP="008F0760">
      <w:pPr>
        <w:tabs>
          <w:tab w:val="left" w:pos="567"/>
        </w:tabs>
        <w:rPr>
          <w:sz w:val="22"/>
          <w:szCs w:val="22"/>
          <w:lang w:val="et-EE"/>
        </w:rPr>
      </w:pPr>
      <w:r w:rsidRPr="008F0760">
        <w:rPr>
          <w:sz w:val="22"/>
          <w:szCs w:val="22"/>
          <w:lang w:val="et-EE"/>
        </w:rPr>
        <w:t>Üks süstel (0,6 ml) sisaldab 7,5 mg naatriumfondapariinuksit.</w:t>
      </w:r>
    </w:p>
    <w:p w14:paraId="335577E0" w14:textId="77777777" w:rsidR="00F7738E" w:rsidRPr="008F0760" w:rsidRDefault="00F7738E" w:rsidP="008F0760">
      <w:pPr>
        <w:tabs>
          <w:tab w:val="left" w:pos="567"/>
        </w:tabs>
        <w:rPr>
          <w:sz w:val="22"/>
          <w:szCs w:val="22"/>
          <w:lang w:val="et-EE"/>
        </w:rPr>
      </w:pPr>
    </w:p>
    <w:p w14:paraId="70E4A337" w14:textId="77777777" w:rsidR="00F7738E" w:rsidRPr="008F0760" w:rsidRDefault="00F7738E" w:rsidP="008F0760">
      <w:pPr>
        <w:tabs>
          <w:tab w:val="left" w:pos="567"/>
        </w:tabs>
        <w:rPr>
          <w:sz w:val="22"/>
          <w:szCs w:val="22"/>
          <w:lang w:val="et-EE"/>
        </w:rPr>
      </w:pPr>
    </w:p>
    <w:p w14:paraId="1BF28F52"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3.</w:t>
      </w:r>
      <w:r w:rsidRPr="008F0760">
        <w:rPr>
          <w:b/>
          <w:sz w:val="22"/>
          <w:szCs w:val="22"/>
          <w:lang w:val="et-EE"/>
        </w:rPr>
        <w:tab/>
        <w:t>ABIAINED</w:t>
      </w:r>
    </w:p>
    <w:p w14:paraId="3BEDAA4E" w14:textId="77777777" w:rsidR="00F7738E" w:rsidRPr="008F0760" w:rsidRDefault="00F7738E" w:rsidP="008F0760">
      <w:pPr>
        <w:tabs>
          <w:tab w:val="left" w:pos="567"/>
        </w:tabs>
        <w:rPr>
          <w:sz w:val="22"/>
          <w:szCs w:val="22"/>
          <w:lang w:val="et-EE"/>
        </w:rPr>
      </w:pPr>
    </w:p>
    <w:p w14:paraId="27AB4FA0" w14:textId="77777777" w:rsidR="00F7738E" w:rsidRPr="008F0760" w:rsidRDefault="00F7738E" w:rsidP="008F0760">
      <w:pPr>
        <w:tabs>
          <w:tab w:val="left" w:pos="567"/>
        </w:tabs>
        <w:rPr>
          <w:sz w:val="22"/>
          <w:szCs w:val="22"/>
          <w:lang w:val="et-EE"/>
        </w:rPr>
      </w:pPr>
      <w:r w:rsidRPr="008F0760">
        <w:rPr>
          <w:sz w:val="22"/>
          <w:szCs w:val="22"/>
          <w:lang w:val="et-EE"/>
        </w:rPr>
        <w:t>Abiained: naatriumkloriid, süstevesi, vesinikkloriidhape, naatriumhüdroksiid.</w:t>
      </w:r>
    </w:p>
    <w:p w14:paraId="721A6611" w14:textId="77777777" w:rsidR="00F7738E" w:rsidRPr="008F0760" w:rsidRDefault="00F7738E" w:rsidP="008F0760">
      <w:pPr>
        <w:tabs>
          <w:tab w:val="left" w:pos="567"/>
        </w:tabs>
        <w:rPr>
          <w:sz w:val="22"/>
          <w:szCs w:val="22"/>
          <w:lang w:val="et-EE"/>
        </w:rPr>
      </w:pPr>
    </w:p>
    <w:p w14:paraId="79CA9C2C" w14:textId="77777777" w:rsidR="00F7738E" w:rsidRPr="008F0760" w:rsidRDefault="00F7738E" w:rsidP="008F0760">
      <w:pPr>
        <w:tabs>
          <w:tab w:val="left" w:pos="567"/>
        </w:tabs>
        <w:rPr>
          <w:sz w:val="22"/>
          <w:szCs w:val="22"/>
          <w:lang w:val="et-EE"/>
        </w:rPr>
      </w:pPr>
    </w:p>
    <w:p w14:paraId="16DAAA46"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4.</w:t>
      </w:r>
      <w:r w:rsidRPr="008F0760">
        <w:rPr>
          <w:b/>
          <w:sz w:val="22"/>
          <w:szCs w:val="22"/>
          <w:lang w:val="et-EE"/>
        </w:rPr>
        <w:tab/>
        <w:t>RAVIMVORM JA PAKENDI SUURUS</w:t>
      </w:r>
    </w:p>
    <w:p w14:paraId="0721D633" w14:textId="77777777" w:rsidR="00F7738E" w:rsidRPr="008F0760" w:rsidRDefault="00F7738E" w:rsidP="008F0760">
      <w:pPr>
        <w:pStyle w:val="EndnoteText"/>
        <w:rPr>
          <w:sz w:val="22"/>
          <w:szCs w:val="22"/>
          <w:lang w:val="et-EE"/>
        </w:rPr>
      </w:pPr>
    </w:p>
    <w:p w14:paraId="382329C9" w14:textId="77777777" w:rsidR="00F7738E" w:rsidRPr="008F0760" w:rsidRDefault="00F7738E" w:rsidP="008F0760">
      <w:pPr>
        <w:pStyle w:val="EndnoteText"/>
        <w:rPr>
          <w:sz w:val="22"/>
          <w:szCs w:val="22"/>
          <w:lang w:val="et-EE"/>
        </w:rPr>
      </w:pPr>
      <w:r w:rsidRPr="008F0760">
        <w:rPr>
          <w:sz w:val="22"/>
          <w:szCs w:val="22"/>
          <w:lang w:val="et-EE"/>
        </w:rPr>
        <w:t>Süstelahus, 2 automaatse turvasüsteemiga süstelit</w:t>
      </w:r>
    </w:p>
    <w:p w14:paraId="3806D3E5" w14:textId="77777777" w:rsidR="00F7738E" w:rsidRPr="00417FA3" w:rsidRDefault="00F7738E" w:rsidP="008F0760">
      <w:pPr>
        <w:pStyle w:val="EndnoteText"/>
        <w:rPr>
          <w:sz w:val="22"/>
          <w:szCs w:val="22"/>
          <w:highlight w:val="lightGray"/>
          <w:lang w:val="et-EE"/>
        </w:rPr>
      </w:pPr>
      <w:r w:rsidRPr="00417FA3">
        <w:rPr>
          <w:sz w:val="22"/>
          <w:szCs w:val="22"/>
          <w:highlight w:val="lightGray"/>
          <w:lang w:val="et-EE"/>
        </w:rPr>
        <w:t>Süstelahus, 7 automaatse turvasüsteemiga süstelit</w:t>
      </w:r>
    </w:p>
    <w:p w14:paraId="78FBC3CA" w14:textId="77777777" w:rsidR="00F7738E" w:rsidRPr="00417FA3" w:rsidRDefault="00F7738E" w:rsidP="008F0760">
      <w:pPr>
        <w:pStyle w:val="EndnoteText"/>
        <w:rPr>
          <w:sz w:val="22"/>
          <w:szCs w:val="22"/>
          <w:highlight w:val="lightGray"/>
          <w:lang w:val="et-EE"/>
        </w:rPr>
      </w:pPr>
      <w:r w:rsidRPr="00417FA3">
        <w:rPr>
          <w:sz w:val="22"/>
          <w:szCs w:val="22"/>
          <w:highlight w:val="lightGray"/>
          <w:lang w:val="et-EE"/>
        </w:rPr>
        <w:t>Süstelahus, 10 automaatse turvasüsteemiga süstelit</w:t>
      </w:r>
    </w:p>
    <w:p w14:paraId="6D932726" w14:textId="77777777" w:rsidR="00F7738E" w:rsidRPr="008F0760" w:rsidRDefault="00F7738E" w:rsidP="008F0760">
      <w:pPr>
        <w:pStyle w:val="EndnoteText"/>
        <w:rPr>
          <w:sz w:val="22"/>
          <w:szCs w:val="22"/>
          <w:lang w:val="et-EE"/>
        </w:rPr>
      </w:pPr>
      <w:r w:rsidRPr="00417FA3">
        <w:rPr>
          <w:sz w:val="22"/>
          <w:szCs w:val="22"/>
          <w:highlight w:val="lightGray"/>
          <w:lang w:val="et-EE"/>
        </w:rPr>
        <w:t>Süstelahus, 20 automaatse turvasüsteemiga süstelit</w:t>
      </w:r>
    </w:p>
    <w:p w14:paraId="4151C5EE" w14:textId="77777777" w:rsidR="00F7738E" w:rsidRPr="008F0760" w:rsidRDefault="00F7738E" w:rsidP="008F0760">
      <w:pPr>
        <w:rPr>
          <w:sz w:val="22"/>
          <w:szCs w:val="22"/>
          <w:lang w:val="et-EE"/>
        </w:rPr>
      </w:pPr>
    </w:p>
    <w:p w14:paraId="79230F4D" w14:textId="77777777" w:rsidR="00F7738E" w:rsidRPr="00417FA3" w:rsidRDefault="00F7738E" w:rsidP="008F0760">
      <w:pPr>
        <w:pStyle w:val="EndnoteText"/>
        <w:rPr>
          <w:sz w:val="22"/>
          <w:szCs w:val="22"/>
          <w:highlight w:val="lightGray"/>
          <w:lang w:val="et-EE"/>
        </w:rPr>
      </w:pPr>
      <w:r w:rsidRPr="00417FA3">
        <w:rPr>
          <w:sz w:val="22"/>
          <w:szCs w:val="22"/>
          <w:highlight w:val="lightGray"/>
          <w:lang w:val="et-EE"/>
        </w:rPr>
        <w:t>Süstelahus, 2 manuaalse turvasüsteemiga süstelit</w:t>
      </w:r>
    </w:p>
    <w:p w14:paraId="510F06FD" w14:textId="77777777" w:rsidR="00F7738E" w:rsidRPr="00417FA3" w:rsidRDefault="00F7738E" w:rsidP="008F0760">
      <w:pPr>
        <w:pStyle w:val="EndnoteText"/>
        <w:rPr>
          <w:sz w:val="22"/>
          <w:szCs w:val="22"/>
          <w:highlight w:val="lightGray"/>
          <w:lang w:val="et-EE"/>
        </w:rPr>
      </w:pPr>
      <w:r w:rsidRPr="00417FA3">
        <w:rPr>
          <w:sz w:val="22"/>
          <w:szCs w:val="22"/>
          <w:highlight w:val="lightGray"/>
          <w:lang w:val="et-EE"/>
        </w:rPr>
        <w:t>Süstelahus, 10 manuaalse turvasüsteemiga süstelit</w:t>
      </w:r>
    </w:p>
    <w:p w14:paraId="488C083A" w14:textId="77777777" w:rsidR="00F7738E" w:rsidRPr="008F0760" w:rsidRDefault="00F7738E" w:rsidP="008F0760">
      <w:pPr>
        <w:pStyle w:val="EndnoteText"/>
        <w:rPr>
          <w:sz w:val="22"/>
          <w:szCs w:val="22"/>
          <w:lang w:val="et-EE"/>
        </w:rPr>
      </w:pPr>
      <w:r w:rsidRPr="00417FA3">
        <w:rPr>
          <w:sz w:val="22"/>
          <w:szCs w:val="22"/>
          <w:highlight w:val="lightGray"/>
          <w:lang w:val="et-EE"/>
        </w:rPr>
        <w:t>Süstelahus, 20 manuaalse turvasüsteemiga süstelit</w:t>
      </w:r>
    </w:p>
    <w:p w14:paraId="3F247DA0" w14:textId="77777777" w:rsidR="00F7738E" w:rsidRPr="008F0760" w:rsidRDefault="00F7738E" w:rsidP="008F0760">
      <w:pPr>
        <w:pStyle w:val="EndnoteText"/>
        <w:rPr>
          <w:sz w:val="22"/>
          <w:szCs w:val="22"/>
          <w:lang w:val="et-EE"/>
        </w:rPr>
      </w:pPr>
    </w:p>
    <w:p w14:paraId="75F433D2" w14:textId="77777777" w:rsidR="00F7738E" w:rsidRPr="008F0760" w:rsidRDefault="00F7738E" w:rsidP="008F0760">
      <w:pPr>
        <w:tabs>
          <w:tab w:val="left" w:pos="567"/>
        </w:tabs>
        <w:rPr>
          <w:sz w:val="22"/>
          <w:szCs w:val="22"/>
          <w:lang w:val="et-EE"/>
        </w:rPr>
      </w:pPr>
    </w:p>
    <w:p w14:paraId="0B78E9FA"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5.</w:t>
      </w:r>
      <w:r w:rsidRPr="008F0760">
        <w:rPr>
          <w:b/>
          <w:sz w:val="22"/>
          <w:szCs w:val="22"/>
          <w:lang w:val="et-EE"/>
        </w:rPr>
        <w:tab/>
        <w:t xml:space="preserve">MANUSTAMISVIIS JA -TEE </w:t>
      </w:r>
    </w:p>
    <w:p w14:paraId="34CA2BB0" w14:textId="77777777" w:rsidR="00F7738E" w:rsidRPr="008F0760" w:rsidRDefault="00F7738E" w:rsidP="008F0760">
      <w:pPr>
        <w:tabs>
          <w:tab w:val="left" w:pos="567"/>
        </w:tabs>
        <w:rPr>
          <w:sz w:val="22"/>
          <w:szCs w:val="22"/>
          <w:lang w:val="et-EE"/>
        </w:rPr>
      </w:pPr>
    </w:p>
    <w:p w14:paraId="4AFAD255" w14:textId="77777777" w:rsidR="00F7738E" w:rsidRPr="008F0760" w:rsidRDefault="00F7738E" w:rsidP="008F0760">
      <w:pPr>
        <w:tabs>
          <w:tab w:val="left" w:pos="567"/>
        </w:tabs>
        <w:rPr>
          <w:sz w:val="22"/>
          <w:szCs w:val="22"/>
          <w:lang w:val="et-EE"/>
        </w:rPr>
      </w:pPr>
      <w:r w:rsidRPr="008F0760">
        <w:rPr>
          <w:sz w:val="22"/>
          <w:szCs w:val="22"/>
          <w:lang w:val="et-EE"/>
        </w:rPr>
        <w:t>Nahaaluseks manustamiseks</w:t>
      </w:r>
    </w:p>
    <w:p w14:paraId="1363E717" w14:textId="77777777" w:rsidR="00F7738E" w:rsidRPr="008F0760" w:rsidRDefault="00F7738E" w:rsidP="008F0760">
      <w:pPr>
        <w:tabs>
          <w:tab w:val="left" w:pos="567"/>
        </w:tabs>
        <w:rPr>
          <w:sz w:val="22"/>
          <w:szCs w:val="22"/>
          <w:lang w:val="et-EE"/>
        </w:rPr>
      </w:pPr>
    </w:p>
    <w:p w14:paraId="7AA51985" w14:textId="77777777" w:rsidR="00F7738E" w:rsidRPr="008F0760" w:rsidRDefault="00F7738E" w:rsidP="008F0760">
      <w:pPr>
        <w:tabs>
          <w:tab w:val="left" w:pos="567"/>
        </w:tabs>
        <w:rPr>
          <w:sz w:val="22"/>
          <w:szCs w:val="22"/>
          <w:lang w:val="et-EE"/>
        </w:rPr>
      </w:pPr>
      <w:r w:rsidRPr="008F0760">
        <w:rPr>
          <w:sz w:val="22"/>
          <w:szCs w:val="22"/>
          <w:lang w:val="et-EE"/>
        </w:rPr>
        <w:t>Enne ravimi kasutamist lugege pakendi infolehte.</w:t>
      </w:r>
    </w:p>
    <w:p w14:paraId="2AD0FE0D" w14:textId="77777777" w:rsidR="00F7738E" w:rsidRPr="008F0760" w:rsidRDefault="00F7738E" w:rsidP="008F0760">
      <w:pPr>
        <w:tabs>
          <w:tab w:val="left" w:pos="567"/>
        </w:tabs>
        <w:rPr>
          <w:sz w:val="22"/>
          <w:szCs w:val="22"/>
          <w:lang w:val="et-EE"/>
        </w:rPr>
      </w:pPr>
    </w:p>
    <w:p w14:paraId="2EAF0095" w14:textId="77777777" w:rsidR="00F7738E" w:rsidRPr="008F0760" w:rsidRDefault="00F7738E" w:rsidP="008F0760">
      <w:pPr>
        <w:tabs>
          <w:tab w:val="left" w:pos="567"/>
        </w:tabs>
        <w:rPr>
          <w:sz w:val="22"/>
          <w:szCs w:val="22"/>
          <w:lang w:val="et-EE"/>
        </w:rPr>
      </w:pPr>
    </w:p>
    <w:p w14:paraId="6B0DD2BC"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6.</w:t>
      </w:r>
      <w:r w:rsidRPr="008F0760">
        <w:rPr>
          <w:b/>
          <w:sz w:val="22"/>
          <w:szCs w:val="22"/>
          <w:lang w:val="et-EE"/>
        </w:rPr>
        <w:tab/>
        <w:t xml:space="preserve">ERIHOIATUS, ET RAVIMIT TULEB HOIDA LASTE EEST VARJATUD JA KÄTTESAAMATUS KOHAS </w:t>
      </w:r>
    </w:p>
    <w:p w14:paraId="7B3DE7BF" w14:textId="77777777" w:rsidR="00F7738E" w:rsidRPr="008F0760" w:rsidRDefault="00F7738E" w:rsidP="008F0760">
      <w:pPr>
        <w:tabs>
          <w:tab w:val="left" w:pos="567"/>
        </w:tabs>
        <w:rPr>
          <w:sz w:val="22"/>
          <w:szCs w:val="22"/>
          <w:lang w:val="et-EE"/>
        </w:rPr>
      </w:pPr>
    </w:p>
    <w:p w14:paraId="10F07DB4" w14:textId="77777777" w:rsidR="00F7738E" w:rsidRPr="008F0760" w:rsidRDefault="00F7738E" w:rsidP="008F0760">
      <w:pPr>
        <w:rPr>
          <w:sz w:val="22"/>
          <w:szCs w:val="22"/>
          <w:lang w:val="et-EE"/>
        </w:rPr>
      </w:pPr>
      <w:r w:rsidRPr="008F0760">
        <w:rPr>
          <w:sz w:val="22"/>
          <w:szCs w:val="22"/>
          <w:lang w:val="et-EE"/>
        </w:rPr>
        <w:t>Hoida laste eest varjatud ja kättesaamatus kohas.</w:t>
      </w:r>
    </w:p>
    <w:p w14:paraId="75132AD8" w14:textId="77777777" w:rsidR="00F7738E" w:rsidRPr="008F0760" w:rsidRDefault="00F7738E" w:rsidP="008F0760">
      <w:pPr>
        <w:tabs>
          <w:tab w:val="left" w:pos="567"/>
        </w:tabs>
        <w:rPr>
          <w:sz w:val="22"/>
          <w:szCs w:val="22"/>
          <w:lang w:val="et-EE"/>
        </w:rPr>
      </w:pPr>
    </w:p>
    <w:p w14:paraId="7B5F931B" w14:textId="77777777" w:rsidR="00F7738E" w:rsidRPr="008F0760" w:rsidRDefault="00F7738E" w:rsidP="008F0760">
      <w:pPr>
        <w:tabs>
          <w:tab w:val="left" w:pos="567"/>
        </w:tabs>
        <w:rPr>
          <w:sz w:val="22"/>
          <w:szCs w:val="22"/>
          <w:lang w:val="et-EE"/>
        </w:rPr>
      </w:pPr>
    </w:p>
    <w:p w14:paraId="3E8FEC59"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7.</w:t>
      </w:r>
      <w:r w:rsidRPr="008F0760">
        <w:rPr>
          <w:b/>
          <w:sz w:val="22"/>
          <w:szCs w:val="22"/>
          <w:lang w:val="et-EE"/>
        </w:rPr>
        <w:tab/>
        <w:t>TEISED ERIHOIATUSED (VAJADUSEL</w:t>
      </w:r>
    </w:p>
    <w:p w14:paraId="79F0BDE8" w14:textId="77777777" w:rsidR="00F7738E" w:rsidRPr="008F0760" w:rsidRDefault="00F7738E" w:rsidP="008F0760">
      <w:pPr>
        <w:tabs>
          <w:tab w:val="left" w:pos="567"/>
        </w:tabs>
        <w:rPr>
          <w:sz w:val="22"/>
          <w:szCs w:val="22"/>
          <w:lang w:val="et-EE"/>
        </w:rPr>
      </w:pPr>
    </w:p>
    <w:p w14:paraId="23B273A1" w14:textId="77777777" w:rsidR="00F7738E" w:rsidRPr="008F0760" w:rsidRDefault="00F7738E" w:rsidP="008F0760">
      <w:pPr>
        <w:tabs>
          <w:tab w:val="left" w:pos="567"/>
        </w:tabs>
        <w:rPr>
          <w:sz w:val="22"/>
          <w:szCs w:val="22"/>
          <w:lang w:val="et-EE"/>
        </w:rPr>
      </w:pPr>
      <w:r w:rsidRPr="008F0760">
        <w:rPr>
          <w:sz w:val="22"/>
          <w:szCs w:val="22"/>
          <w:lang w:val="et-EE"/>
        </w:rPr>
        <w:t>Kehakaal 50…100 kg</w:t>
      </w:r>
    </w:p>
    <w:p w14:paraId="100AB531" w14:textId="77777777" w:rsidR="00F7738E" w:rsidRPr="008F0760" w:rsidRDefault="00F7738E" w:rsidP="008F0760">
      <w:pPr>
        <w:tabs>
          <w:tab w:val="left" w:pos="567"/>
        </w:tabs>
        <w:rPr>
          <w:sz w:val="22"/>
          <w:szCs w:val="22"/>
          <w:lang w:val="et-EE"/>
        </w:rPr>
      </w:pPr>
    </w:p>
    <w:p w14:paraId="05D5DA24" w14:textId="77777777" w:rsidR="00F7738E" w:rsidRPr="008F0760" w:rsidRDefault="00F7738E" w:rsidP="008F0760">
      <w:pPr>
        <w:tabs>
          <w:tab w:val="left" w:pos="567"/>
        </w:tabs>
        <w:rPr>
          <w:sz w:val="22"/>
          <w:szCs w:val="22"/>
          <w:lang w:val="et-EE"/>
        </w:rPr>
      </w:pPr>
      <w:r w:rsidRPr="008F0760">
        <w:rPr>
          <w:sz w:val="22"/>
          <w:szCs w:val="22"/>
          <w:lang w:val="et-EE"/>
        </w:rPr>
        <w:t>Süsteli nõelakaitse sisaldab lateksit. Võib põhjustada tõsiseid allergilisi reaktsioone.</w:t>
      </w:r>
    </w:p>
    <w:p w14:paraId="781E5989" w14:textId="77777777" w:rsidR="00F7738E" w:rsidRPr="008F0760" w:rsidRDefault="00F7738E" w:rsidP="008F0760">
      <w:pPr>
        <w:tabs>
          <w:tab w:val="left" w:pos="567"/>
        </w:tabs>
        <w:rPr>
          <w:sz w:val="22"/>
          <w:szCs w:val="22"/>
          <w:lang w:val="et-EE"/>
        </w:rPr>
      </w:pPr>
    </w:p>
    <w:p w14:paraId="3F5DE165" w14:textId="77777777" w:rsidR="00F7738E" w:rsidRPr="008F0760" w:rsidRDefault="00F7738E" w:rsidP="008F0760">
      <w:pPr>
        <w:tabs>
          <w:tab w:val="left" w:pos="567"/>
        </w:tabs>
        <w:rPr>
          <w:sz w:val="22"/>
          <w:szCs w:val="22"/>
          <w:lang w:val="et-EE"/>
        </w:rPr>
      </w:pPr>
    </w:p>
    <w:p w14:paraId="7162915D" w14:textId="77777777" w:rsidR="00DA23DD" w:rsidRPr="008F0760" w:rsidRDefault="00DA23DD" w:rsidP="00C57EC7">
      <w:pPr>
        <w:keepNext/>
        <w:keepLines/>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lastRenderedPageBreak/>
        <w:t>8.</w:t>
      </w:r>
      <w:r w:rsidRPr="008F0760">
        <w:rPr>
          <w:b/>
          <w:sz w:val="22"/>
          <w:szCs w:val="22"/>
          <w:lang w:val="et-EE"/>
        </w:rPr>
        <w:tab/>
        <w:t>KÕLBLIKKUSAEG</w:t>
      </w:r>
    </w:p>
    <w:p w14:paraId="54036435" w14:textId="77777777" w:rsidR="00F7738E" w:rsidRPr="008F0760" w:rsidRDefault="00F7738E" w:rsidP="008F0760">
      <w:pPr>
        <w:keepNext/>
        <w:keepLines/>
        <w:tabs>
          <w:tab w:val="left" w:pos="567"/>
        </w:tabs>
        <w:rPr>
          <w:sz w:val="22"/>
          <w:szCs w:val="22"/>
          <w:lang w:val="et-EE"/>
        </w:rPr>
      </w:pPr>
    </w:p>
    <w:p w14:paraId="21282829" w14:textId="77777777" w:rsidR="00F7738E" w:rsidRPr="008F0760" w:rsidRDefault="00F7738E" w:rsidP="008F0760">
      <w:pPr>
        <w:keepNext/>
        <w:keepLines/>
        <w:tabs>
          <w:tab w:val="left" w:pos="567"/>
        </w:tabs>
        <w:rPr>
          <w:sz w:val="22"/>
          <w:szCs w:val="22"/>
          <w:lang w:val="et-EE"/>
        </w:rPr>
      </w:pPr>
      <w:r w:rsidRPr="008F0760">
        <w:rPr>
          <w:sz w:val="22"/>
          <w:szCs w:val="22"/>
          <w:lang w:val="et-EE"/>
        </w:rPr>
        <w:t>Kõlblik kuni:</w:t>
      </w:r>
    </w:p>
    <w:p w14:paraId="1C997DBF" w14:textId="77777777" w:rsidR="00F7738E" w:rsidRPr="008F0760" w:rsidRDefault="00F7738E" w:rsidP="008F0760">
      <w:pPr>
        <w:keepNext/>
        <w:keepLines/>
        <w:tabs>
          <w:tab w:val="left" w:pos="567"/>
        </w:tabs>
        <w:rPr>
          <w:sz w:val="22"/>
          <w:szCs w:val="22"/>
          <w:lang w:val="et-EE"/>
        </w:rPr>
      </w:pPr>
    </w:p>
    <w:p w14:paraId="4779BB7D" w14:textId="77777777" w:rsidR="00F7738E" w:rsidRPr="008F0760" w:rsidRDefault="00F7738E" w:rsidP="008F0760">
      <w:pPr>
        <w:keepNext/>
        <w:keepLines/>
        <w:tabs>
          <w:tab w:val="left" w:pos="567"/>
        </w:tabs>
        <w:rPr>
          <w:sz w:val="22"/>
          <w:szCs w:val="22"/>
          <w:lang w:val="et-EE"/>
        </w:rPr>
      </w:pPr>
    </w:p>
    <w:p w14:paraId="695818D9" w14:textId="77777777" w:rsidR="00DA23DD" w:rsidRPr="008F0760" w:rsidRDefault="00DA23DD" w:rsidP="00C57EC7">
      <w:pPr>
        <w:keepNext/>
        <w:keepLines/>
        <w:pBdr>
          <w:top w:val="single" w:sz="4" w:space="1" w:color="auto"/>
          <w:left w:val="single" w:sz="4" w:space="4" w:color="auto"/>
          <w:bottom w:val="single" w:sz="4" w:space="1" w:color="auto"/>
          <w:right w:val="single" w:sz="4" w:space="4" w:color="auto"/>
        </w:pBdr>
        <w:tabs>
          <w:tab w:val="left" w:pos="142"/>
          <w:tab w:val="left" w:pos="567"/>
        </w:tabs>
        <w:ind w:left="567" w:hanging="567"/>
        <w:rPr>
          <w:sz w:val="22"/>
          <w:szCs w:val="22"/>
          <w:lang w:val="et-EE"/>
        </w:rPr>
      </w:pPr>
      <w:r w:rsidRPr="008F0760">
        <w:rPr>
          <w:b/>
          <w:sz w:val="22"/>
          <w:szCs w:val="22"/>
          <w:lang w:val="et-EE"/>
        </w:rPr>
        <w:t>9.</w:t>
      </w:r>
      <w:r w:rsidRPr="008F0760">
        <w:rPr>
          <w:b/>
          <w:sz w:val="22"/>
          <w:szCs w:val="22"/>
          <w:lang w:val="et-EE"/>
        </w:rPr>
        <w:tab/>
        <w:t>SÄILITAMISE ERITINGIMUSED</w:t>
      </w:r>
    </w:p>
    <w:p w14:paraId="78FBFDE6" w14:textId="77777777" w:rsidR="00F7738E" w:rsidRPr="008F0760" w:rsidRDefault="00F7738E" w:rsidP="008F0760">
      <w:pPr>
        <w:tabs>
          <w:tab w:val="left" w:pos="567"/>
        </w:tabs>
        <w:rPr>
          <w:sz w:val="22"/>
          <w:szCs w:val="22"/>
          <w:lang w:val="et-EE"/>
        </w:rPr>
      </w:pPr>
    </w:p>
    <w:p w14:paraId="76486447" w14:textId="77777777" w:rsidR="00F7738E" w:rsidRPr="008F0760" w:rsidRDefault="00F7738E" w:rsidP="008F0760">
      <w:pPr>
        <w:tabs>
          <w:tab w:val="left" w:pos="567"/>
        </w:tabs>
        <w:rPr>
          <w:sz w:val="22"/>
          <w:szCs w:val="22"/>
          <w:lang w:val="et-EE"/>
        </w:rPr>
      </w:pPr>
      <w:r w:rsidRPr="008F0760">
        <w:rPr>
          <w:sz w:val="22"/>
          <w:szCs w:val="22"/>
          <w:lang w:val="et-EE"/>
        </w:rPr>
        <w:t>Hoida temperatuuril kuni 25˚C. Mitte lasta külmuda.</w:t>
      </w:r>
    </w:p>
    <w:p w14:paraId="523BDE38" w14:textId="77777777" w:rsidR="00F7738E" w:rsidRPr="008F0760" w:rsidRDefault="00F7738E" w:rsidP="008F0760">
      <w:pPr>
        <w:tabs>
          <w:tab w:val="left" w:pos="567"/>
        </w:tabs>
        <w:rPr>
          <w:sz w:val="22"/>
          <w:szCs w:val="22"/>
          <w:lang w:val="et-EE"/>
        </w:rPr>
      </w:pPr>
    </w:p>
    <w:p w14:paraId="5DC8EFDF" w14:textId="77777777" w:rsidR="00F7738E" w:rsidRPr="008F0760" w:rsidRDefault="00F7738E" w:rsidP="008F0760">
      <w:pPr>
        <w:tabs>
          <w:tab w:val="left" w:pos="567"/>
        </w:tabs>
        <w:rPr>
          <w:sz w:val="22"/>
          <w:szCs w:val="22"/>
          <w:lang w:val="et-EE"/>
        </w:rPr>
      </w:pPr>
    </w:p>
    <w:p w14:paraId="31BAFE2C"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10.</w:t>
      </w:r>
      <w:r w:rsidRPr="008F0760">
        <w:rPr>
          <w:b/>
          <w:sz w:val="22"/>
          <w:szCs w:val="22"/>
          <w:lang w:val="et-EE"/>
        </w:rPr>
        <w:tab/>
        <w:t>ERINÕUDED KASUTAMATA JÄÄNUD RAVIMI VÕI JÄÄTMEMATERJALI HÄVITAMISEKS (VAJADUSEL), VASTAVALT RAVIMPREPARAADILE ESITATUD NÕUETELE</w:t>
      </w:r>
    </w:p>
    <w:p w14:paraId="669C4826" w14:textId="77777777" w:rsidR="00F7738E" w:rsidRPr="008F0760" w:rsidRDefault="00F7738E" w:rsidP="008F0760">
      <w:pPr>
        <w:tabs>
          <w:tab w:val="left" w:pos="567"/>
        </w:tabs>
        <w:rPr>
          <w:sz w:val="22"/>
          <w:szCs w:val="22"/>
          <w:lang w:val="et-EE"/>
        </w:rPr>
      </w:pPr>
    </w:p>
    <w:p w14:paraId="1488CB23" w14:textId="77777777" w:rsidR="00F7738E" w:rsidRPr="008F0760" w:rsidRDefault="00F7738E" w:rsidP="008F0760">
      <w:pPr>
        <w:tabs>
          <w:tab w:val="left" w:pos="567"/>
        </w:tabs>
        <w:rPr>
          <w:sz w:val="22"/>
          <w:szCs w:val="22"/>
          <w:lang w:val="et-EE"/>
        </w:rPr>
      </w:pPr>
    </w:p>
    <w:p w14:paraId="0EA28435" w14:textId="77777777" w:rsidR="00DA23DD" w:rsidRPr="008F0760" w:rsidRDefault="00DA23DD"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11.</w:t>
      </w:r>
      <w:r w:rsidRPr="008F0760">
        <w:rPr>
          <w:b/>
          <w:sz w:val="22"/>
          <w:szCs w:val="22"/>
          <w:lang w:val="et-EE"/>
        </w:rPr>
        <w:tab/>
        <w:t xml:space="preserve">MÜÜGILOA HOIDJA NIMI JA AADRESS </w:t>
      </w:r>
    </w:p>
    <w:p w14:paraId="57481256" w14:textId="77777777" w:rsidR="00F7738E" w:rsidRPr="008F0760" w:rsidRDefault="00F7738E" w:rsidP="008F0760">
      <w:pPr>
        <w:pStyle w:val="EndnoteText"/>
        <w:rPr>
          <w:sz w:val="22"/>
          <w:szCs w:val="22"/>
          <w:lang w:val="et-EE"/>
        </w:rPr>
      </w:pPr>
    </w:p>
    <w:p w14:paraId="02F441B1" w14:textId="77777777" w:rsidR="00F7738E" w:rsidRPr="00894383" w:rsidRDefault="00F7738E" w:rsidP="008F0760">
      <w:pPr>
        <w:autoSpaceDE w:val="0"/>
        <w:autoSpaceDN w:val="0"/>
        <w:adjustRightInd w:val="0"/>
        <w:rPr>
          <w:color w:val="000000"/>
          <w:sz w:val="22"/>
          <w:szCs w:val="22"/>
          <w:lang w:val="fi-FI"/>
        </w:rPr>
      </w:pPr>
      <w:r w:rsidRPr="00894383">
        <w:rPr>
          <w:color w:val="000000"/>
          <w:sz w:val="22"/>
          <w:szCs w:val="22"/>
          <w:lang w:val="fi-FI"/>
        </w:rPr>
        <w:t>Viatris Healthcare Limited</w:t>
      </w:r>
    </w:p>
    <w:p w14:paraId="6F88CB9C" w14:textId="77777777" w:rsidR="00F7738E" w:rsidRPr="00894383" w:rsidRDefault="00F7738E" w:rsidP="008F0760">
      <w:pPr>
        <w:autoSpaceDE w:val="0"/>
        <w:autoSpaceDN w:val="0"/>
        <w:adjustRightInd w:val="0"/>
        <w:rPr>
          <w:color w:val="000000"/>
          <w:sz w:val="22"/>
          <w:szCs w:val="22"/>
          <w:lang w:val="fi-FI"/>
        </w:rPr>
      </w:pPr>
      <w:r w:rsidRPr="00894383">
        <w:rPr>
          <w:color w:val="000000"/>
          <w:sz w:val="22"/>
          <w:szCs w:val="22"/>
          <w:lang w:val="fi-FI"/>
        </w:rPr>
        <w:t>Damastown Industrial Park,</w:t>
      </w:r>
    </w:p>
    <w:p w14:paraId="6DF8153C" w14:textId="77777777" w:rsidR="00F7738E" w:rsidRPr="00894383" w:rsidRDefault="00F7738E" w:rsidP="008F0760">
      <w:pPr>
        <w:autoSpaceDE w:val="0"/>
        <w:autoSpaceDN w:val="0"/>
        <w:adjustRightInd w:val="0"/>
        <w:rPr>
          <w:color w:val="000000"/>
          <w:sz w:val="22"/>
          <w:szCs w:val="22"/>
          <w:lang w:val="fi-FI"/>
        </w:rPr>
      </w:pPr>
      <w:r w:rsidRPr="00894383">
        <w:rPr>
          <w:color w:val="000000"/>
          <w:sz w:val="22"/>
          <w:szCs w:val="22"/>
          <w:lang w:val="fi-FI"/>
        </w:rPr>
        <w:t>Mulhuddart</w:t>
      </w:r>
    </w:p>
    <w:p w14:paraId="61538F6A" w14:textId="77777777" w:rsidR="00F7738E" w:rsidRPr="00894383" w:rsidRDefault="00F7738E" w:rsidP="008F0760">
      <w:pPr>
        <w:autoSpaceDE w:val="0"/>
        <w:autoSpaceDN w:val="0"/>
        <w:adjustRightInd w:val="0"/>
        <w:rPr>
          <w:color w:val="000000"/>
          <w:sz w:val="22"/>
          <w:szCs w:val="22"/>
          <w:lang w:val="fi-FI"/>
        </w:rPr>
      </w:pPr>
      <w:r w:rsidRPr="00894383">
        <w:rPr>
          <w:color w:val="000000"/>
          <w:sz w:val="22"/>
          <w:szCs w:val="22"/>
          <w:lang w:val="fi-FI"/>
        </w:rPr>
        <w:t xml:space="preserve">Dublin 15, </w:t>
      </w:r>
    </w:p>
    <w:p w14:paraId="5DB1AFA5" w14:textId="77777777" w:rsidR="00F7738E" w:rsidRPr="008F0760" w:rsidRDefault="00F7738E" w:rsidP="008F0760">
      <w:pPr>
        <w:pStyle w:val="NoSpacing"/>
        <w:rPr>
          <w:sz w:val="22"/>
          <w:szCs w:val="22"/>
          <w:lang w:eastAsia="en-IE"/>
        </w:rPr>
      </w:pPr>
      <w:r w:rsidRPr="00894383">
        <w:rPr>
          <w:color w:val="000000"/>
          <w:sz w:val="22"/>
          <w:szCs w:val="22"/>
          <w:lang w:val="fi-FI"/>
        </w:rPr>
        <w:t>DUBLIN</w:t>
      </w:r>
    </w:p>
    <w:p w14:paraId="04AC3A7E" w14:textId="77777777" w:rsidR="00F7738E" w:rsidRPr="008F0760" w:rsidRDefault="00F7738E" w:rsidP="008F0760">
      <w:pPr>
        <w:tabs>
          <w:tab w:val="left" w:pos="567"/>
        </w:tabs>
        <w:jc w:val="both"/>
        <w:rPr>
          <w:sz w:val="22"/>
          <w:szCs w:val="22"/>
          <w:lang w:val="et-EE"/>
        </w:rPr>
      </w:pPr>
      <w:r w:rsidRPr="008F0760">
        <w:rPr>
          <w:snapToGrid w:val="0"/>
          <w:sz w:val="22"/>
          <w:szCs w:val="22"/>
          <w:lang w:val="et-EE"/>
        </w:rPr>
        <w:t>Iirimaa</w:t>
      </w:r>
    </w:p>
    <w:p w14:paraId="5E4C9650" w14:textId="77777777" w:rsidR="00F7738E" w:rsidRPr="008F0760" w:rsidRDefault="00F7738E" w:rsidP="008F0760">
      <w:pPr>
        <w:tabs>
          <w:tab w:val="left" w:pos="567"/>
        </w:tabs>
        <w:rPr>
          <w:sz w:val="22"/>
          <w:szCs w:val="22"/>
          <w:lang w:val="et-EE"/>
        </w:rPr>
      </w:pPr>
    </w:p>
    <w:p w14:paraId="3B2F7126" w14:textId="77777777" w:rsidR="00F7738E" w:rsidRPr="008F0760" w:rsidRDefault="00F7738E" w:rsidP="008F0760">
      <w:pPr>
        <w:tabs>
          <w:tab w:val="left" w:pos="567"/>
        </w:tabs>
        <w:rPr>
          <w:sz w:val="22"/>
          <w:szCs w:val="22"/>
          <w:lang w:val="et-EE"/>
        </w:rPr>
      </w:pPr>
    </w:p>
    <w:p w14:paraId="59C7A9CD" w14:textId="77777777" w:rsidR="00BE1519" w:rsidRPr="008F0760" w:rsidRDefault="00BE1519"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12.</w:t>
      </w:r>
      <w:r w:rsidRPr="008F0760">
        <w:rPr>
          <w:b/>
          <w:sz w:val="22"/>
          <w:szCs w:val="22"/>
          <w:lang w:val="et-EE"/>
        </w:rPr>
        <w:tab/>
        <w:t xml:space="preserve">MÜÜGILOA NUMBER </w:t>
      </w:r>
    </w:p>
    <w:p w14:paraId="2235788F" w14:textId="77777777" w:rsidR="00F7738E" w:rsidRPr="008F0760" w:rsidRDefault="00F7738E" w:rsidP="008F0760">
      <w:pPr>
        <w:tabs>
          <w:tab w:val="left" w:pos="567"/>
        </w:tabs>
        <w:rPr>
          <w:sz w:val="22"/>
          <w:szCs w:val="22"/>
          <w:lang w:val="et-EE"/>
        </w:rPr>
      </w:pPr>
    </w:p>
    <w:p w14:paraId="785EBA66" w14:textId="77777777" w:rsidR="00F7738E" w:rsidRPr="00417FA3" w:rsidRDefault="00F7738E" w:rsidP="008F0760">
      <w:pPr>
        <w:rPr>
          <w:sz w:val="22"/>
          <w:szCs w:val="22"/>
          <w:highlight w:val="lightGray"/>
          <w:lang w:val="et-EE"/>
        </w:rPr>
      </w:pPr>
      <w:r w:rsidRPr="008F0760">
        <w:rPr>
          <w:sz w:val="22"/>
          <w:szCs w:val="22"/>
          <w:lang w:val="et-EE"/>
        </w:rPr>
        <w:t xml:space="preserve">EU/1/02/206/012 </w:t>
      </w:r>
      <w:r w:rsidRPr="00417FA3">
        <w:rPr>
          <w:sz w:val="22"/>
          <w:szCs w:val="22"/>
          <w:highlight w:val="lightGray"/>
          <w:lang w:val="et-EE"/>
        </w:rPr>
        <w:t>– 2 automaatse turvasüsteemiga süstelit</w:t>
      </w:r>
    </w:p>
    <w:p w14:paraId="6521C616" w14:textId="77777777" w:rsidR="00F7738E" w:rsidRPr="00417FA3" w:rsidRDefault="00F7738E" w:rsidP="008F0760">
      <w:pPr>
        <w:rPr>
          <w:sz w:val="22"/>
          <w:szCs w:val="22"/>
          <w:highlight w:val="lightGray"/>
          <w:lang w:val="et-EE"/>
        </w:rPr>
      </w:pPr>
      <w:r w:rsidRPr="00417FA3">
        <w:rPr>
          <w:sz w:val="22"/>
          <w:szCs w:val="22"/>
          <w:highlight w:val="lightGray"/>
          <w:lang w:val="et-EE"/>
        </w:rPr>
        <w:t>EU/1/02/206/013 – 7 automaatse turvasüsteemiga süstelit</w:t>
      </w:r>
    </w:p>
    <w:p w14:paraId="5BB9394B" w14:textId="77777777" w:rsidR="00F7738E" w:rsidRPr="00417FA3" w:rsidRDefault="00F7738E" w:rsidP="008F0760">
      <w:pPr>
        <w:tabs>
          <w:tab w:val="left" w:pos="567"/>
        </w:tabs>
        <w:rPr>
          <w:sz w:val="22"/>
          <w:szCs w:val="22"/>
          <w:highlight w:val="lightGray"/>
          <w:lang w:val="et-EE"/>
        </w:rPr>
      </w:pPr>
      <w:r w:rsidRPr="00417FA3">
        <w:rPr>
          <w:sz w:val="22"/>
          <w:szCs w:val="22"/>
          <w:highlight w:val="lightGray"/>
          <w:lang w:val="et-EE"/>
        </w:rPr>
        <w:t>EU/1/02/206/014 – 10 automaatse turvasüsteemiga süstelit</w:t>
      </w:r>
    </w:p>
    <w:p w14:paraId="6BD7E363" w14:textId="77777777" w:rsidR="00F7738E" w:rsidRPr="008F0760" w:rsidRDefault="00F7738E" w:rsidP="008F0760">
      <w:pPr>
        <w:tabs>
          <w:tab w:val="left" w:pos="567"/>
        </w:tabs>
        <w:rPr>
          <w:sz w:val="22"/>
          <w:szCs w:val="22"/>
          <w:lang w:val="et-EE"/>
        </w:rPr>
      </w:pPr>
      <w:r w:rsidRPr="00417FA3">
        <w:rPr>
          <w:sz w:val="22"/>
          <w:szCs w:val="22"/>
          <w:highlight w:val="lightGray"/>
          <w:lang w:val="et-EE"/>
        </w:rPr>
        <w:t>EU/1/02/206/019 – 20 automaatse turvasüsteemiga süstelit</w:t>
      </w:r>
    </w:p>
    <w:p w14:paraId="543B3171" w14:textId="77777777" w:rsidR="00F7738E" w:rsidRPr="008F0760" w:rsidRDefault="00F7738E" w:rsidP="008F0760">
      <w:pPr>
        <w:tabs>
          <w:tab w:val="left" w:pos="567"/>
        </w:tabs>
        <w:rPr>
          <w:sz w:val="22"/>
          <w:szCs w:val="22"/>
          <w:lang w:val="et-EE"/>
        </w:rPr>
      </w:pPr>
    </w:p>
    <w:p w14:paraId="7DE4AC37" w14:textId="77777777" w:rsidR="00F7738E" w:rsidRPr="00417FA3" w:rsidRDefault="00F7738E" w:rsidP="008F0760">
      <w:pPr>
        <w:pStyle w:val="BodyTextIndent"/>
        <w:spacing w:line="240" w:lineRule="auto"/>
        <w:ind w:left="0"/>
        <w:jc w:val="both"/>
        <w:rPr>
          <w:sz w:val="22"/>
          <w:szCs w:val="22"/>
          <w:highlight w:val="lightGray"/>
          <w:lang w:val="et-EE"/>
        </w:rPr>
      </w:pPr>
      <w:r w:rsidRPr="00417FA3">
        <w:rPr>
          <w:color w:val="000000"/>
          <w:sz w:val="22"/>
          <w:szCs w:val="22"/>
          <w:highlight w:val="lightGray"/>
          <w:lang w:val="et-EE"/>
        </w:rPr>
        <w:t xml:space="preserve">EU/1/02/206/029 </w:t>
      </w:r>
      <w:r w:rsidRPr="00417FA3">
        <w:rPr>
          <w:sz w:val="22"/>
          <w:szCs w:val="22"/>
          <w:highlight w:val="lightGray"/>
          <w:lang w:val="et-EE"/>
        </w:rPr>
        <w:t>– 2 manuaalse turvasüsteemiga süstelit</w:t>
      </w:r>
    </w:p>
    <w:p w14:paraId="48AFB6F6" w14:textId="77777777" w:rsidR="00F7738E" w:rsidRPr="00417FA3" w:rsidRDefault="00F7738E" w:rsidP="008F0760">
      <w:pPr>
        <w:pStyle w:val="BodyTextIndent"/>
        <w:spacing w:line="240" w:lineRule="auto"/>
        <w:ind w:left="0"/>
        <w:jc w:val="both"/>
        <w:rPr>
          <w:sz w:val="22"/>
          <w:szCs w:val="22"/>
          <w:highlight w:val="lightGray"/>
          <w:lang w:val="et-EE"/>
        </w:rPr>
      </w:pPr>
      <w:r w:rsidRPr="00417FA3">
        <w:rPr>
          <w:color w:val="000000"/>
          <w:sz w:val="22"/>
          <w:szCs w:val="22"/>
          <w:highlight w:val="lightGray"/>
          <w:lang w:val="et-EE"/>
        </w:rPr>
        <w:t xml:space="preserve">EU/1/02/206/030 </w:t>
      </w:r>
      <w:r w:rsidRPr="00417FA3">
        <w:rPr>
          <w:sz w:val="22"/>
          <w:szCs w:val="22"/>
          <w:highlight w:val="lightGray"/>
          <w:lang w:val="et-EE"/>
        </w:rPr>
        <w:t>– 10 manuaalse turvasüsteemiga süstelit</w:t>
      </w:r>
    </w:p>
    <w:p w14:paraId="180AD44F" w14:textId="77777777" w:rsidR="00F7738E" w:rsidRPr="008F0760" w:rsidRDefault="00F7738E" w:rsidP="008F0760">
      <w:pPr>
        <w:pStyle w:val="BodyTextIndent"/>
        <w:spacing w:line="240" w:lineRule="auto"/>
        <w:ind w:left="0"/>
        <w:jc w:val="both"/>
        <w:rPr>
          <w:sz w:val="22"/>
          <w:szCs w:val="22"/>
          <w:lang w:val="et-EE"/>
        </w:rPr>
      </w:pPr>
      <w:r w:rsidRPr="00417FA3">
        <w:rPr>
          <w:color w:val="000000"/>
          <w:sz w:val="22"/>
          <w:szCs w:val="22"/>
          <w:highlight w:val="lightGray"/>
          <w:lang w:val="et-EE"/>
        </w:rPr>
        <w:t xml:space="preserve">EU/1/02/206/034 </w:t>
      </w:r>
      <w:r w:rsidRPr="00417FA3">
        <w:rPr>
          <w:sz w:val="22"/>
          <w:szCs w:val="22"/>
          <w:highlight w:val="lightGray"/>
          <w:lang w:val="et-EE"/>
        </w:rPr>
        <w:t>– 20 manuaalse turvasüsteemiga süstelit</w:t>
      </w:r>
    </w:p>
    <w:p w14:paraId="727FA57A" w14:textId="77777777" w:rsidR="00F7738E" w:rsidRPr="008F0760" w:rsidRDefault="00F7738E" w:rsidP="008F0760">
      <w:pPr>
        <w:tabs>
          <w:tab w:val="left" w:pos="567"/>
        </w:tabs>
        <w:rPr>
          <w:sz w:val="22"/>
          <w:szCs w:val="22"/>
          <w:lang w:val="et-EE"/>
        </w:rPr>
      </w:pPr>
    </w:p>
    <w:p w14:paraId="25FC1DCD" w14:textId="77777777" w:rsidR="00F7738E" w:rsidRPr="008F0760" w:rsidRDefault="00F7738E" w:rsidP="008F0760">
      <w:pPr>
        <w:tabs>
          <w:tab w:val="left" w:pos="567"/>
        </w:tabs>
        <w:rPr>
          <w:sz w:val="22"/>
          <w:szCs w:val="22"/>
          <w:lang w:val="et-EE"/>
        </w:rPr>
      </w:pPr>
    </w:p>
    <w:p w14:paraId="105FA738" w14:textId="77777777" w:rsidR="00BE1519" w:rsidRPr="008F0760" w:rsidRDefault="00BE1519"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13.</w:t>
      </w:r>
      <w:r w:rsidRPr="008F0760">
        <w:rPr>
          <w:b/>
          <w:sz w:val="22"/>
          <w:szCs w:val="22"/>
          <w:lang w:val="et-EE"/>
        </w:rPr>
        <w:tab/>
        <w:t>PARTII NUMBER</w:t>
      </w:r>
    </w:p>
    <w:p w14:paraId="7C778A15" w14:textId="77777777" w:rsidR="00F7738E" w:rsidRPr="008F0760" w:rsidRDefault="00F7738E" w:rsidP="008F0760">
      <w:pPr>
        <w:tabs>
          <w:tab w:val="left" w:pos="567"/>
        </w:tabs>
        <w:rPr>
          <w:sz w:val="22"/>
          <w:szCs w:val="22"/>
          <w:lang w:val="et-EE"/>
        </w:rPr>
      </w:pPr>
    </w:p>
    <w:p w14:paraId="10F938C6" w14:textId="77777777" w:rsidR="00F7738E" w:rsidRPr="008F0760" w:rsidRDefault="00F7738E" w:rsidP="008F0760">
      <w:pPr>
        <w:tabs>
          <w:tab w:val="left" w:pos="567"/>
        </w:tabs>
        <w:rPr>
          <w:sz w:val="22"/>
          <w:szCs w:val="22"/>
          <w:lang w:val="et-EE"/>
        </w:rPr>
      </w:pPr>
      <w:r w:rsidRPr="008F0760">
        <w:rPr>
          <w:sz w:val="22"/>
          <w:szCs w:val="22"/>
          <w:lang w:val="et-EE"/>
        </w:rPr>
        <w:t xml:space="preserve">Partii nr: </w:t>
      </w:r>
    </w:p>
    <w:p w14:paraId="4403C232" w14:textId="77777777" w:rsidR="00F7738E" w:rsidRPr="008F0760" w:rsidRDefault="00F7738E" w:rsidP="008F0760">
      <w:pPr>
        <w:tabs>
          <w:tab w:val="left" w:pos="567"/>
        </w:tabs>
        <w:rPr>
          <w:sz w:val="22"/>
          <w:szCs w:val="22"/>
          <w:lang w:val="et-EE"/>
        </w:rPr>
      </w:pPr>
    </w:p>
    <w:p w14:paraId="5F3DCFD4" w14:textId="77777777" w:rsidR="00F7738E" w:rsidRPr="008F0760" w:rsidRDefault="00F7738E" w:rsidP="008F0760">
      <w:pPr>
        <w:tabs>
          <w:tab w:val="left" w:pos="567"/>
        </w:tabs>
        <w:rPr>
          <w:sz w:val="22"/>
          <w:szCs w:val="22"/>
          <w:lang w:val="et-EE"/>
        </w:rPr>
      </w:pPr>
    </w:p>
    <w:p w14:paraId="116FF80F" w14:textId="77777777" w:rsidR="00BE1519" w:rsidRPr="008F0760" w:rsidRDefault="00BE1519"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14.</w:t>
      </w:r>
      <w:r w:rsidRPr="008F0760">
        <w:rPr>
          <w:b/>
          <w:sz w:val="22"/>
          <w:szCs w:val="22"/>
          <w:lang w:val="et-EE"/>
        </w:rPr>
        <w:tab/>
        <w:t>RAVIMI VÄLJASTAMISTINGIMUSED</w:t>
      </w:r>
    </w:p>
    <w:p w14:paraId="41A107BD" w14:textId="77777777" w:rsidR="00F7738E" w:rsidRPr="008F0760" w:rsidRDefault="00F7738E" w:rsidP="008F0760">
      <w:pPr>
        <w:tabs>
          <w:tab w:val="left" w:pos="567"/>
        </w:tabs>
        <w:rPr>
          <w:sz w:val="22"/>
          <w:szCs w:val="22"/>
          <w:lang w:val="et-EE"/>
        </w:rPr>
      </w:pPr>
    </w:p>
    <w:p w14:paraId="59B2C2E3" w14:textId="77777777" w:rsidR="00F7738E" w:rsidRPr="008F0760" w:rsidRDefault="00F7738E" w:rsidP="008F0760">
      <w:pPr>
        <w:tabs>
          <w:tab w:val="left" w:pos="567"/>
        </w:tabs>
        <w:rPr>
          <w:sz w:val="22"/>
          <w:szCs w:val="22"/>
          <w:lang w:val="et-EE"/>
        </w:rPr>
      </w:pPr>
      <w:r w:rsidRPr="008F0760">
        <w:rPr>
          <w:sz w:val="22"/>
          <w:szCs w:val="22"/>
          <w:lang w:val="et-EE"/>
        </w:rPr>
        <w:t>Retseptiravim.</w:t>
      </w:r>
    </w:p>
    <w:p w14:paraId="39EB6784" w14:textId="77777777" w:rsidR="00F7738E" w:rsidRPr="008F0760" w:rsidRDefault="00F7738E" w:rsidP="008F0760">
      <w:pPr>
        <w:tabs>
          <w:tab w:val="left" w:pos="567"/>
        </w:tabs>
        <w:rPr>
          <w:sz w:val="22"/>
          <w:szCs w:val="22"/>
          <w:lang w:val="et-EE"/>
        </w:rPr>
      </w:pPr>
    </w:p>
    <w:p w14:paraId="16EEFFC2" w14:textId="77777777" w:rsidR="00F7738E" w:rsidRPr="008F0760" w:rsidRDefault="00F7738E" w:rsidP="008F0760">
      <w:pPr>
        <w:tabs>
          <w:tab w:val="left" w:pos="567"/>
        </w:tabs>
        <w:rPr>
          <w:sz w:val="22"/>
          <w:szCs w:val="22"/>
          <w:lang w:val="et-EE"/>
        </w:rPr>
      </w:pPr>
    </w:p>
    <w:p w14:paraId="48417496" w14:textId="77777777" w:rsidR="00BE1519" w:rsidRPr="008F0760" w:rsidRDefault="00BE1519"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15.</w:t>
      </w:r>
      <w:r w:rsidRPr="008F0760">
        <w:rPr>
          <w:b/>
          <w:sz w:val="22"/>
          <w:szCs w:val="22"/>
          <w:lang w:val="et-EE"/>
        </w:rPr>
        <w:tab/>
        <w:t>KASUTUSJUHEND</w:t>
      </w:r>
    </w:p>
    <w:p w14:paraId="5C499048" w14:textId="77777777" w:rsidR="00F7738E" w:rsidRPr="008F0760" w:rsidRDefault="00F7738E" w:rsidP="008F0760">
      <w:pPr>
        <w:tabs>
          <w:tab w:val="left" w:pos="567"/>
        </w:tabs>
        <w:rPr>
          <w:sz w:val="22"/>
          <w:szCs w:val="22"/>
          <w:lang w:val="et-EE"/>
        </w:rPr>
      </w:pPr>
    </w:p>
    <w:p w14:paraId="0D310B3A" w14:textId="77777777" w:rsidR="00F7738E" w:rsidRPr="00BE1519" w:rsidRDefault="00F7738E" w:rsidP="008F0760">
      <w:pPr>
        <w:rPr>
          <w:b/>
          <w:noProof/>
          <w:sz w:val="22"/>
          <w:szCs w:val="22"/>
          <w:u w:val="single"/>
          <w:lang w:val="et-EE"/>
        </w:rPr>
      </w:pPr>
    </w:p>
    <w:p w14:paraId="6B7C8747" w14:textId="77777777" w:rsidR="00BE1519" w:rsidRPr="00894383" w:rsidRDefault="00BE1519" w:rsidP="00C57EC7">
      <w:pPr>
        <w:pBdr>
          <w:top w:val="single" w:sz="4" w:space="1" w:color="auto"/>
          <w:left w:val="single" w:sz="4" w:space="4" w:color="auto"/>
          <w:bottom w:val="single" w:sz="4" w:space="1" w:color="auto"/>
          <w:right w:val="single" w:sz="4" w:space="4" w:color="auto"/>
        </w:pBdr>
        <w:tabs>
          <w:tab w:val="left" w:pos="142"/>
        </w:tabs>
        <w:ind w:left="567" w:hanging="567"/>
        <w:rPr>
          <w:b/>
          <w:noProof/>
          <w:sz w:val="22"/>
          <w:szCs w:val="22"/>
          <w:lang w:val="et-EE"/>
        </w:rPr>
      </w:pPr>
      <w:r w:rsidRPr="00894383">
        <w:rPr>
          <w:b/>
          <w:noProof/>
          <w:sz w:val="22"/>
          <w:szCs w:val="22"/>
          <w:lang w:val="et-EE"/>
        </w:rPr>
        <w:t>16.</w:t>
      </w:r>
      <w:r w:rsidRPr="00894383">
        <w:rPr>
          <w:b/>
          <w:noProof/>
          <w:sz w:val="22"/>
          <w:szCs w:val="22"/>
          <w:lang w:val="et-EE"/>
        </w:rPr>
        <w:tab/>
        <w:t>TEAVE BRAILLE’ KIRJAS (PUNKTKIRJAS)</w:t>
      </w:r>
    </w:p>
    <w:p w14:paraId="64575670" w14:textId="77777777" w:rsidR="00F7738E" w:rsidRPr="00894383" w:rsidRDefault="00F7738E" w:rsidP="008F0760">
      <w:pPr>
        <w:rPr>
          <w:b/>
          <w:noProof/>
          <w:sz w:val="22"/>
          <w:szCs w:val="22"/>
          <w:u w:val="single"/>
          <w:lang w:val="et-EE"/>
        </w:rPr>
      </w:pPr>
    </w:p>
    <w:p w14:paraId="059BE746" w14:textId="77777777" w:rsidR="00F7738E" w:rsidRPr="008F0760" w:rsidRDefault="00F7738E" w:rsidP="008F0760">
      <w:pPr>
        <w:tabs>
          <w:tab w:val="left" w:pos="567"/>
        </w:tabs>
        <w:rPr>
          <w:sz w:val="22"/>
          <w:szCs w:val="22"/>
        </w:rPr>
      </w:pPr>
      <w:proofErr w:type="spellStart"/>
      <w:proofErr w:type="gramStart"/>
      <w:r w:rsidRPr="008F0760">
        <w:rPr>
          <w:sz w:val="22"/>
          <w:szCs w:val="22"/>
        </w:rPr>
        <w:t>arixtra</w:t>
      </w:r>
      <w:proofErr w:type="spellEnd"/>
      <w:proofErr w:type="gramEnd"/>
      <w:r w:rsidRPr="008F0760">
        <w:rPr>
          <w:sz w:val="22"/>
          <w:szCs w:val="22"/>
        </w:rPr>
        <w:t xml:space="preserve"> 7,5 mg</w:t>
      </w:r>
    </w:p>
    <w:p w14:paraId="49042113" w14:textId="77777777" w:rsidR="00F7738E" w:rsidRPr="008F0760" w:rsidRDefault="00F7738E" w:rsidP="008F0760">
      <w:pPr>
        <w:tabs>
          <w:tab w:val="left" w:pos="567"/>
        </w:tabs>
        <w:rPr>
          <w:sz w:val="22"/>
          <w:szCs w:val="22"/>
        </w:rPr>
      </w:pPr>
    </w:p>
    <w:p w14:paraId="3E75BC08" w14:textId="77777777" w:rsidR="00F7738E" w:rsidRPr="008F0760" w:rsidRDefault="00F7738E" w:rsidP="008F0760">
      <w:pPr>
        <w:tabs>
          <w:tab w:val="left" w:pos="567"/>
        </w:tabs>
        <w:rPr>
          <w:sz w:val="22"/>
          <w:szCs w:val="22"/>
        </w:rPr>
      </w:pPr>
    </w:p>
    <w:p w14:paraId="45BB487C" w14:textId="77777777" w:rsidR="00F7738E" w:rsidRPr="008F0760" w:rsidRDefault="00F7738E" w:rsidP="009D1286">
      <w:pPr>
        <w:keepNext/>
        <w:numPr>
          <w:ilvl w:val="0"/>
          <w:numId w:val="38"/>
        </w:numPr>
        <w:pBdr>
          <w:top w:val="single" w:sz="4" w:space="1" w:color="auto"/>
          <w:left w:val="single" w:sz="4" w:space="4" w:color="auto"/>
          <w:bottom w:val="single" w:sz="4" w:space="1" w:color="auto"/>
          <w:right w:val="single" w:sz="4" w:space="4" w:color="auto"/>
        </w:pBdr>
        <w:tabs>
          <w:tab w:val="left" w:pos="567"/>
        </w:tabs>
        <w:ind w:left="567" w:hanging="567"/>
        <w:rPr>
          <w:i/>
          <w:noProof/>
          <w:sz w:val="22"/>
          <w:szCs w:val="22"/>
        </w:rPr>
      </w:pPr>
      <w:r w:rsidRPr="008F0760">
        <w:rPr>
          <w:b/>
          <w:noProof/>
          <w:sz w:val="22"/>
          <w:szCs w:val="22"/>
        </w:rPr>
        <w:lastRenderedPageBreak/>
        <w:t>AINULAADNE IDENTIFIKAATOR – 2D-vöötkood</w:t>
      </w:r>
    </w:p>
    <w:p w14:paraId="3CD8A51F" w14:textId="77777777" w:rsidR="00F7738E" w:rsidRPr="008F0760" w:rsidRDefault="00F7738E" w:rsidP="008F0760">
      <w:pPr>
        <w:keepNext/>
        <w:rPr>
          <w:noProof/>
          <w:sz w:val="22"/>
          <w:szCs w:val="22"/>
        </w:rPr>
      </w:pPr>
    </w:p>
    <w:p w14:paraId="5E437B90" w14:textId="77777777" w:rsidR="00F7738E" w:rsidRPr="008F0760" w:rsidRDefault="00F7738E" w:rsidP="008F0760">
      <w:pPr>
        <w:rPr>
          <w:noProof/>
          <w:sz w:val="22"/>
          <w:szCs w:val="22"/>
          <w:shd w:val="clear" w:color="auto" w:fill="CCCCCC"/>
          <w:lang w:val="fi-FI"/>
        </w:rPr>
      </w:pPr>
      <w:r w:rsidRPr="008F0760">
        <w:rPr>
          <w:noProof/>
          <w:sz w:val="22"/>
          <w:szCs w:val="22"/>
          <w:highlight w:val="lightGray"/>
          <w:lang w:val="fi-FI"/>
        </w:rPr>
        <w:t>Lisatud on 2D-vöötkood, mis sisaldab ainulaadset identifikaatorit.</w:t>
      </w:r>
    </w:p>
    <w:p w14:paraId="5DE83354" w14:textId="77777777" w:rsidR="00F7738E" w:rsidRPr="008F0760" w:rsidRDefault="00F7738E" w:rsidP="008F0760">
      <w:pPr>
        <w:rPr>
          <w:noProof/>
          <w:sz w:val="22"/>
          <w:szCs w:val="22"/>
          <w:lang w:val="fi-FI"/>
        </w:rPr>
      </w:pPr>
    </w:p>
    <w:p w14:paraId="30060C90" w14:textId="77777777" w:rsidR="00F7738E" w:rsidRPr="008F0760" w:rsidRDefault="00F7738E" w:rsidP="008F0760">
      <w:pPr>
        <w:rPr>
          <w:noProof/>
          <w:sz w:val="22"/>
          <w:szCs w:val="22"/>
          <w:lang w:val="fi-FI"/>
        </w:rPr>
      </w:pPr>
    </w:p>
    <w:p w14:paraId="731CAB21" w14:textId="77777777" w:rsidR="00F7738E" w:rsidRPr="008F0760" w:rsidRDefault="00F7738E" w:rsidP="009D1286">
      <w:pPr>
        <w:keepNext/>
        <w:numPr>
          <w:ilvl w:val="0"/>
          <w:numId w:val="38"/>
        </w:numPr>
        <w:pBdr>
          <w:top w:val="single" w:sz="4" w:space="1" w:color="auto"/>
          <w:left w:val="single" w:sz="4" w:space="4" w:color="auto"/>
          <w:bottom w:val="single" w:sz="4" w:space="1" w:color="auto"/>
          <w:right w:val="single" w:sz="4" w:space="4" w:color="auto"/>
        </w:pBdr>
        <w:tabs>
          <w:tab w:val="left" w:pos="567"/>
        </w:tabs>
        <w:ind w:left="567" w:hanging="567"/>
        <w:rPr>
          <w:i/>
          <w:noProof/>
          <w:sz w:val="22"/>
          <w:szCs w:val="22"/>
        </w:rPr>
      </w:pPr>
      <w:r w:rsidRPr="008F0760">
        <w:rPr>
          <w:b/>
          <w:noProof/>
          <w:sz w:val="22"/>
          <w:szCs w:val="22"/>
        </w:rPr>
        <w:t>AINULAADNE IDENTIFIKAATOR – INIMLOETAVAD ANDMED</w:t>
      </w:r>
    </w:p>
    <w:p w14:paraId="2DDE0162" w14:textId="77777777" w:rsidR="00F7738E" w:rsidRPr="008F0760" w:rsidRDefault="00F7738E" w:rsidP="008F0760">
      <w:pPr>
        <w:rPr>
          <w:noProof/>
          <w:sz w:val="22"/>
          <w:szCs w:val="22"/>
        </w:rPr>
      </w:pPr>
    </w:p>
    <w:p w14:paraId="38E7D1C3" w14:textId="77777777" w:rsidR="00F7738E" w:rsidRPr="008F0760" w:rsidRDefault="00F7738E" w:rsidP="008F0760">
      <w:pPr>
        <w:rPr>
          <w:color w:val="008000"/>
          <w:sz w:val="22"/>
          <w:szCs w:val="22"/>
        </w:rPr>
      </w:pPr>
      <w:proofErr w:type="gramStart"/>
      <w:r w:rsidRPr="008F0760">
        <w:rPr>
          <w:sz w:val="22"/>
          <w:szCs w:val="22"/>
        </w:rPr>
        <w:t>PC:</w:t>
      </w:r>
      <w:proofErr w:type="gramEnd"/>
    </w:p>
    <w:p w14:paraId="3066F26B" w14:textId="77777777" w:rsidR="00F7738E" w:rsidRPr="008F0760" w:rsidRDefault="00F7738E" w:rsidP="008F0760">
      <w:pPr>
        <w:rPr>
          <w:sz w:val="22"/>
          <w:szCs w:val="22"/>
        </w:rPr>
      </w:pPr>
      <w:proofErr w:type="gramStart"/>
      <w:r w:rsidRPr="008F0760">
        <w:rPr>
          <w:sz w:val="22"/>
          <w:szCs w:val="22"/>
        </w:rPr>
        <w:t>SN:</w:t>
      </w:r>
      <w:proofErr w:type="gramEnd"/>
    </w:p>
    <w:p w14:paraId="786EBEC5" w14:textId="77777777" w:rsidR="00F7738E" w:rsidRPr="008F0760" w:rsidRDefault="00F7738E" w:rsidP="008F0760">
      <w:pPr>
        <w:tabs>
          <w:tab w:val="left" w:pos="567"/>
        </w:tabs>
        <w:rPr>
          <w:sz w:val="22"/>
          <w:szCs w:val="22"/>
        </w:rPr>
      </w:pPr>
      <w:proofErr w:type="gramStart"/>
      <w:r w:rsidRPr="008F0760">
        <w:rPr>
          <w:sz w:val="22"/>
          <w:szCs w:val="22"/>
        </w:rPr>
        <w:t>NN:</w:t>
      </w:r>
      <w:proofErr w:type="gramEnd"/>
    </w:p>
    <w:p w14:paraId="4B998BD8" w14:textId="77777777" w:rsidR="00F7738E" w:rsidRPr="008F0760" w:rsidRDefault="00F7738E" w:rsidP="008F0760">
      <w:pPr>
        <w:tabs>
          <w:tab w:val="left" w:pos="567"/>
        </w:tabs>
        <w:rPr>
          <w:sz w:val="22"/>
          <w:szCs w:val="22"/>
        </w:rPr>
      </w:pPr>
    </w:p>
    <w:p w14:paraId="5C96B61C" w14:textId="77777777" w:rsidR="00F7738E" w:rsidRPr="008F0760" w:rsidRDefault="00F7738E" w:rsidP="008F0760">
      <w:pPr>
        <w:tabs>
          <w:tab w:val="left" w:pos="567"/>
        </w:tabs>
        <w:rPr>
          <w:b/>
          <w:sz w:val="22"/>
          <w:szCs w:val="22"/>
          <w:u w:val="single"/>
          <w:lang w:val="et-EE"/>
        </w:rPr>
      </w:pPr>
    </w:p>
    <w:p w14:paraId="1CD52571" w14:textId="77777777" w:rsidR="00F7738E" w:rsidRPr="008F0760" w:rsidRDefault="00F7738E" w:rsidP="008F0760">
      <w:pPr>
        <w:tabs>
          <w:tab w:val="left" w:pos="567"/>
        </w:tabs>
        <w:rPr>
          <w:sz w:val="22"/>
          <w:szCs w:val="22"/>
          <w:lang w:val="et-EE"/>
        </w:rPr>
      </w:pPr>
      <w:r w:rsidRPr="008F0760">
        <w:rPr>
          <w:b/>
          <w:sz w:val="22"/>
          <w:szCs w:val="22"/>
          <w:u w:val="single"/>
          <w:lang w:val="et-EE"/>
        </w:rPr>
        <w:br w:type="page"/>
      </w:r>
    </w:p>
    <w:p w14:paraId="386C8B7B" w14:textId="77777777" w:rsidR="00C57EC7" w:rsidRPr="008F0760" w:rsidRDefault="00C57EC7" w:rsidP="00C57EC7">
      <w:pPr>
        <w:pBdr>
          <w:top w:val="single" w:sz="4" w:space="1" w:color="auto"/>
          <w:left w:val="single" w:sz="4" w:space="4" w:color="auto"/>
          <w:bottom w:val="single" w:sz="4" w:space="1" w:color="auto"/>
          <w:right w:val="single" w:sz="4" w:space="4" w:color="auto"/>
        </w:pBdr>
        <w:rPr>
          <w:b/>
          <w:sz w:val="22"/>
          <w:szCs w:val="22"/>
          <w:lang w:val="et-EE"/>
        </w:rPr>
      </w:pPr>
      <w:r w:rsidRPr="008F0760">
        <w:rPr>
          <w:b/>
          <w:sz w:val="22"/>
          <w:szCs w:val="22"/>
          <w:lang w:val="et-EE"/>
        </w:rPr>
        <w:lastRenderedPageBreak/>
        <w:t>MINIMAALSED NÕUDED, MIS PEAVAD OLEMA VÄIKESEL VAHETUL SISEPAKENDIL</w:t>
      </w:r>
    </w:p>
    <w:p w14:paraId="372FAE93" w14:textId="77777777" w:rsidR="00C57EC7" w:rsidRPr="008F0760" w:rsidRDefault="00C57EC7" w:rsidP="00C57EC7">
      <w:pPr>
        <w:pBdr>
          <w:top w:val="single" w:sz="4" w:space="1" w:color="auto"/>
          <w:left w:val="single" w:sz="4" w:space="4" w:color="auto"/>
          <w:bottom w:val="single" w:sz="4" w:space="1" w:color="auto"/>
          <w:right w:val="single" w:sz="4" w:space="4" w:color="auto"/>
        </w:pBdr>
        <w:rPr>
          <w:b/>
          <w:sz w:val="22"/>
          <w:szCs w:val="22"/>
          <w:lang w:val="et-EE"/>
        </w:rPr>
      </w:pPr>
    </w:p>
    <w:p w14:paraId="3B48FC6B" w14:textId="77777777" w:rsidR="00C57EC7" w:rsidRPr="008F0760" w:rsidRDefault="00C57EC7" w:rsidP="00C57EC7">
      <w:pPr>
        <w:pStyle w:val="EndnoteText"/>
        <w:pBdr>
          <w:top w:val="single" w:sz="4" w:space="1" w:color="auto"/>
          <w:left w:val="single" w:sz="4" w:space="4" w:color="auto"/>
          <w:bottom w:val="single" w:sz="4" w:space="1" w:color="auto"/>
          <w:right w:val="single" w:sz="4" w:space="4" w:color="auto"/>
        </w:pBdr>
        <w:rPr>
          <w:b/>
          <w:sz w:val="22"/>
          <w:szCs w:val="22"/>
          <w:lang w:val="et-EE"/>
        </w:rPr>
      </w:pPr>
      <w:r w:rsidRPr="008F0760">
        <w:rPr>
          <w:b/>
          <w:sz w:val="22"/>
          <w:szCs w:val="22"/>
          <w:lang w:val="et-EE"/>
        </w:rPr>
        <w:t>SÜSTEL</w:t>
      </w:r>
    </w:p>
    <w:p w14:paraId="2A3CFC5D" w14:textId="77777777" w:rsidR="00F7738E" w:rsidRPr="008F0760" w:rsidRDefault="00F7738E" w:rsidP="008F0760">
      <w:pPr>
        <w:tabs>
          <w:tab w:val="left" w:pos="567"/>
        </w:tabs>
        <w:rPr>
          <w:b/>
          <w:sz w:val="22"/>
          <w:szCs w:val="22"/>
          <w:lang w:val="et-EE"/>
        </w:rPr>
      </w:pPr>
    </w:p>
    <w:p w14:paraId="00AA3303" w14:textId="77777777" w:rsidR="00F7738E" w:rsidRPr="008F0760" w:rsidRDefault="00F7738E" w:rsidP="008F0760">
      <w:pPr>
        <w:tabs>
          <w:tab w:val="left" w:pos="567"/>
        </w:tabs>
        <w:rPr>
          <w:b/>
          <w:sz w:val="22"/>
          <w:szCs w:val="22"/>
          <w:lang w:val="et-EE"/>
        </w:rPr>
      </w:pPr>
    </w:p>
    <w:p w14:paraId="18242E10" w14:textId="77777777" w:rsidR="00C57EC7" w:rsidRPr="008F0760" w:rsidRDefault="00C57EC7"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w:t>
      </w:r>
      <w:r w:rsidRPr="008F0760">
        <w:rPr>
          <w:b/>
          <w:sz w:val="22"/>
          <w:szCs w:val="22"/>
          <w:lang w:val="et-EE"/>
        </w:rPr>
        <w:tab/>
        <w:t>RAVIMPREPARAADI NIMETUS JA MANUSTAMISTEE(D)</w:t>
      </w:r>
    </w:p>
    <w:p w14:paraId="0B8D358D" w14:textId="77777777" w:rsidR="00F7738E" w:rsidRPr="008F0760" w:rsidRDefault="00F7738E" w:rsidP="008F0760">
      <w:pPr>
        <w:tabs>
          <w:tab w:val="left" w:pos="567"/>
        </w:tabs>
        <w:rPr>
          <w:b/>
          <w:sz w:val="22"/>
          <w:szCs w:val="22"/>
          <w:lang w:val="et-EE"/>
        </w:rPr>
      </w:pPr>
    </w:p>
    <w:p w14:paraId="434C25FF" w14:textId="77777777" w:rsidR="00F7738E" w:rsidRPr="008F0760" w:rsidRDefault="00F7738E" w:rsidP="008F0760">
      <w:pPr>
        <w:tabs>
          <w:tab w:val="left" w:pos="567"/>
        </w:tabs>
        <w:rPr>
          <w:sz w:val="22"/>
          <w:szCs w:val="22"/>
          <w:lang w:val="et-EE"/>
        </w:rPr>
      </w:pPr>
      <w:r w:rsidRPr="008F0760">
        <w:rPr>
          <w:sz w:val="22"/>
          <w:szCs w:val="22"/>
          <w:lang w:val="et-EE"/>
        </w:rPr>
        <w:t>Arixtra 7,5 mg/0,6 ml süstelahus</w:t>
      </w:r>
    </w:p>
    <w:p w14:paraId="5B5A7992" w14:textId="77777777" w:rsidR="00F7738E" w:rsidRPr="008F0760" w:rsidRDefault="00F7738E" w:rsidP="008F0760">
      <w:pPr>
        <w:pStyle w:val="EndnoteText"/>
        <w:rPr>
          <w:sz w:val="22"/>
          <w:szCs w:val="22"/>
          <w:lang w:val="et-EE"/>
        </w:rPr>
      </w:pPr>
      <w:r w:rsidRPr="008F0760">
        <w:rPr>
          <w:sz w:val="22"/>
          <w:szCs w:val="22"/>
          <w:lang w:val="et-EE"/>
        </w:rPr>
        <w:t>fondapariinuks Na</w:t>
      </w:r>
    </w:p>
    <w:p w14:paraId="38F6B499" w14:textId="77777777" w:rsidR="00F7738E" w:rsidRPr="008F0760" w:rsidRDefault="00F7738E" w:rsidP="008F0760">
      <w:pPr>
        <w:rPr>
          <w:sz w:val="22"/>
          <w:szCs w:val="22"/>
          <w:lang w:val="et-EE"/>
        </w:rPr>
      </w:pPr>
    </w:p>
    <w:p w14:paraId="6B7B3443" w14:textId="77777777" w:rsidR="00F7738E" w:rsidRPr="008F0760" w:rsidRDefault="00F7738E" w:rsidP="008F0760">
      <w:pPr>
        <w:rPr>
          <w:sz w:val="22"/>
          <w:szCs w:val="22"/>
          <w:lang w:val="et-EE"/>
        </w:rPr>
      </w:pPr>
      <w:r w:rsidRPr="008F0760">
        <w:rPr>
          <w:sz w:val="22"/>
          <w:szCs w:val="22"/>
          <w:lang w:val="et-EE"/>
        </w:rPr>
        <w:t>s.c.</w:t>
      </w:r>
    </w:p>
    <w:p w14:paraId="7090D0A5" w14:textId="77777777" w:rsidR="00F7738E" w:rsidRPr="008F0760" w:rsidRDefault="00F7738E" w:rsidP="008F0760">
      <w:pPr>
        <w:tabs>
          <w:tab w:val="left" w:pos="567"/>
        </w:tabs>
        <w:rPr>
          <w:sz w:val="22"/>
          <w:szCs w:val="22"/>
          <w:lang w:val="et-EE"/>
        </w:rPr>
      </w:pPr>
    </w:p>
    <w:p w14:paraId="7EA12FC4" w14:textId="77777777" w:rsidR="00F7738E" w:rsidRPr="008F0760" w:rsidRDefault="00F7738E" w:rsidP="008F0760">
      <w:pPr>
        <w:tabs>
          <w:tab w:val="left" w:pos="567"/>
        </w:tabs>
        <w:rPr>
          <w:sz w:val="22"/>
          <w:szCs w:val="22"/>
          <w:lang w:val="et-EE"/>
        </w:rPr>
      </w:pPr>
    </w:p>
    <w:p w14:paraId="6384C7D2" w14:textId="77777777" w:rsidR="00C57EC7" w:rsidRPr="008F0760" w:rsidRDefault="00C57EC7"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2.</w:t>
      </w:r>
      <w:r w:rsidRPr="008F0760">
        <w:rPr>
          <w:b/>
          <w:sz w:val="22"/>
          <w:szCs w:val="22"/>
          <w:lang w:val="et-EE"/>
        </w:rPr>
        <w:tab/>
        <w:t>MANUSTAMISVIIS</w:t>
      </w:r>
    </w:p>
    <w:p w14:paraId="0F1A98B7" w14:textId="77777777" w:rsidR="00F7738E" w:rsidRPr="008F0760" w:rsidRDefault="00F7738E" w:rsidP="008F0760">
      <w:pPr>
        <w:tabs>
          <w:tab w:val="left" w:pos="567"/>
        </w:tabs>
        <w:rPr>
          <w:b/>
          <w:sz w:val="22"/>
          <w:szCs w:val="22"/>
          <w:lang w:val="et-EE"/>
        </w:rPr>
      </w:pPr>
    </w:p>
    <w:p w14:paraId="0A61521E" w14:textId="77777777" w:rsidR="00F7738E" w:rsidRPr="008F0760" w:rsidRDefault="00F7738E" w:rsidP="008F0760">
      <w:pPr>
        <w:tabs>
          <w:tab w:val="left" w:pos="567"/>
        </w:tabs>
        <w:rPr>
          <w:b/>
          <w:sz w:val="22"/>
          <w:szCs w:val="22"/>
          <w:lang w:val="et-EE"/>
        </w:rPr>
      </w:pPr>
    </w:p>
    <w:p w14:paraId="6AFC81DD" w14:textId="77777777" w:rsidR="00C57EC7" w:rsidRPr="008F0760" w:rsidRDefault="00C57EC7" w:rsidP="00C57EC7">
      <w:pPr>
        <w:pBdr>
          <w:top w:val="single" w:sz="4" w:space="1" w:color="auto"/>
          <w:left w:val="single" w:sz="4" w:space="4" w:color="auto"/>
          <w:bottom w:val="single" w:sz="4" w:space="1" w:color="auto"/>
          <w:right w:val="single" w:sz="4" w:space="4" w:color="auto"/>
        </w:pBdr>
        <w:tabs>
          <w:tab w:val="left" w:pos="142"/>
        </w:tabs>
        <w:ind w:left="567" w:hanging="567"/>
        <w:rPr>
          <w:b/>
          <w:sz w:val="22"/>
          <w:szCs w:val="22"/>
          <w:lang w:val="et-EE"/>
        </w:rPr>
      </w:pPr>
      <w:r w:rsidRPr="008F0760">
        <w:rPr>
          <w:b/>
          <w:sz w:val="22"/>
          <w:szCs w:val="22"/>
          <w:lang w:val="et-EE"/>
        </w:rPr>
        <w:t>3.</w:t>
      </w:r>
      <w:r w:rsidRPr="008F0760">
        <w:rPr>
          <w:b/>
          <w:sz w:val="22"/>
          <w:szCs w:val="22"/>
          <w:lang w:val="et-EE"/>
        </w:rPr>
        <w:tab/>
        <w:t>KÕLBLIKKUSAEG</w:t>
      </w:r>
    </w:p>
    <w:p w14:paraId="1079EB93" w14:textId="77777777" w:rsidR="00F7738E" w:rsidRPr="008F0760" w:rsidRDefault="00F7738E" w:rsidP="008F0760">
      <w:pPr>
        <w:rPr>
          <w:sz w:val="22"/>
          <w:szCs w:val="22"/>
          <w:lang w:val="et-EE"/>
        </w:rPr>
      </w:pPr>
    </w:p>
    <w:p w14:paraId="304F11F0" w14:textId="77777777" w:rsidR="00F7738E" w:rsidRPr="008F0760" w:rsidRDefault="00F7738E" w:rsidP="008F0760">
      <w:pPr>
        <w:rPr>
          <w:sz w:val="22"/>
          <w:szCs w:val="22"/>
          <w:lang w:val="et-EE"/>
        </w:rPr>
      </w:pPr>
      <w:r w:rsidRPr="008F0760">
        <w:rPr>
          <w:sz w:val="22"/>
          <w:szCs w:val="22"/>
          <w:lang w:val="et-EE"/>
        </w:rPr>
        <w:t xml:space="preserve">Kõlblik kuni: </w:t>
      </w:r>
    </w:p>
    <w:p w14:paraId="646FEC1E" w14:textId="77777777" w:rsidR="00F7738E" w:rsidRPr="008F0760" w:rsidRDefault="00F7738E" w:rsidP="008F0760">
      <w:pPr>
        <w:tabs>
          <w:tab w:val="left" w:pos="567"/>
        </w:tabs>
        <w:rPr>
          <w:b/>
          <w:sz w:val="22"/>
          <w:szCs w:val="22"/>
          <w:lang w:val="et-EE"/>
        </w:rPr>
      </w:pPr>
    </w:p>
    <w:p w14:paraId="34C22320" w14:textId="77777777" w:rsidR="00F7738E" w:rsidRPr="008F0760" w:rsidRDefault="00F7738E" w:rsidP="008F0760">
      <w:pPr>
        <w:tabs>
          <w:tab w:val="left" w:pos="567"/>
        </w:tabs>
        <w:rPr>
          <w:sz w:val="22"/>
          <w:szCs w:val="22"/>
          <w:lang w:val="et-EE"/>
        </w:rPr>
      </w:pPr>
    </w:p>
    <w:p w14:paraId="21609A34" w14:textId="77777777" w:rsidR="00C57EC7" w:rsidRPr="008F0760" w:rsidRDefault="00C57EC7" w:rsidP="00C57EC7">
      <w:pPr>
        <w:pBdr>
          <w:top w:val="single" w:sz="4" w:space="1" w:color="auto"/>
          <w:left w:val="single" w:sz="4" w:space="4" w:color="auto"/>
          <w:bottom w:val="single" w:sz="4" w:space="1" w:color="auto"/>
          <w:right w:val="single" w:sz="4" w:space="4" w:color="auto"/>
        </w:pBdr>
        <w:tabs>
          <w:tab w:val="left" w:pos="142"/>
        </w:tabs>
        <w:ind w:left="567" w:hanging="567"/>
        <w:rPr>
          <w:b/>
          <w:sz w:val="22"/>
          <w:szCs w:val="22"/>
          <w:lang w:val="et-EE"/>
        </w:rPr>
      </w:pPr>
      <w:r w:rsidRPr="008F0760">
        <w:rPr>
          <w:b/>
          <w:sz w:val="22"/>
          <w:szCs w:val="22"/>
          <w:lang w:val="et-EE"/>
        </w:rPr>
        <w:t>4.</w:t>
      </w:r>
      <w:r w:rsidRPr="008F0760">
        <w:rPr>
          <w:b/>
          <w:sz w:val="22"/>
          <w:szCs w:val="22"/>
          <w:lang w:val="et-EE"/>
        </w:rPr>
        <w:tab/>
        <w:t>PARTII NUMBER</w:t>
      </w:r>
    </w:p>
    <w:p w14:paraId="6B2E7238" w14:textId="77777777" w:rsidR="00F7738E" w:rsidRPr="008F0760" w:rsidRDefault="00F7738E" w:rsidP="008F0760">
      <w:pPr>
        <w:rPr>
          <w:sz w:val="22"/>
          <w:szCs w:val="22"/>
          <w:lang w:val="et-EE"/>
        </w:rPr>
      </w:pPr>
    </w:p>
    <w:p w14:paraId="6FE0CED8" w14:textId="77777777" w:rsidR="00F7738E" w:rsidRPr="008F0760" w:rsidRDefault="00F7738E" w:rsidP="008F0760">
      <w:pPr>
        <w:ind w:right="113"/>
        <w:rPr>
          <w:sz w:val="22"/>
          <w:szCs w:val="22"/>
          <w:lang w:val="et-EE"/>
        </w:rPr>
      </w:pPr>
      <w:r w:rsidRPr="008F0760">
        <w:rPr>
          <w:sz w:val="22"/>
          <w:szCs w:val="22"/>
          <w:lang w:val="et-EE"/>
        </w:rPr>
        <w:t xml:space="preserve">Partii nr: </w:t>
      </w:r>
    </w:p>
    <w:p w14:paraId="1E6C2217" w14:textId="77777777" w:rsidR="00F7738E" w:rsidRPr="008F0760" w:rsidRDefault="00F7738E" w:rsidP="008F0760">
      <w:pPr>
        <w:ind w:right="113"/>
        <w:rPr>
          <w:sz w:val="22"/>
          <w:szCs w:val="22"/>
          <w:lang w:val="et-EE"/>
        </w:rPr>
      </w:pPr>
    </w:p>
    <w:p w14:paraId="35649C4E" w14:textId="77777777" w:rsidR="00F7738E" w:rsidRPr="008F0760" w:rsidRDefault="00F7738E" w:rsidP="008F0760">
      <w:pPr>
        <w:tabs>
          <w:tab w:val="left" w:pos="567"/>
        </w:tabs>
        <w:ind w:right="113"/>
        <w:rPr>
          <w:sz w:val="22"/>
          <w:szCs w:val="22"/>
          <w:lang w:val="et-EE"/>
        </w:rPr>
      </w:pPr>
    </w:p>
    <w:p w14:paraId="7F760A20" w14:textId="77777777" w:rsidR="00C57EC7" w:rsidRPr="008F0760" w:rsidRDefault="00C57EC7"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5.</w:t>
      </w:r>
      <w:r w:rsidRPr="008F0760">
        <w:rPr>
          <w:b/>
          <w:sz w:val="22"/>
          <w:szCs w:val="22"/>
          <w:lang w:val="et-EE"/>
        </w:rPr>
        <w:tab/>
        <w:t>PAKENDI SISU KAALU, MAHU VÕI ÜHIKUTE JÄRGI</w:t>
      </w:r>
    </w:p>
    <w:p w14:paraId="22D82FE3" w14:textId="77777777" w:rsidR="00F7738E" w:rsidRPr="008F0760" w:rsidRDefault="00F7738E" w:rsidP="008F0760">
      <w:pPr>
        <w:tabs>
          <w:tab w:val="left" w:pos="567"/>
        </w:tabs>
        <w:rPr>
          <w:sz w:val="22"/>
          <w:szCs w:val="22"/>
          <w:lang w:val="et-EE"/>
        </w:rPr>
      </w:pPr>
    </w:p>
    <w:p w14:paraId="5AB1EEAE" w14:textId="77777777" w:rsidR="00F7738E" w:rsidRPr="008F0760" w:rsidRDefault="00F7738E" w:rsidP="008F0760">
      <w:pPr>
        <w:tabs>
          <w:tab w:val="left" w:pos="567"/>
        </w:tabs>
        <w:rPr>
          <w:b/>
          <w:sz w:val="22"/>
          <w:szCs w:val="22"/>
          <w:u w:val="single"/>
          <w:lang w:val="et-EE"/>
        </w:rPr>
      </w:pPr>
    </w:p>
    <w:p w14:paraId="771E7388" w14:textId="77777777" w:rsidR="00F7738E" w:rsidRPr="008F0760" w:rsidRDefault="00F7738E" w:rsidP="008F0760">
      <w:pPr>
        <w:tabs>
          <w:tab w:val="left" w:pos="567"/>
        </w:tabs>
        <w:rPr>
          <w:sz w:val="22"/>
          <w:szCs w:val="22"/>
          <w:lang w:val="et-EE"/>
        </w:rPr>
      </w:pPr>
      <w:r w:rsidRPr="008F0760">
        <w:rPr>
          <w:sz w:val="22"/>
          <w:szCs w:val="22"/>
          <w:lang w:val="et-EE"/>
        </w:rPr>
        <w:br w:type="page"/>
      </w:r>
    </w:p>
    <w:p w14:paraId="2C7B2ED2" w14:textId="77777777" w:rsidR="00C57EC7" w:rsidRPr="008F0760" w:rsidRDefault="00C57EC7" w:rsidP="00C57EC7">
      <w:pPr>
        <w:pBdr>
          <w:top w:val="single" w:sz="4" w:space="1" w:color="auto"/>
          <w:left w:val="single" w:sz="4" w:space="4" w:color="auto"/>
          <w:bottom w:val="single" w:sz="4" w:space="1" w:color="auto"/>
          <w:right w:val="single" w:sz="4" w:space="4" w:color="auto"/>
        </w:pBdr>
        <w:rPr>
          <w:b/>
          <w:sz w:val="22"/>
          <w:szCs w:val="22"/>
          <w:lang w:val="et-EE"/>
        </w:rPr>
      </w:pPr>
      <w:r w:rsidRPr="008F0760">
        <w:rPr>
          <w:b/>
          <w:sz w:val="22"/>
          <w:szCs w:val="22"/>
          <w:lang w:val="et-EE"/>
        </w:rPr>
        <w:lastRenderedPageBreak/>
        <w:t>VÄLISPAKENDIL PEAVAD OLEMA JÄRGMISED ANDMED</w:t>
      </w:r>
    </w:p>
    <w:p w14:paraId="0CC008BB" w14:textId="77777777" w:rsidR="00C57EC7" w:rsidRPr="008F0760" w:rsidRDefault="00C57EC7" w:rsidP="00C57EC7">
      <w:pPr>
        <w:pBdr>
          <w:top w:val="single" w:sz="4" w:space="1" w:color="auto"/>
          <w:left w:val="single" w:sz="4" w:space="4" w:color="auto"/>
          <w:bottom w:val="single" w:sz="4" w:space="1" w:color="auto"/>
          <w:right w:val="single" w:sz="4" w:space="4" w:color="auto"/>
        </w:pBdr>
        <w:rPr>
          <w:b/>
          <w:sz w:val="22"/>
          <w:szCs w:val="22"/>
          <w:lang w:val="et-EE"/>
        </w:rPr>
      </w:pPr>
    </w:p>
    <w:p w14:paraId="3E1BAAA0" w14:textId="77777777" w:rsidR="00C57EC7" w:rsidRPr="008F0760" w:rsidRDefault="00C57EC7" w:rsidP="00C57EC7">
      <w:pPr>
        <w:pBdr>
          <w:top w:val="single" w:sz="4" w:space="1" w:color="auto"/>
          <w:left w:val="single" w:sz="4" w:space="4" w:color="auto"/>
          <w:bottom w:val="single" w:sz="4" w:space="1" w:color="auto"/>
          <w:right w:val="single" w:sz="4" w:space="4" w:color="auto"/>
        </w:pBdr>
        <w:tabs>
          <w:tab w:val="left" w:pos="567"/>
        </w:tabs>
        <w:rPr>
          <w:b/>
          <w:sz w:val="22"/>
          <w:szCs w:val="22"/>
          <w:lang w:val="et-EE"/>
        </w:rPr>
      </w:pPr>
      <w:r w:rsidRPr="008F0760">
        <w:rPr>
          <w:b/>
          <w:sz w:val="22"/>
          <w:szCs w:val="22"/>
          <w:lang w:val="et-EE"/>
        </w:rPr>
        <w:t>VÄLISPAKEND</w:t>
      </w:r>
    </w:p>
    <w:p w14:paraId="538B53F0" w14:textId="77777777" w:rsidR="00F7738E" w:rsidRPr="008F0760" w:rsidRDefault="00F7738E" w:rsidP="008F0760">
      <w:pPr>
        <w:tabs>
          <w:tab w:val="left" w:pos="567"/>
        </w:tabs>
        <w:rPr>
          <w:sz w:val="22"/>
          <w:szCs w:val="22"/>
          <w:lang w:val="et-EE"/>
        </w:rPr>
      </w:pPr>
    </w:p>
    <w:p w14:paraId="231FF51B" w14:textId="77777777" w:rsidR="00F7738E" w:rsidRPr="008F0760" w:rsidRDefault="00F7738E" w:rsidP="008F0760">
      <w:pPr>
        <w:tabs>
          <w:tab w:val="left" w:pos="567"/>
        </w:tabs>
        <w:rPr>
          <w:sz w:val="22"/>
          <w:szCs w:val="22"/>
          <w:lang w:val="et-EE"/>
        </w:rPr>
      </w:pPr>
    </w:p>
    <w:p w14:paraId="4647ADD0" w14:textId="77777777" w:rsidR="00C57EC7" w:rsidRPr="008F0760" w:rsidRDefault="00C57EC7"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w:t>
      </w:r>
      <w:r w:rsidRPr="008F0760">
        <w:rPr>
          <w:b/>
          <w:sz w:val="22"/>
          <w:szCs w:val="22"/>
          <w:lang w:val="et-EE"/>
        </w:rPr>
        <w:tab/>
        <w:t xml:space="preserve">RAVIMPREPARAADI NIMETUS </w:t>
      </w:r>
    </w:p>
    <w:p w14:paraId="40B753D4" w14:textId="77777777" w:rsidR="00F7738E" w:rsidRPr="008F0760" w:rsidRDefault="00F7738E" w:rsidP="008F0760">
      <w:pPr>
        <w:tabs>
          <w:tab w:val="left" w:pos="567"/>
        </w:tabs>
        <w:rPr>
          <w:sz w:val="22"/>
          <w:szCs w:val="22"/>
          <w:lang w:val="et-EE"/>
        </w:rPr>
      </w:pPr>
    </w:p>
    <w:p w14:paraId="5417CE05" w14:textId="77777777" w:rsidR="00F7738E" w:rsidRPr="008F0760" w:rsidRDefault="00F7738E" w:rsidP="008F0760">
      <w:pPr>
        <w:tabs>
          <w:tab w:val="left" w:pos="567"/>
        </w:tabs>
        <w:rPr>
          <w:sz w:val="22"/>
          <w:szCs w:val="22"/>
          <w:lang w:val="et-EE"/>
        </w:rPr>
      </w:pPr>
      <w:r w:rsidRPr="008F0760">
        <w:rPr>
          <w:sz w:val="22"/>
          <w:szCs w:val="22"/>
          <w:lang w:val="et-EE"/>
        </w:rPr>
        <w:t>Arixtra 10 mg/0,8 ml süstelahus</w:t>
      </w:r>
    </w:p>
    <w:p w14:paraId="30478623" w14:textId="77777777" w:rsidR="00F7738E" w:rsidRPr="008F0760" w:rsidRDefault="00F7738E" w:rsidP="008F0760">
      <w:pPr>
        <w:pStyle w:val="EndnoteText"/>
        <w:rPr>
          <w:sz w:val="22"/>
          <w:szCs w:val="22"/>
          <w:lang w:val="et-EE"/>
        </w:rPr>
      </w:pPr>
      <w:r w:rsidRPr="008F0760">
        <w:rPr>
          <w:sz w:val="22"/>
          <w:szCs w:val="22"/>
          <w:lang w:val="et-EE"/>
        </w:rPr>
        <w:t>naatriumfondapariinuks</w:t>
      </w:r>
    </w:p>
    <w:p w14:paraId="42F1AAE8" w14:textId="77777777" w:rsidR="00F7738E" w:rsidRPr="008F0760" w:rsidRDefault="00F7738E" w:rsidP="008F0760">
      <w:pPr>
        <w:tabs>
          <w:tab w:val="left" w:pos="567"/>
        </w:tabs>
        <w:rPr>
          <w:sz w:val="22"/>
          <w:szCs w:val="22"/>
          <w:lang w:val="et-EE"/>
        </w:rPr>
      </w:pPr>
    </w:p>
    <w:p w14:paraId="4C3656FB" w14:textId="77777777" w:rsidR="00F7738E" w:rsidRPr="008F0760" w:rsidRDefault="00F7738E" w:rsidP="008F0760">
      <w:pPr>
        <w:tabs>
          <w:tab w:val="left" w:pos="567"/>
        </w:tabs>
        <w:rPr>
          <w:sz w:val="22"/>
          <w:szCs w:val="22"/>
          <w:lang w:val="et-EE"/>
        </w:rPr>
      </w:pPr>
    </w:p>
    <w:p w14:paraId="204FD476" w14:textId="77777777" w:rsidR="00C57EC7" w:rsidRPr="008F0760" w:rsidRDefault="00C57EC7"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2.</w:t>
      </w:r>
      <w:r w:rsidRPr="008F0760">
        <w:rPr>
          <w:b/>
          <w:sz w:val="22"/>
          <w:szCs w:val="22"/>
          <w:lang w:val="et-EE"/>
        </w:rPr>
        <w:tab/>
        <w:t xml:space="preserve">TOIMEAINE(TE) SISALDUS </w:t>
      </w:r>
    </w:p>
    <w:p w14:paraId="69841B77" w14:textId="77777777" w:rsidR="00F7738E" w:rsidRPr="008F0760" w:rsidRDefault="00F7738E" w:rsidP="008F0760">
      <w:pPr>
        <w:tabs>
          <w:tab w:val="left" w:pos="567"/>
        </w:tabs>
        <w:rPr>
          <w:sz w:val="22"/>
          <w:szCs w:val="22"/>
          <w:lang w:val="et-EE"/>
        </w:rPr>
      </w:pPr>
    </w:p>
    <w:p w14:paraId="0C1E9DFE" w14:textId="77777777" w:rsidR="00F7738E" w:rsidRPr="008F0760" w:rsidRDefault="00F7738E" w:rsidP="008F0760">
      <w:pPr>
        <w:tabs>
          <w:tab w:val="left" w:pos="567"/>
        </w:tabs>
        <w:rPr>
          <w:sz w:val="22"/>
          <w:szCs w:val="22"/>
          <w:lang w:val="et-EE"/>
        </w:rPr>
      </w:pPr>
      <w:r w:rsidRPr="008F0760">
        <w:rPr>
          <w:sz w:val="22"/>
          <w:szCs w:val="22"/>
          <w:lang w:val="et-EE"/>
        </w:rPr>
        <w:t>Üks süstel (0,8 ml) sisaldab 10 mg naatriumfondapariinuksit.</w:t>
      </w:r>
    </w:p>
    <w:p w14:paraId="0D9FD31F" w14:textId="77777777" w:rsidR="00F7738E" w:rsidRPr="008F0760" w:rsidRDefault="00F7738E" w:rsidP="008F0760">
      <w:pPr>
        <w:tabs>
          <w:tab w:val="left" w:pos="567"/>
        </w:tabs>
        <w:rPr>
          <w:sz w:val="22"/>
          <w:szCs w:val="22"/>
          <w:lang w:val="et-EE"/>
        </w:rPr>
      </w:pPr>
    </w:p>
    <w:p w14:paraId="4773086E" w14:textId="77777777" w:rsidR="00F7738E" w:rsidRPr="008F0760" w:rsidRDefault="00F7738E" w:rsidP="008F0760">
      <w:pPr>
        <w:tabs>
          <w:tab w:val="left" w:pos="567"/>
        </w:tabs>
        <w:rPr>
          <w:sz w:val="22"/>
          <w:szCs w:val="22"/>
          <w:lang w:val="et-EE"/>
        </w:rPr>
      </w:pPr>
    </w:p>
    <w:p w14:paraId="426D1EF0" w14:textId="77777777" w:rsidR="00C57EC7" w:rsidRPr="008F0760" w:rsidRDefault="00C57EC7"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3.</w:t>
      </w:r>
      <w:r w:rsidRPr="008F0760">
        <w:rPr>
          <w:b/>
          <w:sz w:val="22"/>
          <w:szCs w:val="22"/>
          <w:lang w:val="et-EE"/>
        </w:rPr>
        <w:tab/>
        <w:t>ABIAINED</w:t>
      </w:r>
    </w:p>
    <w:p w14:paraId="369339D0" w14:textId="77777777" w:rsidR="00F7738E" w:rsidRPr="008F0760" w:rsidRDefault="00F7738E" w:rsidP="008F0760">
      <w:pPr>
        <w:tabs>
          <w:tab w:val="left" w:pos="567"/>
        </w:tabs>
        <w:rPr>
          <w:sz w:val="22"/>
          <w:szCs w:val="22"/>
          <w:lang w:val="et-EE"/>
        </w:rPr>
      </w:pPr>
    </w:p>
    <w:p w14:paraId="491DB9CD" w14:textId="77777777" w:rsidR="00F7738E" w:rsidRPr="008F0760" w:rsidRDefault="00F7738E" w:rsidP="008F0760">
      <w:pPr>
        <w:tabs>
          <w:tab w:val="left" w:pos="567"/>
        </w:tabs>
        <w:rPr>
          <w:sz w:val="22"/>
          <w:szCs w:val="22"/>
          <w:lang w:val="et-EE"/>
        </w:rPr>
      </w:pPr>
      <w:r w:rsidRPr="008F0760">
        <w:rPr>
          <w:sz w:val="22"/>
          <w:szCs w:val="22"/>
          <w:lang w:val="et-EE"/>
        </w:rPr>
        <w:t>Abiained: naatriumkloriid, süstevesi, vesinikkloriidhape, naatriumhüdroksiid.</w:t>
      </w:r>
    </w:p>
    <w:p w14:paraId="146DD421" w14:textId="77777777" w:rsidR="00F7738E" w:rsidRPr="008F0760" w:rsidRDefault="00F7738E" w:rsidP="008F0760">
      <w:pPr>
        <w:tabs>
          <w:tab w:val="left" w:pos="567"/>
        </w:tabs>
        <w:rPr>
          <w:sz w:val="22"/>
          <w:szCs w:val="22"/>
          <w:lang w:val="et-EE"/>
        </w:rPr>
      </w:pPr>
    </w:p>
    <w:p w14:paraId="546FA39E" w14:textId="77777777" w:rsidR="00F7738E" w:rsidRPr="008F0760" w:rsidRDefault="00F7738E" w:rsidP="008F0760">
      <w:pPr>
        <w:tabs>
          <w:tab w:val="left" w:pos="567"/>
        </w:tabs>
        <w:rPr>
          <w:sz w:val="22"/>
          <w:szCs w:val="22"/>
          <w:lang w:val="et-EE"/>
        </w:rPr>
      </w:pPr>
    </w:p>
    <w:p w14:paraId="66C7C9E0" w14:textId="77777777" w:rsidR="00C57EC7" w:rsidRPr="008F0760" w:rsidRDefault="00C57EC7"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4.</w:t>
      </w:r>
      <w:r w:rsidRPr="008F0760">
        <w:rPr>
          <w:b/>
          <w:sz w:val="22"/>
          <w:szCs w:val="22"/>
          <w:lang w:val="et-EE"/>
        </w:rPr>
        <w:tab/>
        <w:t>RAVIMVORM JA PAKENDI SUURUS</w:t>
      </w:r>
    </w:p>
    <w:p w14:paraId="7895131B" w14:textId="77777777" w:rsidR="00F7738E" w:rsidRPr="008F0760" w:rsidRDefault="00F7738E" w:rsidP="008F0760">
      <w:pPr>
        <w:pStyle w:val="EndnoteText"/>
        <w:rPr>
          <w:sz w:val="22"/>
          <w:szCs w:val="22"/>
          <w:lang w:val="et-EE"/>
        </w:rPr>
      </w:pPr>
    </w:p>
    <w:p w14:paraId="0A0AEB12" w14:textId="77777777" w:rsidR="00F7738E" w:rsidRPr="008F0760" w:rsidRDefault="00F7738E" w:rsidP="008F0760">
      <w:pPr>
        <w:pStyle w:val="EndnoteText"/>
        <w:rPr>
          <w:sz w:val="22"/>
          <w:szCs w:val="22"/>
          <w:lang w:val="et-EE"/>
        </w:rPr>
      </w:pPr>
      <w:r w:rsidRPr="008F0760">
        <w:rPr>
          <w:sz w:val="22"/>
          <w:szCs w:val="22"/>
          <w:lang w:val="et-EE"/>
        </w:rPr>
        <w:t>Süstelahus, 2 automaatse turvasüsteemiga süstelit</w:t>
      </w:r>
    </w:p>
    <w:p w14:paraId="5FE8D98B" w14:textId="77777777" w:rsidR="00F7738E" w:rsidRPr="00417FA3" w:rsidRDefault="00F7738E" w:rsidP="008F0760">
      <w:pPr>
        <w:pStyle w:val="EndnoteText"/>
        <w:rPr>
          <w:sz w:val="22"/>
          <w:szCs w:val="22"/>
          <w:highlight w:val="lightGray"/>
          <w:lang w:val="et-EE"/>
        </w:rPr>
      </w:pPr>
      <w:r w:rsidRPr="00417FA3">
        <w:rPr>
          <w:sz w:val="22"/>
          <w:szCs w:val="22"/>
          <w:highlight w:val="lightGray"/>
          <w:lang w:val="et-EE"/>
        </w:rPr>
        <w:t>Süstelahus, 7 automaatse turvasüsteemiga süstelit</w:t>
      </w:r>
    </w:p>
    <w:p w14:paraId="02EE98B2" w14:textId="77777777" w:rsidR="00F7738E" w:rsidRPr="00417FA3" w:rsidRDefault="00F7738E" w:rsidP="008F0760">
      <w:pPr>
        <w:pStyle w:val="EndnoteText"/>
        <w:rPr>
          <w:sz w:val="22"/>
          <w:szCs w:val="22"/>
          <w:highlight w:val="lightGray"/>
          <w:lang w:val="et-EE"/>
        </w:rPr>
      </w:pPr>
      <w:r w:rsidRPr="00417FA3">
        <w:rPr>
          <w:sz w:val="22"/>
          <w:szCs w:val="22"/>
          <w:highlight w:val="lightGray"/>
          <w:lang w:val="et-EE"/>
        </w:rPr>
        <w:t>Süstelahus, 10 automaatse turvasüsteemiga süstelit</w:t>
      </w:r>
    </w:p>
    <w:p w14:paraId="1664870F" w14:textId="77777777" w:rsidR="00F7738E" w:rsidRPr="008F0760" w:rsidRDefault="00F7738E" w:rsidP="008F0760">
      <w:pPr>
        <w:pStyle w:val="EndnoteText"/>
        <w:rPr>
          <w:sz w:val="22"/>
          <w:szCs w:val="22"/>
          <w:lang w:val="et-EE"/>
        </w:rPr>
      </w:pPr>
      <w:r w:rsidRPr="00417FA3">
        <w:rPr>
          <w:sz w:val="22"/>
          <w:szCs w:val="22"/>
          <w:highlight w:val="lightGray"/>
          <w:lang w:val="et-EE"/>
        </w:rPr>
        <w:t>Süstelahus, 20 automaatse turvasüsteemiga süstelit</w:t>
      </w:r>
    </w:p>
    <w:p w14:paraId="299E0C3E" w14:textId="77777777" w:rsidR="00F7738E" w:rsidRPr="008F0760" w:rsidRDefault="00F7738E" w:rsidP="008F0760">
      <w:pPr>
        <w:rPr>
          <w:sz w:val="22"/>
          <w:szCs w:val="22"/>
          <w:lang w:val="et-EE"/>
        </w:rPr>
      </w:pPr>
    </w:p>
    <w:p w14:paraId="2F485D13" w14:textId="77777777" w:rsidR="00F7738E" w:rsidRPr="00417FA3" w:rsidRDefault="00F7738E" w:rsidP="008F0760">
      <w:pPr>
        <w:pStyle w:val="EndnoteText"/>
        <w:rPr>
          <w:sz w:val="22"/>
          <w:szCs w:val="22"/>
          <w:highlight w:val="lightGray"/>
          <w:lang w:val="et-EE"/>
        </w:rPr>
      </w:pPr>
      <w:r w:rsidRPr="00417FA3">
        <w:rPr>
          <w:sz w:val="22"/>
          <w:szCs w:val="22"/>
          <w:highlight w:val="lightGray"/>
          <w:lang w:val="et-EE"/>
        </w:rPr>
        <w:t>Süstelahus, 2 manuaalse turvasüsteemiga süstelit</w:t>
      </w:r>
    </w:p>
    <w:p w14:paraId="06275E60" w14:textId="77777777" w:rsidR="00F7738E" w:rsidRPr="00417FA3" w:rsidRDefault="00F7738E" w:rsidP="008F0760">
      <w:pPr>
        <w:pStyle w:val="EndnoteText"/>
        <w:rPr>
          <w:sz w:val="22"/>
          <w:szCs w:val="22"/>
          <w:highlight w:val="lightGray"/>
          <w:lang w:val="et-EE"/>
        </w:rPr>
      </w:pPr>
      <w:r w:rsidRPr="00417FA3">
        <w:rPr>
          <w:sz w:val="22"/>
          <w:szCs w:val="22"/>
          <w:highlight w:val="lightGray"/>
          <w:lang w:val="et-EE"/>
        </w:rPr>
        <w:t>Süstelahus, 10 manuaalse turvasüsteemiga süstelit</w:t>
      </w:r>
    </w:p>
    <w:p w14:paraId="2F5C2C64" w14:textId="77777777" w:rsidR="00F7738E" w:rsidRPr="008F0760" w:rsidRDefault="00F7738E" w:rsidP="008F0760">
      <w:pPr>
        <w:pStyle w:val="EndnoteText"/>
        <w:rPr>
          <w:sz w:val="22"/>
          <w:szCs w:val="22"/>
          <w:lang w:val="et-EE"/>
        </w:rPr>
      </w:pPr>
      <w:r w:rsidRPr="00417FA3">
        <w:rPr>
          <w:sz w:val="22"/>
          <w:szCs w:val="22"/>
          <w:highlight w:val="lightGray"/>
          <w:lang w:val="et-EE"/>
        </w:rPr>
        <w:t>Süstelahus, 20 manuaalse turvasüsteemiga süstelit</w:t>
      </w:r>
    </w:p>
    <w:p w14:paraId="7E1FD5E9" w14:textId="77777777" w:rsidR="00F7738E" w:rsidRPr="008F0760" w:rsidRDefault="00F7738E" w:rsidP="008F0760">
      <w:pPr>
        <w:pStyle w:val="EndnoteText"/>
        <w:rPr>
          <w:sz w:val="22"/>
          <w:szCs w:val="22"/>
          <w:lang w:val="et-EE"/>
        </w:rPr>
      </w:pPr>
    </w:p>
    <w:p w14:paraId="265E46D4" w14:textId="77777777" w:rsidR="00F7738E" w:rsidRPr="008F0760" w:rsidRDefault="00F7738E" w:rsidP="008F0760">
      <w:pPr>
        <w:tabs>
          <w:tab w:val="left" w:pos="567"/>
        </w:tabs>
        <w:rPr>
          <w:sz w:val="22"/>
          <w:szCs w:val="22"/>
          <w:lang w:val="et-EE"/>
        </w:rPr>
      </w:pPr>
    </w:p>
    <w:p w14:paraId="2E1B2DC3" w14:textId="77777777" w:rsidR="00C57EC7" w:rsidRPr="008F0760" w:rsidRDefault="00C57EC7"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5.</w:t>
      </w:r>
      <w:r w:rsidRPr="008F0760">
        <w:rPr>
          <w:b/>
          <w:sz w:val="22"/>
          <w:szCs w:val="22"/>
          <w:lang w:val="et-EE"/>
        </w:rPr>
        <w:tab/>
        <w:t xml:space="preserve">MANUSTAMISVIIS JA -TEE </w:t>
      </w:r>
    </w:p>
    <w:p w14:paraId="14284142" w14:textId="77777777" w:rsidR="00F7738E" w:rsidRPr="008F0760" w:rsidRDefault="00F7738E" w:rsidP="008F0760">
      <w:pPr>
        <w:tabs>
          <w:tab w:val="left" w:pos="567"/>
        </w:tabs>
        <w:rPr>
          <w:sz w:val="22"/>
          <w:szCs w:val="22"/>
          <w:lang w:val="et-EE"/>
        </w:rPr>
      </w:pPr>
    </w:p>
    <w:p w14:paraId="675C2C22" w14:textId="77777777" w:rsidR="00F7738E" w:rsidRPr="008F0760" w:rsidRDefault="00F7738E" w:rsidP="008F0760">
      <w:pPr>
        <w:tabs>
          <w:tab w:val="left" w:pos="567"/>
        </w:tabs>
        <w:rPr>
          <w:sz w:val="22"/>
          <w:szCs w:val="22"/>
          <w:lang w:val="et-EE"/>
        </w:rPr>
      </w:pPr>
      <w:r w:rsidRPr="008F0760">
        <w:rPr>
          <w:sz w:val="22"/>
          <w:szCs w:val="22"/>
          <w:lang w:val="et-EE"/>
        </w:rPr>
        <w:t>Nahaaluseks manustamiseks</w:t>
      </w:r>
    </w:p>
    <w:p w14:paraId="5616062B" w14:textId="77777777" w:rsidR="00F7738E" w:rsidRPr="008F0760" w:rsidRDefault="00F7738E" w:rsidP="008F0760">
      <w:pPr>
        <w:tabs>
          <w:tab w:val="left" w:pos="567"/>
        </w:tabs>
        <w:rPr>
          <w:sz w:val="22"/>
          <w:szCs w:val="22"/>
          <w:lang w:val="et-EE"/>
        </w:rPr>
      </w:pPr>
    </w:p>
    <w:p w14:paraId="25F77617" w14:textId="77777777" w:rsidR="00F7738E" w:rsidRPr="008F0760" w:rsidRDefault="00F7738E" w:rsidP="008F0760">
      <w:pPr>
        <w:tabs>
          <w:tab w:val="left" w:pos="567"/>
        </w:tabs>
        <w:rPr>
          <w:sz w:val="22"/>
          <w:szCs w:val="22"/>
          <w:lang w:val="et-EE"/>
        </w:rPr>
      </w:pPr>
      <w:r w:rsidRPr="008F0760">
        <w:rPr>
          <w:sz w:val="22"/>
          <w:szCs w:val="22"/>
          <w:lang w:val="et-EE"/>
        </w:rPr>
        <w:t>Enne ravimi kasutamist lugege pakendi infolehte.</w:t>
      </w:r>
    </w:p>
    <w:p w14:paraId="217A1B5C" w14:textId="77777777" w:rsidR="00F7738E" w:rsidRPr="008F0760" w:rsidRDefault="00F7738E" w:rsidP="008F0760">
      <w:pPr>
        <w:tabs>
          <w:tab w:val="left" w:pos="567"/>
        </w:tabs>
        <w:rPr>
          <w:sz w:val="22"/>
          <w:szCs w:val="22"/>
          <w:lang w:val="et-EE"/>
        </w:rPr>
      </w:pPr>
    </w:p>
    <w:p w14:paraId="64786B71" w14:textId="77777777" w:rsidR="00F7738E" w:rsidRPr="008F0760" w:rsidRDefault="00F7738E" w:rsidP="008F0760">
      <w:pPr>
        <w:tabs>
          <w:tab w:val="left" w:pos="567"/>
        </w:tabs>
        <w:rPr>
          <w:sz w:val="22"/>
          <w:szCs w:val="22"/>
          <w:lang w:val="et-EE"/>
        </w:rPr>
      </w:pPr>
    </w:p>
    <w:p w14:paraId="2D78B1CA" w14:textId="77777777" w:rsidR="00C57EC7" w:rsidRPr="008F0760" w:rsidRDefault="00C57EC7" w:rsidP="00C57EC7">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6.</w:t>
      </w:r>
      <w:r w:rsidRPr="008F0760">
        <w:rPr>
          <w:b/>
          <w:sz w:val="22"/>
          <w:szCs w:val="22"/>
          <w:lang w:val="et-EE"/>
        </w:rPr>
        <w:tab/>
        <w:t xml:space="preserve">ERIHOIATUS, ET RAVIMIT TULEB HOIDA LASTE EEST VARJATUD JA KÄTTESAAMATUS KOHAS </w:t>
      </w:r>
    </w:p>
    <w:p w14:paraId="0AE44C9C" w14:textId="77777777" w:rsidR="00F7738E" w:rsidRPr="008F0760" w:rsidRDefault="00F7738E" w:rsidP="008F0760">
      <w:pPr>
        <w:tabs>
          <w:tab w:val="left" w:pos="567"/>
        </w:tabs>
        <w:rPr>
          <w:sz w:val="22"/>
          <w:szCs w:val="22"/>
          <w:lang w:val="et-EE"/>
        </w:rPr>
      </w:pPr>
    </w:p>
    <w:p w14:paraId="735BBD8F" w14:textId="77777777" w:rsidR="00F7738E" w:rsidRPr="008F0760" w:rsidRDefault="00F7738E" w:rsidP="008F0760">
      <w:pPr>
        <w:rPr>
          <w:sz w:val="22"/>
          <w:szCs w:val="22"/>
          <w:lang w:val="et-EE"/>
        </w:rPr>
      </w:pPr>
      <w:r w:rsidRPr="008F0760">
        <w:rPr>
          <w:sz w:val="22"/>
          <w:szCs w:val="22"/>
          <w:lang w:val="et-EE"/>
        </w:rPr>
        <w:t>Hoida laste eest varjatud ja kättesaamatus kohas.</w:t>
      </w:r>
    </w:p>
    <w:p w14:paraId="218407D5" w14:textId="77777777" w:rsidR="00F7738E" w:rsidRPr="008F0760" w:rsidRDefault="00F7738E" w:rsidP="008F0760">
      <w:pPr>
        <w:tabs>
          <w:tab w:val="left" w:pos="567"/>
        </w:tabs>
        <w:rPr>
          <w:sz w:val="22"/>
          <w:szCs w:val="22"/>
          <w:lang w:val="et-EE"/>
        </w:rPr>
      </w:pPr>
    </w:p>
    <w:p w14:paraId="612D2F66" w14:textId="77777777" w:rsidR="00F7738E" w:rsidRPr="008F0760" w:rsidRDefault="00F7738E" w:rsidP="008F0760">
      <w:pPr>
        <w:tabs>
          <w:tab w:val="left" w:pos="567"/>
        </w:tabs>
        <w:rPr>
          <w:sz w:val="22"/>
          <w:szCs w:val="22"/>
          <w:lang w:val="et-EE"/>
        </w:rPr>
      </w:pPr>
    </w:p>
    <w:p w14:paraId="2CC4D165" w14:textId="77777777" w:rsidR="00C57EC7" w:rsidRPr="008F0760" w:rsidRDefault="00C57EC7" w:rsidP="00417FA3">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7.</w:t>
      </w:r>
      <w:r w:rsidRPr="008F0760">
        <w:rPr>
          <w:b/>
          <w:sz w:val="22"/>
          <w:szCs w:val="22"/>
          <w:lang w:val="et-EE"/>
        </w:rPr>
        <w:tab/>
        <w:t>TEISED ERIHOIATUSED (VAJADUSEL)</w:t>
      </w:r>
    </w:p>
    <w:p w14:paraId="3C5253E2" w14:textId="77777777" w:rsidR="00F7738E" w:rsidRPr="008F0760" w:rsidRDefault="00F7738E" w:rsidP="008F0760">
      <w:pPr>
        <w:tabs>
          <w:tab w:val="left" w:pos="567"/>
        </w:tabs>
        <w:rPr>
          <w:sz w:val="22"/>
          <w:szCs w:val="22"/>
          <w:lang w:val="et-EE"/>
        </w:rPr>
      </w:pPr>
    </w:p>
    <w:p w14:paraId="3D68D8CC" w14:textId="77777777" w:rsidR="00F7738E" w:rsidRPr="008F0760" w:rsidRDefault="00F7738E" w:rsidP="008F0760">
      <w:pPr>
        <w:tabs>
          <w:tab w:val="left" w:pos="567"/>
        </w:tabs>
        <w:rPr>
          <w:sz w:val="22"/>
          <w:szCs w:val="22"/>
          <w:lang w:val="et-EE"/>
        </w:rPr>
      </w:pPr>
      <w:r w:rsidRPr="008F0760">
        <w:rPr>
          <w:sz w:val="22"/>
          <w:szCs w:val="22"/>
          <w:lang w:val="et-EE"/>
        </w:rPr>
        <w:t>Kehakaal üle 100 kg</w:t>
      </w:r>
    </w:p>
    <w:p w14:paraId="7A51DFD3" w14:textId="77777777" w:rsidR="00F7738E" w:rsidRPr="008F0760" w:rsidRDefault="00F7738E" w:rsidP="008F0760">
      <w:pPr>
        <w:tabs>
          <w:tab w:val="left" w:pos="567"/>
        </w:tabs>
        <w:rPr>
          <w:sz w:val="22"/>
          <w:szCs w:val="22"/>
          <w:lang w:val="et-EE"/>
        </w:rPr>
      </w:pPr>
    </w:p>
    <w:p w14:paraId="32049A10" w14:textId="77777777" w:rsidR="00F7738E" w:rsidRPr="008F0760" w:rsidRDefault="00F7738E" w:rsidP="008F0760">
      <w:pPr>
        <w:tabs>
          <w:tab w:val="left" w:pos="567"/>
        </w:tabs>
        <w:rPr>
          <w:sz w:val="22"/>
          <w:szCs w:val="22"/>
          <w:lang w:val="et-EE"/>
        </w:rPr>
      </w:pPr>
      <w:r w:rsidRPr="008F0760">
        <w:rPr>
          <w:sz w:val="22"/>
          <w:szCs w:val="22"/>
          <w:lang w:val="et-EE"/>
        </w:rPr>
        <w:t>Süsteli nõelakaitse sisaldab lateksit. Võib põhjustada tõsiseid allergilisi reaktsioone.</w:t>
      </w:r>
    </w:p>
    <w:p w14:paraId="75972DC1" w14:textId="77777777" w:rsidR="00F7738E" w:rsidRPr="008F0760" w:rsidRDefault="00F7738E" w:rsidP="008F0760">
      <w:pPr>
        <w:tabs>
          <w:tab w:val="left" w:pos="567"/>
        </w:tabs>
        <w:rPr>
          <w:sz w:val="22"/>
          <w:szCs w:val="22"/>
          <w:lang w:val="et-EE"/>
        </w:rPr>
      </w:pPr>
    </w:p>
    <w:p w14:paraId="43C32C11" w14:textId="77777777" w:rsidR="00F7738E" w:rsidRPr="008F0760" w:rsidRDefault="00F7738E" w:rsidP="008F0760">
      <w:pPr>
        <w:tabs>
          <w:tab w:val="left" w:pos="567"/>
        </w:tabs>
        <w:rPr>
          <w:sz w:val="22"/>
          <w:szCs w:val="22"/>
          <w:lang w:val="et-EE"/>
        </w:rPr>
      </w:pPr>
    </w:p>
    <w:p w14:paraId="3F9ECB20" w14:textId="77777777" w:rsidR="00C57EC7" w:rsidRPr="008F0760" w:rsidRDefault="00C57EC7" w:rsidP="00417FA3">
      <w:pPr>
        <w:keepNext/>
        <w:keepLines/>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lastRenderedPageBreak/>
        <w:t>8.</w:t>
      </w:r>
      <w:r w:rsidRPr="008F0760">
        <w:rPr>
          <w:b/>
          <w:sz w:val="22"/>
          <w:szCs w:val="22"/>
          <w:lang w:val="et-EE"/>
        </w:rPr>
        <w:tab/>
        <w:t>KÕLBLIKKUSAEG</w:t>
      </w:r>
    </w:p>
    <w:p w14:paraId="29FF1DA2" w14:textId="77777777" w:rsidR="00F7738E" w:rsidRPr="008F0760" w:rsidRDefault="00F7738E" w:rsidP="008F0760">
      <w:pPr>
        <w:keepNext/>
        <w:keepLines/>
        <w:tabs>
          <w:tab w:val="left" w:pos="567"/>
        </w:tabs>
        <w:rPr>
          <w:sz w:val="22"/>
          <w:szCs w:val="22"/>
          <w:lang w:val="et-EE"/>
        </w:rPr>
      </w:pPr>
    </w:p>
    <w:p w14:paraId="3B2099E2" w14:textId="77777777" w:rsidR="00F7738E" w:rsidRPr="008F0760" w:rsidRDefault="00F7738E" w:rsidP="008F0760">
      <w:pPr>
        <w:keepNext/>
        <w:keepLines/>
        <w:tabs>
          <w:tab w:val="left" w:pos="567"/>
        </w:tabs>
        <w:rPr>
          <w:sz w:val="22"/>
          <w:szCs w:val="22"/>
          <w:lang w:val="et-EE"/>
        </w:rPr>
      </w:pPr>
      <w:r w:rsidRPr="008F0760">
        <w:rPr>
          <w:sz w:val="22"/>
          <w:szCs w:val="22"/>
          <w:lang w:val="et-EE"/>
        </w:rPr>
        <w:t xml:space="preserve">Kõlblik kuni: </w:t>
      </w:r>
    </w:p>
    <w:p w14:paraId="6CBC3842" w14:textId="77777777" w:rsidR="00F7738E" w:rsidRPr="008F0760" w:rsidRDefault="00F7738E" w:rsidP="008F0760">
      <w:pPr>
        <w:tabs>
          <w:tab w:val="left" w:pos="567"/>
        </w:tabs>
        <w:rPr>
          <w:sz w:val="22"/>
          <w:szCs w:val="22"/>
          <w:lang w:val="et-EE"/>
        </w:rPr>
      </w:pPr>
    </w:p>
    <w:p w14:paraId="0BC72EEC" w14:textId="77777777" w:rsidR="00F7738E" w:rsidRPr="008F0760" w:rsidRDefault="00F7738E" w:rsidP="008F0760">
      <w:pPr>
        <w:tabs>
          <w:tab w:val="left" w:pos="567"/>
        </w:tabs>
        <w:rPr>
          <w:sz w:val="22"/>
          <w:szCs w:val="22"/>
          <w:lang w:val="et-EE"/>
        </w:rPr>
      </w:pPr>
    </w:p>
    <w:p w14:paraId="5C0319CC" w14:textId="77777777" w:rsidR="00C57EC7" w:rsidRPr="008F0760" w:rsidRDefault="00C57EC7" w:rsidP="00417FA3">
      <w:pPr>
        <w:pBdr>
          <w:top w:val="single" w:sz="4" w:space="1" w:color="auto"/>
          <w:left w:val="single" w:sz="4" w:space="4" w:color="auto"/>
          <w:bottom w:val="single" w:sz="4" w:space="1" w:color="auto"/>
          <w:right w:val="single" w:sz="4" w:space="4" w:color="auto"/>
        </w:pBdr>
        <w:tabs>
          <w:tab w:val="left" w:pos="142"/>
          <w:tab w:val="left" w:pos="567"/>
        </w:tabs>
        <w:ind w:left="567" w:hanging="567"/>
        <w:rPr>
          <w:sz w:val="22"/>
          <w:szCs w:val="22"/>
          <w:lang w:val="et-EE"/>
        </w:rPr>
      </w:pPr>
      <w:r w:rsidRPr="008F0760">
        <w:rPr>
          <w:b/>
          <w:sz w:val="22"/>
          <w:szCs w:val="22"/>
          <w:lang w:val="et-EE"/>
        </w:rPr>
        <w:t>9.</w:t>
      </w:r>
      <w:r w:rsidRPr="008F0760">
        <w:rPr>
          <w:b/>
          <w:sz w:val="22"/>
          <w:szCs w:val="22"/>
          <w:lang w:val="et-EE"/>
        </w:rPr>
        <w:tab/>
        <w:t>SÄILITAMISE ERITINGIMUSED</w:t>
      </w:r>
    </w:p>
    <w:p w14:paraId="0EC8B88B" w14:textId="77777777" w:rsidR="00F7738E" w:rsidRPr="008F0760" w:rsidRDefault="00F7738E" w:rsidP="008F0760">
      <w:pPr>
        <w:tabs>
          <w:tab w:val="left" w:pos="567"/>
        </w:tabs>
        <w:rPr>
          <w:sz w:val="22"/>
          <w:szCs w:val="22"/>
          <w:lang w:val="et-EE"/>
        </w:rPr>
      </w:pPr>
    </w:p>
    <w:p w14:paraId="455C6A16" w14:textId="77777777" w:rsidR="00F7738E" w:rsidRPr="008F0760" w:rsidRDefault="00F7738E" w:rsidP="008F0760">
      <w:pPr>
        <w:tabs>
          <w:tab w:val="left" w:pos="567"/>
        </w:tabs>
        <w:rPr>
          <w:sz w:val="22"/>
          <w:szCs w:val="22"/>
          <w:lang w:val="et-EE"/>
        </w:rPr>
      </w:pPr>
      <w:r w:rsidRPr="008F0760">
        <w:rPr>
          <w:sz w:val="22"/>
          <w:szCs w:val="22"/>
          <w:lang w:val="et-EE"/>
        </w:rPr>
        <w:t>Hoida temperatuuril kuni 25˚C. Mitte lasta külmuda.</w:t>
      </w:r>
    </w:p>
    <w:p w14:paraId="055EB3AC" w14:textId="77777777" w:rsidR="00F7738E" w:rsidRPr="008F0760" w:rsidRDefault="00F7738E" w:rsidP="008F0760">
      <w:pPr>
        <w:tabs>
          <w:tab w:val="left" w:pos="567"/>
        </w:tabs>
        <w:rPr>
          <w:sz w:val="22"/>
          <w:szCs w:val="22"/>
          <w:lang w:val="et-EE"/>
        </w:rPr>
      </w:pPr>
    </w:p>
    <w:p w14:paraId="1D1F939F" w14:textId="77777777" w:rsidR="00F7738E" w:rsidRPr="008F0760" w:rsidRDefault="00F7738E" w:rsidP="008F0760">
      <w:pPr>
        <w:tabs>
          <w:tab w:val="left" w:pos="567"/>
        </w:tabs>
        <w:rPr>
          <w:sz w:val="22"/>
          <w:szCs w:val="22"/>
          <w:lang w:val="et-EE"/>
        </w:rPr>
      </w:pPr>
    </w:p>
    <w:p w14:paraId="00F24438" w14:textId="77777777" w:rsidR="00C57EC7" w:rsidRPr="008F0760" w:rsidRDefault="00C57EC7" w:rsidP="00417FA3">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10.</w:t>
      </w:r>
      <w:r w:rsidRPr="008F0760">
        <w:rPr>
          <w:b/>
          <w:sz w:val="22"/>
          <w:szCs w:val="22"/>
          <w:lang w:val="et-EE"/>
        </w:rPr>
        <w:tab/>
        <w:t>ERINÕUDED KASUTAMATA JÄÄNUD RAVIMI VÕI JÄÄTMEMATERJALI HÄVITAMISEKS (VAJADUSEL), VASTAVALT RAVIMPREPARAADILE ESITATUD NÕUETELE</w:t>
      </w:r>
    </w:p>
    <w:p w14:paraId="0C86F2E6" w14:textId="77777777" w:rsidR="00F7738E" w:rsidRPr="008F0760" w:rsidRDefault="00F7738E" w:rsidP="008F0760">
      <w:pPr>
        <w:tabs>
          <w:tab w:val="left" w:pos="567"/>
        </w:tabs>
        <w:rPr>
          <w:sz w:val="22"/>
          <w:szCs w:val="22"/>
          <w:lang w:val="et-EE"/>
        </w:rPr>
      </w:pPr>
    </w:p>
    <w:p w14:paraId="30210C6A" w14:textId="77777777" w:rsidR="00F7738E" w:rsidRPr="008F0760" w:rsidRDefault="00F7738E" w:rsidP="008F0760">
      <w:pPr>
        <w:tabs>
          <w:tab w:val="left" w:pos="567"/>
        </w:tabs>
        <w:rPr>
          <w:sz w:val="22"/>
          <w:szCs w:val="22"/>
          <w:lang w:val="et-EE"/>
        </w:rPr>
      </w:pPr>
    </w:p>
    <w:p w14:paraId="66AF532E" w14:textId="77777777" w:rsidR="00C57EC7" w:rsidRPr="008F0760" w:rsidRDefault="00C57EC7" w:rsidP="00417FA3">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11.</w:t>
      </w:r>
      <w:r w:rsidRPr="008F0760">
        <w:rPr>
          <w:b/>
          <w:sz w:val="22"/>
          <w:szCs w:val="22"/>
          <w:lang w:val="et-EE"/>
        </w:rPr>
        <w:tab/>
        <w:t xml:space="preserve">MÜÜGILOA HOIDJA NIMI JA AADRESS </w:t>
      </w:r>
    </w:p>
    <w:p w14:paraId="5990DD96" w14:textId="77777777" w:rsidR="00F7738E" w:rsidRPr="008F0760" w:rsidRDefault="00F7738E" w:rsidP="008F0760">
      <w:pPr>
        <w:pStyle w:val="EndnoteText"/>
        <w:rPr>
          <w:sz w:val="22"/>
          <w:szCs w:val="22"/>
          <w:lang w:val="et-EE"/>
        </w:rPr>
      </w:pPr>
    </w:p>
    <w:p w14:paraId="2591B28A" w14:textId="77777777" w:rsidR="00F7738E" w:rsidRPr="00894383" w:rsidRDefault="00F7738E" w:rsidP="008F0760">
      <w:pPr>
        <w:autoSpaceDE w:val="0"/>
        <w:autoSpaceDN w:val="0"/>
        <w:adjustRightInd w:val="0"/>
        <w:rPr>
          <w:color w:val="000000"/>
          <w:sz w:val="22"/>
          <w:szCs w:val="22"/>
          <w:lang w:val="fi-FI"/>
        </w:rPr>
      </w:pPr>
      <w:r w:rsidRPr="00894383">
        <w:rPr>
          <w:color w:val="000000"/>
          <w:sz w:val="22"/>
          <w:szCs w:val="22"/>
          <w:lang w:val="fi-FI"/>
        </w:rPr>
        <w:t>Viatris Healthcare Limited</w:t>
      </w:r>
    </w:p>
    <w:p w14:paraId="617B12F3" w14:textId="77777777" w:rsidR="00F7738E" w:rsidRPr="00894383" w:rsidRDefault="00F7738E" w:rsidP="008F0760">
      <w:pPr>
        <w:autoSpaceDE w:val="0"/>
        <w:autoSpaceDN w:val="0"/>
        <w:adjustRightInd w:val="0"/>
        <w:rPr>
          <w:color w:val="000000"/>
          <w:sz w:val="22"/>
          <w:szCs w:val="22"/>
          <w:lang w:val="fi-FI"/>
        </w:rPr>
      </w:pPr>
      <w:r w:rsidRPr="00894383">
        <w:rPr>
          <w:color w:val="000000"/>
          <w:sz w:val="22"/>
          <w:szCs w:val="22"/>
          <w:lang w:val="fi-FI"/>
        </w:rPr>
        <w:t>Damastown Industrial Park,</w:t>
      </w:r>
    </w:p>
    <w:p w14:paraId="4992E4AB" w14:textId="77777777" w:rsidR="00F7738E" w:rsidRPr="00894383" w:rsidRDefault="00F7738E" w:rsidP="008F0760">
      <w:pPr>
        <w:autoSpaceDE w:val="0"/>
        <w:autoSpaceDN w:val="0"/>
        <w:adjustRightInd w:val="0"/>
        <w:rPr>
          <w:color w:val="000000"/>
          <w:sz w:val="22"/>
          <w:szCs w:val="22"/>
          <w:lang w:val="fi-FI"/>
        </w:rPr>
      </w:pPr>
      <w:r w:rsidRPr="00894383">
        <w:rPr>
          <w:color w:val="000000"/>
          <w:sz w:val="22"/>
          <w:szCs w:val="22"/>
          <w:lang w:val="fi-FI"/>
        </w:rPr>
        <w:t>Mulhuddart</w:t>
      </w:r>
    </w:p>
    <w:p w14:paraId="235B5FA5" w14:textId="77777777" w:rsidR="00F7738E" w:rsidRPr="00894383" w:rsidRDefault="00F7738E" w:rsidP="008F0760">
      <w:pPr>
        <w:autoSpaceDE w:val="0"/>
        <w:autoSpaceDN w:val="0"/>
        <w:adjustRightInd w:val="0"/>
        <w:rPr>
          <w:color w:val="000000"/>
          <w:sz w:val="22"/>
          <w:szCs w:val="22"/>
          <w:lang w:val="fi-FI"/>
        </w:rPr>
      </w:pPr>
      <w:r w:rsidRPr="00894383">
        <w:rPr>
          <w:color w:val="000000"/>
          <w:sz w:val="22"/>
          <w:szCs w:val="22"/>
          <w:lang w:val="fi-FI"/>
        </w:rPr>
        <w:t xml:space="preserve">Dublin 15, </w:t>
      </w:r>
    </w:p>
    <w:p w14:paraId="03710986" w14:textId="77777777" w:rsidR="00F7738E" w:rsidRPr="008F0760" w:rsidRDefault="00F7738E" w:rsidP="008F0760">
      <w:pPr>
        <w:tabs>
          <w:tab w:val="left" w:pos="567"/>
        </w:tabs>
        <w:jc w:val="both"/>
        <w:rPr>
          <w:sz w:val="22"/>
          <w:szCs w:val="22"/>
          <w:lang w:val="et-EE"/>
        </w:rPr>
      </w:pPr>
      <w:r w:rsidRPr="00894383">
        <w:rPr>
          <w:color w:val="000000"/>
          <w:sz w:val="22"/>
          <w:szCs w:val="22"/>
          <w:lang w:val="fi-FI"/>
        </w:rPr>
        <w:t>DUBLIN</w:t>
      </w:r>
    </w:p>
    <w:p w14:paraId="2286FF39" w14:textId="77777777" w:rsidR="00F7738E" w:rsidRPr="008F0760" w:rsidRDefault="00F7738E" w:rsidP="008F0760">
      <w:pPr>
        <w:tabs>
          <w:tab w:val="left" w:pos="567"/>
        </w:tabs>
        <w:jc w:val="both"/>
        <w:rPr>
          <w:sz w:val="22"/>
          <w:szCs w:val="22"/>
          <w:lang w:val="et-EE"/>
        </w:rPr>
      </w:pPr>
      <w:r w:rsidRPr="008F0760">
        <w:rPr>
          <w:snapToGrid w:val="0"/>
          <w:sz w:val="22"/>
          <w:szCs w:val="22"/>
          <w:lang w:val="et-EE"/>
        </w:rPr>
        <w:t>Iirimaa</w:t>
      </w:r>
    </w:p>
    <w:p w14:paraId="2FF9E142" w14:textId="77777777" w:rsidR="00F7738E" w:rsidRPr="008F0760" w:rsidRDefault="00F7738E" w:rsidP="008F0760">
      <w:pPr>
        <w:tabs>
          <w:tab w:val="left" w:pos="567"/>
        </w:tabs>
        <w:rPr>
          <w:sz w:val="22"/>
          <w:szCs w:val="22"/>
          <w:lang w:val="et-EE"/>
        </w:rPr>
      </w:pPr>
    </w:p>
    <w:p w14:paraId="2043799E" w14:textId="77777777" w:rsidR="00F7738E" w:rsidRPr="008F0760" w:rsidRDefault="00F7738E" w:rsidP="008F0760">
      <w:pPr>
        <w:tabs>
          <w:tab w:val="left" w:pos="567"/>
        </w:tabs>
        <w:rPr>
          <w:sz w:val="22"/>
          <w:szCs w:val="22"/>
          <w:lang w:val="et-EE"/>
        </w:rPr>
      </w:pPr>
    </w:p>
    <w:p w14:paraId="71EBCA2C" w14:textId="77777777" w:rsidR="00C57EC7" w:rsidRPr="008F0760" w:rsidRDefault="00C57EC7" w:rsidP="00417FA3">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12.</w:t>
      </w:r>
      <w:r w:rsidRPr="008F0760">
        <w:rPr>
          <w:b/>
          <w:sz w:val="22"/>
          <w:szCs w:val="22"/>
          <w:lang w:val="et-EE"/>
        </w:rPr>
        <w:tab/>
        <w:t xml:space="preserve">MÜÜGILOA NUMBER </w:t>
      </w:r>
    </w:p>
    <w:p w14:paraId="00EFE671" w14:textId="77777777" w:rsidR="00F7738E" w:rsidRPr="008F0760" w:rsidRDefault="00F7738E" w:rsidP="008F0760">
      <w:pPr>
        <w:tabs>
          <w:tab w:val="left" w:pos="567"/>
        </w:tabs>
        <w:rPr>
          <w:sz w:val="22"/>
          <w:szCs w:val="22"/>
          <w:lang w:val="et-EE"/>
        </w:rPr>
      </w:pPr>
    </w:p>
    <w:p w14:paraId="0E68346D" w14:textId="77777777" w:rsidR="00F7738E" w:rsidRPr="00417FA3" w:rsidRDefault="00F7738E" w:rsidP="008F0760">
      <w:pPr>
        <w:rPr>
          <w:sz w:val="22"/>
          <w:szCs w:val="22"/>
          <w:highlight w:val="lightGray"/>
          <w:lang w:val="et-EE"/>
        </w:rPr>
      </w:pPr>
      <w:r w:rsidRPr="008F0760">
        <w:rPr>
          <w:sz w:val="22"/>
          <w:szCs w:val="22"/>
          <w:lang w:val="et-EE"/>
        </w:rPr>
        <w:t xml:space="preserve">EU/1/02/206/015 </w:t>
      </w:r>
      <w:r w:rsidRPr="00417FA3">
        <w:rPr>
          <w:sz w:val="22"/>
          <w:szCs w:val="22"/>
          <w:highlight w:val="lightGray"/>
          <w:lang w:val="et-EE"/>
        </w:rPr>
        <w:t>– 2 automaatse turvasüsteemiga süstelit</w:t>
      </w:r>
    </w:p>
    <w:p w14:paraId="4EAFF5FE" w14:textId="77777777" w:rsidR="00F7738E" w:rsidRPr="00417FA3" w:rsidRDefault="00F7738E" w:rsidP="008F0760">
      <w:pPr>
        <w:rPr>
          <w:sz w:val="22"/>
          <w:szCs w:val="22"/>
          <w:highlight w:val="lightGray"/>
          <w:lang w:val="et-EE"/>
        </w:rPr>
      </w:pPr>
      <w:r w:rsidRPr="00417FA3">
        <w:rPr>
          <w:sz w:val="22"/>
          <w:szCs w:val="22"/>
          <w:highlight w:val="lightGray"/>
          <w:lang w:val="et-EE"/>
        </w:rPr>
        <w:t>EU/1/02/206/016 – 7 automaatse turvasüsteemiga süstelit</w:t>
      </w:r>
    </w:p>
    <w:p w14:paraId="4F7CDFAF" w14:textId="77777777" w:rsidR="00F7738E" w:rsidRPr="00417FA3" w:rsidRDefault="00F7738E" w:rsidP="008F0760">
      <w:pPr>
        <w:tabs>
          <w:tab w:val="left" w:pos="567"/>
        </w:tabs>
        <w:rPr>
          <w:sz w:val="22"/>
          <w:szCs w:val="22"/>
          <w:highlight w:val="lightGray"/>
          <w:lang w:val="et-EE"/>
        </w:rPr>
      </w:pPr>
      <w:r w:rsidRPr="00417FA3">
        <w:rPr>
          <w:sz w:val="22"/>
          <w:szCs w:val="22"/>
          <w:highlight w:val="lightGray"/>
          <w:lang w:val="et-EE"/>
        </w:rPr>
        <w:t>EU/1/02/206/017 – 10 automaatse turvasüsteemiga süstelit</w:t>
      </w:r>
    </w:p>
    <w:p w14:paraId="049E2CF8" w14:textId="77777777" w:rsidR="00F7738E" w:rsidRPr="008F0760" w:rsidRDefault="00F7738E" w:rsidP="008F0760">
      <w:pPr>
        <w:tabs>
          <w:tab w:val="left" w:pos="567"/>
        </w:tabs>
        <w:rPr>
          <w:sz w:val="22"/>
          <w:szCs w:val="22"/>
          <w:lang w:val="et-EE"/>
        </w:rPr>
      </w:pPr>
      <w:r w:rsidRPr="00417FA3">
        <w:rPr>
          <w:sz w:val="22"/>
          <w:szCs w:val="22"/>
          <w:highlight w:val="lightGray"/>
          <w:lang w:val="et-EE"/>
        </w:rPr>
        <w:t>EU/1/02/206/020 – 20 automaatse turvasüsteemiga süstelit</w:t>
      </w:r>
    </w:p>
    <w:p w14:paraId="432FEB41" w14:textId="77777777" w:rsidR="00F7738E" w:rsidRPr="008F0760" w:rsidRDefault="00F7738E" w:rsidP="008F0760">
      <w:pPr>
        <w:tabs>
          <w:tab w:val="left" w:pos="567"/>
        </w:tabs>
        <w:rPr>
          <w:sz w:val="22"/>
          <w:szCs w:val="22"/>
          <w:lang w:val="et-EE"/>
        </w:rPr>
      </w:pPr>
    </w:p>
    <w:p w14:paraId="2060E931" w14:textId="77777777" w:rsidR="00F7738E" w:rsidRPr="00417FA3" w:rsidRDefault="00F7738E" w:rsidP="008F0760">
      <w:pPr>
        <w:pStyle w:val="BodyTextIndent"/>
        <w:spacing w:line="240" w:lineRule="auto"/>
        <w:ind w:left="0"/>
        <w:jc w:val="both"/>
        <w:rPr>
          <w:sz w:val="22"/>
          <w:szCs w:val="22"/>
          <w:highlight w:val="lightGray"/>
          <w:lang w:val="et-EE"/>
        </w:rPr>
      </w:pPr>
      <w:r w:rsidRPr="00417FA3">
        <w:rPr>
          <w:color w:val="000000"/>
          <w:sz w:val="22"/>
          <w:szCs w:val="22"/>
          <w:highlight w:val="lightGray"/>
          <w:lang w:val="et-EE"/>
        </w:rPr>
        <w:t xml:space="preserve">EU/1/02/206/031 </w:t>
      </w:r>
      <w:r w:rsidRPr="00417FA3">
        <w:rPr>
          <w:sz w:val="22"/>
          <w:szCs w:val="22"/>
          <w:highlight w:val="lightGray"/>
          <w:lang w:val="et-EE"/>
        </w:rPr>
        <w:t>– 2 manuaalse turvasüsteemiga süstelit</w:t>
      </w:r>
    </w:p>
    <w:p w14:paraId="40DEC8B4" w14:textId="77777777" w:rsidR="00F7738E" w:rsidRPr="00417FA3" w:rsidRDefault="00F7738E" w:rsidP="008F0760">
      <w:pPr>
        <w:pStyle w:val="BodyTextIndent"/>
        <w:spacing w:line="240" w:lineRule="auto"/>
        <w:ind w:left="0"/>
        <w:jc w:val="both"/>
        <w:rPr>
          <w:sz w:val="22"/>
          <w:szCs w:val="22"/>
          <w:highlight w:val="lightGray"/>
          <w:lang w:val="et-EE"/>
        </w:rPr>
      </w:pPr>
      <w:r w:rsidRPr="00417FA3">
        <w:rPr>
          <w:color w:val="000000"/>
          <w:sz w:val="22"/>
          <w:szCs w:val="22"/>
          <w:highlight w:val="lightGray"/>
          <w:lang w:val="et-EE"/>
        </w:rPr>
        <w:t xml:space="preserve">EU/1/02/206/032 </w:t>
      </w:r>
      <w:r w:rsidRPr="00417FA3">
        <w:rPr>
          <w:sz w:val="22"/>
          <w:szCs w:val="22"/>
          <w:highlight w:val="lightGray"/>
          <w:lang w:val="et-EE"/>
        </w:rPr>
        <w:t>– 10 manuaalse turvasüsteemiga süstelit</w:t>
      </w:r>
    </w:p>
    <w:p w14:paraId="3DC67B4E" w14:textId="77777777" w:rsidR="00F7738E" w:rsidRPr="008F0760" w:rsidRDefault="00F7738E" w:rsidP="008F0760">
      <w:pPr>
        <w:pStyle w:val="BodyTextIndent"/>
        <w:spacing w:line="240" w:lineRule="auto"/>
        <w:ind w:left="0"/>
        <w:jc w:val="both"/>
        <w:rPr>
          <w:sz w:val="22"/>
          <w:szCs w:val="22"/>
          <w:lang w:val="et-EE"/>
        </w:rPr>
      </w:pPr>
      <w:r w:rsidRPr="00417FA3">
        <w:rPr>
          <w:color w:val="000000"/>
          <w:sz w:val="22"/>
          <w:szCs w:val="22"/>
          <w:highlight w:val="lightGray"/>
          <w:lang w:val="et-EE"/>
        </w:rPr>
        <w:t xml:space="preserve">EU/1/02/206/035 </w:t>
      </w:r>
      <w:r w:rsidRPr="00417FA3">
        <w:rPr>
          <w:sz w:val="22"/>
          <w:szCs w:val="22"/>
          <w:highlight w:val="lightGray"/>
          <w:lang w:val="et-EE"/>
        </w:rPr>
        <w:t>– 20 manuaalse turvasüsteemiga süstelit</w:t>
      </w:r>
    </w:p>
    <w:p w14:paraId="027537FB" w14:textId="77777777" w:rsidR="00F7738E" w:rsidRPr="008F0760" w:rsidRDefault="00F7738E" w:rsidP="008F0760">
      <w:pPr>
        <w:tabs>
          <w:tab w:val="left" w:pos="567"/>
        </w:tabs>
        <w:rPr>
          <w:sz w:val="22"/>
          <w:szCs w:val="22"/>
          <w:lang w:val="et-EE"/>
        </w:rPr>
      </w:pPr>
    </w:p>
    <w:p w14:paraId="65F14716" w14:textId="77777777" w:rsidR="00F7738E" w:rsidRPr="008F0760" w:rsidRDefault="00F7738E" w:rsidP="008F0760">
      <w:pPr>
        <w:tabs>
          <w:tab w:val="left" w:pos="567"/>
        </w:tabs>
        <w:rPr>
          <w:sz w:val="22"/>
          <w:szCs w:val="22"/>
          <w:lang w:val="et-EE"/>
        </w:rPr>
      </w:pPr>
    </w:p>
    <w:p w14:paraId="681B65EF" w14:textId="77777777" w:rsidR="00C57EC7" w:rsidRPr="008F0760" w:rsidRDefault="00C57EC7" w:rsidP="00417FA3">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13.</w:t>
      </w:r>
      <w:r w:rsidRPr="008F0760">
        <w:rPr>
          <w:b/>
          <w:sz w:val="22"/>
          <w:szCs w:val="22"/>
          <w:lang w:val="et-EE"/>
        </w:rPr>
        <w:tab/>
        <w:t>PARTII NUMBER</w:t>
      </w:r>
    </w:p>
    <w:p w14:paraId="598E19E7" w14:textId="77777777" w:rsidR="00F7738E" w:rsidRPr="008F0760" w:rsidRDefault="00F7738E" w:rsidP="008F0760">
      <w:pPr>
        <w:tabs>
          <w:tab w:val="left" w:pos="567"/>
        </w:tabs>
        <w:rPr>
          <w:sz w:val="22"/>
          <w:szCs w:val="22"/>
          <w:lang w:val="et-EE"/>
        </w:rPr>
      </w:pPr>
    </w:p>
    <w:p w14:paraId="3B849D8B" w14:textId="77777777" w:rsidR="00F7738E" w:rsidRPr="008F0760" w:rsidRDefault="00F7738E" w:rsidP="008F0760">
      <w:pPr>
        <w:tabs>
          <w:tab w:val="left" w:pos="567"/>
        </w:tabs>
        <w:rPr>
          <w:sz w:val="22"/>
          <w:szCs w:val="22"/>
          <w:lang w:val="et-EE"/>
        </w:rPr>
      </w:pPr>
      <w:r w:rsidRPr="008F0760">
        <w:rPr>
          <w:sz w:val="22"/>
          <w:szCs w:val="22"/>
          <w:lang w:val="et-EE"/>
        </w:rPr>
        <w:t xml:space="preserve">Partii nr: </w:t>
      </w:r>
    </w:p>
    <w:p w14:paraId="699CA32D" w14:textId="77777777" w:rsidR="00F7738E" w:rsidRPr="008F0760" w:rsidRDefault="00F7738E" w:rsidP="008F0760">
      <w:pPr>
        <w:tabs>
          <w:tab w:val="left" w:pos="567"/>
        </w:tabs>
        <w:rPr>
          <w:sz w:val="22"/>
          <w:szCs w:val="22"/>
          <w:lang w:val="et-EE"/>
        </w:rPr>
      </w:pPr>
    </w:p>
    <w:p w14:paraId="392CF2B4" w14:textId="77777777" w:rsidR="00F7738E" w:rsidRPr="008F0760" w:rsidRDefault="00F7738E" w:rsidP="008F0760">
      <w:pPr>
        <w:tabs>
          <w:tab w:val="left" w:pos="567"/>
        </w:tabs>
        <w:rPr>
          <w:sz w:val="22"/>
          <w:szCs w:val="22"/>
          <w:lang w:val="et-EE"/>
        </w:rPr>
      </w:pPr>
    </w:p>
    <w:p w14:paraId="48B18565" w14:textId="77777777" w:rsidR="00C57EC7" w:rsidRPr="008F0760" w:rsidRDefault="00C57EC7" w:rsidP="00417FA3">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14.</w:t>
      </w:r>
      <w:r w:rsidRPr="008F0760">
        <w:rPr>
          <w:b/>
          <w:sz w:val="22"/>
          <w:szCs w:val="22"/>
          <w:lang w:val="et-EE"/>
        </w:rPr>
        <w:tab/>
        <w:t>RAVIMI VÄLJASTAMISTINGIMUSED</w:t>
      </w:r>
    </w:p>
    <w:p w14:paraId="15C747A7" w14:textId="77777777" w:rsidR="00F7738E" w:rsidRPr="008F0760" w:rsidRDefault="00F7738E" w:rsidP="008F0760">
      <w:pPr>
        <w:tabs>
          <w:tab w:val="left" w:pos="567"/>
        </w:tabs>
        <w:rPr>
          <w:sz w:val="22"/>
          <w:szCs w:val="22"/>
          <w:lang w:val="et-EE"/>
        </w:rPr>
      </w:pPr>
    </w:p>
    <w:p w14:paraId="191489CB" w14:textId="77777777" w:rsidR="00F7738E" w:rsidRPr="008F0760" w:rsidRDefault="00F7738E" w:rsidP="008F0760">
      <w:pPr>
        <w:tabs>
          <w:tab w:val="left" w:pos="567"/>
        </w:tabs>
        <w:rPr>
          <w:sz w:val="22"/>
          <w:szCs w:val="22"/>
          <w:lang w:val="et-EE"/>
        </w:rPr>
      </w:pPr>
      <w:r w:rsidRPr="008F0760">
        <w:rPr>
          <w:sz w:val="22"/>
          <w:szCs w:val="22"/>
          <w:lang w:val="et-EE"/>
        </w:rPr>
        <w:t>Retseptiravim.</w:t>
      </w:r>
    </w:p>
    <w:p w14:paraId="43F6FD19" w14:textId="77777777" w:rsidR="00F7738E" w:rsidRPr="008F0760" w:rsidRDefault="00F7738E" w:rsidP="008F0760">
      <w:pPr>
        <w:tabs>
          <w:tab w:val="left" w:pos="567"/>
        </w:tabs>
        <w:rPr>
          <w:sz w:val="22"/>
          <w:szCs w:val="22"/>
          <w:lang w:val="et-EE"/>
        </w:rPr>
      </w:pPr>
    </w:p>
    <w:p w14:paraId="75588571" w14:textId="77777777" w:rsidR="00F7738E" w:rsidRPr="008F0760" w:rsidRDefault="00F7738E" w:rsidP="008F0760">
      <w:pPr>
        <w:tabs>
          <w:tab w:val="left" w:pos="567"/>
        </w:tabs>
        <w:rPr>
          <w:sz w:val="22"/>
          <w:szCs w:val="22"/>
          <w:lang w:val="et-EE"/>
        </w:rPr>
      </w:pPr>
    </w:p>
    <w:p w14:paraId="14CE1E12" w14:textId="77777777" w:rsidR="00C57EC7" w:rsidRPr="008F0760" w:rsidRDefault="00C57EC7" w:rsidP="00417FA3">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15.</w:t>
      </w:r>
      <w:r w:rsidRPr="008F0760">
        <w:rPr>
          <w:b/>
          <w:sz w:val="22"/>
          <w:szCs w:val="22"/>
          <w:lang w:val="et-EE"/>
        </w:rPr>
        <w:tab/>
        <w:t>KASUTUSJUHEND</w:t>
      </w:r>
    </w:p>
    <w:p w14:paraId="06F1BE9D" w14:textId="77777777" w:rsidR="00F7738E" w:rsidRPr="008F0760" w:rsidRDefault="00F7738E" w:rsidP="008F0760">
      <w:pPr>
        <w:tabs>
          <w:tab w:val="left" w:pos="567"/>
        </w:tabs>
        <w:rPr>
          <w:sz w:val="22"/>
          <w:szCs w:val="22"/>
          <w:lang w:val="et-EE"/>
        </w:rPr>
      </w:pPr>
    </w:p>
    <w:p w14:paraId="032A489B" w14:textId="77777777" w:rsidR="00F7738E" w:rsidRPr="00C57EC7" w:rsidRDefault="00F7738E" w:rsidP="008F0760">
      <w:pPr>
        <w:rPr>
          <w:b/>
          <w:noProof/>
          <w:sz w:val="22"/>
          <w:szCs w:val="22"/>
          <w:u w:val="single"/>
          <w:lang w:val="et-EE"/>
        </w:rPr>
      </w:pPr>
    </w:p>
    <w:p w14:paraId="7288B63A" w14:textId="77777777" w:rsidR="00C57EC7" w:rsidRPr="00894383" w:rsidRDefault="00C57EC7" w:rsidP="00417FA3">
      <w:pPr>
        <w:pBdr>
          <w:top w:val="single" w:sz="4" w:space="1" w:color="auto"/>
          <w:left w:val="single" w:sz="4" w:space="4" w:color="auto"/>
          <w:bottom w:val="single" w:sz="4" w:space="1" w:color="auto"/>
          <w:right w:val="single" w:sz="4" w:space="4" w:color="auto"/>
        </w:pBdr>
        <w:tabs>
          <w:tab w:val="left" w:pos="142"/>
        </w:tabs>
        <w:ind w:left="567" w:hanging="567"/>
        <w:rPr>
          <w:b/>
          <w:noProof/>
          <w:sz w:val="22"/>
          <w:szCs w:val="22"/>
          <w:lang w:val="et-EE"/>
        </w:rPr>
      </w:pPr>
      <w:r w:rsidRPr="00894383">
        <w:rPr>
          <w:b/>
          <w:noProof/>
          <w:sz w:val="22"/>
          <w:szCs w:val="22"/>
          <w:lang w:val="et-EE"/>
        </w:rPr>
        <w:t>16.</w:t>
      </w:r>
      <w:r w:rsidRPr="00894383">
        <w:rPr>
          <w:b/>
          <w:noProof/>
          <w:sz w:val="22"/>
          <w:szCs w:val="22"/>
          <w:lang w:val="et-EE"/>
        </w:rPr>
        <w:tab/>
        <w:t>TEAVE BRAILLE’ KIRJAS (PUNKTKIRJAS)</w:t>
      </w:r>
    </w:p>
    <w:p w14:paraId="1C91C30E" w14:textId="77777777" w:rsidR="00F7738E" w:rsidRPr="00894383" w:rsidRDefault="00F7738E" w:rsidP="008F0760">
      <w:pPr>
        <w:rPr>
          <w:b/>
          <w:noProof/>
          <w:sz w:val="22"/>
          <w:szCs w:val="22"/>
          <w:u w:val="single"/>
          <w:lang w:val="et-EE"/>
        </w:rPr>
      </w:pPr>
    </w:p>
    <w:p w14:paraId="1EF4A6C9" w14:textId="77777777" w:rsidR="00F7738E" w:rsidRPr="008F0760" w:rsidRDefault="00F7738E" w:rsidP="008F0760">
      <w:pPr>
        <w:tabs>
          <w:tab w:val="left" w:pos="567"/>
        </w:tabs>
        <w:rPr>
          <w:sz w:val="22"/>
          <w:szCs w:val="22"/>
        </w:rPr>
      </w:pPr>
      <w:proofErr w:type="spellStart"/>
      <w:proofErr w:type="gramStart"/>
      <w:r w:rsidRPr="008F0760">
        <w:rPr>
          <w:sz w:val="22"/>
          <w:szCs w:val="22"/>
        </w:rPr>
        <w:t>arixtra</w:t>
      </w:r>
      <w:proofErr w:type="spellEnd"/>
      <w:proofErr w:type="gramEnd"/>
      <w:r w:rsidRPr="008F0760">
        <w:rPr>
          <w:sz w:val="22"/>
          <w:szCs w:val="22"/>
        </w:rPr>
        <w:t xml:space="preserve"> 10 mg</w:t>
      </w:r>
    </w:p>
    <w:p w14:paraId="2AAF376D" w14:textId="77777777" w:rsidR="00F7738E" w:rsidRPr="008F0760" w:rsidRDefault="00F7738E" w:rsidP="008F0760">
      <w:pPr>
        <w:tabs>
          <w:tab w:val="left" w:pos="567"/>
        </w:tabs>
        <w:rPr>
          <w:sz w:val="22"/>
          <w:szCs w:val="22"/>
        </w:rPr>
      </w:pPr>
    </w:p>
    <w:p w14:paraId="1EEE123D" w14:textId="77777777" w:rsidR="00F7738E" w:rsidRPr="008F0760" w:rsidRDefault="00F7738E" w:rsidP="008F0760">
      <w:pPr>
        <w:tabs>
          <w:tab w:val="left" w:pos="567"/>
        </w:tabs>
        <w:rPr>
          <w:sz w:val="22"/>
          <w:szCs w:val="22"/>
        </w:rPr>
      </w:pPr>
    </w:p>
    <w:p w14:paraId="2E3E6622" w14:textId="77777777" w:rsidR="00F7738E" w:rsidRPr="008F0760" w:rsidRDefault="00F7738E" w:rsidP="009D1286">
      <w:pPr>
        <w:keepNext/>
        <w:numPr>
          <w:ilvl w:val="0"/>
          <w:numId w:val="39"/>
        </w:numPr>
        <w:pBdr>
          <w:top w:val="single" w:sz="4" w:space="1" w:color="auto"/>
          <w:left w:val="single" w:sz="4" w:space="4" w:color="auto"/>
          <w:bottom w:val="single" w:sz="4" w:space="1" w:color="auto"/>
          <w:right w:val="single" w:sz="4" w:space="4" w:color="auto"/>
        </w:pBdr>
        <w:tabs>
          <w:tab w:val="left" w:pos="567"/>
        </w:tabs>
        <w:ind w:left="567" w:hanging="567"/>
        <w:rPr>
          <w:i/>
          <w:noProof/>
          <w:sz w:val="22"/>
          <w:szCs w:val="22"/>
        </w:rPr>
      </w:pPr>
      <w:r w:rsidRPr="008F0760">
        <w:rPr>
          <w:b/>
          <w:noProof/>
          <w:sz w:val="22"/>
          <w:szCs w:val="22"/>
        </w:rPr>
        <w:lastRenderedPageBreak/>
        <w:t>AINULAADNE IDENTIFIKAATOR – 2D-vöötkood</w:t>
      </w:r>
    </w:p>
    <w:p w14:paraId="2AE0F421" w14:textId="77777777" w:rsidR="00F7738E" w:rsidRPr="008F0760" w:rsidRDefault="00F7738E" w:rsidP="008F0760">
      <w:pPr>
        <w:keepNext/>
        <w:rPr>
          <w:noProof/>
          <w:sz w:val="22"/>
          <w:szCs w:val="22"/>
        </w:rPr>
      </w:pPr>
    </w:p>
    <w:p w14:paraId="13025E4C" w14:textId="77777777" w:rsidR="00F7738E" w:rsidRPr="008F0760" w:rsidRDefault="00F7738E" w:rsidP="008F0760">
      <w:pPr>
        <w:rPr>
          <w:noProof/>
          <w:sz w:val="22"/>
          <w:szCs w:val="22"/>
          <w:shd w:val="clear" w:color="auto" w:fill="CCCCCC"/>
          <w:lang w:val="fi-FI"/>
        </w:rPr>
      </w:pPr>
      <w:r w:rsidRPr="008F0760">
        <w:rPr>
          <w:noProof/>
          <w:sz w:val="22"/>
          <w:szCs w:val="22"/>
          <w:highlight w:val="lightGray"/>
          <w:lang w:val="fi-FI"/>
        </w:rPr>
        <w:t>Lisatud on 2D-vöötkood, mis sisaldab ainulaadset identifikaatorit.</w:t>
      </w:r>
    </w:p>
    <w:p w14:paraId="5CE847F3" w14:textId="77777777" w:rsidR="00F7738E" w:rsidRPr="008F0760" w:rsidRDefault="00F7738E" w:rsidP="008F0760">
      <w:pPr>
        <w:rPr>
          <w:noProof/>
          <w:sz w:val="22"/>
          <w:szCs w:val="22"/>
          <w:shd w:val="clear" w:color="auto" w:fill="CCCCCC"/>
          <w:lang w:val="fi-FI"/>
        </w:rPr>
      </w:pPr>
    </w:p>
    <w:p w14:paraId="561D13E9" w14:textId="77777777" w:rsidR="00F7738E" w:rsidRPr="008F0760" w:rsidRDefault="00F7738E" w:rsidP="008F0760">
      <w:pPr>
        <w:rPr>
          <w:noProof/>
          <w:sz w:val="22"/>
          <w:szCs w:val="22"/>
          <w:lang w:val="fi-FI"/>
        </w:rPr>
      </w:pPr>
    </w:p>
    <w:p w14:paraId="3491BB4B" w14:textId="77777777" w:rsidR="00F7738E" w:rsidRPr="008F0760" w:rsidRDefault="00F7738E" w:rsidP="008F0760">
      <w:pPr>
        <w:rPr>
          <w:noProof/>
          <w:sz w:val="22"/>
          <w:szCs w:val="22"/>
          <w:lang w:val="fi-FI"/>
        </w:rPr>
      </w:pPr>
    </w:p>
    <w:p w14:paraId="55CB0A6E" w14:textId="77777777" w:rsidR="00F7738E" w:rsidRPr="008F0760" w:rsidRDefault="00F7738E" w:rsidP="009D1286">
      <w:pPr>
        <w:keepNext/>
        <w:numPr>
          <w:ilvl w:val="0"/>
          <w:numId w:val="39"/>
        </w:numPr>
        <w:pBdr>
          <w:top w:val="single" w:sz="4" w:space="1" w:color="auto"/>
          <w:left w:val="single" w:sz="4" w:space="4" w:color="auto"/>
          <w:bottom w:val="single" w:sz="4" w:space="1" w:color="auto"/>
          <w:right w:val="single" w:sz="4" w:space="4" w:color="auto"/>
        </w:pBdr>
        <w:tabs>
          <w:tab w:val="left" w:pos="567"/>
        </w:tabs>
        <w:ind w:left="567" w:hanging="567"/>
        <w:rPr>
          <w:i/>
          <w:noProof/>
          <w:sz w:val="22"/>
          <w:szCs w:val="22"/>
        </w:rPr>
      </w:pPr>
      <w:r w:rsidRPr="008F0760">
        <w:rPr>
          <w:b/>
          <w:noProof/>
          <w:sz w:val="22"/>
          <w:szCs w:val="22"/>
        </w:rPr>
        <w:t>AINULAADNE IDENTIFIKAATOR – INIMLOETAVAD ANDMED</w:t>
      </w:r>
    </w:p>
    <w:p w14:paraId="695C0429" w14:textId="77777777" w:rsidR="00F7738E" w:rsidRPr="008F0760" w:rsidRDefault="00F7738E" w:rsidP="008F0760">
      <w:pPr>
        <w:rPr>
          <w:noProof/>
          <w:sz w:val="22"/>
          <w:szCs w:val="22"/>
        </w:rPr>
      </w:pPr>
    </w:p>
    <w:p w14:paraId="0A188FCF" w14:textId="77777777" w:rsidR="00F7738E" w:rsidRPr="008F0760" w:rsidRDefault="00F7738E" w:rsidP="008F0760">
      <w:pPr>
        <w:rPr>
          <w:color w:val="008000"/>
          <w:sz w:val="22"/>
          <w:szCs w:val="22"/>
        </w:rPr>
      </w:pPr>
      <w:proofErr w:type="gramStart"/>
      <w:r w:rsidRPr="008F0760">
        <w:rPr>
          <w:sz w:val="22"/>
          <w:szCs w:val="22"/>
        </w:rPr>
        <w:t>PC:</w:t>
      </w:r>
      <w:proofErr w:type="gramEnd"/>
    </w:p>
    <w:p w14:paraId="6B51B5CA" w14:textId="77777777" w:rsidR="00F7738E" w:rsidRPr="008F0760" w:rsidRDefault="00F7738E" w:rsidP="008F0760">
      <w:pPr>
        <w:rPr>
          <w:sz w:val="22"/>
          <w:szCs w:val="22"/>
        </w:rPr>
      </w:pPr>
      <w:proofErr w:type="gramStart"/>
      <w:r w:rsidRPr="008F0760">
        <w:rPr>
          <w:sz w:val="22"/>
          <w:szCs w:val="22"/>
        </w:rPr>
        <w:t>SN:</w:t>
      </w:r>
      <w:proofErr w:type="gramEnd"/>
    </w:p>
    <w:p w14:paraId="38B7EC10" w14:textId="77777777" w:rsidR="00F7738E" w:rsidRPr="008F0760" w:rsidRDefault="00F7738E" w:rsidP="008F0760">
      <w:pPr>
        <w:tabs>
          <w:tab w:val="left" w:pos="567"/>
        </w:tabs>
        <w:rPr>
          <w:sz w:val="22"/>
          <w:szCs w:val="22"/>
        </w:rPr>
      </w:pPr>
      <w:proofErr w:type="gramStart"/>
      <w:r w:rsidRPr="008F0760">
        <w:rPr>
          <w:sz w:val="22"/>
          <w:szCs w:val="22"/>
        </w:rPr>
        <w:t>NN:</w:t>
      </w:r>
      <w:proofErr w:type="gramEnd"/>
    </w:p>
    <w:p w14:paraId="02E7E806" w14:textId="77777777" w:rsidR="00F7738E" w:rsidRPr="008F0760" w:rsidRDefault="00F7738E" w:rsidP="008F0760">
      <w:pPr>
        <w:tabs>
          <w:tab w:val="left" w:pos="567"/>
        </w:tabs>
        <w:rPr>
          <w:sz w:val="22"/>
          <w:szCs w:val="22"/>
        </w:rPr>
      </w:pPr>
    </w:p>
    <w:p w14:paraId="15BCE93A" w14:textId="77777777" w:rsidR="00F7738E" w:rsidRPr="008F0760" w:rsidRDefault="00F7738E" w:rsidP="008F0760">
      <w:pPr>
        <w:tabs>
          <w:tab w:val="left" w:pos="567"/>
        </w:tabs>
        <w:rPr>
          <w:sz w:val="22"/>
          <w:szCs w:val="22"/>
          <w:lang w:val="et-EE"/>
        </w:rPr>
      </w:pPr>
    </w:p>
    <w:p w14:paraId="0B4C0EA6" w14:textId="77777777" w:rsidR="00F7738E" w:rsidRPr="008F0760" w:rsidRDefault="00F7738E" w:rsidP="008F0760">
      <w:pPr>
        <w:tabs>
          <w:tab w:val="left" w:pos="567"/>
        </w:tabs>
        <w:rPr>
          <w:sz w:val="22"/>
          <w:szCs w:val="22"/>
          <w:lang w:val="et-EE"/>
        </w:rPr>
      </w:pPr>
      <w:r w:rsidRPr="008F0760">
        <w:rPr>
          <w:sz w:val="22"/>
          <w:szCs w:val="22"/>
          <w:lang w:val="et-EE"/>
        </w:rPr>
        <w:br w:type="page"/>
      </w:r>
    </w:p>
    <w:p w14:paraId="6BC26B69" w14:textId="77777777" w:rsidR="00C57EC7" w:rsidRPr="008F0760" w:rsidRDefault="00C57EC7" w:rsidP="00417FA3">
      <w:pPr>
        <w:pBdr>
          <w:top w:val="single" w:sz="4" w:space="1" w:color="auto"/>
          <w:left w:val="single" w:sz="4" w:space="4" w:color="auto"/>
          <w:bottom w:val="single" w:sz="4" w:space="1" w:color="auto"/>
          <w:right w:val="single" w:sz="4" w:space="4" w:color="auto"/>
        </w:pBdr>
        <w:rPr>
          <w:b/>
          <w:sz w:val="22"/>
          <w:szCs w:val="22"/>
          <w:lang w:val="et-EE"/>
        </w:rPr>
      </w:pPr>
      <w:r w:rsidRPr="008F0760">
        <w:rPr>
          <w:b/>
          <w:sz w:val="22"/>
          <w:szCs w:val="22"/>
          <w:lang w:val="et-EE"/>
        </w:rPr>
        <w:lastRenderedPageBreak/>
        <w:t>MINIMAALSED NÕUDED, MIS PEAVAD OLEMA VÄIKESEL VAHETUL SISEPAKENDIL</w:t>
      </w:r>
    </w:p>
    <w:p w14:paraId="1C9F9475" w14:textId="77777777" w:rsidR="00C57EC7" w:rsidRPr="008F0760" w:rsidRDefault="00C57EC7" w:rsidP="00417FA3">
      <w:pPr>
        <w:pBdr>
          <w:top w:val="single" w:sz="4" w:space="1" w:color="auto"/>
          <w:left w:val="single" w:sz="4" w:space="4" w:color="auto"/>
          <w:bottom w:val="single" w:sz="4" w:space="1" w:color="auto"/>
          <w:right w:val="single" w:sz="4" w:space="4" w:color="auto"/>
        </w:pBdr>
        <w:rPr>
          <w:b/>
          <w:sz w:val="22"/>
          <w:szCs w:val="22"/>
          <w:lang w:val="et-EE"/>
        </w:rPr>
      </w:pPr>
    </w:p>
    <w:p w14:paraId="310F02FA" w14:textId="77777777" w:rsidR="00C57EC7" w:rsidRPr="008F0760" w:rsidRDefault="00C57EC7" w:rsidP="00417FA3">
      <w:pPr>
        <w:pStyle w:val="EndnoteText"/>
        <w:pBdr>
          <w:top w:val="single" w:sz="4" w:space="1" w:color="auto"/>
          <w:left w:val="single" w:sz="4" w:space="4" w:color="auto"/>
          <w:bottom w:val="single" w:sz="4" w:space="1" w:color="auto"/>
          <w:right w:val="single" w:sz="4" w:space="4" w:color="auto"/>
        </w:pBdr>
        <w:rPr>
          <w:b/>
          <w:sz w:val="22"/>
          <w:szCs w:val="22"/>
          <w:lang w:val="et-EE"/>
        </w:rPr>
      </w:pPr>
      <w:r w:rsidRPr="008F0760">
        <w:rPr>
          <w:b/>
          <w:sz w:val="22"/>
          <w:szCs w:val="22"/>
          <w:lang w:val="et-EE"/>
        </w:rPr>
        <w:t>SÜSTEL</w:t>
      </w:r>
    </w:p>
    <w:p w14:paraId="60F7B308" w14:textId="77777777" w:rsidR="00F7738E" w:rsidRPr="008F0760" w:rsidRDefault="00F7738E" w:rsidP="008F0760">
      <w:pPr>
        <w:tabs>
          <w:tab w:val="left" w:pos="567"/>
        </w:tabs>
        <w:rPr>
          <w:b/>
          <w:sz w:val="22"/>
          <w:szCs w:val="22"/>
          <w:lang w:val="et-EE"/>
        </w:rPr>
      </w:pPr>
    </w:p>
    <w:p w14:paraId="199C22E2" w14:textId="77777777" w:rsidR="00F7738E" w:rsidRPr="008F0760" w:rsidRDefault="00F7738E" w:rsidP="008F0760">
      <w:pPr>
        <w:tabs>
          <w:tab w:val="left" w:pos="567"/>
        </w:tabs>
        <w:rPr>
          <w:b/>
          <w:sz w:val="22"/>
          <w:szCs w:val="22"/>
          <w:lang w:val="et-EE"/>
        </w:rPr>
      </w:pPr>
    </w:p>
    <w:p w14:paraId="42D651E7" w14:textId="77777777" w:rsidR="00C57EC7" w:rsidRPr="008F0760" w:rsidRDefault="00C57EC7" w:rsidP="00417FA3">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1.</w:t>
      </w:r>
      <w:r w:rsidRPr="008F0760">
        <w:rPr>
          <w:b/>
          <w:sz w:val="22"/>
          <w:szCs w:val="22"/>
          <w:lang w:val="et-EE"/>
        </w:rPr>
        <w:tab/>
        <w:t>RAVIMPREPARAADI NIMETUS JA MANUSTAMISTEE(D)</w:t>
      </w:r>
    </w:p>
    <w:p w14:paraId="1A4B1F4B" w14:textId="77777777" w:rsidR="00F7738E" w:rsidRPr="008F0760" w:rsidRDefault="00F7738E" w:rsidP="008F0760">
      <w:pPr>
        <w:tabs>
          <w:tab w:val="left" w:pos="567"/>
        </w:tabs>
        <w:rPr>
          <w:b/>
          <w:sz w:val="22"/>
          <w:szCs w:val="22"/>
          <w:lang w:val="et-EE"/>
        </w:rPr>
      </w:pPr>
    </w:p>
    <w:p w14:paraId="4EFC372B" w14:textId="77777777" w:rsidR="00F7738E" w:rsidRPr="008F0760" w:rsidRDefault="00F7738E" w:rsidP="008F0760">
      <w:pPr>
        <w:tabs>
          <w:tab w:val="left" w:pos="567"/>
        </w:tabs>
        <w:rPr>
          <w:sz w:val="22"/>
          <w:szCs w:val="22"/>
          <w:lang w:val="et-EE"/>
        </w:rPr>
      </w:pPr>
      <w:r w:rsidRPr="008F0760">
        <w:rPr>
          <w:sz w:val="22"/>
          <w:szCs w:val="22"/>
          <w:lang w:val="et-EE"/>
        </w:rPr>
        <w:t>Arixtra 10 mg/0,8 ml süstelahus</w:t>
      </w:r>
    </w:p>
    <w:p w14:paraId="3CDD4BEE" w14:textId="77777777" w:rsidR="00F7738E" w:rsidRPr="008F0760" w:rsidRDefault="00F7738E" w:rsidP="008F0760">
      <w:pPr>
        <w:pStyle w:val="EndnoteText"/>
        <w:rPr>
          <w:sz w:val="22"/>
          <w:szCs w:val="22"/>
          <w:lang w:val="et-EE"/>
        </w:rPr>
      </w:pPr>
      <w:r w:rsidRPr="008F0760">
        <w:rPr>
          <w:sz w:val="22"/>
          <w:szCs w:val="22"/>
          <w:lang w:val="et-EE"/>
        </w:rPr>
        <w:t>fondapariinuks Na</w:t>
      </w:r>
    </w:p>
    <w:p w14:paraId="10B6C51A" w14:textId="77777777" w:rsidR="00F7738E" w:rsidRPr="008F0760" w:rsidRDefault="00F7738E" w:rsidP="008F0760">
      <w:pPr>
        <w:rPr>
          <w:sz w:val="22"/>
          <w:szCs w:val="22"/>
          <w:lang w:val="et-EE"/>
        </w:rPr>
      </w:pPr>
    </w:p>
    <w:p w14:paraId="4EB42F8A" w14:textId="77777777" w:rsidR="00F7738E" w:rsidRPr="008F0760" w:rsidRDefault="00F7738E" w:rsidP="008F0760">
      <w:pPr>
        <w:rPr>
          <w:sz w:val="22"/>
          <w:szCs w:val="22"/>
          <w:lang w:val="et-EE"/>
        </w:rPr>
      </w:pPr>
      <w:r w:rsidRPr="008F0760">
        <w:rPr>
          <w:sz w:val="22"/>
          <w:szCs w:val="22"/>
          <w:lang w:val="et-EE"/>
        </w:rPr>
        <w:t>s.c.</w:t>
      </w:r>
    </w:p>
    <w:p w14:paraId="7190AAB4" w14:textId="77777777" w:rsidR="00F7738E" w:rsidRPr="008F0760" w:rsidRDefault="00F7738E" w:rsidP="008F0760">
      <w:pPr>
        <w:tabs>
          <w:tab w:val="left" w:pos="567"/>
        </w:tabs>
        <w:rPr>
          <w:sz w:val="22"/>
          <w:szCs w:val="22"/>
          <w:lang w:val="et-EE"/>
        </w:rPr>
      </w:pPr>
    </w:p>
    <w:p w14:paraId="55F1B8F8" w14:textId="77777777" w:rsidR="00F7738E" w:rsidRPr="008F0760" w:rsidRDefault="00F7738E" w:rsidP="008F0760">
      <w:pPr>
        <w:tabs>
          <w:tab w:val="left" w:pos="567"/>
        </w:tabs>
        <w:rPr>
          <w:sz w:val="22"/>
          <w:szCs w:val="22"/>
          <w:lang w:val="et-EE"/>
        </w:rPr>
      </w:pPr>
    </w:p>
    <w:p w14:paraId="79DBCEFA" w14:textId="77777777" w:rsidR="00C57EC7" w:rsidRPr="008F0760" w:rsidRDefault="00C57EC7" w:rsidP="00417FA3">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2.</w:t>
      </w:r>
      <w:r w:rsidRPr="008F0760">
        <w:rPr>
          <w:b/>
          <w:sz w:val="22"/>
          <w:szCs w:val="22"/>
          <w:lang w:val="et-EE"/>
        </w:rPr>
        <w:tab/>
        <w:t>MANUSTAMISVIIS</w:t>
      </w:r>
    </w:p>
    <w:p w14:paraId="294DAE79" w14:textId="77777777" w:rsidR="00F7738E" w:rsidRPr="008F0760" w:rsidRDefault="00F7738E" w:rsidP="008F0760">
      <w:pPr>
        <w:tabs>
          <w:tab w:val="left" w:pos="567"/>
        </w:tabs>
        <w:rPr>
          <w:b/>
          <w:sz w:val="22"/>
          <w:szCs w:val="22"/>
          <w:lang w:val="et-EE"/>
        </w:rPr>
      </w:pPr>
    </w:p>
    <w:p w14:paraId="242B2BE1" w14:textId="77777777" w:rsidR="00F7738E" w:rsidRPr="008F0760" w:rsidRDefault="00F7738E" w:rsidP="008F0760">
      <w:pPr>
        <w:tabs>
          <w:tab w:val="left" w:pos="567"/>
        </w:tabs>
        <w:rPr>
          <w:b/>
          <w:sz w:val="22"/>
          <w:szCs w:val="22"/>
          <w:lang w:val="et-EE"/>
        </w:rPr>
      </w:pPr>
    </w:p>
    <w:p w14:paraId="75F9FB27" w14:textId="77777777" w:rsidR="00C57EC7" w:rsidRPr="008F0760" w:rsidRDefault="00C57EC7" w:rsidP="00417FA3">
      <w:pPr>
        <w:pBdr>
          <w:top w:val="single" w:sz="4" w:space="1" w:color="auto"/>
          <w:left w:val="single" w:sz="4" w:space="4" w:color="auto"/>
          <w:bottom w:val="single" w:sz="4" w:space="1" w:color="auto"/>
          <w:right w:val="single" w:sz="4" w:space="4" w:color="auto"/>
        </w:pBdr>
        <w:tabs>
          <w:tab w:val="left" w:pos="142"/>
        </w:tabs>
        <w:ind w:left="567" w:hanging="567"/>
        <w:rPr>
          <w:b/>
          <w:sz w:val="22"/>
          <w:szCs w:val="22"/>
          <w:lang w:val="et-EE"/>
        </w:rPr>
      </w:pPr>
      <w:r w:rsidRPr="008F0760">
        <w:rPr>
          <w:b/>
          <w:sz w:val="22"/>
          <w:szCs w:val="22"/>
          <w:lang w:val="et-EE"/>
        </w:rPr>
        <w:t>3.</w:t>
      </w:r>
      <w:r w:rsidRPr="008F0760">
        <w:rPr>
          <w:b/>
          <w:sz w:val="22"/>
          <w:szCs w:val="22"/>
          <w:lang w:val="et-EE"/>
        </w:rPr>
        <w:tab/>
        <w:t>KÕLBLIKKUSAEG</w:t>
      </w:r>
    </w:p>
    <w:p w14:paraId="6083D490" w14:textId="77777777" w:rsidR="00F7738E" w:rsidRPr="008F0760" w:rsidRDefault="00F7738E" w:rsidP="008F0760">
      <w:pPr>
        <w:rPr>
          <w:sz w:val="22"/>
          <w:szCs w:val="22"/>
          <w:lang w:val="et-EE"/>
        </w:rPr>
      </w:pPr>
    </w:p>
    <w:p w14:paraId="3C7E9418" w14:textId="77777777" w:rsidR="00F7738E" w:rsidRPr="008F0760" w:rsidRDefault="00F7738E" w:rsidP="008F0760">
      <w:pPr>
        <w:rPr>
          <w:sz w:val="22"/>
          <w:szCs w:val="22"/>
          <w:lang w:val="et-EE"/>
        </w:rPr>
      </w:pPr>
      <w:r w:rsidRPr="008F0760">
        <w:rPr>
          <w:sz w:val="22"/>
          <w:szCs w:val="22"/>
          <w:lang w:val="et-EE"/>
        </w:rPr>
        <w:t xml:space="preserve">Kõlblik kuni: </w:t>
      </w:r>
    </w:p>
    <w:p w14:paraId="5F043941" w14:textId="77777777" w:rsidR="00F7738E" w:rsidRPr="008F0760" w:rsidRDefault="00F7738E" w:rsidP="008F0760">
      <w:pPr>
        <w:tabs>
          <w:tab w:val="left" w:pos="567"/>
        </w:tabs>
        <w:rPr>
          <w:b/>
          <w:sz w:val="22"/>
          <w:szCs w:val="22"/>
          <w:lang w:val="et-EE"/>
        </w:rPr>
      </w:pPr>
    </w:p>
    <w:p w14:paraId="401558F7" w14:textId="77777777" w:rsidR="00F7738E" w:rsidRPr="008F0760" w:rsidRDefault="00F7738E" w:rsidP="008F0760">
      <w:pPr>
        <w:tabs>
          <w:tab w:val="left" w:pos="567"/>
        </w:tabs>
        <w:rPr>
          <w:sz w:val="22"/>
          <w:szCs w:val="22"/>
          <w:lang w:val="et-EE"/>
        </w:rPr>
      </w:pPr>
    </w:p>
    <w:p w14:paraId="40A87C02" w14:textId="77777777" w:rsidR="00C57EC7" w:rsidRPr="008F0760" w:rsidRDefault="00C57EC7" w:rsidP="00417FA3">
      <w:pPr>
        <w:pBdr>
          <w:top w:val="single" w:sz="4" w:space="1" w:color="auto"/>
          <w:left w:val="single" w:sz="4" w:space="4" w:color="auto"/>
          <w:bottom w:val="single" w:sz="4" w:space="1" w:color="auto"/>
          <w:right w:val="single" w:sz="4" w:space="4" w:color="auto"/>
        </w:pBdr>
        <w:tabs>
          <w:tab w:val="left" w:pos="142"/>
        </w:tabs>
        <w:ind w:left="567" w:hanging="567"/>
        <w:rPr>
          <w:b/>
          <w:sz w:val="22"/>
          <w:szCs w:val="22"/>
          <w:lang w:val="et-EE"/>
        </w:rPr>
      </w:pPr>
      <w:r w:rsidRPr="008F0760">
        <w:rPr>
          <w:b/>
          <w:sz w:val="22"/>
          <w:szCs w:val="22"/>
          <w:lang w:val="et-EE"/>
        </w:rPr>
        <w:t>4.</w:t>
      </w:r>
      <w:r w:rsidRPr="008F0760">
        <w:rPr>
          <w:b/>
          <w:sz w:val="22"/>
          <w:szCs w:val="22"/>
          <w:lang w:val="et-EE"/>
        </w:rPr>
        <w:tab/>
        <w:t>PARTII NUMBER</w:t>
      </w:r>
    </w:p>
    <w:p w14:paraId="54B6ABBA" w14:textId="77777777" w:rsidR="00F7738E" w:rsidRPr="008F0760" w:rsidRDefault="00F7738E" w:rsidP="008F0760">
      <w:pPr>
        <w:rPr>
          <w:sz w:val="22"/>
          <w:szCs w:val="22"/>
          <w:lang w:val="et-EE"/>
        </w:rPr>
      </w:pPr>
    </w:p>
    <w:p w14:paraId="7EE6E405" w14:textId="77777777" w:rsidR="00F7738E" w:rsidRPr="008F0760" w:rsidRDefault="00F7738E" w:rsidP="008F0760">
      <w:pPr>
        <w:ind w:right="113"/>
        <w:rPr>
          <w:sz w:val="22"/>
          <w:szCs w:val="22"/>
          <w:lang w:val="et-EE"/>
        </w:rPr>
      </w:pPr>
      <w:r w:rsidRPr="008F0760">
        <w:rPr>
          <w:sz w:val="22"/>
          <w:szCs w:val="22"/>
          <w:lang w:val="et-EE"/>
        </w:rPr>
        <w:t>Partii nr:</w:t>
      </w:r>
    </w:p>
    <w:p w14:paraId="7AC691C5" w14:textId="77777777" w:rsidR="00F7738E" w:rsidRPr="008F0760" w:rsidRDefault="00F7738E" w:rsidP="008F0760">
      <w:pPr>
        <w:ind w:right="113"/>
        <w:rPr>
          <w:sz w:val="22"/>
          <w:szCs w:val="22"/>
          <w:lang w:val="et-EE"/>
        </w:rPr>
      </w:pPr>
    </w:p>
    <w:p w14:paraId="2ED31972" w14:textId="77777777" w:rsidR="00F7738E" w:rsidRPr="008F0760" w:rsidRDefault="00F7738E" w:rsidP="008F0760">
      <w:pPr>
        <w:tabs>
          <w:tab w:val="left" w:pos="567"/>
        </w:tabs>
        <w:ind w:right="113"/>
        <w:rPr>
          <w:sz w:val="22"/>
          <w:szCs w:val="22"/>
          <w:lang w:val="et-EE"/>
        </w:rPr>
      </w:pPr>
    </w:p>
    <w:p w14:paraId="3FA9FFDA" w14:textId="77777777" w:rsidR="00C57EC7" w:rsidRPr="008F0760" w:rsidRDefault="00C57EC7" w:rsidP="00417FA3">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et-EE"/>
        </w:rPr>
      </w:pPr>
      <w:r w:rsidRPr="008F0760">
        <w:rPr>
          <w:b/>
          <w:sz w:val="22"/>
          <w:szCs w:val="22"/>
          <w:lang w:val="et-EE"/>
        </w:rPr>
        <w:t>5.</w:t>
      </w:r>
      <w:r w:rsidRPr="008F0760">
        <w:rPr>
          <w:b/>
          <w:sz w:val="22"/>
          <w:szCs w:val="22"/>
          <w:lang w:val="et-EE"/>
        </w:rPr>
        <w:tab/>
        <w:t>PAKENDI SISU KAALU, MAHU VÕI ÜHIKUTE JÄRGI</w:t>
      </w:r>
    </w:p>
    <w:p w14:paraId="67DAA6CD" w14:textId="77777777" w:rsidR="00F7738E" w:rsidRPr="008F0760" w:rsidRDefault="00F7738E" w:rsidP="008F0760">
      <w:pPr>
        <w:tabs>
          <w:tab w:val="left" w:pos="567"/>
        </w:tabs>
        <w:rPr>
          <w:sz w:val="22"/>
          <w:szCs w:val="22"/>
          <w:lang w:val="et-EE"/>
        </w:rPr>
      </w:pPr>
    </w:p>
    <w:p w14:paraId="4A3DFA03" w14:textId="77777777" w:rsidR="00F7738E" w:rsidRPr="008F0760" w:rsidRDefault="00F7738E" w:rsidP="008F0760">
      <w:pPr>
        <w:tabs>
          <w:tab w:val="left" w:pos="567"/>
        </w:tabs>
        <w:rPr>
          <w:b/>
          <w:sz w:val="22"/>
          <w:szCs w:val="22"/>
          <w:u w:val="single"/>
          <w:lang w:val="et-EE"/>
        </w:rPr>
      </w:pPr>
    </w:p>
    <w:p w14:paraId="46AD2260" w14:textId="77777777" w:rsidR="00F7738E" w:rsidRPr="008F0760" w:rsidRDefault="00F7738E" w:rsidP="008F0760">
      <w:pPr>
        <w:pStyle w:val="EndnoteText"/>
        <w:rPr>
          <w:sz w:val="22"/>
          <w:szCs w:val="22"/>
          <w:lang w:val="et-EE"/>
        </w:rPr>
      </w:pPr>
      <w:r w:rsidRPr="008F0760">
        <w:rPr>
          <w:b/>
          <w:sz w:val="22"/>
          <w:szCs w:val="22"/>
          <w:lang w:val="et-EE"/>
        </w:rPr>
        <w:br w:type="page"/>
      </w:r>
    </w:p>
    <w:p w14:paraId="7B0C9C2E" w14:textId="77777777" w:rsidR="00F7738E" w:rsidRPr="008F0760" w:rsidRDefault="00F7738E" w:rsidP="008F0760">
      <w:pPr>
        <w:pStyle w:val="EndnoteText"/>
        <w:rPr>
          <w:sz w:val="22"/>
          <w:szCs w:val="22"/>
          <w:lang w:val="et-EE"/>
        </w:rPr>
      </w:pPr>
    </w:p>
    <w:p w14:paraId="2DD092B7" w14:textId="77777777" w:rsidR="00F7738E" w:rsidRPr="008F0760" w:rsidRDefault="00F7738E" w:rsidP="008F0760">
      <w:pPr>
        <w:tabs>
          <w:tab w:val="left" w:pos="567"/>
        </w:tabs>
        <w:rPr>
          <w:sz w:val="22"/>
          <w:szCs w:val="22"/>
          <w:lang w:val="et-EE"/>
        </w:rPr>
      </w:pPr>
    </w:p>
    <w:p w14:paraId="35992FA7" w14:textId="77777777" w:rsidR="00F7738E" w:rsidRPr="008F0760" w:rsidRDefault="00F7738E" w:rsidP="008F0760">
      <w:pPr>
        <w:tabs>
          <w:tab w:val="left" w:pos="567"/>
        </w:tabs>
        <w:rPr>
          <w:sz w:val="22"/>
          <w:szCs w:val="22"/>
          <w:lang w:val="et-EE"/>
        </w:rPr>
      </w:pPr>
    </w:p>
    <w:p w14:paraId="50C5E3D9" w14:textId="77777777" w:rsidR="00F7738E" w:rsidRPr="008F0760" w:rsidRDefault="00F7738E" w:rsidP="008F0760">
      <w:pPr>
        <w:tabs>
          <w:tab w:val="left" w:pos="567"/>
        </w:tabs>
        <w:rPr>
          <w:sz w:val="22"/>
          <w:szCs w:val="22"/>
          <w:lang w:val="et-EE"/>
        </w:rPr>
      </w:pPr>
    </w:p>
    <w:p w14:paraId="52C2CEED" w14:textId="77777777" w:rsidR="00F7738E" w:rsidRPr="008F0760" w:rsidRDefault="00F7738E" w:rsidP="008F0760">
      <w:pPr>
        <w:tabs>
          <w:tab w:val="left" w:pos="567"/>
        </w:tabs>
        <w:rPr>
          <w:sz w:val="22"/>
          <w:szCs w:val="22"/>
          <w:lang w:val="et-EE"/>
        </w:rPr>
      </w:pPr>
    </w:p>
    <w:p w14:paraId="168944CC" w14:textId="77777777" w:rsidR="00F7738E" w:rsidRPr="008F0760" w:rsidRDefault="00F7738E" w:rsidP="008F0760">
      <w:pPr>
        <w:tabs>
          <w:tab w:val="left" w:pos="567"/>
        </w:tabs>
        <w:rPr>
          <w:sz w:val="22"/>
          <w:szCs w:val="22"/>
          <w:lang w:val="et-EE"/>
        </w:rPr>
      </w:pPr>
    </w:p>
    <w:p w14:paraId="2B2112C3" w14:textId="77777777" w:rsidR="00F7738E" w:rsidRPr="008F0760" w:rsidRDefault="00F7738E" w:rsidP="008F0760">
      <w:pPr>
        <w:tabs>
          <w:tab w:val="left" w:pos="567"/>
        </w:tabs>
        <w:rPr>
          <w:sz w:val="22"/>
          <w:szCs w:val="22"/>
          <w:lang w:val="et-EE"/>
        </w:rPr>
      </w:pPr>
    </w:p>
    <w:p w14:paraId="2ED995B6" w14:textId="77777777" w:rsidR="00F7738E" w:rsidRPr="008F0760" w:rsidRDefault="00F7738E" w:rsidP="008F0760">
      <w:pPr>
        <w:tabs>
          <w:tab w:val="left" w:pos="567"/>
        </w:tabs>
        <w:rPr>
          <w:sz w:val="22"/>
          <w:szCs w:val="22"/>
          <w:lang w:val="et-EE"/>
        </w:rPr>
      </w:pPr>
    </w:p>
    <w:p w14:paraId="6C513CE8" w14:textId="77777777" w:rsidR="00F7738E" w:rsidRPr="008F0760" w:rsidRDefault="00F7738E" w:rsidP="008F0760">
      <w:pPr>
        <w:tabs>
          <w:tab w:val="left" w:pos="567"/>
        </w:tabs>
        <w:rPr>
          <w:sz w:val="22"/>
          <w:szCs w:val="22"/>
          <w:lang w:val="et-EE"/>
        </w:rPr>
      </w:pPr>
    </w:p>
    <w:p w14:paraId="039A8FAA" w14:textId="77777777" w:rsidR="00F7738E" w:rsidRPr="008F0760" w:rsidRDefault="00F7738E" w:rsidP="008F0760">
      <w:pPr>
        <w:tabs>
          <w:tab w:val="left" w:pos="567"/>
        </w:tabs>
        <w:rPr>
          <w:sz w:val="22"/>
          <w:szCs w:val="22"/>
          <w:lang w:val="et-EE"/>
        </w:rPr>
      </w:pPr>
    </w:p>
    <w:p w14:paraId="5B861824" w14:textId="77777777" w:rsidR="00F7738E" w:rsidRPr="008F0760" w:rsidRDefault="00F7738E" w:rsidP="008F0760">
      <w:pPr>
        <w:tabs>
          <w:tab w:val="left" w:pos="567"/>
        </w:tabs>
        <w:rPr>
          <w:sz w:val="22"/>
          <w:szCs w:val="22"/>
          <w:lang w:val="et-EE"/>
        </w:rPr>
      </w:pPr>
    </w:p>
    <w:p w14:paraId="4258FD70" w14:textId="77777777" w:rsidR="00F7738E" w:rsidRPr="008F0760" w:rsidRDefault="00F7738E" w:rsidP="008F0760">
      <w:pPr>
        <w:tabs>
          <w:tab w:val="left" w:pos="567"/>
        </w:tabs>
        <w:rPr>
          <w:sz w:val="22"/>
          <w:szCs w:val="22"/>
          <w:lang w:val="et-EE"/>
        </w:rPr>
      </w:pPr>
    </w:p>
    <w:p w14:paraId="6AFF7BCA" w14:textId="77777777" w:rsidR="00F7738E" w:rsidRPr="008F0760" w:rsidRDefault="00F7738E" w:rsidP="008F0760">
      <w:pPr>
        <w:tabs>
          <w:tab w:val="left" w:pos="567"/>
        </w:tabs>
        <w:rPr>
          <w:sz w:val="22"/>
          <w:szCs w:val="22"/>
          <w:lang w:val="et-EE"/>
        </w:rPr>
      </w:pPr>
    </w:p>
    <w:p w14:paraId="663CE6DF" w14:textId="77777777" w:rsidR="00F7738E" w:rsidRPr="008F0760" w:rsidRDefault="00F7738E" w:rsidP="008F0760">
      <w:pPr>
        <w:tabs>
          <w:tab w:val="left" w:pos="567"/>
        </w:tabs>
        <w:rPr>
          <w:sz w:val="22"/>
          <w:szCs w:val="22"/>
          <w:lang w:val="et-EE"/>
        </w:rPr>
      </w:pPr>
    </w:p>
    <w:p w14:paraId="4971E7D5" w14:textId="77777777" w:rsidR="00F7738E" w:rsidRPr="008F0760" w:rsidRDefault="00F7738E" w:rsidP="008F0760">
      <w:pPr>
        <w:tabs>
          <w:tab w:val="left" w:pos="567"/>
        </w:tabs>
        <w:rPr>
          <w:sz w:val="22"/>
          <w:szCs w:val="22"/>
          <w:lang w:val="et-EE"/>
        </w:rPr>
      </w:pPr>
    </w:p>
    <w:p w14:paraId="31D7A2A8" w14:textId="77777777" w:rsidR="00F7738E" w:rsidRPr="008F0760" w:rsidRDefault="00F7738E" w:rsidP="008F0760">
      <w:pPr>
        <w:tabs>
          <w:tab w:val="left" w:pos="567"/>
        </w:tabs>
        <w:rPr>
          <w:sz w:val="22"/>
          <w:szCs w:val="22"/>
          <w:lang w:val="et-EE"/>
        </w:rPr>
      </w:pPr>
    </w:p>
    <w:p w14:paraId="3887DD6D" w14:textId="77777777" w:rsidR="00F7738E" w:rsidRPr="008F0760" w:rsidRDefault="00F7738E" w:rsidP="008F0760">
      <w:pPr>
        <w:tabs>
          <w:tab w:val="left" w:pos="567"/>
        </w:tabs>
        <w:rPr>
          <w:sz w:val="22"/>
          <w:szCs w:val="22"/>
          <w:lang w:val="et-EE"/>
        </w:rPr>
      </w:pPr>
    </w:p>
    <w:p w14:paraId="4F4662A2" w14:textId="77777777" w:rsidR="00F7738E" w:rsidRPr="008F0760" w:rsidRDefault="00F7738E" w:rsidP="008F0760">
      <w:pPr>
        <w:tabs>
          <w:tab w:val="left" w:pos="567"/>
        </w:tabs>
        <w:rPr>
          <w:sz w:val="22"/>
          <w:szCs w:val="22"/>
          <w:lang w:val="et-EE"/>
        </w:rPr>
      </w:pPr>
    </w:p>
    <w:p w14:paraId="5A42B7FE" w14:textId="77777777" w:rsidR="00F7738E" w:rsidRPr="008F0760" w:rsidRDefault="00F7738E" w:rsidP="008F0760">
      <w:pPr>
        <w:tabs>
          <w:tab w:val="left" w:pos="567"/>
        </w:tabs>
        <w:rPr>
          <w:sz w:val="22"/>
          <w:szCs w:val="22"/>
          <w:lang w:val="et-EE"/>
        </w:rPr>
      </w:pPr>
    </w:p>
    <w:p w14:paraId="4C996EA1" w14:textId="77777777" w:rsidR="00F7738E" w:rsidRPr="008F0760" w:rsidRDefault="00F7738E" w:rsidP="008F0760">
      <w:pPr>
        <w:tabs>
          <w:tab w:val="left" w:pos="567"/>
        </w:tabs>
        <w:rPr>
          <w:sz w:val="22"/>
          <w:szCs w:val="22"/>
          <w:lang w:val="et-EE"/>
        </w:rPr>
      </w:pPr>
    </w:p>
    <w:p w14:paraId="3535EAC9" w14:textId="77777777" w:rsidR="00F7738E" w:rsidRPr="008F0760" w:rsidRDefault="00F7738E" w:rsidP="008F0760">
      <w:pPr>
        <w:tabs>
          <w:tab w:val="left" w:pos="567"/>
        </w:tabs>
        <w:rPr>
          <w:sz w:val="22"/>
          <w:szCs w:val="22"/>
          <w:lang w:val="et-EE"/>
        </w:rPr>
      </w:pPr>
    </w:p>
    <w:p w14:paraId="707CE1C1" w14:textId="77777777" w:rsidR="00F7738E" w:rsidRPr="008F0760" w:rsidRDefault="00F7738E" w:rsidP="008F0760">
      <w:pPr>
        <w:tabs>
          <w:tab w:val="left" w:pos="567"/>
        </w:tabs>
        <w:rPr>
          <w:sz w:val="22"/>
          <w:szCs w:val="22"/>
          <w:lang w:val="et-EE"/>
        </w:rPr>
      </w:pPr>
    </w:p>
    <w:p w14:paraId="01EDA6EC" w14:textId="77777777" w:rsidR="00F7738E" w:rsidRPr="008F0760" w:rsidRDefault="00F7738E" w:rsidP="008F0760">
      <w:pPr>
        <w:tabs>
          <w:tab w:val="left" w:pos="567"/>
        </w:tabs>
        <w:rPr>
          <w:sz w:val="22"/>
          <w:szCs w:val="22"/>
          <w:lang w:val="et-EE"/>
        </w:rPr>
      </w:pPr>
    </w:p>
    <w:p w14:paraId="15295E50" w14:textId="77777777" w:rsidR="00F7738E" w:rsidRPr="008F0760" w:rsidRDefault="00F7738E" w:rsidP="008F0760">
      <w:pPr>
        <w:pStyle w:val="Heading1"/>
        <w:tabs>
          <w:tab w:val="clear" w:pos="567"/>
        </w:tabs>
        <w:jc w:val="center"/>
        <w:rPr>
          <w:rFonts w:ascii="Times New Roman" w:hAnsi="Times New Roman"/>
          <w:sz w:val="22"/>
          <w:szCs w:val="22"/>
          <w:lang w:val="et-EE"/>
        </w:rPr>
      </w:pPr>
      <w:r w:rsidRPr="008F0760">
        <w:rPr>
          <w:rFonts w:ascii="Times New Roman" w:hAnsi="Times New Roman"/>
          <w:sz w:val="22"/>
          <w:szCs w:val="22"/>
          <w:lang w:val="et-EE"/>
        </w:rPr>
        <w:t>B. PAKENDI INFOLEHT</w:t>
      </w:r>
    </w:p>
    <w:p w14:paraId="6F13EDD7" w14:textId="77777777" w:rsidR="00F7738E" w:rsidRPr="008F0760" w:rsidRDefault="00F7738E" w:rsidP="008F0760">
      <w:pPr>
        <w:rPr>
          <w:sz w:val="22"/>
          <w:szCs w:val="22"/>
          <w:lang w:val="et-EE"/>
        </w:rPr>
      </w:pPr>
      <w:r w:rsidRPr="008F0760">
        <w:rPr>
          <w:sz w:val="22"/>
          <w:szCs w:val="22"/>
          <w:lang w:val="et-EE"/>
        </w:rPr>
        <w:br w:type="page"/>
      </w:r>
    </w:p>
    <w:p w14:paraId="6A984C96" w14:textId="77777777" w:rsidR="00F7738E" w:rsidRPr="008F0760" w:rsidRDefault="00F7738E" w:rsidP="008F0760">
      <w:pPr>
        <w:tabs>
          <w:tab w:val="left" w:pos="567"/>
        </w:tabs>
        <w:jc w:val="center"/>
        <w:rPr>
          <w:sz w:val="22"/>
          <w:szCs w:val="22"/>
          <w:lang w:val="et-EE"/>
        </w:rPr>
      </w:pPr>
      <w:r w:rsidRPr="008F0760">
        <w:rPr>
          <w:b/>
          <w:noProof/>
          <w:sz w:val="22"/>
          <w:szCs w:val="22"/>
          <w:lang w:val="et-EE"/>
        </w:rPr>
        <w:lastRenderedPageBreak/>
        <w:t>Pakendi infoleht: teave patsiendile</w:t>
      </w:r>
    </w:p>
    <w:p w14:paraId="0D10A7CB" w14:textId="77777777" w:rsidR="00F7738E" w:rsidRPr="008F0760" w:rsidRDefault="00F7738E" w:rsidP="008F0760">
      <w:pPr>
        <w:pStyle w:val="EMEATableLeft"/>
        <w:keepNext w:val="0"/>
        <w:keepLines w:val="0"/>
        <w:tabs>
          <w:tab w:val="left" w:pos="-1440"/>
          <w:tab w:val="left" w:pos="-720"/>
          <w:tab w:val="left" w:pos="567"/>
        </w:tabs>
        <w:jc w:val="center"/>
        <w:rPr>
          <w:b/>
          <w:szCs w:val="22"/>
          <w:lang w:val="et-EE"/>
        </w:rPr>
      </w:pPr>
      <w:r w:rsidRPr="008F0760">
        <w:rPr>
          <w:b/>
          <w:szCs w:val="22"/>
          <w:lang w:val="et-EE"/>
        </w:rPr>
        <w:t>Arixtra</w:t>
      </w:r>
      <w:r w:rsidRPr="008F0760">
        <w:rPr>
          <w:szCs w:val="22"/>
          <w:lang w:val="et-EE"/>
        </w:rPr>
        <w:t xml:space="preserve"> </w:t>
      </w:r>
      <w:r w:rsidRPr="008F0760">
        <w:rPr>
          <w:b/>
          <w:szCs w:val="22"/>
          <w:lang w:val="et-EE"/>
        </w:rPr>
        <w:t>1,5 mg/0,3 ml süstelahus</w:t>
      </w:r>
    </w:p>
    <w:p w14:paraId="5301CD85" w14:textId="77777777" w:rsidR="00F7738E" w:rsidRPr="008F0760" w:rsidRDefault="00F7738E" w:rsidP="008F0760">
      <w:pPr>
        <w:pStyle w:val="EMEATableLeft"/>
        <w:keepNext w:val="0"/>
        <w:keepLines w:val="0"/>
        <w:numPr>
          <w:ilvl w:val="12"/>
          <w:numId w:val="0"/>
        </w:numPr>
        <w:tabs>
          <w:tab w:val="left" w:pos="567"/>
        </w:tabs>
        <w:jc w:val="center"/>
        <w:rPr>
          <w:szCs w:val="22"/>
          <w:lang w:val="et-EE"/>
        </w:rPr>
      </w:pPr>
      <w:r w:rsidRPr="008F0760">
        <w:rPr>
          <w:szCs w:val="22"/>
          <w:lang w:val="et-EE"/>
        </w:rPr>
        <w:t>naatriumfondapariinuks</w:t>
      </w:r>
    </w:p>
    <w:p w14:paraId="46299BD1" w14:textId="77777777" w:rsidR="00F7738E" w:rsidRPr="008F0760" w:rsidRDefault="00F7738E" w:rsidP="002E6A90">
      <w:pPr>
        <w:tabs>
          <w:tab w:val="left" w:pos="567"/>
        </w:tabs>
        <w:rPr>
          <w:sz w:val="22"/>
          <w:szCs w:val="22"/>
          <w:lang w:val="et-EE"/>
        </w:rPr>
      </w:pPr>
    </w:p>
    <w:p w14:paraId="454B7FA3" w14:textId="77777777" w:rsidR="00F7738E" w:rsidRPr="008F0760" w:rsidRDefault="00F7738E" w:rsidP="008F0760">
      <w:pPr>
        <w:ind w:right="-2"/>
        <w:rPr>
          <w:b/>
          <w:sz w:val="22"/>
          <w:szCs w:val="22"/>
          <w:lang w:val="et-EE"/>
        </w:rPr>
      </w:pPr>
      <w:r w:rsidRPr="008F0760">
        <w:rPr>
          <w:b/>
          <w:sz w:val="22"/>
          <w:szCs w:val="22"/>
          <w:lang w:val="et-EE"/>
        </w:rPr>
        <w:t>Enne ravimi kasutamist lugege hoolikalt infolehte, sest siin on teile vajalikku teavet.</w:t>
      </w:r>
    </w:p>
    <w:p w14:paraId="7C6C5A77" w14:textId="77777777" w:rsidR="00F7738E" w:rsidRPr="008F0760" w:rsidRDefault="00F7738E" w:rsidP="00DA23DD">
      <w:pPr>
        <w:numPr>
          <w:ilvl w:val="0"/>
          <w:numId w:val="17"/>
        </w:numPr>
        <w:ind w:left="567" w:right="-2" w:hanging="567"/>
        <w:rPr>
          <w:sz w:val="22"/>
          <w:szCs w:val="22"/>
          <w:lang w:val="et-EE"/>
        </w:rPr>
      </w:pPr>
      <w:r w:rsidRPr="008F0760">
        <w:rPr>
          <w:sz w:val="22"/>
          <w:szCs w:val="22"/>
          <w:lang w:val="et-EE"/>
        </w:rPr>
        <w:t>Hoidke infoleht alles, et seda vajadusel uuesti lugeda.</w:t>
      </w:r>
    </w:p>
    <w:p w14:paraId="63D787A8" w14:textId="77777777" w:rsidR="00F7738E" w:rsidRPr="008F0760" w:rsidRDefault="00F7738E" w:rsidP="00DA23DD">
      <w:pPr>
        <w:numPr>
          <w:ilvl w:val="0"/>
          <w:numId w:val="17"/>
        </w:numPr>
        <w:ind w:left="567" w:right="-2" w:hanging="567"/>
        <w:rPr>
          <w:sz w:val="22"/>
          <w:szCs w:val="22"/>
          <w:lang w:val="et-EE"/>
        </w:rPr>
      </w:pPr>
      <w:r w:rsidRPr="008F0760">
        <w:rPr>
          <w:sz w:val="22"/>
          <w:szCs w:val="22"/>
          <w:lang w:val="et-EE"/>
        </w:rPr>
        <w:t>Kui teil on lisaküsimusi, pidage nõu oma arsti või apteekriga.</w:t>
      </w:r>
    </w:p>
    <w:p w14:paraId="5E7C1EC2" w14:textId="77777777" w:rsidR="00F7738E" w:rsidRPr="008F0760" w:rsidRDefault="00F7738E" w:rsidP="00DA23DD">
      <w:pPr>
        <w:numPr>
          <w:ilvl w:val="0"/>
          <w:numId w:val="17"/>
        </w:numPr>
        <w:ind w:left="567" w:right="-2" w:hanging="567"/>
        <w:rPr>
          <w:b/>
          <w:sz w:val="22"/>
          <w:szCs w:val="22"/>
          <w:lang w:val="et-EE"/>
        </w:rPr>
      </w:pPr>
      <w:r w:rsidRPr="008F0760">
        <w:rPr>
          <w:sz w:val="22"/>
          <w:szCs w:val="22"/>
          <w:lang w:val="et-EE"/>
        </w:rPr>
        <w:t>Ravim on välja kirjutatud üksnes teile. Ärge andke seda kellelegi teisele. Ravim võib olla neile kahjulik, isegi kui haigusnähud on sarnased.</w:t>
      </w:r>
    </w:p>
    <w:p w14:paraId="5AB4D370" w14:textId="77777777" w:rsidR="00F7738E" w:rsidRPr="008F0760" w:rsidRDefault="00F7738E" w:rsidP="00DA23DD">
      <w:pPr>
        <w:numPr>
          <w:ilvl w:val="0"/>
          <w:numId w:val="8"/>
        </w:numPr>
        <w:ind w:left="567" w:right="-2" w:hanging="567"/>
        <w:rPr>
          <w:b/>
          <w:noProof/>
          <w:sz w:val="22"/>
          <w:szCs w:val="22"/>
          <w:lang w:val="et-EE"/>
        </w:rPr>
      </w:pPr>
      <w:r w:rsidRPr="008F0760">
        <w:rPr>
          <w:noProof/>
          <w:sz w:val="22"/>
          <w:szCs w:val="22"/>
          <w:lang w:val="et-EE"/>
        </w:rPr>
        <w:t>Kui teil tekib ükskõik milline kõrvaltoime, pidage nõu oma arsti või apteekriga. Kõrvaltoime võib olla ka selline, mida selles infolehes ei ole nimetatud. Vt lõik 4.4.</w:t>
      </w:r>
    </w:p>
    <w:p w14:paraId="66205D28" w14:textId="77777777" w:rsidR="00F7738E" w:rsidRPr="008F0760" w:rsidRDefault="00F7738E" w:rsidP="008F0760">
      <w:pPr>
        <w:ind w:right="-2"/>
        <w:rPr>
          <w:b/>
          <w:sz w:val="22"/>
          <w:szCs w:val="22"/>
          <w:lang w:val="et-EE"/>
        </w:rPr>
      </w:pPr>
    </w:p>
    <w:p w14:paraId="02A2AFD6" w14:textId="77777777" w:rsidR="00F7738E" w:rsidRPr="00417FA3" w:rsidRDefault="00F7738E" w:rsidP="008F0760">
      <w:pPr>
        <w:numPr>
          <w:ilvl w:val="12"/>
          <w:numId w:val="0"/>
        </w:numPr>
        <w:ind w:right="-2"/>
        <w:rPr>
          <w:sz w:val="22"/>
          <w:szCs w:val="22"/>
          <w:lang w:val="et-EE"/>
        </w:rPr>
      </w:pPr>
      <w:r w:rsidRPr="00417FA3">
        <w:rPr>
          <w:b/>
          <w:sz w:val="22"/>
          <w:szCs w:val="22"/>
          <w:lang w:val="et-EE"/>
        </w:rPr>
        <w:t>Infolehe sisukord</w:t>
      </w:r>
      <w:r w:rsidRPr="00417FA3">
        <w:rPr>
          <w:sz w:val="22"/>
          <w:szCs w:val="22"/>
          <w:lang w:val="et-EE"/>
        </w:rPr>
        <w:t xml:space="preserve">: </w:t>
      </w:r>
    </w:p>
    <w:p w14:paraId="36405239" w14:textId="77777777" w:rsidR="00F7738E" w:rsidRPr="008F0760" w:rsidRDefault="00F7738E" w:rsidP="008F0760">
      <w:pPr>
        <w:ind w:left="567" w:right="-29" w:hanging="567"/>
        <w:rPr>
          <w:b/>
          <w:bCs/>
          <w:sz w:val="22"/>
          <w:szCs w:val="22"/>
          <w:lang w:val="et-EE"/>
        </w:rPr>
      </w:pPr>
      <w:r w:rsidRPr="008F0760">
        <w:rPr>
          <w:b/>
          <w:bCs/>
          <w:sz w:val="22"/>
          <w:szCs w:val="22"/>
          <w:lang w:val="et-EE"/>
        </w:rPr>
        <w:t>1.</w:t>
      </w:r>
      <w:r w:rsidRPr="008F0760">
        <w:rPr>
          <w:b/>
          <w:bCs/>
          <w:sz w:val="22"/>
          <w:szCs w:val="22"/>
          <w:lang w:val="et-EE"/>
        </w:rPr>
        <w:tab/>
        <w:t>Mis ravim on Arixtra ja milleks seda kasutatakse</w:t>
      </w:r>
    </w:p>
    <w:p w14:paraId="5C9F385D" w14:textId="77777777" w:rsidR="00F7738E" w:rsidRPr="008F0760" w:rsidRDefault="00F7738E" w:rsidP="008F0760">
      <w:pPr>
        <w:ind w:left="567" w:right="-29" w:hanging="567"/>
        <w:rPr>
          <w:b/>
          <w:bCs/>
          <w:sz w:val="22"/>
          <w:szCs w:val="22"/>
          <w:lang w:val="et-EE"/>
        </w:rPr>
      </w:pPr>
      <w:r w:rsidRPr="008F0760">
        <w:rPr>
          <w:b/>
          <w:bCs/>
          <w:sz w:val="22"/>
          <w:szCs w:val="22"/>
          <w:lang w:val="et-EE"/>
        </w:rPr>
        <w:t>2.</w:t>
      </w:r>
      <w:r w:rsidRPr="008F0760">
        <w:rPr>
          <w:b/>
          <w:bCs/>
          <w:sz w:val="22"/>
          <w:szCs w:val="22"/>
          <w:lang w:val="et-EE"/>
        </w:rPr>
        <w:tab/>
        <w:t>Mida on vaja teada enne Arixtra kasutamist</w:t>
      </w:r>
    </w:p>
    <w:p w14:paraId="63422897" w14:textId="77777777" w:rsidR="00F7738E" w:rsidRPr="008F0760" w:rsidRDefault="00F7738E" w:rsidP="008F0760">
      <w:pPr>
        <w:ind w:left="567" w:right="-29" w:hanging="567"/>
        <w:rPr>
          <w:b/>
          <w:bCs/>
          <w:sz w:val="22"/>
          <w:szCs w:val="22"/>
          <w:lang w:val="et-EE"/>
        </w:rPr>
      </w:pPr>
      <w:r w:rsidRPr="008F0760">
        <w:rPr>
          <w:b/>
          <w:bCs/>
          <w:sz w:val="22"/>
          <w:szCs w:val="22"/>
          <w:lang w:val="et-EE"/>
        </w:rPr>
        <w:t>3.</w:t>
      </w:r>
      <w:r w:rsidRPr="008F0760">
        <w:rPr>
          <w:b/>
          <w:bCs/>
          <w:sz w:val="22"/>
          <w:szCs w:val="22"/>
          <w:lang w:val="et-EE"/>
        </w:rPr>
        <w:tab/>
        <w:t>Kuidas Arixtra’t kasutada</w:t>
      </w:r>
    </w:p>
    <w:p w14:paraId="7C1C1CC4" w14:textId="77777777" w:rsidR="00F7738E" w:rsidRPr="008F0760" w:rsidRDefault="00F7738E" w:rsidP="008F0760">
      <w:pPr>
        <w:ind w:left="567" w:right="-29" w:hanging="567"/>
        <w:rPr>
          <w:b/>
          <w:bCs/>
          <w:sz w:val="22"/>
          <w:szCs w:val="22"/>
          <w:lang w:val="et-EE"/>
        </w:rPr>
      </w:pPr>
      <w:r w:rsidRPr="008F0760">
        <w:rPr>
          <w:b/>
          <w:bCs/>
          <w:sz w:val="22"/>
          <w:szCs w:val="22"/>
          <w:lang w:val="et-EE"/>
        </w:rPr>
        <w:t>4.</w:t>
      </w:r>
      <w:r w:rsidRPr="008F0760">
        <w:rPr>
          <w:b/>
          <w:bCs/>
          <w:sz w:val="22"/>
          <w:szCs w:val="22"/>
          <w:lang w:val="et-EE"/>
        </w:rPr>
        <w:tab/>
        <w:t>Võimalikud kõrvaltoimed</w:t>
      </w:r>
    </w:p>
    <w:p w14:paraId="5D888B54" w14:textId="77777777" w:rsidR="00F7738E" w:rsidRPr="008F0760" w:rsidRDefault="00F7738E" w:rsidP="008F0760">
      <w:pPr>
        <w:ind w:left="567" w:right="-29" w:hanging="567"/>
        <w:rPr>
          <w:b/>
          <w:bCs/>
          <w:sz w:val="22"/>
          <w:szCs w:val="22"/>
          <w:lang w:val="et-EE"/>
        </w:rPr>
      </w:pPr>
      <w:r w:rsidRPr="008F0760">
        <w:rPr>
          <w:b/>
          <w:bCs/>
          <w:sz w:val="22"/>
          <w:szCs w:val="22"/>
          <w:lang w:val="et-EE"/>
        </w:rPr>
        <w:t>5</w:t>
      </w:r>
      <w:r w:rsidRPr="008F0760">
        <w:rPr>
          <w:b/>
          <w:bCs/>
          <w:sz w:val="22"/>
          <w:szCs w:val="22"/>
          <w:lang w:val="et-EE"/>
        </w:rPr>
        <w:tab/>
        <w:t>Kuidas Arixtra’t säilitada</w:t>
      </w:r>
    </w:p>
    <w:p w14:paraId="5A5606BB" w14:textId="77777777" w:rsidR="00F7738E" w:rsidRPr="008F0760" w:rsidRDefault="00F7738E" w:rsidP="008F0760">
      <w:pPr>
        <w:ind w:left="567" w:right="-29" w:hanging="567"/>
        <w:rPr>
          <w:b/>
          <w:bCs/>
          <w:sz w:val="22"/>
          <w:szCs w:val="22"/>
          <w:lang w:val="et-EE"/>
        </w:rPr>
      </w:pPr>
      <w:r w:rsidRPr="008F0760">
        <w:rPr>
          <w:b/>
          <w:bCs/>
          <w:sz w:val="22"/>
          <w:szCs w:val="22"/>
          <w:lang w:val="et-EE"/>
        </w:rPr>
        <w:t>6.</w:t>
      </w:r>
      <w:r w:rsidRPr="008F0760">
        <w:rPr>
          <w:b/>
          <w:bCs/>
          <w:sz w:val="22"/>
          <w:szCs w:val="22"/>
          <w:lang w:val="et-EE"/>
        </w:rPr>
        <w:tab/>
        <w:t>Pakendi sisu ja muu teave</w:t>
      </w:r>
    </w:p>
    <w:p w14:paraId="314D1F62" w14:textId="77777777" w:rsidR="00F7738E" w:rsidRPr="008F0760" w:rsidRDefault="00F7738E" w:rsidP="008F0760">
      <w:pPr>
        <w:numPr>
          <w:ilvl w:val="12"/>
          <w:numId w:val="0"/>
        </w:numPr>
        <w:tabs>
          <w:tab w:val="left" w:pos="567"/>
        </w:tabs>
        <w:ind w:right="-2"/>
        <w:rPr>
          <w:sz w:val="22"/>
          <w:szCs w:val="22"/>
          <w:lang w:val="et-EE"/>
        </w:rPr>
      </w:pPr>
    </w:p>
    <w:p w14:paraId="76B9B835" w14:textId="77777777" w:rsidR="00F7738E" w:rsidRPr="008F0760" w:rsidRDefault="00F7738E" w:rsidP="008F0760">
      <w:pPr>
        <w:numPr>
          <w:ilvl w:val="12"/>
          <w:numId w:val="0"/>
        </w:numPr>
        <w:tabs>
          <w:tab w:val="left" w:pos="567"/>
        </w:tabs>
        <w:ind w:right="-2"/>
        <w:rPr>
          <w:sz w:val="22"/>
          <w:szCs w:val="22"/>
          <w:lang w:val="et-EE"/>
        </w:rPr>
      </w:pPr>
    </w:p>
    <w:p w14:paraId="4DDCBFA4" w14:textId="77777777" w:rsidR="00F7738E" w:rsidRPr="008F0760" w:rsidRDefault="00F7738E" w:rsidP="008F0760">
      <w:pPr>
        <w:numPr>
          <w:ilvl w:val="12"/>
          <w:numId w:val="0"/>
        </w:numPr>
        <w:tabs>
          <w:tab w:val="left" w:pos="567"/>
        </w:tabs>
        <w:ind w:left="567" w:right="-2" w:hanging="567"/>
        <w:rPr>
          <w:sz w:val="22"/>
          <w:szCs w:val="22"/>
          <w:lang w:val="et-EE"/>
        </w:rPr>
      </w:pPr>
      <w:r w:rsidRPr="008F0760">
        <w:rPr>
          <w:b/>
          <w:sz w:val="22"/>
          <w:szCs w:val="22"/>
          <w:lang w:val="et-EE"/>
        </w:rPr>
        <w:t>1.</w:t>
      </w:r>
      <w:r w:rsidRPr="008F0760">
        <w:rPr>
          <w:b/>
          <w:sz w:val="22"/>
          <w:szCs w:val="22"/>
          <w:lang w:val="et-EE"/>
        </w:rPr>
        <w:tab/>
        <w:t>Mis ravim on Arixtra ja milleks seda kasutatakse</w:t>
      </w:r>
    </w:p>
    <w:p w14:paraId="28B0D01F" w14:textId="77777777" w:rsidR="00F7738E" w:rsidRPr="008F0760" w:rsidRDefault="00F7738E" w:rsidP="008F0760">
      <w:pPr>
        <w:numPr>
          <w:ilvl w:val="12"/>
          <w:numId w:val="0"/>
        </w:numPr>
        <w:tabs>
          <w:tab w:val="left" w:pos="567"/>
        </w:tabs>
        <w:ind w:right="-2"/>
        <w:rPr>
          <w:sz w:val="22"/>
          <w:szCs w:val="22"/>
          <w:lang w:val="et-EE"/>
        </w:rPr>
      </w:pPr>
    </w:p>
    <w:p w14:paraId="222CEB10" w14:textId="77777777" w:rsidR="00F7738E" w:rsidRPr="00417FA3" w:rsidRDefault="00F7738E" w:rsidP="008F0760">
      <w:pPr>
        <w:pStyle w:val="BodyText3"/>
        <w:spacing w:line="240" w:lineRule="auto"/>
        <w:jc w:val="left"/>
        <w:rPr>
          <w:bCs/>
          <w:iCs/>
          <w:sz w:val="22"/>
          <w:szCs w:val="22"/>
          <w:lang w:val="et-EE"/>
        </w:rPr>
      </w:pPr>
      <w:r w:rsidRPr="008F0760">
        <w:rPr>
          <w:bCs/>
          <w:i/>
          <w:sz w:val="22"/>
          <w:szCs w:val="22"/>
          <w:lang w:val="et-EE"/>
        </w:rPr>
        <w:t>Arixtra on ravim, mis aitab ära hoida veresoontes moodustuvate verehüüvete tekke</w:t>
      </w:r>
      <w:r w:rsidRPr="008F0760">
        <w:rPr>
          <w:b/>
          <w:i/>
          <w:sz w:val="22"/>
          <w:szCs w:val="22"/>
          <w:lang w:val="et-EE"/>
        </w:rPr>
        <w:t xml:space="preserve"> (</w:t>
      </w:r>
      <w:r w:rsidRPr="008F0760">
        <w:rPr>
          <w:b/>
          <w:sz w:val="22"/>
          <w:szCs w:val="22"/>
          <w:lang w:val="et-EE"/>
        </w:rPr>
        <w:t>antitrombootiline ravim</w:t>
      </w:r>
      <w:r w:rsidRPr="008F0760">
        <w:rPr>
          <w:b/>
          <w:i/>
          <w:sz w:val="22"/>
          <w:szCs w:val="22"/>
          <w:lang w:val="et-EE"/>
        </w:rPr>
        <w:t xml:space="preserve">). </w:t>
      </w:r>
    </w:p>
    <w:p w14:paraId="30428853" w14:textId="77777777" w:rsidR="00F7738E" w:rsidRPr="00417FA3" w:rsidRDefault="00F7738E" w:rsidP="008F0760">
      <w:pPr>
        <w:pStyle w:val="BodyText3"/>
        <w:spacing w:line="240" w:lineRule="auto"/>
        <w:rPr>
          <w:bCs/>
          <w:i/>
          <w:sz w:val="22"/>
          <w:szCs w:val="22"/>
          <w:lang w:val="et-EE"/>
        </w:rPr>
      </w:pPr>
    </w:p>
    <w:p w14:paraId="0374A4E2" w14:textId="77777777" w:rsidR="00F7738E" w:rsidRPr="00417FA3" w:rsidRDefault="00F7738E" w:rsidP="008F0760">
      <w:pPr>
        <w:pStyle w:val="BodyText3"/>
        <w:spacing w:line="240" w:lineRule="auto"/>
        <w:jc w:val="left"/>
        <w:rPr>
          <w:bCs/>
          <w:i/>
          <w:sz w:val="22"/>
          <w:szCs w:val="22"/>
          <w:lang w:val="et-EE"/>
        </w:rPr>
      </w:pPr>
      <w:r w:rsidRPr="00417FA3">
        <w:rPr>
          <w:bCs/>
          <w:i/>
          <w:sz w:val="22"/>
          <w:szCs w:val="22"/>
          <w:lang w:val="et-EE"/>
        </w:rPr>
        <w:t xml:space="preserve">Arixtra sisaldab sünteetilist ühendit nimetusega naatriumfondapariinuks. See takistab hüübimisfaktor Xa („kümme-A”) toimet veres ja hoiab seeläbi ära ebasoovitavate verehüüvete (tromboosi) tekke veresoontes. </w:t>
      </w:r>
    </w:p>
    <w:p w14:paraId="2CE62594" w14:textId="77777777" w:rsidR="00F7738E" w:rsidRPr="00417FA3" w:rsidRDefault="00F7738E" w:rsidP="008F0760">
      <w:pPr>
        <w:pStyle w:val="BodyText3"/>
        <w:spacing w:line="240" w:lineRule="auto"/>
        <w:rPr>
          <w:bCs/>
          <w:i/>
          <w:sz w:val="22"/>
          <w:szCs w:val="22"/>
          <w:lang w:val="et-EE"/>
        </w:rPr>
      </w:pPr>
    </w:p>
    <w:p w14:paraId="143C7071" w14:textId="77777777" w:rsidR="00F7738E" w:rsidRPr="00417FA3" w:rsidRDefault="00F7738E" w:rsidP="008F0760">
      <w:pPr>
        <w:pStyle w:val="BodyText2"/>
        <w:spacing w:line="240" w:lineRule="auto"/>
        <w:jc w:val="left"/>
        <w:rPr>
          <w:b/>
          <w:bCs/>
          <w:i/>
          <w:sz w:val="22"/>
          <w:szCs w:val="22"/>
        </w:rPr>
      </w:pPr>
      <w:proofErr w:type="spellStart"/>
      <w:r w:rsidRPr="00417FA3">
        <w:rPr>
          <w:b/>
          <w:bCs/>
          <w:sz w:val="22"/>
          <w:szCs w:val="22"/>
        </w:rPr>
        <w:t>Arixtra’t</w:t>
      </w:r>
      <w:proofErr w:type="spellEnd"/>
      <w:r w:rsidRPr="00417FA3">
        <w:rPr>
          <w:b/>
          <w:bCs/>
          <w:sz w:val="22"/>
          <w:szCs w:val="22"/>
        </w:rPr>
        <w:t xml:space="preserve"> </w:t>
      </w:r>
      <w:proofErr w:type="spellStart"/>
      <w:proofErr w:type="gramStart"/>
      <w:r w:rsidRPr="00417FA3">
        <w:rPr>
          <w:b/>
          <w:bCs/>
          <w:sz w:val="22"/>
          <w:szCs w:val="22"/>
        </w:rPr>
        <w:t>kasutatakse</w:t>
      </w:r>
      <w:proofErr w:type="spellEnd"/>
      <w:r w:rsidRPr="00417FA3">
        <w:rPr>
          <w:b/>
          <w:bCs/>
          <w:sz w:val="22"/>
          <w:szCs w:val="22"/>
        </w:rPr>
        <w:t>:</w:t>
      </w:r>
      <w:proofErr w:type="gramEnd"/>
    </w:p>
    <w:p w14:paraId="6DB25213" w14:textId="77777777" w:rsidR="00F7738E" w:rsidRPr="00417FA3" w:rsidRDefault="00F7738E" w:rsidP="009D1286">
      <w:pPr>
        <w:pStyle w:val="BodyText2"/>
        <w:numPr>
          <w:ilvl w:val="0"/>
          <w:numId w:val="41"/>
        </w:numPr>
        <w:spacing w:line="240" w:lineRule="auto"/>
        <w:ind w:left="567" w:hanging="567"/>
        <w:jc w:val="left"/>
        <w:rPr>
          <w:bCs/>
          <w:sz w:val="22"/>
          <w:szCs w:val="22"/>
          <w:lang w:val="et-EE"/>
        </w:rPr>
      </w:pPr>
      <w:r w:rsidRPr="00417FA3">
        <w:rPr>
          <w:bCs/>
          <w:sz w:val="22"/>
          <w:szCs w:val="22"/>
          <w:lang w:val="et-EE"/>
        </w:rPr>
        <w:t xml:space="preserve">verehüüvete tekke vältimiseks jala või kopsu veresoontes pärast ortopeedilisi operatsioone (nt puusaluu- või põlveoperatsiooni) või kõhuõõneoperatsiooni </w:t>
      </w:r>
    </w:p>
    <w:p w14:paraId="6D03977D" w14:textId="77777777" w:rsidR="00F7738E" w:rsidRPr="00417FA3" w:rsidRDefault="00F7738E" w:rsidP="009D1286">
      <w:pPr>
        <w:pStyle w:val="BodyText2"/>
        <w:numPr>
          <w:ilvl w:val="0"/>
          <w:numId w:val="41"/>
        </w:numPr>
        <w:spacing w:line="240" w:lineRule="auto"/>
        <w:ind w:left="567" w:hanging="567"/>
        <w:jc w:val="left"/>
        <w:rPr>
          <w:bCs/>
          <w:sz w:val="22"/>
          <w:szCs w:val="22"/>
          <w:lang w:val="et-EE"/>
        </w:rPr>
      </w:pPr>
      <w:r w:rsidRPr="00417FA3">
        <w:rPr>
          <w:bCs/>
          <w:sz w:val="22"/>
          <w:szCs w:val="22"/>
          <w:lang w:val="et-EE"/>
        </w:rPr>
        <w:t>verehüüvete tekke vältimiseks piiratud liikuvusega ägeda haiguse ajal ja selle järgselt.</w:t>
      </w:r>
    </w:p>
    <w:p w14:paraId="3DD78887" w14:textId="3458B3D2" w:rsidR="00F7738E" w:rsidRPr="00417FA3" w:rsidRDefault="00F7738E" w:rsidP="009D1286">
      <w:pPr>
        <w:pStyle w:val="ListParagraph"/>
        <w:numPr>
          <w:ilvl w:val="0"/>
          <w:numId w:val="41"/>
        </w:numPr>
        <w:tabs>
          <w:tab w:val="left" w:pos="567"/>
        </w:tabs>
        <w:ind w:left="567" w:hanging="567"/>
        <w:rPr>
          <w:sz w:val="22"/>
          <w:szCs w:val="22"/>
          <w:lang w:val="et-EE"/>
        </w:rPr>
      </w:pPr>
      <w:r w:rsidRPr="00417FA3">
        <w:rPr>
          <w:sz w:val="22"/>
          <w:szCs w:val="22"/>
          <w:lang w:val="et-EE"/>
        </w:rPr>
        <w:t>verehüüvete raviks veresoontes, mis on jalgadel nahapinna läheduses (</w:t>
      </w:r>
      <w:r w:rsidRPr="00417FA3">
        <w:rPr>
          <w:i/>
          <w:sz w:val="22"/>
          <w:szCs w:val="22"/>
          <w:lang w:val="et-EE"/>
        </w:rPr>
        <w:t>pindmiste veenide</w:t>
      </w:r>
      <w:r w:rsidRPr="00417FA3">
        <w:rPr>
          <w:sz w:val="22"/>
          <w:szCs w:val="22"/>
          <w:lang w:val="et-EE"/>
        </w:rPr>
        <w:t xml:space="preserve"> </w:t>
      </w:r>
      <w:r w:rsidRPr="00417FA3">
        <w:rPr>
          <w:i/>
          <w:sz w:val="22"/>
          <w:szCs w:val="22"/>
          <w:lang w:val="et-EE"/>
        </w:rPr>
        <w:t>tromboos)</w:t>
      </w:r>
    </w:p>
    <w:p w14:paraId="109D6F19" w14:textId="77777777" w:rsidR="00F7738E" w:rsidRPr="008F0760" w:rsidRDefault="00F7738E" w:rsidP="008F0760">
      <w:pPr>
        <w:numPr>
          <w:ilvl w:val="12"/>
          <w:numId w:val="0"/>
        </w:numPr>
        <w:tabs>
          <w:tab w:val="left" w:pos="567"/>
        </w:tabs>
        <w:ind w:right="-2"/>
        <w:rPr>
          <w:sz w:val="22"/>
          <w:szCs w:val="22"/>
          <w:lang w:val="et-EE"/>
        </w:rPr>
      </w:pPr>
    </w:p>
    <w:p w14:paraId="02BBD393" w14:textId="77777777" w:rsidR="00F7738E" w:rsidRPr="008F0760" w:rsidRDefault="00F7738E" w:rsidP="008F0760">
      <w:pPr>
        <w:numPr>
          <w:ilvl w:val="12"/>
          <w:numId w:val="0"/>
        </w:numPr>
        <w:tabs>
          <w:tab w:val="left" w:pos="567"/>
        </w:tabs>
        <w:ind w:right="-2"/>
        <w:rPr>
          <w:sz w:val="22"/>
          <w:szCs w:val="22"/>
          <w:lang w:val="et-EE"/>
        </w:rPr>
      </w:pPr>
    </w:p>
    <w:p w14:paraId="7AB0586F" w14:textId="77777777" w:rsidR="00F7738E" w:rsidRPr="008F0760" w:rsidRDefault="00F7738E" w:rsidP="008F0760">
      <w:pPr>
        <w:keepNext/>
        <w:numPr>
          <w:ilvl w:val="12"/>
          <w:numId w:val="0"/>
        </w:numPr>
        <w:tabs>
          <w:tab w:val="left" w:pos="567"/>
        </w:tabs>
        <w:ind w:left="567" w:right="-2" w:hanging="567"/>
        <w:rPr>
          <w:sz w:val="22"/>
          <w:szCs w:val="22"/>
          <w:lang w:val="et-EE"/>
        </w:rPr>
      </w:pPr>
      <w:r w:rsidRPr="008F0760">
        <w:rPr>
          <w:b/>
          <w:sz w:val="22"/>
          <w:szCs w:val="22"/>
          <w:lang w:val="et-EE"/>
        </w:rPr>
        <w:t>2.</w:t>
      </w:r>
      <w:r w:rsidRPr="008F0760">
        <w:rPr>
          <w:b/>
          <w:sz w:val="22"/>
          <w:szCs w:val="22"/>
          <w:lang w:val="et-EE"/>
        </w:rPr>
        <w:tab/>
        <w:t xml:space="preserve">Mida on vaja teada enne Arixtra kasutamist </w:t>
      </w:r>
    </w:p>
    <w:p w14:paraId="5A3D96B5" w14:textId="77777777" w:rsidR="00F7738E" w:rsidRPr="008F0760" w:rsidRDefault="00F7738E" w:rsidP="008F0760">
      <w:pPr>
        <w:keepNext/>
        <w:numPr>
          <w:ilvl w:val="12"/>
          <w:numId w:val="0"/>
        </w:numPr>
        <w:tabs>
          <w:tab w:val="left" w:pos="567"/>
        </w:tabs>
        <w:ind w:right="-2"/>
        <w:rPr>
          <w:sz w:val="22"/>
          <w:szCs w:val="22"/>
          <w:lang w:val="et-EE"/>
        </w:rPr>
      </w:pPr>
    </w:p>
    <w:p w14:paraId="07CB7C64" w14:textId="77777777" w:rsidR="00F7738E" w:rsidRPr="008F0760" w:rsidRDefault="00F7738E" w:rsidP="008F0760">
      <w:pPr>
        <w:keepNext/>
        <w:tabs>
          <w:tab w:val="left" w:pos="567"/>
          <w:tab w:val="left" w:pos="1260"/>
        </w:tabs>
        <w:ind w:right="-2"/>
        <w:rPr>
          <w:b/>
          <w:sz w:val="22"/>
          <w:szCs w:val="22"/>
          <w:lang w:val="et-EE"/>
        </w:rPr>
      </w:pPr>
      <w:r w:rsidRPr="008F0760">
        <w:rPr>
          <w:b/>
          <w:sz w:val="22"/>
          <w:szCs w:val="22"/>
          <w:lang w:val="et-EE"/>
        </w:rPr>
        <w:t xml:space="preserve">Arixtra’t ei tohi kasutada </w:t>
      </w:r>
    </w:p>
    <w:p w14:paraId="246FCB9E" w14:textId="77777777" w:rsidR="00F7738E" w:rsidRPr="008F0760" w:rsidRDefault="00F7738E" w:rsidP="009D1286">
      <w:pPr>
        <w:numPr>
          <w:ilvl w:val="0"/>
          <w:numId w:val="42"/>
        </w:numPr>
        <w:ind w:left="567" w:hanging="567"/>
        <w:rPr>
          <w:sz w:val="22"/>
          <w:szCs w:val="22"/>
          <w:lang w:val="et-EE"/>
        </w:rPr>
      </w:pPr>
      <w:r w:rsidRPr="008F0760">
        <w:rPr>
          <w:b/>
          <w:bCs/>
          <w:sz w:val="22"/>
          <w:szCs w:val="22"/>
          <w:lang w:val="et-EE"/>
        </w:rPr>
        <w:t>kui te olete naatrium</w:t>
      </w:r>
      <w:r w:rsidRPr="008F0760">
        <w:rPr>
          <w:b/>
          <w:sz w:val="22"/>
          <w:szCs w:val="22"/>
          <w:lang w:val="et-EE"/>
        </w:rPr>
        <w:t>fondapariinuksi</w:t>
      </w:r>
      <w:r w:rsidRPr="008F0760">
        <w:rPr>
          <w:sz w:val="22"/>
          <w:szCs w:val="22"/>
          <w:lang w:val="et-EE"/>
        </w:rPr>
        <w:t xml:space="preserve"> </w:t>
      </w:r>
      <w:r w:rsidRPr="008F0760">
        <w:rPr>
          <w:b/>
          <w:bCs/>
          <w:sz w:val="22"/>
          <w:szCs w:val="22"/>
          <w:lang w:val="et-EE"/>
        </w:rPr>
        <w:t>või selle ravimi mis tahes koostisosade (loetletud lõigus 6) suhtes allergiline</w:t>
      </w:r>
      <w:r w:rsidRPr="008F0760">
        <w:rPr>
          <w:sz w:val="22"/>
          <w:szCs w:val="22"/>
          <w:lang w:val="et-EE"/>
        </w:rPr>
        <w:t>.</w:t>
      </w:r>
    </w:p>
    <w:p w14:paraId="6FE32438" w14:textId="77777777" w:rsidR="00F7738E" w:rsidRPr="008F0760" w:rsidRDefault="00F7738E" w:rsidP="009D1286">
      <w:pPr>
        <w:numPr>
          <w:ilvl w:val="0"/>
          <w:numId w:val="42"/>
        </w:numPr>
        <w:ind w:left="567" w:hanging="567"/>
        <w:rPr>
          <w:b/>
          <w:bCs/>
          <w:sz w:val="22"/>
          <w:szCs w:val="22"/>
          <w:lang w:val="et-EE"/>
        </w:rPr>
      </w:pPr>
      <w:r w:rsidRPr="008F0760">
        <w:rPr>
          <w:b/>
          <w:bCs/>
          <w:sz w:val="22"/>
          <w:szCs w:val="22"/>
          <w:lang w:val="et-EE"/>
        </w:rPr>
        <w:t>kui teil on ulatuslikud verejooksud</w:t>
      </w:r>
    </w:p>
    <w:p w14:paraId="77F15E8B" w14:textId="77777777" w:rsidR="00F7738E" w:rsidRPr="008F0760" w:rsidRDefault="00F7738E" w:rsidP="009D1286">
      <w:pPr>
        <w:numPr>
          <w:ilvl w:val="0"/>
          <w:numId w:val="42"/>
        </w:numPr>
        <w:ind w:left="567" w:hanging="567"/>
        <w:rPr>
          <w:b/>
          <w:bCs/>
          <w:sz w:val="22"/>
          <w:szCs w:val="22"/>
          <w:lang w:val="et-EE"/>
        </w:rPr>
      </w:pPr>
      <w:r w:rsidRPr="008F0760">
        <w:rPr>
          <w:b/>
          <w:bCs/>
          <w:sz w:val="22"/>
          <w:szCs w:val="22"/>
          <w:lang w:val="et-EE"/>
        </w:rPr>
        <w:t>kui teil on bakteriaalne südamepõletik</w:t>
      </w:r>
    </w:p>
    <w:p w14:paraId="01C4F169" w14:textId="77777777" w:rsidR="00F7738E" w:rsidRPr="008F0760" w:rsidRDefault="00F7738E" w:rsidP="009D1286">
      <w:pPr>
        <w:numPr>
          <w:ilvl w:val="0"/>
          <w:numId w:val="42"/>
        </w:numPr>
        <w:ind w:left="567" w:hanging="567"/>
        <w:rPr>
          <w:b/>
          <w:bCs/>
          <w:sz w:val="22"/>
          <w:szCs w:val="22"/>
          <w:lang w:val="et-EE"/>
        </w:rPr>
      </w:pPr>
      <w:r w:rsidRPr="008F0760">
        <w:rPr>
          <w:b/>
          <w:bCs/>
          <w:sz w:val="22"/>
          <w:szCs w:val="22"/>
          <w:lang w:val="et-EE"/>
        </w:rPr>
        <w:t>kui teil on väga raske neeruhaigus</w:t>
      </w:r>
    </w:p>
    <w:p w14:paraId="7B6E06CF" w14:textId="77777777" w:rsidR="00F7738E" w:rsidRPr="008F0760" w:rsidRDefault="00F7738E" w:rsidP="008F0760">
      <w:pPr>
        <w:keepNext/>
        <w:tabs>
          <w:tab w:val="left" w:pos="567"/>
        </w:tabs>
        <w:rPr>
          <w:sz w:val="22"/>
          <w:szCs w:val="22"/>
          <w:lang w:val="et-EE"/>
        </w:rPr>
      </w:pPr>
      <w:r w:rsidRPr="008F0760">
        <w:rPr>
          <w:sz w:val="22"/>
          <w:szCs w:val="22"/>
        </w:rPr>
        <w:sym w:font="Symbol" w:char="F0AE"/>
      </w:r>
      <w:r w:rsidRPr="008F0760">
        <w:rPr>
          <w:sz w:val="22"/>
          <w:szCs w:val="22"/>
          <w:lang w:val="et-EE"/>
        </w:rPr>
        <w:t xml:space="preserve"> </w:t>
      </w:r>
      <w:r w:rsidRPr="008F0760">
        <w:rPr>
          <w:b/>
          <w:sz w:val="22"/>
          <w:szCs w:val="22"/>
          <w:lang w:val="et-EE"/>
        </w:rPr>
        <w:t>Rääkige oma arstiga</w:t>
      </w:r>
      <w:r w:rsidRPr="008F0760">
        <w:rPr>
          <w:sz w:val="22"/>
          <w:szCs w:val="22"/>
          <w:lang w:val="et-EE"/>
        </w:rPr>
        <w:t xml:space="preserve">, kui te arvate, et midagi eelnevast kehtib teie kohta. Sellisel juhul </w:t>
      </w:r>
      <w:r w:rsidRPr="008F0760">
        <w:rPr>
          <w:b/>
          <w:sz w:val="22"/>
          <w:szCs w:val="22"/>
          <w:lang w:val="et-EE"/>
        </w:rPr>
        <w:t>ei tohi</w:t>
      </w:r>
      <w:r w:rsidRPr="008F0760">
        <w:rPr>
          <w:sz w:val="22"/>
          <w:szCs w:val="22"/>
          <w:lang w:val="et-EE"/>
        </w:rPr>
        <w:t xml:space="preserve"> te Arixtra’t kasutada.</w:t>
      </w:r>
    </w:p>
    <w:p w14:paraId="47081FD9" w14:textId="77777777" w:rsidR="00F7738E" w:rsidRPr="008F0760" w:rsidRDefault="00F7738E" w:rsidP="008F0760">
      <w:pPr>
        <w:numPr>
          <w:ilvl w:val="12"/>
          <w:numId w:val="0"/>
        </w:numPr>
        <w:tabs>
          <w:tab w:val="left" w:pos="567"/>
        </w:tabs>
        <w:ind w:right="-2"/>
        <w:rPr>
          <w:sz w:val="22"/>
          <w:szCs w:val="22"/>
          <w:lang w:val="et-EE"/>
        </w:rPr>
      </w:pPr>
    </w:p>
    <w:p w14:paraId="1DBAA0ED" w14:textId="77777777" w:rsidR="00F7738E" w:rsidRPr="008F0760" w:rsidRDefault="00F7738E" w:rsidP="002E6A90">
      <w:pPr>
        <w:keepNext/>
        <w:numPr>
          <w:ilvl w:val="12"/>
          <w:numId w:val="0"/>
        </w:numPr>
        <w:ind w:right="-2"/>
        <w:rPr>
          <w:b/>
          <w:sz w:val="22"/>
          <w:szCs w:val="22"/>
          <w:lang w:val="et-EE"/>
        </w:rPr>
      </w:pPr>
      <w:r w:rsidRPr="008F0760">
        <w:rPr>
          <w:b/>
          <w:sz w:val="22"/>
          <w:szCs w:val="22"/>
          <w:lang w:val="et-EE"/>
        </w:rPr>
        <w:lastRenderedPageBreak/>
        <w:t>Hoiatused ja ettevaatusabinõud</w:t>
      </w:r>
    </w:p>
    <w:p w14:paraId="1BBC5674" w14:textId="77777777" w:rsidR="00F7738E" w:rsidRPr="008F0760" w:rsidRDefault="00F7738E" w:rsidP="002E6A90">
      <w:pPr>
        <w:keepNext/>
        <w:rPr>
          <w:sz w:val="22"/>
          <w:szCs w:val="22"/>
          <w:lang w:val="et-EE"/>
        </w:rPr>
      </w:pPr>
      <w:r w:rsidRPr="008F0760">
        <w:rPr>
          <w:sz w:val="22"/>
          <w:szCs w:val="22"/>
          <w:lang w:val="et-EE"/>
        </w:rPr>
        <w:t>Enne Arixtra kasutamist pidage nõu oma arsti või apteekriga:</w:t>
      </w:r>
    </w:p>
    <w:p w14:paraId="234D5604" w14:textId="6A0A3CA3" w:rsidR="00F7738E" w:rsidRPr="00417FA3" w:rsidRDefault="00F7738E" w:rsidP="002E6A90">
      <w:pPr>
        <w:pStyle w:val="ListParagraph"/>
        <w:keepNext/>
        <w:numPr>
          <w:ilvl w:val="0"/>
          <w:numId w:val="43"/>
        </w:numPr>
        <w:ind w:left="567" w:hanging="567"/>
        <w:rPr>
          <w:b/>
          <w:sz w:val="22"/>
          <w:szCs w:val="22"/>
          <w:lang w:val="et-EE"/>
        </w:rPr>
      </w:pPr>
      <w:r w:rsidRPr="00417FA3">
        <w:rPr>
          <w:b/>
          <w:sz w:val="22"/>
          <w:szCs w:val="22"/>
          <w:lang w:val="et-EE"/>
        </w:rPr>
        <w:t xml:space="preserve">kui teil on varem esinenud tüsistusi ravi ajal hepariini või hepariinilaadsete ravimitega, mis põhjustavad vere trombotsüütide ehk vereliistakute arvu vähenemist (hepariinist indutseeritud trombotsütopeeniat) </w:t>
      </w:r>
    </w:p>
    <w:p w14:paraId="68E9A1EE" w14:textId="7F355704" w:rsidR="00F7738E" w:rsidRPr="00417FA3" w:rsidRDefault="00F7738E" w:rsidP="002E6A90">
      <w:pPr>
        <w:pStyle w:val="ListParagraph"/>
        <w:keepNext/>
        <w:numPr>
          <w:ilvl w:val="0"/>
          <w:numId w:val="43"/>
        </w:numPr>
        <w:ind w:left="567" w:hanging="567"/>
        <w:rPr>
          <w:sz w:val="22"/>
          <w:szCs w:val="22"/>
          <w:lang w:val="et-EE"/>
        </w:rPr>
      </w:pPr>
      <w:r w:rsidRPr="00417FA3">
        <w:rPr>
          <w:b/>
          <w:bCs/>
          <w:sz w:val="22"/>
          <w:szCs w:val="22"/>
          <w:lang w:val="et-EE"/>
        </w:rPr>
        <w:t>kui teil on kontrollimatu verejooksu</w:t>
      </w:r>
      <w:r w:rsidRPr="00417FA3">
        <w:rPr>
          <w:sz w:val="22"/>
          <w:szCs w:val="22"/>
          <w:lang w:val="et-EE"/>
        </w:rPr>
        <w:t xml:space="preserve"> (</w:t>
      </w:r>
      <w:r w:rsidRPr="00417FA3">
        <w:rPr>
          <w:i/>
          <w:iCs/>
          <w:sz w:val="22"/>
          <w:szCs w:val="22"/>
          <w:lang w:val="et-EE"/>
        </w:rPr>
        <w:t>hemorraagia</w:t>
      </w:r>
      <w:r w:rsidRPr="00417FA3">
        <w:rPr>
          <w:sz w:val="22"/>
          <w:szCs w:val="22"/>
          <w:lang w:val="et-EE"/>
        </w:rPr>
        <w:t xml:space="preserve">) </w:t>
      </w:r>
      <w:r w:rsidRPr="00417FA3">
        <w:rPr>
          <w:b/>
          <w:bCs/>
          <w:sz w:val="22"/>
          <w:szCs w:val="22"/>
          <w:lang w:val="et-EE"/>
        </w:rPr>
        <w:t>risk</w:t>
      </w:r>
      <w:r w:rsidRPr="00417FA3">
        <w:rPr>
          <w:sz w:val="22"/>
          <w:szCs w:val="22"/>
          <w:lang w:val="et-EE"/>
        </w:rPr>
        <w:t>, nt:</w:t>
      </w:r>
    </w:p>
    <w:p w14:paraId="65F6166E" w14:textId="77777777" w:rsidR="00F7738E" w:rsidRPr="008F0760" w:rsidRDefault="00F7738E" w:rsidP="002E6A90">
      <w:pPr>
        <w:keepNext/>
        <w:numPr>
          <w:ilvl w:val="0"/>
          <w:numId w:val="59"/>
        </w:numPr>
        <w:ind w:left="1134" w:hanging="567"/>
        <w:rPr>
          <w:b/>
          <w:bCs/>
          <w:sz w:val="22"/>
          <w:szCs w:val="22"/>
          <w:lang w:val="et-EE"/>
        </w:rPr>
      </w:pPr>
      <w:r w:rsidRPr="008F0760">
        <w:rPr>
          <w:b/>
          <w:bCs/>
          <w:sz w:val="22"/>
          <w:szCs w:val="22"/>
          <w:lang w:val="et-EE"/>
        </w:rPr>
        <w:t>maohaavand</w:t>
      </w:r>
    </w:p>
    <w:p w14:paraId="2CC7542D" w14:textId="77777777" w:rsidR="00F7738E" w:rsidRPr="008F0760" w:rsidRDefault="00F7738E" w:rsidP="002E6A90">
      <w:pPr>
        <w:keepNext/>
        <w:numPr>
          <w:ilvl w:val="0"/>
          <w:numId w:val="59"/>
        </w:numPr>
        <w:ind w:left="1134" w:hanging="567"/>
        <w:rPr>
          <w:b/>
          <w:bCs/>
          <w:sz w:val="22"/>
          <w:szCs w:val="22"/>
          <w:lang w:val="et-EE"/>
        </w:rPr>
      </w:pPr>
      <w:r w:rsidRPr="008F0760">
        <w:rPr>
          <w:b/>
          <w:bCs/>
          <w:sz w:val="22"/>
          <w:szCs w:val="22"/>
          <w:lang w:val="et-EE"/>
        </w:rPr>
        <w:t>veritsushäired</w:t>
      </w:r>
    </w:p>
    <w:p w14:paraId="75F5107F" w14:textId="77777777" w:rsidR="00F7738E" w:rsidRPr="008F0760" w:rsidRDefault="00F7738E" w:rsidP="002E6A90">
      <w:pPr>
        <w:keepNext/>
        <w:numPr>
          <w:ilvl w:val="0"/>
          <w:numId w:val="59"/>
        </w:numPr>
        <w:ind w:left="1134" w:hanging="567"/>
        <w:rPr>
          <w:sz w:val="22"/>
          <w:szCs w:val="22"/>
          <w:lang w:val="et-EE"/>
        </w:rPr>
      </w:pPr>
      <w:r w:rsidRPr="008F0760">
        <w:rPr>
          <w:sz w:val="22"/>
          <w:szCs w:val="22"/>
          <w:lang w:val="et-EE"/>
        </w:rPr>
        <w:t xml:space="preserve">hiljutine </w:t>
      </w:r>
      <w:r w:rsidRPr="008F0760">
        <w:rPr>
          <w:b/>
          <w:bCs/>
          <w:sz w:val="22"/>
          <w:szCs w:val="22"/>
          <w:lang w:val="et-EE"/>
        </w:rPr>
        <w:t>koljusisene</w:t>
      </w:r>
      <w:r w:rsidRPr="008F0760">
        <w:rPr>
          <w:sz w:val="22"/>
          <w:szCs w:val="22"/>
          <w:lang w:val="et-EE"/>
        </w:rPr>
        <w:t xml:space="preserve"> (</w:t>
      </w:r>
      <w:r w:rsidRPr="008F0760">
        <w:rPr>
          <w:i/>
          <w:sz w:val="22"/>
          <w:szCs w:val="22"/>
          <w:lang w:val="et-EE"/>
        </w:rPr>
        <w:t>intrakraniaalne</w:t>
      </w:r>
      <w:r w:rsidRPr="008F0760">
        <w:rPr>
          <w:sz w:val="22"/>
          <w:szCs w:val="22"/>
          <w:lang w:val="et-EE"/>
        </w:rPr>
        <w:t xml:space="preserve">) </w:t>
      </w:r>
      <w:r w:rsidRPr="008F0760">
        <w:rPr>
          <w:b/>
          <w:bCs/>
          <w:sz w:val="22"/>
          <w:szCs w:val="22"/>
          <w:lang w:val="et-EE"/>
        </w:rPr>
        <w:t>verejooks</w:t>
      </w:r>
    </w:p>
    <w:p w14:paraId="5586C348" w14:textId="77777777" w:rsidR="00F7738E" w:rsidRPr="008F0760" w:rsidRDefault="00F7738E" w:rsidP="002E6A90">
      <w:pPr>
        <w:keepNext/>
        <w:numPr>
          <w:ilvl w:val="0"/>
          <w:numId w:val="59"/>
        </w:numPr>
        <w:ind w:left="1134" w:hanging="567"/>
        <w:rPr>
          <w:sz w:val="22"/>
          <w:szCs w:val="22"/>
          <w:lang w:val="et-EE"/>
        </w:rPr>
      </w:pPr>
      <w:r w:rsidRPr="008F0760">
        <w:rPr>
          <w:b/>
          <w:bCs/>
          <w:sz w:val="22"/>
          <w:szCs w:val="22"/>
          <w:lang w:val="et-EE"/>
        </w:rPr>
        <w:t>hiljutine</w:t>
      </w:r>
      <w:r w:rsidRPr="008F0760">
        <w:rPr>
          <w:sz w:val="22"/>
          <w:szCs w:val="22"/>
          <w:lang w:val="et-EE"/>
        </w:rPr>
        <w:t xml:space="preserve"> aju-, seljaaju- või silma</w:t>
      </w:r>
      <w:r w:rsidRPr="008F0760">
        <w:rPr>
          <w:b/>
          <w:bCs/>
          <w:sz w:val="22"/>
          <w:szCs w:val="22"/>
          <w:lang w:val="et-EE"/>
        </w:rPr>
        <w:t>operatsioon</w:t>
      </w:r>
    </w:p>
    <w:p w14:paraId="2DFE97C5" w14:textId="77777777" w:rsidR="00F7738E" w:rsidRPr="008F0760" w:rsidRDefault="00F7738E" w:rsidP="002E6A90">
      <w:pPr>
        <w:keepNext/>
        <w:numPr>
          <w:ilvl w:val="0"/>
          <w:numId w:val="44"/>
        </w:numPr>
        <w:ind w:left="567" w:hanging="567"/>
        <w:rPr>
          <w:b/>
          <w:bCs/>
          <w:sz w:val="22"/>
          <w:szCs w:val="22"/>
          <w:lang w:val="et-EE"/>
        </w:rPr>
      </w:pPr>
      <w:r w:rsidRPr="008F0760">
        <w:rPr>
          <w:b/>
          <w:bCs/>
          <w:sz w:val="22"/>
          <w:szCs w:val="22"/>
          <w:lang w:val="et-EE"/>
        </w:rPr>
        <w:t>kui teil on raske maksahaigus</w:t>
      </w:r>
    </w:p>
    <w:p w14:paraId="1B1128A6" w14:textId="77777777" w:rsidR="00F7738E" w:rsidRPr="008F0760" w:rsidRDefault="00F7738E" w:rsidP="009D1286">
      <w:pPr>
        <w:numPr>
          <w:ilvl w:val="0"/>
          <w:numId w:val="44"/>
        </w:numPr>
        <w:ind w:left="567" w:hanging="567"/>
        <w:rPr>
          <w:b/>
          <w:bCs/>
          <w:sz w:val="22"/>
          <w:szCs w:val="22"/>
          <w:lang w:val="et-EE"/>
        </w:rPr>
      </w:pPr>
      <w:r w:rsidRPr="008F0760">
        <w:rPr>
          <w:b/>
          <w:bCs/>
          <w:sz w:val="22"/>
          <w:szCs w:val="22"/>
          <w:lang w:val="et-EE"/>
        </w:rPr>
        <w:t>kui teil on neeruhaigus</w:t>
      </w:r>
    </w:p>
    <w:p w14:paraId="7C51381A" w14:textId="77777777" w:rsidR="00F7738E" w:rsidRPr="008F0760" w:rsidRDefault="00F7738E" w:rsidP="009D1286">
      <w:pPr>
        <w:numPr>
          <w:ilvl w:val="0"/>
          <w:numId w:val="44"/>
        </w:numPr>
        <w:ind w:left="567" w:hanging="567"/>
        <w:rPr>
          <w:b/>
          <w:bCs/>
          <w:sz w:val="22"/>
          <w:szCs w:val="22"/>
          <w:lang w:val="et-EE"/>
        </w:rPr>
      </w:pPr>
      <w:r w:rsidRPr="008F0760">
        <w:rPr>
          <w:b/>
          <w:bCs/>
          <w:sz w:val="22"/>
          <w:szCs w:val="22"/>
          <w:lang w:val="et-EE"/>
        </w:rPr>
        <w:t>kui te olete 75-aastane või eakam</w:t>
      </w:r>
    </w:p>
    <w:p w14:paraId="52E22871" w14:textId="77777777" w:rsidR="00F7738E" w:rsidRPr="008F0760" w:rsidRDefault="00F7738E" w:rsidP="009D1286">
      <w:pPr>
        <w:numPr>
          <w:ilvl w:val="0"/>
          <w:numId w:val="44"/>
        </w:numPr>
        <w:ind w:left="567" w:hanging="567"/>
        <w:rPr>
          <w:b/>
          <w:bCs/>
          <w:sz w:val="22"/>
          <w:szCs w:val="22"/>
          <w:lang w:val="et-EE"/>
        </w:rPr>
      </w:pPr>
      <w:r w:rsidRPr="008F0760">
        <w:rPr>
          <w:b/>
          <w:bCs/>
          <w:sz w:val="22"/>
          <w:szCs w:val="22"/>
          <w:lang w:val="et-EE"/>
        </w:rPr>
        <w:t xml:space="preserve">kui te kaalute vähem kui 50 kg </w:t>
      </w:r>
    </w:p>
    <w:p w14:paraId="49365F93" w14:textId="77777777" w:rsidR="00F7738E" w:rsidRPr="008F0760" w:rsidRDefault="00F7738E" w:rsidP="008F0760">
      <w:pPr>
        <w:pStyle w:val="EndnoteText"/>
        <w:rPr>
          <w:sz w:val="22"/>
          <w:szCs w:val="22"/>
          <w:lang w:val="et-EE"/>
        </w:rPr>
      </w:pPr>
      <w:r w:rsidRPr="008F0760">
        <w:rPr>
          <w:sz w:val="22"/>
          <w:szCs w:val="22"/>
        </w:rPr>
        <w:sym w:font="Symbol" w:char="F0AE"/>
      </w:r>
      <w:r w:rsidRPr="008F0760">
        <w:rPr>
          <w:sz w:val="22"/>
          <w:szCs w:val="22"/>
          <w:lang w:val="et-EE"/>
        </w:rPr>
        <w:t xml:space="preserve"> </w:t>
      </w:r>
      <w:r w:rsidRPr="008F0760">
        <w:rPr>
          <w:b/>
          <w:sz w:val="22"/>
          <w:szCs w:val="22"/>
          <w:lang w:val="et-EE"/>
        </w:rPr>
        <w:t>Öelge oma arstile</w:t>
      </w:r>
      <w:r w:rsidRPr="008F0760">
        <w:rPr>
          <w:sz w:val="22"/>
          <w:szCs w:val="22"/>
          <w:lang w:val="et-EE"/>
        </w:rPr>
        <w:t xml:space="preserve">, kui midagi eelnevalt loetletust kehtib teie kohta. </w:t>
      </w:r>
    </w:p>
    <w:p w14:paraId="45FD7327" w14:textId="77777777" w:rsidR="00F7738E" w:rsidRPr="008F0760" w:rsidRDefault="00F7738E" w:rsidP="008F0760">
      <w:pPr>
        <w:rPr>
          <w:sz w:val="22"/>
          <w:szCs w:val="22"/>
          <w:lang w:val="et-EE"/>
        </w:rPr>
      </w:pPr>
    </w:p>
    <w:p w14:paraId="27377676" w14:textId="77777777" w:rsidR="00F7738E" w:rsidRPr="008F0760" w:rsidRDefault="00F7738E" w:rsidP="008F0760">
      <w:pPr>
        <w:tabs>
          <w:tab w:val="left" w:pos="567"/>
        </w:tabs>
        <w:rPr>
          <w:b/>
          <w:bCs/>
          <w:sz w:val="22"/>
          <w:szCs w:val="22"/>
          <w:lang w:val="et-EE"/>
        </w:rPr>
      </w:pPr>
      <w:r w:rsidRPr="008F0760">
        <w:rPr>
          <w:b/>
          <w:bCs/>
          <w:sz w:val="22"/>
          <w:szCs w:val="22"/>
          <w:lang w:val="et-EE"/>
        </w:rPr>
        <w:t>Lapsed ja noorukid</w:t>
      </w:r>
    </w:p>
    <w:p w14:paraId="15C857CC" w14:textId="77777777" w:rsidR="00F7738E" w:rsidRPr="008F0760" w:rsidRDefault="00F7738E" w:rsidP="008F0760">
      <w:pPr>
        <w:tabs>
          <w:tab w:val="left" w:pos="567"/>
        </w:tabs>
        <w:rPr>
          <w:sz w:val="22"/>
          <w:szCs w:val="22"/>
          <w:lang w:val="et-EE"/>
        </w:rPr>
      </w:pPr>
      <w:r w:rsidRPr="008F0760">
        <w:rPr>
          <w:sz w:val="22"/>
          <w:szCs w:val="22"/>
          <w:lang w:val="et-EE"/>
        </w:rPr>
        <w:t>Arixtra’t ei ole uuritud lastel ja alla 17-aastastel noorukitel.</w:t>
      </w:r>
    </w:p>
    <w:p w14:paraId="41DCF929" w14:textId="77777777" w:rsidR="00F7738E" w:rsidRPr="008F0760" w:rsidRDefault="00F7738E" w:rsidP="008F0760">
      <w:pPr>
        <w:rPr>
          <w:sz w:val="22"/>
          <w:szCs w:val="22"/>
          <w:lang w:val="et-EE"/>
        </w:rPr>
      </w:pPr>
    </w:p>
    <w:p w14:paraId="554F81BF" w14:textId="77777777" w:rsidR="00F7738E" w:rsidRPr="008F0760" w:rsidRDefault="00F7738E" w:rsidP="008F0760">
      <w:pPr>
        <w:numPr>
          <w:ilvl w:val="12"/>
          <w:numId w:val="0"/>
        </w:numPr>
        <w:ind w:right="-2"/>
        <w:rPr>
          <w:sz w:val="22"/>
          <w:szCs w:val="22"/>
          <w:lang w:val="et-EE"/>
        </w:rPr>
      </w:pPr>
      <w:r w:rsidRPr="008F0760">
        <w:rPr>
          <w:b/>
          <w:sz w:val="22"/>
          <w:szCs w:val="22"/>
          <w:lang w:val="et-EE"/>
        </w:rPr>
        <w:t>Muud ravimid ja Arixtra</w:t>
      </w:r>
    </w:p>
    <w:p w14:paraId="66314CC8" w14:textId="77777777" w:rsidR="00F7738E" w:rsidRPr="008F0760" w:rsidRDefault="00F7738E" w:rsidP="008F0760">
      <w:pPr>
        <w:numPr>
          <w:ilvl w:val="12"/>
          <w:numId w:val="0"/>
        </w:numPr>
        <w:ind w:right="-2"/>
        <w:rPr>
          <w:sz w:val="22"/>
          <w:szCs w:val="22"/>
          <w:lang w:val="et-EE"/>
        </w:rPr>
      </w:pPr>
      <w:r w:rsidRPr="008F0760">
        <w:rPr>
          <w:sz w:val="22"/>
          <w:szCs w:val="22"/>
          <w:lang w:val="et-EE"/>
        </w:rPr>
        <w:t xml:space="preserve">Teatage oma arstile või apteekrile, kui te võtate või olete hiljuti võtnud või kavatsete võtta mis tahes muid ravimeid, sh ilma retseptita ostetud ravimeid. Mõned ravimid võivad mõjutada Arixtra toimet ja vastupidi. </w:t>
      </w:r>
    </w:p>
    <w:p w14:paraId="0C5B910A" w14:textId="77777777" w:rsidR="00F7738E" w:rsidRPr="008F0760" w:rsidRDefault="00F7738E" w:rsidP="008F0760">
      <w:pPr>
        <w:rPr>
          <w:sz w:val="22"/>
          <w:szCs w:val="22"/>
          <w:lang w:val="et-EE"/>
        </w:rPr>
      </w:pPr>
    </w:p>
    <w:p w14:paraId="2FD7F431" w14:textId="77777777" w:rsidR="00F7738E" w:rsidRPr="008F0760" w:rsidRDefault="00F7738E" w:rsidP="008F0760">
      <w:pPr>
        <w:tabs>
          <w:tab w:val="left" w:pos="567"/>
        </w:tabs>
        <w:rPr>
          <w:b/>
          <w:sz w:val="22"/>
          <w:szCs w:val="22"/>
          <w:lang w:val="et-EE"/>
        </w:rPr>
      </w:pPr>
      <w:r w:rsidRPr="008F0760">
        <w:rPr>
          <w:b/>
          <w:sz w:val="22"/>
          <w:szCs w:val="22"/>
          <w:lang w:val="et-EE"/>
        </w:rPr>
        <w:t>Rasedus ja imetamine</w:t>
      </w:r>
    </w:p>
    <w:p w14:paraId="0ABFC130" w14:textId="77777777" w:rsidR="00F7738E" w:rsidRPr="008F0760" w:rsidRDefault="00F7738E" w:rsidP="008F0760">
      <w:pPr>
        <w:pStyle w:val="BodyText3"/>
        <w:spacing w:line="240" w:lineRule="auto"/>
        <w:jc w:val="left"/>
        <w:rPr>
          <w:b/>
          <w:i/>
          <w:sz w:val="22"/>
          <w:szCs w:val="22"/>
          <w:lang w:val="et-EE"/>
        </w:rPr>
      </w:pPr>
      <w:r w:rsidRPr="008F0760">
        <w:rPr>
          <w:b/>
          <w:i/>
          <w:sz w:val="22"/>
          <w:szCs w:val="22"/>
          <w:lang w:val="et-EE"/>
        </w:rPr>
        <w:t xml:space="preserve">Arixtra’t tohib raseduse ajal kasutada ainult äärmisel vajadusel. Arixtra-ravi ajal ei ole soovitatav last rinnaga toita. Kui te olete </w:t>
      </w:r>
      <w:r w:rsidRPr="008F0760">
        <w:rPr>
          <w:i/>
          <w:sz w:val="22"/>
          <w:szCs w:val="22"/>
          <w:lang w:val="et-EE"/>
        </w:rPr>
        <w:t>rase</w:t>
      </w:r>
      <w:r w:rsidRPr="008F0760">
        <w:rPr>
          <w:b/>
          <w:i/>
          <w:sz w:val="22"/>
          <w:szCs w:val="22"/>
          <w:lang w:val="et-EE"/>
        </w:rPr>
        <w:t xml:space="preserve">, </w:t>
      </w:r>
      <w:r w:rsidRPr="008F0760">
        <w:rPr>
          <w:i/>
          <w:sz w:val="22"/>
          <w:szCs w:val="22"/>
          <w:lang w:val="et-EE"/>
        </w:rPr>
        <w:t>imetate</w:t>
      </w:r>
      <w:r w:rsidRPr="008F0760">
        <w:rPr>
          <w:b/>
          <w:i/>
          <w:sz w:val="22"/>
          <w:szCs w:val="22"/>
          <w:lang w:val="et-EE"/>
        </w:rPr>
        <w:t xml:space="preserve"> või arvate end olevat rase või kavatsete rasestuda, pidage enne selle ravimi kasutamist nõu oma arsti või apteekriga. </w:t>
      </w:r>
    </w:p>
    <w:p w14:paraId="7963098E" w14:textId="77777777" w:rsidR="00F7738E" w:rsidRPr="008F0760" w:rsidRDefault="00F7738E" w:rsidP="008F0760">
      <w:pPr>
        <w:pStyle w:val="BodyText3"/>
        <w:spacing w:line="240" w:lineRule="auto"/>
        <w:jc w:val="left"/>
        <w:rPr>
          <w:b/>
          <w:i/>
          <w:strike/>
          <w:sz w:val="22"/>
          <w:szCs w:val="22"/>
          <w:lang w:val="et-EE"/>
        </w:rPr>
      </w:pPr>
    </w:p>
    <w:p w14:paraId="6772727D" w14:textId="77777777" w:rsidR="00F7738E" w:rsidRPr="008F0760" w:rsidRDefault="00F7738E" w:rsidP="008F0760">
      <w:pPr>
        <w:numPr>
          <w:ilvl w:val="12"/>
          <w:numId w:val="0"/>
        </w:numPr>
        <w:tabs>
          <w:tab w:val="left" w:pos="567"/>
        </w:tabs>
        <w:ind w:right="-2"/>
        <w:rPr>
          <w:sz w:val="22"/>
          <w:szCs w:val="22"/>
          <w:lang w:val="et-EE"/>
        </w:rPr>
      </w:pPr>
      <w:r w:rsidRPr="008F0760">
        <w:rPr>
          <w:b/>
          <w:noProof/>
          <w:sz w:val="22"/>
          <w:szCs w:val="22"/>
          <w:lang w:val="et-EE"/>
        </w:rPr>
        <w:t>Arixtra sisaldab naatriumi</w:t>
      </w:r>
    </w:p>
    <w:p w14:paraId="2C9F0073" w14:textId="77777777" w:rsidR="00F7738E" w:rsidRPr="008F0760" w:rsidRDefault="00F7738E" w:rsidP="008F0760">
      <w:pPr>
        <w:numPr>
          <w:ilvl w:val="12"/>
          <w:numId w:val="0"/>
        </w:numPr>
        <w:tabs>
          <w:tab w:val="left" w:pos="567"/>
        </w:tabs>
        <w:ind w:right="-2"/>
        <w:rPr>
          <w:sz w:val="22"/>
          <w:szCs w:val="22"/>
          <w:lang w:val="et-EE"/>
        </w:rPr>
      </w:pPr>
      <w:r w:rsidRPr="008F0760">
        <w:rPr>
          <w:sz w:val="22"/>
          <w:szCs w:val="22"/>
          <w:lang w:val="et-EE"/>
        </w:rPr>
        <w:t>Ravim sisaldab alla 23 mg naatriumit igas annuses ning on seetõttu praktiliselt naatriumivaba.</w:t>
      </w:r>
    </w:p>
    <w:p w14:paraId="6AE109DA" w14:textId="77777777" w:rsidR="00F7738E" w:rsidRPr="008F0760" w:rsidRDefault="00F7738E" w:rsidP="008F0760">
      <w:pPr>
        <w:numPr>
          <w:ilvl w:val="12"/>
          <w:numId w:val="0"/>
        </w:numPr>
        <w:tabs>
          <w:tab w:val="left" w:pos="567"/>
        </w:tabs>
        <w:rPr>
          <w:sz w:val="22"/>
          <w:szCs w:val="22"/>
          <w:lang w:val="et-EE"/>
        </w:rPr>
      </w:pPr>
    </w:p>
    <w:p w14:paraId="5643D460" w14:textId="77777777" w:rsidR="00F7738E" w:rsidRPr="008F0760" w:rsidRDefault="00F7738E" w:rsidP="008F0760">
      <w:pPr>
        <w:pStyle w:val="NoNumHead2"/>
        <w:spacing w:before="0" w:after="0"/>
        <w:outlineLvl w:val="9"/>
        <w:rPr>
          <w:lang w:val="et-EE"/>
        </w:rPr>
      </w:pPr>
      <w:r w:rsidRPr="008F0760">
        <w:rPr>
          <w:lang w:val="et-EE"/>
        </w:rPr>
        <w:t>ARIXTRA süstel sisaldab lateksit</w:t>
      </w:r>
    </w:p>
    <w:p w14:paraId="03373B2C" w14:textId="77777777" w:rsidR="00F7738E" w:rsidRPr="008F0760" w:rsidRDefault="00F7738E" w:rsidP="008F0760">
      <w:pPr>
        <w:pStyle w:val="EndnoteText"/>
        <w:rPr>
          <w:sz w:val="22"/>
          <w:szCs w:val="22"/>
          <w:lang w:val="et-EE"/>
        </w:rPr>
      </w:pPr>
      <w:r w:rsidRPr="008F0760">
        <w:rPr>
          <w:sz w:val="22"/>
          <w:szCs w:val="22"/>
          <w:lang w:val="et-EE"/>
        </w:rPr>
        <w:t>Süsteli nõelakaitse sisaldab lateksit, mis võib lateksi suhtes tundlikel inimestel põhjustada allergilisi reaktsioone.</w:t>
      </w:r>
    </w:p>
    <w:p w14:paraId="78E5C7B8" w14:textId="77777777" w:rsidR="00F7738E" w:rsidRPr="008F0760" w:rsidRDefault="00F7738E" w:rsidP="009D1286">
      <w:pPr>
        <w:numPr>
          <w:ilvl w:val="0"/>
          <w:numId w:val="33"/>
        </w:numPr>
        <w:ind w:left="0" w:firstLine="0"/>
        <w:rPr>
          <w:b/>
          <w:sz w:val="22"/>
          <w:szCs w:val="22"/>
          <w:lang w:val="fi-FI"/>
        </w:rPr>
      </w:pPr>
      <w:r w:rsidRPr="008F0760">
        <w:rPr>
          <w:b/>
          <w:sz w:val="22"/>
          <w:szCs w:val="22"/>
          <w:lang w:val="fi-FI"/>
        </w:rPr>
        <w:t>Öelge oma arstile</w:t>
      </w:r>
      <w:r w:rsidRPr="008F0760">
        <w:rPr>
          <w:sz w:val="22"/>
          <w:szCs w:val="22"/>
          <w:lang w:val="fi-FI"/>
        </w:rPr>
        <w:t xml:space="preserve"> enne Arixtra kasutamist,</w:t>
      </w:r>
      <w:r w:rsidRPr="008F0760">
        <w:rPr>
          <w:b/>
          <w:sz w:val="22"/>
          <w:szCs w:val="22"/>
          <w:lang w:val="fi-FI"/>
        </w:rPr>
        <w:t xml:space="preserve"> </w:t>
      </w:r>
      <w:r w:rsidRPr="008F0760">
        <w:rPr>
          <w:sz w:val="22"/>
          <w:szCs w:val="22"/>
          <w:lang w:val="fi-FI"/>
        </w:rPr>
        <w:t>kui te olete lateksile allergiline.</w:t>
      </w:r>
      <w:r w:rsidRPr="008F0760">
        <w:rPr>
          <w:b/>
          <w:sz w:val="22"/>
          <w:szCs w:val="22"/>
          <w:lang w:val="fi-FI"/>
        </w:rPr>
        <w:t xml:space="preserve"> </w:t>
      </w:r>
    </w:p>
    <w:p w14:paraId="222BDBA7" w14:textId="77777777" w:rsidR="00F7738E" w:rsidRPr="008F0760" w:rsidRDefault="00F7738E" w:rsidP="008F0760">
      <w:pPr>
        <w:numPr>
          <w:ilvl w:val="12"/>
          <w:numId w:val="0"/>
        </w:numPr>
        <w:tabs>
          <w:tab w:val="left" w:pos="567"/>
        </w:tabs>
        <w:rPr>
          <w:b/>
          <w:sz w:val="22"/>
          <w:szCs w:val="22"/>
          <w:lang w:val="fi-FI"/>
        </w:rPr>
      </w:pPr>
    </w:p>
    <w:p w14:paraId="07965F2D" w14:textId="77777777" w:rsidR="00F7738E" w:rsidRPr="008F0760" w:rsidRDefault="00F7738E" w:rsidP="008F0760">
      <w:pPr>
        <w:numPr>
          <w:ilvl w:val="12"/>
          <w:numId w:val="0"/>
        </w:numPr>
        <w:tabs>
          <w:tab w:val="left" w:pos="567"/>
        </w:tabs>
        <w:ind w:right="-2"/>
        <w:rPr>
          <w:sz w:val="22"/>
          <w:szCs w:val="22"/>
          <w:lang w:val="et-EE"/>
        </w:rPr>
      </w:pPr>
    </w:p>
    <w:p w14:paraId="2ECDFC18" w14:textId="77777777" w:rsidR="00F7738E" w:rsidRPr="008F0760" w:rsidRDefault="00F7738E" w:rsidP="008F0760">
      <w:pPr>
        <w:numPr>
          <w:ilvl w:val="12"/>
          <w:numId w:val="0"/>
        </w:numPr>
        <w:ind w:left="567" w:right="-2" w:hanging="567"/>
        <w:rPr>
          <w:sz w:val="22"/>
          <w:szCs w:val="22"/>
          <w:lang w:val="et-EE"/>
        </w:rPr>
      </w:pPr>
      <w:r w:rsidRPr="008F0760">
        <w:rPr>
          <w:b/>
          <w:sz w:val="22"/>
          <w:szCs w:val="22"/>
          <w:lang w:val="et-EE"/>
        </w:rPr>
        <w:t>3.</w:t>
      </w:r>
      <w:r w:rsidRPr="008F0760">
        <w:rPr>
          <w:b/>
          <w:sz w:val="22"/>
          <w:szCs w:val="22"/>
          <w:lang w:val="et-EE"/>
        </w:rPr>
        <w:tab/>
        <w:t xml:space="preserve">Kuidas Arixtra’t kasutada </w:t>
      </w:r>
    </w:p>
    <w:p w14:paraId="2F4CE7C8" w14:textId="77777777" w:rsidR="00F7738E" w:rsidRPr="008F0760" w:rsidRDefault="00F7738E" w:rsidP="008F0760">
      <w:pPr>
        <w:numPr>
          <w:ilvl w:val="12"/>
          <w:numId w:val="0"/>
        </w:numPr>
        <w:ind w:right="-2"/>
        <w:rPr>
          <w:sz w:val="22"/>
          <w:szCs w:val="22"/>
          <w:lang w:val="et-EE"/>
        </w:rPr>
      </w:pPr>
    </w:p>
    <w:p w14:paraId="3464ACF0" w14:textId="77777777" w:rsidR="00F7738E" w:rsidRPr="008F0760" w:rsidRDefault="00F7738E" w:rsidP="008F0760">
      <w:pPr>
        <w:numPr>
          <w:ilvl w:val="12"/>
          <w:numId w:val="0"/>
        </w:numPr>
        <w:ind w:right="-2"/>
        <w:rPr>
          <w:b/>
          <w:sz w:val="22"/>
          <w:szCs w:val="22"/>
          <w:lang w:val="et-EE"/>
        </w:rPr>
      </w:pPr>
      <w:r w:rsidRPr="008F0760">
        <w:rPr>
          <w:noProof/>
          <w:sz w:val="22"/>
          <w:szCs w:val="22"/>
          <w:lang w:val="et-EE"/>
        </w:rPr>
        <w:t xml:space="preserve">Kasutage seda ravimit alati täpselt nii, nagu arst või apteeker on teile rääkinud. </w:t>
      </w:r>
      <w:r w:rsidRPr="008F0760">
        <w:rPr>
          <w:noProof/>
          <w:sz w:val="22"/>
          <w:szCs w:val="22"/>
          <w:lang w:val="fi-FI"/>
        </w:rPr>
        <w:t>Kui te ei ole milleski kindel, pidage nõu oma arsti või apteekriga.</w:t>
      </w:r>
      <w:r w:rsidRPr="008F0760">
        <w:rPr>
          <w:b/>
          <w:sz w:val="22"/>
          <w:szCs w:val="22"/>
          <w:lang w:val="et-EE"/>
        </w:rPr>
        <w:t xml:space="preserve"> </w:t>
      </w:r>
    </w:p>
    <w:p w14:paraId="154B3F64" w14:textId="77777777" w:rsidR="00F7738E" w:rsidRPr="008F0760" w:rsidRDefault="00F7738E" w:rsidP="008F0760">
      <w:pPr>
        <w:numPr>
          <w:ilvl w:val="12"/>
          <w:numId w:val="0"/>
        </w:numPr>
        <w:ind w:right="-2"/>
        <w:rPr>
          <w:b/>
          <w:sz w:val="22"/>
          <w:szCs w:val="22"/>
          <w:lang w:val="et-EE"/>
        </w:rPr>
      </w:pPr>
    </w:p>
    <w:p w14:paraId="02CBAEC2" w14:textId="77777777" w:rsidR="00F7738E" w:rsidRPr="008F0760" w:rsidRDefault="00F7738E" w:rsidP="008F0760">
      <w:pPr>
        <w:numPr>
          <w:ilvl w:val="12"/>
          <w:numId w:val="0"/>
        </w:numPr>
        <w:ind w:right="-2"/>
        <w:rPr>
          <w:sz w:val="22"/>
          <w:szCs w:val="22"/>
          <w:lang w:val="et-EE"/>
        </w:rPr>
      </w:pPr>
      <w:r w:rsidRPr="008F0760">
        <w:rPr>
          <w:b/>
          <w:bCs/>
          <w:sz w:val="22"/>
          <w:szCs w:val="22"/>
          <w:lang w:val="et-EE"/>
        </w:rPr>
        <w:t>Soovitatav annus on 2,5 mg üks kord päevas,</w:t>
      </w:r>
      <w:r w:rsidRPr="008F0760">
        <w:rPr>
          <w:sz w:val="22"/>
          <w:szCs w:val="22"/>
          <w:lang w:val="et-EE"/>
        </w:rPr>
        <w:t xml:space="preserve"> </w:t>
      </w:r>
      <w:r w:rsidRPr="008F0760">
        <w:rPr>
          <w:b/>
          <w:sz w:val="22"/>
          <w:szCs w:val="22"/>
          <w:lang w:val="et-EE"/>
        </w:rPr>
        <w:t>mis süstitakse iga päev umbes samal ajal</w:t>
      </w:r>
      <w:r w:rsidRPr="008F0760">
        <w:rPr>
          <w:sz w:val="22"/>
          <w:szCs w:val="22"/>
          <w:lang w:val="et-EE"/>
        </w:rPr>
        <w:t>.</w:t>
      </w:r>
    </w:p>
    <w:p w14:paraId="5AFBEA45" w14:textId="77777777" w:rsidR="00F7738E" w:rsidRPr="008F0760" w:rsidRDefault="00F7738E" w:rsidP="008F0760">
      <w:pPr>
        <w:numPr>
          <w:ilvl w:val="12"/>
          <w:numId w:val="0"/>
        </w:numPr>
        <w:ind w:right="-2"/>
        <w:rPr>
          <w:sz w:val="22"/>
          <w:szCs w:val="22"/>
          <w:lang w:val="et-EE"/>
        </w:rPr>
      </w:pPr>
    </w:p>
    <w:p w14:paraId="0D572FD7" w14:textId="77777777" w:rsidR="00F7738E" w:rsidRPr="008F0760" w:rsidRDefault="00F7738E" w:rsidP="008F0760">
      <w:pPr>
        <w:pStyle w:val="EndnoteText"/>
        <w:rPr>
          <w:b/>
          <w:i/>
          <w:sz w:val="22"/>
          <w:szCs w:val="22"/>
          <w:lang w:val="et-EE"/>
        </w:rPr>
      </w:pPr>
      <w:r w:rsidRPr="008F0760">
        <w:rPr>
          <w:sz w:val="22"/>
          <w:szCs w:val="22"/>
          <w:lang w:val="et-EE"/>
        </w:rPr>
        <w:t>Kui teil on neeruhaigus, võidakse annust vähendada 1,5 mg-ni üks kord päevas.</w:t>
      </w:r>
    </w:p>
    <w:p w14:paraId="64D2FC42" w14:textId="77777777" w:rsidR="00F7738E" w:rsidRPr="008F0760" w:rsidRDefault="00F7738E" w:rsidP="008F0760">
      <w:pPr>
        <w:pStyle w:val="BodyText3"/>
        <w:spacing w:line="240" w:lineRule="auto"/>
        <w:rPr>
          <w:b/>
          <w:i/>
          <w:sz w:val="22"/>
          <w:szCs w:val="22"/>
          <w:lang w:val="et-EE"/>
        </w:rPr>
      </w:pPr>
    </w:p>
    <w:p w14:paraId="0D244FD0" w14:textId="77777777" w:rsidR="00F7738E" w:rsidRPr="008F0760" w:rsidRDefault="00F7738E" w:rsidP="008F0760">
      <w:pPr>
        <w:pStyle w:val="BodyText3"/>
        <w:spacing w:line="240" w:lineRule="auto"/>
        <w:rPr>
          <w:i/>
          <w:sz w:val="22"/>
          <w:szCs w:val="22"/>
          <w:lang w:val="et-EE"/>
        </w:rPr>
      </w:pPr>
      <w:r w:rsidRPr="008F0760">
        <w:rPr>
          <w:i/>
          <w:sz w:val="22"/>
          <w:szCs w:val="22"/>
          <w:lang w:val="et-EE"/>
        </w:rPr>
        <w:t>Kuidas Arixtra’t manustatakse</w:t>
      </w:r>
    </w:p>
    <w:p w14:paraId="45169E40" w14:textId="77777777" w:rsidR="00F7738E" w:rsidRPr="008F0760" w:rsidRDefault="00F7738E" w:rsidP="00417FA3">
      <w:pPr>
        <w:pStyle w:val="BodyText3"/>
        <w:numPr>
          <w:ilvl w:val="0"/>
          <w:numId w:val="9"/>
        </w:numPr>
        <w:tabs>
          <w:tab w:val="clear" w:pos="360"/>
          <w:tab w:val="clear" w:pos="567"/>
        </w:tabs>
        <w:spacing w:line="240" w:lineRule="auto"/>
        <w:ind w:left="567" w:hanging="567"/>
        <w:jc w:val="left"/>
        <w:rPr>
          <w:b/>
          <w:i/>
          <w:sz w:val="22"/>
          <w:szCs w:val="22"/>
          <w:lang w:val="et-EE"/>
        </w:rPr>
      </w:pPr>
      <w:r w:rsidRPr="008F0760">
        <w:rPr>
          <w:b/>
          <w:i/>
          <w:sz w:val="22"/>
          <w:szCs w:val="22"/>
          <w:lang w:val="et-EE"/>
        </w:rPr>
        <w:t>Arixtra’t manustatakse nahaaluse süste teel (</w:t>
      </w:r>
      <w:r w:rsidRPr="008F0760">
        <w:rPr>
          <w:b/>
          <w:iCs/>
          <w:sz w:val="22"/>
          <w:szCs w:val="22"/>
          <w:lang w:val="et-EE"/>
        </w:rPr>
        <w:t>subkutaanselt</w:t>
      </w:r>
      <w:r w:rsidRPr="008F0760">
        <w:rPr>
          <w:b/>
          <w:i/>
          <w:sz w:val="22"/>
          <w:szCs w:val="22"/>
          <w:lang w:val="et-EE"/>
        </w:rPr>
        <w:t xml:space="preserve">) nahavolti alakõhu piirkonnas. Ravim on süstelites, mis sisaldavad täpset annust, mida te vajate. Saadaval on erinevad 2,5 mg ja 1,5 mg annuseid sisaldavad süstelid. </w:t>
      </w:r>
      <w:r w:rsidRPr="008F0760">
        <w:rPr>
          <w:bCs/>
          <w:i/>
          <w:sz w:val="22"/>
          <w:szCs w:val="22"/>
          <w:lang w:val="et-EE"/>
        </w:rPr>
        <w:t xml:space="preserve">Aste-astmelised juhised on toodud infolehe lõpus. </w:t>
      </w:r>
    </w:p>
    <w:p w14:paraId="0FC1E63A" w14:textId="77777777" w:rsidR="00F7738E" w:rsidRPr="008F0760" w:rsidRDefault="00F7738E" w:rsidP="00417FA3">
      <w:pPr>
        <w:numPr>
          <w:ilvl w:val="0"/>
          <w:numId w:val="11"/>
        </w:numPr>
        <w:tabs>
          <w:tab w:val="clear" w:pos="360"/>
        </w:tabs>
        <w:ind w:left="567" w:hanging="567"/>
        <w:rPr>
          <w:sz w:val="22"/>
          <w:szCs w:val="22"/>
          <w:lang w:val="et-EE"/>
        </w:rPr>
      </w:pPr>
      <w:r w:rsidRPr="008F0760">
        <w:rPr>
          <w:b/>
          <w:bCs/>
          <w:sz w:val="22"/>
          <w:szCs w:val="22"/>
          <w:lang w:val="et-EE"/>
        </w:rPr>
        <w:t>Ärge</w:t>
      </w:r>
      <w:r w:rsidRPr="008F0760">
        <w:rPr>
          <w:sz w:val="22"/>
          <w:szCs w:val="22"/>
          <w:lang w:val="et-EE"/>
        </w:rPr>
        <w:t xml:space="preserve"> süstige Arixtra’t lihasesse.</w:t>
      </w:r>
    </w:p>
    <w:p w14:paraId="1CAA04E8" w14:textId="77777777" w:rsidR="00F7738E" w:rsidRPr="008F0760" w:rsidRDefault="00F7738E" w:rsidP="008F0760">
      <w:pPr>
        <w:tabs>
          <w:tab w:val="left" w:pos="567"/>
        </w:tabs>
        <w:rPr>
          <w:sz w:val="22"/>
          <w:szCs w:val="22"/>
          <w:lang w:val="et-EE"/>
        </w:rPr>
      </w:pPr>
    </w:p>
    <w:p w14:paraId="418AF6D9" w14:textId="77777777" w:rsidR="00F7738E" w:rsidRPr="008F0760" w:rsidRDefault="00F7738E" w:rsidP="008F0760">
      <w:pPr>
        <w:pStyle w:val="EndnoteText"/>
        <w:numPr>
          <w:ilvl w:val="12"/>
          <w:numId w:val="0"/>
        </w:numPr>
        <w:rPr>
          <w:sz w:val="22"/>
          <w:szCs w:val="22"/>
          <w:lang w:val="et-EE"/>
        </w:rPr>
      </w:pPr>
      <w:r w:rsidRPr="008F0760">
        <w:rPr>
          <w:b/>
          <w:sz w:val="22"/>
          <w:szCs w:val="22"/>
          <w:lang w:val="et-EE"/>
        </w:rPr>
        <w:t>Kui kaua tuleb Arixtra’t kasutada</w:t>
      </w:r>
    </w:p>
    <w:p w14:paraId="0B2CB003" w14:textId="77777777" w:rsidR="00F7738E" w:rsidRPr="008F0760" w:rsidRDefault="00F7738E" w:rsidP="008F0760">
      <w:pPr>
        <w:pStyle w:val="EndnoteText"/>
        <w:numPr>
          <w:ilvl w:val="12"/>
          <w:numId w:val="0"/>
        </w:numPr>
        <w:rPr>
          <w:sz w:val="22"/>
          <w:szCs w:val="22"/>
          <w:lang w:val="et-EE"/>
        </w:rPr>
      </w:pPr>
      <w:r w:rsidRPr="008F0760">
        <w:rPr>
          <w:sz w:val="22"/>
          <w:szCs w:val="22"/>
          <w:lang w:val="et-EE"/>
        </w:rPr>
        <w:t>Te peate ravi Arixtra’ga jätkama seni kui arst on teile seda öelnud, sest Arixtra hoiab ära raske tüsistuse tekkimise.</w:t>
      </w:r>
    </w:p>
    <w:p w14:paraId="4C691A03" w14:textId="77777777" w:rsidR="00F7738E" w:rsidRPr="008F0760" w:rsidRDefault="00F7738E" w:rsidP="008F0760">
      <w:pPr>
        <w:numPr>
          <w:ilvl w:val="12"/>
          <w:numId w:val="0"/>
        </w:numPr>
        <w:ind w:right="-2"/>
        <w:rPr>
          <w:b/>
          <w:sz w:val="22"/>
          <w:szCs w:val="22"/>
          <w:lang w:val="et-EE"/>
        </w:rPr>
      </w:pPr>
    </w:p>
    <w:p w14:paraId="7717C465" w14:textId="77777777" w:rsidR="00F7738E" w:rsidRPr="008F0760" w:rsidRDefault="00F7738E" w:rsidP="008F0760">
      <w:pPr>
        <w:numPr>
          <w:ilvl w:val="12"/>
          <w:numId w:val="0"/>
        </w:numPr>
        <w:ind w:right="-2"/>
        <w:rPr>
          <w:sz w:val="22"/>
          <w:szCs w:val="22"/>
          <w:lang w:val="et-EE"/>
        </w:rPr>
      </w:pPr>
      <w:r w:rsidRPr="008F0760">
        <w:rPr>
          <w:b/>
          <w:sz w:val="22"/>
          <w:szCs w:val="22"/>
          <w:lang w:val="et-EE"/>
        </w:rPr>
        <w:t>Kui te süstite liiga palju Arixtra’t</w:t>
      </w:r>
    </w:p>
    <w:p w14:paraId="65D658B1" w14:textId="77777777" w:rsidR="00F7738E" w:rsidRPr="008F0760" w:rsidRDefault="00F7738E" w:rsidP="008F0760">
      <w:pPr>
        <w:tabs>
          <w:tab w:val="left" w:pos="567"/>
        </w:tabs>
        <w:ind w:right="-2"/>
        <w:rPr>
          <w:sz w:val="22"/>
          <w:szCs w:val="22"/>
          <w:lang w:val="et-EE"/>
        </w:rPr>
      </w:pPr>
      <w:r w:rsidRPr="008F0760">
        <w:rPr>
          <w:sz w:val="22"/>
          <w:szCs w:val="22"/>
          <w:lang w:val="et-EE"/>
        </w:rPr>
        <w:t>Võtke ühendust arsti või apteekriga niipea kui võimalik, sest teil on suurenenud risk veritsuse tekkeks.</w:t>
      </w:r>
    </w:p>
    <w:p w14:paraId="6B155DD5" w14:textId="77777777" w:rsidR="00F7738E" w:rsidRPr="008F0760" w:rsidRDefault="00F7738E" w:rsidP="008F0760">
      <w:pPr>
        <w:numPr>
          <w:ilvl w:val="12"/>
          <w:numId w:val="0"/>
        </w:numPr>
        <w:ind w:right="-2"/>
        <w:rPr>
          <w:b/>
          <w:sz w:val="22"/>
          <w:szCs w:val="22"/>
          <w:lang w:val="et-EE"/>
        </w:rPr>
      </w:pPr>
    </w:p>
    <w:p w14:paraId="2DBDA4EC" w14:textId="77777777" w:rsidR="00F7738E" w:rsidRPr="008F0760" w:rsidRDefault="00F7738E" w:rsidP="00417FA3">
      <w:pPr>
        <w:keepNext/>
        <w:keepLines/>
        <w:numPr>
          <w:ilvl w:val="12"/>
          <w:numId w:val="0"/>
        </w:numPr>
        <w:rPr>
          <w:sz w:val="22"/>
          <w:szCs w:val="22"/>
          <w:lang w:val="et-EE"/>
        </w:rPr>
      </w:pPr>
      <w:r w:rsidRPr="008F0760">
        <w:rPr>
          <w:b/>
          <w:sz w:val="22"/>
          <w:szCs w:val="22"/>
          <w:lang w:val="et-EE"/>
        </w:rPr>
        <w:t>Kui te unustate Arixtra’t kasutada</w:t>
      </w:r>
    </w:p>
    <w:p w14:paraId="5F6CC4FA" w14:textId="77777777" w:rsidR="00F7738E" w:rsidRPr="008F0760" w:rsidRDefault="00F7738E" w:rsidP="00417FA3">
      <w:pPr>
        <w:keepNext/>
        <w:keepLines/>
        <w:numPr>
          <w:ilvl w:val="0"/>
          <w:numId w:val="14"/>
        </w:numPr>
        <w:ind w:left="567" w:hanging="567"/>
        <w:rPr>
          <w:sz w:val="22"/>
          <w:szCs w:val="22"/>
          <w:lang w:val="et-EE"/>
        </w:rPr>
      </w:pPr>
      <w:r w:rsidRPr="008F0760">
        <w:rPr>
          <w:b/>
          <w:sz w:val="22"/>
          <w:szCs w:val="22"/>
          <w:lang w:val="et-EE"/>
        </w:rPr>
        <w:t xml:space="preserve">Manustage annus niipea kui meelde tuleb. </w:t>
      </w:r>
      <w:r w:rsidRPr="008F0760">
        <w:rPr>
          <w:b/>
          <w:bCs/>
          <w:sz w:val="22"/>
          <w:szCs w:val="22"/>
          <w:lang w:val="et-EE"/>
        </w:rPr>
        <w:t>Ärge süstige kahekordset annust, kui annus jäi eelmisel korral manustamata.</w:t>
      </w:r>
    </w:p>
    <w:p w14:paraId="6ACDA374" w14:textId="77777777" w:rsidR="00F7738E" w:rsidRPr="008F0760" w:rsidRDefault="00F7738E" w:rsidP="00DA23DD">
      <w:pPr>
        <w:numPr>
          <w:ilvl w:val="0"/>
          <w:numId w:val="14"/>
        </w:numPr>
        <w:ind w:left="567" w:right="-2" w:hanging="567"/>
        <w:rPr>
          <w:sz w:val="22"/>
          <w:szCs w:val="22"/>
          <w:lang w:val="et-EE"/>
        </w:rPr>
      </w:pPr>
      <w:r w:rsidRPr="008F0760">
        <w:rPr>
          <w:b/>
          <w:bCs/>
          <w:sz w:val="22"/>
          <w:szCs w:val="22"/>
          <w:lang w:val="et-EE"/>
        </w:rPr>
        <w:t>Kui te ei ole kindel, mida teha,</w:t>
      </w:r>
      <w:r w:rsidRPr="008F0760">
        <w:rPr>
          <w:sz w:val="22"/>
          <w:szCs w:val="22"/>
          <w:lang w:val="et-EE"/>
        </w:rPr>
        <w:t xml:space="preserve"> küsige arstilt või apteekrilt.</w:t>
      </w:r>
    </w:p>
    <w:p w14:paraId="6E0483E9" w14:textId="77777777" w:rsidR="00F7738E" w:rsidRPr="008F0760" w:rsidRDefault="00F7738E" w:rsidP="008F0760">
      <w:pPr>
        <w:numPr>
          <w:ilvl w:val="12"/>
          <w:numId w:val="0"/>
        </w:numPr>
        <w:ind w:right="-2"/>
        <w:rPr>
          <w:sz w:val="22"/>
          <w:szCs w:val="22"/>
          <w:lang w:val="et-EE"/>
        </w:rPr>
      </w:pPr>
    </w:p>
    <w:p w14:paraId="3E457BB4" w14:textId="77777777" w:rsidR="00F7738E" w:rsidRPr="008F0760" w:rsidRDefault="00F7738E" w:rsidP="008F0760">
      <w:pPr>
        <w:numPr>
          <w:ilvl w:val="12"/>
          <w:numId w:val="0"/>
        </w:numPr>
        <w:ind w:right="-2"/>
        <w:rPr>
          <w:b/>
          <w:sz w:val="22"/>
          <w:szCs w:val="22"/>
          <w:lang w:val="et-EE"/>
        </w:rPr>
      </w:pPr>
      <w:r w:rsidRPr="008F0760">
        <w:rPr>
          <w:b/>
          <w:sz w:val="22"/>
          <w:szCs w:val="22"/>
          <w:lang w:val="et-EE"/>
        </w:rPr>
        <w:t>Ärge lõpetage Arixtra kasutamist ilma arsti soovituseta</w:t>
      </w:r>
    </w:p>
    <w:p w14:paraId="0AA77E30" w14:textId="77777777" w:rsidR="00F7738E" w:rsidRPr="008F0760" w:rsidRDefault="00F7738E" w:rsidP="008F0760">
      <w:pPr>
        <w:tabs>
          <w:tab w:val="left" w:pos="567"/>
        </w:tabs>
        <w:ind w:right="-2"/>
        <w:rPr>
          <w:sz w:val="22"/>
          <w:szCs w:val="22"/>
          <w:lang w:val="et-EE"/>
        </w:rPr>
      </w:pPr>
      <w:r w:rsidRPr="008F0760">
        <w:rPr>
          <w:sz w:val="22"/>
          <w:szCs w:val="22"/>
          <w:lang w:val="et-EE"/>
        </w:rPr>
        <w:t xml:space="preserve">Kui te lõpetate ravi enne, kui arst teile seda ütleb, ähvardab teid risk verehüübe tekkeks teie jala- või kopsuveenis. </w:t>
      </w:r>
      <w:r w:rsidRPr="008F0760">
        <w:rPr>
          <w:b/>
          <w:bCs/>
          <w:sz w:val="22"/>
          <w:szCs w:val="22"/>
          <w:lang w:val="et-EE"/>
        </w:rPr>
        <w:t>Võtke enne ravi katkestamist arsti või apteekriga ühendust.</w:t>
      </w:r>
    </w:p>
    <w:p w14:paraId="56A0AA17" w14:textId="77777777" w:rsidR="00F7738E" w:rsidRPr="008F0760" w:rsidRDefault="00F7738E" w:rsidP="008F0760">
      <w:pPr>
        <w:numPr>
          <w:ilvl w:val="12"/>
          <w:numId w:val="0"/>
        </w:numPr>
        <w:tabs>
          <w:tab w:val="left" w:pos="567"/>
        </w:tabs>
        <w:ind w:right="-2"/>
        <w:rPr>
          <w:sz w:val="22"/>
          <w:szCs w:val="22"/>
          <w:lang w:val="et-EE"/>
        </w:rPr>
      </w:pPr>
    </w:p>
    <w:p w14:paraId="6CAA061A" w14:textId="77777777" w:rsidR="00F7738E" w:rsidRPr="008F0760" w:rsidRDefault="00F7738E" w:rsidP="008F0760">
      <w:pPr>
        <w:numPr>
          <w:ilvl w:val="12"/>
          <w:numId w:val="0"/>
        </w:numPr>
        <w:tabs>
          <w:tab w:val="left" w:pos="567"/>
        </w:tabs>
        <w:ind w:right="-2"/>
        <w:rPr>
          <w:bCs/>
          <w:noProof/>
          <w:sz w:val="22"/>
          <w:szCs w:val="22"/>
          <w:lang w:val="et-EE"/>
        </w:rPr>
      </w:pPr>
      <w:r w:rsidRPr="008F0760">
        <w:rPr>
          <w:bCs/>
          <w:noProof/>
          <w:sz w:val="22"/>
          <w:szCs w:val="22"/>
          <w:lang w:val="et-EE"/>
        </w:rPr>
        <w:t xml:space="preserve">Kui teil on lisaküsimusi selle ravimi kasutamise kohta, </w:t>
      </w:r>
      <w:r w:rsidRPr="008F0760">
        <w:rPr>
          <w:noProof/>
          <w:sz w:val="22"/>
          <w:szCs w:val="22"/>
          <w:lang w:val="et-EE"/>
        </w:rPr>
        <w:t>pidage nõu oma arsti või apteekriga</w:t>
      </w:r>
      <w:r w:rsidRPr="008F0760">
        <w:rPr>
          <w:bCs/>
          <w:noProof/>
          <w:sz w:val="22"/>
          <w:szCs w:val="22"/>
          <w:lang w:val="et-EE"/>
        </w:rPr>
        <w:t>.</w:t>
      </w:r>
    </w:p>
    <w:p w14:paraId="51B8F3CD" w14:textId="77777777" w:rsidR="00F7738E" w:rsidRPr="008F0760" w:rsidRDefault="00F7738E" w:rsidP="008F0760">
      <w:pPr>
        <w:numPr>
          <w:ilvl w:val="12"/>
          <w:numId w:val="0"/>
        </w:numPr>
        <w:tabs>
          <w:tab w:val="left" w:pos="567"/>
        </w:tabs>
        <w:ind w:right="-2"/>
        <w:rPr>
          <w:sz w:val="22"/>
          <w:szCs w:val="22"/>
          <w:lang w:val="et-EE"/>
        </w:rPr>
      </w:pPr>
    </w:p>
    <w:p w14:paraId="3F6DF017" w14:textId="77777777" w:rsidR="00F7738E" w:rsidRPr="008F0760" w:rsidRDefault="00F7738E" w:rsidP="008F0760">
      <w:pPr>
        <w:numPr>
          <w:ilvl w:val="12"/>
          <w:numId w:val="0"/>
        </w:numPr>
        <w:tabs>
          <w:tab w:val="left" w:pos="567"/>
        </w:tabs>
        <w:ind w:right="-2"/>
        <w:rPr>
          <w:sz w:val="22"/>
          <w:szCs w:val="22"/>
          <w:lang w:val="et-EE"/>
        </w:rPr>
      </w:pPr>
    </w:p>
    <w:p w14:paraId="77A07C6B" w14:textId="77777777" w:rsidR="00F7738E" w:rsidRPr="008F0760" w:rsidRDefault="00F7738E" w:rsidP="008F0760">
      <w:pPr>
        <w:keepNext/>
        <w:numPr>
          <w:ilvl w:val="12"/>
          <w:numId w:val="0"/>
        </w:numPr>
        <w:ind w:left="567" w:right="-2" w:hanging="567"/>
        <w:rPr>
          <w:sz w:val="22"/>
          <w:szCs w:val="22"/>
          <w:lang w:val="et-EE"/>
        </w:rPr>
      </w:pPr>
      <w:r w:rsidRPr="008F0760">
        <w:rPr>
          <w:b/>
          <w:sz w:val="22"/>
          <w:szCs w:val="22"/>
          <w:lang w:val="et-EE"/>
        </w:rPr>
        <w:t>4.</w:t>
      </w:r>
      <w:r w:rsidRPr="008F0760">
        <w:rPr>
          <w:b/>
          <w:sz w:val="22"/>
          <w:szCs w:val="22"/>
          <w:lang w:val="et-EE"/>
        </w:rPr>
        <w:tab/>
        <w:t>Võimalikud kõrvaltoimed</w:t>
      </w:r>
    </w:p>
    <w:p w14:paraId="62D1FB72" w14:textId="77777777" w:rsidR="00F7738E" w:rsidRPr="008F0760" w:rsidRDefault="00F7738E" w:rsidP="008F0760">
      <w:pPr>
        <w:keepNext/>
        <w:numPr>
          <w:ilvl w:val="12"/>
          <w:numId w:val="0"/>
        </w:numPr>
        <w:ind w:right="-29"/>
        <w:rPr>
          <w:sz w:val="22"/>
          <w:szCs w:val="22"/>
          <w:lang w:val="et-EE"/>
        </w:rPr>
      </w:pPr>
    </w:p>
    <w:p w14:paraId="2CA837E1" w14:textId="77777777" w:rsidR="00F7738E" w:rsidRPr="008F0760" w:rsidRDefault="00F7738E" w:rsidP="008F0760">
      <w:pPr>
        <w:numPr>
          <w:ilvl w:val="12"/>
          <w:numId w:val="0"/>
        </w:numPr>
        <w:ind w:right="-29"/>
        <w:rPr>
          <w:sz w:val="22"/>
          <w:szCs w:val="22"/>
          <w:lang w:val="et-EE"/>
        </w:rPr>
      </w:pPr>
      <w:r w:rsidRPr="008F0760">
        <w:rPr>
          <w:noProof/>
          <w:sz w:val="22"/>
          <w:szCs w:val="22"/>
          <w:lang w:val="et-EE"/>
        </w:rPr>
        <w:t xml:space="preserve">Nagu kõik ravimid, võib ka see ravim põhjustada kõrvaltoimeid, kuigi kõigil neid ei teki. </w:t>
      </w:r>
    </w:p>
    <w:p w14:paraId="4C74890E" w14:textId="77777777" w:rsidR="00F7738E" w:rsidRPr="008F0760" w:rsidRDefault="00F7738E" w:rsidP="008F0760">
      <w:pPr>
        <w:numPr>
          <w:ilvl w:val="12"/>
          <w:numId w:val="0"/>
        </w:numPr>
        <w:ind w:right="-29"/>
        <w:rPr>
          <w:sz w:val="22"/>
          <w:szCs w:val="22"/>
          <w:lang w:val="et-EE"/>
        </w:rPr>
      </w:pPr>
    </w:p>
    <w:p w14:paraId="2DBAC184" w14:textId="77777777" w:rsidR="00F7738E" w:rsidRPr="008F0760" w:rsidRDefault="00F7738E" w:rsidP="008F0760">
      <w:pPr>
        <w:numPr>
          <w:ilvl w:val="12"/>
          <w:numId w:val="0"/>
        </w:numPr>
        <w:ind w:right="-29"/>
        <w:rPr>
          <w:b/>
          <w:sz w:val="22"/>
          <w:szCs w:val="22"/>
          <w:lang w:val="et-EE"/>
        </w:rPr>
      </w:pPr>
      <w:r w:rsidRPr="008F0760">
        <w:rPr>
          <w:b/>
          <w:sz w:val="22"/>
          <w:szCs w:val="22"/>
          <w:lang w:val="et-EE"/>
        </w:rPr>
        <w:t>Jälgimist vajavad seisundid</w:t>
      </w:r>
    </w:p>
    <w:p w14:paraId="709EC037" w14:textId="77777777" w:rsidR="00F7738E" w:rsidRPr="008F0760" w:rsidRDefault="00F7738E" w:rsidP="008F0760">
      <w:pPr>
        <w:numPr>
          <w:ilvl w:val="12"/>
          <w:numId w:val="0"/>
        </w:numPr>
        <w:ind w:right="-29"/>
        <w:rPr>
          <w:sz w:val="22"/>
          <w:szCs w:val="22"/>
          <w:lang w:val="et-EE"/>
        </w:rPr>
      </w:pPr>
      <w:r w:rsidRPr="008F0760">
        <w:rPr>
          <w:b/>
          <w:sz w:val="22"/>
          <w:szCs w:val="22"/>
          <w:lang w:val="et-EE"/>
        </w:rPr>
        <w:t>Raskekujulised allergilised reaktsioonid (anafülaksia):</w:t>
      </w:r>
      <w:r w:rsidRPr="008F0760">
        <w:rPr>
          <w:sz w:val="22"/>
          <w:szCs w:val="22"/>
          <w:lang w:val="et-EE"/>
        </w:rPr>
        <w:t xml:space="preserve"> need esinevad Arixtra’t kasutavatel inimestel väga harva (kuni ühel 10000st). Nähud on:</w:t>
      </w:r>
    </w:p>
    <w:p w14:paraId="1540E0F7" w14:textId="77777777" w:rsidR="00F7738E" w:rsidRPr="008F0760" w:rsidRDefault="00F7738E" w:rsidP="009D1286">
      <w:pPr>
        <w:numPr>
          <w:ilvl w:val="0"/>
          <w:numId w:val="34"/>
        </w:numPr>
        <w:ind w:left="567" w:hanging="567"/>
        <w:rPr>
          <w:sz w:val="22"/>
          <w:szCs w:val="22"/>
          <w:lang w:val="et-EE"/>
        </w:rPr>
      </w:pPr>
      <w:r w:rsidRPr="008F0760">
        <w:rPr>
          <w:sz w:val="22"/>
          <w:szCs w:val="22"/>
          <w:lang w:val="et-EE"/>
        </w:rPr>
        <w:t>tursed, mõnikord näos ja suu ümber (angioödeem), mis põhjustavad neelamis- ja hingamisraskusi</w:t>
      </w:r>
    </w:p>
    <w:p w14:paraId="75031541" w14:textId="77777777" w:rsidR="00F7738E" w:rsidRPr="008F0760" w:rsidRDefault="00F7738E" w:rsidP="009D1286">
      <w:pPr>
        <w:numPr>
          <w:ilvl w:val="0"/>
          <w:numId w:val="34"/>
        </w:numPr>
        <w:ind w:left="567" w:hanging="567"/>
        <w:rPr>
          <w:sz w:val="22"/>
          <w:szCs w:val="22"/>
          <w:lang w:val="et-EE"/>
        </w:rPr>
      </w:pPr>
      <w:r w:rsidRPr="008F0760">
        <w:rPr>
          <w:sz w:val="22"/>
          <w:szCs w:val="22"/>
          <w:lang w:val="et-EE"/>
        </w:rPr>
        <w:t>kollaps.</w:t>
      </w:r>
    </w:p>
    <w:p w14:paraId="1253614B" w14:textId="77777777" w:rsidR="00F7738E" w:rsidRPr="008F0760" w:rsidRDefault="00F7738E" w:rsidP="00417FA3">
      <w:pPr>
        <w:numPr>
          <w:ilvl w:val="12"/>
          <w:numId w:val="0"/>
        </w:numPr>
        <w:tabs>
          <w:tab w:val="left" w:pos="567"/>
        </w:tabs>
        <w:rPr>
          <w:sz w:val="22"/>
          <w:szCs w:val="22"/>
          <w:lang w:val="et-EE"/>
        </w:rPr>
      </w:pPr>
      <w:r w:rsidRPr="008F0760">
        <w:rPr>
          <w:sz w:val="22"/>
          <w:szCs w:val="22"/>
          <w:lang w:val="et-EE"/>
        </w:rPr>
        <w:sym w:font="Wingdings" w:char="F0E8"/>
      </w:r>
      <w:r w:rsidRPr="008F0760">
        <w:rPr>
          <w:sz w:val="22"/>
          <w:szCs w:val="22"/>
          <w:lang w:val="et-EE"/>
        </w:rPr>
        <w:tab/>
        <w:t xml:space="preserve">Kui teil tekivad need nähud, </w:t>
      </w:r>
      <w:r w:rsidRPr="008F0760">
        <w:rPr>
          <w:b/>
          <w:sz w:val="22"/>
          <w:szCs w:val="22"/>
          <w:lang w:val="et-EE"/>
        </w:rPr>
        <w:t>võtke</w:t>
      </w:r>
      <w:r w:rsidRPr="008F0760">
        <w:rPr>
          <w:sz w:val="22"/>
          <w:szCs w:val="22"/>
          <w:lang w:val="et-EE"/>
        </w:rPr>
        <w:t xml:space="preserve"> </w:t>
      </w:r>
      <w:r w:rsidRPr="008F0760">
        <w:rPr>
          <w:b/>
          <w:sz w:val="22"/>
          <w:szCs w:val="22"/>
          <w:lang w:val="et-EE"/>
        </w:rPr>
        <w:t>koheselt arstiga ühendust. Lõpetage Arixtra kasutamine.</w:t>
      </w:r>
    </w:p>
    <w:p w14:paraId="23C82555" w14:textId="77777777" w:rsidR="00F7738E" w:rsidRPr="008F0760" w:rsidRDefault="00F7738E" w:rsidP="008F0760">
      <w:pPr>
        <w:numPr>
          <w:ilvl w:val="12"/>
          <w:numId w:val="0"/>
        </w:numPr>
        <w:ind w:right="-29"/>
        <w:rPr>
          <w:sz w:val="22"/>
          <w:szCs w:val="22"/>
          <w:lang w:val="et-EE"/>
        </w:rPr>
      </w:pPr>
    </w:p>
    <w:p w14:paraId="504CF25D" w14:textId="77777777" w:rsidR="00F7738E" w:rsidRPr="008F0760" w:rsidRDefault="00F7738E" w:rsidP="008F0760">
      <w:pPr>
        <w:numPr>
          <w:ilvl w:val="12"/>
          <w:numId w:val="0"/>
        </w:numPr>
        <w:ind w:right="-29"/>
        <w:rPr>
          <w:b/>
          <w:sz w:val="22"/>
          <w:szCs w:val="22"/>
          <w:lang w:val="et-EE"/>
        </w:rPr>
      </w:pPr>
      <w:r w:rsidRPr="008F0760">
        <w:rPr>
          <w:b/>
          <w:sz w:val="22"/>
          <w:szCs w:val="22"/>
          <w:lang w:val="et-EE"/>
        </w:rPr>
        <w:t>Sageli esinevad kõrvaltoimed</w:t>
      </w:r>
    </w:p>
    <w:p w14:paraId="32FAB460" w14:textId="77777777" w:rsidR="00F7738E" w:rsidRPr="008F0760" w:rsidRDefault="00F7738E" w:rsidP="008F0760">
      <w:pPr>
        <w:numPr>
          <w:ilvl w:val="12"/>
          <w:numId w:val="0"/>
        </w:numPr>
        <w:ind w:right="-29"/>
        <w:rPr>
          <w:sz w:val="22"/>
          <w:szCs w:val="22"/>
          <w:lang w:val="et-EE"/>
        </w:rPr>
      </w:pPr>
      <w:r w:rsidRPr="008F0760">
        <w:rPr>
          <w:sz w:val="22"/>
          <w:szCs w:val="22"/>
          <w:lang w:val="et-EE"/>
        </w:rPr>
        <w:t xml:space="preserve">Need võivad tekkida </w:t>
      </w:r>
      <w:r w:rsidRPr="008F0760">
        <w:rPr>
          <w:b/>
          <w:sz w:val="22"/>
          <w:szCs w:val="22"/>
          <w:lang w:val="et-EE"/>
        </w:rPr>
        <w:t xml:space="preserve">rohkem kui ühel juhul 100 </w:t>
      </w:r>
      <w:r w:rsidRPr="008F0760">
        <w:rPr>
          <w:sz w:val="22"/>
          <w:szCs w:val="22"/>
          <w:lang w:val="et-EE"/>
        </w:rPr>
        <w:t>Arixtra’ga ravi saava inimese kohta.</w:t>
      </w:r>
    </w:p>
    <w:p w14:paraId="56E69181" w14:textId="77777777" w:rsidR="00F7738E" w:rsidRPr="008F0760" w:rsidRDefault="00F7738E" w:rsidP="009D1286">
      <w:pPr>
        <w:numPr>
          <w:ilvl w:val="0"/>
          <w:numId w:val="19"/>
        </w:numPr>
        <w:ind w:left="567" w:hanging="567"/>
        <w:rPr>
          <w:sz w:val="22"/>
          <w:szCs w:val="22"/>
          <w:lang w:val="et-EE"/>
        </w:rPr>
      </w:pPr>
      <w:r w:rsidRPr="008F0760">
        <w:rPr>
          <w:b/>
          <w:bCs/>
          <w:sz w:val="22"/>
          <w:szCs w:val="22"/>
          <w:lang w:val="et-EE"/>
        </w:rPr>
        <w:t>veritsus</w:t>
      </w:r>
      <w:r w:rsidRPr="008F0760">
        <w:rPr>
          <w:sz w:val="22"/>
          <w:szCs w:val="22"/>
          <w:lang w:val="et-EE"/>
        </w:rPr>
        <w:t xml:space="preserve"> (näiteks operatsioonikohast, olemasolevast maohaavandist, ninaverejooks, igemete veritsus, veri uriinis, vere köhimine, veritsus silmadest, veritsus liigeseõõnes, sisemine verejooks emakas)</w:t>
      </w:r>
    </w:p>
    <w:p w14:paraId="6668D867" w14:textId="77777777" w:rsidR="00F7738E" w:rsidRPr="008F0760" w:rsidRDefault="00F7738E" w:rsidP="009D1286">
      <w:pPr>
        <w:numPr>
          <w:ilvl w:val="0"/>
          <w:numId w:val="19"/>
        </w:numPr>
        <w:ind w:left="567" w:hanging="567"/>
        <w:rPr>
          <w:sz w:val="22"/>
          <w:szCs w:val="22"/>
          <w:lang w:val="et-EE"/>
        </w:rPr>
      </w:pPr>
      <w:r w:rsidRPr="008F0760">
        <w:rPr>
          <w:b/>
          <w:bCs/>
          <w:sz w:val="22"/>
          <w:szCs w:val="22"/>
          <w:lang w:val="et-EE"/>
        </w:rPr>
        <w:t>lokaliseerunud vere kogunemine</w:t>
      </w:r>
      <w:r w:rsidRPr="008F0760">
        <w:rPr>
          <w:sz w:val="22"/>
          <w:szCs w:val="22"/>
          <w:lang w:val="et-EE"/>
        </w:rPr>
        <w:t xml:space="preserve"> (organis/kehakoes)</w:t>
      </w:r>
    </w:p>
    <w:p w14:paraId="5F42DFC0" w14:textId="77777777" w:rsidR="00F7738E" w:rsidRPr="008F0760" w:rsidRDefault="00F7738E" w:rsidP="009D1286">
      <w:pPr>
        <w:numPr>
          <w:ilvl w:val="0"/>
          <w:numId w:val="19"/>
        </w:numPr>
        <w:ind w:left="567" w:hanging="567"/>
        <w:rPr>
          <w:sz w:val="22"/>
          <w:szCs w:val="22"/>
          <w:lang w:val="et-EE"/>
        </w:rPr>
      </w:pPr>
      <w:r w:rsidRPr="008F0760">
        <w:rPr>
          <w:b/>
          <w:bCs/>
          <w:sz w:val="22"/>
          <w:szCs w:val="22"/>
          <w:lang w:val="et-EE"/>
        </w:rPr>
        <w:t>aneemia</w:t>
      </w:r>
      <w:r w:rsidRPr="008F0760">
        <w:rPr>
          <w:sz w:val="22"/>
          <w:szCs w:val="22"/>
          <w:lang w:val="et-EE"/>
        </w:rPr>
        <w:t xml:space="preserve"> ehk kehvveresus (punavereliblede arvu langus)</w:t>
      </w:r>
    </w:p>
    <w:p w14:paraId="238EBE04" w14:textId="77777777" w:rsidR="00F7738E" w:rsidRPr="008F0760" w:rsidRDefault="00F7738E" w:rsidP="009D1286">
      <w:pPr>
        <w:numPr>
          <w:ilvl w:val="0"/>
          <w:numId w:val="19"/>
        </w:numPr>
        <w:ind w:left="567" w:hanging="567"/>
        <w:rPr>
          <w:sz w:val="22"/>
          <w:szCs w:val="22"/>
          <w:lang w:val="et-EE"/>
        </w:rPr>
      </w:pPr>
      <w:r w:rsidRPr="008F0760">
        <w:rPr>
          <w:b/>
          <w:bCs/>
          <w:sz w:val="22"/>
          <w:szCs w:val="22"/>
          <w:lang w:val="et-EE"/>
        </w:rPr>
        <w:t>verevalumite teke</w:t>
      </w:r>
    </w:p>
    <w:p w14:paraId="361C5D32" w14:textId="77777777" w:rsidR="00F7738E" w:rsidRPr="008F0760" w:rsidRDefault="00F7738E" w:rsidP="008F0760">
      <w:pPr>
        <w:numPr>
          <w:ilvl w:val="12"/>
          <w:numId w:val="0"/>
        </w:numPr>
        <w:ind w:right="-29"/>
        <w:rPr>
          <w:sz w:val="22"/>
          <w:szCs w:val="22"/>
          <w:lang w:val="et-EE"/>
        </w:rPr>
      </w:pPr>
    </w:p>
    <w:p w14:paraId="79301469" w14:textId="77777777" w:rsidR="00F7738E" w:rsidRPr="008F0760" w:rsidRDefault="00F7738E" w:rsidP="008F0760">
      <w:pPr>
        <w:numPr>
          <w:ilvl w:val="12"/>
          <w:numId w:val="0"/>
        </w:numPr>
        <w:ind w:right="-29"/>
        <w:rPr>
          <w:b/>
          <w:sz w:val="22"/>
          <w:szCs w:val="22"/>
          <w:lang w:val="et-EE"/>
        </w:rPr>
      </w:pPr>
      <w:r w:rsidRPr="008F0760">
        <w:rPr>
          <w:b/>
          <w:sz w:val="22"/>
          <w:szCs w:val="22"/>
          <w:lang w:val="et-EE"/>
        </w:rPr>
        <w:t>Aeg-ajalt esinevad kõrvaltoimed</w:t>
      </w:r>
    </w:p>
    <w:p w14:paraId="448C0AC3" w14:textId="77777777" w:rsidR="00F7738E" w:rsidRPr="008F0760" w:rsidRDefault="00F7738E" w:rsidP="008F0760">
      <w:pPr>
        <w:numPr>
          <w:ilvl w:val="12"/>
          <w:numId w:val="0"/>
        </w:numPr>
        <w:ind w:right="-29"/>
        <w:rPr>
          <w:sz w:val="22"/>
          <w:szCs w:val="22"/>
          <w:lang w:val="et-EE"/>
        </w:rPr>
      </w:pPr>
      <w:r w:rsidRPr="008F0760">
        <w:rPr>
          <w:sz w:val="22"/>
          <w:szCs w:val="22"/>
          <w:lang w:val="et-EE"/>
        </w:rPr>
        <w:t xml:space="preserve">Need võivad tekkida </w:t>
      </w:r>
      <w:r w:rsidRPr="008F0760">
        <w:rPr>
          <w:b/>
          <w:sz w:val="22"/>
          <w:szCs w:val="22"/>
          <w:lang w:val="et-EE"/>
        </w:rPr>
        <w:t>kuni ühel juhul 100</w:t>
      </w:r>
      <w:r w:rsidRPr="008F0760">
        <w:rPr>
          <w:sz w:val="22"/>
          <w:szCs w:val="22"/>
          <w:lang w:val="et-EE"/>
        </w:rPr>
        <w:t xml:space="preserve"> Arixtra’ga ravi saava inimese kohta.</w:t>
      </w:r>
    </w:p>
    <w:p w14:paraId="4B85B62D" w14:textId="77777777" w:rsidR="00F7738E" w:rsidRPr="008F0760" w:rsidRDefault="00F7738E" w:rsidP="009D1286">
      <w:pPr>
        <w:numPr>
          <w:ilvl w:val="0"/>
          <w:numId w:val="20"/>
        </w:numPr>
        <w:ind w:left="567" w:hanging="567"/>
        <w:rPr>
          <w:sz w:val="22"/>
          <w:szCs w:val="22"/>
          <w:lang w:val="et-EE"/>
        </w:rPr>
      </w:pPr>
      <w:r w:rsidRPr="008F0760">
        <w:rPr>
          <w:sz w:val="22"/>
          <w:szCs w:val="22"/>
          <w:lang w:val="et-EE"/>
        </w:rPr>
        <w:t>turse (ödeem)</w:t>
      </w:r>
    </w:p>
    <w:p w14:paraId="63AAC64B" w14:textId="77777777" w:rsidR="00F7738E" w:rsidRPr="008F0760" w:rsidRDefault="00F7738E" w:rsidP="009D1286">
      <w:pPr>
        <w:numPr>
          <w:ilvl w:val="0"/>
          <w:numId w:val="20"/>
        </w:numPr>
        <w:ind w:left="567" w:hanging="567"/>
        <w:rPr>
          <w:sz w:val="22"/>
          <w:szCs w:val="22"/>
          <w:lang w:val="et-EE"/>
        </w:rPr>
      </w:pPr>
      <w:r w:rsidRPr="008F0760">
        <w:rPr>
          <w:sz w:val="22"/>
          <w:szCs w:val="22"/>
          <w:lang w:val="et-EE"/>
        </w:rPr>
        <w:t>iiveldus või oksendamine</w:t>
      </w:r>
    </w:p>
    <w:p w14:paraId="2986254E" w14:textId="77777777" w:rsidR="00F7738E" w:rsidRPr="008F0760" w:rsidRDefault="00F7738E" w:rsidP="009D1286">
      <w:pPr>
        <w:numPr>
          <w:ilvl w:val="0"/>
          <w:numId w:val="20"/>
        </w:numPr>
        <w:ind w:left="567" w:hanging="567"/>
        <w:rPr>
          <w:sz w:val="22"/>
          <w:szCs w:val="22"/>
          <w:lang w:val="et-EE"/>
        </w:rPr>
      </w:pPr>
      <w:r w:rsidRPr="008F0760">
        <w:rPr>
          <w:sz w:val="22"/>
          <w:szCs w:val="22"/>
          <w:lang w:val="et-EE"/>
        </w:rPr>
        <w:t>peavalu</w:t>
      </w:r>
    </w:p>
    <w:p w14:paraId="1A51F70E" w14:textId="77777777" w:rsidR="00F7738E" w:rsidRPr="008F0760" w:rsidRDefault="00F7738E" w:rsidP="009D1286">
      <w:pPr>
        <w:numPr>
          <w:ilvl w:val="0"/>
          <w:numId w:val="20"/>
        </w:numPr>
        <w:ind w:left="567" w:hanging="567"/>
        <w:rPr>
          <w:sz w:val="22"/>
          <w:szCs w:val="22"/>
          <w:lang w:val="et-EE"/>
        </w:rPr>
      </w:pPr>
      <w:r w:rsidRPr="008F0760">
        <w:rPr>
          <w:sz w:val="22"/>
          <w:szCs w:val="22"/>
          <w:lang w:val="et-EE"/>
        </w:rPr>
        <w:t>valu</w:t>
      </w:r>
    </w:p>
    <w:p w14:paraId="557FA622" w14:textId="77777777" w:rsidR="00F7738E" w:rsidRPr="008F0760" w:rsidRDefault="00F7738E" w:rsidP="009D1286">
      <w:pPr>
        <w:numPr>
          <w:ilvl w:val="0"/>
          <w:numId w:val="20"/>
        </w:numPr>
        <w:ind w:left="567" w:hanging="567"/>
        <w:rPr>
          <w:sz w:val="22"/>
          <w:szCs w:val="22"/>
          <w:lang w:val="et-EE"/>
        </w:rPr>
      </w:pPr>
      <w:r w:rsidRPr="008F0760">
        <w:rPr>
          <w:sz w:val="22"/>
          <w:szCs w:val="22"/>
          <w:lang w:val="et-EE"/>
        </w:rPr>
        <w:t>valu rinnus</w:t>
      </w:r>
    </w:p>
    <w:p w14:paraId="1D153C39" w14:textId="77777777" w:rsidR="00F7738E" w:rsidRPr="008F0760" w:rsidRDefault="00F7738E" w:rsidP="009D1286">
      <w:pPr>
        <w:numPr>
          <w:ilvl w:val="0"/>
          <w:numId w:val="20"/>
        </w:numPr>
        <w:ind w:left="567" w:hanging="567"/>
        <w:rPr>
          <w:sz w:val="22"/>
          <w:szCs w:val="22"/>
          <w:lang w:val="et-EE"/>
        </w:rPr>
      </w:pPr>
      <w:r w:rsidRPr="008F0760">
        <w:rPr>
          <w:sz w:val="22"/>
          <w:szCs w:val="22"/>
          <w:lang w:val="et-EE"/>
        </w:rPr>
        <w:t>hingeldus</w:t>
      </w:r>
    </w:p>
    <w:p w14:paraId="52B41053" w14:textId="77777777" w:rsidR="00F7738E" w:rsidRPr="008F0760" w:rsidRDefault="00F7738E" w:rsidP="009D1286">
      <w:pPr>
        <w:numPr>
          <w:ilvl w:val="0"/>
          <w:numId w:val="20"/>
        </w:numPr>
        <w:ind w:left="567" w:hanging="567"/>
        <w:rPr>
          <w:sz w:val="22"/>
          <w:szCs w:val="22"/>
          <w:lang w:val="et-EE"/>
        </w:rPr>
      </w:pPr>
      <w:r w:rsidRPr="008F0760">
        <w:rPr>
          <w:sz w:val="22"/>
          <w:szCs w:val="22"/>
          <w:lang w:val="et-EE"/>
        </w:rPr>
        <w:t>lööve või nahasügelus</w:t>
      </w:r>
    </w:p>
    <w:p w14:paraId="60E33424" w14:textId="77777777" w:rsidR="00F7738E" w:rsidRPr="008F0760" w:rsidRDefault="00F7738E" w:rsidP="009D1286">
      <w:pPr>
        <w:numPr>
          <w:ilvl w:val="0"/>
          <w:numId w:val="20"/>
        </w:numPr>
        <w:ind w:left="567" w:hanging="567"/>
        <w:rPr>
          <w:sz w:val="22"/>
          <w:szCs w:val="22"/>
          <w:lang w:val="et-EE"/>
        </w:rPr>
      </w:pPr>
      <w:r w:rsidRPr="008F0760">
        <w:rPr>
          <w:sz w:val="22"/>
          <w:szCs w:val="22"/>
          <w:lang w:val="et-EE"/>
        </w:rPr>
        <w:t>eritus operatsioonihaavast</w:t>
      </w:r>
    </w:p>
    <w:p w14:paraId="075429D0" w14:textId="77777777" w:rsidR="00F7738E" w:rsidRPr="008F0760" w:rsidRDefault="00F7738E" w:rsidP="009D1286">
      <w:pPr>
        <w:numPr>
          <w:ilvl w:val="0"/>
          <w:numId w:val="20"/>
        </w:numPr>
        <w:ind w:left="567" w:hanging="567"/>
        <w:rPr>
          <w:sz w:val="22"/>
          <w:szCs w:val="22"/>
          <w:lang w:val="et-EE"/>
        </w:rPr>
      </w:pPr>
      <w:r w:rsidRPr="008F0760">
        <w:rPr>
          <w:sz w:val="22"/>
          <w:szCs w:val="22"/>
          <w:lang w:val="et-EE"/>
        </w:rPr>
        <w:t>palavik</w:t>
      </w:r>
    </w:p>
    <w:p w14:paraId="42D4D725" w14:textId="77777777" w:rsidR="00F7738E" w:rsidRPr="008F0760" w:rsidRDefault="00F7738E" w:rsidP="009D1286">
      <w:pPr>
        <w:numPr>
          <w:ilvl w:val="0"/>
          <w:numId w:val="20"/>
        </w:numPr>
        <w:ind w:left="567" w:hanging="567"/>
        <w:rPr>
          <w:sz w:val="22"/>
          <w:szCs w:val="22"/>
          <w:lang w:val="et-EE"/>
        </w:rPr>
      </w:pPr>
      <w:r w:rsidRPr="008F0760">
        <w:rPr>
          <w:sz w:val="22"/>
          <w:szCs w:val="22"/>
          <w:lang w:val="et-EE"/>
        </w:rPr>
        <w:t>trombotsüütide ehk vereliistakute (verehüübimises osalevad rakud) arvu vähenemine või suurenemine</w:t>
      </w:r>
    </w:p>
    <w:p w14:paraId="7A4E8453" w14:textId="77777777" w:rsidR="00F7738E" w:rsidRPr="008F0760" w:rsidRDefault="00F7738E" w:rsidP="009D1286">
      <w:pPr>
        <w:numPr>
          <w:ilvl w:val="0"/>
          <w:numId w:val="20"/>
        </w:numPr>
        <w:ind w:left="567" w:hanging="567"/>
        <w:rPr>
          <w:sz w:val="22"/>
          <w:szCs w:val="22"/>
          <w:lang w:val="et-EE"/>
        </w:rPr>
      </w:pPr>
      <w:r w:rsidRPr="008F0760">
        <w:rPr>
          <w:sz w:val="22"/>
          <w:szCs w:val="22"/>
          <w:lang w:val="et-EE"/>
        </w:rPr>
        <w:t xml:space="preserve">maksaensüümide aktiivsuse suurenemine. </w:t>
      </w:r>
    </w:p>
    <w:p w14:paraId="313754D9" w14:textId="77777777" w:rsidR="00F7738E" w:rsidRPr="008F0760" w:rsidRDefault="00F7738E" w:rsidP="008F0760">
      <w:pPr>
        <w:numPr>
          <w:ilvl w:val="12"/>
          <w:numId w:val="0"/>
        </w:numPr>
        <w:ind w:right="-29"/>
        <w:rPr>
          <w:sz w:val="22"/>
          <w:szCs w:val="22"/>
          <w:lang w:val="et-EE"/>
        </w:rPr>
      </w:pPr>
    </w:p>
    <w:p w14:paraId="32BEC381" w14:textId="77777777" w:rsidR="00F7738E" w:rsidRPr="008F0760" w:rsidRDefault="00F7738E" w:rsidP="002E6A90">
      <w:pPr>
        <w:keepNext/>
        <w:numPr>
          <w:ilvl w:val="12"/>
          <w:numId w:val="0"/>
        </w:numPr>
        <w:ind w:right="-29"/>
        <w:rPr>
          <w:b/>
          <w:sz w:val="22"/>
          <w:szCs w:val="22"/>
          <w:lang w:val="et-EE"/>
        </w:rPr>
      </w:pPr>
      <w:r w:rsidRPr="008F0760">
        <w:rPr>
          <w:b/>
          <w:sz w:val="22"/>
          <w:szCs w:val="22"/>
          <w:lang w:val="et-EE"/>
        </w:rPr>
        <w:lastRenderedPageBreak/>
        <w:t>Harvaesinevad kõrvaltoimed</w:t>
      </w:r>
    </w:p>
    <w:p w14:paraId="5B5EE7F4" w14:textId="77777777" w:rsidR="00F7738E" w:rsidRPr="008F0760" w:rsidRDefault="00F7738E" w:rsidP="002E6A90">
      <w:pPr>
        <w:keepNext/>
        <w:numPr>
          <w:ilvl w:val="12"/>
          <w:numId w:val="0"/>
        </w:numPr>
        <w:ind w:right="-29"/>
        <w:rPr>
          <w:sz w:val="22"/>
          <w:szCs w:val="22"/>
          <w:lang w:val="et-EE"/>
        </w:rPr>
      </w:pPr>
      <w:r w:rsidRPr="008F0760">
        <w:rPr>
          <w:sz w:val="22"/>
          <w:szCs w:val="22"/>
          <w:lang w:val="et-EE"/>
        </w:rPr>
        <w:t xml:space="preserve">Need võivad tekkida </w:t>
      </w:r>
      <w:r w:rsidRPr="008F0760">
        <w:rPr>
          <w:b/>
          <w:sz w:val="22"/>
          <w:szCs w:val="22"/>
          <w:lang w:val="et-EE"/>
        </w:rPr>
        <w:t>kuni ühel juhul 1000</w:t>
      </w:r>
      <w:r w:rsidRPr="008F0760">
        <w:rPr>
          <w:sz w:val="22"/>
          <w:szCs w:val="22"/>
          <w:lang w:val="et-EE"/>
        </w:rPr>
        <w:t xml:space="preserve"> Arixtra’ga ravi saava inimese kohta.</w:t>
      </w:r>
    </w:p>
    <w:p w14:paraId="62F56F67" w14:textId="77777777" w:rsidR="00F7738E" w:rsidRPr="008F0760" w:rsidRDefault="00F7738E" w:rsidP="002E6A90">
      <w:pPr>
        <w:keepNext/>
        <w:numPr>
          <w:ilvl w:val="0"/>
          <w:numId w:val="21"/>
        </w:numPr>
        <w:ind w:left="567" w:hanging="567"/>
        <w:rPr>
          <w:sz w:val="22"/>
          <w:szCs w:val="22"/>
          <w:lang w:val="et-EE"/>
        </w:rPr>
      </w:pPr>
      <w:r w:rsidRPr="008F0760">
        <w:rPr>
          <w:sz w:val="22"/>
          <w:szCs w:val="22"/>
          <w:lang w:val="et-EE"/>
        </w:rPr>
        <w:t>allergiline reaktsioon (sh sügelus, turse, lööve)</w:t>
      </w:r>
    </w:p>
    <w:p w14:paraId="7CBFB49B" w14:textId="77777777" w:rsidR="00F7738E" w:rsidRPr="008F0760" w:rsidRDefault="00F7738E" w:rsidP="002E6A90">
      <w:pPr>
        <w:keepNext/>
        <w:numPr>
          <w:ilvl w:val="0"/>
          <w:numId w:val="21"/>
        </w:numPr>
        <w:ind w:left="567" w:hanging="567"/>
        <w:rPr>
          <w:sz w:val="22"/>
          <w:szCs w:val="22"/>
          <w:lang w:val="et-EE"/>
        </w:rPr>
      </w:pPr>
      <w:r w:rsidRPr="008F0760">
        <w:rPr>
          <w:sz w:val="22"/>
          <w:szCs w:val="22"/>
          <w:lang w:val="et-EE"/>
        </w:rPr>
        <w:t>sisemine veritsus peaajus, maksas või kõhus</w:t>
      </w:r>
    </w:p>
    <w:p w14:paraId="6180979E" w14:textId="77777777" w:rsidR="00F7738E" w:rsidRPr="008F0760" w:rsidRDefault="00F7738E" w:rsidP="002E6A90">
      <w:pPr>
        <w:keepNext/>
        <w:numPr>
          <w:ilvl w:val="0"/>
          <w:numId w:val="21"/>
        </w:numPr>
        <w:ind w:left="567" w:hanging="567"/>
        <w:rPr>
          <w:sz w:val="22"/>
          <w:szCs w:val="22"/>
          <w:lang w:val="et-EE"/>
        </w:rPr>
      </w:pPr>
      <w:r w:rsidRPr="008F0760">
        <w:rPr>
          <w:sz w:val="22"/>
          <w:szCs w:val="22"/>
          <w:lang w:val="et-EE"/>
        </w:rPr>
        <w:t>kolju- või kõhuõõnesisene verejooks</w:t>
      </w:r>
    </w:p>
    <w:p w14:paraId="1D45653D" w14:textId="77777777" w:rsidR="00F7738E" w:rsidRPr="008F0760" w:rsidRDefault="00F7738E" w:rsidP="002E6A90">
      <w:pPr>
        <w:keepNext/>
        <w:numPr>
          <w:ilvl w:val="0"/>
          <w:numId w:val="21"/>
        </w:numPr>
        <w:ind w:left="567" w:hanging="567"/>
        <w:rPr>
          <w:sz w:val="22"/>
          <w:szCs w:val="22"/>
          <w:lang w:val="et-EE"/>
        </w:rPr>
      </w:pPr>
      <w:r w:rsidRPr="008F0760">
        <w:rPr>
          <w:sz w:val="22"/>
          <w:szCs w:val="22"/>
          <w:lang w:val="et-EE"/>
        </w:rPr>
        <w:t>ärevus või segasus</w:t>
      </w:r>
    </w:p>
    <w:p w14:paraId="0A498AAA" w14:textId="77777777" w:rsidR="00F7738E" w:rsidRPr="008F0760" w:rsidRDefault="00F7738E" w:rsidP="002E6A90">
      <w:pPr>
        <w:keepNext/>
        <w:numPr>
          <w:ilvl w:val="0"/>
          <w:numId w:val="21"/>
        </w:numPr>
        <w:ind w:left="567" w:hanging="567"/>
        <w:rPr>
          <w:sz w:val="22"/>
          <w:szCs w:val="22"/>
          <w:lang w:val="et-EE"/>
        </w:rPr>
      </w:pPr>
      <w:r w:rsidRPr="008F0760">
        <w:rPr>
          <w:sz w:val="22"/>
          <w:szCs w:val="22"/>
          <w:lang w:val="et-EE"/>
        </w:rPr>
        <w:t>minestus või pearinglus, madal vererõhk</w:t>
      </w:r>
    </w:p>
    <w:p w14:paraId="42594365" w14:textId="77777777" w:rsidR="00F7738E" w:rsidRPr="008F0760" w:rsidRDefault="00F7738E" w:rsidP="002E6A90">
      <w:pPr>
        <w:keepNext/>
        <w:numPr>
          <w:ilvl w:val="0"/>
          <w:numId w:val="21"/>
        </w:numPr>
        <w:ind w:left="567" w:hanging="567"/>
        <w:rPr>
          <w:sz w:val="22"/>
          <w:szCs w:val="22"/>
          <w:lang w:val="et-EE"/>
        </w:rPr>
      </w:pPr>
      <w:r w:rsidRPr="008F0760">
        <w:rPr>
          <w:sz w:val="22"/>
          <w:szCs w:val="22"/>
          <w:lang w:val="et-EE"/>
        </w:rPr>
        <w:t>uimasus või väsimus</w:t>
      </w:r>
    </w:p>
    <w:p w14:paraId="757B56E6" w14:textId="77777777" w:rsidR="00F7738E" w:rsidRPr="008F0760" w:rsidRDefault="00F7738E" w:rsidP="002E6A90">
      <w:pPr>
        <w:keepNext/>
        <w:numPr>
          <w:ilvl w:val="0"/>
          <w:numId w:val="21"/>
        </w:numPr>
        <w:ind w:left="567" w:hanging="567"/>
        <w:rPr>
          <w:sz w:val="22"/>
          <w:szCs w:val="22"/>
          <w:lang w:val="et-EE"/>
        </w:rPr>
      </w:pPr>
      <w:r w:rsidRPr="008F0760">
        <w:rPr>
          <w:sz w:val="22"/>
          <w:szCs w:val="22"/>
          <w:lang w:val="et-EE"/>
        </w:rPr>
        <w:t>nahapunetus</w:t>
      </w:r>
    </w:p>
    <w:p w14:paraId="17C1B443" w14:textId="77777777" w:rsidR="00F7738E" w:rsidRPr="008F0760" w:rsidRDefault="00F7738E" w:rsidP="002E6A90">
      <w:pPr>
        <w:keepNext/>
        <w:numPr>
          <w:ilvl w:val="0"/>
          <w:numId w:val="21"/>
        </w:numPr>
        <w:ind w:left="567" w:hanging="567"/>
        <w:rPr>
          <w:sz w:val="22"/>
          <w:szCs w:val="22"/>
          <w:lang w:val="et-EE"/>
        </w:rPr>
      </w:pPr>
      <w:r w:rsidRPr="008F0760">
        <w:rPr>
          <w:sz w:val="22"/>
          <w:szCs w:val="22"/>
          <w:lang w:val="et-EE"/>
        </w:rPr>
        <w:t>köha</w:t>
      </w:r>
    </w:p>
    <w:p w14:paraId="7D2D27CE" w14:textId="77777777" w:rsidR="00F7738E" w:rsidRPr="008F0760" w:rsidRDefault="00F7738E" w:rsidP="002E6A90">
      <w:pPr>
        <w:keepNext/>
        <w:numPr>
          <w:ilvl w:val="0"/>
          <w:numId w:val="21"/>
        </w:numPr>
        <w:ind w:left="567" w:hanging="567"/>
        <w:rPr>
          <w:sz w:val="22"/>
          <w:szCs w:val="22"/>
          <w:lang w:val="et-EE"/>
        </w:rPr>
      </w:pPr>
      <w:r w:rsidRPr="008F0760">
        <w:rPr>
          <w:sz w:val="22"/>
          <w:szCs w:val="22"/>
          <w:lang w:val="et-EE"/>
        </w:rPr>
        <w:t>jala- või kõhuvalu</w:t>
      </w:r>
    </w:p>
    <w:p w14:paraId="485D1640"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kõhulahtisus või kõhukinnisus</w:t>
      </w:r>
    </w:p>
    <w:p w14:paraId="362B7E60"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seedehäire</w:t>
      </w:r>
    </w:p>
    <w:p w14:paraId="3D9BFCA5"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valu ja turse süstekohas</w:t>
      </w:r>
    </w:p>
    <w:p w14:paraId="243822A1"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haavainfektsioon</w:t>
      </w:r>
    </w:p>
    <w:p w14:paraId="1895486B"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bilirubiini (maksas toodetav aine) sisalduse suurenemine veres</w:t>
      </w:r>
    </w:p>
    <w:p w14:paraId="3207E0C0"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mittevalgulise lämmastiku sisalduse suurenemine veres</w:t>
      </w:r>
    </w:p>
    <w:p w14:paraId="73460235"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vere kaaliumisisalduse vähenemine</w:t>
      </w:r>
    </w:p>
    <w:p w14:paraId="5FCFB100"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valu ülakõhus või kõrvetised</w:t>
      </w:r>
    </w:p>
    <w:p w14:paraId="3DC62FAE" w14:textId="77777777" w:rsidR="00F7738E" w:rsidRPr="008F0760" w:rsidRDefault="00F7738E" w:rsidP="008F0760">
      <w:pPr>
        <w:tabs>
          <w:tab w:val="left" w:pos="567"/>
        </w:tabs>
        <w:ind w:right="-29"/>
        <w:rPr>
          <w:sz w:val="22"/>
          <w:szCs w:val="22"/>
          <w:lang w:val="et-EE"/>
        </w:rPr>
      </w:pPr>
    </w:p>
    <w:p w14:paraId="77200884" w14:textId="77777777" w:rsidR="00F7738E" w:rsidRPr="008F0760" w:rsidRDefault="00F7738E" w:rsidP="008F0760">
      <w:pPr>
        <w:ind w:right="-2"/>
        <w:rPr>
          <w:b/>
          <w:sz w:val="22"/>
          <w:szCs w:val="22"/>
          <w:lang w:val="pt-PT"/>
        </w:rPr>
      </w:pPr>
      <w:r w:rsidRPr="008F0760">
        <w:rPr>
          <w:b/>
          <w:sz w:val="22"/>
          <w:szCs w:val="22"/>
          <w:lang w:val="pt-PT"/>
        </w:rPr>
        <w:t>Kõrvaltoimetest teatamine</w:t>
      </w:r>
    </w:p>
    <w:p w14:paraId="22F395C8" w14:textId="77777777" w:rsidR="00F7738E" w:rsidRPr="008F0760" w:rsidRDefault="00F7738E" w:rsidP="008F0760">
      <w:pPr>
        <w:numPr>
          <w:ilvl w:val="12"/>
          <w:numId w:val="0"/>
        </w:numPr>
        <w:tabs>
          <w:tab w:val="left" w:pos="567"/>
        </w:tabs>
        <w:ind w:right="-2"/>
        <w:rPr>
          <w:sz w:val="22"/>
          <w:szCs w:val="22"/>
          <w:lang w:val="fi-FI"/>
        </w:rPr>
      </w:pPr>
      <w:r w:rsidRPr="008F0760">
        <w:rPr>
          <w:sz w:val="22"/>
          <w:szCs w:val="22"/>
          <w:lang w:val="et-EE"/>
        </w:rPr>
        <w:t>Kui teil tekib ükskõik milline kõrvaltoime, pidage nõu oma arsti või apteekriga. Kõrvaltoime võib olla ka selline, mida selles infolehes ei ole nimetatud</w:t>
      </w:r>
      <w:r w:rsidRPr="008F0760">
        <w:rPr>
          <w:noProof/>
          <w:sz w:val="22"/>
          <w:szCs w:val="22"/>
          <w:lang w:val="et-EE"/>
        </w:rPr>
        <w:t>.</w:t>
      </w:r>
      <w:r w:rsidRPr="008F0760">
        <w:rPr>
          <w:sz w:val="22"/>
          <w:szCs w:val="22"/>
          <w:lang w:val="fi-FI"/>
        </w:rPr>
        <w:t xml:space="preserve"> Kõrvaltoimest võite ka ise teatada www.ravimiamet.ee kaudu. Teatades aitate saada rohkem infot ravimi ohutusest. </w:t>
      </w:r>
    </w:p>
    <w:p w14:paraId="75C5EDCC" w14:textId="77777777" w:rsidR="00F7738E" w:rsidRPr="008F0760" w:rsidRDefault="00F7738E" w:rsidP="008F0760">
      <w:pPr>
        <w:numPr>
          <w:ilvl w:val="12"/>
          <w:numId w:val="0"/>
        </w:numPr>
        <w:tabs>
          <w:tab w:val="left" w:pos="567"/>
        </w:tabs>
        <w:ind w:right="-2"/>
        <w:rPr>
          <w:sz w:val="22"/>
          <w:szCs w:val="22"/>
          <w:lang w:val="et-EE"/>
        </w:rPr>
      </w:pPr>
    </w:p>
    <w:p w14:paraId="4540AAA3" w14:textId="77777777" w:rsidR="00F7738E" w:rsidRPr="008F0760" w:rsidRDefault="00F7738E" w:rsidP="008F0760">
      <w:pPr>
        <w:numPr>
          <w:ilvl w:val="12"/>
          <w:numId w:val="0"/>
        </w:numPr>
        <w:tabs>
          <w:tab w:val="left" w:pos="567"/>
        </w:tabs>
        <w:ind w:right="-2"/>
        <w:rPr>
          <w:sz w:val="22"/>
          <w:szCs w:val="22"/>
          <w:lang w:val="et-EE"/>
        </w:rPr>
      </w:pPr>
    </w:p>
    <w:p w14:paraId="5CDF0F0C" w14:textId="77777777" w:rsidR="00F7738E" w:rsidRPr="008F0760" w:rsidRDefault="00F7738E" w:rsidP="008F0760">
      <w:pPr>
        <w:numPr>
          <w:ilvl w:val="12"/>
          <w:numId w:val="0"/>
        </w:numPr>
        <w:tabs>
          <w:tab w:val="left" w:pos="567"/>
        </w:tabs>
        <w:ind w:left="567" w:right="-2" w:hanging="567"/>
        <w:rPr>
          <w:sz w:val="22"/>
          <w:szCs w:val="22"/>
          <w:lang w:val="et-EE"/>
        </w:rPr>
      </w:pPr>
      <w:r w:rsidRPr="008F0760">
        <w:rPr>
          <w:b/>
          <w:sz w:val="22"/>
          <w:szCs w:val="22"/>
          <w:lang w:val="et-EE"/>
        </w:rPr>
        <w:t>5.</w:t>
      </w:r>
      <w:r w:rsidRPr="008F0760">
        <w:rPr>
          <w:b/>
          <w:sz w:val="22"/>
          <w:szCs w:val="22"/>
          <w:lang w:val="et-EE"/>
        </w:rPr>
        <w:tab/>
        <w:t>Kuidas Arixtra’t säilitada</w:t>
      </w:r>
    </w:p>
    <w:p w14:paraId="74512569" w14:textId="77777777" w:rsidR="00F7738E" w:rsidRPr="008F0760" w:rsidRDefault="00F7738E" w:rsidP="008F0760">
      <w:pPr>
        <w:numPr>
          <w:ilvl w:val="12"/>
          <w:numId w:val="0"/>
        </w:numPr>
        <w:tabs>
          <w:tab w:val="left" w:pos="567"/>
        </w:tabs>
        <w:ind w:right="-2"/>
        <w:rPr>
          <w:sz w:val="22"/>
          <w:szCs w:val="22"/>
          <w:lang w:val="et-EE"/>
        </w:rPr>
      </w:pPr>
    </w:p>
    <w:p w14:paraId="6815161E" w14:textId="77777777" w:rsidR="00F7738E" w:rsidRPr="008F0760" w:rsidRDefault="00F7738E" w:rsidP="009D1286">
      <w:pPr>
        <w:numPr>
          <w:ilvl w:val="0"/>
          <w:numId w:val="24"/>
        </w:numPr>
        <w:ind w:right="-2"/>
        <w:rPr>
          <w:sz w:val="22"/>
          <w:szCs w:val="22"/>
          <w:lang w:val="et-EE"/>
        </w:rPr>
      </w:pPr>
      <w:r w:rsidRPr="008F0760">
        <w:rPr>
          <w:sz w:val="22"/>
          <w:szCs w:val="22"/>
          <w:lang w:val="et-EE"/>
        </w:rPr>
        <w:t>Hoidke seda ravimit.laste eest varjatud ja kättesaamatus kohas</w:t>
      </w:r>
    </w:p>
    <w:p w14:paraId="0BFE692C" w14:textId="77777777" w:rsidR="00F7738E" w:rsidRPr="008F0760" w:rsidRDefault="00F7738E" w:rsidP="009D1286">
      <w:pPr>
        <w:numPr>
          <w:ilvl w:val="0"/>
          <w:numId w:val="24"/>
        </w:numPr>
        <w:rPr>
          <w:sz w:val="22"/>
          <w:szCs w:val="22"/>
          <w:lang w:val="et-EE"/>
        </w:rPr>
      </w:pPr>
      <w:r w:rsidRPr="008F0760">
        <w:rPr>
          <w:sz w:val="22"/>
          <w:szCs w:val="22"/>
          <w:lang w:val="et-EE"/>
        </w:rPr>
        <w:t>Hoida temperatuuril kuni 25˚C. Mitte hoida sügavkülmas</w:t>
      </w:r>
    </w:p>
    <w:p w14:paraId="3A158285" w14:textId="77777777" w:rsidR="00F7738E" w:rsidRPr="008F0760" w:rsidRDefault="00F7738E" w:rsidP="009D1286">
      <w:pPr>
        <w:numPr>
          <w:ilvl w:val="0"/>
          <w:numId w:val="24"/>
        </w:numPr>
        <w:ind w:right="-2"/>
        <w:rPr>
          <w:sz w:val="22"/>
          <w:szCs w:val="22"/>
          <w:lang w:val="et-EE"/>
        </w:rPr>
      </w:pPr>
      <w:r w:rsidRPr="008F0760">
        <w:rPr>
          <w:sz w:val="22"/>
          <w:szCs w:val="22"/>
          <w:lang w:val="et-EE"/>
        </w:rPr>
        <w:t>Arixtra’t ei ole vaja hoida külmkapis.</w:t>
      </w:r>
    </w:p>
    <w:p w14:paraId="663CF15F" w14:textId="77777777" w:rsidR="00F7738E" w:rsidRPr="008F0760" w:rsidRDefault="00F7738E" w:rsidP="008F0760">
      <w:pPr>
        <w:tabs>
          <w:tab w:val="left" w:pos="567"/>
        </w:tabs>
        <w:ind w:right="-2"/>
        <w:rPr>
          <w:sz w:val="22"/>
          <w:szCs w:val="22"/>
          <w:lang w:val="et-EE"/>
        </w:rPr>
      </w:pPr>
    </w:p>
    <w:p w14:paraId="4B04A72C" w14:textId="77777777" w:rsidR="00F7738E" w:rsidRPr="008F0760" w:rsidRDefault="00F7738E" w:rsidP="008F0760">
      <w:pPr>
        <w:tabs>
          <w:tab w:val="left" w:pos="567"/>
        </w:tabs>
        <w:ind w:right="-2"/>
        <w:rPr>
          <w:b/>
          <w:sz w:val="22"/>
          <w:szCs w:val="22"/>
          <w:lang w:val="et-EE"/>
        </w:rPr>
      </w:pPr>
      <w:r w:rsidRPr="008F0760">
        <w:rPr>
          <w:b/>
          <w:sz w:val="22"/>
          <w:szCs w:val="22"/>
          <w:lang w:val="et-EE"/>
        </w:rPr>
        <w:t>Ärge kasutage seda ravimit:</w:t>
      </w:r>
    </w:p>
    <w:p w14:paraId="0C8E1EC6" w14:textId="77777777" w:rsidR="00F7738E" w:rsidRPr="008F0760" w:rsidRDefault="00F7738E" w:rsidP="00DA23DD">
      <w:pPr>
        <w:pStyle w:val="EndnoteText"/>
        <w:numPr>
          <w:ilvl w:val="0"/>
          <w:numId w:val="16"/>
        </w:numPr>
        <w:tabs>
          <w:tab w:val="num" w:pos="567"/>
        </w:tabs>
        <w:ind w:left="567" w:hanging="567"/>
        <w:rPr>
          <w:sz w:val="22"/>
          <w:szCs w:val="22"/>
          <w:lang w:val="et-EE"/>
        </w:rPr>
      </w:pPr>
      <w:r w:rsidRPr="008F0760">
        <w:rPr>
          <w:sz w:val="22"/>
          <w:szCs w:val="22"/>
          <w:lang w:val="et-EE"/>
        </w:rPr>
        <w:t>pärast kõlblikkusaega, mis on märgitud sildil ja karbil</w:t>
      </w:r>
    </w:p>
    <w:p w14:paraId="433F58F6" w14:textId="77777777" w:rsidR="00F7738E" w:rsidRPr="008F0760" w:rsidRDefault="00F7738E" w:rsidP="00DA23DD">
      <w:pPr>
        <w:pStyle w:val="EndnoteText"/>
        <w:numPr>
          <w:ilvl w:val="0"/>
          <w:numId w:val="16"/>
        </w:numPr>
        <w:tabs>
          <w:tab w:val="num" w:pos="567"/>
        </w:tabs>
        <w:ind w:left="567" w:hanging="567"/>
        <w:rPr>
          <w:sz w:val="22"/>
          <w:szCs w:val="22"/>
          <w:lang w:val="et-EE"/>
        </w:rPr>
      </w:pPr>
      <w:r w:rsidRPr="008F0760">
        <w:rPr>
          <w:sz w:val="22"/>
          <w:szCs w:val="22"/>
          <w:lang w:val="et-EE"/>
        </w:rPr>
        <w:t>kui märkate lahuses võõrosakesi või lahuse värvuse muutust</w:t>
      </w:r>
    </w:p>
    <w:p w14:paraId="7044B6B2" w14:textId="77777777" w:rsidR="00F7738E" w:rsidRPr="008F0760" w:rsidRDefault="00F7738E" w:rsidP="00DA23DD">
      <w:pPr>
        <w:numPr>
          <w:ilvl w:val="0"/>
          <w:numId w:val="16"/>
        </w:numPr>
        <w:tabs>
          <w:tab w:val="num" w:pos="567"/>
        </w:tabs>
        <w:ind w:left="567" w:right="-2" w:hanging="567"/>
        <w:rPr>
          <w:sz w:val="22"/>
          <w:szCs w:val="22"/>
          <w:lang w:val="et-EE"/>
        </w:rPr>
      </w:pPr>
      <w:r w:rsidRPr="008F0760">
        <w:rPr>
          <w:sz w:val="22"/>
          <w:szCs w:val="22"/>
          <w:lang w:val="et-EE"/>
        </w:rPr>
        <w:t>kui märkate, et süstel on kahjustunud</w:t>
      </w:r>
    </w:p>
    <w:p w14:paraId="1721C8FF" w14:textId="77777777" w:rsidR="00F7738E" w:rsidRPr="008F0760" w:rsidRDefault="00F7738E" w:rsidP="00DA23DD">
      <w:pPr>
        <w:numPr>
          <w:ilvl w:val="0"/>
          <w:numId w:val="16"/>
        </w:numPr>
        <w:tabs>
          <w:tab w:val="num" w:pos="567"/>
        </w:tabs>
        <w:ind w:left="567" w:right="-2" w:hanging="567"/>
        <w:rPr>
          <w:sz w:val="22"/>
          <w:szCs w:val="22"/>
          <w:lang w:val="et-EE"/>
        </w:rPr>
      </w:pPr>
      <w:r w:rsidRPr="008F0760">
        <w:rPr>
          <w:sz w:val="22"/>
          <w:szCs w:val="22"/>
          <w:lang w:val="et-EE"/>
        </w:rPr>
        <w:t>kui te olete süsteli avanud, kuid ei kasuta seda otsekohe.</w:t>
      </w:r>
    </w:p>
    <w:p w14:paraId="06289BB5" w14:textId="77777777" w:rsidR="00F7738E" w:rsidRPr="008F0760" w:rsidRDefault="00F7738E" w:rsidP="008F0760">
      <w:pPr>
        <w:numPr>
          <w:ilvl w:val="12"/>
          <w:numId w:val="0"/>
        </w:numPr>
        <w:ind w:left="567" w:right="-2" w:hanging="567"/>
        <w:rPr>
          <w:sz w:val="22"/>
          <w:szCs w:val="22"/>
          <w:lang w:val="et-EE"/>
        </w:rPr>
      </w:pPr>
    </w:p>
    <w:p w14:paraId="5EEA23A7" w14:textId="77777777" w:rsidR="00F7738E" w:rsidRPr="008F0760" w:rsidRDefault="00F7738E" w:rsidP="008F0760">
      <w:pPr>
        <w:numPr>
          <w:ilvl w:val="12"/>
          <w:numId w:val="0"/>
        </w:numPr>
        <w:ind w:left="567" w:right="-2" w:hanging="567"/>
        <w:rPr>
          <w:sz w:val="22"/>
          <w:szCs w:val="22"/>
          <w:lang w:val="et-EE"/>
        </w:rPr>
      </w:pPr>
      <w:r w:rsidRPr="008F0760">
        <w:rPr>
          <w:b/>
          <w:sz w:val="22"/>
          <w:szCs w:val="22"/>
          <w:lang w:val="et-EE"/>
        </w:rPr>
        <w:t>Süstelite hävitamine:</w:t>
      </w:r>
    </w:p>
    <w:p w14:paraId="5766A0A6" w14:textId="77777777" w:rsidR="00F7738E" w:rsidRPr="008F0760" w:rsidRDefault="00F7738E" w:rsidP="008F0760">
      <w:pPr>
        <w:numPr>
          <w:ilvl w:val="12"/>
          <w:numId w:val="0"/>
        </w:numPr>
        <w:ind w:right="-2"/>
        <w:rPr>
          <w:b/>
          <w:sz w:val="22"/>
          <w:szCs w:val="22"/>
          <w:lang w:val="et-EE"/>
        </w:rPr>
      </w:pPr>
      <w:r w:rsidRPr="008F0760">
        <w:rPr>
          <w:noProof/>
          <w:sz w:val="22"/>
          <w:szCs w:val="22"/>
          <w:lang w:val="et-EE"/>
        </w:rPr>
        <w:t>Ärge visake ravimeid kanalisatsiooni ega olmejäätmete hulka. Küsige oma apteekrilt, kuidas hävitada ravimeid, mida te enam ei kasuta. Need meetmed aitavad kaitsta keskkonda.</w:t>
      </w:r>
    </w:p>
    <w:p w14:paraId="172DD820" w14:textId="77777777" w:rsidR="00F7738E" w:rsidRPr="008F0760" w:rsidRDefault="00F7738E" w:rsidP="008F0760">
      <w:pPr>
        <w:numPr>
          <w:ilvl w:val="12"/>
          <w:numId w:val="0"/>
        </w:numPr>
        <w:ind w:left="567" w:right="-2" w:hanging="567"/>
        <w:rPr>
          <w:b/>
          <w:sz w:val="22"/>
          <w:szCs w:val="22"/>
          <w:lang w:val="et-EE"/>
        </w:rPr>
      </w:pPr>
    </w:p>
    <w:p w14:paraId="54C8F29B" w14:textId="77777777" w:rsidR="00F7738E" w:rsidRPr="008F0760" w:rsidRDefault="00F7738E" w:rsidP="008F0760">
      <w:pPr>
        <w:numPr>
          <w:ilvl w:val="12"/>
          <w:numId w:val="0"/>
        </w:numPr>
        <w:ind w:left="567" w:right="-2" w:hanging="567"/>
        <w:rPr>
          <w:b/>
          <w:sz w:val="22"/>
          <w:szCs w:val="22"/>
          <w:lang w:val="et-EE"/>
        </w:rPr>
      </w:pPr>
    </w:p>
    <w:p w14:paraId="3C0FF9E1" w14:textId="77777777" w:rsidR="00F7738E" w:rsidRPr="008F0760" w:rsidRDefault="00F7738E" w:rsidP="002E6A90">
      <w:pPr>
        <w:keepNext/>
        <w:numPr>
          <w:ilvl w:val="12"/>
          <w:numId w:val="0"/>
        </w:numPr>
        <w:ind w:left="567" w:right="-2" w:hanging="567"/>
        <w:rPr>
          <w:b/>
          <w:sz w:val="22"/>
          <w:szCs w:val="22"/>
          <w:lang w:val="et-EE"/>
        </w:rPr>
      </w:pPr>
      <w:r w:rsidRPr="008F0760">
        <w:rPr>
          <w:b/>
          <w:sz w:val="22"/>
          <w:szCs w:val="22"/>
          <w:lang w:val="et-EE"/>
        </w:rPr>
        <w:lastRenderedPageBreak/>
        <w:t>6.</w:t>
      </w:r>
      <w:r w:rsidRPr="008F0760">
        <w:rPr>
          <w:b/>
          <w:sz w:val="22"/>
          <w:szCs w:val="22"/>
          <w:lang w:val="et-EE"/>
        </w:rPr>
        <w:tab/>
        <w:t>Pakendi sisu ja muu teave</w:t>
      </w:r>
    </w:p>
    <w:p w14:paraId="4BF1F0D9" w14:textId="77777777" w:rsidR="00F7738E" w:rsidRPr="008F0760" w:rsidRDefault="00F7738E" w:rsidP="002E6A90">
      <w:pPr>
        <w:keepNext/>
        <w:numPr>
          <w:ilvl w:val="12"/>
          <w:numId w:val="0"/>
        </w:numPr>
        <w:ind w:right="-2"/>
        <w:rPr>
          <w:sz w:val="22"/>
          <w:szCs w:val="22"/>
          <w:lang w:val="et-EE"/>
        </w:rPr>
      </w:pPr>
    </w:p>
    <w:p w14:paraId="1BB192F2" w14:textId="77777777" w:rsidR="00F7738E" w:rsidRPr="008F0760" w:rsidRDefault="00F7738E" w:rsidP="002E6A90">
      <w:pPr>
        <w:keepNext/>
        <w:numPr>
          <w:ilvl w:val="12"/>
          <w:numId w:val="0"/>
        </w:numPr>
        <w:ind w:right="-2"/>
        <w:rPr>
          <w:sz w:val="22"/>
          <w:szCs w:val="22"/>
          <w:lang w:val="et-EE"/>
        </w:rPr>
      </w:pPr>
      <w:r w:rsidRPr="008F0760">
        <w:rPr>
          <w:b/>
          <w:sz w:val="22"/>
          <w:szCs w:val="22"/>
          <w:lang w:val="et-EE"/>
        </w:rPr>
        <w:t>Mida Arixtra sisaldab</w:t>
      </w:r>
    </w:p>
    <w:p w14:paraId="065F06CA" w14:textId="77777777" w:rsidR="00F7738E" w:rsidRPr="008F0760" w:rsidRDefault="00F7738E" w:rsidP="002E6A90">
      <w:pPr>
        <w:keepNext/>
        <w:numPr>
          <w:ilvl w:val="0"/>
          <w:numId w:val="46"/>
        </w:numPr>
        <w:tabs>
          <w:tab w:val="left" w:pos="567"/>
        </w:tabs>
        <w:ind w:left="567" w:hanging="567"/>
        <w:rPr>
          <w:sz w:val="22"/>
          <w:szCs w:val="22"/>
          <w:lang w:val="et-EE"/>
        </w:rPr>
      </w:pPr>
      <w:r w:rsidRPr="008F0760">
        <w:rPr>
          <w:sz w:val="22"/>
          <w:szCs w:val="22"/>
          <w:lang w:val="et-EE"/>
        </w:rPr>
        <w:t xml:space="preserve">Toimeaine on 1,5 mg naatriumfondapariinuksit 0,3 ml süstelahuses. </w:t>
      </w:r>
    </w:p>
    <w:p w14:paraId="069421B1" w14:textId="77777777" w:rsidR="00F7738E" w:rsidRPr="008F0760" w:rsidRDefault="00F7738E" w:rsidP="002E6A90">
      <w:pPr>
        <w:keepNext/>
        <w:tabs>
          <w:tab w:val="left" w:pos="567"/>
        </w:tabs>
        <w:ind w:right="-2"/>
        <w:rPr>
          <w:sz w:val="22"/>
          <w:szCs w:val="22"/>
          <w:lang w:val="et-EE"/>
        </w:rPr>
      </w:pPr>
    </w:p>
    <w:p w14:paraId="7BDD4084" w14:textId="77777777" w:rsidR="00F7738E" w:rsidRPr="008F0760" w:rsidRDefault="00F7738E" w:rsidP="002E6A90">
      <w:pPr>
        <w:keepNext/>
        <w:numPr>
          <w:ilvl w:val="0"/>
          <w:numId w:val="46"/>
        </w:numPr>
        <w:tabs>
          <w:tab w:val="left" w:pos="567"/>
        </w:tabs>
        <w:ind w:left="567" w:hanging="567"/>
        <w:rPr>
          <w:sz w:val="22"/>
          <w:szCs w:val="22"/>
          <w:lang w:val="et-EE"/>
        </w:rPr>
      </w:pPr>
      <w:r w:rsidRPr="008F0760">
        <w:rPr>
          <w:sz w:val="22"/>
          <w:szCs w:val="22"/>
          <w:lang w:val="et-EE"/>
        </w:rPr>
        <w:t>Abiained on naatriumkloriid, süstevesi ning vesinikkloriidhape ja/või naatriumhüdroksiid pH korrigeerimiseks (vt lõik 2).</w:t>
      </w:r>
    </w:p>
    <w:p w14:paraId="7200F126" w14:textId="77777777" w:rsidR="00F7738E" w:rsidRPr="008F0760" w:rsidRDefault="00F7738E" w:rsidP="002E6A90">
      <w:pPr>
        <w:keepNext/>
        <w:numPr>
          <w:ilvl w:val="12"/>
          <w:numId w:val="0"/>
        </w:numPr>
        <w:tabs>
          <w:tab w:val="left" w:pos="567"/>
        </w:tabs>
        <w:ind w:right="-2"/>
        <w:rPr>
          <w:sz w:val="22"/>
          <w:szCs w:val="22"/>
          <w:lang w:val="et-EE"/>
        </w:rPr>
      </w:pPr>
    </w:p>
    <w:p w14:paraId="29303FE8" w14:textId="77777777" w:rsidR="00F7738E" w:rsidRPr="008F0760" w:rsidRDefault="00F7738E" w:rsidP="002E6A90">
      <w:pPr>
        <w:pStyle w:val="BodyText3"/>
        <w:keepNext/>
        <w:spacing w:line="240" w:lineRule="auto"/>
        <w:jc w:val="left"/>
        <w:rPr>
          <w:b/>
          <w:i/>
          <w:sz w:val="22"/>
          <w:szCs w:val="22"/>
          <w:lang w:val="et-EE"/>
        </w:rPr>
      </w:pPr>
      <w:r w:rsidRPr="008F0760">
        <w:rPr>
          <w:b/>
          <w:i/>
          <w:sz w:val="22"/>
          <w:szCs w:val="22"/>
          <w:lang w:val="et-EE"/>
        </w:rPr>
        <w:t>Arixtra ei sisalda ühtegi loomset päritolu materjali.</w:t>
      </w:r>
    </w:p>
    <w:p w14:paraId="3B107FEC" w14:textId="77777777" w:rsidR="00F7738E" w:rsidRPr="008F0760" w:rsidRDefault="00F7738E" w:rsidP="002E6A90">
      <w:pPr>
        <w:keepNext/>
        <w:numPr>
          <w:ilvl w:val="12"/>
          <w:numId w:val="0"/>
        </w:numPr>
        <w:tabs>
          <w:tab w:val="left" w:pos="567"/>
        </w:tabs>
        <w:ind w:right="-2"/>
        <w:rPr>
          <w:sz w:val="22"/>
          <w:szCs w:val="22"/>
          <w:lang w:val="et-EE"/>
        </w:rPr>
      </w:pPr>
    </w:p>
    <w:p w14:paraId="03085602" w14:textId="77777777" w:rsidR="00F7738E" w:rsidRPr="008F0760" w:rsidRDefault="00F7738E" w:rsidP="002E6A90">
      <w:pPr>
        <w:keepNext/>
        <w:numPr>
          <w:ilvl w:val="12"/>
          <w:numId w:val="0"/>
        </w:numPr>
        <w:tabs>
          <w:tab w:val="left" w:pos="567"/>
        </w:tabs>
        <w:ind w:right="-2"/>
        <w:rPr>
          <w:sz w:val="22"/>
          <w:szCs w:val="22"/>
          <w:lang w:val="et-EE"/>
        </w:rPr>
      </w:pPr>
      <w:r w:rsidRPr="008F0760">
        <w:rPr>
          <w:b/>
          <w:sz w:val="22"/>
          <w:szCs w:val="22"/>
          <w:lang w:val="et-EE"/>
        </w:rPr>
        <w:t>Kuidas Arixtra välja näeb ja pakendi sisu</w:t>
      </w:r>
    </w:p>
    <w:p w14:paraId="71D832F6" w14:textId="77777777" w:rsidR="00F7738E" w:rsidRPr="008F0760" w:rsidRDefault="00F7738E" w:rsidP="002E6A90">
      <w:pPr>
        <w:pStyle w:val="EndnoteText"/>
        <w:keepNext/>
        <w:rPr>
          <w:sz w:val="22"/>
          <w:szCs w:val="22"/>
          <w:lang w:val="et-EE"/>
        </w:rPr>
      </w:pPr>
      <w:r w:rsidRPr="008F0760">
        <w:rPr>
          <w:sz w:val="22"/>
          <w:szCs w:val="22"/>
          <w:lang w:val="et-EE"/>
        </w:rPr>
        <w:t>Arixtra on selge ja värvitu süstelahus, mis on turvasüsteemiga varustatud ühekordselt kasutatavas süstelis, aitamaks vältida nõelatorke kahjustusi manustamisjärgselt. Arixtra on saadaval 2, 7, 10 ja 20 süstelit pakendis (kõik pakendi suurused ei pruugi olla müügil).</w:t>
      </w:r>
    </w:p>
    <w:p w14:paraId="0E27F5F8" w14:textId="77777777" w:rsidR="00F7738E" w:rsidRPr="008F0760" w:rsidRDefault="00F7738E" w:rsidP="008F0760">
      <w:pPr>
        <w:numPr>
          <w:ilvl w:val="12"/>
          <w:numId w:val="0"/>
        </w:numPr>
        <w:tabs>
          <w:tab w:val="left" w:pos="567"/>
        </w:tabs>
        <w:ind w:right="-2"/>
        <w:rPr>
          <w:b/>
          <w:color w:val="000000"/>
          <w:sz w:val="22"/>
          <w:szCs w:val="22"/>
          <w:lang w:val="et-EE"/>
        </w:rPr>
      </w:pPr>
    </w:p>
    <w:p w14:paraId="2E13D32F" w14:textId="77777777" w:rsidR="00F7738E" w:rsidRPr="008F0760" w:rsidRDefault="00F7738E" w:rsidP="008F0760">
      <w:pPr>
        <w:numPr>
          <w:ilvl w:val="12"/>
          <w:numId w:val="0"/>
        </w:numPr>
        <w:tabs>
          <w:tab w:val="left" w:pos="567"/>
        </w:tabs>
        <w:ind w:right="-2"/>
        <w:rPr>
          <w:b/>
          <w:color w:val="000000"/>
          <w:sz w:val="22"/>
          <w:szCs w:val="22"/>
          <w:lang w:val="et-EE"/>
        </w:rPr>
      </w:pPr>
      <w:r w:rsidRPr="008F0760">
        <w:rPr>
          <w:b/>
          <w:color w:val="000000"/>
          <w:sz w:val="22"/>
          <w:szCs w:val="22"/>
          <w:lang w:val="et-EE"/>
        </w:rPr>
        <w:t>Müügiloa hoidja ja tootja</w:t>
      </w:r>
    </w:p>
    <w:p w14:paraId="49996C5E" w14:textId="77777777" w:rsidR="00F7738E" w:rsidRPr="008F0760" w:rsidRDefault="00F7738E" w:rsidP="008F0760">
      <w:pPr>
        <w:numPr>
          <w:ilvl w:val="12"/>
          <w:numId w:val="0"/>
        </w:numPr>
        <w:tabs>
          <w:tab w:val="left" w:pos="567"/>
        </w:tabs>
        <w:ind w:right="-2"/>
        <w:rPr>
          <w:sz w:val="22"/>
          <w:szCs w:val="22"/>
          <w:lang w:val="et-EE"/>
        </w:rPr>
      </w:pPr>
    </w:p>
    <w:p w14:paraId="1DDF3821" w14:textId="77777777" w:rsidR="00F7738E" w:rsidRPr="008F0760" w:rsidRDefault="00F7738E" w:rsidP="008F0760">
      <w:pPr>
        <w:tabs>
          <w:tab w:val="left" w:pos="567"/>
        </w:tabs>
        <w:rPr>
          <w:b/>
          <w:bCs/>
          <w:sz w:val="22"/>
          <w:szCs w:val="22"/>
          <w:lang w:val="et-EE"/>
        </w:rPr>
      </w:pPr>
      <w:r w:rsidRPr="008F0760">
        <w:rPr>
          <w:b/>
          <w:bCs/>
          <w:sz w:val="22"/>
          <w:szCs w:val="22"/>
          <w:lang w:val="et-EE"/>
        </w:rPr>
        <w:t>Müügiloa hoidja:</w:t>
      </w:r>
    </w:p>
    <w:p w14:paraId="177905A2" w14:textId="77777777" w:rsidR="00F7738E" w:rsidRPr="008F0760" w:rsidRDefault="00F7738E" w:rsidP="008F0760">
      <w:pPr>
        <w:tabs>
          <w:tab w:val="left" w:pos="567"/>
        </w:tabs>
        <w:rPr>
          <w:sz w:val="22"/>
          <w:szCs w:val="22"/>
          <w:lang w:val="et-EE"/>
        </w:rPr>
      </w:pPr>
      <w:bookmarkStart w:id="13" w:name="_Hlk153288658"/>
      <w:r w:rsidRPr="008F0760">
        <w:rPr>
          <w:color w:val="000000"/>
          <w:sz w:val="22"/>
          <w:szCs w:val="22"/>
          <w:lang w:val="et-EE"/>
        </w:rPr>
        <w:t>Viatris Healthcare Limited, Damastown Industrial Park, Mulhuddart, Dublin 15, DUBLIN,</w:t>
      </w:r>
      <w:bookmarkEnd w:id="13"/>
      <w:r w:rsidRPr="008F0760">
        <w:rPr>
          <w:sz w:val="22"/>
          <w:szCs w:val="22"/>
          <w:lang w:val="et-EE"/>
        </w:rPr>
        <w:t xml:space="preserve"> </w:t>
      </w:r>
      <w:r w:rsidRPr="008F0760">
        <w:rPr>
          <w:snapToGrid w:val="0"/>
          <w:sz w:val="22"/>
          <w:szCs w:val="22"/>
          <w:lang w:val="et-EE"/>
        </w:rPr>
        <w:t>Iirimaa</w:t>
      </w:r>
    </w:p>
    <w:p w14:paraId="18D9E1CF" w14:textId="77777777" w:rsidR="00F7738E" w:rsidRPr="008F0760" w:rsidRDefault="00F7738E" w:rsidP="008F0760">
      <w:pPr>
        <w:tabs>
          <w:tab w:val="left" w:pos="567"/>
        </w:tabs>
        <w:rPr>
          <w:sz w:val="22"/>
          <w:szCs w:val="22"/>
          <w:lang w:val="et-EE"/>
        </w:rPr>
      </w:pPr>
    </w:p>
    <w:p w14:paraId="79B88063" w14:textId="77777777" w:rsidR="00F7738E" w:rsidRPr="008F0760" w:rsidRDefault="00F7738E" w:rsidP="008F0760">
      <w:pPr>
        <w:keepNext/>
        <w:keepLines/>
        <w:tabs>
          <w:tab w:val="left" w:pos="567"/>
        </w:tabs>
        <w:rPr>
          <w:b/>
          <w:bCs/>
          <w:sz w:val="22"/>
          <w:szCs w:val="22"/>
          <w:lang w:val="et-EE"/>
        </w:rPr>
      </w:pPr>
      <w:r w:rsidRPr="008F0760">
        <w:rPr>
          <w:b/>
          <w:bCs/>
          <w:sz w:val="22"/>
          <w:szCs w:val="22"/>
          <w:lang w:val="et-EE"/>
        </w:rPr>
        <w:t>Tootja:</w:t>
      </w:r>
    </w:p>
    <w:p w14:paraId="36224D07" w14:textId="77777777" w:rsidR="00F7738E" w:rsidRPr="008F0760" w:rsidRDefault="00F7738E" w:rsidP="008F0760">
      <w:pPr>
        <w:keepNext/>
        <w:keepLines/>
        <w:tabs>
          <w:tab w:val="left" w:pos="567"/>
        </w:tabs>
        <w:rPr>
          <w:sz w:val="22"/>
          <w:szCs w:val="22"/>
          <w:lang w:val="et-EE"/>
        </w:rPr>
      </w:pPr>
      <w:r w:rsidRPr="008F0760">
        <w:rPr>
          <w:snapToGrid w:val="0"/>
          <w:sz w:val="22"/>
          <w:szCs w:val="22"/>
          <w:lang w:val="et-EE"/>
        </w:rPr>
        <w:t>Aspen Notre Dame de Bondeville</w:t>
      </w:r>
      <w:r w:rsidRPr="008F0760">
        <w:rPr>
          <w:sz w:val="22"/>
          <w:szCs w:val="22"/>
          <w:lang w:val="et-EE"/>
        </w:rPr>
        <w:t>, 1 rue de l'Abbaye, F-76960 Notre Dame de Bondeville, Prantsusmaa</w:t>
      </w:r>
    </w:p>
    <w:p w14:paraId="5CF1D125" w14:textId="77777777" w:rsidR="00F7738E" w:rsidRPr="008F0760" w:rsidRDefault="00F7738E" w:rsidP="008F0760">
      <w:pPr>
        <w:tabs>
          <w:tab w:val="left" w:pos="567"/>
        </w:tabs>
        <w:rPr>
          <w:sz w:val="22"/>
          <w:szCs w:val="22"/>
          <w:lang w:val="et-EE"/>
        </w:rPr>
      </w:pPr>
    </w:p>
    <w:p w14:paraId="43F15CD8" w14:textId="25D3EDD3" w:rsidR="00F7738E" w:rsidRPr="008F0760" w:rsidRDefault="00F7738E" w:rsidP="008F0760">
      <w:pPr>
        <w:tabs>
          <w:tab w:val="left" w:pos="567"/>
        </w:tabs>
        <w:rPr>
          <w:sz w:val="22"/>
          <w:szCs w:val="22"/>
          <w:lang w:val="et-EE"/>
        </w:rPr>
      </w:pPr>
      <w:del w:id="14" w:author="Author" w:date="2026-03-13T04:25:00Z">
        <w:r w:rsidRPr="008F0760" w:rsidDel="00073D56">
          <w:rPr>
            <w:sz w:val="22"/>
            <w:szCs w:val="22"/>
            <w:lang w:val="et-EE"/>
          </w:rPr>
          <w:delText xml:space="preserve">Mylan </w:delText>
        </w:r>
      </w:del>
      <w:ins w:id="15" w:author="Author" w:date="2026-03-13T04:25:00Z">
        <w:r w:rsidR="00073D56">
          <w:rPr>
            <w:sz w:val="22"/>
            <w:szCs w:val="22"/>
            <w:lang w:val="et-EE"/>
          </w:rPr>
          <w:t>Viatris</w:t>
        </w:r>
        <w:r w:rsidR="00073D56" w:rsidRPr="008F0760">
          <w:rPr>
            <w:sz w:val="22"/>
            <w:szCs w:val="22"/>
            <w:lang w:val="et-EE"/>
          </w:rPr>
          <w:t xml:space="preserve"> </w:t>
        </w:r>
      </w:ins>
      <w:r w:rsidRPr="008F0760">
        <w:rPr>
          <w:sz w:val="22"/>
          <w:szCs w:val="22"/>
          <w:lang w:val="et-EE"/>
        </w:rPr>
        <w:t>Germany GmbH, Zweigniederlassung Bad Homburg v. d. Höhe, Benzstrasse 1, 61352 Bad Homburg v. d. Höhe, Saksamaa</w:t>
      </w:r>
    </w:p>
    <w:p w14:paraId="1D83B398" w14:textId="77777777" w:rsidR="00F7738E" w:rsidRPr="008F0760" w:rsidRDefault="00F7738E" w:rsidP="008F0760">
      <w:pPr>
        <w:tabs>
          <w:tab w:val="left" w:pos="567"/>
        </w:tabs>
        <w:rPr>
          <w:sz w:val="22"/>
          <w:szCs w:val="22"/>
          <w:lang w:val="et-EE"/>
        </w:rPr>
      </w:pPr>
    </w:p>
    <w:p w14:paraId="608DA1FD" w14:textId="77777777" w:rsidR="00F7738E" w:rsidRPr="008F0760" w:rsidRDefault="00F7738E" w:rsidP="008F0760">
      <w:pPr>
        <w:numPr>
          <w:ilvl w:val="12"/>
          <w:numId w:val="0"/>
        </w:numPr>
        <w:tabs>
          <w:tab w:val="left" w:pos="567"/>
        </w:tabs>
        <w:ind w:right="-2"/>
        <w:rPr>
          <w:color w:val="000000"/>
          <w:sz w:val="22"/>
          <w:szCs w:val="22"/>
          <w:lang w:val="lt-LT"/>
        </w:rPr>
      </w:pPr>
      <w:r w:rsidRPr="008F0760">
        <w:rPr>
          <w:sz w:val="22"/>
          <w:szCs w:val="22"/>
          <w:lang w:val="et-EE"/>
        </w:rPr>
        <w:t>Lisaküsimuste tekkimisel selle ravimi kohta pöörduge palun müügiloa hoidja kohaliku esindaja poole:</w:t>
      </w:r>
    </w:p>
    <w:p w14:paraId="348C4399" w14:textId="77777777" w:rsidR="00F7738E" w:rsidRPr="008F0760" w:rsidRDefault="00F7738E" w:rsidP="008F0760">
      <w:pPr>
        <w:numPr>
          <w:ilvl w:val="12"/>
          <w:numId w:val="0"/>
        </w:numPr>
        <w:tabs>
          <w:tab w:val="left" w:pos="567"/>
        </w:tabs>
        <w:ind w:right="-2"/>
        <w:rPr>
          <w:color w:val="000000"/>
          <w:sz w:val="22"/>
          <w:szCs w:val="22"/>
          <w:lang w:val="lt-LT"/>
        </w:rPr>
      </w:pPr>
    </w:p>
    <w:tbl>
      <w:tblPr>
        <w:tblW w:w="9057" w:type="dxa"/>
        <w:tblLayout w:type="fixed"/>
        <w:tblLook w:val="0000" w:firstRow="0" w:lastRow="0" w:firstColumn="0" w:lastColumn="0" w:noHBand="0" w:noVBand="0"/>
      </w:tblPr>
      <w:tblGrid>
        <w:gridCol w:w="4528"/>
        <w:gridCol w:w="4529"/>
      </w:tblGrid>
      <w:tr w:rsidR="00F7738E" w:rsidRPr="008F0760" w14:paraId="07EC4C7F" w14:textId="77777777" w:rsidTr="002E6A90">
        <w:trPr>
          <w:cantSplit/>
        </w:trPr>
        <w:tc>
          <w:tcPr>
            <w:tcW w:w="4528" w:type="dxa"/>
          </w:tcPr>
          <w:p w14:paraId="040A1283" w14:textId="77777777" w:rsidR="00F7738E" w:rsidRPr="008F0760" w:rsidRDefault="00F7738E" w:rsidP="008F0760">
            <w:pPr>
              <w:pStyle w:val="NoSpacing"/>
              <w:rPr>
                <w:b/>
                <w:snapToGrid w:val="0"/>
                <w:sz w:val="22"/>
                <w:szCs w:val="22"/>
              </w:rPr>
            </w:pPr>
            <w:r w:rsidRPr="008F0760">
              <w:rPr>
                <w:b/>
                <w:sz w:val="22"/>
                <w:szCs w:val="22"/>
              </w:rPr>
              <w:t>België/Belgique/Belgien</w:t>
            </w:r>
          </w:p>
          <w:p w14:paraId="1174DB79" w14:textId="77777777" w:rsidR="00F7738E" w:rsidRPr="008F0760" w:rsidRDefault="00F7738E" w:rsidP="008F0760">
            <w:pPr>
              <w:pStyle w:val="NoSpacing"/>
              <w:rPr>
                <w:sz w:val="22"/>
                <w:szCs w:val="22"/>
              </w:rPr>
            </w:pPr>
            <w:r w:rsidRPr="008F0760">
              <w:rPr>
                <w:sz w:val="22"/>
                <w:szCs w:val="22"/>
              </w:rPr>
              <w:t xml:space="preserve">Viatris </w:t>
            </w:r>
          </w:p>
          <w:p w14:paraId="4B14670E" w14:textId="77777777" w:rsidR="00F7738E" w:rsidRPr="008F0760" w:rsidRDefault="00F7738E" w:rsidP="008F0760">
            <w:pPr>
              <w:rPr>
                <w:sz w:val="22"/>
                <w:lang w:val="cs-CZ"/>
              </w:rPr>
            </w:pPr>
            <w:r w:rsidRPr="008F0760">
              <w:rPr>
                <w:sz w:val="22"/>
                <w:lang w:val="cs-CZ"/>
              </w:rPr>
              <w:t xml:space="preserve">Tél/Tel: + 32 (0)2 658 61 00 </w:t>
            </w:r>
          </w:p>
          <w:p w14:paraId="68C26378" w14:textId="77777777" w:rsidR="00F7738E" w:rsidRPr="008F0760" w:rsidRDefault="00F7738E" w:rsidP="008F0760">
            <w:pPr>
              <w:rPr>
                <w:snapToGrid w:val="0"/>
                <w:sz w:val="22"/>
                <w:lang w:val="fr-BE"/>
              </w:rPr>
            </w:pPr>
          </w:p>
        </w:tc>
        <w:tc>
          <w:tcPr>
            <w:tcW w:w="4529" w:type="dxa"/>
          </w:tcPr>
          <w:p w14:paraId="046ED534" w14:textId="77777777" w:rsidR="00F7738E" w:rsidRPr="008F0760" w:rsidRDefault="00F7738E" w:rsidP="008F0760">
            <w:pPr>
              <w:pStyle w:val="NoSpacing"/>
              <w:rPr>
                <w:b/>
                <w:sz w:val="22"/>
                <w:szCs w:val="22"/>
              </w:rPr>
            </w:pPr>
            <w:r w:rsidRPr="008F0760">
              <w:rPr>
                <w:b/>
                <w:sz w:val="22"/>
                <w:szCs w:val="22"/>
              </w:rPr>
              <w:t>Lietuva</w:t>
            </w:r>
          </w:p>
          <w:p w14:paraId="2AF5E0DE" w14:textId="77777777" w:rsidR="00F7738E" w:rsidRPr="008F0760" w:rsidRDefault="00F7738E" w:rsidP="008F0760">
            <w:pPr>
              <w:pStyle w:val="NoSpacing"/>
              <w:rPr>
                <w:sz w:val="22"/>
                <w:szCs w:val="22"/>
              </w:rPr>
            </w:pPr>
            <w:r w:rsidRPr="008F0760">
              <w:rPr>
                <w:sz w:val="22"/>
                <w:szCs w:val="22"/>
              </w:rPr>
              <w:t>Viatris UAB</w:t>
            </w:r>
          </w:p>
          <w:p w14:paraId="35C0683C" w14:textId="77777777" w:rsidR="00F7738E" w:rsidRPr="008F0760" w:rsidRDefault="00F7738E" w:rsidP="008F0760">
            <w:pPr>
              <w:pStyle w:val="NoSpacing"/>
              <w:rPr>
                <w:sz w:val="22"/>
                <w:szCs w:val="22"/>
                <w:lang w:val="fr-FR" w:eastAsia="en-US"/>
              </w:rPr>
            </w:pPr>
            <w:proofErr w:type="gramStart"/>
            <w:r w:rsidRPr="008F0760">
              <w:rPr>
                <w:sz w:val="22"/>
                <w:szCs w:val="22"/>
                <w:lang w:val="fr-FR" w:eastAsia="en-US"/>
              </w:rPr>
              <w:t>Tel:</w:t>
            </w:r>
            <w:proofErr w:type="gramEnd"/>
            <w:r w:rsidRPr="008F0760">
              <w:rPr>
                <w:sz w:val="22"/>
                <w:szCs w:val="22"/>
                <w:lang w:val="fr-FR" w:eastAsia="en-US"/>
              </w:rPr>
              <w:t xml:space="preserve"> +370 5 205 1288</w:t>
            </w:r>
          </w:p>
          <w:p w14:paraId="316B997E" w14:textId="77777777" w:rsidR="00F7738E" w:rsidRPr="008F0760" w:rsidRDefault="00F7738E" w:rsidP="008F0760">
            <w:pPr>
              <w:rPr>
                <w:sz w:val="22"/>
                <w:szCs w:val="22"/>
              </w:rPr>
            </w:pPr>
          </w:p>
        </w:tc>
      </w:tr>
      <w:tr w:rsidR="00F7738E" w:rsidRPr="008F0760" w14:paraId="078BACCA" w14:textId="77777777" w:rsidTr="002E6A90">
        <w:trPr>
          <w:cantSplit/>
        </w:trPr>
        <w:tc>
          <w:tcPr>
            <w:tcW w:w="4528" w:type="dxa"/>
          </w:tcPr>
          <w:p w14:paraId="0F3F4FD3" w14:textId="77777777" w:rsidR="00F7738E" w:rsidRPr="008F0760" w:rsidRDefault="00F7738E" w:rsidP="008F0760">
            <w:pPr>
              <w:pStyle w:val="NoSpacing"/>
              <w:rPr>
                <w:b/>
                <w:bCs/>
                <w:sz w:val="22"/>
                <w:szCs w:val="22"/>
              </w:rPr>
            </w:pPr>
            <w:r w:rsidRPr="008F0760">
              <w:rPr>
                <w:b/>
                <w:bCs/>
                <w:sz w:val="22"/>
                <w:szCs w:val="22"/>
              </w:rPr>
              <w:t>България</w:t>
            </w:r>
          </w:p>
          <w:p w14:paraId="0AE60129" w14:textId="4F343CCE" w:rsidR="00F7738E" w:rsidRPr="008F0760" w:rsidRDefault="00073D56" w:rsidP="008F0760">
            <w:pPr>
              <w:pStyle w:val="NoSpacing"/>
              <w:rPr>
                <w:sz w:val="22"/>
                <w:szCs w:val="22"/>
              </w:rPr>
            </w:pPr>
            <w:ins w:id="16" w:author="Author" w:date="2026-03-13T04:25:00Z">
              <w:r w:rsidRPr="00073D56">
                <w:rPr>
                  <w:sz w:val="22"/>
                  <w:szCs w:val="22"/>
                </w:rPr>
                <w:t>Виатрис</w:t>
              </w:r>
            </w:ins>
            <w:del w:id="17" w:author="Author" w:date="2026-03-13T04:25:00Z">
              <w:r w:rsidR="00F7738E" w:rsidRPr="008F0760" w:rsidDel="00073D56">
                <w:rPr>
                  <w:sz w:val="22"/>
                  <w:szCs w:val="22"/>
                </w:rPr>
                <w:delText>Майлан</w:delText>
              </w:r>
            </w:del>
            <w:r w:rsidR="00F7738E" w:rsidRPr="008F0760">
              <w:rPr>
                <w:sz w:val="22"/>
                <w:szCs w:val="22"/>
              </w:rPr>
              <w:t xml:space="preserve"> ЕООД</w:t>
            </w:r>
          </w:p>
          <w:p w14:paraId="34C73B84" w14:textId="77777777" w:rsidR="00F7738E" w:rsidRPr="008F0760" w:rsidRDefault="00F7738E" w:rsidP="008F0760">
            <w:pPr>
              <w:pStyle w:val="NoSpacing"/>
              <w:rPr>
                <w:sz w:val="22"/>
                <w:szCs w:val="22"/>
              </w:rPr>
            </w:pPr>
            <w:r w:rsidRPr="008F0760">
              <w:rPr>
                <w:sz w:val="22"/>
                <w:szCs w:val="22"/>
              </w:rPr>
              <w:t>Тел.: +359 2 44 55 400</w:t>
            </w:r>
          </w:p>
          <w:p w14:paraId="5A430494" w14:textId="77777777" w:rsidR="00F7738E" w:rsidRPr="008F0760" w:rsidRDefault="00F7738E" w:rsidP="008F0760">
            <w:pPr>
              <w:pStyle w:val="NoSpacing"/>
              <w:rPr>
                <w:b/>
                <w:snapToGrid w:val="0"/>
                <w:sz w:val="22"/>
                <w:szCs w:val="22"/>
              </w:rPr>
            </w:pPr>
          </w:p>
        </w:tc>
        <w:tc>
          <w:tcPr>
            <w:tcW w:w="4529" w:type="dxa"/>
          </w:tcPr>
          <w:p w14:paraId="5813827F" w14:textId="77777777" w:rsidR="00F7738E" w:rsidRPr="008F0760" w:rsidRDefault="00F7738E" w:rsidP="008F0760">
            <w:pPr>
              <w:pStyle w:val="NoSpacing"/>
              <w:rPr>
                <w:b/>
                <w:snapToGrid w:val="0"/>
                <w:sz w:val="22"/>
                <w:szCs w:val="22"/>
              </w:rPr>
            </w:pPr>
            <w:r w:rsidRPr="008F0760">
              <w:rPr>
                <w:b/>
                <w:snapToGrid w:val="0"/>
                <w:sz w:val="22"/>
                <w:szCs w:val="22"/>
              </w:rPr>
              <w:t>Luxembourg/Luxemburg</w:t>
            </w:r>
          </w:p>
          <w:p w14:paraId="7F822F14" w14:textId="77777777" w:rsidR="00F7738E" w:rsidRPr="008F0760" w:rsidRDefault="00F7738E" w:rsidP="008F0760">
            <w:pPr>
              <w:pStyle w:val="NoSpacing"/>
              <w:rPr>
                <w:sz w:val="22"/>
                <w:szCs w:val="22"/>
              </w:rPr>
            </w:pPr>
            <w:r w:rsidRPr="008F0760">
              <w:rPr>
                <w:sz w:val="22"/>
                <w:szCs w:val="22"/>
              </w:rPr>
              <w:t xml:space="preserve">Viatris </w:t>
            </w:r>
          </w:p>
          <w:p w14:paraId="40551684" w14:textId="77777777" w:rsidR="00F7738E" w:rsidRPr="008F0760" w:rsidRDefault="00F7738E" w:rsidP="008F0760">
            <w:pPr>
              <w:pStyle w:val="NoSpacing"/>
              <w:rPr>
                <w:sz w:val="22"/>
                <w:szCs w:val="22"/>
              </w:rPr>
            </w:pPr>
            <w:r w:rsidRPr="008F0760">
              <w:rPr>
                <w:sz w:val="22"/>
                <w:szCs w:val="22"/>
              </w:rPr>
              <w:t xml:space="preserve">Tél/Tel: + 32 (0)2 658 61 00 </w:t>
            </w:r>
          </w:p>
          <w:p w14:paraId="1B4D905C" w14:textId="77777777" w:rsidR="00F7738E" w:rsidRPr="008F0760" w:rsidRDefault="00F7738E" w:rsidP="008F0760">
            <w:pPr>
              <w:pStyle w:val="NoSpacing"/>
              <w:rPr>
                <w:sz w:val="22"/>
                <w:szCs w:val="22"/>
                <w:lang w:val="fr-FR"/>
              </w:rPr>
            </w:pPr>
            <w:r w:rsidRPr="008F0760">
              <w:rPr>
                <w:sz w:val="22"/>
                <w:szCs w:val="22"/>
                <w:lang w:val="fr-FR"/>
              </w:rPr>
              <w:t>(Belgique/</w:t>
            </w:r>
            <w:proofErr w:type="spellStart"/>
            <w:r w:rsidRPr="008F0760">
              <w:rPr>
                <w:sz w:val="22"/>
                <w:szCs w:val="22"/>
                <w:lang w:val="fr-FR"/>
              </w:rPr>
              <w:t>Belgien</w:t>
            </w:r>
            <w:proofErr w:type="spellEnd"/>
            <w:r w:rsidRPr="008F0760">
              <w:rPr>
                <w:sz w:val="22"/>
                <w:szCs w:val="22"/>
                <w:lang w:val="fr-FR"/>
              </w:rPr>
              <w:t>)</w:t>
            </w:r>
          </w:p>
          <w:p w14:paraId="09A7DB10" w14:textId="77777777" w:rsidR="00F7738E" w:rsidRPr="008F0760" w:rsidRDefault="00F7738E" w:rsidP="008F0760">
            <w:pPr>
              <w:pStyle w:val="NoSpacing"/>
              <w:rPr>
                <w:b/>
                <w:sz w:val="22"/>
                <w:szCs w:val="22"/>
              </w:rPr>
            </w:pPr>
          </w:p>
        </w:tc>
      </w:tr>
      <w:tr w:rsidR="00F7738E" w:rsidRPr="00894383" w14:paraId="1D6D5D56" w14:textId="77777777" w:rsidTr="002E6A90">
        <w:trPr>
          <w:cantSplit/>
        </w:trPr>
        <w:tc>
          <w:tcPr>
            <w:tcW w:w="4528" w:type="dxa"/>
          </w:tcPr>
          <w:p w14:paraId="147068CC" w14:textId="77777777" w:rsidR="00F7738E" w:rsidRPr="008F0760" w:rsidRDefault="00F7738E" w:rsidP="008F0760">
            <w:pPr>
              <w:pStyle w:val="NoSpacing"/>
              <w:rPr>
                <w:b/>
                <w:snapToGrid w:val="0"/>
                <w:sz w:val="22"/>
                <w:szCs w:val="22"/>
              </w:rPr>
            </w:pPr>
            <w:r w:rsidRPr="008F0760">
              <w:rPr>
                <w:b/>
                <w:snapToGrid w:val="0"/>
                <w:sz w:val="22"/>
                <w:szCs w:val="22"/>
              </w:rPr>
              <w:t>Česká republika</w:t>
            </w:r>
          </w:p>
          <w:p w14:paraId="3771226B" w14:textId="77777777" w:rsidR="00F7738E" w:rsidRPr="008F0760" w:rsidRDefault="00F7738E" w:rsidP="008F0760">
            <w:pPr>
              <w:pStyle w:val="NoSpacing"/>
              <w:rPr>
                <w:sz w:val="22"/>
                <w:szCs w:val="22"/>
              </w:rPr>
            </w:pPr>
            <w:r w:rsidRPr="008F0760">
              <w:rPr>
                <w:sz w:val="22"/>
                <w:szCs w:val="22"/>
              </w:rPr>
              <w:t>Viatris CZ s.r.o.</w:t>
            </w:r>
          </w:p>
          <w:p w14:paraId="0A422137" w14:textId="77777777" w:rsidR="00F7738E" w:rsidRPr="008F0760" w:rsidRDefault="00F7738E" w:rsidP="008F0760">
            <w:pPr>
              <w:pStyle w:val="NoSpacing"/>
              <w:rPr>
                <w:sz w:val="22"/>
                <w:szCs w:val="22"/>
              </w:rPr>
            </w:pPr>
            <w:r w:rsidRPr="008F0760">
              <w:rPr>
                <w:sz w:val="22"/>
                <w:szCs w:val="22"/>
              </w:rPr>
              <w:t>Tel: + 420 222 004 400</w:t>
            </w:r>
          </w:p>
          <w:p w14:paraId="2600F341" w14:textId="77777777" w:rsidR="00F7738E" w:rsidRPr="008F0760" w:rsidRDefault="00F7738E" w:rsidP="008F0760">
            <w:pPr>
              <w:pStyle w:val="NoSpacing"/>
              <w:rPr>
                <w:b/>
                <w:bCs/>
                <w:sz w:val="22"/>
                <w:szCs w:val="22"/>
              </w:rPr>
            </w:pPr>
          </w:p>
        </w:tc>
        <w:tc>
          <w:tcPr>
            <w:tcW w:w="4529" w:type="dxa"/>
          </w:tcPr>
          <w:p w14:paraId="0D80C7E7" w14:textId="77777777" w:rsidR="00F7738E" w:rsidRPr="008F0760" w:rsidRDefault="00F7738E" w:rsidP="008F0760">
            <w:pPr>
              <w:pStyle w:val="NoSpacing"/>
              <w:rPr>
                <w:b/>
                <w:sz w:val="22"/>
                <w:szCs w:val="22"/>
              </w:rPr>
            </w:pPr>
            <w:r w:rsidRPr="008F0760">
              <w:rPr>
                <w:b/>
                <w:sz w:val="22"/>
                <w:szCs w:val="22"/>
              </w:rPr>
              <w:t>Magyarország</w:t>
            </w:r>
          </w:p>
          <w:p w14:paraId="2081A0BE" w14:textId="77777777" w:rsidR="00F7738E" w:rsidRPr="008F0760" w:rsidRDefault="00F7738E" w:rsidP="008F0760">
            <w:pPr>
              <w:pStyle w:val="NoSpacing"/>
              <w:rPr>
                <w:sz w:val="22"/>
                <w:szCs w:val="22"/>
              </w:rPr>
            </w:pPr>
            <w:r w:rsidRPr="008F0760">
              <w:rPr>
                <w:sz w:val="22"/>
                <w:szCs w:val="22"/>
              </w:rPr>
              <w:t>Viatris Healthcare Kft.</w:t>
            </w:r>
          </w:p>
          <w:p w14:paraId="280058DD" w14:textId="77777777" w:rsidR="00F7738E" w:rsidRPr="008F0760" w:rsidRDefault="00F7738E" w:rsidP="008F0760">
            <w:pPr>
              <w:pStyle w:val="NoSpacing"/>
              <w:rPr>
                <w:sz w:val="22"/>
                <w:szCs w:val="22"/>
              </w:rPr>
            </w:pPr>
            <w:r w:rsidRPr="008F0760">
              <w:rPr>
                <w:sz w:val="22"/>
                <w:szCs w:val="22"/>
              </w:rPr>
              <w:t xml:space="preserve">Tel.: </w:t>
            </w:r>
            <w:r w:rsidRPr="008F0760">
              <w:rPr>
                <w:sz w:val="22"/>
                <w:szCs w:val="22"/>
                <w:lang w:eastAsia="hu-HU"/>
              </w:rPr>
              <w:t>+ 36 1 465 2100</w:t>
            </w:r>
          </w:p>
          <w:p w14:paraId="305DE6D6" w14:textId="77777777" w:rsidR="00F7738E" w:rsidRPr="008F0760" w:rsidRDefault="00F7738E" w:rsidP="008F0760">
            <w:pPr>
              <w:pStyle w:val="NoSpacing"/>
              <w:rPr>
                <w:b/>
                <w:sz w:val="22"/>
                <w:szCs w:val="22"/>
              </w:rPr>
            </w:pPr>
          </w:p>
        </w:tc>
      </w:tr>
      <w:tr w:rsidR="00F7738E" w:rsidRPr="008F0760" w14:paraId="441960B8" w14:textId="77777777" w:rsidTr="002E6A90">
        <w:trPr>
          <w:cantSplit/>
        </w:trPr>
        <w:tc>
          <w:tcPr>
            <w:tcW w:w="4528" w:type="dxa"/>
          </w:tcPr>
          <w:p w14:paraId="07A26B8F" w14:textId="77777777" w:rsidR="00F7738E" w:rsidRPr="008F0760" w:rsidRDefault="00F7738E" w:rsidP="008F0760">
            <w:pPr>
              <w:pStyle w:val="NoSpacing"/>
              <w:rPr>
                <w:b/>
                <w:bCs/>
                <w:sz w:val="22"/>
                <w:szCs w:val="22"/>
              </w:rPr>
            </w:pPr>
            <w:r w:rsidRPr="008F0760">
              <w:rPr>
                <w:b/>
                <w:bCs/>
                <w:sz w:val="22"/>
                <w:szCs w:val="22"/>
              </w:rPr>
              <w:t>Danmark</w:t>
            </w:r>
          </w:p>
          <w:p w14:paraId="7D051314" w14:textId="77777777" w:rsidR="00F7738E" w:rsidRPr="008F0760" w:rsidRDefault="00F7738E" w:rsidP="008F0760">
            <w:pPr>
              <w:pStyle w:val="NoSpacing"/>
              <w:rPr>
                <w:sz w:val="22"/>
                <w:szCs w:val="22"/>
              </w:rPr>
            </w:pPr>
            <w:r w:rsidRPr="008F0760">
              <w:rPr>
                <w:sz w:val="22"/>
                <w:szCs w:val="22"/>
              </w:rPr>
              <w:t>Viatris ApS</w:t>
            </w:r>
          </w:p>
          <w:p w14:paraId="46B9E711" w14:textId="77777777" w:rsidR="00F7738E" w:rsidRPr="008F0760" w:rsidRDefault="00F7738E" w:rsidP="008F0760">
            <w:pPr>
              <w:rPr>
                <w:snapToGrid w:val="0"/>
                <w:sz w:val="22"/>
                <w:lang w:val="en-GB"/>
              </w:rPr>
            </w:pPr>
            <w:proofErr w:type="spellStart"/>
            <w:r w:rsidRPr="008F0760">
              <w:rPr>
                <w:sz w:val="22"/>
                <w:szCs w:val="22"/>
              </w:rPr>
              <w:t>Tlf</w:t>
            </w:r>
            <w:proofErr w:type="spellEnd"/>
            <w:proofErr w:type="gramStart"/>
            <w:r w:rsidRPr="008F0760">
              <w:rPr>
                <w:sz w:val="22"/>
                <w:szCs w:val="22"/>
              </w:rPr>
              <w:t>.:</w:t>
            </w:r>
            <w:proofErr w:type="gramEnd"/>
            <w:r w:rsidRPr="008F0760">
              <w:rPr>
                <w:sz w:val="22"/>
                <w:szCs w:val="22"/>
              </w:rPr>
              <w:t xml:space="preserve"> +45 28 11 69 32</w:t>
            </w:r>
          </w:p>
        </w:tc>
        <w:tc>
          <w:tcPr>
            <w:tcW w:w="4529" w:type="dxa"/>
          </w:tcPr>
          <w:p w14:paraId="64E25A4E" w14:textId="77777777" w:rsidR="00F7738E" w:rsidRPr="008F0760" w:rsidRDefault="00F7738E" w:rsidP="008F0760">
            <w:pPr>
              <w:pStyle w:val="NoSpacing"/>
              <w:rPr>
                <w:b/>
                <w:sz w:val="22"/>
                <w:szCs w:val="22"/>
              </w:rPr>
            </w:pPr>
            <w:r w:rsidRPr="008F0760">
              <w:rPr>
                <w:b/>
                <w:sz w:val="22"/>
                <w:szCs w:val="22"/>
              </w:rPr>
              <w:t>Malta</w:t>
            </w:r>
          </w:p>
          <w:p w14:paraId="5AAF4816" w14:textId="77777777" w:rsidR="00F7738E" w:rsidRPr="008F0760" w:rsidRDefault="00F7738E" w:rsidP="008F0760">
            <w:pPr>
              <w:pStyle w:val="NoSpacing"/>
              <w:rPr>
                <w:sz w:val="22"/>
                <w:szCs w:val="22"/>
              </w:rPr>
            </w:pPr>
            <w:r w:rsidRPr="008F0760">
              <w:rPr>
                <w:sz w:val="22"/>
                <w:szCs w:val="22"/>
              </w:rPr>
              <w:t>V.J. Salomone Pharma Ltd</w:t>
            </w:r>
          </w:p>
          <w:p w14:paraId="116D6776" w14:textId="77777777" w:rsidR="00F7738E" w:rsidRPr="008F0760" w:rsidRDefault="00F7738E" w:rsidP="008F0760">
            <w:pPr>
              <w:pStyle w:val="NoSpacing"/>
              <w:rPr>
                <w:sz w:val="22"/>
                <w:szCs w:val="22"/>
              </w:rPr>
            </w:pPr>
            <w:r w:rsidRPr="008F0760">
              <w:rPr>
                <w:sz w:val="22"/>
                <w:szCs w:val="22"/>
              </w:rPr>
              <w:t>Tel: + 356 21 22 01 74</w:t>
            </w:r>
          </w:p>
          <w:p w14:paraId="2D26C9D3" w14:textId="77777777" w:rsidR="00F7738E" w:rsidRPr="008F0760" w:rsidRDefault="00F7738E" w:rsidP="008F0760">
            <w:pPr>
              <w:rPr>
                <w:sz w:val="22"/>
                <w:lang w:val="es-ES"/>
              </w:rPr>
            </w:pPr>
            <w:r w:rsidRPr="008F0760">
              <w:rPr>
                <w:snapToGrid w:val="0"/>
                <w:sz w:val="22"/>
                <w:szCs w:val="22"/>
                <w:lang w:val="es-ES"/>
              </w:rPr>
              <w:t xml:space="preserve"> </w:t>
            </w:r>
          </w:p>
        </w:tc>
      </w:tr>
      <w:tr w:rsidR="00F7738E" w:rsidRPr="008F0760" w14:paraId="5EEB8C02" w14:textId="77777777" w:rsidTr="002E6A90">
        <w:trPr>
          <w:cantSplit/>
        </w:trPr>
        <w:tc>
          <w:tcPr>
            <w:tcW w:w="4528" w:type="dxa"/>
          </w:tcPr>
          <w:p w14:paraId="1CA04E1C" w14:textId="77777777" w:rsidR="00F7738E" w:rsidRPr="008F0760" w:rsidRDefault="00F7738E" w:rsidP="008F0760">
            <w:pPr>
              <w:pStyle w:val="NoSpacing"/>
              <w:rPr>
                <w:b/>
                <w:snapToGrid w:val="0"/>
                <w:sz w:val="22"/>
                <w:szCs w:val="22"/>
              </w:rPr>
            </w:pPr>
            <w:r w:rsidRPr="008F0760">
              <w:rPr>
                <w:b/>
                <w:sz w:val="22"/>
                <w:szCs w:val="22"/>
              </w:rPr>
              <w:t>Deutschland</w:t>
            </w:r>
          </w:p>
          <w:p w14:paraId="4CE144CA" w14:textId="77777777" w:rsidR="00F7738E" w:rsidRPr="008F0760" w:rsidRDefault="00F7738E" w:rsidP="008F0760">
            <w:pPr>
              <w:pStyle w:val="NoSpacing"/>
              <w:rPr>
                <w:sz w:val="22"/>
                <w:szCs w:val="22"/>
              </w:rPr>
            </w:pPr>
            <w:r w:rsidRPr="008F0760">
              <w:rPr>
                <w:sz w:val="22"/>
                <w:szCs w:val="22"/>
              </w:rPr>
              <w:t>Viatris Healthcare GmbH</w:t>
            </w:r>
          </w:p>
          <w:p w14:paraId="7918D132" w14:textId="77777777" w:rsidR="00F7738E" w:rsidRPr="008F0760" w:rsidRDefault="00F7738E" w:rsidP="008F0760">
            <w:pPr>
              <w:pStyle w:val="NoSpacing"/>
              <w:rPr>
                <w:sz w:val="22"/>
                <w:szCs w:val="22"/>
              </w:rPr>
            </w:pPr>
            <w:r w:rsidRPr="008F0760">
              <w:rPr>
                <w:sz w:val="22"/>
                <w:szCs w:val="22"/>
              </w:rPr>
              <w:t>Tel: +49 800 0700 800</w:t>
            </w:r>
          </w:p>
          <w:p w14:paraId="481E66DF" w14:textId="77777777" w:rsidR="00F7738E" w:rsidRPr="008F0760" w:rsidRDefault="00F7738E" w:rsidP="008F0760">
            <w:pPr>
              <w:rPr>
                <w:sz w:val="22"/>
                <w:lang w:val="de-DE"/>
              </w:rPr>
            </w:pPr>
            <w:r w:rsidRPr="008F0760">
              <w:rPr>
                <w:sz w:val="22"/>
                <w:lang w:val="de-DE"/>
              </w:rPr>
              <w:t xml:space="preserve"> </w:t>
            </w:r>
          </w:p>
        </w:tc>
        <w:tc>
          <w:tcPr>
            <w:tcW w:w="4529" w:type="dxa"/>
          </w:tcPr>
          <w:p w14:paraId="515D4EA7" w14:textId="77777777" w:rsidR="00F7738E" w:rsidRPr="008F0760" w:rsidRDefault="00F7738E" w:rsidP="008F0760">
            <w:pPr>
              <w:pStyle w:val="NoSpacing"/>
              <w:rPr>
                <w:b/>
                <w:snapToGrid w:val="0"/>
                <w:sz w:val="22"/>
                <w:szCs w:val="22"/>
              </w:rPr>
            </w:pPr>
            <w:r w:rsidRPr="008F0760">
              <w:rPr>
                <w:b/>
                <w:snapToGrid w:val="0"/>
                <w:sz w:val="22"/>
                <w:szCs w:val="22"/>
              </w:rPr>
              <w:t>Nederland</w:t>
            </w:r>
          </w:p>
          <w:p w14:paraId="039F4E1D" w14:textId="77777777" w:rsidR="00F7738E" w:rsidRPr="008F0760" w:rsidRDefault="00F7738E" w:rsidP="008F0760">
            <w:pPr>
              <w:pStyle w:val="NoSpacing"/>
              <w:rPr>
                <w:sz w:val="22"/>
                <w:szCs w:val="22"/>
                <w:lang w:val="en-US"/>
              </w:rPr>
            </w:pPr>
            <w:r w:rsidRPr="008F0760">
              <w:rPr>
                <w:sz w:val="22"/>
                <w:szCs w:val="22"/>
              </w:rPr>
              <w:t>Mylan Healthcare BV</w:t>
            </w:r>
            <w:r w:rsidRPr="008F0760">
              <w:rPr>
                <w:sz w:val="22"/>
                <w:szCs w:val="22"/>
                <w:lang w:val="en-US"/>
              </w:rPr>
              <w:t xml:space="preserve"> </w:t>
            </w:r>
          </w:p>
          <w:p w14:paraId="1184622A" w14:textId="77777777" w:rsidR="00F7738E" w:rsidRPr="008F0760" w:rsidRDefault="00F7738E" w:rsidP="008F0760">
            <w:pPr>
              <w:pStyle w:val="NoSpacing"/>
              <w:rPr>
                <w:snapToGrid w:val="0"/>
                <w:sz w:val="22"/>
                <w:szCs w:val="22"/>
              </w:rPr>
            </w:pPr>
            <w:r w:rsidRPr="008F0760">
              <w:rPr>
                <w:sz w:val="22"/>
                <w:szCs w:val="22"/>
                <w:lang w:val="en-US"/>
              </w:rPr>
              <w:t xml:space="preserve">Tel: +31 (0)20 426 3300 </w:t>
            </w:r>
          </w:p>
          <w:p w14:paraId="1EB69E81" w14:textId="77777777" w:rsidR="00F7738E" w:rsidRPr="008F0760" w:rsidRDefault="00F7738E" w:rsidP="008F0760">
            <w:pPr>
              <w:rPr>
                <w:sz w:val="22"/>
                <w:lang w:val="en-GB"/>
              </w:rPr>
            </w:pPr>
          </w:p>
        </w:tc>
      </w:tr>
      <w:tr w:rsidR="00F7738E" w:rsidRPr="008F0760" w14:paraId="2694296C" w14:textId="77777777" w:rsidTr="002E6A90">
        <w:trPr>
          <w:cantSplit/>
        </w:trPr>
        <w:tc>
          <w:tcPr>
            <w:tcW w:w="4528" w:type="dxa"/>
          </w:tcPr>
          <w:p w14:paraId="0D671E11" w14:textId="77777777" w:rsidR="00F7738E" w:rsidRPr="008F0760" w:rsidRDefault="00F7738E" w:rsidP="008F0760">
            <w:pPr>
              <w:pStyle w:val="NoSpacing"/>
              <w:rPr>
                <w:b/>
                <w:snapToGrid w:val="0"/>
                <w:sz w:val="22"/>
                <w:szCs w:val="22"/>
              </w:rPr>
            </w:pPr>
            <w:r w:rsidRPr="008F0760">
              <w:rPr>
                <w:b/>
                <w:snapToGrid w:val="0"/>
                <w:sz w:val="22"/>
                <w:szCs w:val="22"/>
              </w:rPr>
              <w:t>Eesti</w:t>
            </w:r>
          </w:p>
          <w:p w14:paraId="47F936E3" w14:textId="77777777" w:rsidR="00F7738E" w:rsidRPr="008F0760" w:rsidRDefault="00F7738E" w:rsidP="008F0760">
            <w:pPr>
              <w:pStyle w:val="NoSpacing"/>
              <w:rPr>
                <w:sz w:val="22"/>
                <w:szCs w:val="22"/>
              </w:rPr>
            </w:pPr>
            <w:r w:rsidRPr="008F0760">
              <w:rPr>
                <w:sz w:val="22"/>
                <w:szCs w:val="22"/>
              </w:rPr>
              <w:t>Viatris OÜ</w:t>
            </w:r>
          </w:p>
          <w:p w14:paraId="3EBB6B98" w14:textId="77777777" w:rsidR="00F7738E" w:rsidRPr="008F0760" w:rsidRDefault="00F7738E" w:rsidP="008F0760">
            <w:pPr>
              <w:pStyle w:val="NoSpacing"/>
              <w:rPr>
                <w:snapToGrid w:val="0"/>
                <w:sz w:val="22"/>
                <w:szCs w:val="22"/>
              </w:rPr>
            </w:pPr>
            <w:r w:rsidRPr="008F0760">
              <w:rPr>
                <w:sz w:val="22"/>
                <w:szCs w:val="22"/>
                <w:lang w:val="en-US"/>
              </w:rPr>
              <w:t xml:space="preserve">Tel: </w:t>
            </w:r>
            <w:r w:rsidRPr="008F0760">
              <w:rPr>
                <w:sz w:val="22"/>
                <w:szCs w:val="22"/>
              </w:rPr>
              <w:t>+ 372 6363 052</w:t>
            </w:r>
            <w:r w:rsidRPr="008F0760">
              <w:rPr>
                <w:snapToGrid w:val="0"/>
                <w:sz w:val="22"/>
                <w:szCs w:val="22"/>
              </w:rPr>
              <w:t xml:space="preserve"> </w:t>
            </w:r>
          </w:p>
          <w:p w14:paraId="371B8AD9" w14:textId="77777777" w:rsidR="00F7738E" w:rsidRPr="008F0760" w:rsidRDefault="00F7738E" w:rsidP="008F0760">
            <w:pPr>
              <w:rPr>
                <w:b/>
                <w:sz w:val="22"/>
                <w:lang w:val="en-GB"/>
              </w:rPr>
            </w:pPr>
          </w:p>
        </w:tc>
        <w:tc>
          <w:tcPr>
            <w:tcW w:w="4529" w:type="dxa"/>
          </w:tcPr>
          <w:p w14:paraId="36AA7E80" w14:textId="77777777" w:rsidR="00F7738E" w:rsidRPr="008F0760" w:rsidRDefault="00F7738E" w:rsidP="008F0760">
            <w:pPr>
              <w:pStyle w:val="NoSpacing"/>
              <w:rPr>
                <w:b/>
                <w:sz w:val="22"/>
                <w:szCs w:val="22"/>
              </w:rPr>
            </w:pPr>
            <w:r w:rsidRPr="008F0760">
              <w:rPr>
                <w:b/>
                <w:sz w:val="22"/>
                <w:szCs w:val="22"/>
              </w:rPr>
              <w:t>Norge</w:t>
            </w:r>
          </w:p>
          <w:p w14:paraId="45C3BBE8" w14:textId="77777777" w:rsidR="00F7738E" w:rsidRPr="008F0760" w:rsidRDefault="00F7738E" w:rsidP="008F0760">
            <w:pPr>
              <w:pStyle w:val="NoSpacing"/>
              <w:rPr>
                <w:sz w:val="22"/>
                <w:szCs w:val="22"/>
              </w:rPr>
            </w:pPr>
            <w:r w:rsidRPr="008F0760">
              <w:rPr>
                <w:sz w:val="22"/>
                <w:szCs w:val="22"/>
              </w:rPr>
              <w:t>Viatris AS</w:t>
            </w:r>
          </w:p>
          <w:p w14:paraId="010C9118" w14:textId="77777777" w:rsidR="00F7738E" w:rsidRPr="008F0760" w:rsidRDefault="00F7738E" w:rsidP="008F0760">
            <w:pPr>
              <w:pStyle w:val="NoSpacing"/>
              <w:rPr>
                <w:sz w:val="22"/>
                <w:szCs w:val="22"/>
              </w:rPr>
            </w:pPr>
            <w:r w:rsidRPr="008F0760">
              <w:rPr>
                <w:sz w:val="22"/>
                <w:szCs w:val="22"/>
              </w:rPr>
              <w:t>Tlf: + 47 66 75 33 00</w:t>
            </w:r>
          </w:p>
          <w:p w14:paraId="5A270914" w14:textId="77777777" w:rsidR="00F7738E" w:rsidRPr="008F0760" w:rsidRDefault="00F7738E" w:rsidP="008F0760">
            <w:pPr>
              <w:rPr>
                <w:snapToGrid w:val="0"/>
                <w:sz w:val="22"/>
                <w:lang w:val="en-GB"/>
              </w:rPr>
            </w:pPr>
            <w:r w:rsidRPr="008F0760">
              <w:rPr>
                <w:snapToGrid w:val="0"/>
                <w:sz w:val="22"/>
                <w:szCs w:val="22"/>
              </w:rPr>
              <w:t xml:space="preserve"> </w:t>
            </w:r>
          </w:p>
        </w:tc>
      </w:tr>
      <w:tr w:rsidR="00F7738E" w:rsidRPr="00894383" w14:paraId="157DA333" w14:textId="77777777" w:rsidTr="002E6A90">
        <w:trPr>
          <w:cantSplit/>
        </w:trPr>
        <w:tc>
          <w:tcPr>
            <w:tcW w:w="4528" w:type="dxa"/>
          </w:tcPr>
          <w:p w14:paraId="1D05DB6B" w14:textId="77777777" w:rsidR="00F7738E" w:rsidRPr="008F0760" w:rsidRDefault="00F7738E" w:rsidP="008F0760">
            <w:pPr>
              <w:pStyle w:val="NoSpacing"/>
              <w:rPr>
                <w:b/>
                <w:sz w:val="22"/>
                <w:szCs w:val="22"/>
              </w:rPr>
            </w:pPr>
            <w:r w:rsidRPr="008F0760">
              <w:rPr>
                <w:b/>
                <w:sz w:val="22"/>
                <w:szCs w:val="22"/>
              </w:rPr>
              <w:lastRenderedPageBreak/>
              <w:t>Ελλάδα</w:t>
            </w:r>
          </w:p>
          <w:p w14:paraId="04BF60C8" w14:textId="77777777" w:rsidR="00F7738E" w:rsidRPr="008F0760" w:rsidRDefault="00F7738E" w:rsidP="008F0760">
            <w:pPr>
              <w:pStyle w:val="NoSpacing"/>
              <w:rPr>
                <w:sz w:val="22"/>
                <w:szCs w:val="22"/>
                <w:lang w:val="fr-FR"/>
              </w:rPr>
            </w:pPr>
            <w:proofErr w:type="spellStart"/>
            <w:r w:rsidRPr="008F0760">
              <w:rPr>
                <w:sz w:val="22"/>
                <w:szCs w:val="22"/>
                <w:lang w:val="fr-FR"/>
              </w:rPr>
              <w:t>Viatris</w:t>
            </w:r>
            <w:proofErr w:type="spellEnd"/>
            <w:r w:rsidRPr="008F0760">
              <w:rPr>
                <w:sz w:val="22"/>
                <w:szCs w:val="22"/>
                <w:lang w:val="fr-FR"/>
              </w:rPr>
              <w:t xml:space="preserve"> </w:t>
            </w:r>
            <w:proofErr w:type="spellStart"/>
            <w:r w:rsidRPr="008F0760">
              <w:rPr>
                <w:sz w:val="22"/>
                <w:szCs w:val="22"/>
                <w:lang w:val="fr-FR"/>
              </w:rPr>
              <w:t>Hellas</w:t>
            </w:r>
            <w:proofErr w:type="spellEnd"/>
            <w:r w:rsidRPr="008F0760">
              <w:rPr>
                <w:sz w:val="22"/>
                <w:szCs w:val="22"/>
                <w:lang w:val="fr-FR"/>
              </w:rPr>
              <w:t xml:space="preserve"> Ltd</w:t>
            </w:r>
          </w:p>
          <w:p w14:paraId="3CF08204" w14:textId="77777777" w:rsidR="00F7738E" w:rsidRPr="008F0760" w:rsidRDefault="00F7738E" w:rsidP="008F0760">
            <w:pPr>
              <w:pStyle w:val="NoSpacing"/>
              <w:rPr>
                <w:sz w:val="22"/>
                <w:szCs w:val="22"/>
                <w:lang w:val="fr-FR"/>
              </w:rPr>
            </w:pPr>
            <w:r w:rsidRPr="008F0760">
              <w:rPr>
                <w:sz w:val="22"/>
                <w:szCs w:val="22"/>
                <w:lang w:val="el-GR"/>
              </w:rPr>
              <w:t>Τηλ</w:t>
            </w:r>
            <w:r w:rsidRPr="008F0760">
              <w:rPr>
                <w:sz w:val="22"/>
                <w:szCs w:val="22"/>
                <w:lang w:val="fr-FR"/>
              </w:rPr>
              <w:t>: +30 2100 100 002</w:t>
            </w:r>
          </w:p>
          <w:p w14:paraId="71B8B77B" w14:textId="77777777" w:rsidR="00F7738E" w:rsidRPr="008F0760" w:rsidRDefault="00F7738E" w:rsidP="008F0760">
            <w:pPr>
              <w:rPr>
                <w:b/>
                <w:sz w:val="22"/>
              </w:rPr>
            </w:pPr>
            <w:r w:rsidRPr="008F0760">
              <w:rPr>
                <w:sz w:val="22"/>
                <w:szCs w:val="22"/>
              </w:rPr>
              <w:t xml:space="preserve"> </w:t>
            </w:r>
          </w:p>
        </w:tc>
        <w:tc>
          <w:tcPr>
            <w:tcW w:w="4529" w:type="dxa"/>
          </w:tcPr>
          <w:p w14:paraId="5663D654" w14:textId="77777777" w:rsidR="00F7738E" w:rsidRPr="008F0760" w:rsidRDefault="00F7738E" w:rsidP="008F0760">
            <w:pPr>
              <w:pStyle w:val="NoSpacing"/>
              <w:rPr>
                <w:b/>
                <w:bCs/>
                <w:sz w:val="22"/>
                <w:szCs w:val="22"/>
              </w:rPr>
            </w:pPr>
            <w:r w:rsidRPr="008F0760">
              <w:rPr>
                <w:b/>
                <w:bCs/>
                <w:sz w:val="22"/>
                <w:szCs w:val="22"/>
              </w:rPr>
              <w:t>Österreich</w:t>
            </w:r>
          </w:p>
          <w:p w14:paraId="4F223D0A" w14:textId="3C33B38E" w:rsidR="00F7738E" w:rsidRPr="008F0760" w:rsidRDefault="00F7738E" w:rsidP="008F0760">
            <w:pPr>
              <w:pStyle w:val="NoSpacing"/>
              <w:rPr>
                <w:sz w:val="22"/>
                <w:szCs w:val="22"/>
              </w:rPr>
            </w:pPr>
            <w:r w:rsidRPr="008F0760">
              <w:rPr>
                <w:sz w:val="22"/>
                <w:szCs w:val="22"/>
              </w:rPr>
              <w:t>Viatris Austria GmbH</w:t>
            </w:r>
          </w:p>
          <w:p w14:paraId="6F8C9161" w14:textId="77777777" w:rsidR="00F7738E" w:rsidRPr="008F0760" w:rsidRDefault="00F7738E" w:rsidP="008F0760">
            <w:pPr>
              <w:pStyle w:val="NoSpacing"/>
              <w:rPr>
                <w:sz w:val="22"/>
                <w:szCs w:val="22"/>
              </w:rPr>
            </w:pPr>
            <w:r w:rsidRPr="008F0760">
              <w:rPr>
                <w:sz w:val="22"/>
                <w:szCs w:val="22"/>
              </w:rPr>
              <w:t>Tel: +43 1 86390</w:t>
            </w:r>
          </w:p>
          <w:p w14:paraId="7EB233E4" w14:textId="77777777" w:rsidR="00F7738E" w:rsidRPr="008F0760" w:rsidRDefault="00F7738E" w:rsidP="008F0760">
            <w:pPr>
              <w:rPr>
                <w:b/>
                <w:sz w:val="22"/>
                <w:lang w:val="de-DE"/>
              </w:rPr>
            </w:pPr>
          </w:p>
        </w:tc>
      </w:tr>
      <w:tr w:rsidR="00F7738E" w:rsidRPr="008F0760" w14:paraId="2C2970FD" w14:textId="77777777" w:rsidTr="002E6A90">
        <w:trPr>
          <w:cantSplit/>
        </w:trPr>
        <w:tc>
          <w:tcPr>
            <w:tcW w:w="4528" w:type="dxa"/>
          </w:tcPr>
          <w:p w14:paraId="0FEA8843" w14:textId="77777777" w:rsidR="00F7738E" w:rsidRPr="008F0760" w:rsidRDefault="00F7738E" w:rsidP="008F0760">
            <w:pPr>
              <w:pStyle w:val="NoSpacing"/>
              <w:rPr>
                <w:b/>
                <w:snapToGrid w:val="0"/>
                <w:sz w:val="22"/>
                <w:szCs w:val="22"/>
              </w:rPr>
            </w:pPr>
            <w:r w:rsidRPr="008F0760">
              <w:rPr>
                <w:b/>
                <w:sz w:val="22"/>
                <w:szCs w:val="22"/>
              </w:rPr>
              <w:t>España</w:t>
            </w:r>
          </w:p>
          <w:p w14:paraId="337A36AD" w14:textId="77777777" w:rsidR="00F7738E" w:rsidRPr="008F0760" w:rsidRDefault="00F7738E" w:rsidP="008F0760">
            <w:pPr>
              <w:pStyle w:val="NoSpacing"/>
              <w:rPr>
                <w:sz w:val="22"/>
                <w:szCs w:val="22"/>
              </w:rPr>
            </w:pPr>
            <w:r w:rsidRPr="008F0760">
              <w:rPr>
                <w:sz w:val="22"/>
              </w:rPr>
              <w:t>Viatris</w:t>
            </w:r>
            <w:r w:rsidRPr="008F0760">
              <w:rPr>
                <w:sz w:val="22"/>
                <w:szCs w:val="22"/>
              </w:rPr>
              <w:t xml:space="preserve"> Pharmaceuticals, S.L.</w:t>
            </w:r>
          </w:p>
          <w:p w14:paraId="7290577F" w14:textId="77777777" w:rsidR="00F7738E" w:rsidRPr="008F0760" w:rsidRDefault="00F7738E" w:rsidP="008F0760">
            <w:pPr>
              <w:pStyle w:val="NoSpacing"/>
              <w:rPr>
                <w:sz w:val="22"/>
                <w:szCs w:val="22"/>
              </w:rPr>
            </w:pPr>
            <w:r w:rsidRPr="008F0760">
              <w:rPr>
                <w:sz w:val="22"/>
                <w:szCs w:val="22"/>
              </w:rPr>
              <w:t>Tel: +34 900 102 712</w:t>
            </w:r>
          </w:p>
          <w:p w14:paraId="26799C5F" w14:textId="77777777" w:rsidR="00F7738E" w:rsidRPr="008F0760" w:rsidRDefault="00F7738E" w:rsidP="008F0760">
            <w:pPr>
              <w:rPr>
                <w:snapToGrid w:val="0"/>
                <w:sz w:val="22"/>
              </w:rPr>
            </w:pPr>
          </w:p>
        </w:tc>
        <w:tc>
          <w:tcPr>
            <w:tcW w:w="4529" w:type="dxa"/>
          </w:tcPr>
          <w:p w14:paraId="2270BE75" w14:textId="77777777" w:rsidR="00F7738E" w:rsidRPr="008F0760" w:rsidRDefault="00F7738E" w:rsidP="008F0760">
            <w:pPr>
              <w:pStyle w:val="NoSpacing"/>
              <w:rPr>
                <w:b/>
                <w:snapToGrid w:val="0"/>
                <w:sz w:val="22"/>
                <w:szCs w:val="22"/>
              </w:rPr>
            </w:pPr>
            <w:r w:rsidRPr="008F0760">
              <w:rPr>
                <w:b/>
                <w:snapToGrid w:val="0"/>
                <w:sz w:val="22"/>
                <w:szCs w:val="22"/>
              </w:rPr>
              <w:t>Polska</w:t>
            </w:r>
          </w:p>
          <w:p w14:paraId="5A474F17" w14:textId="77777777" w:rsidR="00F7738E" w:rsidRPr="008F0760" w:rsidRDefault="00F7738E" w:rsidP="008F0760">
            <w:pPr>
              <w:pStyle w:val="NoSpacing"/>
              <w:rPr>
                <w:sz w:val="22"/>
                <w:szCs w:val="22"/>
              </w:rPr>
            </w:pPr>
            <w:r w:rsidRPr="008F0760">
              <w:rPr>
                <w:sz w:val="22"/>
                <w:szCs w:val="22"/>
              </w:rPr>
              <w:t>Viatris Healthcare Sp. z o.o.</w:t>
            </w:r>
          </w:p>
          <w:p w14:paraId="7CB21538" w14:textId="77777777" w:rsidR="00F7738E" w:rsidRPr="008F0760" w:rsidRDefault="00F7738E" w:rsidP="008F0760">
            <w:pPr>
              <w:pStyle w:val="NoSpacing"/>
              <w:rPr>
                <w:snapToGrid w:val="0"/>
                <w:sz w:val="22"/>
                <w:szCs w:val="22"/>
              </w:rPr>
            </w:pPr>
            <w:r w:rsidRPr="008F0760">
              <w:rPr>
                <w:sz w:val="22"/>
                <w:szCs w:val="22"/>
                <w:lang w:val="en-US"/>
              </w:rPr>
              <w:t>Tel.: + 48 22 546 64 00</w:t>
            </w:r>
            <w:r w:rsidRPr="008F0760">
              <w:rPr>
                <w:snapToGrid w:val="0"/>
                <w:sz w:val="22"/>
                <w:szCs w:val="22"/>
              </w:rPr>
              <w:t xml:space="preserve"> </w:t>
            </w:r>
          </w:p>
          <w:p w14:paraId="56E50CD0" w14:textId="77777777" w:rsidR="00F7738E" w:rsidRPr="008F0760" w:rsidRDefault="00F7738E" w:rsidP="008F0760">
            <w:pPr>
              <w:rPr>
                <w:snapToGrid w:val="0"/>
                <w:sz w:val="22"/>
                <w:lang w:val="en-GB"/>
              </w:rPr>
            </w:pPr>
          </w:p>
        </w:tc>
      </w:tr>
      <w:tr w:rsidR="00F7738E" w:rsidRPr="00894383" w14:paraId="3F89A426" w14:textId="77777777" w:rsidTr="002E6A90">
        <w:trPr>
          <w:cantSplit/>
        </w:trPr>
        <w:tc>
          <w:tcPr>
            <w:tcW w:w="4528" w:type="dxa"/>
          </w:tcPr>
          <w:p w14:paraId="4CE06331" w14:textId="77777777" w:rsidR="00F7738E" w:rsidRPr="008F0760" w:rsidRDefault="00F7738E" w:rsidP="008F0760">
            <w:pPr>
              <w:pStyle w:val="NoSpacing"/>
              <w:rPr>
                <w:b/>
                <w:sz w:val="22"/>
                <w:szCs w:val="22"/>
                <w:lang w:eastAsia="en-IE"/>
              </w:rPr>
            </w:pPr>
            <w:r w:rsidRPr="008F0760">
              <w:rPr>
                <w:b/>
                <w:bCs/>
                <w:sz w:val="22"/>
                <w:szCs w:val="22"/>
              </w:rPr>
              <w:t>France</w:t>
            </w:r>
          </w:p>
          <w:p w14:paraId="574A1B00" w14:textId="77777777" w:rsidR="00F7738E" w:rsidRPr="008F0760" w:rsidRDefault="00F7738E" w:rsidP="008F0760">
            <w:pPr>
              <w:pStyle w:val="NoSpacing"/>
              <w:rPr>
                <w:sz w:val="22"/>
                <w:szCs w:val="22"/>
              </w:rPr>
            </w:pPr>
            <w:r w:rsidRPr="008F0760">
              <w:rPr>
                <w:sz w:val="22"/>
                <w:szCs w:val="22"/>
              </w:rPr>
              <w:t>Viatris Santé</w:t>
            </w:r>
          </w:p>
          <w:p w14:paraId="50FAC4C9" w14:textId="7077924F" w:rsidR="00F7738E" w:rsidRPr="008F0760" w:rsidRDefault="00F7738E" w:rsidP="008F0760">
            <w:pPr>
              <w:rPr>
                <w:sz w:val="22"/>
                <w:lang w:val="en-GB"/>
              </w:rPr>
            </w:pPr>
            <w:proofErr w:type="gramStart"/>
            <w:r w:rsidRPr="008F0760">
              <w:rPr>
                <w:sz w:val="22"/>
                <w:szCs w:val="22"/>
              </w:rPr>
              <w:t>Tél:</w:t>
            </w:r>
            <w:proofErr w:type="gramEnd"/>
            <w:r w:rsidRPr="008F0760">
              <w:rPr>
                <w:sz w:val="22"/>
                <w:szCs w:val="22"/>
              </w:rPr>
              <w:t xml:space="preserve"> </w:t>
            </w:r>
            <w:r w:rsidRPr="008F0760">
              <w:rPr>
                <w:color w:val="000000"/>
                <w:sz w:val="22"/>
                <w:szCs w:val="22"/>
              </w:rPr>
              <w:t xml:space="preserve">+ 33 </w:t>
            </w:r>
            <w:r w:rsidRPr="008F0760">
              <w:rPr>
                <w:sz w:val="22"/>
                <w:szCs w:val="22"/>
                <w:lang w:eastAsia="sk-SK"/>
              </w:rPr>
              <w:t>4 37 25 75 00</w:t>
            </w:r>
          </w:p>
        </w:tc>
        <w:tc>
          <w:tcPr>
            <w:tcW w:w="4529" w:type="dxa"/>
          </w:tcPr>
          <w:p w14:paraId="3F5C418A" w14:textId="77777777" w:rsidR="00F7738E" w:rsidRPr="008F0760" w:rsidRDefault="00F7738E" w:rsidP="008F0760">
            <w:pPr>
              <w:pStyle w:val="NoSpacing"/>
              <w:rPr>
                <w:b/>
                <w:sz w:val="22"/>
                <w:szCs w:val="22"/>
                <w:lang w:val="pt-PT" w:eastAsia="fr-FR"/>
              </w:rPr>
            </w:pPr>
            <w:r w:rsidRPr="008F0760">
              <w:rPr>
                <w:b/>
                <w:bCs/>
                <w:sz w:val="22"/>
                <w:szCs w:val="22"/>
                <w:lang w:val="pt-PT" w:eastAsia="fr-FR"/>
              </w:rPr>
              <w:t>Portugal</w:t>
            </w:r>
            <w:r w:rsidRPr="008F0760">
              <w:rPr>
                <w:b/>
                <w:sz w:val="22"/>
                <w:szCs w:val="22"/>
                <w:lang w:val="pt-PT" w:eastAsia="fr-FR"/>
              </w:rPr>
              <w:t xml:space="preserve"> </w:t>
            </w:r>
          </w:p>
          <w:p w14:paraId="514B21E6" w14:textId="77777777" w:rsidR="00F7738E" w:rsidRPr="008F0760" w:rsidRDefault="00F7738E" w:rsidP="008F0760">
            <w:pPr>
              <w:pStyle w:val="NoSpacing"/>
              <w:rPr>
                <w:sz w:val="22"/>
                <w:szCs w:val="22"/>
                <w:lang w:val="pt-PT"/>
              </w:rPr>
            </w:pPr>
            <w:r w:rsidRPr="008F0760">
              <w:rPr>
                <w:sz w:val="22"/>
                <w:szCs w:val="22"/>
                <w:lang w:val="pt-PT"/>
              </w:rPr>
              <w:t>Viatris Healthcare, Lda.</w:t>
            </w:r>
          </w:p>
          <w:p w14:paraId="4A605B6E" w14:textId="77777777" w:rsidR="00F7738E" w:rsidRPr="008F0760" w:rsidRDefault="00F7738E" w:rsidP="008F0760">
            <w:pPr>
              <w:rPr>
                <w:sz w:val="22"/>
                <w:szCs w:val="22"/>
                <w:lang w:val="pt-PT" w:eastAsia="fr-FR"/>
              </w:rPr>
            </w:pPr>
            <w:r w:rsidRPr="008F0760">
              <w:rPr>
                <w:sz w:val="22"/>
                <w:szCs w:val="22"/>
                <w:lang w:val="pt-PT" w:eastAsia="fr-FR"/>
              </w:rPr>
              <w:t>Tel: + 351 21 412 72 00</w:t>
            </w:r>
          </w:p>
          <w:p w14:paraId="6DA073DC" w14:textId="77777777" w:rsidR="00F7738E" w:rsidRPr="008F0760" w:rsidRDefault="00F7738E" w:rsidP="008F0760">
            <w:pPr>
              <w:rPr>
                <w:sz w:val="22"/>
                <w:lang w:val="pt-PT"/>
              </w:rPr>
            </w:pPr>
          </w:p>
        </w:tc>
      </w:tr>
      <w:tr w:rsidR="00F7738E" w:rsidRPr="00894383" w14:paraId="777B7D40" w14:textId="77777777" w:rsidTr="002E6A90">
        <w:trPr>
          <w:cantSplit/>
        </w:trPr>
        <w:tc>
          <w:tcPr>
            <w:tcW w:w="4528" w:type="dxa"/>
          </w:tcPr>
          <w:p w14:paraId="1E6B2EEE" w14:textId="77777777" w:rsidR="00F7738E" w:rsidRPr="008F0760" w:rsidRDefault="00F7738E" w:rsidP="008F0760">
            <w:pPr>
              <w:pStyle w:val="NoSpacing"/>
              <w:rPr>
                <w:b/>
                <w:sz w:val="22"/>
                <w:szCs w:val="22"/>
                <w:lang w:val="hr-HR"/>
              </w:rPr>
            </w:pPr>
            <w:r w:rsidRPr="008F0760">
              <w:rPr>
                <w:b/>
                <w:bCs/>
                <w:sz w:val="22"/>
                <w:szCs w:val="22"/>
                <w:lang w:val="hr-HR"/>
              </w:rPr>
              <w:t>Hrvatska</w:t>
            </w:r>
          </w:p>
          <w:p w14:paraId="10F4343C" w14:textId="77777777" w:rsidR="00F7738E" w:rsidRPr="008F0760" w:rsidRDefault="00F7738E" w:rsidP="008F0760">
            <w:pPr>
              <w:pStyle w:val="NoSpacing"/>
              <w:rPr>
                <w:sz w:val="22"/>
                <w:szCs w:val="22"/>
              </w:rPr>
            </w:pPr>
            <w:r w:rsidRPr="008F0760">
              <w:rPr>
                <w:sz w:val="22"/>
                <w:szCs w:val="22"/>
              </w:rPr>
              <w:t>Viatris Hrvatska d.o.o.</w:t>
            </w:r>
          </w:p>
          <w:p w14:paraId="03849820" w14:textId="77777777" w:rsidR="00F7738E" w:rsidRPr="008F0760" w:rsidRDefault="00F7738E" w:rsidP="008F0760">
            <w:pPr>
              <w:pStyle w:val="NoSpacing"/>
              <w:rPr>
                <w:sz w:val="22"/>
                <w:szCs w:val="22"/>
              </w:rPr>
            </w:pPr>
            <w:r w:rsidRPr="008F0760">
              <w:rPr>
                <w:sz w:val="22"/>
                <w:szCs w:val="22"/>
              </w:rPr>
              <w:t>Tel: +385 1 23 50 599</w:t>
            </w:r>
          </w:p>
          <w:p w14:paraId="10CCAB31" w14:textId="77777777" w:rsidR="00F7738E" w:rsidRPr="008F0760" w:rsidRDefault="00F7738E" w:rsidP="008F0760">
            <w:pPr>
              <w:rPr>
                <w:b/>
                <w:sz w:val="22"/>
                <w:lang w:val="en-GB"/>
              </w:rPr>
            </w:pPr>
            <w:r w:rsidRPr="008F0760">
              <w:rPr>
                <w:sz w:val="22"/>
                <w:szCs w:val="22"/>
                <w:lang w:val="hr-HR"/>
              </w:rPr>
              <w:t xml:space="preserve"> </w:t>
            </w:r>
          </w:p>
        </w:tc>
        <w:tc>
          <w:tcPr>
            <w:tcW w:w="4529" w:type="dxa"/>
          </w:tcPr>
          <w:p w14:paraId="16D026AF" w14:textId="77777777" w:rsidR="00F7738E" w:rsidRPr="008F0760" w:rsidRDefault="00F7738E" w:rsidP="008F0760">
            <w:pPr>
              <w:pStyle w:val="NoSpacing"/>
              <w:rPr>
                <w:b/>
                <w:sz w:val="22"/>
                <w:szCs w:val="22"/>
              </w:rPr>
            </w:pPr>
            <w:r w:rsidRPr="008F0760">
              <w:rPr>
                <w:b/>
                <w:sz w:val="22"/>
                <w:szCs w:val="22"/>
              </w:rPr>
              <w:t>România</w:t>
            </w:r>
          </w:p>
          <w:p w14:paraId="4A68BDAC" w14:textId="77777777" w:rsidR="00F7738E" w:rsidRPr="008F0760" w:rsidRDefault="00F7738E" w:rsidP="008F0760">
            <w:pPr>
              <w:pStyle w:val="NoSpacing"/>
              <w:rPr>
                <w:sz w:val="22"/>
                <w:szCs w:val="22"/>
              </w:rPr>
            </w:pPr>
            <w:r w:rsidRPr="008F0760">
              <w:rPr>
                <w:sz w:val="22"/>
                <w:szCs w:val="22"/>
              </w:rPr>
              <w:t>BGP Products SRL</w:t>
            </w:r>
          </w:p>
          <w:p w14:paraId="2F414EDF" w14:textId="77777777" w:rsidR="00F7738E" w:rsidRPr="008F0760" w:rsidRDefault="00F7738E" w:rsidP="008F0760">
            <w:pPr>
              <w:rPr>
                <w:sz w:val="22"/>
                <w:lang w:val="en-GB"/>
              </w:rPr>
            </w:pPr>
            <w:r w:rsidRPr="008F0760">
              <w:rPr>
                <w:sz w:val="22"/>
                <w:szCs w:val="22"/>
                <w:lang w:val="en-US"/>
              </w:rPr>
              <w:t xml:space="preserve">Tel: +40 372 579 000 </w:t>
            </w:r>
          </w:p>
        </w:tc>
      </w:tr>
      <w:tr w:rsidR="00F7738E" w:rsidRPr="008F0760" w14:paraId="3BD465A0" w14:textId="77777777" w:rsidTr="002E6A90">
        <w:trPr>
          <w:cantSplit/>
        </w:trPr>
        <w:tc>
          <w:tcPr>
            <w:tcW w:w="4528" w:type="dxa"/>
          </w:tcPr>
          <w:p w14:paraId="578101F3" w14:textId="77777777" w:rsidR="00F7738E" w:rsidRPr="008F0760" w:rsidRDefault="00F7738E" w:rsidP="008F0760">
            <w:pPr>
              <w:pStyle w:val="NoSpacing"/>
              <w:rPr>
                <w:b/>
                <w:sz w:val="22"/>
                <w:szCs w:val="22"/>
              </w:rPr>
            </w:pPr>
            <w:r w:rsidRPr="008F0760">
              <w:rPr>
                <w:b/>
                <w:sz w:val="22"/>
                <w:szCs w:val="22"/>
              </w:rPr>
              <w:t>Ireland</w:t>
            </w:r>
          </w:p>
          <w:p w14:paraId="0B34B14E" w14:textId="77777777" w:rsidR="00F7738E" w:rsidRPr="008F0760" w:rsidRDefault="00F7738E" w:rsidP="008F0760">
            <w:pPr>
              <w:pStyle w:val="NoSpacing"/>
              <w:rPr>
                <w:sz w:val="22"/>
                <w:szCs w:val="22"/>
              </w:rPr>
            </w:pPr>
            <w:r w:rsidRPr="008F0760">
              <w:rPr>
                <w:sz w:val="22"/>
                <w:szCs w:val="22"/>
              </w:rPr>
              <w:t>Viatris Limited</w:t>
            </w:r>
          </w:p>
          <w:p w14:paraId="7F82B1A2" w14:textId="77777777" w:rsidR="00F7738E" w:rsidRPr="008F0760" w:rsidRDefault="00F7738E" w:rsidP="008F0760">
            <w:pPr>
              <w:rPr>
                <w:snapToGrid w:val="0"/>
                <w:sz w:val="22"/>
                <w:szCs w:val="22"/>
              </w:rPr>
            </w:pPr>
            <w:proofErr w:type="gramStart"/>
            <w:r w:rsidRPr="008F0760">
              <w:rPr>
                <w:sz w:val="22"/>
                <w:szCs w:val="22"/>
              </w:rPr>
              <w:t>Tel:</w:t>
            </w:r>
            <w:proofErr w:type="gramEnd"/>
            <w:r w:rsidRPr="008F0760">
              <w:rPr>
                <w:sz w:val="22"/>
                <w:szCs w:val="22"/>
              </w:rPr>
              <w:t xml:space="preserve"> </w:t>
            </w:r>
            <w:r w:rsidRPr="008F0760">
              <w:rPr>
                <w:sz w:val="22"/>
                <w:szCs w:val="22"/>
                <w:lang w:val="en-GB"/>
              </w:rPr>
              <w:t>+353 1 8711600</w:t>
            </w:r>
          </w:p>
          <w:p w14:paraId="53E58BD0" w14:textId="77777777" w:rsidR="00F7738E" w:rsidRPr="008F0760" w:rsidRDefault="00F7738E" w:rsidP="008F0760">
            <w:pPr>
              <w:rPr>
                <w:b/>
                <w:snapToGrid w:val="0"/>
                <w:sz w:val="22"/>
              </w:rPr>
            </w:pPr>
          </w:p>
        </w:tc>
        <w:tc>
          <w:tcPr>
            <w:tcW w:w="4529" w:type="dxa"/>
          </w:tcPr>
          <w:p w14:paraId="28317D0F" w14:textId="77777777" w:rsidR="00F7738E" w:rsidRPr="008F0760" w:rsidRDefault="00F7738E" w:rsidP="008F0760">
            <w:pPr>
              <w:pStyle w:val="NoSpacing"/>
              <w:rPr>
                <w:b/>
                <w:sz w:val="22"/>
                <w:szCs w:val="22"/>
              </w:rPr>
            </w:pPr>
            <w:r w:rsidRPr="008F0760">
              <w:rPr>
                <w:b/>
                <w:sz w:val="22"/>
                <w:szCs w:val="22"/>
              </w:rPr>
              <w:t>Slovenija</w:t>
            </w:r>
          </w:p>
          <w:p w14:paraId="0D9781C4" w14:textId="77777777" w:rsidR="00F7738E" w:rsidRPr="008F0760" w:rsidRDefault="00F7738E" w:rsidP="008F0760">
            <w:pPr>
              <w:pStyle w:val="NoSpacing"/>
              <w:rPr>
                <w:sz w:val="22"/>
                <w:szCs w:val="22"/>
              </w:rPr>
            </w:pPr>
            <w:r w:rsidRPr="008F0760">
              <w:rPr>
                <w:sz w:val="22"/>
                <w:szCs w:val="22"/>
              </w:rPr>
              <w:t>Viatris d.o.o.</w:t>
            </w:r>
          </w:p>
          <w:p w14:paraId="085A0377" w14:textId="77777777" w:rsidR="00F7738E" w:rsidRPr="008F0760" w:rsidRDefault="00F7738E" w:rsidP="008F0760">
            <w:pPr>
              <w:tabs>
                <w:tab w:val="left" w:pos="-720"/>
                <w:tab w:val="left" w:pos="4536"/>
              </w:tabs>
              <w:suppressAutoHyphens/>
              <w:rPr>
                <w:snapToGrid w:val="0"/>
                <w:sz w:val="22"/>
                <w:szCs w:val="22"/>
              </w:rPr>
            </w:pPr>
            <w:proofErr w:type="gramStart"/>
            <w:r w:rsidRPr="008F0760">
              <w:rPr>
                <w:sz w:val="22"/>
                <w:szCs w:val="22"/>
              </w:rPr>
              <w:t>Tel:</w:t>
            </w:r>
            <w:proofErr w:type="gramEnd"/>
            <w:r w:rsidRPr="008F0760">
              <w:rPr>
                <w:sz w:val="22"/>
                <w:szCs w:val="22"/>
              </w:rPr>
              <w:t xml:space="preserve"> + 386 1 23 63 180</w:t>
            </w:r>
            <w:r w:rsidRPr="008F0760">
              <w:rPr>
                <w:snapToGrid w:val="0"/>
                <w:sz w:val="22"/>
                <w:szCs w:val="22"/>
              </w:rPr>
              <w:t xml:space="preserve"> </w:t>
            </w:r>
          </w:p>
          <w:p w14:paraId="004395BF" w14:textId="77777777" w:rsidR="00F7738E" w:rsidRPr="008F0760" w:rsidRDefault="00F7738E" w:rsidP="008F0760">
            <w:pPr>
              <w:rPr>
                <w:sz w:val="22"/>
                <w:lang w:val="en-GB"/>
              </w:rPr>
            </w:pPr>
          </w:p>
        </w:tc>
      </w:tr>
      <w:tr w:rsidR="00F7738E" w:rsidRPr="008F0760" w14:paraId="4D850E7E" w14:textId="77777777" w:rsidTr="002E6A90">
        <w:trPr>
          <w:cantSplit/>
        </w:trPr>
        <w:tc>
          <w:tcPr>
            <w:tcW w:w="4528" w:type="dxa"/>
          </w:tcPr>
          <w:p w14:paraId="5E4B8F87" w14:textId="77777777" w:rsidR="00F7738E" w:rsidRPr="008F0760" w:rsidRDefault="00F7738E" w:rsidP="008F0760">
            <w:pPr>
              <w:pStyle w:val="NoSpacing"/>
              <w:rPr>
                <w:b/>
                <w:bCs/>
                <w:sz w:val="22"/>
                <w:szCs w:val="22"/>
              </w:rPr>
            </w:pPr>
            <w:r w:rsidRPr="008F0760">
              <w:rPr>
                <w:b/>
                <w:bCs/>
                <w:sz w:val="22"/>
                <w:szCs w:val="22"/>
              </w:rPr>
              <w:t>Ísland</w:t>
            </w:r>
          </w:p>
          <w:p w14:paraId="13CE258E" w14:textId="77777777" w:rsidR="00F7738E" w:rsidRPr="008F0760" w:rsidRDefault="00F7738E" w:rsidP="008F0760">
            <w:pPr>
              <w:pStyle w:val="NoSpacing"/>
              <w:rPr>
                <w:sz w:val="22"/>
                <w:szCs w:val="22"/>
              </w:rPr>
            </w:pPr>
            <w:r w:rsidRPr="008F0760">
              <w:rPr>
                <w:sz w:val="22"/>
                <w:szCs w:val="22"/>
              </w:rPr>
              <w:t>Icepharma hf.</w:t>
            </w:r>
          </w:p>
          <w:p w14:paraId="6683878F" w14:textId="77777777" w:rsidR="00F7738E" w:rsidRPr="008F0760" w:rsidRDefault="00F7738E" w:rsidP="008F0760">
            <w:pPr>
              <w:pStyle w:val="NoSpacing"/>
              <w:rPr>
                <w:sz w:val="22"/>
                <w:szCs w:val="22"/>
              </w:rPr>
            </w:pPr>
            <w:r w:rsidRPr="008F0760">
              <w:rPr>
                <w:sz w:val="22"/>
                <w:szCs w:val="22"/>
              </w:rPr>
              <w:t>Sími: +354 540 8000</w:t>
            </w:r>
          </w:p>
          <w:p w14:paraId="5EF46405" w14:textId="77777777" w:rsidR="00F7738E" w:rsidRPr="008F0760" w:rsidRDefault="00F7738E" w:rsidP="008F0760">
            <w:pPr>
              <w:rPr>
                <w:sz w:val="22"/>
                <w:lang w:val="en-GB"/>
              </w:rPr>
            </w:pPr>
          </w:p>
        </w:tc>
        <w:tc>
          <w:tcPr>
            <w:tcW w:w="4529" w:type="dxa"/>
          </w:tcPr>
          <w:p w14:paraId="60AE034F" w14:textId="77777777" w:rsidR="00F7738E" w:rsidRPr="008F0760" w:rsidRDefault="00F7738E" w:rsidP="008F0760">
            <w:pPr>
              <w:pStyle w:val="NoSpacing"/>
              <w:rPr>
                <w:b/>
                <w:sz w:val="22"/>
                <w:szCs w:val="22"/>
              </w:rPr>
            </w:pPr>
            <w:r w:rsidRPr="008F0760">
              <w:rPr>
                <w:b/>
                <w:sz w:val="22"/>
                <w:szCs w:val="22"/>
              </w:rPr>
              <w:t>Slovenská republika</w:t>
            </w:r>
          </w:p>
          <w:p w14:paraId="0EC1D255" w14:textId="77777777" w:rsidR="00F7738E" w:rsidRPr="008F0760" w:rsidRDefault="00F7738E" w:rsidP="008F0760">
            <w:pPr>
              <w:pStyle w:val="NoSpacing"/>
              <w:rPr>
                <w:sz w:val="22"/>
                <w:szCs w:val="22"/>
              </w:rPr>
            </w:pPr>
            <w:r w:rsidRPr="008F0760">
              <w:rPr>
                <w:sz w:val="22"/>
                <w:szCs w:val="22"/>
              </w:rPr>
              <w:t>Viatris Slovakia s.r.o.</w:t>
            </w:r>
          </w:p>
          <w:p w14:paraId="3CAEB82F" w14:textId="77777777" w:rsidR="00F7738E" w:rsidRPr="008F0760" w:rsidRDefault="00F7738E" w:rsidP="008F0760">
            <w:pPr>
              <w:pStyle w:val="NoSpacing"/>
              <w:rPr>
                <w:sz w:val="22"/>
                <w:szCs w:val="22"/>
                <w:lang w:val="sk-SK"/>
              </w:rPr>
            </w:pPr>
            <w:r w:rsidRPr="008F0760">
              <w:rPr>
                <w:sz w:val="22"/>
                <w:szCs w:val="22"/>
                <w:lang w:val="en-US"/>
              </w:rPr>
              <w:t xml:space="preserve">Tel: </w:t>
            </w:r>
            <w:r w:rsidRPr="008F0760">
              <w:rPr>
                <w:sz w:val="22"/>
                <w:szCs w:val="22"/>
                <w:lang w:val="sk-SK"/>
              </w:rPr>
              <w:t>+421 2 32 199 100</w:t>
            </w:r>
          </w:p>
          <w:p w14:paraId="15DCAA7C" w14:textId="77777777" w:rsidR="00F7738E" w:rsidRPr="008F0760" w:rsidRDefault="00F7738E" w:rsidP="008F0760">
            <w:pPr>
              <w:tabs>
                <w:tab w:val="left" w:pos="-720"/>
                <w:tab w:val="left" w:pos="4536"/>
              </w:tabs>
              <w:suppressAutoHyphens/>
              <w:rPr>
                <w:b/>
                <w:noProof/>
                <w:sz w:val="22"/>
                <w:lang w:val="en-GB"/>
              </w:rPr>
            </w:pPr>
            <w:r w:rsidRPr="008F0760">
              <w:rPr>
                <w:snapToGrid w:val="0"/>
                <w:sz w:val="22"/>
                <w:szCs w:val="22"/>
              </w:rPr>
              <w:t xml:space="preserve"> </w:t>
            </w:r>
          </w:p>
        </w:tc>
      </w:tr>
      <w:tr w:rsidR="00F7738E" w:rsidRPr="00894383" w14:paraId="4BB24FBE" w14:textId="77777777" w:rsidTr="002E6A90">
        <w:trPr>
          <w:cantSplit/>
        </w:trPr>
        <w:tc>
          <w:tcPr>
            <w:tcW w:w="4528" w:type="dxa"/>
          </w:tcPr>
          <w:p w14:paraId="0489E180" w14:textId="77777777" w:rsidR="00F7738E" w:rsidRPr="008F0760" w:rsidRDefault="00F7738E" w:rsidP="008F0760">
            <w:pPr>
              <w:pStyle w:val="NoSpacing"/>
              <w:rPr>
                <w:b/>
                <w:snapToGrid w:val="0"/>
                <w:sz w:val="22"/>
                <w:szCs w:val="22"/>
              </w:rPr>
            </w:pPr>
            <w:r w:rsidRPr="008F0760">
              <w:rPr>
                <w:b/>
                <w:snapToGrid w:val="0"/>
                <w:sz w:val="22"/>
                <w:szCs w:val="22"/>
              </w:rPr>
              <w:t>Italia</w:t>
            </w:r>
          </w:p>
          <w:p w14:paraId="389CAA4A" w14:textId="77777777" w:rsidR="00F7738E" w:rsidRPr="008F0760" w:rsidRDefault="00F7738E" w:rsidP="008F0760">
            <w:pPr>
              <w:pStyle w:val="NoSpacing"/>
              <w:rPr>
                <w:sz w:val="22"/>
                <w:szCs w:val="22"/>
              </w:rPr>
            </w:pPr>
            <w:r w:rsidRPr="008F0760">
              <w:rPr>
                <w:sz w:val="22"/>
                <w:szCs w:val="22"/>
              </w:rPr>
              <w:t>Viatris Italia S.r.l.</w:t>
            </w:r>
          </w:p>
          <w:p w14:paraId="6D3DBAF6" w14:textId="77777777" w:rsidR="00F7738E" w:rsidRPr="008F0760" w:rsidRDefault="00F7738E" w:rsidP="008F0760">
            <w:pPr>
              <w:rPr>
                <w:sz w:val="22"/>
                <w:lang w:val="en-GB"/>
              </w:rPr>
            </w:pPr>
            <w:proofErr w:type="gramStart"/>
            <w:r w:rsidRPr="008F0760">
              <w:rPr>
                <w:sz w:val="22"/>
                <w:szCs w:val="22"/>
              </w:rPr>
              <w:t>Tel:</w:t>
            </w:r>
            <w:proofErr w:type="gramEnd"/>
            <w:r w:rsidRPr="008F0760">
              <w:rPr>
                <w:sz w:val="22"/>
                <w:szCs w:val="22"/>
              </w:rPr>
              <w:t xml:space="preserve"> + 39 (0) 2 612 46921</w:t>
            </w:r>
            <w:r w:rsidRPr="008F0760">
              <w:rPr>
                <w:snapToGrid w:val="0"/>
                <w:sz w:val="22"/>
                <w:szCs w:val="22"/>
              </w:rPr>
              <w:t xml:space="preserve"> </w:t>
            </w:r>
          </w:p>
        </w:tc>
        <w:tc>
          <w:tcPr>
            <w:tcW w:w="4529" w:type="dxa"/>
          </w:tcPr>
          <w:p w14:paraId="743A66A6" w14:textId="77777777" w:rsidR="00F7738E" w:rsidRPr="008F0760" w:rsidRDefault="00F7738E" w:rsidP="008F0760">
            <w:pPr>
              <w:pStyle w:val="NoSpacing"/>
              <w:rPr>
                <w:b/>
                <w:sz w:val="22"/>
                <w:szCs w:val="22"/>
              </w:rPr>
            </w:pPr>
            <w:r w:rsidRPr="008F0760">
              <w:rPr>
                <w:b/>
                <w:sz w:val="22"/>
                <w:szCs w:val="22"/>
              </w:rPr>
              <w:t>Suomi/Finland</w:t>
            </w:r>
          </w:p>
          <w:p w14:paraId="7F80F519" w14:textId="77777777" w:rsidR="00F7738E" w:rsidRPr="00BB0697" w:rsidRDefault="00F7738E" w:rsidP="008F0760">
            <w:pPr>
              <w:pStyle w:val="NoSpacing"/>
              <w:rPr>
                <w:sz w:val="22"/>
                <w:szCs w:val="22"/>
                <w:bdr w:val="none" w:sz="0" w:space="0" w:color="auto" w:frame="1"/>
                <w:shd w:val="clear" w:color="auto" w:fill="FFFFFF"/>
                <w:lang w:val="sv-SE" w:eastAsia="da-DK"/>
              </w:rPr>
            </w:pPr>
            <w:r w:rsidRPr="00BB0697">
              <w:rPr>
                <w:sz w:val="22"/>
                <w:szCs w:val="22"/>
                <w:bdr w:val="none" w:sz="0" w:space="0" w:color="auto" w:frame="1"/>
                <w:shd w:val="clear" w:color="auto" w:fill="FFFFFF"/>
                <w:lang w:val="sv-SE" w:eastAsia="da-DK"/>
              </w:rPr>
              <w:t>Viatris Oy</w:t>
            </w:r>
          </w:p>
          <w:p w14:paraId="1147B799" w14:textId="77777777" w:rsidR="00F7738E" w:rsidRPr="008F0760" w:rsidRDefault="00F7738E" w:rsidP="008F0760">
            <w:pPr>
              <w:pStyle w:val="NoSpacing"/>
              <w:rPr>
                <w:bCs/>
                <w:sz w:val="22"/>
                <w:szCs w:val="22"/>
                <w:bdr w:val="none" w:sz="0" w:space="0" w:color="auto" w:frame="1"/>
                <w:shd w:val="clear" w:color="auto" w:fill="FFFFFF"/>
              </w:rPr>
            </w:pPr>
            <w:r w:rsidRPr="00BB0697">
              <w:rPr>
                <w:sz w:val="22"/>
                <w:lang w:val="sv-SE"/>
              </w:rPr>
              <w:t>Puh/Tel: +358 20 720 9555</w:t>
            </w:r>
          </w:p>
          <w:p w14:paraId="075B1146" w14:textId="77777777" w:rsidR="00F7738E" w:rsidRPr="00BB0697" w:rsidRDefault="00F7738E" w:rsidP="008F0760">
            <w:pPr>
              <w:rPr>
                <w:sz w:val="22"/>
                <w:lang w:val="sv-SE"/>
              </w:rPr>
            </w:pPr>
          </w:p>
        </w:tc>
      </w:tr>
      <w:tr w:rsidR="00F7738E" w:rsidRPr="008F0760" w14:paraId="2A45E821" w14:textId="77777777" w:rsidTr="002E6A90">
        <w:trPr>
          <w:cantSplit/>
        </w:trPr>
        <w:tc>
          <w:tcPr>
            <w:tcW w:w="4528" w:type="dxa"/>
          </w:tcPr>
          <w:p w14:paraId="12AA1766" w14:textId="77777777" w:rsidR="00F7738E" w:rsidRPr="008F0760" w:rsidRDefault="00F7738E" w:rsidP="008F0760">
            <w:pPr>
              <w:pStyle w:val="NoSpacing"/>
              <w:keepNext/>
              <w:rPr>
                <w:b/>
                <w:snapToGrid w:val="0"/>
                <w:sz w:val="22"/>
                <w:szCs w:val="22"/>
              </w:rPr>
            </w:pPr>
            <w:r w:rsidRPr="008F0760">
              <w:rPr>
                <w:b/>
                <w:snapToGrid w:val="0"/>
                <w:sz w:val="22"/>
                <w:szCs w:val="22"/>
              </w:rPr>
              <w:t>Κύπρος</w:t>
            </w:r>
          </w:p>
          <w:p w14:paraId="225062B2" w14:textId="24B63A53" w:rsidR="00F7738E" w:rsidRPr="008F0760" w:rsidRDefault="00DE6DEC" w:rsidP="008F0760">
            <w:pPr>
              <w:pStyle w:val="NoSpacing"/>
              <w:keepNext/>
              <w:rPr>
                <w:sz w:val="22"/>
                <w:szCs w:val="22"/>
              </w:rPr>
            </w:pPr>
            <w:r>
              <w:rPr>
                <w:sz w:val="22"/>
                <w:szCs w:val="22"/>
              </w:rPr>
              <w:t>CPO</w:t>
            </w:r>
            <w:r w:rsidR="00F7738E" w:rsidRPr="008F0760">
              <w:rPr>
                <w:sz w:val="22"/>
                <w:szCs w:val="22"/>
              </w:rPr>
              <w:t xml:space="preserve"> Pharmaceuticals </w:t>
            </w:r>
            <w:r>
              <w:rPr>
                <w:sz w:val="22"/>
                <w:szCs w:val="22"/>
              </w:rPr>
              <w:t>Limited</w:t>
            </w:r>
            <w:r w:rsidRPr="008F0760">
              <w:rPr>
                <w:sz w:val="22"/>
                <w:szCs w:val="22"/>
              </w:rPr>
              <w:t xml:space="preserve"> </w:t>
            </w:r>
          </w:p>
          <w:p w14:paraId="00E71AD0" w14:textId="77777777" w:rsidR="00F7738E" w:rsidRPr="008F0760" w:rsidRDefault="00F7738E" w:rsidP="008F0760">
            <w:pPr>
              <w:pStyle w:val="NoSpacing"/>
              <w:keepNext/>
              <w:rPr>
                <w:sz w:val="22"/>
                <w:szCs w:val="22"/>
              </w:rPr>
            </w:pPr>
            <w:r w:rsidRPr="008F0760">
              <w:rPr>
                <w:sz w:val="22"/>
                <w:szCs w:val="22"/>
              </w:rPr>
              <w:t>Τηλ: +357 22863100</w:t>
            </w:r>
          </w:p>
          <w:p w14:paraId="3CFC505D" w14:textId="77777777" w:rsidR="00F7738E" w:rsidRPr="00BB0697" w:rsidRDefault="00F7738E" w:rsidP="008F0760">
            <w:pPr>
              <w:keepNext/>
              <w:rPr>
                <w:sz w:val="22"/>
              </w:rPr>
            </w:pPr>
            <w:r w:rsidRPr="00BB0697">
              <w:rPr>
                <w:sz w:val="22"/>
              </w:rPr>
              <w:t xml:space="preserve"> </w:t>
            </w:r>
          </w:p>
        </w:tc>
        <w:tc>
          <w:tcPr>
            <w:tcW w:w="4529" w:type="dxa"/>
          </w:tcPr>
          <w:p w14:paraId="36A3DF78" w14:textId="77777777" w:rsidR="00F7738E" w:rsidRPr="008F0760" w:rsidRDefault="00F7738E" w:rsidP="008F0760">
            <w:pPr>
              <w:pStyle w:val="NoSpacing"/>
              <w:keepNext/>
              <w:rPr>
                <w:b/>
                <w:bCs/>
                <w:sz w:val="22"/>
                <w:szCs w:val="22"/>
              </w:rPr>
            </w:pPr>
            <w:r w:rsidRPr="008F0760">
              <w:rPr>
                <w:b/>
                <w:bCs/>
                <w:sz w:val="22"/>
                <w:szCs w:val="22"/>
              </w:rPr>
              <w:t>Sverige</w:t>
            </w:r>
          </w:p>
          <w:p w14:paraId="47C0E22C" w14:textId="77777777" w:rsidR="00F7738E" w:rsidRPr="008F0760" w:rsidRDefault="00F7738E" w:rsidP="008F0760">
            <w:pPr>
              <w:pStyle w:val="NoSpacing"/>
              <w:keepNext/>
              <w:rPr>
                <w:sz w:val="22"/>
                <w:szCs w:val="22"/>
              </w:rPr>
            </w:pPr>
            <w:r w:rsidRPr="008F0760">
              <w:rPr>
                <w:sz w:val="22"/>
                <w:szCs w:val="22"/>
              </w:rPr>
              <w:t xml:space="preserve">Viatris AB </w:t>
            </w:r>
          </w:p>
          <w:p w14:paraId="4DB19B2F" w14:textId="77777777" w:rsidR="00F7738E" w:rsidRPr="008F0760" w:rsidRDefault="00F7738E" w:rsidP="008F0760">
            <w:pPr>
              <w:pStyle w:val="NoSpacing"/>
              <w:keepNext/>
              <w:rPr>
                <w:sz w:val="22"/>
                <w:szCs w:val="22"/>
              </w:rPr>
            </w:pPr>
            <w:r w:rsidRPr="008F0760">
              <w:rPr>
                <w:sz w:val="22"/>
                <w:szCs w:val="22"/>
              </w:rPr>
              <w:t>Tel: + 46 (0)8 630 19 00</w:t>
            </w:r>
          </w:p>
          <w:p w14:paraId="319B34D0" w14:textId="77777777" w:rsidR="00F7738E" w:rsidRPr="008F0760" w:rsidRDefault="00F7738E" w:rsidP="008F0760">
            <w:pPr>
              <w:keepNext/>
              <w:rPr>
                <w:sz w:val="22"/>
                <w:lang w:val="en-GB"/>
              </w:rPr>
            </w:pPr>
          </w:p>
        </w:tc>
      </w:tr>
      <w:tr w:rsidR="00F7738E" w:rsidRPr="008F0760" w14:paraId="3F5122CB" w14:textId="77777777" w:rsidTr="002E6A90">
        <w:trPr>
          <w:cantSplit/>
        </w:trPr>
        <w:tc>
          <w:tcPr>
            <w:tcW w:w="4528" w:type="dxa"/>
          </w:tcPr>
          <w:p w14:paraId="56E7084A" w14:textId="77777777" w:rsidR="00F7738E" w:rsidRPr="008F0760" w:rsidRDefault="00F7738E" w:rsidP="008F0760">
            <w:pPr>
              <w:pStyle w:val="NoSpacing"/>
              <w:rPr>
                <w:b/>
                <w:snapToGrid w:val="0"/>
                <w:sz w:val="22"/>
                <w:szCs w:val="22"/>
              </w:rPr>
            </w:pPr>
            <w:r w:rsidRPr="008F0760">
              <w:rPr>
                <w:b/>
                <w:snapToGrid w:val="0"/>
                <w:sz w:val="22"/>
                <w:szCs w:val="22"/>
              </w:rPr>
              <w:t>Latvija</w:t>
            </w:r>
          </w:p>
          <w:p w14:paraId="7835D19A" w14:textId="77777777" w:rsidR="00F7738E" w:rsidRPr="008F0760" w:rsidRDefault="00F7738E" w:rsidP="008F0760">
            <w:pPr>
              <w:pStyle w:val="NoSpacing"/>
              <w:rPr>
                <w:sz w:val="22"/>
                <w:szCs w:val="22"/>
              </w:rPr>
            </w:pPr>
            <w:r w:rsidRPr="008F0760">
              <w:rPr>
                <w:sz w:val="22"/>
                <w:szCs w:val="22"/>
                <w:lang w:val="en-US"/>
              </w:rPr>
              <w:t>Viatris SIA</w:t>
            </w:r>
          </w:p>
          <w:p w14:paraId="43B6EF2A" w14:textId="77777777" w:rsidR="00F7738E" w:rsidRPr="008F0760" w:rsidRDefault="00F7738E" w:rsidP="008F0760">
            <w:pPr>
              <w:pStyle w:val="NoSpacing"/>
              <w:rPr>
                <w:sz w:val="22"/>
                <w:szCs w:val="22"/>
              </w:rPr>
            </w:pPr>
            <w:r w:rsidRPr="008F0760">
              <w:rPr>
                <w:sz w:val="22"/>
                <w:szCs w:val="22"/>
              </w:rPr>
              <w:t xml:space="preserve">Tel: </w:t>
            </w:r>
            <w:r w:rsidRPr="008F0760">
              <w:rPr>
                <w:sz w:val="22"/>
                <w:szCs w:val="22"/>
                <w:lang w:val="lv-LV"/>
              </w:rPr>
              <w:t>+371 676 055 80</w:t>
            </w:r>
          </w:p>
          <w:p w14:paraId="5C01FF97" w14:textId="77777777" w:rsidR="00F7738E" w:rsidRPr="008F0760" w:rsidRDefault="00F7738E" w:rsidP="008F0760">
            <w:pPr>
              <w:rPr>
                <w:sz w:val="22"/>
                <w:lang w:val="en-GB"/>
              </w:rPr>
            </w:pPr>
            <w:r w:rsidRPr="008F0760">
              <w:rPr>
                <w:snapToGrid w:val="0"/>
                <w:sz w:val="22"/>
                <w:szCs w:val="22"/>
              </w:rPr>
              <w:t xml:space="preserve"> </w:t>
            </w:r>
          </w:p>
        </w:tc>
        <w:tc>
          <w:tcPr>
            <w:tcW w:w="4529" w:type="dxa"/>
          </w:tcPr>
          <w:p w14:paraId="07360B03" w14:textId="77777777" w:rsidR="00F7738E" w:rsidRPr="008F0760" w:rsidRDefault="00F7738E" w:rsidP="008F0760">
            <w:pPr>
              <w:rPr>
                <w:b/>
                <w:sz w:val="22"/>
                <w:lang w:val="en-GB"/>
              </w:rPr>
            </w:pPr>
          </w:p>
        </w:tc>
      </w:tr>
    </w:tbl>
    <w:p w14:paraId="26B0A222" w14:textId="77777777" w:rsidR="00F7738E" w:rsidRPr="008F0760" w:rsidRDefault="00F7738E" w:rsidP="008F0760">
      <w:pPr>
        <w:numPr>
          <w:ilvl w:val="12"/>
          <w:numId w:val="0"/>
        </w:numPr>
        <w:ind w:right="-2"/>
        <w:rPr>
          <w:b/>
          <w:sz w:val="22"/>
          <w:szCs w:val="22"/>
        </w:rPr>
      </w:pPr>
    </w:p>
    <w:p w14:paraId="6148CAC4" w14:textId="77777777" w:rsidR="00F7738E" w:rsidRPr="008F0760" w:rsidRDefault="00F7738E" w:rsidP="008F0760">
      <w:pPr>
        <w:numPr>
          <w:ilvl w:val="12"/>
          <w:numId w:val="0"/>
        </w:numPr>
        <w:ind w:right="-2"/>
        <w:rPr>
          <w:b/>
          <w:sz w:val="22"/>
          <w:szCs w:val="22"/>
          <w:lang w:val="et-EE"/>
        </w:rPr>
      </w:pPr>
      <w:r w:rsidRPr="008F0760">
        <w:rPr>
          <w:b/>
          <w:sz w:val="22"/>
          <w:szCs w:val="22"/>
          <w:lang w:val="et-EE"/>
        </w:rPr>
        <w:t xml:space="preserve">Infoleht on viimati uuendatud </w:t>
      </w:r>
    </w:p>
    <w:p w14:paraId="4097A7EE" w14:textId="77777777" w:rsidR="00F7738E" w:rsidRPr="008F0760" w:rsidRDefault="00F7738E" w:rsidP="008F0760">
      <w:pPr>
        <w:numPr>
          <w:ilvl w:val="12"/>
          <w:numId w:val="0"/>
        </w:numPr>
        <w:ind w:right="-2"/>
        <w:rPr>
          <w:b/>
          <w:sz w:val="22"/>
          <w:szCs w:val="22"/>
          <w:lang w:val="et-EE"/>
        </w:rPr>
      </w:pPr>
    </w:p>
    <w:p w14:paraId="1512306D" w14:textId="77777777" w:rsidR="00F7738E" w:rsidRPr="008F0760" w:rsidRDefault="00F7738E" w:rsidP="008F0760">
      <w:pPr>
        <w:numPr>
          <w:ilvl w:val="12"/>
          <w:numId w:val="0"/>
        </w:numPr>
        <w:ind w:right="-2"/>
        <w:rPr>
          <w:b/>
          <w:sz w:val="22"/>
          <w:szCs w:val="22"/>
          <w:lang w:val="et-EE"/>
        </w:rPr>
      </w:pPr>
      <w:r w:rsidRPr="008F0760">
        <w:rPr>
          <w:b/>
          <w:sz w:val="22"/>
          <w:szCs w:val="22"/>
          <w:lang w:val="et-EE"/>
        </w:rPr>
        <w:t>Muud teabeallikad</w:t>
      </w:r>
    </w:p>
    <w:p w14:paraId="75D88CB4" w14:textId="77777777" w:rsidR="00F7738E" w:rsidRPr="008F0760" w:rsidRDefault="00F7738E" w:rsidP="008F0760">
      <w:pPr>
        <w:numPr>
          <w:ilvl w:val="12"/>
          <w:numId w:val="0"/>
        </w:numPr>
        <w:ind w:right="-2"/>
        <w:rPr>
          <w:b/>
          <w:sz w:val="22"/>
          <w:szCs w:val="22"/>
          <w:lang w:val="et-EE"/>
        </w:rPr>
      </w:pPr>
    </w:p>
    <w:p w14:paraId="0F9ABDB2" w14:textId="42B6C2F9" w:rsidR="00F7738E" w:rsidRPr="008F0760" w:rsidRDefault="00F7738E" w:rsidP="00417FA3">
      <w:pPr>
        <w:numPr>
          <w:ilvl w:val="12"/>
          <w:numId w:val="0"/>
        </w:numPr>
        <w:ind w:right="-2"/>
        <w:rPr>
          <w:sz w:val="22"/>
          <w:szCs w:val="22"/>
          <w:lang w:val="et-EE"/>
        </w:rPr>
      </w:pPr>
      <w:r w:rsidRPr="008F0760">
        <w:rPr>
          <w:noProof/>
          <w:sz w:val="22"/>
          <w:szCs w:val="22"/>
          <w:lang w:val="et-EE"/>
        </w:rPr>
        <w:t xml:space="preserve">Täpne teave selle ravimi kohta on Euroopa Ravimiameti kodulehel: </w:t>
      </w:r>
      <w:hyperlink r:id="rId13" w:history="1">
        <w:r w:rsidRPr="00044764">
          <w:rPr>
            <w:rStyle w:val="Hyperlink"/>
            <w:bCs/>
            <w:sz w:val="22"/>
            <w:szCs w:val="22"/>
            <w:lang w:val="fi-FI"/>
          </w:rPr>
          <w:t>http://www.ema.europa.eu</w:t>
        </w:r>
      </w:hyperlink>
      <w:r w:rsidRPr="008F0760">
        <w:rPr>
          <w:noProof/>
          <w:color w:val="0000FF"/>
          <w:sz w:val="22"/>
          <w:szCs w:val="22"/>
          <w:lang w:val="et-EE"/>
        </w:rPr>
        <w:t>.</w:t>
      </w:r>
    </w:p>
    <w:p w14:paraId="3E6C0325" w14:textId="77777777" w:rsidR="00F7738E" w:rsidRPr="008F0760" w:rsidRDefault="00F7738E" w:rsidP="008F0760">
      <w:pPr>
        <w:rPr>
          <w:sz w:val="22"/>
          <w:szCs w:val="22"/>
          <w:lang w:val="et-EE"/>
        </w:rPr>
      </w:pPr>
      <w:r w:rsidRPr="008F0760">
        <w:rPr>
          <w:sz w:val="22"/>
          <w:szCs w:val="22"/>
          <w:lang w:val="et-EE"/>
        </w:rPr>
        <w:br w:type="page"/>
      </w:r>
    </w:p>
    <w:p w14:paraId="50C18618" w14:textId="77777777" w:rsidR="00F7738E" w:rsidRPr="008F0760" w:rsidRDefault="00F7738E" w:rsidP="008F0760">
      <w:pPr>
        <w:numPr>
          <w:ilvl w:val="12"/>
          <w:numId w:val="0"/>
        </w:numPr>
        <w:ind w:right="-2"/>
        <w:rPr>
          <w:b/>
          <w:sz w:val="22"/>
          <w:szCs w:val="22"/>
          <w:lang w:val="et-EE"/>
        </w:rPr>
      </w:pPr>
      <w:r w:rsidRPr="008F0760">
        <w:rPr>
          <w:b/>
          <w:sz w:val="22"/>
          <w:szCs w:val="22"/>
          <w:lang w:val="et-EE"/>
        </w:rPr>
        <w:lastRenderedPageBreak/>
        <w:t>Turvasüsteli tüübid</w:t>
      </w:r>
    </w:p>
    <w:p w14:paraId="2B4236E3" w14:textId="77777777" w:rsidR="00F7738E" w:rsidRPr="008F0760" w:rsidRDefault="00F7738E" w:rsidP="008F0760">
      <w:pPr>
        <w:pStyle w:val="BodyText"/>
        <w:spacing w:after="0"/>
        <w:rPr>
          <w:sz w:val="22"/>
          <w:szCs w:val="22"/>
          <w:lang w:val="et-EE"/>
        </w:rPr>
      </w:pPr>
      <w:r w:rsidRPr="008F0760">
        <w:rPr>
          <w:sz w:val="22"/>
          <w:szCs w:val="22"/>
          <w:lang w:val="et-EE"/>
        </w:rPr>
        <w:t xml:space="preserve">Arixtra puhul kasutatakse kahte tüüpi turvasüsteleid, mille eesmärk on kaitsta süstimisjärgse nõelatorke vigastuse eest. Ühte tüüpi süstelil on </w:t>
      </w:r>
      <w:r w:rsidRPr="008F0760">
        <w:rPr>
          <w:b/>
          <w:sz w:val="22"/>
          <w:szCs w:val="22"/>
          <w:lang w:val="et-EE"/>
        </w:rPr>
        <w:t>automaatne</w:t>
      </w:r>
      <w:r w:rsidRPr="008F0760">
        <w:rPr>
          <w:sz w:val="22"/>
          <w:szCs w:val="22"/>
          <w:lang w:val="et-EE"/>
        </w:rPr>
        <w:t xml:space="preserve"> ja teisel tüübil </w:t>
      </w:r>
      <w:r w:rsidRPr="008F0760">
        <w:rPr>
          <w:b/>
          <w:sz w:val="22"/>
          <w:szCs w:val="22"/>
          <w:lang w:val="et-EE"/>
        </w:rPr>
        <w:t>manuaalne</w:t>
      </w:r>
      <w:r w:rsidRPr="008F0760">
        <w:rPr>
          <w:sz w:val="22"/>
          <w:szCs w:val="22"/>
          <w:lang w:val="et-EE"/>
        </w:rPr>
        <w:t xml:space="preserve"> nõelakaitsesüsteem. </w:t>
      </w:r>
    </w:p>
    <w:p w14:paraId="26407915" w14:textId="77777777" w:rsidR="00F7738E" w:rsidRPr="008F0760" w:rsidRDefault="00F7738E" w:rsidP="008F0760">
      <w:pPr>
        <w:pStyle w:val="BodyText"/>
        <w:spacing w:after="0"/>
        <w:rPr>
          <w:sz w:val="22"/>
          <w:szCs w:val="22"/>
          <w:lang w:val="et-EE"/>
        </w:rPr>
      </w:pPr>
    </w:p>
    <w:p w14:paraId="1271F392" w14:textId="77777777" w:rsidR="00F7738E" w:rsidRPr="008F0760" w:rsidRDefault="00F7738E" w:rsidP="008F0760">
      <w:pPr>
        <w:pStyle w:val="BodyText"/>
        <w:spacing w:after="0"/>
        <w:rPr>
          <w:b/>
          <w:sz w:val="22"/>
          <w:szCs w:val="22"/>
          <w:lang w:val="et-EE"/>
        </w:rPr>
      </w:pPr>
      <w:r w:rsidRPr="008F0760">
        <w:rPr>
          <w:b/>
          <w:sz w:val="22"/>
          <w:szCs w:val="22"/>
          <w:lang w:val="et-EE"/>
        </w:rPr>
        <w:t>Süstelite osad:</w:t>
      </w:r>
    </w:p>
    <w:p w14:paraId="3899F2D1" w14:textId="77777777" w:rsidR="00F7738E" w:rsidRPr="008F0760" w:rsidRDefault="00F7738E" w:rsidP="00044764">
      <w:pPr>
        <w:pStyle w:val="BodyText"/>
        <w:tabs>
          <w:tab w:val="left" w:pos="567"/>
        </w:tabs>
        <w:spacing w:after="0"/>
        <w:rPr>
          <w:sz w:val="22"/>
          <w:szCs w:val="22"/>
          <w:lang w:val="et-EE"/>
        </w:rPr>
      </w:pPr>
      <w:r w:rsidRPr="008F0760">
        <w:rPr>
          <w:sz w:val="22"/>
          <w:szCs w:val="22"/>
        </w:rPr>
        <w:sym w:font="Wingdings 2" w:char="F06A"/>
      </w:r>
      <w:r w:rsidRPr="008F0760">
        <w:rPr>
          <w:sz w:val="22"/>
          <w:szCs w:val="22"/>
          <w:lang w:val="et-EE"/>
        </w:rPr>
        <w:tab/>
        <w:t>Nõelakaitse</w:t>
      </w:r>
    </w:p>
    <w:p w14:paraId="05052069" w14:textId="77777777" w:rsidR="00F7738E" w:rsidRPr="008F0760" w:rsidRDefault="00F7738E" w:rsidP="00044764">
      <w:pPr>
        <w:pStyle w:val="BodyText"/>
        <w:tabs>
          <w:tab w:val="left" w:pos="567"/>
        </w:tabs>
        <w:spacing w:after="0"/>
        <w:rPr>
          <w:sz w:val="22"/>
          <w:szCs w:val="22"/>
          <w:lang w:val="et-EE"/>
        </w:rPr>
      </w:pPr>
      <w:r w:rsidRPr="008F0760">
        <w:rPr>
          <w:sz w:val="22"/>
          <w:szCs w:val="22"/>
        </w:rPr>
        <w:sym w:font="Wingdings 2" w:char="F06B"/>
      </w:r>
      <w:r w:rsidRPr="008F0760">
        <w:rPr>
          <w:sz w:val="22"/>
          <w:szCs w:val="22"/>
          <w:lang w:val="et-EE"/>
        </w:rPr>
        <w:tab/>
        <w:t xml:space="preserve">Kolb </w:t>
      </w:r>
    </w:p>
    <w:p w14:paraId="30B8FF83" w14:textId="77777777" w:rsidR="00F7738E" w:rsidRPr="008F0760" w:rsidRDefault="00F7738E" w:rsidP="00044764">
      <w:pPr>
        <w:pStyle w:val="BodyText"/>
        <w:tabs>
          <w:tab w:val="left" w:pos="567"/>
        </w:tabs>
        <w:spacing w:after="0"/>
        <w:rPr>
          <w:sz w:val="22"/>
          <w:szCs w:val="22"/>
          <w:lang w:val="et-EE"/>
        </w:rPr>
      </w:pPr>
      <w:r w:rsidRPr="008F0760">
        <w:rPr>
          <w:sz w:val="22"/>
          <w:szCs w:val="22"/>
        </w:rPr>
        <w:sym w:font="Wingdings 2" w:char="F06C"/>
      </w:r>
      <w:r w:rsidRPr="008F0760">
        <w:rPr>
          <w:sz w:val="22"/>
          <w:szCs w:val="22"/>
          <w:lang w:val="et-EE"/>
        </w:rPr>
        <w:tab/>
        <w:t>Sõrmetugi</w:t>
      </w:r>
    </w:p>
    <w:p w14:paraId="442F143D" w14:textId="1E9E82F9" w:rsidR="00F7738E" w:rsidRPr="008F0760" w:rsidRDefault="00F7738E" w:rsidP="00044764">
      <w:pPr>
        <w:pStyle w:val="BodyText"/>
        <w:tabs>
          <w:tab w:val="left" w:pos="567"/>
        </w:tabs>
        <w:spacing w:after="0"/>
        <w:rPr>
          <w:sz w:val="22"/>
          <w:szCs w:val="22"/>
          <w:lang w:val="et-EE"/>
        </w:rPr>
      </w:pPr>
      <w:r w:rsidRPr="008F0760">
        <w:rPr>
          <w:sz w:val="22"/>
          <w:szCs w:val="22"/>
        </w:rPr>
        <w:sym w:font="Wingdings 2" w:char="F06D"/>
      </w:r>
      <w:r w:rsidRPr="008F0760">
        <w:rPr>
          <w:sz w:val="22"/>
          <w:szCs w:val="22"/>
          <w:lang w:val="et-EE"/>
        </w:rPr>
        <w:tab/>
        <w:t>Turvaümbris</w:t>
      </w:r>
    </w:p>
    <w:p w14:paraId="5D284538" w14:textId="77777777" w:rsidR="00F7738E" w:rsidRPr="008F0760" w:rsidRDefault="00F7738E" w:rsidP="008F0760">
      <w:pPr>
        <w:pStyle w:val="BodyText"/>
        <w:spacing w:after="0"/>
        <w:rPr>
          <w:sz w:val="22"/>
          <w:szCs w:val="22"/>
          <w:lang w:val="et-EE"/>
        </w:rPr>
      </w:pPr>
    </w:p>
    <w:p w14:paraId="76FE282B" w14:textId="081E1AF0" w:rsidR="00F7738E" w:rsidRPr="002E6A90" w:rsidRDefault="00F7738E" w:rsidP="002E6A90">
      <w:pPr>
        <w:pStyle w:val="BodyText"/>
        <w:tabs>
          <w:tab w:val="left" w:pos="567"/>
        </w:tabs>
        <w:spacing w:after="0"/>
        <w:rPr>
          <w:sz w:val="22"/>
          <w:szCs w:val="22"/>
        </w:rPr>
      </w:pPr>
      <w:proofErr w:type="spellStart"/>
      <w:r w:rsidRPr="008F0760">
        <w:rPr>
          <w:b/>
          <w:sz w:val="22"/>
          <w:szCs w:val="22"/>
        </w:rPr>
        <w:t>Pilt</w:t>
      </w:r>
      <w:proofErr w:type="spellEnd"/>
      <w:r w:rsidRPr="008F0760">
        <w:rPr>
          <w:b/>
          <w:sz w:val="22"/>
          <w:szCs w:val="22"/>
        </w:rPr>
        <w:t xml:space="preserve"> 1.</w:t>
      </w:r>
      <w:r w:rsidRPr="008F0760">
        <w:rPr>
          <w:sz w:val="22"/>
          <w:szCs w:val="22"/>
        </w:rPr>
        <w:t xml:space="preserve"> </w:t>
      </w:r>
      <w:proofErr w:type="spellStart"/>
      <w:r w:rsidRPr="008F0760">
        <w:rPr>
          <w:b/>
          <w:sz w:val="22"/>
          <w:szCs w:val="22"/>
        </w:rPr>
        <w:t>Automaatse</w:t>
      </w:r>
      <w:proofErr w:type="spellEnd"/>
      <w:r w:rsidRPr="008F0760">
        <w:rPr>
          <w:sz w:val="22"/>
          <w:szCs w:val="22"/>
        </w:rPr>
        <w:t xml:space="preserve"> </w:t>
      </w:r>
      <w:proofErr w:type="spellStart"/>
      <w:r w:rsidRPr="008F0760">
        <w:rPr>
          <w:sz w:val="22"/>
          <w:szCs w:val="22"/>
        </w:rPr>
        <w:t>nõelakaitsesüsteemiga</w:t>
      </w:r>
      <w:proofErr w:type="spellEnd"/>
      <w:r w:rsidRPr="008F0760">
        <w:rPr>
          <w:sz w:val="22"/>
          <w:szCs w:val="22"/>
        </w:rPr>
        <w:t xml:space="preserve"> </w:t>
      </w:r>
      <w:proofErr w:type="spellStart"/>
      <w:r w:rsidRPr="008F0760">
        <w:rPr>
          <w:sz w:val="22"/>
          <w:szCs w:val="22"/>
        </w:rPr>
        <w:t>süstel</w:t>
      </w:r>
      <w:proofErr w:type="spellEnd"/>
    </w:p>
    <w:tbl>
      <w:tblPr>
        <w:tblW w:w="0" w:type="auto"/>
        <w:tblLayout w:type="fixed"/>
        <w:tblCellMar>
          <w:left w:w="70" w:type="dxa"/>
          <w:right w:w="70" w:type="dxa"/>
        </w:tblCellMar>
        <w:tblLook w:val="0000" w:firstRow="0" w:lastRow="0" w:firstColumn="0" w:lastColumn="0" w:noHBand="0" w:noVBand="0"/>
      </w:tblPr>
      <w:tblGrid>
        <w:gridCol w:w="4930"/>
      </w:tblGrid>
      <w:tr w:rsidR="00F7738E" w:rsidRPr="008F0760" w14:paraId="0989F34E" w14:textId="77777777" w:rsidTr="008F0760">
        <w:tc>
          <w:tcPr>
            <w:tcW w:w="4930" w:type="dxa"/>
          </w:tcPr>
          <w:p w14:paraId="31492BDA" w14:textId="77777777" w:rsidR="00F7738E" w:rsidRPr="008F0760" w:rsidRDefault="00F7738E" w:rsidP="008F0760">
            <w:pPr>
              <w:pStyle w:val="BodyText"/>
              <w:tabs>
                <w:tab w:val="left" w:pos="0"/>
              </w:tabs>
              <w:spacing w:after="0"/>
              <w:ind w:right="71"/>
              <w:rPr>
                <w:sz w:val="22"/>
                <w:szCs w:val="22"/>
                <w:lang w:val="et-EE"/>
              </w:rPr>
            </w:pPr>
          </w:p>
          <w:p w14:paraId="5F242AC7" w14:textId="77777777" w:rsidR="00F7738E" w:rsidRPr="008F0760" w:rsidRDefault="00F7738E" w:rsidP="008F0760">
            <w:pPr>
              <w:pStyle w:val="BodyText"/>
              <w:tabs>
                <w:tab w:val="left" w:pos="0"/>
              </w:tabs>
              <w:spacing w:after="0"/>
              <w:ind w:right="71"/>
              <w:rPr>
                <w:b/>
                <w:i/>
                <w:sz w:val="22"/>
                <w:szCs w:val="22"/>
                <w:lang w:val="et-EE"/>
              </w:rPr>
            </w:pPr>
            <w:r w:rsidRPr="008F0760">
              <w:rPr>
                <w:noProof/>
                <w:sz w:val="22"/>
                <w:szCs w:val="22"/>
                <w:lang w:val="en-US" w:eastAsia="zh-CN"/>
              </w:rPr>
              <w:drawing>
                <wp:inline distT="0" distB="0" distL="0" distR="0" wp14:anchorId="60B3F68A" wp14:editId="7305F481">
                  <wp:extent cx="2876550" cy="885825"/>
                  <wp:effectExtent l="0" t="0" r="0" b="0"/>
                  <wp:docPr id="1" name="Picture 30" descr="whiteupperbodygreyplu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iteupperbodygreyplunge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76550" cy="885825"/>
                          </a:xfrm>
                          <a:prstGeom prst="rect">
                            <a:avLst/>
                          </a:prstGeom>
                          <a:noFill/>
                          <a:ln>
                            <a:noFill/>
                          </a:ln>
                        </pic:spPr>
                      </pic:pic>
                    </a:graphicData>
                  </a:graphic>
                </wp:inline>
              </w:drawing>
            </w:r>
          </w:p>
        </w:tc>
      </w:tr>
    </w:tbl>
    <w:p w14:paraId="0C47B71A" w14:textId="77777777" w:rsidR="00F7738E" w:rsidRPr="008F0760" w:rsidRDefault="00F7738E" w:rsidP="008F0760">
      <w:pPr>
        <w:numPr>
          <w:ilvl w:val="12"/>
          <w:numId w:val="0"/>
        </w:numPr>
        <w:tabs>
          <w:tab w:val="left" w:pos="567"/>
        </w:tabs>
        <w:ind w:right="-2"/>
        <w:rPr>
          <w:sz w:val="22"/>
          <w:szCs w:val="22"/>
          <w:lang w:val="et-EE"/>
        </w:rPr>
      </w:pPr>
    </w:p>
    <w:p w14:paraId="36482A07" w14:textId="5D8C3DEA" w:rsidR="00F7738E" w:rsidRPr="008F0760" w:rsidRDefault="00F7738E" w:rsidP="008F0760">
      <w:pPr>
        <w:tabs>
          <w:tab w:val="left" w:pos="567"/>
        </w:tabs>
        <w:ind w:right="-2"/>
        <w:rPr>
          <w:sz w:val="22"/>
          <w:szCs w:val="22"/>
          <w:lang w:val="et-EE"/>
        </w:rPr>
      </w:pPr>
      <w:proofErr w:type="spellStart"/>
      <w:r w:rsidRPr="008F0760">
        <w:rPr>
          <w:b/>
          <w:sz w:val="22"/>
          <w:szCs w:val="22"/>
        </w:rPr>
        <w:t>Manuaalse</w:t>
      </w:r>
      <w:proofErr w:type="spellEnd"/>
      <w:r w:rsidRPr="008F0760">
        <w:rPr>
          <w:b/>
          <w:sz w:val="22"/>
          <w:szCs w:val="22"/>
          <w:lang w:val="et-EE"/>
        </w:rPr>
        <w:t xml:space="preserve"> </w:t>
      </w:r>
      <w:r w:rsidRPr="008F0760">
        <w:rPr>
          <w:sz w:val="22"/>
          <w:szCs w:val="22"/>
          <w:lang w:val="et-EE"/>
        </w:rPr>
        <w:t>nõelakaitsesüsteemiga süstel</w:t>
      </w:r>
    </w:p>
    <w:p w14:paraId="09811042" w14:textId="77777777" w:rsidR="00F7738E" w:rsidRPr="008F0760" w:rsidRDefault="00F7738E" w:rsidP="008F0760">
      <w:pPr>
        <w:numPr>
          <w:ilvl w:val="12"/>
          <w:numId w:val="0"/>
        </w:numPr>
        <w:tabs>
          <w:tab w:val="left" w:pos="567"/>
        </w:tabs>
        <w:ind w:right="-2"/>
        <w:rPr>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5"/>
        <w:gridCol w:w="4605"/>
      </w:tblGrid>
      <w:tr w:rsidR="00F7738E" w:rsidRPr="00894383" w14:paraId="2808B43A" w14:textId="77777777" w:rsidTr="008F0760">
        <w:tc>
          <w:tcPr>
            <w:tcW w:w="4605" w:type="dxa"/>
            <w:tcBorders>
              <w:top w:val="nil"/>
              <w:left w:val="nil"/>
              <w:bottom w:val="nil"/>
              <w:right w:val="nil"/>
            </w:tcBorders>
          </w:tcPr>
          <w:p w14:paraId="375972EB" w14:textId="77777777" w:rsidR="00F7738E" w:rsidRPr="008F0760" w:rsidRDefault="00F7738E" w:rsidP="008F0760">
            <w:pPr>
              <w:numPr>
                <w:ilvl w:val="12"/>
                <w:numId w:val="0"/>
              </w:numPr>
              <w:tabs>
                <w:tab w:val="left" w:pos="567"/>
                <w:tab w:val="left" w:pos="1418"/>
                <w:tab w:val="left" w:pos="4962"/>
                <w:tab w:val="left" w:pos="7655"/>
              </w:tabs>
              <w:ind w:right="-2"/>
              <w:rPr>
                <w:b/>
                <w:sz w:val="22"/>
                <w:szCs w:val="22"/>
                <w:lang w:val="et-EE"/>
              </w:rPr>
            </w:pPr>
            <w:proofErr w:type="spellStart"/>
            <w:r w:rsidRPr="008F0760">
              <w:rPr>
                <w:b/>
                <w:sz w:val="22"/>
                <w:szCs w:val="22"/>
              </w:rPr>
              <w:t>Pilt</w:t>
            </w:r>
            <w:proofErr w:type="spellEnd"/>
            <w:r w:rsidRPr="008F0760">
              <w:rPr>
                <w:b/>
                <w:sz w:val="22"/>
                <w:szCs w:val="22"/>
                <w:lang w:val="et-EE"/>
              </w:rPr>
              <w:t xml:space="preserve"> 2</w:t>
            </w:r>
            <w:r w:rsidRPr="008F0760">
              <w:rPr>
                <w:sz w:val="22"/>
                <w:szCs w:val="22"/>
                <w:lang w:val="et-EE"/>
              </w:rPr>
              <w:t xml:space="preserve">. </w:t>
            </w:r>
            <w:proofErr w:type="spellStart"/>
            <w:r w:rsidRPr="008F0760">
              <w:rPr>
                <w:b/>
                <w:sz w:val="22"/>
                <w:szCs w:val="22"/>
              </w:rPr>
              <w:t>Manuaalse</w:t>
            </w:r>
            <w:proofErr w:type="spellEnd"/>
            <w:r w:rsidRPr="008F0760">
              <w:rPr>
                <w:b/>
                <w:sz w:val="22"/>
                <w:szCs w:val="22"/>
                <w:lang w:val="et-EE"/>
              </w:rPr>
              <w:t xml:space="preserve"> </w:t>
            </w:r>
            <w:r w:rsidRPr="008F0760">
              <w:rPr>
                <w:sz w:val="22"/>
                <w:szCs w:val="22"/>
                <w:lang w:val="et-EE"/>
              </w:rPr>
              <w:t>nõelakaitsesüsteemiga süstel</w:t>
            </w:r>
            <w:r w:rsidRPr="008F0760">
              <w:rPr>
                <w:b/>
                <w:sz w:val="22"/>
                <w:szCs w:val="22"/>
                <w:lang w:val="et-EE"/>
              </w:rPr>
              <w:t xml:space="preserve"> </w:t>
            </w:r>
          </w:p>
        </w:tc>
        <w:tc>
          <w:tcPr>
            <w:tcW w:w="4605" w:type="dxa"/>
            <w:tcBorders>
              <w:top w:val="nil"/>
              <w:left w:val="nil"/>
              <w:bottom w:val="nil"/>
              <w:right w:val="nil"/>
            </w:tcBorders>
          </w:tcPr>
          <w:p w14:paraId="7D9A6B06" w14:textId="77777777" w:rsidR="00F7738E" w:rsidRPr="008F0760" w:rsidRDefault="00F7738E" w:rsidP="008F0760">
            <w:pPr>
              <w:numPr>
                <w:ilvl w:val="12"/>
                <w:numId w:val="0"/>
              </w:numPr>
              <w:tabs>
                <w:tab w:val="left" w:pos="567"/>
                <w:tab w:val="left" w:pos="1418"/>
                <w:tab w:val="left" w:pos="4962"/>
                <w:tab w:val="left" w:pos="7655"/>
              </w:tabs>
              <w:ind w:right="-2"/>
              <w:rPr>
                <w:b/>
                <w:sz w:val="22"/>
                <w:szCs w:val="22"/>
                <w:lang w:val="et-EE"/>
              </w:rPr>
            </w:pPr>
            <w:r w:rsidRPr="008F0760">
              <w:rPr>
                <w:b/>
                <w:sz w:val="22"/>
                <w:szCs w:val="22"/>
                <w:lang w:val="et-EE"/>
              </w:rPr>
              <w:t xml:space="preserve">Pilt 3. Manuaalse </w:t>
            </w:r>
            <w:r w:rsidRPr="008F0760">
              <w:rPr>
                <w:sz w:val="22"/>
                <w:szCs w:val="22"/>
                <w:lang w:val="et-EE"/>
              </w:rPr>
              <w:t xml:space="preserve">nõelakaitsesüsteemiga süstel, kus </w:t>
            </w:r>
            <w:r w:rsidRPr="008F0760">
              <w:rPr>
                <w:b/>
                <w:sz w:val="22"/>
                <w:szCs w:val="22"/>
                <w:lang w:val="et-EE"/>
              </w:rPr>
              <w:t>PÄRAST KASUTAMIST</w:t>
            </w:r>
            <w:r w:rsidRPr="008F0760">
              <w:rPr>
                <w:sz w:val="22"/>
                <w:szCs w:val="22"/>
                <w:lang w:val="et-EE"/>
              </w:rPr>
              <w:t xml:space="preserve"> tõmmatakse turvaümbris üle nõela </w:t>
            </w:r>
          </w:p>
        </w:tc>
      </w:tr>
      <w:tr w:rsidR="00F7738E" w:rsidRPr="008F0760" w14:paraId="18F9FBF9" w14:textId="77777777" w:rsidTr="008F0760">
        <w:tc>
          <w:tcPr>
            <w:tcW w:w="4605" w:type="dxa"/>
            <w:tcBorders>
              <w:top w:val="nil"/>
              <w:left w:val="nil"/>
              <w:bottom w:val="nil"/>
              <w:right w:val="nil"/>
            </w:tcBorders>
          </w:tcPr>
          <w:p w14:paraId="4797E799" w14:textId="77777777" w:rsidR="00F7738E" w:rsidRPr="008F0760" w:rsidRDefault="00F7738E" w:rsidP="008F0760">
            <w:pPr>
              <w:numPr>
                <w:ilvl w:val="12"/>
                <w:numId w:val="0"/>
              </w:numPr>
              <w:tabs>
                <w:tab w:val="left" w:pos="567"/>
                <w:tab w:val="left" w:pos="1418"/>
                <w:tab w:val="left" w:pos="4962"/>
                <w:tab w:val="left" w:pos="7655"/>
              </w:tabs>
              <w:ind w:right="-2"/>
              <w:jc w:val="both"/>
              <w:rPr>
                <w:sz w:val="22"/>
                <w:szCs w:val="22"/>
                <w:lang w:val="et-EE"/>
              </w:rPr>
            </w:pPr>
          </w:p>
          <w:p w14:paraId="299CBC03" w14:textId="77777777" w:rsidR="00F7738E" w:rsidRPr="008F0760" w:rsidRDefault="00F7738E" w:rsidP="008F0760">
            <w:pPr>
              <w:numPr>
                <w:ilvl w:val="12"/>
                <w:numId w:val="0"/>
              </w:numPr>
              <w:tabs>
                <w:tab w:val="left" w:pos="567"/>
                <w:tab w:val="left" w:pos="1418"/>
                <w:tab w:val="left" w:pos="4962"/>
                <w:tab w:val="left" w:pos="7655"/>
              </w:tabs>
              <w:ind w:right="-2"/>
              <w:jc w:val="both"/>
              <w:rPr>
                <w:sz w:val="22"/>
                <w:szCs w:val="22"/>
                <w:lang w:val="et-EE"/>
              </w:rPr>
            </w:pPr>
            <w:r w:rsidRPr="008F0760">
              <w:rPr>
                <w:noProof/>
                <w:sz w:val="22"/>
                <w:szCs w:val="22"/>
                <w:lang w:val="en-US" w:eastAsia="zh-CN"/>
              </w:rPr>
              <w:drawing>
                <wp:inline distT="0" distB="0" distL="0" distR="0" wp14:anchorId="4681FA0A" wp14:editId="0362312C">
                  <wp:extent cx="2486025" cy="847725"/>
                  <wp:effectExtent l="0" t="0" r="0" b="0"/>
                  <wp:docPr id="2" name="Picture 29" descr="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mber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86025" cy="847725"/>
                          </a:xfrm>
                          <a:prstGeom prst="rect">
                            <a:avLst/>
                          </a:prstGeom>
                          <a:noFill/>
                          <a:ln>
                            <a:noFill/>
                          </a:ln>
                        </pic:spPr>
                      </pic:pic>
                    </a:graphicData>
                  </a:graphic>
                </wp:inline>
              </w:drawing>
            </w:r>
          </w:p>
        </w:tc>
        <w:tc>
          <w:tcPr>
            <w:tcW w:w="4605" w:type="dxa"/>
            <w:tcBorders>
              <w:top w:val="nil"/>
              <w:left w:val="nil"/>
              <w:bottom w:val="nil"/>
              <w:right w:val="nil"/>
            </w:tcBorders>
          </w:tcPr>
          <w:p w14:paraId="0F5F51AE" w14:textId="77777777" w:rsidR="00F7738E" w:rsidRPr="008F0760" w:rsidRDefault="00F7738E" w:rsidP="008F0760">
            <w:pPr>
              <w:numPr>
                <w:ilvl w:val="12"/>
                <w:numId w:val="0"/>
              </w:numPr>
              <w:tabs>
                <w:tab w:val="left" w:pos="567"/>
                <w:tab w:val="left" w:pos="1418"/>
                <w:tab w:val="left" w:pos="4962"/>
                <w:tab w:val="left" w:pos="7655"/>
              </w:tabs>
              <w:ind w:right="-2"/>
              <w:jc w:val="both"/>
              <w:rPr>
                <w:sz w:val="22"/>
                <w:szCs w:val="22"/>
                <w:lang w:val="et-EE"/>
              </w:rPr>
            </w:pPr>
          </w:p>
          <w:p w14:paraId="56CD31BD" w14:textId="77777777" w:rsidR="00F7738E" w:rsidRPr="008F0760" w:rsidRDefault="00F7738E" w:rsidP="008F0760">
            <w:pPr>
              <w:numPr>
                <w:ilvl w:val="12"/>
                <w:numId w:val="0"/>
              </w:numPr>
              <w:tabs>
                <w:tab w:val="left" w:pos="567"/>
                <w:tab w:val="left" w:pos="1418"/>
                <w:tab w:val="left" w:pos="4962"/>
                <w:tab w:val="left" w:pos="7655"/>
              </w:tabs>
              <w:ind w:right="-2"/>
              <w:jc w:val="both"/>
              <w:rPr>
                <w:sz w:val="22"/>
                <w:szCs w:val="22"/>
                <w:lang w:val="et-EE"/>
              </w:rPr>
            </w:pPr>
            <w:r w:rsidRPr="008F0760">
              <w:rPr>
                <w:noProof/>
                <w:sz w:val="22"/>
                <w:szCs w:val="22"/>
                <w:lang w:val="en-US" w:eastAsia="zh-CN"/>
              </w:rPr>
              <w:drawing>
                <wp:inline distT="0" distB="0" distL="0" distR="0" wp14:anchorId="690508CC" wp14:editId="012F7393">
                  <wp:extent cx="2295525" cy="1800225"/>
                  <wp:effectExtent l="0" t="0" r="0" b="0"/>
                  <wp:docPr id="3" name="Picture 28" descr="Fraxiparine_Instruction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axiparine_Instructions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95525" cy="1800225"/>
                          </a:xfrm>
                          <a:prstGeom prst="rect">
                            <a:avLst/>
                          </a:prstGeom>
                          <a:noFill/>
                          <a:ln>
                            <a:noFill/>
                          </a:ln>
                        </pic:spPr>
                      </pic:pic>
                    </a:graphicData>
                  </a:graphic>
                </wp:inline>
              </w:drawing>
            </w:r>
          </w:p>
        </w:tc>
      </w:tr>
    </w:tbl>
    <w:p w14:paraId="494450E7" w14:textId="77777777" w:rsidR="00F7738E" w:rsidRPr="008F0760" w:rsidRDefault="00F7738E" w:rsidP="008F0760">
      <w:pPr>
        <w:numPr>
          <w:ilvl w:val="12"/>
          <w:numId w:val="0"/>
        </w:numPr>
        <w:tabs>
          <w:tab w:val="left" w:pos="567"/>
        </w:tabs>
        <w:ind w:right="-2"/>
        <w:rPr>
          <w:sz w:val="22"/>
          <w:szCs w:val="22"/>
          <w:lang w:val="et-EE"/>
        </w:rPr>
      </w:pPr>
    </w:p>
    <w:p w14:paraId="5CE098C4" w14:textId="77777777" w:rsidR="00F7738E" w:rsidRPr="008F0760" w:rsidRDefault="00F7738E" w:rsidP="008F0760">
      <w:pPr>
        <w:numPr>
          <w:ilvl w:val="12"/>
          <w:numId w:val="0"/>
        </w:numPr>
        <w:tabs>
          <w:tab w:val="left" w:pos="567"/>
        </w:tabs>
        <w:ind w:right="-2"/>
        <w:rPr>
          <w:b/>
          <w:sz w:val="22"/>
          <w:szCs w:val="22"/>
          <w:lang w:val="et-EE"/>
        </w:rPr>
      </w:pPr>
      <w:r w:rsidRPr="008F0760">
        <w:rPr>
          <w:b/>
          <w:sz w:val="22"/>
          <w:szCs w:val="22"/>
          <w:lang w:val="et-EE"/>
        </w:rPr>
        <w:t>ARIXTRA KASUTAMISE ASTE-ASTMELISED JUHISED</w:t>
      </w:r>
    </w:p>
    <w:p w14:paraId="2F5171CB" w14:textId="77777777" w:rsidR="00F7738E" w:rsidRPr="008F0760" w:rsidRDefault="00F7738E" w:rsidP="008F0760">
      <w:pPr>
        <w:numPr>
          <w:ilvl w:val="12"/>
          <w:numId w:val="0"/>
        </w:numPr>
        <w:tabs>
          <w:tab w:val="left" w:pos="567"/>
        </w:tabs>
        <w:ind w:right="-2"/>
        <w:rPr>
          <w:sz w:val="22"/>
          <w:szCs w:val="22"/>
          <w:lang w:val="et-EE"/>
        </w:rPr>
      </w:pPr>
    </w:p>
    <w:p w14:paraId="6287435F" w14:textId="77777777" w:rsidR="00F7738E" w:rsidRPr="008F0760" w:rsidRDefault="00F7738E" w:rsidP="008F0760">
      <w:pPr>
        <w:numPr>
          <w:ilvl w:val="12"/>
          <w:numId w:val="0"/>
        </w:numPr>
        <w:tabs>
          <w:tab w:val="left" w:pos="567"/>
        </w:tabs>
        <w:ind w:right="-2"/>
        <w:rPr>
          <w:sz w:val="22"/>
          <w:szCs w:val="22"/>
          <w:lang w:val="et-EE"/>
        </w:rPr>
      </w:pPr>
      <w:r w:rsidRPr="008F0760">
        <w:rPr>
          <w:b/>
          <w:sz w:val="22"/>
          <w:szCs w:val="22"/>
          <w:lang w:val="et-EE"/>
        </w:rPr>
        <w:t>Kasutamisjuhend</w:t>
      </w:r>
    </w:p>
    <w:p w14:paraId="7A30906A" w14:textId="77777777" w:rsidR="00F7738E" w:rsidRPr="008F0760" w:rsidRDefault="00F7738E" w:rsidP="008F0760">
      <w:pPr>
        <w:numPr>
          <w:ilvl w:val="12"/>
          <w:numId w:val="0"/>
        </w:numPr>
        <w:tabs>
          <w:tab w:val="left" w:pos="567"/>
        </w:tabs>
        <w:ind w:right="-2"/>
        <w:rPr>
          <w:sz w:val="22"/>
          <w:szCs w:val="22"/>
          <w:lang w:val="et-EE"/>
        </w:rPr>
      </w:pPr>
      <w:r w:rsidRPr="008F0760">
        <w:rPr>
          <w:sz w:val="22"/>
          <w:szCs w:val="22"/>
          <w:lang w:val="et-EE"/>
        </w:rPr>
        <w:t>Need juhised kehtivad mõlemat tüüpi (nii automaatse kui manuaalse nõelakaitsesüsteemiga) süstelite puhul. Kui juhis on süstelite kohta erinev, on see selgelt välja toodud.</w:t>
      </w:r>
    </w:p>
    <w:p w14:paraId="34212AD8" w14:textId="77777777" w:rsidR="00F7738E" w:rsidRPr="008F0760" w:rsidRDefault="00F7738E" w:rsidP="008F0760">
      <w:pPr>
        <w:numPr>
          <w:ilvl w:val="12"/>
          <w:numId w:val="0"/>
        </w:numPr>
        <w:tabs>
          <w:tab w:val="left" w:pos="567"/>
        </w:tabs>
        <w:ind w:right="-2"/>
        <w:rPr>
          <w:sz w:val="22"/>
          <w:szCs w:val="22"/>
          <w:lang w:val="et-EE"/>
        </w:rPr>
      </w:pPr>
    </w:p>
    <w:p w14:paraId="77756F84" w14:textId="77777777" w:rsidR="00F7738E" w:rsidRPr="008F0760" w:rsidRDefault="00F7738E" w:rsidP="008F0760">
      <w:pPr>
        <w:pStyle w:val="BodyText"/>
        <w:spacing w:after="0"/>
        <w:rPr>
          <w:sz w:val="22"/>
          <w:szCs w:val="22"/>
          <w:lang w:val="et-EE"/>
        </w:rPr>
      </w:pPr>
      <w:r w:rsidRPr="008F0760">
        <w:rPr>
          <w:b/>
          <w:bCs/>
          <w:sz w:val="22"/>
          <w:szCs w:val="22"/>
          <w:lang w:val="et-EE"/>
        </w:rPr>
        <w:t>1.</w:t>
      </w:r>
      <w:r w:rsidRPr="008F0760">
        <w:rPr>
          <w:sz w:val="22"/>
          <w:szCs w:val="22"/>
          <w:lang w:val="et-EE"/>
        </w:rPr>
        <w:t xml:space="preserve"> </w:t>
      </w:r>
      <w:r w:rsidRPr="008F0760">
        <w:rPr>
          <w:b/>
          <w:sz w:val="22"/>
          <w:szCs w:val="22"/>
          <w:lang w:val="et-EE"/>
        </w:rPr>
        <w:t>Pese oma käed hoolikalt</w:t>
      </w:r>
      <w:r w:rsidRPr="008F0760">
        <w:rPr>
          <w:sz w:val="22"/>
          <w:szCs w:val="22"/>
          <w:lang w:val="et-EE"/>
        </w:rPr>
        <w:t xml:space="preserve"> seebi ja veega. Kuivata käterätiga.</w:t>
      </w:r>
    </w:p>
    <w:p w14:paraId="6F440CFE" w14:textId="77777777" w:rsidR="00F7738E" w:rsidRPr="008F0760" w:rsidRDefault="00F7738E" w:rsidP="008F0760">
      <w:pPr>
        <w:pStyle w:val="BodyText"/>
        <w:spacing w:after="0"/>
        <w:rPr>
          <w:sz w:val="22"/>
          <w:szCs w:val="22"/>
          <w:lang w:val="et-EE"/>
        </w:rPr>
      </w:pPr>
    </w:p>
    <w:p w14:paraId="20B357CC" w14:textId="77777777" w:rsidR="00F7738E" w:rsidRPr="008F0760" w:rsidRDefault="00F7738E" w:rsidP="008F0760">
      <w:pPr>
        <w:pStyle w:val="BodyText"/>
        <w:spacing w:after="0"/>
        <w:rPr>
          <w:sz w:val="22"/>
          <w:szCs w:val="22"/>
          <w:lang w:val="et-EE"/>
        </w:rPr>
      </w:pPr>
      <w:r w:rsidRPr="008F0760">
        <w:rPr>
          <w:b/>
          <w:bCs/>
          <w:sz w:val="22"/>
          <w:szCs w:val="22"/>
          <w:lang w:val="et-EE"/>
        </w:rPr>
        <w:t>2.</w:t>
      </w:r>
      <w:r w:rsidRPr="008F0760">
        <w:rPr>
          <w:sz w:val="22"/>
          <w:szCs w:val="22"/>
          <w:lang w:val="et-EE"/>
        </w:rPr>
        <w:t xml:space="preserve"> </w:t>
      </w:r>
      <w:r w:rsidRPr="008F0760">
        <w:rPr>
          <w:b/>
          <w:sz w:val="22"/>
          <w:szCs w:val="22"/>
          <w:lang w:val="et-EE"/>
        </w:rPr>
        <w:t>Eemalda süstel pakendist ja kontrolli:</w:t>
      </w:r>
    </w:p>
    <w:p w14:paraId="1B3BF9C3" w14:textId="77777777" w:rsidR="00F7738E" w:rsidRPr="008F0760" w:rsidRDefault="00F7738E" w:rsidP="009D1286">
      <w:pPr>
        <w:pStyle w:val="BodyText"/>
        <w:numPr>
          <w:ilvl w:val="0"/>
          <w:numId w:val="23"/>
        </w:numPr>
        <w:spacing w:after="0"/>
        <w:ind w:left="567" w:hanging="567"/>
        <w:rPr>
          <w:sz w:val="22"/>
          <w:szCs w:val="22"/>
        </w:rPr>
      </w:pPr>
      <w:proofErr w:type="gramStart"/>
      <w:r w:rsidRPr="008F0760">
        <w:rPr>
          <w:sz w:val="22"/>
          <w:szCs w:val="22"/>
        </w:rPr>
        <w:t>kas</w:t>
      </w:r>
      <w:proofErr w:type="gramEnd"/>
      <w:r w:rsidRPr="008F0760">
        <w:rPr>
          <w:sz w:val="22"/>
          <w:szCs w:val="22"/>
        </w:rPr>
        <w:t xml:space="preserve"> </w:t>
      </w:r>
      <w:proofErr w:type="spellStart"/>
      <w:r w:rsidRPr="008F0760">
        <w:rPr>
          <w:sz w:val="22"/>
          <w:szCs w:val="22"/>
        </w:rPr>
        <w:t>kõlblikkusaeg</w:t>
      </w:r>
      <w:proofErr w:type="spellEnd"/>
      <w:r w:rsidRPr="008F0760">
        <w:rPr>
          <w:sz w:val="22"/>
          <w:szCs w:val="22"/>
        </w:rPr>
        <w:t xml:space="preserve"> </w:t>
      </w:r>
      <w:proofErr w:type="spellStart"/>
      <w:r w:rsidRPr="008F0760">
        <w:rPr>
          <w:sz w:val="22"/>
          <w:szCs w:val="22"/>
        </w:rPr>
        <w:t>ei</w:t>
      </w:r>
      <w:proofErr w:type="spellEnd"/>
      <w:r w:rsidRPr="008F0760">
        <w:rPr>
          <w:sz w:val="22"/>
          <w:szCs w:val="22"/>
        </w:rPr>
        <w:t xml:space="preserve"> </w:t>
      </w:r>
      <w:proofErr w:type="spellStart"/>
      <w:r w:rsidRPr="008F0760">
        <w:rPr>
          <w:sz w:val="22"/>
          <w:szCs w:val="22"/>
        </w:rPr>
        <w:t>ole</w:t>
      </w:r>
      <w:proofErr w:type="spellEnd"/>
      <w:r w:rsidRPr="008F0760">
        <w:rPr>
          <w:sz w:val="22"/>
          <w:szCs w:val="22"/>
        </w:rPr>
        <w:t xml:space="preserve"> </w:t>
      </w:r>
      <w:proofErr w:type="spellStart"/>
      <w:r w:rsidRPr="008F0760">
        <w:rPr>
          <w:sz w:val="22"/>
          <w:szCs w:val="22"/>
        </w:rPr>
        <w:t>möödunud</w:t>
      </w:r>
      <w:proofErr w:type="spellEnd"/>
    </w:p>
    <w:p w14:paraId="66E980B5" w14:textId="77777777" w:rsidR="00F7738E" w:rsidRPr="008F0760" w:rsidRDefault="00F7738E" w:rsidP="009D1286">
      <w:pPr>
        <w:pStyle w:val="BodyText"/>
        <w:numPr>
          <w:ilvl w:val="0"/>
          <w:numId w:val="23"/>
        </w:numPr>
        <w:spacing w:after="0"/>
        <w:ind w:left="567" w:hanging="567"/>
        <w:rPr>
          <w:sz w:val="22"/>
          <w:szCs w:val="22"/>
          <w:lang w:val="fi-FI"/>
        </w:rPr>
      </w:pPr>
      <w:r w:rsidRPr="008F0760">
        <w:rPr>
          <w:sz w:val="22"/>
          <w:szCs w:val="22"/>
          <w:lang w:val="fi-FI"/>
        </w:rPr>
        <w:t>kas lahus on selge ja värvitu ega sisalda võõrosakesi</w:t>
      </w:r>
    </w:p>
    <w:p w14:paraId="26FB9BE9" w14:textId="77777777" w:rsidR="00F7738E" w:rsidRPr="008F0760" w:rsidRDefault="00F7738E" w:rsidP="009D1286">
      <w:pPr>
        <w:pStyle w:val="BodyText"/>
        <w:numPr>
          <w:ilvl w:val="0"/>
          <w:numId w:val="23"/>
        </w:numPr>
        <w:spacing w:after="0"/>
        <w:ind w:left="567" w:hanging="567"/>
        <w:rPr>
          <w:sz w:val="22"/>
          <w:szCs w:val="22"/>
          <w:lang w:val="fi-FI"/>
        </w:rPr>
      </w:pPr>
      <w:r w:rsidRPr="008F0760">
        <w:rPr>
          <w:sz w:val="22"/>
          <w:szCs w:val="22"/>
          <w:lang w:val="fi-FI"/>
        </w:rPr>
        <w:t>kas süstelit ei ole avatud ega kahjustatud</w:t>
      </w:r>
    </w:p>
    <w:p w14:paraId="1D9912A9" w14:textId="77777777" w:rsidR="00F7738E" w:rsidRPr="008F0760" w:rsidRDefault="00F7738E" w:rsidP="008F0760">
      <w:pPr>
        <w:pStyle w:val="BodyText"/>
        <w:spacing w:after="0"/>
        <w:rPr>
          <w:sz w:val="22"/>
          <w:szCs w:val="22"/>
          <w:lang w:val="fi-FI"/>
        </w:rPr>
      </w:pPr>
    </w:p>
    <w:tbl>
      <w:tblPr>
        <w:tblW w:w="0" w:type="auto"/>
        <w:tblLayout w:type="fixed"/>
        <w:tblCellMar>
          <w:left w:w="70" w:type="dxa"/>
          <w:right w:w="70" w:type="dxa"/>
        </w:tblCellMar>
        <w:tblLook w:val="0000" w:firstRow="0" w:lastRow="0" w:firstColumn="0" w:lastColumn="0" w:noHBand="0" w:noVBand="0"/>
      </w:tblPr>
      <w:tblGrid>
        <w:gridCol w:w="5670"/>
        <w:gridCol w:w="2338"/>
      </w:tblGrid>
      <w:tr w:rsidR="00F7738E" w:rsidRPr="008F0760" w14:paraId="71DEC5A1" w14:textId="77777777" w:rsidTr="008F0760">
        <w:tc>
          <w:tcPr>
            <w:tcW w:w="5670" w:type="dxa"/>
          </w:tcPr>
          <w:p w14:paraId="4EE4D86F" w14:textId="77777777" w:rsidR="00F7738E" w:rsidRPr="008F0760" w:rsidRDefault="00F7738E" w:rsidP="008F0760">
            <w:pPr>
              <w:pStyle w:val="BodyText2"/>
              <w:spacing w:line="240" w:lineRule="auto"/>
              <w:rPr>
                <w:sz w:val="22"/>
                <w:szCs w:val="22"/>
                <w:lang w:val="et-EE"/>
              </w:rPr>
            </w:pPr>
            <w:r w:rsidRPr="008F0760">
              <w:rPr>
                <w:b/>
                <w:bCs/>
                <w:sz w:val="22"/>
                <w:szCs w:val="22"/>
                <w:lang w:val="et-EE"/>
              </w:rPr>
              <w:lastRenderedPageBreak/>
              <w:t>3.</w:t>
            </w:r>
            <w:r w:rsidRPr="008F0760">
              <w:rPr>
                <w:sz w:val="22"/>
                <w:szCs w:val="22"/>
                <w:lang w:val="et-EE"/>
              </w:rPr>
              <w:t xml:space="preserve"> </w:t>
            </w:r>
            <w:r w:rsidRPr="008F0760">
              <w:rPr>
                <w:b/>
                <w:sz w:val="22"/>
                <w:szCs w:val="22"/>
                <w:lang w:val="et-EE"/>
              </w:rPr>
              <w:t>Istu või lama mugavas asendis</w:t>
            </w:r>
            <w:r w:rsidRPr="008F0760">
              <w:rPr>
                <w:sz w:val="22"/>
                <w:szCs w:val="22"/>
                <w:lang w:val="et-EE"/>
              </w:rPr>
              <w:t xml:space="preserve">. </w:t>
            </w:r>
          </w:p>
          <w:p w14:paraId="3C500ACB" w14:textId="77777777" w:rsidR="00F7738E" w:rsidRPr="008F0760" w:rsidRDefault="00F7738E" w:rsidP="008F0760">
            <w:pPr>
              <w:pStyle w:val="BodyText2"/>
              <w:spacing w:line="240" w:lineRule="auto"/>
              <w:jc w:val="left"/>
              <w:rPr>
                <w:sz w:val="22"/>
                <w:szCs w:val="22"/>
                <w:lang w:val="et-EE"/>
              </w:rPr>
            </w:pPr>
            <w:r w:rsidRPr="008F0760">
              <w:rPr>
                <w:sz w:val="22"/>
                <w:szCs w:val="22"/>
                <w:lang w:val="et-EE"/>
              </w:rPr>
              <w:t xml:space="preserve">Vali koht kõhu alaosas, vähemalt 5 cm nabast allpool (pilt </w:t>
            </w:r>
            <w:r w:rsidRPr="008F0760">
              <w:rPr>
                <w:b/>
                <w:bCs/>
                <w:sz w:val="22"/>
                <w:szCs w:val="22"/>
                <w:lang w:val="et-EE"/>
              </w:rPr>
              <w:t>A</w:t>
            </w:r>
            <w:r w:rsidRPr="008F0760">
              <w:rPr>
                <w:sz w:val="22"/>
                <w:szCs w:val="22"/>
                <w:lang w:val="et-EE"/>
              </w:rPr>
              <w:t xml:space="preserve">). </w:t>
            </w:r>
          </w:p>
          <w:p w14:paraId="65BAD9DF" w14:textId="77777777" w:rsidR="00F7738E" w:rsidRPr="008F0760" w:rsidRDefault="00F7738E" w:rsidP="008F0760">
            <w:pPr>
              <w:pStyle w:val="BodyText2"/>
              <w:spacing w:line="240" w:lineRule="auto"/>
              <w:jc w:val="left"/>
              <w:rPr>
                <w:sz w:val="22"/>
                <w:szCs w:val="22"/>
                <w:lang w:val="et-EE"/>
              </w:rPr>
            </w:pPr>
            <w:r w:rsidRPr="008F0760">
              <w:rPr>
                <w:sz w:val="22"/>
                <w:szCs w:val="22"/>
                <w:lang w:val="et-EE"/>
              </w:rPr>
              <w:t xml:space="preserve">Igaks süstekorraks kasutage </w:t>
            </w:r>
            <w:r w:rsidRPr="008F0760">
              <w:rPr>
                <w:b/>
                <w:sz w:val="22"/>
                <w:szCs w:val="22"/>
                <w:lang w:val="et-EE"/>
              </w:rPr>
              <w:t>kordamööda vasakut ja paremat alakõhu poolt</w:t>
            </w:r>
            <w:r w:rsidRPr="008F0760">
              <w:rPr>
                <w:sz w:val="22"/>
                <w:szCs w:val="22"/>
                <w:lang w:val="et-EE"/>
              </w:rPr>
              <w:t>. See aitab vähendada ebamugavust süstekohas.</w:t>
            </w:r>
          </w:p>
          <w:p w14:paraId="15226DA9" w14:textId="05FC24D6" w:rsidR="00F7738E" w:rsidRPr="008F0760" w:rsidRDefault="00F7738E" w:rsidP="002E6A90">
            <w:pPr>
              <w:pStyle w:val="BodyText2"/>
              <w:spacing w:line="240" w:lineRule="auto"/>
              <w:jc w:val="left"/>
              <w:rPr>
                <w:sz w:val="22"/>
                <w:szCs w:val="22"/>
                <w:lang w:val="et-EE"/>
              </w:rPr>
            </w:pPr>
            <w:r w:rsidRPr="008F0760">
              <w:rPr>
                <w:sz w:val="22"/>
                <w:szCs w:val="22"/>
                <w:lang w:val="et-EE"/>
              </w:rPr>
              <w:t>Kui alakõhu piirkonda süstimine ei ole võimalik, pidage juhiste saamiseks nõu arsti või õega.</w:t>
            </w:r>
          </w:p>
        </w:tc>
        <w:tc>
          <w:tcPr>
            <w:tcW w:w="2338" w:type="dxa"/>
          </w:tcPr>
          <w:p w14:paraId="64D59C6C" w14:textId="77777777" w:rsidR="00F7738E" w:rsidRPr="008F0760" w:rsidRDefault="00F7738E" w:rsidP="008F0760">
            <w:pPr>
              <w:pStyle w:val="BodyText"/>
              <w:spacing w:after="0"/>
              <w:rPr>
                <w:sz w:val="22"/>
                <w:szCs w:val="22"/>
                <w:lang w:val="et-EE"/>
              </w:rPr>
            </w:pPr>
            <w:r w:rsidRPr="008F0760">
              <w:rPr>
                <w:noProof/>
                <w:sz w:val="22"/>
                <w:szCs w:val="22"/>
                <w:lang w:val="en-US" w:eastAsia="zh-CN"/>
              </w:rPr>
              <w:drawing>
                <wp:inline distT="0" distB="0" distL="0" distR="0" wp14:anchorId="14716C60" wp14:editId="5E576B87">
                  <wp:extent cx="1352550" cy="1352550"/>
                  <wp:effectExtent l="0" t="0" r="0" b="0"/>
                  <wp:docPr id="4" name="Picture 27"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tc>
      </w:tr>
      <w:tr w:rsidR="00F7738E" w:rsidRPr="008F0760" w14:paraId="088AB9A8" w14:textId="77777777" w:rsidTr="008F0760">
        <w:tc>
          <w:tcPr>
            <w:tcW w:w="5670" w:type="dxa"/>
          </w:tcPr>
          <w:p w14:paraId="0A50AEFF" w14:textId="77777777" w:rsidR="00F7738E" w:rsidRPr="008F0760" w:rsidRDefault="00F7738E" w:rsidP="008F0760">
            <w:pPr>
              <w:pStyle w:val="BodyText"/>
              <w:spacing w:after="0"/>
              <w:rPr>
                <w:b/>
                <w:i/>
                <w:sz w:val="22"/>
                <w:szCs w:val="22"/>
                <w:lang w:val="et-EE"/>
              </w:rPr>
            </w:pPr>
          </w:p>
        </w:tc>
        <w:tc>
          <w:tcPr>
            <w:tcW w:w="2338" w:type="dxa"/>
          </w:tcPr>
          <w:p w14:paraId="545629B4" w14:textId="77777777" w:rsidR="00F7738E" w:rsidRPr="008F0760" w:rsidRDefault="00F7738E" w:rsidP="008F0760">
            <w:pPr>
              <w:pStyle w:val="BodyText"/>
              <w:spacing w:after="0"/>
              <w:rPr>
                <w:sz w:val="22"/>
                <w:szCs w:val="22"/>
                <w:lang w:val="et-EE"/>
              </w:rPr>
            </w:pPr>
            <w:r w:rsidRPr="008F0760">
              <w:rPr>
                <w:sz w:val="22"/>
                <w:szCs w:val="22"/>
                <w:lang w:val="et-EE"/>
              </w:rPr>
              <w:t>Pilt A</w:t>
            </w:r>
          </w:p>
        </w:tc>
      </w:tr>
    </w:tbl>
    <w:p w14:paraId="726ADD11" w14:textId="77777777" w:rsidR="00044764" w:rsidRPr="00044764" w:rsidRDefault="00044764" w:rsidP="008F0760">
      <w:pPr>
        <w:pStyle w:val="BodyText"/>
        <w:spacing w:after="0"/>
        <w:rPr>
          <w:sz w:val="22"/>
          <w:szCs w:val="22"/>
          <w:lang w:val="fi-FI"/>
        </w:rPr>
      </w:pPr>
    </w:p>
    <w:p w14:paraId="4D011EA6" w14:textId="77777777" w:rsidR="00F7738E" w:rsidRPr="008F0760" w:rsidRDefault="00F7738E" w:rsidP="008F0760">
      <w:pPr>
        <w:pStyle w:val="BodyText"/>
        <w:spacing w:after="0"/>
        <w:rPr>
          <w:sz w:val="22"/>
          <w:szCs w:val="22"/>
          <w:lang w:val="fi-FI"/>
        </w:rPr>
      </w:pPr>
      <w:r w:rsidRPr="008F0760">
        <w:rPr>
          <w:b/>
          <w:bCs/>
          <w:sz w:val="22"/>
          <w:szCs w:val="22"/>
          <w:lang w:val="fi-FI"/>
        </w:rPr>
        <w:t>4.</w:t>
      </w:r>
      <w:r w:rsidRPr="008F0760">
        <w:rPr>
          <w:sz w:val="22"/>
          <w:szCs w:val="22"/>
          <w:lang w:val="fi-FI"/>
        </w:rPr>
        <w:t xml:space="preserve"> </w:t>
      </w:r>
      <w:r w:rsidRPr="008F0760">
        <w:rPr>
          <w:b/>
          <w:sz w:val="22"/>
          <w:szCs w:val="22"/>
          <w:lang w:val="fi-FI"/>
        </w:rPr>
        <w:t>Puhasta süstekoht alkoholis niisutatud tupsuga.</w:t>
      </w:r>
    </w:p>
    <w:p w14:paraId="3F019E1F" w14:textId="77777777" w:rsidR="00F7738E" w:rsidRPr="008F0760" w:rsidRDefault="00F7738E" w:rsidP="008F0760">
      <w:pPr>
        <w:tabs>
          <w:tab w:val="left" w:pos="567"/>
        </w:tabs>
        <w:rPr>
          <w:sz w:val="22"/>
          <w:szCs w:val="22"/>
          <w:lang w:val="et-EE"/>
        </w:rPr>
      </w:pPr>
    </w:p>
    <w:tbl>
      <w:tblPr>
        <w:tblW w:w="0" w:type="auto"/>
        <w:tblLayout w:type="fixed"/>
        <w:tblCellMar>
          <w:left w:w="70" w:type="dxa"/>
          <w:right w:w="70" w:type="dxa"/>
        </w:tblCellMar>
        <w:tblLook w:val="0000" w:firstRow="0" w:lastRow="0" w:firstColumn="0" w:lastColumn="0" w:noHBand="0" w:noVBand="0"/>
      </w:tblPr>
      <w:tblGrid>
        <w:gridCol w:w="5670"/>
        <w:gridCol w:w="2338"/>
      </w:tblGrid>
      <w:tr w:rsidR="00F7738E" w:rsidRPr="008F0760" w14:paraId="71AD3093" w14:textId="77777777" w:rsidTr="008F0760">
        <w:tc>
          <w:tcPr>
            <w:tcW w:w="5670" w:type="dxa"/>
          </w:tcPr>
          <w:p w14:paraId="3C1BE09B" w14:textId="77777777" w:rsidR="00F7738E" w:rsidRPr="008F0760" w:rsidRDefault="00F7738E" w:rsidP="008F0760">
            <w:pPr>
              <w:pStyle w:val="BodyText"/>
              <w:spacing w:after="0"/>
              <w:rPr>
                <w:sz w:val="22"/>
                <w:szCs w:val="22"/>
                <w:lang w:val="et-EE"/>
              </w:rPr>
            </w:pPr>
            <w:r w:rsidRPr="008F0760">
              <w:rPr>
                <w:b/>
                <w:bCs/>
                <w:sz w:val="22"/>
                <w:szCs w:val="22"/>
                <w:lang w:val="et-EE"/>
              </w:rPr>
              <w:t>5.</w:t>
            </w:r>
            <w:r w:rsidRPr="008F0760">
              <w:rPr>
                <w:sz w:val="22"/>
                <w:szCs w:val="22"/>
                <w:lang w:val="et-EE"/>
              </w:rPr>
              <w:t xml:space="preserve"> </w:t>
            </w:r>
            <w:r w:rsidRPr="008F0760">
              <w:rPr>
                <w:b/>
                <w:sz w:val="22"/>
                <w:szCs w:val="22"/>
                <w:lang w:val="et-EE"/>
              </w:rPr>
              <w:t>Eemalda nõelakaitse</w:t>
            </w:r>
            <w:r w:rsidRPr="008F0760">
              <w:rPr>
                <w:sz w:val="22"/>
                <w:szCs w:val="22"/>
                <w:lang w:val="et-EE"/>
              </w:rPr>
              <w:t xml:space="preserve">, keerates seda esmalt (pilt </w:t>
            </w:r>
            <w:r w:rsidRPr="008F0760">
              <w:rPr>
                <w:b/>
                <w:sz w:val="22"/>
                <w:szCs w:val="22"/>
                <w:lang w:val="et-EE"/>
              </w:rPr>
              <w:t>B1</w:t>
            </w:r>
            <w:r w:rsidRPr="008F0760">
              <w:rPr>
                <w:sz w:val="22"/>
                <w:szCs w:val="22"/>
                <w:lang w:val="et-EE"/>
              </w:rPr>
              <w:t xml:space="preserve">) ja tõmmates siis selle otse süsteli otsast piki süstlaliini ära (pilt </w:t>
            </w:r>
            <w:r w:rsidRPr="008F0760">
              <w:rPr>
                <w:b/>
                <w:bCs/>
                <w:sz w:val="22"/>
                <w:szCs w:val="22"/>
                <w:lang w:val="et-EE"/>
              </w:rPr>
              <w:t>B2</w:t>
            </w:r>
            <w:r w:rsidRPr="008F0760">
              <w:rPr>
                <w:sz w:val="22"/>
                <w:szCs w:val="22"/>
                <w:lang w:val="et-EE"/>
              </w:rPr>
              <w:t xml:space="preserve">). </w:t>
            </w:r>
          </w:p>
          <w:p w14:paraId="14846FE1" w14:textId="77777777" w:rsidR="00F7738E" w:rsidRPr="008F0760" w:rsidRDefault="00F7738E" w:rsidP="008F0760">
            <w:pPr>
              <w:pStyle w:val="BodyText"/>
              <w:spacing w:after="0"/>
              <w:rPr>
                <w:b/>
                <w:sz w:val="22"/>
                <w:szCs w:val="22"/>
                <w:lang w:val="et-EE"/>
              </w:rPr>
            </w:pPr>
            <w:r w:rsidRPr="008F0760">
              <w:rPr>
                <w:b/>
                <w:sz w:val="22"/>
                <w:szCs w:val="22"/>
                <w:lang w:val="et-EE"/>
              </w:rPr>
              <w:t>Hävita nõelakaitse.</w:t>
            </w:r>
          </w:p>
          <w:p w14:paraId="37C4CED9" w14:textId="77777777" w:rsidR="00F7738E" w:rsidRPr="008F0760" w:rsidRDefault="00F7738E" w:rsidP="008F0760">
            <w:pPr>
              <w:pStyle w:val="BodyText"/>
              <w:spacing w:after="0"/>
              <w:rPr>
                <w:b/>
                <w:i/>
                <w:strike/>
                <w:sz w:val="22"/>
                <w:szCs w:val="22"/>
                <w:lang w:val="et-EE"/>
              </w:rPr>
            </w:pPr>
          </w:p>
          <w:p w14:paraId="144038F2" w14:textId="77777777" w:rsidR="00F7738E" w:rsidRPr="008F0760" w:rsidRDefault="00F7738E" w:rsidP="008F0760">
            <w:pPr>
              <w:pStyle w:val="BodyText"/>
              <w:spacing w:after="0"/>
              <w:rPr>
                <w:b/>
                <w:sz w:val="22"/>
                <w:szCs w:val="22"/>
                <w:lang w:val="et-EE"/>
              </w:rPr>
            </w:pPr>
            <w:r w:rsidRPr="008F0760">
              <w:rPr>
                <w:b/>
                <w:sz w:val="22"/>
                <w:szCs w:val="22"/>
                <w:lang w:val="et-EE"/>
              </w:rPr>
              <w:t>Oluline märkus</w:t>
            </w:r>
          </w:p>
          <w:p w14:paraId="7ED554C8" w14:textId="77777777" w:rsidR="00F7738E" w:rsidRPr="008F0760" w:rsidRDefault="00F7738E" w:rsidP="00DA23DD">
            <w:pPr>
              <w:pStyle w:val="BodyText"/>
              <w:numPr>
                <w:ilvl w:val="0"/>
                <w:numId w:val="13"/>
              </w:numPr>
              <w:spacing w:after="0"/>
              <w:rPr>
                <w:sz w:val="22"/>
                <w:szCs w:val="22"/>
                <w:lang w:val="et-EE"/>
              </w:rPr>
            </w:pPr>
            <w:r w:rsidRPr="008F0760">
              <w:rPr>
                <w:b/>
                <w:sz w:val="22"/>
                <w:szCs w:val="22"/>
                <w:lang w:val="et-EE"/>
              </w:rPr>
              <w:t>Ärge puuduta nõela</w:t>
            </w:r>
            <w:r w:rsidRPr="008F0760">
              <w:rPr>
                <w:sz w:val="22"/>
                <w:szCs w:val="22"/>
                <w:lang w:val="et-EE"/>
              </w:rPr>
              <w:t xml:space="preserve"> ega lase sellel puutuda vastu mistahes muud pinda enne süstimist. </w:t>
            </w:r>
          </w:p>
          <w:p w14:paraId="592277B0" w14:textId="77777777" w:rsidR="00F7738E" w:rsidRPr="008F0760" w:rsidRDefault="00F7738E" w:rsidP="00DA23DD">
            <w:pPr>
              <w:pStyle w:val="BodyText"/>
              <w:numPr>
                <w:ilvl w:val="0"/>
                <w:numId w:val="13"/>
              </w:numPr>
              <w:spacing w:after="0"/>
              <w:rPr>
                <w:sz w:val="22"/>
                <w:szCs w:val="22"/>
                <w:lang w:val="et-EE"/>
              </w:rPr>
            </w:pPr>
            <w:r w:rsidRPr="008F0760">
              <w:rPr>
                <w:sz w:val="22"/>
                <w:szCs w:val="22"/>
                <w:lang w:val="et-EE"/>
              </w:rPr>
              <w:t xml:space="preserve">Väikese õhumulli olemasolu süstelis on normaalne. </w:t>
            </w:r>
            <w:r w:rsidRPr="008F0760">
              <w:rPr>
                <w:b/>
                <w:sz w:val="22"/>
                <w:szCs w:val="22"/>
                <w:lang w:val="et-EE"/>
              </w:rPr>
              <w:t xml:space="preserve">Ära püüa seda õhumulli enne süstimist eemaldada </w:t>
            </w:r>
            <w:r w:rsidRPr="008F0760">
              <w:rPr>
                <w:sz w:val="22"/>
                <w:szCs w:val="22"/>
                <w:lang w:val="et-EE"/>
              </w:rPr>
              <w:t>- vastasel juhul võite kaotada osa ravimist.</w:t>
            </w:r>
          </w:p>
          <w:p w14:paraId="1A567EAB" w14:textId="77777777" w:rsidR="00F7738E" w:rsidRPr="008F0760" w:rsidRDefault="00F7738E" w:rsidP="008F0760">
            <w:pPr>
              <w:pStyle w:val="IndexHeading"/>
              <w:spacing w:line="240" w:lineRule="auto"/>
              <w:rPr>
                <w:rFonts w:ascii="Times New Roman" w:hAnsi="Times New Roman"/>
                <w:b w:val="0"/>
                <w:i/>
                <w:szCs w:val="22"/>
                <w:lang w:val="et-EE"/>
              </w:rPr>
            </w:pPr>
          </w:p>
        </w:tc>
        <w:tc>
          <w:tcPr>
            <w:tcW w:w="2338" w:type="dxa"/>
          </w:tcPr>
          <w:p w14:paraId="034636E6" w14:textId="77777777" w:rsidR="00F7738E" w:rsidRPr="008F0760" w:rsidRDefault="00F7738E" w:rsidP="008F0760">
            <w:pPr>
              <w:pStyle w:val="BodyText"/>
              <w:spacing w:after="0"/>
              <w:rPr>
                <w:sz w:val="22"/>
                <w:szCs w:val="22"/>
                <w:lang w:val="et-EE"/>
              </w:rPr>
            </w:pPr>
            <w:r w:rsidRPr="008F0760">
              <w:rPr>
                <w:noProof/>
                <w:sz w:val="22"/>
                <w:szCs w:val="22"/>
                <w:lang w:val="en-US" w:eastAsia="zh-CN"/>
              </w:rPr>
              <w:drawing>
                <wp:inline distT="0" distB="0" distL="0" distR="0" wp14:anchorId="5AC4F86A" wp14:editId="517ADEE9">
                  <wp:extent cx="1352550" cy="1352550"/>
                  <wp:effectExtent l="0" t="0" r="0" b="0"/>
                  <wp:docPr id="5" name="Picture 26" desc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p w14:paraId="37B4C1B0" w14:textId="77777777" w:rsidR="00F7738E" w:rsidRPr="008F0760" w:rsidRDefault="00F7738E" w:rsidP="008F0760">
            <w:pPr>
              <w:pStyle w:val="BodyText"/>
              <w:spacing w:after="0"/>
              <w:rPr>
                <w:sz w:val="22"/>
                <w:szCs w:val="22"/>
                <w:lang w:val="et-EE"/>
              </w:rPr>
            </w:pPr>
            <w:r w:rsidRPr="008F0760">
              <w:rPr>
                <w:sz w:val="22"/>
                <w:szCs w:val="22"/>
                <w:lang w:val="et-EE"/>
              </w:rPr>
              <w:t>Pilt B1</w:t>
            </w:r>
          </w:p>
          <w:p w14:paraId="2C775642" w14:textId="77777777" w:rsidR="00F7738E" w:rsidRPr="008F0760" w:rsidRDefault="00F7738E" w:rsidP="008F0760">
            <w:pPr>
              <w:pStyle w:val="BodyText"/>
              <w:spacing w:after="0"/>
              <w:rPr>
                <w:sz w:val="22"/>
                <w:szCs w:val="22"/>
                <w:lang w:val="et-EE"/>
              </w:rPr>
            </w:pPr>
            <w:r w:rsidRPr="008F0760">
              <w:rPr>
                <w:noProof/>
                <w:sz w:val="22"/>
                <w:szCs w:val="22"/>
                <w:lang w:val="en-US" w:eastAsia="zh-CN"/>
              </w:rPr>
              <w:drawing>
                <wp:inline distT="0" distB="0" distL="0" distR="0" wp14:anchorId="71C679C4" wp14:editId="663A4E56">
                  <wp:extent cx="1352550" cy="1352550"/>
                  <wp:effectExtent l="0" t="0" r="0" b="0"/>
                  <wp:docPr id="6" name="Picture 25" desc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p w14:paraId="7934D9DF" w14:textId="77777777" w:rsidR="00F7738E" w:rsidRPr="008F0760" w:rsidRDefault="00F7738E" w:rsidP="008F0760">
            <w:pPr>
              <w:pStyle w:val="BodyText"/>
              <w:spacing w:after="0"/>
              <w:rPr>
                <w:sz w:val="22"/>
                <w:szCs w:val="22"/>
                <w:lang w:val="et-EE"/>
              </w:rPr>
            </w:pPr>
            <w:r w:rsidRPr="008F0760">
              <w:rPr>
                <w:sz w:val="22"/>
                <w:szCs w:val="22"/>
                <w:lang w:val="et-EE"/>
              </w:rPr>
              <w:t>Pilt B2</w:t>
            </w:r>
          </w:p>
          <w:p w14:paraId="7B972D2E" w14:textId="77777777" w:rsidR="00F7738E" w:rsidRPr="008F0760" w:rsidRDefault="00F7738E" w:rsidP="008F0760">
            <w:pPr>
              <w:pStyle w:val="BodyText"/>
              <w:spacing w:after="0"/>
              <w:rPr>
                <w:sz w:val="22"/>
                <w:szCs w:val="22"/>
                <w:lang w:val="et-EE"/>
              </w:rPr>
            </w:pPr>
          </w:p>
        </w:tc>
      </w:tr>
      <w:tr w:rsidR="00F7738E" w:rsidRPr="008F0760" w14:paraId="6537B2E1" w14:textId="77777777" w:rsidTr="008F0760">
        <w:tc>
          <w:tcPr>
            <w:tcW w:w="5670" w:type="dxa"/>
          </w:tcPr>
          <w:p w14:paraId="1AA9FB27" w14:textId="351DC956" w:rsidR="00F7738E" w:rsidRPr="002E6A90" w:rsidRDefault="00F7738E" w:rsidP="008F0760">
            <w:pPr>
              <w:pStyle w:val="BodyText"/>
              <w:spacing w:after="0"/>
              <w:rPr>
                <w:sz w:val="22"/>
                <w:szCs w:val="22"/>
                <w:lang w:val="et-EE"/>
              </w:rPr>
            </w:pPr>
            <w:r w:rsidRPr="008F0760">
              <w:rPr>
                <w:b/>
                <w:bCs/>
                <w:sz w:val="22"/>
                <w:szCs w:val="22"/>
                <w:lang w:val="et-EE"/>
              </w:rPr>
              <w:t>6.</w:t>
            </w:r>
            <w:r w:rsidRPr="008F0760">
              <w:rPr>
                <w:sz w:val="22"/>
                <w:szCs w:val="22"/>
                <w:lang w:val="et-EE"/>
              </w:rPr>
              <w:t xml:space="preserve"> </w:t>
            </w:r>
            <w:r w:rsidRPr="008F0760">
              <w:rPr>
                <w:b/>
                <w:sz w:val="22"/>
                <w:szCs w:val="22"/>
                <w:lang w:val="et-EE"/>
              </w:rPr>
              <w:t>Pigista õrnalt puhastatud nahka, et tekiks volt.</w:t>
            </w:r>
            <w:r w:rsidRPr="008F0760">
              <w:rPr>
                <w:sz w:val="22"/>
                <w:szCs w:val="22"/>
                <w:lang w:val="et-EE"/>
              </w:rPr>
              <w:t xml:space="preserve"> Hoia nahavolti pöidla ja nimetissõrme vahel kogu süstimise aja (pilt </w:t>
            </w:r>
            <w:r w:rsidRPr="008F0760">
              <w:rPr>
                <w:b/>
                <w:bCs/>
                <w:sz w:val="22"/>
                <w:szCs w:val="22"/>
                <w:lang w:val="et-EE"/>
              </w:rPr>
              <w:t>C</w:t>
            </w:r>
            <w:r w:rsidRPr="008F0760">
              <w:rPr>
                <w:sz w:val="22"/>
                <w:szCs w:val="22"/>
                <w:lang w:val="et-EE"/>
              </w:rPr>
              <w:t>).</w:t>
            </w:r>
          </w:p>
        </w:tc>
        <w:tc>
          <w:tcPr>
            <w:tcW w:w="2338" w:type="dxa"/>
          </w:tcPr>
          <w:p w14:paraId="0614C0DE" w14:textId="77777777" w:rsidR="00F7738E" w:rsidRPr="008F0760" w:rsidRDefault="00F7738E" w:rsidP="008F0760">
            <w:pPr>
              <w:pStyle w:val="BodyText"/>
              <w:spacing w:after="0"/>
              <w:rPr>
                <w:sz w:val="22"/>
                <w:szCs w:val="22"/>
                <w:lang w:val="et-EE"/>
              </w:rPr>
            </w:pPr>
            <w:r w:rsidRPr="008F0760">
              <w:rPr>
                <w:noProof/>
                <w:sz w:val="22"/>
                <w:szCs w:val="22"/>
                <w:lang w:val="en-US" w:eastAsia="zh-CN"/>
              </w:rPr>
              <w:drawing>
                <wp:inline distT="0" distB="0" distL="0" distR="0" wp14:anchorId="65DC1614" wp14:editId="4747D921">
                  <wp:extent cx="1352550" cy="1352550"/>
                  <wp:effectExtent l="0" t="0" r="0" b="0"/>
                  <wp:docPr id="7" name="Picture 24"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tc>
      </w:tr>
      <w:tr w:rsidR="00F7738E" w:rsidRPr="008F0760" w14:paraId="71EB9CFE" w14:textId="77777777" w:rsidTr="008F0760">
        <w:tc>
          <w:tcPr>
            <w:tcW w:w="5670" w:type="dxa"/>
          </w:tcPr>
          <w:p w14:paraId="24D63E5A" w14:textId="77777777" w:rsidR="00F7738E" w:rsidRPr="008F0760" w:rsidRDefault="00F7738E" w:rsidP="008F0760">
            <w:pPr>
              <w:pStyle w:val="BodyText"/>
              <w:spacing w:after="0"/>
              <w:rPr>
                <w:b/>
                <w:i/>
                <w:sz w:val="22"/>
                <w:szCs w:val="22"/>
                <w:lang w:val="et-EE"/>
              </w:rPr>
            </w:pPr>
          </w:p>
        </w:tc>
        <w:tc>
          <w:tcPr>
            <w:tcW w:w="2338" w:type="dxa"/>
          </w:tcPr>
          <w:p w14:paraId="4A22C9A7" w14:textId="77777777" w:rsidR="00F7738E" w:rsidRPr="008F0760" w:rsidRDefault="00F7738E" w:rsidP="008F0760">
            <w:pPr>
              <w:pStyle w:val="BodyText"/>
              <w:spacing w:after="0"/>
              <w:rPr>
                <w:sz w:val="22"/>
                <w:szCs w:val="22"/>
                <w:lang w:val="et-EE"/>
              </w:rPr>
            </w:pPr>
            <w:r w:rsidRPr="008F0760">
              <w:rPr>
                <w:sz w:val="22"/>
                <w:szCs w:val="22"/>
                <w:lang w:val="et-EE"/>
              </w:rPr>
              <w:t>Pilt C</w:t>
            </w:r>
          </w:p>
          <w:p w14:paraId="339EE608" w14:textId="77777777" w:rsidR="00F7738E" w:rsidRPr="008F0760" w:rsidRDefault="00F7738E" w:rsidP="008F0760">
            <w:pPr>
              <w:pStyle w:val="BodyText"/>
              <w:spacing w:after="0"/>
              <w:rPr>
                <w:sz w:val="22"/>
                <w:szCs w:val="22"/>
                <w:lang w:val="et-EE"/>
              </w:rPr>
            </w:pPr>
          </w:p>
        </w:tc>
      </w:tr>
      <w:tr w:rsidR="00F7738E" w:rsidRPr="008F0760" w14:paraId="336E6382" w14:textId="77777777" w:rsidTr="008F0760">
        <w:tc>
          <w:tcPr>
            <w:tcW w:w="5670" w:type="dxa"/>
          </w:tcPr>
          <w:p w14:paraId="030ADF7E" w14:textId="77777777" w:rsidR="00F7738E" w:rsidRPr="008F0760" w:rsidRDefault="00F7738E" w:rsidP="008F0760">
            <w:pPr>
              <w:pStyle w:val="BodyText"/>
              <w:spacing w:after="0"/>
              <w:rPr>
                <w:b/>
                <w:sz w:val="22"/>
                <w:szCs w:val="22"/>
                <w:lang w:val="et-EE"/>
              </w:rPr>
            </w:pPr>
            <w:r w:rsidRPr="008F0760">
              <w:rPr>
                <w:b/>
                <w:bCs/>
                <w:sz w:val="22"/>
                <w:szCs w:val="22"/>
                <w:lang w:val="et-EE"/>
              </w:rPr>
              <w:t>7.</w:t>
            </w:r>
            <w:r w:rsidRPr="008F0760">
              <w:rPr>
                <w:sz w:val="22"/>
                <w:szCs w:val="22"/>
                <w:lang w:val="et-EE"/>
              </w:rPr>
              <w:t xml:space="preserve"> </w:t>
            </w:r>
            <w:r w:rsidRPr="008F0760">
              <w:rPr>
                <w:b/>
                <w:sz w:val="22"/>
                <w:szCs w:val="22"/>
                <w:lang w:val="et-EE"/>
              </w:rPr>
              <w:t>Hoia süstelit tugevalt sõrmetugedest.</w:t>
            </w:r>
          </w:p>
          <w:p w14:paraId="7132BCEA" w14:textId="52C1A66F" w:rsidR="00F7738E" w:rsidRPr="002E6A90" w:rsidRDefault="00F7738E" w:rsidP="008F0760">
            <w:pPr>
              <w:pStyle w:val="BodyText"/>
              <w:spacing w:after="0"/>
              <w:rPr>
                <w:sz w:val="22"/>
                <w:szCs w:val="22"/>
                <w:lang w:val="et-EE"/>
              </w:rPr>
            </w:pPr>
            <w:r w:rsidRPr="008F0760">
              <w:rPr>
                <w:sz w:val="22"/>
                <w:szCs w:val="22"/>
                <w:lang w:val="et-EE"/>
              </w:rPr>
              <w:t xml:space="preserve">Sisesta nõel õige nurga all kogupikkuses nahavolti (pilt </w:t>
            </w:r>
            <w:r w:rsidRPr="008F0760">
              <w:rPr>
                <w:b/>
                <w:bCs/>
                <w:sz w:val="22"/>
                <w:szCs w:val="22"/>
                <w:lang w:val="et-EE"/>
              </w:rPr>
              <w:t>D</w:t>
            </w:r>
            <w:r w:rsidRPr="008F0760">
              <w:rPr>
                <w:sz w:val="22"/>
                <w:szCs w:val="22"/>
                <w:lang w:val="et-EE"/>
              </w:rPr>
              <w:t>).</w:t>
            </w:r>
          </w:p>
        </w:tc>
        <w:tc>
          <w:tcPr>
            <w:tcW w:w="2338" w:type="dxa"/>
          </w:tcPr>
          <w:p w14:paraId="428640BD" w14:textId="77777777" w:rsidR="00F7738E" w:rsidRPr="008F0760" w:rsidRDefault="00F7738E" w:rsidP="008F0760">
            <w:pPr>
              <w:pStyle w:val="BodyText"/>
              <w:spacing w:after="0"/>
              <w:rPr>
                <w:sz w:val="22"/>
                <w:szCs w:val="22"/>
                <w:lang w:val="et-EE"/>
              </w:rPr>
            </w:pPr>
            <w:r w:rsidRPr="008F0760">
              <w:rPr>
                <w:noProof/>
                <w:sz w:val="22"/>
                <w:szCs w:val="22"/>
                <w:lang w:val="en-US" w:eastAsia="zh-CN"/>
              </w:rPr>
              <w:drawing>
                <wp:inline distT="0" distB="0" distL="0" distR="0" wp14:anchorId="2A6194FE" wp14:editId="7C9D8B1E">
                  <wp:extent cx="1352550" cy="1352550"/>
                  <wp:effectExtent l="0" t="0" r="0" b="0"/>
                  <wp:docPr id="8" name="Picture 23" desc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tc>
      </w:tr>
      <w:tr w:rsidR="00F7738E" w:rsidRPr="008F0760" w14:paraId="7DD3C1C4" w14:textId="77777777" w:rsidTr="008F0760">
        <w:tc>
          <w:tcPr>
            <w:tcW w:w="5670" w:type="dxa"/>
          </w:tcPr>
          <w:p w14:paraId="2CEC4BB1" w14:textId="77777777" w:rsidR="00F7738E" w:rsidRPr="008F0760" w:rsidRDefault="00F7738E" w:rsidP="008F0760">
            <w:pPr>
              <w:pStyle w:val="BodyText"/>
              <w:spacing w:after="0"/>
              <w:rPr>
                <w:b/>
                <w:i/>
                <w:sz w:val="22"/>
                <w:szCs w:val="22"/>
                <w:lang w:val="et-EE"/>
              </w:rPr>
            </w:pPr>
          </w:p>
        </w:tc>
        <w:tc>
          <w:tcPr>
            <w:tcW w:w="2338" w:type="dxa"/>
          </w:tcPr>
          <w:p w14:paraId="00209A80" w14:textId="77777777" w:rsidR="00F7738E" w:rsidRPr="008F0760" w:rsidRDefault="00F7738E" w:rsidP="008F0760">
            <w:pPr>
              <w:pStyle w:val="BodyText"/>
              <w:spacing w:after="0"/>
              <w:rPr>
                <w:sz w:val="22"/>
                <w:szCs w:val="22"/>
                <w:lang w:val="et-EE"/>
              </w:rPr>
            </w:pPr>
            <w:r w:rsidRPr="008F0760">
              <w:rPr>
                <w:sz w:val="22"/>
                <w:szCs w:val="22"/>
                <w:lang w:val="et-EE"/>
              </w:rPr>
              <w:t>Pilt D</w:t>
            </w:r>
          </w:p>
        </w:tc>
      </w:tr>
      <w:tr w:rsidR="00F7738E" w:rsidRPr="008F0760" w14:paraId="66F2038A" w14:textId="77777777" w:rsidTr="008F0760">
        <w:tc>
          <w:tcPr>
            <w:tcW w:w="5670" w:type="dxa"/>
          </w:tcPr>
          <w:p w14:paraId="3B85C052" w14:textId="6A1AC105" w:rsidR="00F7738E" w:rsidRPr="002E6A90" w:rsidRDefault="00F7738E" w:rsidP="008F0760">
            <w:pPr>
              <w:pStyle w:val="BodyText"/>
              <w:spacing w:after="0"/>
              <w:rPr>
                <w:sz w:val="22"/>
                <w:szCs w:val="22"/>
                <w:lang w:val="et-EE"/>
              </w:rPr>
            </w:pPr>
            <w:r w:rsidRPr="008F0760">
              <w:rPr>
                <w:b/>
                <w:bCs/>
                <w:sz w:val="22"/>
                <w:szCs w:val="22"/>
                <w:lang w:val="et-EE"/>
              </w:rPr>
              <w:lastRenderedPageBreak/>
              <w:t>8.</w:t>
            </w:r>
            <w:r w:rsidRPr="008F0760">
              <w:rPr>
                <w:sz w:val="22"/>
                <w:szCs w:val="22"/>
                <w:lang w:val="et-EE"/>
              </w:rPr>
              <w:t xml:space="preserve"> </w:t>
            </w:r>
            <w:r w:rsidRPr="008F0760">
              <w:rPr>
                <w:b/>
                <w:sz w:val="22"/>
                <w:szCs w:val="22"/>
                <w:lang w:val="et-EE"/>
              </w:rPr>
              <w:t>Süsti KOGU süsteli sisu, vajutades kolbi nii sügavale kui see läheb</w:t>
            </w:r>
            <w:r w:rsidRPr="008F0760">
              <w:rPr>
                <w:sz w:val="22"/>
                <w:szCs w:val="22"/>
                <w:lang w:val="et-EE"/>
              </w:rPr>
              <w:t xml:space="preserve"> (pilt </w:t>
            </w:r>
            <w:r w:rsidRPr="008F0760">
              <w:rPr>
                <w:b/>
                <w:bCs/>
                <w:sz w:val="22"/>
                <w:szCs w:val="22"/>
                <w:lang w:val="et-EE"/>
              </w:rPr>
              <w:t>E</w:t>
            </w:r>
            <w:r w:rsidRPr="008F0760">
              <w:rPr>
                <w:sz w:val="22"/>
                <w:szCs w:val="22"/>
                <w:lang w:val="et-EE"/>
              </w:rPr>
              <w:t>).</w:t>
            </w:r>
          </w:p>
        </w:tc>
        <w:tc>
          <w:tcPr>
            <w:tcW w:w="2338" w:type="dxa"/>
          </w:tcPr>
          <w:p w14:paraId="152FD458" w14:textId="77777777" w:rsidR="00F7738E" w:rsidRPr="008F0760" w:rsidRDefault="00F7738E" w:rsidP="008F0760">
            <w:pPr>
              <w:pStyle w:val="BodyText"/>
              <w:spacing w:after="0"/>
              <w:rPr>
                <w:sz w:val="22"/>
                <w:szCs w:val="22"/>
                <w:lang w:val="et-EE"/>
              </w:rPr>
            </w:pPr>
            <w:r w:rsidRPr="008F0760">
              <w:rPr>
                <w:noProof/>
                <w:sz w:val="22"/>
                <w:szCs w:val="22"/>
                <w:lang w:val="en-US" w:eastAsia="zh-CN"/>
              </w:rPr>
              <w:drawing>
                <wp:inline distT="0" distB="0" distL="0" distR="0" wp14:anchorId="42EEFC9A" wp14:editId="655D7FC7">
                  <wp:extent cx="1352550" cy="1352550"/>
                  <wp:effectExtent l="0" t="0" r="0" b="0"/>
                  <wp:docPr id="9" name="Picture 22" desc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tc>
      </w:tr>
      <w:tr w:rsidR="00F7738E" w:rsidRPr="008F0760" w14:paraId="0CCC9C25" w14:textId="77777777" w:rsidTr="008F0760">
        <w:tc>
          <w:tcPr>
            <w:tcW w:w="5670" w:type="dxa"/>
          </w:tcPr>
          <w:p w14:paraId="6D7EC196" w14:textId="77777777" w:rsidR="00F7738E" w:rsidRPr="008F0760" w:rsidRDefault="00F7738E" w:rsidP="008F0760">
            <w:pPr>
              <w:pStyle w:val="BodyText"/>
              <w:spacing w:after="0"/>
              <w:rPr>
                <w:b/>
                <w:i/>
                <w:sz w:val="22"/>
                <w:szCs w:val="22"/>
                <w:lang w:val="et-EE"/>
              </w:rPr>
            </w:pPr>
          </w:p>
        </w:tc>
        <w:tc>
          <w:tcPr>
            <w:tcW w:w="2338" w:type="dxa"/>
          </w:tcPr>
          <w:p w14:paraId="32D58C62" w14:textId="77777777" w:rsidR="00F7738E" w:rsidRPr="008F0760" w:rsidRDefault="00F7738E" w:rsidP="008F0760">
            <w:pPr>
              <w:pStyle w:val="BodyText"/>
              <w:spacing w:after="0"/>
              <w:rPr>
                <w:sz w:val="22"/>
                <w:szCs w:val="22"/>
                <w:lang w:val="et-EE"/>
              </w:rPr>
            </w:pPr>
            <w:r w:rsidRPr="008F0760">
              <w:rPr>
                <w:sz w:val="22"/>
                <w:szCs w:val="22"/>
                <w:lang w:val="et-EE"/>
              </w:rPr>
              <w:t>Pilt E</w:t>
            </w:r>
          </w:p>
          <w:p w14:paraId="45774CDD" w14:textId="77777777" w:rsidR="00F7738E" w:rsidRPr="008F0760" w:rsidRDefault="00F7738E" w:rsidP="008F0760">
            <w:pPr>
              <w:pStyle w:val="BodyText"/>
              <w:spacing w:after="0"/>
              <w:rPr>
                <w:sz w:val="22"/>
                <w:szCs w:val="22"/>
                <w:lang w:val="et-EE"/>
              </w:rPr>
            </w:pPr>
          </w:p>
        </w:tc>
      </w:tr>
      <w:tr w:rsidR="00F7738E" w:rsidRPr="008F0760" w14:paraId="17FB7ACE" w14:textId="77777777" w:rsidTr="008F0760">
        <w:tc>
          <w:tcPr>
            <w:tcW w:w="5670" w:type="dxa"/>
          </w:tcPr>
          <w:p w14:paraId="208EF376" w14:textId="77777777" w:rsidR="00F7738E" w:rsidRPr="008F0760" w:rsidRDefault="00F7738E" w:rsidP="008F0760">
            <w:pPr>
              <w:pStyle w:val="BodyText"/>
              <w:spacing w:after="0"/>
              <w:rPr>
                <w:b/>
                <w:i/>
                <w:strike/>
                <w:sz w:val="22"/>
                <w:szCs w:val="22"/>
                <w:lang w:val="et-EE"/>
              </w:rPr>
            </w:pPr>
            <w:r w:rsidRPr="008F0760">
              <w:rPr>
                <w:b/>
                <w:sz w:val="22"/>
                <w:szCs w:val="22"/>
                <w:lang w:val="et-EE"/>
              </w:rPr>
              <w:t>Automaatse süsteemiga süstel</w:t>
            </w:r>
          </w:p>
          <w:p w14:paraId="271EBC4D" w14:textId="77777777" w:rsidR="00F7738E" w:rsidRPr="008F0760" w:rsidRDefault="00F7738E" w:rsidP="008F0760">
            <w:pPr>
              <w:pStyle w:val="BodyText"/>
              <w:spacing w:after="0"/>
              <w:rPr>
                <w:b/>
                <w:i/>
                <w:sz w:val="22"/>
                <w:szCs w:val="22"/>
                <w:lang w:val="et-EE"/>
              </w:rPr>
            </w:pPr>
          </w:p>
          <w:p w14:paraId="04068D9F" w14:textId="1F6BCEB6" w:rsidR="00F7738E" w:rsidRPr="002E6A90" w:rsidRDefault="00F7738E" w:rsidP="008F0760">
            <w:pPr>
              <w:pStyle w:val="BodyText"/>
              <w:spacing w:after="0"/>
              <w:rPr>
                <w:sz w:val="22"/>
                <w:szCs w:val="22"/>
                <w:lang w:val="et-EE"/>
              </w:rPr>
            </w:pPr>
            <w:r w:rsidRPr="008F0760">
              <w:rPr>
                <w:b/>
                <w:bCs/>
                <w:sz w:val="22"/>
                <w:szCs w:val="22"/>
                <w:lang w:val="et-EE"/>
              </w:rPr>
              <w:t>9.</w:t>
            </w:r>
            <w:r w:rsidRPr="008F0760">
              <w:rPr>
                <w:sz w:val="22"/>
                <w:szCs w:val="22"/>
                <w:lang w:val="et-EE"/>
              </w:rPr>
              <w:t xml:space="preserve"> </w:t>
            </w:r>
            <w:r w:rsidRPr="008F0760">
              <w:rPr>
                <w:b/>
                <w:sz w:val="22"/>
                <w:szCs w:val="22"/>
                <w:lang w:val="et-EE"/>
              </w:rPr>
              <w:t>Vabasta kolb</w:t>
            </w:r>
            <w:r w:rsidRPr="008F0760">
              <w:rPr>
                <w:sz w:val="22"/>
                <w:szCs w:val="22"/>
                <w:lang w:val="et-EE"/>
              </w:rPr>
              <w:t xml:space="preserve"> ja nõel tõmbub automaatselt nahast välja ning kattub turvakattega, kuhu nõel jääb püsivalt lukku (pilt </w:t>
            </w:r>
            <w:r w:rsidRPr="008F0760">
              <w:rPr>
                <w:b/>
                <w:bCs/>
                <w:sz w:val="22"/>
                <w:szCs w:val="22"/>
                <w:lang w:val="et-EE"/>
              </w:rPr>
              <w:t>F</w:t>
            </w:r>
            <w:r w:rsidRPr="008F0760">
              <w:rPr>
                <w:sz w:val="22"/>
                <w:szCs w:val="22"/>
                <w:lang w:val="et-EE"/>
              </w:rPr>
              <w:t>).</w:t>
            </w:r>
          </w:p>
        </w:tc>
        <w:tc>
          <w:tcPr>
            <w:tcW w:w="2338" w:type="dxa"/>
          </w:tcPr>
          <w:p w14:paraId="0A73CFE7" w14:textId="77777777" w:rsidR="00F7738E" w:rsidRPr="008F0760" w:rsidRDefault="00F7738E" w:rsidP="008F0760">
            <w:pPr>
              <w:pStyle w:val="BodyText"/>
              <w:spacing w:after="0"/>
              <w:rPr>
                <w:sz w:val="22"/>
                <w:szCs w:val="22"/>
                <w:lang w:val="et-EE"/>
              </w:rPr>
            </w:pPr>
            <w:r w:rsidRPr="008F0760">
              <w:rPr>
                <w:noProof/>
                <w:sz w:val="22"/>
                <w:szCs w:val="22"/>
                <w:lang w:val="en-US" w:eastAsia="zh-CN"/>
              </w:rPr>
              <w:drawing>
                <wp:inline distT="0" distB="0" distL="0" distR="0" wp14:anchorId="4EFBDB58" wp14:editId="2F1AA7F2">
                  <wp:extent cx="1352550" cy="1352550"/>
                  <wp:effectExtent l="0" t="0" r="0" b="0"/>
                  <wp:docPr id="10" name="Picture 21"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tc>
      </w:tr>
      <w:tr w:rsidR="00044764" w:rsidRPr="008F0760" w14:paraId="2F3A1BE6" w14:textId="77777777" w:rsidTr="008F0760">
        <w:tc>
          <w:tcPr>
            <w:tcW w:w="5670" w:type="dxa"/>
          </w:tcPr>
          <w:p w14:paraId="282FA44F" w14:textId="77777777" w:rsidR="00044764" w:rsidRPr="008F0760" w:rsidRDefault="00044764" w:rsidP="00044764">
            <w:pPr>
              <w:pStyle w:val="BodyText"/>
              <w:spacing w:after="0"/>
              <w:rPr>
                <w:b/>
                <w:sz w:val="22"/>
                <w:szCs w:val="22"/>
                <w:lang w:val="et-EE"/>
              </w:rPr>
            </w:pPr>
          </w:p>
        </w:tc>
        <w:tc>
          <w:tcPr>
            <w:tcW w:w="2338" w:type="dxa"/>
          </w:tcPr>
          <w:p w14:paraId="46BF2D4F" w14:textId="534FC23E" w:rsidR="00044764" w:rsidRPr="008F0760" w:rsidRDefault="00044764" w:rsidP="00044764">
            <w:pPr>
              <w:pStyle w:val="BodyText"/>
              <w:spacing w:after="0"/>
              <w:rPr>
                <w:sz w:val="22"/>
                <w:szCs w:val="22"/>
                <w:lang w:val="et-EE"/>
              </w:rPr>
            </w:pPr>
            <w:r w:rsidRPr="008F0760">
              <w:rPr>
                <w:sz w:val="22"/>
                <w:szCs w:val="22"/>
                <w:lang w:val="et-EE"/>
              </w:rPr>
              <w:t>Pilt F</w:t>
            </w:r>
          </w:p>
        </w:tc>
      </w:tr>
      <w:tr w:rsidR="00044764" w:rsidRPr="008F0760" w14:paraId="4A8936D5" w14:textId="77777777" w:rsidTr="008F0760">
        <w:tc>
          <w:tcPr>
            <w:tcW w:w="5670" w:type="dxa"/>
          </w:tcPr>
          <w:p w14:paraId="78341F2B" w14:textId="77777777" w:rsidR="00044764" w:rsidRPr="008F0760" w:rsidRDefault="00044764" w:rsidP="00044764">
            <w:pPr>
              <w:pStyle w:val="BodyText"/>
              <w:spacing w:after="0"/>
              <w:rPr>
                <w:b/>
                <w:sz w:val="22"/>
                <w:szCs w:val="22"/>
                <w:lang w:val="et-EE"/>
              </w:rPr>
            </w:pPr>
            <w:r w:rsidRPr="008F0760">
              <w:rPr>
                <w:b/>
                <w:sz w:val="22"/>
                <w:szCs w:val="22"/>
                <w:lang w:val="et-EE"/>
              </w:rPr>
              <w:t>Manuaalse süsteemiga süstel</w:t>
            </w:r>
          </w:p>
          <w:p w14:paraId="029C9F9F" w14:textId="77777777" w:rsidR="00044764" w:rsidRPr="008F0760" w:rsidRDefault="00044764" w:rsidP="00044764">
            <w:pPr>
              <w:pStyle w:val="BodyText"/>
              <w:spacing w:after="0"/>
              <w:rPr>
                <w:b/>
                <w:sz w:val="22"/>
                <w:szCs w:val="22"/>
                <w:lang w:val="et-EE"/>
              </w:rPr>
            </w:pPr>
          </w:p>
          <w:p w14:paraId="34F43E7D" w14:textId="05E5D331" w:rsidR="00044764" w:rsidRPr="002E6A90" w:rsidRDefault="00044764" w:rsidP="00044764">
            <w:pPr>
              <w:pStyle w:val="BodyText"/>
              <w:spacing w:after="0"/>
              <w:rPr>
                <w:sz w:val="22"/>
                <w:szCs w:val="22"/>
                <w:lang w:val="et-EE"/>
              </w:rPr>
            </w:pPr>
            <w:r w:rsidRPr="008F0760">
              <w:rPr>
                <w:b/>
                <w:sz w:val="22"/>
                <w:szCs w:val="22"/>
                <w:lang w:val="et-EE"/>
              </w:rPr>
              <w:t xml:space="preserve">9. </w:t>
            </w:r>
            <w:r w:rsidRPr="008F0760">
              <w:rPr>
                <w:sz w:val="22"/>
                <w:szCs w:val="22"/>
                <w:lang w:val="et-EE"/>
              </w:rPr>
              <w:t xml:space="preserve">Pärast süstimist hoia süstelit ühes käes, hoides kinni turvaümbrisest, teise käega võta kinni sõrmetoest ja tõmba kindlalt tagasi. See vabastab ümbrise. Lükka ümbris üle süsteli, kuni see lukustub nõela ümbritsevas asendis. Seda on näidatud pildil </w:t>
            </w:r>
            <w:r w:rsidRPr="008F0760">
              <w:rPr>
                <w:b/>
                <w:sz w:val="22"/>
                <w:szCs w:val="22"/>
                <w:lang w:val="et-EE"/>
              </w:rPr>
              <w:t xml:space="preserve">3 </w:t>
            </w:r>
            <w:r w:rsidRPr="008F0760">
              <w:rPr>
                <w:sz w:val="22"/>
                <w:szCs w:val="22"/>
                <w:lang w:val="et-EE"/>
              </w:rPr>
              <w:t>selle juhendi alguses.</w:t>
            </w:r>
          </w:p>
        </w:tc>
        <w:tc>
          <w:tcPr>
            <w:tcW w:w="2338" w:type="dxa"/>
          </w:tcPr>
          <w:p w14:paraId="190E0958" w14:textId="7BC9D40D" w:rsidR="00044764" w:rsidRPr="008F0760" w:rsidRDefault="00044764" w:rsidP="00044764">
            <w:pPr>
              <w:pStyle w:val="BodyText"/>
              <w:spacing w:after="0"/>
              <w:rPr>
                <w:sz w:val="22"/>
                <w:szCs w:val="22"/>
                <w:lang w:val="et-EE"/>
              </w:rPr>
            </w:pPr>
          </w:p>
        </w:tc>
      </w:tr>
    </w:tbl>
    <w:p w14:paraId="491CFC01" w14:textId="77777777" w:rsidR="00044764" w:rsidRDefault="00044764" w:rsidP="008F0760">
      <w:pPr>
        <w:pStyle w:val="EndnoteText"/>
        <w:numPr>
          <w:ilvl w:val="12"/>
          <w:numId w:val="0"/>
        </w:numPr>
        <w:rPr>
          <w:b/>
          <w:sz w:val="22"/>
          <w:szCs w:val="22"/>
          <w:lang w:val="et-EE"/>
        </w:rPr>
      </w:pPr>
    </w:p>
    <w:p w14:paraId="0D095642" w14:textId="77777777" w:rsidR="00F7738E" w:rsidRPr="008F0760" w:rsidRDefault="00F7738E" w:rsidP="008F0760">
      <w:pPr>
        <w:pStyle w:val="EndnoteText"/>
        <w:numPr>
          <w:ilvl w:val="12"/>
          <w:numId w:val="0"/>
        </w:numPr>
        <w:rPr>
          <w:sz w:val="22"/>
          <w:szCs w:val="22"/>
          <w:lang w:val="et-EE"/>
        </w:rPr>
      </w:pPr>
      <w:r w:rsidRPr="008F0760">
        <w:rPr>
          <w:b/>
          <w:sz w:val="22"/>
          <w:szCs w:val="22"/>
          <w:lang w:val="et-EE"/>
        </w:rPr>
        <w:t>Ärge visake kasutatud süstelit ära koos majapidamisprügiga.</w:t>
      </w:r>
      <w:r w:rsidRPr="008F0760">
        <w:rPr>
          <w:sz w:val="22"/>
          <w:szCs w:val="22"/>
          <w:lang w:val="et-EE"/>
        </w:rPr>
        <w:t xml:space="preserve"> Hävitage kasutatud süstel, nagu arst või apteeker on juhendanud. </w:t>
      </w:r>
    </w:p>
    <w:p w14:paraId="3A3EE364" w14:textId="77777777" w:rsidR="00F7738E" w:rsidRPr="008F0760" w:rsidRDefault="00F7738E" w:rsidP="008F0760">
      <w:pPr>
        <w:rPr>
          <w:b/>
          <w:sz w:val="22"/>
          <w:szCs w:val="22"/>
          <w:lang w:val="et-EE"/>
        </w:rPr>
      </w:pPr>
      <w:r w:rsidRPr="008F0760">
        <w:rPr>
          <w:b/>
          <w:sz w:val="22"/>
          <w:szCs w:val="22"/>
          <w:lang w:val="et-EE"/>
        </w:rPr>
        <w:br w:type="page"/>
      </w:r>
    </w:p>
    <w:p w14:paraId="19A63CC3" w14:textId="77777777" w:rsidR="00F7738E" w:rsidRPr="008F0760" w:rsidRDefault="00F7738E" w:rsidP="008F0760">
      <w:pPr>
        <w:tabs>
          <w:tab w:val="left" w:pos="567"/>
        </w:tabs>
        <w:jc w:val="center"/>
        <w:rPr>
          <w:sz w:val="22"/>
          <w:szCs w:val="22"/>
          <w:lang w:val="et-EE"/>
        </w:rPr>
      </w:pPr>
      <w:r w:rsidRPr="008F0760">
        <w:rPr>
          <w:b/>
          <w:sz w:val="22"/>
          <w:szCs w:val="22"/>
          <w:lang w:val="et-EE"/>
        </w:rPr>
        <w:lastRenderedPageBreak/>
        <w:t>Pakendi infoleht: teave patsiendile</w:t>
      </w:r>
    </w:p>
    <w:p w14:paraId="54384C94" w14:textId="77777777" w:rsidR="00F7738E" w:rsidRPr="008F0760" w:rsidRDefault="00F7738E" w:rsidP="008F0760">
      <w:pPr>
        <w:pStyle w:val="EMEATableLeft"/>
        <w:keepNext w:val="0"/>
        <w:keepLines w:val="0"/>
        <w:tabs>
          <w:tab w:val="left" w:pos="-1440"/>
          <w:tab w:val="left" w:pos="-720"/>
          <w:tab w:val="left" w:pos="567"/>
        </w:tabs>
        <w:jc w:val="center"/>
        <w:rPr>
          <w:b/>
          <w:szCs w:val="22"/>
          <w:lang w:val="et-EE"/>
        </w:rPr>
      </w:pPr>
      <w:r w:rsidRPr="008F0760">
        <w:rPr>
          <w:b/>
          <w:szCs w:val="22"/>
          <w:lang w:val="et-EE"/>
        </w:rPr>
        <w:t>Arixtra 2,5 mg/0,5 ml süstelahus</w:t>
      </w:r>
    </w:p>
    <w:p w14:paraId="0EDEB90A" w14:textId="77777777" w:rsidR="00F7738E" w:rsidRPr="008F0760" w:rsidRDefault="00F7738E" w:rsidP="008F0760">
      <w:pPr>
        <w:pStyle w:val="EMEATableLeft"/>
        <w:keepNext w:val="0"/>
        <w:keepLines w:val="0"/>
        <w:numPr>
          <w:ilvl w:val="12"/>
          <w:numId w:val="0"/>
        </w:numPr>
        <w:tabs>
          <w:tab w:val="left" w:pos="567"/>
        </w:tabs>
        <w:jc w:val="center"/>
        <w:rPr>
          <w:szCs w:val="22"/>
          <w:lang w:val="et-EE"/>
        </w:rPr>
      </w:pPr>
      <w:r w:rsidRPr="008F0760">
        <w:rPr>
          <w:szCs w:val="22"/>
          <w:lang w:val="et-EE"/>
        </w:rPr>
        <w:t>naatriumfondapariinuks</w:t>
      </w:r>
    </w:p>
    <w:p w14:paraId="2BBBBD4E" w14:textId="77777777" w:rsidR="00F7738E" w:rsidRPr="008F0760" w:rsidRDefault="00F7738E" w:rsidP="008F0760">
      <w:pPr>
        <w:ind w:right="-2"/>
        <w:rPr>
          <w:b/>
          <w:sz w:val="22"/>
          <w:szCs w:val="22"/>
          <w:lang w:val="et-EE"/>
        </w:rPr>
      </w:pPr>
    </w:p>
    <w:p w14:paraId="5C5A1F9E" w14:textId="77777777" w:rsidR="00F7738E" w:rsidRPr="008F0760" w:rsidRDefault="00F7738E" w:rsidP="008F0760">
      <w:pPr>
        <w:ind w:right="-2"/>
        <w:rPr>
          <w:b/>
          <w:sz w:val="22"/>
          <w:szCs w:val="22"/>
          <w:lang w:val="et-EE"/>
        </w:rPr>
      </w:pPr>
      <w:r w:rsidRPr="008F0760">
        <w:rPr>
          <w:b/>
          <w:sz w:val="22"/>
          <w:szCs w:val="22"/>
          <w:lang w:val="et-EE"/>
        </w:rPr>
        <w:t>Enne ravimi kasutamist lugege hoolikalt infolehte,</w:t>
      </w:r>
      <w:r w:rsidRPr="008F0760">
        <w:rPr>
          <w:sz w:val="22"/>
          <w:szCs w:val="22"/>
          <w:lang w:val="et-EE"/>
        </w:rPr>
        <w:t xml:space="preserve"> </w:t>
      </w:r>
      <w:r w:rsidRPr="008F0760">
        <w:rPr>
          <w:b/>
          <w:sz w:val="22"/>
          <w:szCs w:val="22"/>
          <w:lang w:val="et-EE"/>
        </w:rPr>
        <w:t>sest siin on teile vajalikku teavet.</w:t>
      </w:r>
    </w:p>
    <w:p w14:paraId="087BD8C7" w14:textId="77777777" w:rsidR="00F7738E" w:rsidRPr="008F0760" w:rsidRDefault="00F7738E" w:rsidP="009D1286">
      <w:pPr>
        <w:numPr>
          <w:ilvl w:val="0"/>
          <w:numId w:val="47"/>
        </w:numPr>
        <w:ind w:left="567" w:hanging="567"/>
        <w:rPr>
          <w:sz w:val="22"/>
          <w:szCs w:val="22"/>
          <w:lang w:val="et-EE"/>
        </w:rPr>
      </w:pPr>
      <w:r w:rsidRPr="008F0760">
        <w:rPr>
          <w:sz w:val="22"/>
          <w:szCs w:val="22"/>
          <w:lang w:val="et-EE"/>
        </w:rPr>
        <w:t>Hoidke infoleht alles, et seda vajadusel uuesti lugeda.</w:t>
      </w:r>
    </w:p>
    <w:p w14:paraId="1237FEBF" w14:textId="77777777" w:rsidR="00F7738E" w:rsidRPr="008F0760" w:rsidRDefault="00F7738E" w:rsidP="009D1286">
      <w:pPr>
        <w:numPr>
          <w:ilvl w:val="0"/>
          <w:numId w:val="47"/>
        </w:numPr>
        <w:ind w:left="567" w:hanging="567"/>
        <w:rPr>
          <w:sz w:val="22"/>
          <w:szCs w:val="22"/>
          <w:lang w:val="et-EE"/>
        </w:rPr>
      </w:pPr>
      <w:r w:rsidRPr="008F0760">
        <w:rPr>
          <w:sz w:val="22"/>
          <w:szCs w:val="22"/>
          <w:lang w:val="et-EE"/>
        </w:rPr>
        <w:t>Kui teil on lisaküsimusi, pidage nõu oma arsti või apteekriga.</w:t>
      </w:r>
    </w:p>
    <w:p w14:paraId="09349E90" w14:textId="77777777" w:rsidR="00F7738E" w:rsidRPr="008F0760" w:rsidRDefault="00F7738E" w:rsidP="009D1286">
      <w:pPr>
        <w:numPr>
          <w:ilvl w:val="0"/>
          <w:numId w:val="47"/>
        </w:numPr>
        <w:ind w:left="567" w:hanging="567"/>
        <w:rPr>
          <w:b/>
          <w:sz w:val="22"/>
          <w:szCs w:val="22"/>
          <w:lang w:val="et-EE"/>
        </w:rPr>
      </w:pPr>
      <w:r w:rsidRPr="008F0760">
        <w:rPr>
          <w:sz w:val="22"/>
          <w:szCs w:val="22"/>
          <w:lang w:val="et-EE"/>
        </w:rPr>
        <w:t>Ravim on välja kirjutatud üksnes teile. Ärge andke seda kellelegi teisele. Ravim võib olla neile kahjulik, isegi kui haigusnähud on sarnased.</w:t>
      </w:r>
    </w:p>
    <w:p w14:paraId="42B39E21" w14:textId="77777777" w:rsidR="00F7738E" w:rsidRPr="008F0760" w:rsidRDefault="00F7738E" w:rsidP="009D1286">
      <w:pPr>
        <w:numPr>
          <w:ilvl w:val="0"/>
          <w:numId w:val="47"/>
        </w:numPr>
        <w:ind w:left="567" w:hanging="567"/>
        <w:rPr>
          <w:b/>
          <w:noProof/>
          <w:sz w:val="22"/>
          <w:szCs w:val="22"/>
          <w:lang w:val="et-EE"/>
        </w:rPr>
      </w:pPr>
      <w:r w:rsidRPr="008F0760">
        <w:rPr>
          <w:noProof/>
          <w:sz w:val="22"/>
          <w:szCs w:val="22"/>
          <w:lang w:val="et-EE"/>
        </w:rPr>
        <w:t>Kui teil tekib ükskõik milline kõrvaltoime, pidage nõu oma arsti või apteekriga. Kõrvaltoime võib olla ka selline, mida selles infolehes ei ole nimetatud. Vt lõik 4.4.</w:t>
      </w:r>
    </w:p>
    <w:p w14:paraId="7FC62B15" w14:textId="77777777" w:rsidR="00F7738E" w:rsidRPr="008F0760" w:rsidRDefault="00F7738E" w:rsidP="008F0760">
      <w:pPr>
        <w:ind w:right="-2"/>
        <w:rPr>
          <w:b/>
          <w:sz w:val="22"/>
          <w:szCs w:val="22"/>
          <w:lang w:val="et-EE"/>
        </w:rPr>
      </w:pPr>
    </w:p>
    <w:p w14:paraId="706FAF53" w14:textId="77777777" w:rsidR="00F7738E" w:rsidRPr="00044764" w:rsidRDefault="00F7738E" w:rsidP="008F0760">
      <w:pPr>
        <w:numPr>
          <w:ilvl w:val="12"/>
          <w:numId w:val="0"/>
        </w:numPr>
        <w:ind w:right="-2"/>
        <w:rPr>
          <w:sz w:val="22"/>
          <w:szCs w:val="22"/>
          <w:lang w:val="et-EE"/>
        </w:rPr>
      </w:pPr>
      <w:r w:rsidRPr="00044764">
        <w:rPr>
          <w:b/>
          <w:sz w:val="22"/>
          <w:szCs w:val="22"/>
          <w:lang w:val="et-EE"/>
        </w:rPr>
        <w:t>Infolehe sisukord</w:t>
      </w:r>
      <w:r w:rsidRPr="00044764">
        <w:rPr>
          <w:sz w:val="22"/>
          <w:szCs w:val="22"/>
          <w:lang w:val="et-EE"/>
        </w:rPr>
        <w:t xml:space="preserve">: </w:t>
      </w:r>
    </w:p>
    <w:p w14:paraId="07A5F62C" w14:textId="77777777" w:rsidR="00F7738E" w:rsidRPr="008F0760" w:rsidRDefault="00F7738E" w:rsidP="008F0760">
      <w:pPr>
        <w:ind w:left="567" w:right="-29" w:hanging="567"/>
        <w:rPr>
          <w:b/>
          <w:bCs/>
          <w:sz w:val="22"/>
          <w:szCs w:val="22"/>
          <w:lang w:val="et-EE"/>
        </w:rPr>
      </w:pPr>
      <w:r w:rsidRPr="008F0760">
        <w:rPr>
          <w:b/>
          <w:bCs/>
          <w:sz w:val="22"/>
          <w:szCs w:val="22"/>
          <w:lang w:val="et-EE"/>
        </w:rPr>
        <w:t>1.</w:t>
      </w:r>
      <w:r w:rsidRPr="008F0760">
        <w:rPr>
          <w:b/>
          <w:bCs/>
          <w:sz w:val="22"/>
          <w:szCs w:val="22"/>
          <w:lang w:val="et-EE"/>
        </w:rPr>
        <w:tab/>
        <w:t>Mis ravim on Arixtra ja milleks seda kasutatakse</w:t>
      </w:r>
    </w:p>
    <w:p w14:paraId="04E1A292" w14:textId="77777777" w:rsidR="00F7738E" w:rsidRPr="008F0760" w:rsidRDefault="00F7738E" w:rsidP="008F0760">
      <w:pPr>
        <w:ind w:left="567" w:right="-29" w:hanging="567"/>
        <w:rPr>
          <w:b/>
          <w:bCs/>
          <w:sz w:val="22"/>
          <w:szCs w:val="22"/>
          <w:lang w:val="et-EE"/>
        </w:rPr>
      </w:pPr>
      <w:r w:rsidRPr="008F0760">
        <w:rPr>
          <w:b/>
          <w:bCs/>
          <w:sz w:val="22"/>
          <w:szCs w:val="22"/>
          <w:lang w:val="et-EE"/>
        </w:rPr>
        <w:t>2.</w:t>
      </w:r>
      <w:r w:rsidRPr="008F0760">
        <w:rPr>
          <w:b/>
          <w:bCs/>
          <w:sz w:val="22"/>
          <w:szCs w:val="22"/>
          <w:lang w:val="et-EE"/>
        </w:rPr>
        <w:tab/>
        <w:t>Mida on vaja teada enne Arixtra kasutamist</w:t>
      </w:r>
    </w:p>
    <w:p w14:paraId="5F26716F" w14:textId="77777777" w:rsidR="00F7738E" w:rsidRPr="008F0760" w:rsidRDefault="00F7738E" w:rsidP="008F0760">
      <w:pPr>
        <w:ind w:left="567" w:right="-29" w:hanging="567"/>
        <w:rPr>
          <w:b/>
          <w:bCs/>
          <w:sz w:val="22"/>
          <w:szCs w:val="22"/>
          <w:lang w:val="et-EE"/>
        </w:rPr>
      </w:pPr>
      <w:r w:rsidRPr="008F0760">
        <w:rPr>
          <w:b/>
          <w:bCs/>
          <w:sz w:val="22"/>
          <w:szCs w:val="22"/>
          <w:lang w:val="et-EE"/>
        </w:rPr>
        <w:t>3.</w:t>
      </w:r>
      <w:r w:rsidRPr="008F0760">
        <w:rPr>
          <w:b/>
          <w:bCs/>
          <w:sz w:val="22"/>
          <w:szCs w:val="22"/>
          <w:lang w:val="et-EE"/>
        </w:rPr>
        <w:tab/>
        <w:t>Kuidas Arixtra’t kasutada</w:t>
      </w:r>
    </w:p>
    <w:p w14:paraId="60DAAA94" w14:textId="77777777" w:rsidR="00F7738E" w:rsidRPr="008F0760" w:rsidRDefault="00F7738E" w:rsidP="008F0760">
      <w:pPr>
        <w:ind w:left="567" w:right="-29" w:hanging="567"/>
        <w:rPr>
          <w:b/>
          <w:bCs/>
          <w:sz w:val="22"/>
          <w:szCs w:val="22"/>
          <w:lang w:val="et-EE"/>
        </w:rPr>
      </w:pPr>
      <w:r w:rsidRPr="008F0760">
        <w:rPr>
          <w:b/>
          <w:bCs/>
          <w:sz w:val="22"/>
          <w:szCs w:val="22"/>
          <w:lang w:val="et-EE"/>
        </w:rPr>
        <w:t>4.</w:t>
      </w:r>
      <w:r w:rsidRPr="008F0760">
        <w:rPr>
          <w:b/>
          <w:bCs/>
          <w:sz w:val="22"/>
          <w:szCs w:val="22"/>
          <w:lang w:val="et-EE"/>
        </w:rPr>
        <w:tab/>
        <w:t>Võimalikud kõrvaltoimed</w:t>
      </w:r>
    </w:p>
    <w:p w14:paraId="3FCEE840" w14:textId="77777777" w:rsidR="00F7738E" w:rsidRPr="008F0760" w:rsidRDefault="00F7738E" w:rsidP="008F0760">
      <w:pPr>
        <w:ind w:left="567" w:right="-29" w:hanging="567"/>
        <w:rPr>
          <w:b/>
          <w:bCs/>
          <w:sz w:val="22"/>
          <w:szCs w:val="22"/>
          <w:lang w:val="et-EE"/>
        </w:rPr>
      </w:pPr>
      <w:r w:rsidRPr="008F0760">
        <w:rPr>
          <w:b/>
          <w:bCs/>
          <w:sz w:val="22"/>
          <w:szCs w:val="22"/>
          <w:lang w:val="et-EE"/>
        </w:rPr>
        <w:t>5</w:t>
      </w:r>
      <w:r w:rsidRPr="008F0760">
        <w:rPr>
          <w:b/>
          <w:bCs/>
          <w:sz w:val="22"/>
          <w:szCs w:val="22"/>
          <w:lang w:val="et-EE"/>
        </w:rPr>
        <w:tab/>
        <w:t>Kuidas Arixtra’t säilitada</w:t>
      </w:r>
    </w:p>
    <w:p w14:paraId="7FB0BC15" w14:textId="77777777" w:rsidR="00F7738E" w:rsidRPr="008F0760" w:rsidRDefault="00F7738E" w:rsidP="008F0760">
      <w:pPr>
        <w:ind w:left="567" w:right="-29" w:hanging="567"/>
        <w:rPr>
          <w:b/>
          <w:bCs/>
          <w:sz w:val="22"/>
          <w:szCs w:val="22"/>
          <w:lang w:val="et-EE"/>
        </w:rPr>
      </w:pPr>
      <w:r w:rsidRPr="008F0760">
        <w:rPr>
          <w:b/>
          <w:bCs/>
          <w:sz w:val="22"/>
          <w:szCs w:val="22"/>
          <w:lang w:val="et-EE"/>
        </w:rPr>
        <w:t>6.</w:t>
      </w:r>
      <w:r w:rsidRPr="008F0760">
        <w:rPr>
          <w:b/>
          <w:bCs/>
          <w:sz w:val="22"/>
          <w:szCs w:val="22"/>
          <w:lang w:val="et-EE"/>
        </w:rPr>
        <w:tab/>
        <w:t>Pakendi sisu ja muu teave</w:t>
      </w:r>
    </w:p>
    <w:p w14:paraId="3A2C73DB" w14:textId="77777777" w:rsidR="00F7738E" w:rsidRPr="008F0760" w:rsidRDefault="00F7738E" w:rsidP="008F0760">
      <w:pPr>
        <w:numPr>
          <w:ilvl w:val="12"/>
          <w:numId w:val="0"/>
        </w:numPr>
        <w:tabs>
          <w:tab w:val="left" w:pos="567"/>
        </w:tabs>
        <w:ind w:right="-2"/>
        <w:rPr>
          <w:sz w:val="22"/>
          <w:szCs w:val="22"/>
          <w:lang w:val="et-EE"/>
        </w:rPr>
      </w:pPr>
    </w:p>
    <w:p w14:paraId="566566B5" w14:textId="77777777" w:rsidR="00F7738E" w:rsidRPr="008F0760" w:rsidRDefault="00F7738E" w:rsidP="008F0760">
      <w:pPr>
        <w:numPr>
          <w:ilvl w:val="12"/>
          <w:numId w:val="0"/>
        </w:numPr>
        <w:tabs>
          <w:tab w:val="left" w:pos="567"/>
        </w:tabs>
        <w:rPr>
          <w:sz w:val="22"/>
          <w:szCs w:val="22"/>
          <w:lang w:val="et-EE"/>
        </w:rPr>
      </w:pPr>
    </w:p>
    <w:p w14:paraId="0B2218E8" w14:textId="77777777" w:rsidR="00F7738E" w:rsidRPr="008F0760" w:rsidRDefault="00F7738E" w:rsidP="008F0760">
      <w:pPr>
        <w:numPr>
          <w:ilvl w:val="12"/>
          <w:numId w:val="0"/>
        </w:numPr>
        <w:tabs>
          <w:tab w:val="left" w:pos="567"/>
        </w:tabs>
        <w:ind w:left="567" w:right="-2" w:hanging="567"/>
        <w:rPr>
          <w:sz w:val="22"/>
          <w:szCs w:val="22"/>
          <w:lang w:val="et-EE"/>
        </w:rPr>
      </w:pPr>
      <w:r w:rsidRPr="008F0760">
        <w:rPr>
          <w:b/>
          <w:sz w:val="22"/>
          <w:szCs w:val="22"/>
          <w:lang w:val="et-EE"/>
        </w:rPr>
        <w:t>1.</w:t>
      </w:r>
      <w:r w:rsidRPr="008F0760">
        <w:rPr>
          <w:b/>
          <w:sz w:val="22"/>
          <w:szCs w:val="22"/>
          <w:lang w:val="et-EE"/>
        </w:rPr>
        <w:tab/>
        <w:t>Mis ravim on Arixtra ja milleks seda kasutatakse?</w:t>
      </w:r>
    </w:p>
    <w:p w14:paraId="36222604" w14:textId="77777777" w:rsidR="00F7738E" w:rsidRPr="008F0760" w:rsidRDefault="00F7738E" w:rsidP="008F0760">
      <w:pPr>
        <w:numPr>
          <w:ilvl w:val="12"/>
          <w:numId w:val="0"/>
        </w:numPr>
        <w:tabs>
          <w:tab w:val="left" w:pos="567"/>
        </w:tabs>
        <w:ind w:right="-2"/>
        <w:rPr>
          <w:sz w:val="22"/>
          <w:szCs w:val="22"/>
          <w:lang w:val="et-EE"/>
        </w:rPr>
      </w:pPr>
    </w:p>
    <w:p w14:paraId="571947F6" w14:textId="77777777" w:rsidR="00F7738E" w:rsidRPr="008F0760" w:rsidRDefault="00F7738E" w:rsidP="008F0760">
      <w:pPr>
        <w:pStyle w:val="BodyText3"/>
        <w:spacing w:line="240" w:lineRule="auto"/>
        <w:jc w:val="left"/>
        <w:rPr>
          <w:b/>
          <w:i/>
          <w:sz w:val="22"/>
          <w:szCs w:val="22"/>
          <w:lang w:val="et-EE"/>
        </w:rPr>
      </w:pPr>
      <w:r w:rsidRPr="008F0760">
        <w:rPr>
          <w:bCs/>
          <w:i/>
          <w:sz w:val="22"/>
          <w:szCs w:val="22"/>
          <w:lang w:val="et-EE"/>
        </w:rPr>
        <w:t>Arixtra on ravim, mis aitab aitab ära hoida veresoontes moodustuvate verehüüvete tekke</w:t>
      </w:r>
      <w:r w:rsidRPr="008F0760">
        <w:rPr>
          <w:b/>
          <w:i/>
          <w:sz w:val="22"/>
          <w:szCs w:val="22"/>
          <w:lang w:val="et-EE"/>
        </w:rPr>
        <w:t xml:space="preserve"> (</w:t>
      </w:r>
      <w:r w:rsidRPr="008F0760">
        <w:rPr>
          <w:b/>
          <w:sz w:val="22"/>
          <w:szCs w:val="22"/>
          <w:lang w:val="et-EE"/>
        </w:rPr>
        <w:t>antitrombootiline ravim</w:t>
      </w:r>
      <w:r w:rsidRPr="008F0760">
        <w:rPr>
          <w:b/>
          <w:i/>
          <w:sz w:val="22"/>
          <w:szCs w:val="22"/>
          <w:lang w:val="et-EE"/>
        </w:rPr>
        <w:t xml:space="preserve">). </w:t>
      </w:r>
    </w:p>
    <w:p w14:paraId="7FEA8068" w14:textId="77777777" w:rsidR="00F7738E" w:rsidRPr="00044764" w:rsidRDefault="00F7738E" w:rsidP="008F0760">
      <w:pPr>
        <w:pStyle w:val="BodyText3"/>
        <w:spacing w:line="240" w:lineRule="auto"/>
        <w:rPr>
          <w:bCs/>
          <w:i/>
          <w:sz w:val="22"/>
          <w:szCs w:val="22"/>
          <w:lang w:val="et-EE"/>
        </w:rPr>
      </w:pPr>
    </w:p>
    <w:p w14:paraId="624D0007" w14:textId="77777777" w:rsidR="00F7738E" w:rsidRPr="00044764" w:rsidRDefault="00F7738E" w:rsidP="008F0760">
      <w:pPr>
        <w:pStyle w:val="BodyText3"/>
        <w:spacing w:line="240" w:lineRule="auto"/>
        <w:jc w:val="left"/>
        <w:rPr>
          <w:bCs/>
          <w:i/>
          <w:sz w:val="22"/>
          <w:szCs w:val="22"/>
          <w:lang w:val="et-EE"/>
        </w:rPr>
      </w:pPr>
      <w:r w:rsidRPr="00044764">
        <w:rPr>
          <w:bCs/>
          <w:i/>
          <w:sz w:val="22"/>
          <w:szCs w:val="22"/>
          <w:lang w:val="et-EE"/>
        </w:rPr>
        <w:t xml:space="preserve">Arixtra sisaldab sünteetilist ühendit nimetusega naatriumfondapariinuks. See takistab hüübimisfaktor Xa („kümme-A”) toimet veres ja hoiab seeläbi ära ebasoovitavate verehüüvete (tromboosi) tekke veresoontes. </w:t>
      </w:r>
    </w:p>
    <w:p w14:paraId="3F06FC43" w14:textId="77777777" w:rsidR="00F7738E" w:rsidRPr="00044764" w:rsidRDefault="00F7738E" w:rsidP="008F0760">
      <w:pPr>
        <w:pStyle w:val="BodyText3"/>
        <w:spacing w:line="240" w:lineRule="auto"/>
        <w:rPr>
          <w:bCs/>
          <w:i/>
          <w:sz w:val="22"/>
          <w:szCs w:val="22"/>
          <w:lang w:val="et-EE"/>
        </w:rPr>
      </w:pPr>
    </w:p>
    <w:p w14:paraId="0A086984" w14:textId="77777777" w:rsidR="00F7738E" w:rsidRPr="008F0760" w:rsidRDefault="00F7738E" w:rsidP="008F0760">
      <w:pPr>
        <w:pStyle w:val="BodyText2"/>
        <w:spacing w:line="240" w:lineRule="auto"/>
        <w:jc w:val="left"/>
        <w:rPr>
          <w:bCs/>
          <w:sz w:val="22"/>
          <w:szCs w:val="22"/>
          <w:lang w:val="et-EE"/>
        </w:rPr>
      </w:pPr>
      <w:r w:rsidRPr="008F0760">
        <w:rPr>
          <w:bCs/>
          <w:sz w:val="22"/>
          <w:szCs w:val="22"/>
          <w:lang w:val="et-EE"/>
        </w:rPr>
        <w:t>Arixtra’t kasutatakse:</w:t>
      </w:r>
    </w:p>
    <w:p w14:paraId="7FC491E4" w14:textId="77777777" w:rsidR="00F7738E" w:rsidRPr="008F0760" w:rsidRDefault="00F7738E" w:rsidP="009D1286">
      <w:pPr>
        <w:pStyle w:val="BodyText2"/>
        <w:numPr>
          <w:ilvl w:val="0"/>
          <w:numId w:val="48"/>
        </w:numPr>
        <w:spacing w:line="240" w:lineRule="auto"/>
        <w:ind w:left="567" w:hanging="567"/>
        <w:jc w:val="left"/>
        <w:rPr>
          <w:b/>
          <w:sz w:val="22"/>
          <w:szCs w:val="22"/>
          <w:lang w:val="et-EE"/>
        </w:rPr>
      </w:pPr>
      <w:r w:rsidRPr="008F0760">
        <w:rPr>
          <w:b/>
          <w:sz w:val="22"/>
          <w:szCs w:val="22"/>
          <w:lang w:val="et-EE"/>
        </w:rPr>
        <w:t xml:space="preserve">verehüüvete tekke vältimiseks jala veresoontes või kopsudes pärast ortopeedilisi operatsioone (nt puusaluu- või põlveoperatsiooni) või kõhuõõneoperatsiooni </w:t>
      </w:r>
    </w:p>
    <w:p w14:paraId="331DC6B9" w14:textId="77777777" w:rsidR="00F7738E" w:rsidRPr="008F0760" w:rsidRDefault="00F7738E" w:rsidP="009D1286">
      <w:pPr>
        <w:pStyle w:val="BodyText2"/>
        <w:numPr>
          <w:ilvl w:val="0"/>
          <w:numId w:val="48"/>
        </w:numPr>
        <w:spacing w:line="240" w:lineRule="auto"/>
        <w:ind w:left="567" w:hanging="567"/>
        <w:jc w:val="left"/>
        <w:rPr>
          <w:b/>
          <w:sz w:val="22"/>
          <w:szCs w:val="22"/>
          <w:lang w:val="et-EE"/>
        </w:rPr>
      </w:pPr>
      <w:r w:rsidRPr="008F0760">
        <w:rPr>
          <w:b/>
          <w:sz w:val="22"/>
          <w:szCs w:val="22"/>
          <w:lang w:val="et-EE"/>
        </w:rPr>
        <w:t>verehüüvete tekke vältimiseks piiratud liikuvusega ägeda haiguse ajal ja selle järgselt</w:t>
      </w:r>
    </w:p>
    <w:p w14:paraId="185D7A75" w14:textId="77777777" w:rsidR="00F7738E" w:rsidRPr="008F0760" w:rsidRDefault="00F7738E" w:rsidP="009D1286">
      <w:pPr>
        <w:pStyle w:val="BodyText2"/>
        <w:numPr>
          <w:ilvl w:val="0"/>
          <w:numId w:val="48"/>
        </w:numPr>
        <w:spacing w:line="240" w:lineRule="auto"/>
        <w:ind w:left="567" w:hanging="567"/>
        <w:jc w:val="left"/>
        <w:rPr>
          <w:b/>
          <w:sz w:val="22"/>
          <w:szCs w:val="22"/>
          <w:lang w:val="et-EE"/>
        </w:rPr>
      </w:pPr>
      <w:r w:rsidRPr="008F0760">
        <w:rPr>
          <w:b/>
          <w:sz w:val="22"/>
          <w:szCs w:val="22"/>
          <w:lang w:val="et-EE"/>
        </w:rPr>
        <w:t>teatud tüüpi südamelihase infarkti ja raskekujulise stenokardia (valu, mida põhjustab südame pärgarterite ahenemine).</w:t>
      </w:r>
    </w:p>
    <w:p w14:paraId="552F8669" w14:textId="5BEBBA3A" w:rsidR="00F7738E" w:rsidRPr="00044764" w:rsidRDefault="00F7738E" w:rsidP="009D1286">
      <w:pPr>
        <w:pStyle w:val="ListParagraph"/>
        <w:numPr>
          <w:ilvl w:val="0"/>
          <w:numId w:val="48"/>
        </w:numPr>
        <w:tabs>
          <w:tab w:val="left" w:pos="567"/>
        </w:tabs>
        <w:ind w:left="567" w:hanging="567"/>
        <w:rPr>
          <w:sz w:val="22"/>
          <w:szCs w:val="22"/>
          <w:lang w:val="et-EE"/>
        </w:rPr>
      </w:pPr>
      <w:r w:rsidRPr="00044764">
        <w:rPr>
          <w:sz w:val="22"/>
          <w:szCs w:val="22"/>
          <w:lang w:val="et-EE"/>
        </w:rPr>
        <w:t>verehüüvete raviks veresoontes, mis on jalgadel nahapinna läheduses (</w:t>
      </w:r>
      <w:r w:rsidRPr="00044764">
        <w:rPr>
          <w:i/>
          <w:sz w:val="22"/>
          <w:szCs w:val="22"/>
          <w:lang w:val="et-EE"/>
        </w:rPr>
        <w:t>pindmiste veenide</w:t>
      </w:r>
      <w:r w:rsidRPr="00044764">
        <w:rPr>
          <w:sz w:val="22"/>
          <w:szCs w:val="22"/>
          <w:lang w:val="et-EE"/>
        </w:rPr>
        <w:t xml:space="preserve"> </w:t>
      </w:r>
      <w:r w:rsidRPr="00044764">
        <w:rPr>
          <w:i/>
          <w:sz w:val="22"/>
          <w:szCs w:val="22"/>
          <w:lang w:val="et-EE"/>
        </w:rPr>
        <w:t>tromboos)</w:t>
      </w:r>
    </w:p>
    <w:p w14:paraId="1B4454EB" w14:textId="77777777" w:rsidR="00F7738E" w:rsidRPr="008F0760" w:rsidRDefault="00F7738E" w:rsidP="008F0760">
      <w:pPr>
        <w:numPr>
          <w:ilvl w:val="12"/>
          <w:numId w:val="0"/>
        </w:numPr>
        <w:tabs>
          <w:tab w:val="left" w:pos="567"/>
        </w:tabs>
        <w:ind w:right="-2"/>
        <w:rPr>
          <w:sz w:val="22"/>
          <w:szCs w:val="22"/>
          <w:lang w:val="et-EE"/>
        </w:rPr>
      </w:pPr>
    </w:p>
    <w:p w14:paraId="277A8EFE" w14:textId="77777777" w:rsidR="00F7738E" w:rsidRPr="008F0760" w:rsidRDefault="00F7738E" w:rsidP="008F0760">
      <w:pPr>
        <w:numPr>
          <w:ilvl w:val="12"/>
          <w:numId w:val="0"/>
        </w:numPr>
        <w:tabs>
          <w:tab w:val="left" w:pos="567"/>
        </w:tabs>
        <w:ind w:right="-2"/>
        <w:rPr>
          <w:sz w:val="22"/>
          <w:szCs w:val="22"/>
          <w:lang w:val="et-EE"/>
        </w:rPr>
      </w:pPr>
    </w:p>
    <w:p w14:paraId="23CC7506" w14:textId="77777777" w:rsidR="00F7738E" w:rsidRPr="008F0760" w:rsidRDefault="00F7738E" w:rsidP="008F0760">
      <w:pPr>
        <w:keepNext/>
        <w:numPr>
          <w:ilvl w:val="12"/>
          <w:numId w:val="0"/>
        </w:numPr>
        <w:tabs>
          <w:tab w:val="left" w:pos="567"/>
        </w:tabs>
        <w:ind w:left="567" w:right="-2" w:hanging="567"/>
        <w:rPr>
          <w:sz w:val="22"/>
          <w:szCs w:val="22"/>
          <w:lang w:val="et-EE"/>
        </w:rPr>
      </w:pPr>
      <w:r w:rsidRPr="008F0760">
        <w:rPr>
          <w:b/>
          <w:sz w:val="22"/>
          <w:szCs w:val="22"/>
          <w:lang w:val="et-EE"/>
        </w:rPr>
        <w:t>2.</w:t>
      </w:r>
      <w:r w:rsidRPr="008F0760">
        <w:rPr>
          <w:b/>
          <w:sz w:val="22"/>
          <w:szCs w:val="22"/>
          <w:lang w:val="et-EE"/>
        </w:rPr>
        <w:tab/>
        <w:t xml:space="preserve">Mida on vaja teada enne Arixtra kasutamist </w:t>
      </w:r>
    </w:p>
    <w:p w14:paraId="75B23D58" w14:textId="77777777" w:rsidR="00F7738E" w:rsidRPr="008F0760" w:rsidRDefault="00F7738E" w:rsidP="008F0760">
      <w:pPr>
        <w:keepNext/>
        <w:numPr>
          <w:ilvl w:val="12"/>
          <w:numId w:val="0"/>
        </w:numPr>
        <w:tabs>
          <w:tab w:val="left" w:pos="567"/>
        </w:tabs>
        <w:ind w:right="-2"/>
        <w:rPr>
          <w:sz w:val="22"/>
          <w:szCs w:val="22"/>
          <w:lang w:val="et-EE"/>
        </w:rPr>
      </w:pPr>
    </w:p>
    <w:p w14:paraId="51E854D3" w14:textId="77777777" w:rsidR="00F7738E" w:rsidRPr="008F0760" w:rsidRDefault="00F7738E" w:rsidP="008F0760">
      <w:pPr>
        <w:keepNext/>
        <w:tabs>
          <w:tab w:val="left" w:pos="567"/>
          <w:tab w:val="left" w:pos="1260"/>
        </w:tabs>
        <w:ind w:right="-2"/>
        <w:rPr>
          <w:b/>
          <w:sz w:val="22"/>
          <w:szCs w:val="22"/>
          <w:lang w:val="et-EE"/>
        </w:rPr>
      </w:pPr>
      <w:r w:rsidRPr="008F0760">
        <w:rPr>
          <w:b/>
          <w:sz w:val="22"/>
          <w:szCs w:val="22"/>
          <w:lang w:val="et-EE"/>
        </w:rPr>
        <w:t xml:space="preserve">Arixtra’t ei tohi kasutada </w:t>
      </w:r>
    </w:p>
    <w:p w14:paraId="590B063B" w14:textId="77777777" w:rsidR="00F7738E" w:rsidRPr="008F0760" w:rsidRDefault="00F7738E" w:rsidP="009D1286">
      <w:pPr>
        <w:numPr>
          <w:ilvl w:val="0"/>
          <w:numId w:val="46"/>
        </w:numPr>
        <w:tabs>
          <w:tab w:val="left" w:pos="1260"/>
        </w:tabs>
        <w:ind w:left="567" w:hanging="567"/>
        <w:rPr>
          <w:sz w:val="22"/>
          <w:szCs w:val="22"/>
          <w:lang w:val="et-EE"/>
        </w:rPr>
      </w:pPr>
      <w:r w:rsidRPr="008F0760">
        <w:rPr>
          <w:b/>
          <w:bCs/>
          <w:sz w:val="22"/>
          <w:szCs w:val="22"/>
          <w:lang w:val="et-EE"/>
        </w:rPr>
        <w:t>kui te olete naatrium</w:t>
      </w:r>
      <w:r w:rsidRPr="008F0760">
        <w:rPr>
          <w:b/>
          <w:sz w:val="22"/>
          <w:szCs w:val="22"/>
          <w:lang w:val="et-EE"/>
        </w:rPr>
        <w:t>fondapariinuksi</w:t>
      </w:r>
      <w:r w:rsidRPr="008F0760">
        <w:rPr>
          <w:sz w:val="22"/>
          <w:szCs w:val="22"/>
          <w:lang w:val="et-EE"/>
        </w:rPr>
        <w:t xml:space="preserve"> </w:t>
      </w:r>
      <w:r w:rsidRPr="008F0760">
        <w:rPr>
          <w:b/>
          <w:bCs/>
          <w:sz w:val="22"/>
          <w:szCs w:val="22"/>
          <w:lang w:val="et-EE"/>
        </w:rPr>
        <w:t>või selle ravimi mis tahes koostisosade (loetletud lõigus 6) suhtes allergiline</w:t>
      </w:r>
      <w:r w:rsidRPr="008F0760">
        <w:rPr>
          <w:sz w:val="22"/>
          <w:szCs w:val="22"/>
          <w:lang w:val="et-EE"/>
        </w:rPr>
        <w:t>.</w:t>
      </w:r>
    </w:p>
    <w:p w14:paraId="16FAEEA3" w14:textId="77777777" w:rsidR="00F7738E" w:rsidRPr="008F0760" w:rsidRDefault="00F7738E" w:rsidP="009D1286">
      <w:pPr>
        <w:numPr>
          <w:ilvl w:val="0"/>
          <w:numId w:val="46"/>
        </w:numPr>
        <w:tabs>
          <w:tab w:val="left" w:pos="1260"/>
        </w:tabs>
        <w:ind w:left="567" w:hanging="567"/>
        <w:rPr>
          <w:b/>
          <w:bCs/>
          <w:sz w:val="22"/>
          <w:szCs w:val="22"/>
          <w:lang w:val="et-EE"/>
        </w:rPr>
      </w:pPr>
      <w:r w:rsidRPr="008F0760">
        <w:rPr>
          <w:b/>
          <w:bCs/>
          <w:sz w:val="22"/>
          <w:szCs w:val="22"/>
          <w:lang w:val="et-EE"/>
        </w:rPr>
        <w:t>kui teil on ulatuslikud verejooksud</w:t>
      </w:r>
    </w:p>
    <w:p w14:paraId="33A19797" w14:textId="77777777" w:rsidR="00F7738E" w:rsidRPr="008F0760" w:rsidRDefault="00F7738E" w:rsidP="009D1286">
      <w:pPr>
        <w:numPr>
          <w:ilvl w:val="0"/>
          <w:numId w:val="46"/>
        </w:numPr>
        <w:tabs>
          <w:tab w:val="left" w:pos="1260"/>
        </w:tabs>
        <w:ind w:left="567" w:hanging="567"/>
        <w:rPr>
          <w:b/>
          <w:bCs/>
          <w:sz w:val="22"/>
          <w:szCs w:val="22"/>
          <w:lang w:val="et-EE"/>
        </w:rPr>
      </w:pPr>
      <w:r w:rsidRPr="008F0760">
        <w:rPr>
          <w:b/>
          <w:bCs/>
          <w:sz w:val="22"/>
          <w:szCs w:val="22"/>
          <w:lang w:val="et-EE"/>
        </w:rPr>
        <w:t>kui teil on bakteriaalne südamepõletik</w:t>
      </w:r>
    </w:p>
    <w:p w14:paraId="5941546B" w14:textId="77777777" w:rsidR="00F7738E" w:rsidRPr="008F0760" w:rsidRDefault="00F7738E" w:rsidP="009D1286">
      <w:pPr>
        <w:numPr>
          <w:ilvl w:val="0"/>
          <w:numId w:val="46"/>
        </w:numPr>
        <w:tabs>
          <w:tab w:val="left" w:pos="1260"/>
        </w:tabs>
        <w:ind w:left="567" w:hanging="567"/>
        <w:rPr>
          <w:b/>
          <w:bCs/>
          <w:sz w:val="22"/>
          <w:szCs w:val="22"/>
          <w:lang w:val="et-EE"/>
        </w:rPr>
      </w:pPr>
      <w:r w:rsidRPr="008F0760">
        <w:rPr>
          <w:b/>
          <w:bCs/>
          <w:sz w:val="22"/>
          <w:szCs w:val="22"/>
          <w:lang w:val="et-EE"/>
        </w:rPr>
        <w:t>kui teil on väga raske neeruhaigus</w:t>
      </w:r>
    </w:p>
    <w:p w14:paraId="3A508189" w14:textId="77777777" w:rsidR="00F7738E" w:rsidRPr="008F0760" w:rsidRDefault="00F7738E" w:rsidP="008F0760">
      <w:pPr>
        <w:keepNext/>
        <w:tabs>
          <w:tab w:val="left" w:pos="567"/>
        </w:tabs>
        <w:rPr>
          <w:sz w:val="22"/>
          <w:szCs w:val="22"/>
          <w:lang w:val="et-EE"/>
        </w:rPr>
      </w:pPr>
      <w:r w:rsidRPr="008F0760">
        <w:rPr>
          <w:sz w:val="22"/>
          <w:szCs w:val="22"/>
        </w:rPr>
        <w:sym w:font="Symbol" w:char="F0AE"/>
      </w:r>
      <w:r w:rsidRPr="008F0760">
        <w:rPr>
          <w:sz w:val="22"/>
          <w:szCs w:val="22"/>
          <w:lang w:val="et-EE"/>
        </w:rPr>
        <w:t xml:space="preserve"> </w:t>
      </w:r>
      <w:r w:rsidRPr="008F0760">
        <w:rPr>
          <w:b/>
          <w:sz w:val="22"/>
          <w:szCs w:val="22"/>
          <w:lang w:val="et-EE"/>
        </w:rPr>
        <w:t>Rääkige oma arstiga</w:t>
      </w:r>
      <w:r w:rsidRPr="008F0760">
        <w:rPr>
          <w:sz w:val="22"/>
          <w:szCs w:val="22"/>
          <w:lang w:val="et-EE"/>
        </w:rPr>
        <w:t xml:space="preserve">, kui te arvate, et midagi eelnevast kehtib teie kohta. Sellisel juhul </w:t>
      </w:r>
      <w:r w:rsidRPr="008F0760">
        <w:rPr>
          <w:b/>
          <w:sz w:val="22"/>
          <w:szCs w:val="22"/>
          <w:lang w:val="et-EE"/>
        </w:rPr>
        <w:t>ei tohi</w:t>
      </w:r>
      <w:r w:rsidRPr="008F0760">
        <w:rPr>
          <w:sz w:val="22"/>
          <w:szCs w:val="22"/>
          <w:lang w:val="et-EE"/>
        </w:rPr>
        <w:t xml:space="preserve"> te Arixtra’t kasutada.</w:t>
      </w:r>
    </w:p>
    <w:p w14:paraId="3D86377E" w14:textId="77777777" w:rsidR="00F7738E" w:rsidRPr="008F0760" w:rsidRDefault="00F7738E" w:rsidP="008F0760">
      <w:pPr>
        <w:numPr>
          <w:ilvl w:val="12"/>
          <w:numId w:val="0"/>
        </w:numPr>
        <w:tabs>
          <w:tab w:val="left" w:pos="567"/>
        </w:tabs>
        <w:ind w:right="-2"/>
        <w:rPr>
          <w:sz w:val="22"/>
          <w:szCs w:val="22"/>
          <w:lang w:val="et-EE"/>
        </w:rPr>
      </w:pPr>
    </w:p>
    <w:p w14:paraId="610BA4A1" w14:textId="77777777" w:rsidR="00F7738E" w:rsidRPr="008F0760" w:rsidRDefault="00F7738E" w:rsidP="002E6A90">
      <w:pPr>
        <w:keepNext/>
        <w:numPr>
          <w:ilvl w:val="12"/>
          <w:numId w:val="0"/>
        </w:numPr>
        <w:ind w:right="-2"/>
        <w:rPr>
          <w:b/>
          <w:sz w:val="22"/>
          <w:szCs w:val="22"/>
          <w:lang w:val="et-EE"/>
        </w:rPr>
      </w:pPr>
      <w:r w:rsidRPr="008F0760">
        <w:rPr>
          <w:b/>
          <w:sz w:val="22"/>
          <w:szCs w:val="22"/>
          <w:lang w:val="et-EE"/>
        </w:rPr>
        <w:lastRenderedPageBreak/>
        <w:t>Hoiatused ja ettevaatuabinõud</w:t>
      </w:r>
    </w:p>
    <w:p w14:paraId="16B795C0" w14:textId="77777777" w:rsidR="00F7738E" w:rsidRPr="008F0760" w:rsidRDefault="00F7738E" w:rsidP="002E6A90">
      <w:pPr>
        <w:keepNext/>
        <w:rPr>
          <w:sz w:val="22"/>
          <w:szCs w:val="22"/>
          <w:lang w:val="et-EE"/>
        </w:rPr>
      </w:pPr>
      <w:r w:rsidRPr="008F0760">
        <w:rPr>
          <w:sz w:val="22"/>
          <w:szCs w:val="22"/>
          <w:lang w:val="et-EE"/>
        </w:rPr>
        <w:t>Enne Arixtra kasutamist pidage nõu oma arsti või apteekriga:</w:t>
      </w:r>
    </w:p>
    <w:p w14:paraId="1BF89163" w14:textId="3EC56EE3" w:rsidR="00F7738E" w:rsidRPr="00044764" w:rsidRDefault="00F7738E" w:rsidP="002E6A90">
      <w:pPr>
        <w:pStyle w:val="ListParagraph"/>
        <w:keepNext/>
        <w:numPr>
          <w:ilvl w:val="0"/>
          <w:numId w:val="49"/>
        </w:numPr>
        <w:ind w:left="567" w:hanging="567"/>
        <w:rPr>
          <w:sz w:val="22"/>
          <w:szCs w:val="22"/>
          <w:lang w:val="et-EE"/>
        </w:rPr>
      </w:pPr>
      <w:r w:rsidRPr="00044764">
        <w:rPr>
          <w:b/>
          <w:sz w:val="22"/>
          <w:szCs w:val="22"/>
          <w:lang w:val="et-EE"/>
        </w:rPr>
        <w:t>kui teil on varem esinenud tüsistusi ravi ajal hepariini või hepariinilaadsete ravimitega, mis põhjustavad vere trombotsüütide ehk vereliistakute arvu vähenemist (hepariinist indutseeritud trombotsütopeeniat)</w:t>
      </w:r>
    </w:p>
    <w:p w14:paraId="29EE4401" w14:textId="5775EED5" w:rsidR="00F7738E" w:rsidRPr="00044764" w:rsidRDefault="00F7738E" w:rsidP="002E6A90">
      <w:pPr>
        <w:pStyle w:val="ListParagraph"/>
        <w:keepNext/>
        <w:numPr>
          <w:ilvl w:val="0"/>
          <w:numId w:val="49"/>
        </w:numPr>
        <w:ind w:left="567" w:hanging="567"/>
        <w:rPr>
          <w:sz w:val="22"/>
          <w:szCs w:val="22"/>
          <w:lang w:val="et-EE"/>
        </w:rPr>
      </w:pPr>
      <w:r w:rsidRPr="00044764">
        <w:rPr>
          <w:b/>
          <w:bCs/>
          <w:sz w:val="22"/>
          <w:szCs w:val="22"/>
          <w:lang w:val="et-EE"/>
        </w:rPr>
        <w:t>kui teil on kontrollimatu verejooksu</w:t>
      </w:r>
      <w:r w:rsidRPr="00044764">
        <w:rPr>
          <w:sz w:val="22"/>
          <w:szCs w:val="22"/>
          <w:lang w:val="et-EE"/>
        </w:rPr>
        <w:t xml:space="preserve"> (</w:t>
      </w:r>
      <w:r w:rsidRPr="00044764">
        <w:rPr>
          <w:i/>
          <w:sz w:val="22"/>
          <w:szCs w:val="22"/>
          <w:lang w:val="et-EE"/>
        </w:rPr>
        <w:t>hemorraagia</w:t>
      </w:r>
      <w:r w:rsidRPr="00044764">
        <w:rPr>
          <w:sz w:val="22"/>
          <w:szCs w:val="22"/>
          <w:lang w:val="et-EE"/>
        </w:rPr>
        <w:t xml:space="preserve">) </w:t>
      </w:r>
      <w:r w:rsidRPr="00044764">
        <w:rPr>
          <w:b/>
          <w:bCs/>
          <w:sz w:val="22"/>
          <w:szCs w:val="22"/>
          <w:lang w:val="et-EE"/>
        </w:rPr>
        <w:t>risk</w:t>
      </w:r>
      <w:r w:rsidRPr="00044764">
        <w:rPr>
          <w:sz w:val="22"/>
          <w:szCs w:val="22"/>
          <w:lang w:val="et-EE"/>
        </w:rPr>
        <w:t>, nt:</w:t>
      </w:r>
    </w:p>
    <w:p w14:paraId="34B3A751" w14:textId="77777777" w:rsidR="00F7738E" w:rsidRPr="008F0760" w:rsidRDefault="00F7738E" w:rsidP="002E6A90">
      <w:pPr>
        <w:keepNext/>
        <w:numPr>
          <w:ilvl w:val="0"/>
          <w:numId w:val="57"/>
        </w:numPr>
        <w:ind w:left="1134" w:hanging="567"/>
        <w:rPr>
          <w:b/>
          <w:sz w:val="22"/>
          <w:szCs w:val="22"/>
          <w:lang w:val="et-EE"/>
        </w:rPr>
      </w:pPr>
      <w:r w:rsidRPr="008F0760">
        <w:rPr>
          <w:b/>
          <w:sz w:val="22"/>
          <w:szCs w:val="22"/>
          <w:lang w:val="et-EE"/>
        </w:rPr>
        <w:t>maohaavand</w:t>
      </w:r>
    </w:p>
    <w:p w14:paraId="6B2696CE" w14:textId="77777777" w:rsidR="00F7738E" w:rsidRPr="008F0760" w:rsidRDefault="00F7738E" w:rsidP="002E6A90">
      <w:pPr>
        <w:keepNext/>
        <w:numPr>
          <w:ilvl w:val="0"/>
          <w:numId w:val="57"/>
        </w:numPr>
        <w:ind w:left="1134" w:hanging="567"/>
        <w:rPr>
          <w:b/>
          <w:sz w:val="22"/>
          <w:szCs w:val="22"/>
          <w:lang w:val="et-EE"/>
        </w:rPr>
      </w:pPr>
      <w:r w:rsidRPr="008F0760">
        <w:rPr>
          <w:b/>
          <w:sz w:val="22"/>
          <w:szCs w:val="22"/>
          <w:lang w:val="et-EE"/>
        </w:rPr>
        <w:t>veritsushäired</w:t>
      </w:r>
    </w:p>
    <w:p w14:paraId="42744882" w14:textId="77777777" w:rsidR="00F7738E" w:rsidRPr="008F0760" w:rsidRDefault="00F7738E" w:rsidP="002E6A90">
      <w:pPr>
        <w:keepNext/>
        <w:numPr>
          <w:ilvl w:val="0"/>
          <w:numId w:val="57"/>
        </w:numPr>
        <w:ind w:left="1134" w:hanging="567"/>
        <w:rPr>
          <w:sz w:val="22"/>
          <w:szCs w:val="22"/>
          <w:lang w:val="et-EE"/>
        </w:rPr>
      </w:pPr>
      <w:r w:rsidRPr="008F0760">
        <w:rPr>
          <w:sz w:val="22"/>
          <w:szCs w:val="22"/>
          <w:lang w:val="et-EE"/>
        </w:rPr>
        <w:t xml:space="preserve">hiljutine </w:t>
      </w:r>
      <w:r w:rsidRPr="008F0760">
        <w:rPr>
          <w:b/>
          <w:sz w:val="22"/>
          <w:szCs w:val="22"/>
          <w:lang w:val="et-EE"/>
        </w:rPr>
        <w:t>koljusisene</w:t>
      </w:r>
      <w:r w:rsidRPr="008F0760">
        <w:rPr>
          <w:sz w:val="22"/>
          <w:szCs w:val="22"/>
          <w:lang w:val="et-EE"/>
        </w:rPr>
        <w:t xml:space="preserve"> (</w:t>
      </w:r>
      <w:r w:rsidRPr="008F0760">
        <w:rPr>
          <w:i/>
          <w:sz w:val="22"/>
          <w:szCs w:val="22"/>
          <w:lang w:val="et-EE"/>
        </w:rPr>
        <w:t>intrakraniaalne</w:t>
      </w:r>
      <w:r w:rsidRPr="008F0760">
        <w:rPr>
          <w:sz w:val="22"/>
          <w:szCs w:val="22"/>
          <w:lang w:val="et-EE"/>
        </w:rPr>
        <w:t xml:space="preserve">) </w:t>
      </w:r>
      <w:r w:rsidRPr="008F0760">
        <w:rPr>
          <w:b/>
          <w:sz w:val="22"/>
          <w:szCs w:val="22"/>
          <w:lang w:val="et-EE"/>
        </w:rPr>
        <w:t>verejooks</w:t>
      </w:r>
    </w:p>
    <w:p w14:paraId="020E7DD2" w14:textId="77777777" w:rsidR="00F7738E" w:rsidRPr="008F0760" w:rsidRDefault="00F7738E" w:rsidP="002E6A90">
      <w:pPr>
        <w:keepNext/>
        <w:numPr>
          <w:ilvl w:val="0"/>
          <w:numId w:val="57"/>
        </w:numPr>
        <w:ind w:left="1134" w:hanging="567"/>
        <w:rPr>
          <w:sz w:val="22"/>
          <w:szCs w:val="22"/>
          <w:lang w:val="et-EE"/>
        </w:rPr>
      </w:pPr>
      <w:r w:rsidRPr="008F0760">
        <w:rPr>
          <w:b/>
          <w:sz w:val="22"/>
          <w:szCs w:val="22"/>
          <w:lang w:val="et-EE"/>
        </w:rPr>
        <w:t>hiljutine</w:t>
      </w:r>
      <w:r w:rsidRPr="008F0760">
        <w:rPr>
          <w:sz w:val="22"/>
          <w:szCs w:val="22"/>
          <w:lang w:val="et-EE"/>
        </w:rPr>
        <w:t xml:space="preserve"> aju-, seljaaju- või silma</w:t>
      </w:r>
      <w:r w:rsidRPr="008F0760">
        <w:rPr>
          <w:b/>
          <w:sz w:val="22"/>
          <w:szCs w:val="22"/>
          <w:lang w:val="et-EE"/>
        </w:rPr>
        <w:t>operatsioon</w:t>
      </w:r>
    </w:p>
    <w:p w14:paraId="00FD858F" w14:textId="77777777" w:rsidR="00F7738E" w:rsidRPr="008F0760" w:rsidRDefault="00F7738E" w:rsidP="002E6A90">
      <w:pPr>
        <w:keepNext/>
        <w:numPr>
          <w:ilvl w:val="0"/>
          <w:numId w:val="46"/>
        </w:numPr>
        <w:ind w:left="567" w:hanging="567"/>
        <w:rPr>
          <w:b/>
          <w:bCs/>
          <w:sz w:val="22"/>
          <w:szCs w:val="22"/>
          <w:lang w:val="et-EE"/>
        </w:rPr>
      </w:pPr>
      <w:r w:rsidRPr="008F0760">
        <w:rPr>
          <w:b/>
          <w:bCs/>
          <w:sz w:val="22"/>
          <w:szCs w:val="22"/>
          <w:lang w:val="et-EE"/>
        </w:rPr>
        <w:t>kui teil on raske maksahaigus</w:t>
      </w:r>
    </w:p>
    <w:p w14:paraId="18F96F22" w14:textId="77777777" w:rsidR="00F7738E" w:rsidRPr="008F0760" w:rsidRDefault="00F7738E" w:rsidP="009D1286">
      <w:pPr>
        <w:numPr>
          <w:ilvl w:val="0"/>
          <w:numId w:val="46"/>
        </w:numPr>
        <w:ind w:left="567" w:hanging="567"/>
        <w:rPr>
          <w:b/>
          <w:bCs/>
          <w:sz w:val="22"/>
          <w:szCs w:val="22"/>
          <w:lang w:val="et-EE"/>
        </w:rPr>
      </w:pPr>
      <w:r w:rsidRPr="008F0760">
        <w:rPr>
          <w:b/>
          <w:bCs/>
          <w:sz w:val="22"/>
          <w:szCs w:val="22"/>
          <w:lang w:val="et-EE"/>
        </w:rPr>
        <w:t>kui teil on neeruhaigus</w:t>
      </w:r>
    </w:p>
    <w:p w14:paraId="34292DF5" w14:textId="77777777" w:rsidR="00F7738E" w:rsidRPr="008F0760" w:rsidRDefault="00F7738E" w:rsidP="009D1286">
      <w:pPr>
        <w:numPr>
          <w:ilvl w:val="0"/>
          <w:numId w:val="46"/>
        </w:numPr>
        <w:ind w:left="567" w:hanging="567"/>
        <w:rPr>
          <w:b/>
          <w:bCs/>
          <w:sz w:val="22"/>
          <w:szCs w:val="22"/>
          <w:lang w:val="et-EE"/>
        </w:rPr>
      </w:pPr>
      <w:r w:rsidRPr="008F0760">
        <w:rPr>
          <w:b/>
          <w:bCs/>
          <w:sz w:val="22"/>
          <w:szCs w:val="22"/>
          <w:lang w:val="et-EE"/>
        </w:rPr>
        <w:t>kui te olete 75-aastane või eakam</w:t>
      </w:r>
    </w:p>
    <w:p w14:paraId="2AD4E914" w14:textId="77777777" w:rsidR="00F7738E" w:rsidRPr="008F0760" w:rsidRDefault="00F7738E" w:rsidP="009D1286">
      <w:pPr>
        <w:numPr>
          <w:ilvl w:val="0"/>
          <w:numId w:val="46"/>
        </w:numPr>
        <w:ind w:left="567" w:hanging="567"/>
        <w:rPr>
          <w:b/>
          <w:bCs/>
          <w:sz w:val="22"/>
          <w:szCs w:val="22"/>
          <w:lang w:val="et-EE"/>
        </w:rPr>
      </w:pPr>
      <w:r w:rsidRPr="008F0760">
        <w:rPr>
          <w:b/>
          <w:bCs/>
          <w:sz w:val="22"/>
          <w:szCs w:val="22"/>
          <w:lang w:val="et-EE"/>
        </w:rPr>
        <w:t xml:space="preserve">kui te kaalute vähem kui 50 kg </w:t>
      </w:r>
    </w:p>
    <w:p w14:paraId="44FE5E7C" w14:textId="77777777" w:rsidR="00F7738E" w:rsidRPr="008F0760" w:rsidRDefault="00F7738E" w:rsidP="008F0760">
      <w:pPr>
        <w:pStyle w:val="EndnoteText"/>
        <w:rPr>
          <w:sz w:val="22"/>
          <w:szCs w:val="22"/>
          <w:lang w:val="et-EE"/>
        </w:rPr>
      </w:pPr>
      <w:r w:rsidRPr="008F0760">
        <w:rPr>
          <w:sz w:val="22"/>
          <w:szCs w:val="22"/>
        </w:rPr>
        <w:sym w:font="Symbol" w:char="F0AE"/>
      </w:r>
      <w:r w:rsidRPr="008F0760">
        <w:rPr>
          <w:sz w:val="22"/>
          <w:szCs w:val="22"/>
          <w:lang w:val="et-EE"/>
        </w:rPr>
        <w:t xml:space="preserve"> </w:t>
      </w:r>
      <w:r w:rsidRPr="008F0760">
        <w:rPr>
          <w:b/>
          <w:sz w:val="22"/>
          <w:szCs w:val="22"/>
          <w:lang w:val="et-EE"/>
        </w:rPr>
        <w:t>Öelge oma arstile</w:t>
      </w:r>
      <w:r w:rsidRPr="008F0760">
        <w:rPr>
          <w:sz w:val="22"/>
          <w:szCs w:val="22"/>
          <w:lang w:val="et-EE"/>
        </w:rPr>
        <w:t xml:space="preserve">, kui midagi eelnevast kehtib teie kohta. </w:t>
      </w:r>
    </w:p>
    <w:p w14:paraId="6D7B9A0E" w14:textId="77777777" w:rsidR="00F7738E" w:rsidRPr="008F0760" w:rsidRDefault="00F7738E" w:rsidP="008F0760">
      <w:pPr>
        <w:rPr>
          <w:sz w:val="22"/>
          <w:szCs w:val="22"/>
          <w:lang w:val="et-EE"/>
        </w:rPr>
      </w:pPr>
    </w:p>
    <w:p w14:paraId="39D1F137" w14:textId="77777777" w:rsidR="00F7738E" w:rsidRPr="008F0760" w:rsidRDefault="00F7738E" w:rsidP="008F0760">
      <w:pPr>
        <w:pStyle w:val="EndnoteText"/>
        <w:rPr>
          <w:sz w:val="22"/>
          <w:szCs w:val="22"/>
          <w:lang w:val="et-EE"/>
        </w:rPr>
      </w:pPr>
      <w:r w:rsidRPr="008F0760">
        <w:rPr>
          <w:b/>
          <w:sz w:val="22"/>
          <w:szCs w:val="22"/>
          <w:lang w:val="et-EE"/>
        </w:rPr>
        <w:t>Lapsed ja noorukid</w:t>
      </w:r>
    </w:p>
    <w:p w14:paraId="461F94A3" w14:textId="77777777" w:rsidR="00F7738E" w:rsidRPr="008F0760" w:rsidRDefault="00F7738E" w:rsidP="008F0760">
      <w:pPr>
        <w:tabs>
          <w:tab w:val="left" w:pos="567"/>
        </w:tabs>
        <w:rPr>
          <w:sz w:val="22"/>
          <w:szCs w:val="22"/>
          <w:lang w:val="et-EE"/>
        </w:rPr>
      </w:pPr>
      <w:r w:rsidRPr="008F0760">
        <w:rPr>
          <w:sz w:val="22"/>
          <w:szCs w:val="22"/>
          <w:lang w:val="et-EE"/>
        </w:rPr>
        <w:t>Arixtra’t ei ole uuritud lastel ja alla 17-aastastel noorukitel.</w:t>
      </w:r>
    </w:p>
    <w:p w14:paraId="4495F9E5" w14:textId="77777777" w:rsidR="00F7738E" w:rsidRPr="008F0760" w:rsidRDefault="00F7738E" w:rsidP="008F0760">
      <w:pPr>
        <w:rPr>
          <w:sz w:val="22"/>
          <w:szCs w:val="22"/>
          <w:lang w:val="et-EE"/>
        </w:rPr>
      </w:pPr>
    </w:p>
    <w:p w14:paraId="48A0A760" w14:textId="77777777" w:rsidR="00F7738E" w:rsidRPr="008F0760" w:rsidRDefault="00F7738E" w:rsidP="008F0760">
      <w:pPr>
        <w:numPr>
          <w:ilvl w:val="12"/>
          <w:numId w:val="0"/>
        </w:numPr>
        <w:ind w:right="-2"/>
        <w:rPr>
          <w:sz w:val="22"/>
          <w:szCs w:val="22"/>
          <w:lang w:val="et-EE"/>
        </w:rPr>
      </w:pPr>
      <w:r w:rsidRPr="008F0760">
        <w:rPr>
          <w:b/>
          <w:sz w:val="22"/>
          <w:szCs w:val="22"/>
          <w:lang w:val="et-EE"/>
        </w:rPr>
        <w:t>Muud ravimid ja Arixtra</w:t>
      </w:r>
    </w:p>
    <w:p w14:paraId="5641D7E7" w14:textId="77777777" w:rsidR="00F7738E" w:rsidRPr="008F0760" w:rsidRDefault="00F7738E" w:rsidP="008F0760">
      <w:pPr>
        <w:numPr>
          <w:ilvl w:val="12"/>
          <w:numId w:val="0"/>
        </w:numPr>
        <w:ind w:right="-2"/>
        <w:rPr>
          <w:sz w:val="22"/>
          <w:szCs w:val="22"/>
          <w:lang w:val="et-EE"/>
        </w:rPr>
      </w:pPr>
      <w:r w:rsidRPr="008F0760">
        <w:rPr>
          <w:sz w:val="22"/>
          <w:szCs w:val="22"/>
          <w:lang w:val="et-EE"/>
        </w:rPr>
        <w:t>Teatage oma arstile või apteekrile, kui te võtate või olete hiljuti võtnud või kavatsete võtta mis tahes muid ravimeid, kaasa arvatud ilma retseptita ostetud ravimeid. Mõned ravimid võivad mõjutada Arixtra toimet või vastupidi.</w:t>
      </w:r>
    </w:p>
    <w:p w14:paraId="3704A471" w14:textId="77777777" w:rsidR="00F7738E" w:rsidRPr="008F0760" w:rsidRDefault="00F7738E" w:rsidP="008F0760">
      <w:pPr>
        <w:rPr>
          <w:sz w:val="22"/>
          <w:szCs w:val="22"/>
          <w:lang w:val="et-EE"/>
        </w:rPr>
      </w:pPr>
    </w:p>
    <w:p w14:paraId="48254FA1" w14:textId="77777777" w:rsidR="00F7738E" w:rsidRPr="008F0760" w:rsidRDefault="00F7738E" w:rsidP="008F0760">
      <w:pPr>
        <w:tabs>
          <w:tab w:val="left" w:pos="567"/>
        </w:tabs>
        <w:rPr>
          <w:b/>
          <w:sz w:val="22"/>
          <w:szCs w:val="22"/>
          <w:lang w:val="et-EE"/>
        </w:rPr>
      </w:pPr>
      <w:r w:rsidRPr="008F0760">
        <w:rPr>
          <w:b/>
          <w:sz w:val="22"/>
          <w:szCs w:val="22"/>
          <w:lang w:val="et-EE"/>
        </w:rPr>
        <w:t>Rasedus ja imetamine</w:t>
      </w:r>
    </w:p>
    <w:p w14:paraId="5A6C9F64" w14:textId="77777777" w:rsidR="00F7738E" w:rsidRPr="008F0760" w:rsidRDefault="00F7738E" w:rsidP="008F0760">
      <w:pPr>
        <w:pStyle w:val="BodyText3"/>
        <w:spacing w:line="240" w:lineRule="auto"/>
        <w:jc w:val="left"/>
        <w:rPr>
          <w:b/>
          <w:i/>
          <w:sz w:val="22"/>
          <w:szCs w:val="22"/>
          <w:lang w:val="et-EE"/>
        </w:rPr>
      </w:pPr>
      <w:r w:rsidRPr="008F0760">
        <w:rPr>
          <w:b/>
          <w:i/>
          <w:sz w:val="22"/>
          <w:szCs w:val="22"/>
          <w:lang w:val="et-EE"/>
        </w:rPr>
        <w:t xml:space="preserve">Arixtra’t tohib raseduse ajal kasutada ainult äärmisel vajadusel. Arixtra-ravi ajal ei ole soovitatav last rinnaga toita. Kui te olete </w:t>
      </w:r>
      <w:r w:rsidRPr="008F0760">
        <w:rPr>
          <w:i/>
          <w:sz w:val="22"/>
          <w:szCs w:val="22"/>
          <w:lang w:val="et-EE"/>
        </w:rPr>
        <w:t>rase</w:t>
      </w:r>
      <w:r w:rsidRPr="008F0760">
        <w:rPr>
          <w:b/>
          <w:i/>
          <w:sz w:val="22"/>
          <w:szCs w:val="22"/>
          <w:lang w:val="et-EE"/>
        </w:rPr>
        <w:t xml:space="preserve">, </w:t>
      </w:r>
      <w:r w:rsidRPr="008F0760">
        <w:rPr>
          <w:i/>
          <w:sz w:val="22"/>
          <w:szCs w:val="22"/>
          <w:lang w:val="et-EE"/>
        </w:rPr>
        <w:t>imetate</w:t>
      </w:r>
      <w:r w:rsidRPr="008F0760">
        <w:rPr>
          <w:b/>
          <w:i/>
          <w:sz w:val="22"/>
          <w:szCs w:val="22"/>
          <w:lang w:val="et-EE"/>
        </w:rPr>
        <w:t xml:space="preserve"> või arvate end olevat rase või kavatsete rasestuda, pidage enne selle ravimi kasutamist nõu oma arsti või apteekriga. </w:t>
      </w:r>
    </w:p>
    <w:p w14:paraId="142B993F" w14:textId="77777777" w:rsidR="00F7738E" w:rsidRPr="008F0760" w:rsidRDefault="00F7738E" w:rsidP="008F0760">
      <w:pPr>
        <w:pStyle w:val="BodyText3"/>
        <w:spacing w:line="240" w:lineRule="auto"/>
        <w:jc w:val="left"/>
        <w:rPr>
          <w:b/>
          <w:i/>
          <w:strike/>
          <w:sz w:val="22"/>
          <w:szCs w:val="22"/>
          <w:lang w:val="et-EE"/>
        </w:rPr>
      </w:pPr>
    </w:p>
    <w:p w14:paraId="67A2B829" w14:textId="77777777" w:rsidR="00F7738E" w:rsidRPr="008F0760" w:rsidRDefault="00F7738E" w:rsidP="008F0760">
      <w:pPr>
        <w:numPr>
          <w:ilvl w:val="12"/>
          <w:numId w:val="0"/>
        </w:numPr>
        <w:tabs>
          <w:tab w:val="left" w:pos="567"/>
        </w:tabs>
        <w:ind w:right="-2"/>
        <w:rPr>
          <w:sz w:val="22"/>
          <w:szCs w:val="22"/>
          <w:lang w:val="et-EE"/>
        </w:rPr>
      </w:pPr>
      <w:r w:rsidRPr="008F0760">
        <w:rPr>
          <w:b/>
          <w:noProof/>
          <w:sz w:val="22"/>
          <w:szCs w:val="22"/>
          <w:lang w:val="et-EE"/>
        </w:rPr>
        <w:t>Arixtra sisaldab naatriumi</w:t>
      </w:r>
    </w:p>
    <w:p w14:paraId="687FF886" w14:textId="77777777" w:rsidR="00F7738E" w:rsidRPr="008F0760" w:rsidRDefault="00F7738E" w:rsidP="008F0760">
      <w:pPr>
        <w:numPr>
          <w:ilvl w:val="12"/>
          <w:numId w:val="0"/>
        </w:numPr>
        <w:tabs>
          <w:tab w:val="left" w:pos="567"/>
        </w:tabs>
        <w:ind w:right="-2"/>
        <w:rPr>
          <w:sz w:val="22"/>
          <w:szCs w:val="22"/>
          <w:lang w:val="et-EE"/>
        </w:rPr>
      </w:pPr>
      <w:r w:rsidRPr="008F0760">
        <w:rPr>
          <w:sz w:val="22"/>
          <w:szCs w:val="22"/>
          <w:lang w:val="et-EE"/>
        </w:rPr>
        <w:t>Ravim sisaldab alla 23 mg naatriumit igas annuses ning on seetõttu praktiliselt naatriumivaba.</w:t>
      </w:r>
    </w:p>
    <w:p w14:paraId="106E21A5" w14:textId="77777777" w:rsidR="00F7738E" w:rsidRPr="008F0760" w:rsidRDefault="00F7738E" w:rsidP="008F0760">
      <w:pPr>
        <w:numPr>
          <w:ilvl w:val="12"/>
          <w:numId w:val="0"/>
        </w:numPr>
        <w:tabs>
          <w:tab w:val="left" w:pos="567"/>
        </w:tabs>
        <w:ind w:right="-2"/>
        <w:rPr>
          <w:b/>
          <w:sz w:val="22"/>
          <w:szCs w:val="22"/>
          <w:lang w:val="et-EE"/>
        </w:rPr>
      </w:pPr>
    </w:p>
    <w:p w14:paraId="6C0D7F2B" w14:textId="77777777" w:rsidR="00F7738E" w:rsidRPr="008F0760" w:rsidRDefault="00F7738E" w:rsidP="008F0760">
      <w:pPr>
        <w:pStyle w:val="NoNumHead2"/>
        <w:spacing w:before="0" w:after="0"/>
        <w:outlineLvl w:val="9"/>
        <w:rPr>
          <w:lang w:val="et-EE"/>
        </w:rPr>
      </w:pPr>
      <w:r w:rsidRPr="008F0760">
        <w:rPr>
          <w:lang w:val="et-EE"/>
        </w:rPr>
        <w:t>ARIXTRA süstel võib sisaldada lateksit</w:t>
      </w:r>
    </w:p>
    <w:p w14:paraId="5CD498B8" w14:textId="77777777" w:rsidR="00F7738E" w:rsidRPr="008F0760" w:rsidRDefault="00F7738E" w:rsidP="008F0760">
      <w:pPr>
        <w:pStyle w:val="EndnoteText"/>
        <w:rPr>
          <w:sz w:val="22"/>
          <w:szCs w:val="22"/>
          <w:lang w:val="et-EE"/>
        </w:rPr>
      </w:pPr>
      <w:r w:rsidRPr="008F0760">
        <w:rPr>
          <w:sz w:val="22"/>
          <w:szCs w:val="22"/>
          <w:lang w:val="et-EE"/>
        </w:rPr>
        <w:t>Süsteli nõelakaitse sisaldab lateksit, mis võib lateksi suhtes tundlikel inimestel põhjustada allergilisi reaktsioone.</w:t>
      </w:r>
    </w:p>
    <w:p w14:paraId="62F3ADAC" w14:textId="77777777" w:rsidR="00F7738E" w:rsidRPr="008F0760" w:rsidRDefault="00F7738E" w:rsidP="009D1286">
      <w:pPr>
        <w:numPr>
          <w:ilvl w:val="0"/>
          <w:numId w:val="33"/>
        </w:numPr>
        <w:ind w:left="0" w:firstLine="0"/>
        <w:rPr>
          <w:b/>
          <w:sz w:val="22"/>
          <w:szCs w:val="22"/>
          <w:lang w:val="fi-FI"/>
        </w:rPr>
      </w:pPr>
      <w:r w:rsidRPr="008F0760">
        <w:rPr>
          <w:b/>
          <w:sz w:val="22"/>
          <w:szCs w:val="22"/>
          <w:lang w:val="fi-FI"/>
        </w:rPr>
        <w:t>Öelge oma arstile</w:t>
      </w:r>
      <w:r w:rsidRPr="008F0760">
        <w:rPr>
          <w:sz w:val="22"/>
          <w:szCs w:val="22"/>
          <w:lang w:val="fi-FI"/>
        </w:rPr>
        <w:t xml:space="preserve"> enne Arixtra kasutamist,</w:t>
      </w:r>
      <w:r w:rsidRPr="008F0760">
        <w:rPr>
          <w:b/>
          <w:sz w:val="22"/>
          <w:szCs w:val="22"/>
          <w:lang w:val="fi-FI"/>
        </w:rPr>
        <w:t xml:space="preserve"> </w:t>
      </w:r>
      <w:r w:rsidRPr="008F0760">
        <w:rPr>
          <w:sz w:val="22"/>
          <w:szCs w:val="22"/>
          <w:lang w:val="fi-FI"/>
        </w:rPr>
        <w:t>kui te olete lateksile allergiline.</w:t>
      </w:r>
      <w:r w:rsidRPr="008F0760">
        <w:rPr>
          <w:b/>
          <w:sz w:val="22"/>
          <w:szCs w:val="22"/>
          <w:lang w:val="fi-FI"/>
        </w:rPr>
        <w:t xml:space="preserve"> </w:t>
      </w:r>
    </w:p>
    <w:p w14:paraId="395A8FBA" w14:textId="77777777" w:rsidR="00F7738E" w:rsidRPr="008F0760" w:rsidRDefault="00F7738E" w:rsidP="008F0760">
      <w:pPr>
        <w:numPr>
          <w:ilvl w:val="12"/>
          <w:numId w:val="0"/>
        </w:numPr>
        <w:tabs>
          <w:tab w:val="left" w:pos="567"/>
        </w:tabs>
        <w:ind w:right="-2"/>
        <w:rPr>
          <w:sz w:val="22"/>
          <w:szCs w:val="22"/>
          <w:lang w:val="fi-FI"/>
        </w:rPr>
      </w:pPr>
    </w:p>
    <w:p w14:paraId="6248B027" w14:textId="77777777" w:rsidR="00F7738E" w:rsidRPr="008F0760" w:rsidRDefault="00F7738E" w:rsidP="008F0760">
      <w:pPr>
        <w:numPr>
          <w:ilvl w:val="12"/>
          <w:numId w:val="0"/>
        </w:numPr>
        <w:tabs>
          <w:tab w:val="left" w:pos="567"/>
        </w:tabs>
        <w:ind w:right="-2"/>
        <w:rPr>
          <w:sz w:val="22"/>
          <w:szCs w:val="22"/>
          <w:lang w:val="fi-FI"/>
        </w:rPr>
      </w:pPr>
    </w:p>
    <w:p w14:paraId="199AC35A" w14:textId="77777777" w:rsidR="00F7738E" w:rsidRPr="008F0760" w:rsidRDefault="00F7738E" w:rsidP="008F0760">
      <w:pPr>
        <w:numPr>
          <w:ilvl w:val="12"/>
          <w:numId w:val="0"/>
        </w:numPr>
        <w:ind w:left="567" w:right="-2" w:hanging="567"/>
        <w:rPr>
          <w:sz w:val="22"/>
          <w:szCs w:val="22"/>
          <w:lang w:val="et-EE"/>
        </w:rPr>
      </w:pPr>
      <w:r w:rsidRPr="008F0760">
        <w:rPr>
          <w:b/>
          <w:sz w:val="22"/>
          <w:szCs w:val="22"/>
          <w:lang w:val="et-EE"/>
        </w:rPr>
        <w:t>3.</w:t>
      </w:r>
      <w:r w:rsidRPr="008F0760">
        <w:rPr>
          <w:b/>
          <w:sz w:val="22"/>
          <w:szCs w:val="22"/>
          <w:lang w:val="et-EE"/>
        </w:rPr>
        <w:tab/>
        <w:t xml:space="preserve">Kuidas Arixtra’t kasutada </w:t>
      </w:r>
    </w:p>
    <w:p w14:paraId="61451ED9" w14:textId="77777777" w:rsidR="00F7738E" w:rsidRPr="008F0760" w:rsidRDefault="00F7738E" w:rsidP="008F0760">
      <w:pPr>
        <w:numPr>
          <w:ilvl w:val="12"/>
          <w:numId w:val="0"/>
        </w:numPr>
        <w:ind w:right="-2"/>
        <w:rPr>
          <w:sz w:val="22"/>
          <w:szCs w:val="22"/>
          <w:lang w:val="et-EE"/>
        </w:rPr>
      </w:pPr>
    </w:p>
    <w:p w14:paraId="33BD4BCA" w14:textId="77777777" w:rsidR="00F7738E" w:rsidRPr="008F0760" w:rsidRDefault="00F7738E" w:rsidP="008F0760">
      <w:pPr>
        <w:numPr>
          <w:ilvl w:val="12"/>
          <w:numId w:val="0"/>
        </w:numPr>
        <w:ind w:right="-2"/>
        <w:rPr>
          <w:b/>
          <w:sz w:val="22"/>
          <w:szCs w:val="22"/>
          <w:lang w:val="et-EE"/>
        </w:rPr>
      </w:pPr>
      <w:r w:rsidRPr="008F0760">
        <w:rPr>
          <w:noProof/>
          <w:sz w:val="22"/>
          <w:szCs w:val="22"/>
          <w:lang w:val="et-EE"/>
        </w:rPr>
        <w:t xml:space="preserve">Kasutage seda ravimit alati täpselt nii, nagu arst või apteeker on teile rääkinud. </w:t>
      </w:r>
      <w:r w:rsidRPr="008F0760">
        <w:rPr>
          <w:noProof/>
          <w:sz w:val="22"/>
          <w:szCs w:val="22"/>
          <w:lang w:val="fi-FI"/>
        </w:rPr>
        <w:t>Kui te ei ole milleski kindel, pidage nõu oma arsti või apteekriga.</w:t>
      </w:r>
      <w:r w:rsidRPr="008F0760">
        <w:rPr>
          <w:b/>
          <w:sz w:val="22"/>
          <w:szCs w:val="22"/>
          <w:lang w:val="et-EE"/>
        </w:rPr>
        <w:t xml:space="preserve"> </w:t>
      </w:r>
    </w:p>
    <w:p w14:paraId="00115FE0" w14:textId="77777777" w:rsidR="00F7738E" w:rsidRPr="008F0760" w:rsidRDefault="00F7738E" w:rsidP="008F0760">
      <w:pPr>
        <w:numPr>
          <w:ilvl w:val="12"/>
          <w:numId w:val="0"/>
        </w:numPr>
        <w:ind w:right="-2"/>
        <w:rPr>
          <w:b/>
          <w:sz w:val="22"/>
          <w:szCs w:val="22"/>
          <w:lang w:val="et-EE"/>
        </w:rPr>
      </w:pPr>
    </w:p>
    <w:p w14:paraId="3597BF89" w14:textId="77777777" w:rsidR="00F7738E" w:rsidRPr="008F0760" w:rsidRDefault="00F7738E" w:rsidP="008F0760">
      <w:pPr>
        <w:numPr>
          <w:ilvl w:val="12"/>
          <w:numId w:val="0"/>
        </w:numPr>
        <w:ind w:right="-2"/>
        <w:rPr>
          <w:b/>
          <w:sz w:val="22"/>
          <w:szCs w:val="22"/>
          <w:lang w:val="et-EE"/>
        </w:rPr>
      </w:pPr>
      <w:r w:rsidRPr="008F0760">
        <w:rPr>
          <w:b/>
          <w:sz w:val="22"/>
          <w:szCs w:val="22"/>
          <w:lang w:val="et-EE"/>
        </w:rPr>
        <w:t>Soovitatav annus on 2,5 mg üks kord päevas, mis süstitakse iga päev umbes samal ajal.</w:t>
      </w:r>
    </w:p>
    <w:p w14:paraId="199BB63A" w14:textId="77777777" w:rsidR="00F7738E" w:rsidRPr="008F0760" w:rsidRDefault="00F7738E" w:rsidP="008F0760">
      <w:pPr>
        <w:numPr>
          <w:ilvl w:val="12"/>
          <w:numId w:val="0"/>
        </w:numPr>
        <w:ind w:right="-2"/>
        <w:rPr>
          <w:sz w:val="22"/>
          <w:szCs w:val="22"/>
          <w:lang w:val="et-EE"/>
        </w:rPr>
      </w:pPr>
    </w:p>
    <w:p w14:paraId="05AA8CD1" w14:textId="77777777" w:rsidR="00F7738E" w:rsidRPr="008F0760" w:rsidRDefault="00F7738E" w:rsidP="008F0760">
      <w:pPr>
        <w:pStyle w:val="EndnoteText"/>
        <w:rPr>
          <w:b/>
          <w:i/>
          <w:sz w:val="22"/>
          <w:szCs w:val="22"/>
          <w:lang w:val="et-EE"/>
        </w:rPr>
      </w:pPr>
      <w:r w:rsidRPr="008F0760">
        <w:rPr>
          <w:sz w:val="22"/>
          <w:szCs w:val="22"/>
          <w:lang w:val="et-EE"/>
        </w:rPr>
        <w:t>Kui teil on neeruhaigus, võidakse annust vähendada 1,5 mg-ni üks kord päevas.</w:t>
      </w:r>
    </w:p>
    <w:p w14:paraId="7AE8D4CF" w14:textId="77777777" w:rsidR="00F7738E" w:rsidRPr="008F0760" w:rsidRDefault="00F7738E" w:rsidP="008F0760">
      <w:pPr>
        <w:pStyle w:val="BodyText3"/>
        <w:spacing w:line="240" w:lineRule="auto"/>
        <w:rPr>
          <w:b/>
          <w:i/>
          <w:sz w:val="22"/>
          <w:szCs w:val="22"/>
          <w:lang w:val="et-EE"/>
        </w:rPr>
      </w:pPr>
    </w:p>
    <w:p w14:paraId="513913D1" w14:textId="77777777" w:rsidR="00F7738E" w:rsidRPr="008F0760" w:rsidRDefault="00F7738E" w:rsidP="008F0760">
      <w:pPr>
        <w:pStyle w:val="BodyText3"/>
        <w:spacing w:line="240" w:lineRule="auto"/>
        <w:rPr>
          <w:i/>
          <w:sz w:val="22"/>
          <w:szCs w:val="22"/>
          <w:lang w:val="et-EE"/>
        </w:rPr>
      </w:pPr>
      <w:r w:rsidRPr="008F0760">
        <w:rPr>
          <w:i/>
          <w:sz w:val="22"/>
          <w:szCs w:val="22"/>
          <w:lang w:val="et-EE"/>
        </w:rPr>
        <w:t>Kuidas Arixtra’t manustatakse</w:t>
      </w:r>
    </w:p>
    <w:p w14:paraId="15BA1444" w14:textId="77777777" w:rsidR="00F7738E" w:rsidRPr="008F0760" w:rsidRDefault="00F7738E" w:rsidP="00044764">
      <w:pPr>
        <w:pStyle w:val="BodyText3"/>
        <w:numPr>
          <w:ilvl w:val="0"/>
          <w:numId w:val="9"/>
        </w:numPr>
        <w:tabs>
          <w:tab w:val="clear" w:pos="360"/>
          <w:tab w:val="clear" w:pos="567"/>
        </w:tabs>
        <w:spacing w:line="240" w:lineRule="auto"/>
        <w:ind w:left="567" w:hanging="567"/>
        <w:jc w:val="left"/>
        <w:rPr>
          <w:b/>
          <w:i/>
          <w:sz w:val="22"/>
          <w:szCs w:val="22"/>
          <w:lang w:val="et-EE"/>
        </w:rPr>
      </w:pPr>
      <w:r w:rsidRPr="008F0760">
        <w:rPr>
          <w:b/>
          <w:i/>
          <w:sz w:val="22"/>
          <w:szCs w:val="22"/>
          <w:lang w:val="et-EE"/>
        </w:rPr>
        <w:t>Arixtra manustatakse nahaaluse süste teel (</w:t>
      </w:r>
      <w:r w:rsidRPr="008F0760">
        <w:rPr>
          <w:b/>
          <w:sz w:val="22"/>
          <w:szCs w:val="22"/>
          <w:lang w:val="et-EE"/>
        </w:rPr>
        <w:t>subkutaanselt</w:t>
      </w:r>
      <w:r w:rsidRPr="008F0760">
        <w:rPr>
          <w:b/>
          <w:i/>
          <w:sz w:val="22"/>
          <w:szCs w:val="22"/>
          <w:lang w:val="et-EE"/>
        </w:rPr>
        <w:t xml:space="preserve">) nahavolti alakõhu piirkonnas. Ravim on süstelites, mis sisaldavad täpset annust, mida te vajate. Saadaval on erinevad 2,5 mg ja 1,5 mg annuseid sisaldavad süstelid. </w:t>
      </w:r>
      <w:r w:rsidRPr="008F0760">
        <w:rPr>
          <w:bCs/>
          <w:i/>
          <w:sz w:val="22"/>
          <w:szCs w:val="22"/>
          <w:lang w:val="et-EE"/>
        </w:rPr>
        <w:t xml:space="preserve">Aste-astmelised juhised on toodud infolehe lõpus. </w:t>
      </w:r>
      <w:r w:rsidRPr="008F0760">
        <w:rPr>
          <w:b/>
          <w:i/>
          <w:sz w:val="22"/>
          <w:szCs w:val="22"/>
          <w:lang w:val="et-EE"/>
        </w:rPr>
        <w:t>Teatud südamelihase infarkti vormide puhul võib tervishoiutöötaja manustada esimese annuse veeni (</w:t>
      </w:r>
      <w:r w:rsidRPr="008F0760">
        <w:rPr>
          <w:b/>
          <w:sz w:val="22"/>
          <w:szCs w:val="22"/>
          <w:lang w:val="et-EE"/>
        </w:rPr>
        <w:t>intravenoosselt</w:t>
      </w:r>
      <w:r w:rsidRPr="008F0760">
        <w:rPr>
          <w:b/>
          <w:i/>
          <w:sz w:val="22"/>
          <w:szCs w:val="22"/>
          <w:lang w:val="et-EE"/>
        </w:rPr>
        <w:t>).</w:t>
      </w:r>
    </w:p>
    <w:p w14:paraId="1EA8384A" w14:textId="77777777" w:rsidR="00F7738E" w:rsidRPr="008F0760" w:rsidRDefault="00F7738E" w:rsidP="00044764">
      <w:pPr>
        <w:numPr>
          <w:ilvl w:val="0"/>
          <w:numId w:val="11"/>
        </w:numPr>
        <w:tabs>
          <w:tab w:val="clear" w:pos="360"/>
        </w:tabs>
        <w:ind w:left="567" w:hanging="567"/>
        <w:rPr>
          <w:sz w:val="22"/>
          <w:szCs w:val="22"/>
          <w:lang w:val="et-EE"/>
        </w:rPr>
      </w:pPr>
      <w:r w:rsidRPr="008F0760">
        <w:rPr>
          <w:b/>
          <w:sz w:val="22"/>
          <w:szCs w:val="22"/>
          <w:lang w:val="et-EE"/>
        </w:rPr>
        <w:t>Ärge</w:t>
      </w:r>
      <w:r w:rsidRPr="008F0760">
        <w:rPr>
          <w:sz w:val="22"/>
          <w:szCs w:val="22"/>
          <w:lang w:val="et-EE"/>
        </w:rPr>
        <w:t xml:space="preserve"> süstige Arixtra’t lihasesse.</w:t>
      </w:r>
    </w:p>
    <w:p w14:paraId="36844294" w14:textId="77777777" w:rsidR="00F7738E" w:rsidRPr="008F0760" w:rsidRDefault="00F7738E" w:rsidP="00044764">
      <w:pPr>
        <w:rPr>
          <w:sz w:val="22"/>
          <w:szCs w:val="22"/>
          <w:lang w:val="et-EE"/>
        </w:rPr>
      </w:pPr>
    </w:p>
    <w:p w14:paraId="0AFAFD7D" w14:textId="77777777" w:rsidR="00F7738E" w:rsidRPr="008F0760" w:rsidRDefault="00F7738E" w:rsidP="008F0760">
      <w:pPr>
        <w:pStyle w:val="EndnoteText"/>
        <w:keepNext/>
        <w:numPr>
          <w:ilvl w:val="12"/>
          <w:numId w:val="0"/>
        </w:numPr>
        <w:rPr>
          <w:sz w:val="22"/>
          <w:szCs w:val="22"/>
          <w:lang w:val="et-EE"/>
        </w:rPr>
      </w:pPr>
      <w:r w:rsidRPr="008F0760">
        <w:rPr>
          <w:b/>
          <w:sz w:val="22"/>
          <w:szCs w:val="22"/>
          <w:lang w:val="et-EE"/>
        </w:rPr>
        <w:lastRenderedPageBreak/>
        <w:t>Kui kaua tuleb Arixtra’t kasutada</w:t>
      </w:r>
    </w:p>
    <w:p w14:paraId="59DB5018" w14:textId="77777777" w:rsidR="00F7738E" w:rsidRPr="008F0760" w:rsidRDefault="00F7738E" w:rsidP="008F0760">
      <w:pPr>
        <w:pStyle w:val="EndnoteText"/>
        <w:numPr>
          <w:ilvl w:val="12"/>
          <w:numId w:val="0"/>
        </w:numPr>
        <w:rPr>
          <w:sz w:val="22"/>
          <w:szCs w:val="22"/>
          <w:lang w:val="et-EE"/>
        </w:rPr>
      </w:pPr>
      <w:r w:rsidRPr="008F0760">
        <w:rPr>
          <w:sz w:val="22"/>
          <w:szCs w:val="22"/>
          <w:lang w:val="et-EE"/>
        </w:rPr>
        <w:t>Te peate ravi Arixtra’ga jätkama seni kui arst on teile seda öelnud, sest Arixtra hoiab ära raske tüsistuse tekkimise.</w:t>
      </w:r>
    </w:p>
    <w:p w14:paraId="4D9C7E96" w14:textId="77777777" w:rsidR="00F7738E" w:rsidRPr="008F0760" w:rsidRDefault="00F7738E" w:rsidP="008F0760">
      <w:pPr>
        <w:numPr>
          <w:ilvl w:val="12"/>
          <w:numId w:val="0"/>
        </w:numPr>
        <w:ind w:right="-2"/>
        <w:rPr>
          <w:b/>
          <w:sz w:val="22"/>
          <w:szCs w:val="22"/>
          <w:lang w:val="et-EE"/>
        </w:rPr>
      </w:pPr>
    </w:p>
    <w:p w14:paraId="07B1207B" w14:textId="77777777" w:rsidR="00F7738E" w:rsidRPr="008F0760" w:rsidRDefault="00F7738E" w:rsidP="008F0760">
      <w:pPr>
        <w:numPr>
          <w:ilvl w:val="12"/>
          <w:numId w:val="0"/>
        </w:numPr>
        <w:ind w:right="-2"/>
        <w:rPr>
          <w:sz w:val="22"/>
          <w:szCs w:val="22"/>
          <w:lang w:val="et-EE"/>
        </w:rPr>
      </w:pPr>
      <w:r w:rsidRPr="008F0760">
        <w:rPr>
          <w:b/>
          <w:sz w:val="22"/>
          <w:szCs w:val="22"/>
          <w:lang w:val="et-EE"/>
        </w:rPr>
        <w:t>Kui te süstite liiga palju Arixtra’t</w:t>
      </w:r>
    </w:p>
    <w:p w14:paraId="3137B5F2" w14:textId="77777777" w:rsidR="00F7738E" w:rsidRPr="008F0760" w:rsidRDefault="00F7738E" w:rsidP="008F0760">
      <w:pPr>
        <w:tabs>
          <w:tab w:val="left" w:pos="567"/>
        </w:tabs>
        <w:ind w:right="-2"/>
        <w:rPr>
          <w:sz w:val="22"/>
          <w:szCs w:val="22"/>
          <w:lang w:val="et-EE"/>
        </w:rPr>
      </w:pPr>
      <w:r w:rsidRPr="008F0760">
        <w:rPr>
          <w:sz w:val="22"/>
          <w:szCs w:val="22"/>
          <w:lang w:val="et-EE"/>
        </w:rPr>
        <w:t>Võtke ühendust arsti või apteekriga niipea kui võimalik, sest teil on suurenenud risk veritsuse tekkeks.</w:t>
      </w:r>
    </w:p>
    <w:p w14:paraId="414BE5A6" w14:textId="77777777" w:rsidR="00F7738E" w:rsidRPr="008F0760" w:rsidRDefault="00F7738E" w:rsidP="008F0760">
      <w:pPr>
        <w:numPr>
          <w:ilvl w:val="12"/>
          <w:numId w:val="0"/>
        </w:numPr>
        <w:ind w:right="-2"/>
        <w:rPr>
          <w:b/>
          <w:sz w:val="22"/>
          <w:szCs w:val="22"/>
          <w:lang w:val="et-EE"/>
        </w:rPr>
      </w:pPr>
    </w:p>
    <w:p w14:paraId="17B5D7E4" w14:textId="77777777" w:rsidR="00F7738E" w:rsidRPr="008F0760" w:rsidRDefault="00F7738E" w:rsidP="008F0760">
      <w:pPr>
        <w:numPr>
          <w:ilvl w:val="12"/>
          <w:numId w:val="0"/>
        </w:numPr>
        <w:ind w:right="-2"/>
        <w:rPr>
          <w:sz w:val="22"/>
          <w:szCs w:val="22"/>
          <w:lang w:val="et-EE"/>
        </w:rPr>
      </w:pPr>
      <w:r w:rsidRPr="008F0760">
        <w:rPr>
          <w:b/>
          <w:sz w:val="22"/>
          <w:szCs w:val="22"/>
          <w:lang w:val="et-EE"/>
        </w:rPr>
        <w:t>Kui te unustate Arixtra’t kasutada:</w:t>
      </w:r>
    </w:p>
    <w:p w14:paraId="3627FD5A" w14:textId="77777777" w:rsidR="00F7738E" w:rsidRPr="008F0760" w:rsidRDefault="00F7738E" w:rsidP="00DA23DD">
      <w:pPr>
        <w:numPr>
          <w:ilvl w:val="0"/>
          <w:numId w:val="14"/>
        </w:numPr>
        <w:ind w:left="567" w:right="-2" w:hanging="567"/>
        <w:rPr>
          <w:b/>
          <w:sz w:val="22"/>
          <w:szCs w:val="22"/>
          <w:lang w:val="et-EE"/>
        </w:rPr>
      </w:pPr>
      <w:r w:rsidRPr="008F0760">
        <w:rPr>
          <w:b/>
          <w:sz w:val="22"/>
          <w:szCs w:val="22"/>
          <w:lang w:val="et-EE"/>
        </w:rPr>
        <w:t>Manustage annus niipea kui meelde tuleb. Ärge süstige kahekordset annust, kui annus jäi eelmisel korral manustamata.</w:t>
      </w:r>
    </w:p>
    <w:p w14:paraId="372F3006" w14:textId="77777777" w:rsidR="00F7738E" w:rsidRPr="008F0760" w:rsidRDefault="00F7738E" w:rsidP="00DA23DD">
      <w:pPr>
        <w:numPr>
          <w:ilvl w:val="0"/>
          <w:numId w:val="14"/>
        </w:numPr>
        <w:ind w:left="567" w:right="-2" w:hanging="567"/>
        <w:rPr>
          <w:sz w:val="22"/>
          <w:szCs w:val="22"/>
          <w:lang w:val="et-EE"/>
        </w:rPr>
      </w:pPr>
      <w:r w:rsidRPr="008F0760">
        <w:rPr>
          <w:b/>
          <w:sz w:val="22"/>
          <w:szCs w:val="22"/>
          <w:lang w:val="et-EE"/>
        </w:rPr>
        <w:t>Kui te ei ole kindel, mida teha,</w:t>
      </w:r>
      <w:r w:rsidRPr="008F0760">
        <w:rPr>
          <w:sz w:val="22"/>
          <w:szCs w:val="22"/>
          <w:lang w:val="et-EE"/>
        </w:rPr>
        <w:t xml:space="preserve"> küsige arstilt või apteekrilt.</w:t>
      </w:r>
    </w:p>
    <w:p w14:paraId="28523737" w14:textId="77777777" w:rsidR="00F7738E" w:rsidRPr="008F0760" w:rsidRDefault="00F7738E" w:rsidP="008F0760">
      <w:pPr>
        <w:numPr>
          <w:ilvl w:val="12"/>
          <w:numId w:val="0"/>
        </w:numPr>
        <w:ind w:right="-2"/>
        <w:rPr>
          <w:sz w:val="22"/>
          <w:szCs w:val="22"/>
          <w:lang w:val="et-EE"/>
        </w:rPr>
      </w:pPr>
    </w:p>
    <w:p w14:paraId="751CF512" w14:textId="77777777" w:rsidR="00F7738E" w:rsidRPr="008F0760" w:rsidRDefault="00F7738E" w:rsidP="008F0760">
      <w:pPr>
        <w:numPr>
          <w:ilvl w:val="12"/>
          <w:numId w:val="0"/>
        </w:numPr>
        <w:ind w:right="-2"/>
        <w:rPr>
          <w:b/>
          <w:sz w:val="22"/>
          <w:szCs w:val="22"/>
          <w:lang w:val="et-EE"/>
        </w:rPr>
      </w:pPr>
      <w:r w:rsidRPr="008F0760">
        <w:rPr>
          <w:b/>
          <w:sz w:val="22"/>
          <w:szCs w:val="22"/>
          <w:lang w:val="et-EE"/>
        </w:rPr>
        <w:t>Ärge lõpetage Arixtra kasutamist ilma arsti soovituseta</w:t>
      </w:r>
    </w:p>
    <w:p w14:paraId="72F2A74D" w14:textId="77777777" w:rsidR="00F7738E" w:rsidRPr="008F0760" w:rsidRDefault="00F7738E" w:rsidP="008F0760">
      <w:pPr>
        <w:tabs>
          <w:tab w:val="left" w:pos="567"/>
        </w:tabs>
        <w:ind w:right="-2"/>
        <w:rPr>
          <w:sz w:val="22"/>
          <w:szCs w:val="22"/>
          <w:lang w:val="et-EE"/>
        </w:rPr>
      </w:pPr>
      <w:r w:rsidRPr="008F0760">
        <w:rPr>
          <w:sz w:val="22"/>
          <w:szCs w:val="22"/>
          <w:lang w:val="et-EE"/>
        </w:rPr>
        <w:t xml:space="preserve">Kui te lõpetate ravi enne, kui arst teile seda ütleb, ähvardab teid risk verehüübe tekkeks teie jala- või kopsuveenis. </w:t>
      </w:r>
      <w:r w:rsidRPr="008F0760">
        <w:rPr>
          <w:b/>
          <w:sz w:val="22"/>
          <w:szCs w:val="22"/>
          <w:lang w:val="et-EE"/>
        </w:rPr>
        <w:t>Võtke enne ravi katkestamist arsti või apteekriga ühendust.</w:t>
      </w:r>
    </w:p>
    <w:p w14:paraId="6209273D" w14:textId="77777777" w:rsidR="00F7738E" w:rsidRPr="008F0760" w:rsidRDefault="00F7738E" w:rsidP="008F0760">
      <w:pPr>
        <w:numPr>
          <w:ilvl w:val="12"/>
          <w:numId w:val="0"/>
        </w:numPr>
        <w:tabs>
          <w:tab w:val="left" w:pos="567"/>
        </w:tabs>
        <w:ind w:right="-2"/>
        <w:rPr>
          <w:sz w:val="22"/>
          <w:szCs w:val="22"/>
          <w:lang w:val="et-EE"/>
        </w:rPr>
      </w:pPr>
    </w:p>
    <w:p w14:paraId="14332927" w14:textId="77777777" w:rsidR="00F7738E" w:rsidRPr="008F0760" w:rsidRDefault="00F7738E" w:rsidP="008F0760">
      <w:pPr>
        <w:numPr>
          <w:ilvl w:val="12"/>
          <w:numId w:val="0"/>
        </w:numPr>
        <w:tabs>
          <w:tab w:val="left" w:pos="567"/>
        </w:tabs>
        <w:ind w:right="-2"/>
        <w:rPr>
          <w:bCs/>
          <w:noProof/>
          <w:sz w:val="22"/>
          <w:szCs w:val="22"/>
          <w:lang w:val="et-EE"/>
        </w:rPr>
      </w:pPr>
      <w:r w:rsidRPr="008F0760">
        <w:rPr>
          <w:bCs/>
          <w:noProof/>
          <w:sz w:val="22"/>
          <w:szCs w:val="22"/>
          <w:lang w:val="et-EE"/>
        </w:rPr>
        <w:t xml:space="preserve">Kui teil on lisaküsimusi selle ravimi kasutamise kohta, </w:t>
      </w:r>
      <w:r w:rsidRPr="008F0760">
        <w:rPr>
          <w:noProof/>
          <w:sz w:val="22"/>
          <w:szCs w:val="22"/>
          <w:lang w:val="et-EE"/>
        </w:rPr>
        <w:t>pidage nõu oma arsti või apteekriga</w:t>
      </w:r>
      <w:r w:rsidRPr="008F0760">
        <w:rPr>
          <w:bCs/>
          <w:noProof/>
          <w:sz w:val="22"/>
          <w:szCs w:val="22"/>
          <w:lang w:val="et-EE"/>
        </w:rPr>
        <w:t>.</w:t>
      </w:r>
    </w:p>
    <w:p w14:paraId="09BE766B" w14:textId="77777777" w:rsidR="00F7738E" w:rsidRPr="008F0760" w:rsidRDefault="00F7738E" w:rsidP="008F0760">
      <w:pPr>
        <w:numPr>
          <w:ilvl w:val="12"/>
          <w:numId w:val="0"/>
        </w:numPr>
        <w:tabs>
          <w:tab w:val="left" w:pos="567"/>
        </w:tabs>
        <w:ind w:right="-2"/>
        <w:rPr>
          <w:sz w:val="22"/>
          <w:szCs w:val="22"/>
          <w:lang w:val="et-EE"/>
        </w:rPr>
      </w:pPr>
    </w:p>
    <w:p w14:paraId="6AD191A7" w14:textId="77777777" w:rsidR="00F7738E" w:rsidRPr="008F0760" w:rsidRDefault="00F7738E" w:rsidP="008F0760">
      <w:pPr>
        <w:numPr>
          <w:ilvl w:val="12"/>
          <w:numId w:val="0"/>
        </w:numPr>
        <w:tabs>
          <w:tab w:val="left" w:pos="567"/>
        </w:tabs>
        <w:ind w:right="-2"/>
        <w:rPr>
          <w:sz w:val="22"/>
          <w:szCs w:val="22"/>
          <w:lang w:val="et-EE"/>
        </w:rPr>
      </w:pPr>
    </w:p>
    <w:p w14:paraId="04CDA902" w14:textId="77777777" w:rsidR="00F7738E" w:rsidRPr="008F0760" w:rsidRDefault="00F7738E" w:rsidP="008F0760">
      <w:pPr>
        <w:numPr>
          <w:ilvl w:val="12"/>
          <w:numId w:val="0"/>
        </w:numPr>
        <w:ind w:left="567" w:right="-2" w:hanging="567"/>
        <w:rPr>
          <w:sz w:val="22"/>
          <w:szCs w:val="22"/>
          <w:lang w:val="et-EE"/>
        </w:rPr>
      </w:pPr>
      <w:r w:rsidRPr="008F0760">
        <w:rPr>
          <w:b/>
          <w:sz w:val="22"/>
          <w:szCs w:val="22"/>
          <w:lang w:val="et-EE"/>
        </w:rPr>
        <w:t>4.</w:t>
      </w:r>
      <w:r w:rsidRPr="008F0760">
        <w:rPr>
          <w:b/>
          <w:sz w:val="22"/>
          <w:szCs w:val="22"/>
          <w:lang w:val="et-EE"/>
        </w:rPr>
        <w:tab/>
        <w:t>Võimalikud kõrvaltoimed</w:t>
      </w:r>
    </w:p>
    <w:p w14:paraId="60D97696" w14:textId="77777777" w:rsidR="00F7738E" w:rsidRPr="008F0760" w:rsidRDefault="00F7738E" w:rsidP="008F0760">
      <w:pPr>
        <w:numPr>
          <w:ilvl w:val="12"/>
          <w:numId w:val="0"/>
        </w:numPr>
        <w:ind w:right="-29"/>
        <w:rPr>
          <w:sz w:val="22"/>
          <w:szCs w:val="22"/>
          <w:lang w:val="et-EE"/>
        </w:rPr>
      </w:pPr>
    </w:p>
    <w:p w14:paraId="11A72F90" w14:textId="77777777" w:rsidR="00F7738E" w:rsidRPr="008F0760" w:rsidRDefault="00F7738E" w:rsidP="008F0760">
      <w:pPr>
        <w:numPr>
          <w:ilvl w:val="12"/>
          <w:numId w:val="0"/>
        </w:numPr>
        <w:ind w:right="-29"/>
        <w:rPr>
          <w:sz w:val="22"/>
          <w:szCs w:val="22"/>
          <w:lang w:val="et-EE"/>
        </w:rPr>
      </w:pPr>
      <w:r w:rsidRPr="008F0760">
        <w:rPr>
          <w:noProof/>
          <w:sz w:val="22"/>
          <w:szCs w:val="22"/>
          <w:lang w:val="et-EE"/>
        </w:rPr>
        <w:t>Nagu kõik ravimid, võib ka see ravim põhjustada kõrvaltoimeid, kuigi kõigil neid ei teki.</w:t>
      </w:r>
    </w:p>
    <w:p w14:paraId="55D85D56" w14:textId="77777777" w:rsidR="00F7738E" w:rsidRPr="008F0760" w:rsidRDefault="00F7738E" w:rsidP="008F0760">
      <w:pPr>
        <w:numPr>
          <w:ilvl w:val="12"/>
          <w:numId w:val="0"/>
        </w:numPr>
        <w:ind w:right="-29"/>
        <w:rPr>
          <w:sz w:val="22"/>
          <w:szCs w:val="22"/>
          <w:lang w:val="et-EE"/>
        </w:rPr>
      </w:pPr>
    </w:p>
    <w:p w14:paraId="688184A8" w14:textId="77777777" w:rsidR="00F7738E" w:rsidRPr="008F0760" w:rsidRDefault="00F7738E" w:rsidP="008F0760">
      <w:pPr>
        <w:numPr>
          <w:ilvl w:val="12"/>
          <w:numId w:val="0"/>
        </w:numPr>
        <w:ind w:right="-29"/>
        <w:rPr>
          <w:b/>
          <w:sz w:val="22"/>
          <w:szCs w:val="22"/>
          <w:lang w:val="et-EE"/>
        </w:rPr>
      </w:pPr>
      <w:r w:rsidRPr="008F0760">
        <w:rPr>
          <w:b/>
          <w:sz w:val="22"/>
          <w:szCs w:val="22"/>
          <w:lang w:val="et-EE"/>
        </w:rPr>
        <w:t>Jälgimist vajavad seisundid</w:t>
      </w:r>
    </w:p>
    <w:p w14:paraId="4BCB07C2" w14:textId="77777777" w:rsidR="00F7738E" w:rsidRPr="008F0760" w:rsidRDefault="00F7738E" w:rsidP="008F0760">
      <w:pPr>
        <w:numPr>
          <w:ilvl w:val="12"/>
          <w:numId w:val="0"/>
        </w:numPr>
        <w:ind w:right="-29"/>
        <w:rPr>
          <w:sz w:val="22"/>
          <w:szCs w:val="22"/>
          <w:lang w:val="et-EE"/>
        </w:rPr>
      </w:pPr>
      <w:r w:rsidRPr="008F0760">
        <w:rPr>
          <w:b/>
          <w:sz w:val="22"/>
          <w:szCs w:val="22"/>
          <w:lang w:val="et-EE"/>
        </w:rPr>
        <w:t>Raskekujulised allergilised reaktsioonid (anafülaksia):</w:t>
      </w:r>
      <w:r w:rsidRPr="008F0760">
        <w:rPr>
          <w:sz w:val="22"/>
          <w:szCs w:val="22"/>
          <w:lang w:val="et-EE"/>
        </w:rPr>
        <w:t xml:space="preserve"> need esinevad Arixtra’t kasutavatel inimestel väga harva (kuni ühel 10000st). Nähud on:</w:t>
      </w:r>
    </w:p>
    <w:p w14:paraId="46F57870" w14:textId="1A16885B" w:rsidR="00F7738E" w:rsidRPr="00044764" w:rsidRDefault="00F7738E" w:rsidP="009D1286">
      <w:pPr>
        <w:pStyle w:val="ListParagraph"/>
        <w:numPr>
          <w:ilvl w:val="1"/>
          <w:numId w:val="51"/>
        </w:numPr>
        <w:ind w:left="567" w:hanging="567"/>
        <w:rPr>
          <w:sz w:val="22"/>
          <w:szCs w:val="22"/>
          <w:lang w:val="et-EE"/>
        </w:rPr>
      </w:pPr>
      <w:r w:rsidRPr="00044764">
        <w:rPr>
          <w:sz w:val="22"/>
          <w:szCs w:val="22"/>
          <w:lang w:val="et-EE"/>
        </w:rPr>
        <w:t>tursed, mõnikord näos ja suu ümber (angioödeem), mis põhjustavad neelamis- ja hingamisraskusi</w:t>
      </w:r>
    </w:p>
    <w:p w14:paraId="521A4E28" w14:textId="66F8205D" w:rsidR="00F7738E" w:rsidRPr="00044764" w:rsidRDefault="00F7738E" w:rsidP="009D1286">
      <w:pPr>
        <w:pStyle w:val="ListParagraph"/>
        <w:numPr>
          <w:ilvl w:val="1"/>
          <w:numId w:val="51"/>
        </w:numPr>
        <w:ind w:left="567" w:hanging="567"/>
        <w:rPr>
          <w:sz w:val="22"/>
          <w:szCs w:val="22"/>
          <w:lang w:val="et-EE"/>
        </w:rPr>
      </w:pPr>
      <w:r w:rsidRPr="00044764">
        <w:rPr>
          <w:sz w:val="22"/>
          <w:szCs w:val="22"/>
          <w:lang w:val="et-EE"/>
        </w:rPr>
        <w:t>kollaps.</w:t>
      </w:r>
    </w:p>
    <w:p w14:paraId="56353CD5" w14:textId="77777777" w:rsidR="00F7738E" w:rsidRPr="008F0760" w:rsidRDefault="00F7738E" w:rsidP="00044764">
      <w:pPr>
        <w:numPr>
          <w:ilvl w:val="12"/>
          <w:numId w:val="0"/>
        </w:numPr>
        <w:tabs>
          <w:tab w:val="left" w:pos="567"/>
        </w:tabs>
        <w:ind w:right="-29"/>
        <w:rPr>
          <w:sz w:val="22"/>
          <w:szCs w:val="22"/>
          <w:lang w:val="et-EE"/>
        </w:rPr>
      </w:pPr>
      <w:r w:rsidRPr="008F0760">
        <w:rPr>
          <w:sz w:val="22"/>
          <w:szCs w:val="22"/>
          <w:lang w:val="et-EE"/>
        </w:rPr>
        <w:sym w:font="Wingdings" w:char="F0E8"/>
      </w:r>
      <w:r w:rsidRPr="008F0760">
        <w:rPr>
          <w:sz w:val="22"/>
          <w:szCs w:val="22"/>
          <w:lang w:val="et-EE"/>
        </w:rPr>
        <w:tab/>
        <w:t xml:space="preserve">Kui teil tekivad need nähud, </w:t>
      </w:r>
      <w:r w:rsidRPr="008F0760">
        <w:rPr>
          <w:b/>
          <w:sz w:val="22"/>
          <w:szCs w:val="22"/>
          <w:lang w:val="et-EE"/>
        </w:rPr>
        <w:t>võtke koheselt arstiga ühendust. Lõpetage Arixtra kasutamine</w:t>
      </w:r>
      <w:r w:rsidRPr="008F0760">
        <w:rPr>
          <w:sz w:val="22"/>
          <w:szCs w:val="22"/>
          <w:lang w:val="et-EE"/>
        </w:rPr>
        <w:t>.</w:t>
      </w:r>
    </w:p>
    <w:p w14:paraId="536B8B39" w14:textId="77777777" w:rsidR="00F7738E" w:rsidRPr="008F0760" w:rsidRDefault="00F7738E" w:rsidP="008F0760">
      <w:pPr>
        <w:numPr>
          <w:ilvl w:val="12"/>
          <w:numId w:val="0"/>
        </w:numPr>
        <w:ind w:right="-29"/>
        <w:rPr>
          <w:b/>
          <w:sz w:val="22"/>
          <w:szCs w:val="22"/>
          <w:lang w:val="et-EE"/>
        </w:rPr>
      </w:pPr>
    </w:p>
    <w:p w14:paraId="5FC8ED5C" w14:textId="77777777" w:rsidR="00F7738E" w:rsidRPr="008F0760" w:rsidRDefault="00F7738E" w:rsidP="008F0760">
      <w:pPr>
        <w:numPr>
          <w:ilvl w:val="12"/>
          <w:numId w:val="0"/>
        </w:numPr>
        <w:ind w:right="-29"/>
        <w:rPr>
          <w:b/>
          <w:sz w:val="22"/>
          <w:szCs w:val="22"/>
          <w:lang w:val="et-EE"/>
        </w:rPr>
      </w:pPr>
      <w:r w:rsidRPr="008F0760">
        <w:rPr>
          <w:b/>
          <w:sz w:val="22"/>
          <w:szCs w:val="22"/>
          <w:lang w:val="et-EE"/>
        </w:rPr>
        <w:t>Sageli esinevad kõrvaltoimed</w:t>
      </w:r>
    </w:p>
    <w:p w14:paraId="3A46D297" w14:textId="77777777" w:rsidR="00F7738E" w:rsidRPr="008F0760" w:rsidRDefault="00F7738E" w:rsidP="008F0760">
      <w:pPr>
        <w:numPr>
          <w:ilvl w:val="12"/>
          <w:numId w:val="0"/>
        </w:numPr>
        <w:ind w:right="-29"/>
        <w:rPr>
          <w:sz w:val="22"/>
          <w:szCs w:val="22"/>
          <w:lang w:val="et-EE"/>
        </w:rPr>
      </w:pPr>
      <w:r w:rsidRPr="008F0760">
        <w:rPr>
          <w:sz w:val="22"/>
          <w:szCs w:val="22"/>
          <w:lang w:val="et-EE"/>
        </w:rPr>
        <w:t xml:space="preserve">Need võivad tekkida </w:t>
      </w:r>
      <w:r w:rsidRPr="008F0760">
        <w:rPr>
          <w:b/>
          <w:sz w:val="22"/>
          <w:szCs w:val="22"/>
          <w:lang w:val="et-EE"/>
        </w:rPr>
        <w:t xml:space="preserve">rohkem kui ühel juhul 100 </w:t>
      </w:r>
      <w:r w:rsidRPr="008F0760">
        <w:rPr>
          <w:sz w:val="22"/>
          <w:szCs w:val="22"/>
          <w:lang w:val="et-EE"/>
        </w:rPr>
        <w:t>Arixtra’ga ravi saava inimese kohta.</w:t>
      </w:r>
    </w:p>
    <w:p w14:paraId="4A09C179" w14:textId="77777777" w:rsidR="00F7738E" w:rsidRPr="008F0760" w:rsidRDefault="00F7738E" w:rsidP="009D1286">
      <w:pPr>
        <w:numPr>
          <w:ilvl w:val="0"/>
          <w:numId w:val="19"/>
        </w:numPr>
        <w:ind w:left="567" w:hanging="567"/>
        <w:rPr>
          <w:sz w:val="22"/>
          <w:szCs w:val="22"/>
          <w:lang w:val="et-EE"/>
        </w:rPr>
      </w:pPr>
      <w:r w:rsidRPr="008F0760">
        <w:rPr>
          <w:b/>
          <w:bCs/>
          <w:sz w:val="22"/>
          <w:szCs w:val="22"/>
          <w:lang w:val="et-EE"/>
        </w:rPr>
        <w:t>veritsus</w:t>
      </w:r>
      <w:r w:rsidRPr="008F0760">
        <w:rPr>
          <w:sz w:val="22"/>
          <w:szCs w:val="22"/>
          <w:lang w:val="et-EE"/>
        </w:rPr>
        <w:t xml:space="preserve"> (näiteks operatsioonikohast, olemasolevast maohaavandist, ninaverejooks, igemete veritsus, veri uriinis, vere köhimine, veritsus silmadest, veritsus liigeseõõnes, sisemine verejooks emakas)</w:t>
      </w:r>
    </w:p>
    <w:p w14:paraId="735017E5" w14:textId="77777777" w:rsidR="00F7738E" w:rsidRPr="008F0760" w:rsidRDefault="00F7738E" w:rsidP="009D1286">
      <w:pPr>
        <w:numPr>
          <w:ilvl w:val="0"/>
          <w:numId w:val="19"/>
        </w:numPr>
        <w:ind w:left="567" w:hanging="567"/>
        <w:rPr>
          <w:sz w:val="22"/>
          <w:szCs w:val="22"/>
          <w:lang w:val="et-EE"/>
        </w:rPr>
      </w:pPr>
      <w:r w:rsidRPr="008F0760">
        <w:rPr>
          <w:b/>
          <w:bCs/>
          <w:sz w:val="22"/>
          <w:szCs w:val="22"/>
          <w:lang w:val="et-EE"/>
        </w:rPr>
        <w:t>lokaliseerunud vere kogunemine</w:t>
      </w:r>
      <w:r w:rsidRPr="008F0760">
        <w:rPr>
          <w:sz w:val="22"/>
          <w:szCs w:val="22"/>
          <w:lang w:val="et-EE"/>
        </w:rPr>
        <w:t xml:space="preserve"> (organis/kehakoes)</w:t>
      </w:r>
    </w:p>
    <w:p w14:paraId="62B19D55" w14:textId="77777777" w:rsidR="00F7738E" w:rsidRPr="008F0760" w:rsidRDefault="00F7738E" w:rsidP="009D1286">
      <w:pPr>
        <w:numPr>
          <w:ilvl w:val="0"/>
          <w:numId w:val="19"/>
        </w:numPr>
        <w:ind w:left="567" w:hanging="567"/>
        <w:rPr>
          <w:sz w:val="22"/>
          <w:szCs w:val="22"/>
          <w:lang w:val="et-EE"/>
        </w:rPr>
      </w:pPr>
      <w:r w:rsidRPr="008F0760">
        <w:rPr>
          <w:b/>
          <w:bCs/>
          <w:sz w:val="22"/>
          <w:szCs w:val="22"/>
          <w:lang w:val="et-EE"/>
        </w:rPr>
        <w:t>aneemia</w:t>
      </w:r>
      <w:r w:rsidRPr="008F0760">
        <w:rPr>
          <w:sz w:val="22"/>
          <w:szCs w:val="22"/>
          <w:lang w:val="et-EE"/>
        </w:rPr>
        <w:t xml:space="preserve"> ehk kehvveresus (punavereliblede arvu langus)</w:t>
      </w:r>
    </w:p>
    <w:p w14:paraId="52EDAA82" w14:textId="77777777" w:rsidR="00F7738E" w:rsidRPr="008F0760" w:rsidRDefault="00F7738E" w:rsidP="009D1286">
      <w:pPr>
        <w:numPr>
          <w:ilvl w:val="0"/>
          <w:numId w:val="19"/>
        </w:numPr>
        <w:ind w:left="567" w:hanging="567"/>
        <w:rPr>
          <w:sz w:val="22"/>
          <w:szCs w:val="22"/>
          <w:lang w:val="et-EE"/>
        </w:rPr>
      </w:pPr>
      <w:r w:rsidRPr="008F0760">
        <w:rPr>
          <w:b/>
          <w:bCs/>
          <w:sz w:val="22"/>
          <w:szCs w:val="22"/>
          <w:lang w:val="et-EE"/>
        </w:rPr>
        <w:t>verevalumite teke</w:t>
      </w:r>
    </w:p>
    <w:p w14:paraId="02B314E6" w14:textId="77777777" w:rsidR="00F7738E" w:rsidRPr="008F0760" w:rsidRDefault="00F7738E" w:rsidP="008F0760">
      <w:pPr>
        <w:numPr>
          <w:ilvl w:val="12"/>
          <w:numId w:val="0"/>
        </w:numPr>
        <w:ind w:right="-29"/>
        <w:rPr>
          <w:sz w:val="22"/>
          <w:szCs w:val="22"/>
          <w:lang w:val="et-EE"/>
        </w:rPr>
      </w:pPr>
    </w:p>
    <w:p w14:paraId="2B355C9A" w14:textId="77777777" w:rsidR="00F7738E" w:rsidRPr="008F0760" w:rsidRDefault="00F7738E" w:rsidP="008F0760">
      <w:pPr>
        <w:numPr>
          <w:ilvl w:val="12"/>
          <w:numId w:val="0"/>
        </w:numPr>
        <w:ind w:right="-29"/>
        <w:rPr>
          <w:b/>
          <w:sz w:val="22"/>
          <w:szCs w:val="22"/>
          <w:lang w:val="et-EE"/>
        </w:rPr>
      </w:pPr>
      <w:r w:rsidRPr="008F0760">
        <w:rPr>
          <w:b/>
          <w:sz w:val="22"/>
          <w:szCs w:val="22"/>
          <w:lang w:val="et-EE"/>
        </w:rPr>
        <w:t>Aeg-ajalt esinevad kõrvaltoimed</w:t>
      </w:r>
    </w:p>
    <w:p w14:paraId="392E3765" w14:textId="77777777" w:rsidR="00F7738E" w:rsidRPr="008F0760" w:rsidRDefault="00F7738E" w:rsidP="008F0760">
      <w:pPr>
        <w:numPr>
          <w:ilvl w:val="12"/>
          <w:numId w:val="0"/>
        </w:numPr>
        <w:ind w:right="-29"/>
        <w:rPr>
          <w:sz w:val="22"/>
          <w:szCs w:val="22"/>
          <w:lang w:val="et-EE"/>
        </w:rPr>
      </w:pPr>
      <w:r w:rsidRPr="008F0760">
        <w:rPr>
          <w:sz w:val="22"/>
          <w:szCs w:val="22"/>
          <w:lang w:val="et-EE"/>
        </w:rPr>
        <w:t xml:space="preserve">Need võivad tekkida </w:t>
      </w:r>
      <w:r w:rsidRPr="008F0760">
        <w:rPr>
          <w:b/>
          <w:sz w:val="22"/>
          <w:szCs w:val="22"/>
          <w:lang w:val="et-EE"/>
        </w:rPr>
        <w:t>kuni ühel juhul 100</w:t>
      </w:r>
      <w:r w:rsidRPr="008F0760">
        <w:rPr>
          <w:sz w:val="22"/>
          <w:szCs w:val="22"/>
          <w:lang w:val="et-EE"/>
        </w:rPr>
        <w:t xml:space="preserve"> Arixtra’ga ravi saava inimese kohta.</w:t>
      </w:r>
    </w:p>
    <w:p w14:paraId="3D0FF80E" w14:textId="77777777" w:rsidR="00F7738E" w:rsidRPr="008F0760" w:rsidRDefault="00F7738E" w:rsidP="009D1286">
      <w:pPr>
        <w:numPr>
          <w:ilvl w:val="0"/>
          <w:numId w:val="20"/>
        </w:numPr>
        <w:ind w:left="567" w:hanging="567"/>
        <w:rPr>
          <w:sz w:val="22"/>
          <w:szCs w:val="22"/>
          <w:lang w:val="et-EE"/>
        </w:rPr>
      </w:pPr>
      <w:r w:rsidRPr="008F0760">
        <w:rPr>
          <w:sz w:val="22"/>
          <w:szCs w:val="22"/>
          <w:lang w:val="et-EE"/>
        </w:rPr>
        <w:t>turse (ödeem)</w:t>
      </w:r>
    </w:p>
    <w:p w14:paraId="28AC0D2D" w14:textId="77777777" w:rsidR="00F7738E" w:rsidRPr="008F0760" w:rsidRDefault="00F7738E" w:rsidP="009D1286">
      <w:pPr>
        <w:numPr>
          <w:ilvl w:val="0"/>
          <w:numId w:val="20"/>
        </w:numPr>
        <w:ind w:left="567" w:hanging="567"/>
        <w:rPr>
          <w:sz w:val="22"/>
          <w:szCs w:val="22"/>
          <w:lang w:val="et-EE"/>
        </w:rPr>
      </w:pPr>
      <w:r w:rsidRPr="008F0760">
        <w:rPr>
          <w:sz w:val="22"/>
          <w:szCs w:val="22"/>
          <w:lang w:val="et-EE"/>
        </w:rPr>
        <w:t>iiveldus või oksendamine</w:t>
      </w:r>
    </w:p>
    <w:p w14:paraId="6B8233E3" w14:textId="77777777" w:rsidR="00F7738E" w:rsidRPr="008F0760" w:rsidRDefault="00F7738E" w:rsidP="009D1286">
      <w:pPr>
        <w:numPr>
          <w:ilvl w:val="0"/>
          <w:numId w:val="20"/>
        </w:numPr>
        <w:ind w:left="567" w:hanging="567"/>
        <w:rPr>
          <w:sz w:val="22"/>
          <w:szCs w:val="22"/>
          <w:lang w:val="et-EE"/>
        </w:rPr>
      </w:pPr>
      <w:r w:rsidRPr="008F0760">
        <w:rPr>
          <w:sz w:val="22"/>
          <w:szCs w:val="22"/>
          <w:lang w:val="et-EE"/>
        </w:rPr>
        <w:t>peavalu</w:t>
      </w:r>
    </w:p>
    <w:p w14:paraId="7D0D82AC" w14:textId="77777777" w:rsidR="00F7738E" w:rsidRPr="008F0760" w:rsidRDefault="00F7738E" w:rsidP="009D1286">
      <w:pPr>
        <w:numPr>
          <w:ilvl w:val="0"/>
          <w:numId w:val="20"/>
        </w:numPr>
        <w:ind w:left="567" w:hanging="567"/>
        <w:rPr>
          <w:sz w:val="22"/>
          <w:szCs w:val="22"/>
          <w:lang w:val="et-EE"/>
        </w:rPr>
      </w:pPr>
      <w:r w:rsidRPr="008F0760">
        <w:rPr>
          <w:sz w:val="22"/>
          <w:szCs w:val="22"/>
          <w:lang w:val="et-EE"/>
        </w:rPr>
        <w:t>valu</w:t>
      </w:r>
    </w:p>
    <w:p w14:paraId="0A5B0064" w14:textId="77777777" w:rsidR="00F7738E" w:rsidRPr="008F0760" w:rsidRDefault="00F7738E" w:rsidP="009D1286">
      <w:pPr>
        <w:numPr>
          <w:ilvl w:val="0"/>
          <w:numId w:val="20"/>
        </w:numPr>
        <w:ind w:left="567" w:hanging="567"/>
        <w:rPr>
          <w:sz w:val="22"/>
          <w:szCs w:val="22"/>
          <w:lang w:val="et-EE"/>
        </w:rPr>
      </w:pPr>
      <w:r w:rsidRPr="008F0760">
        <w:rPr>
          <w:sz w:val="22"/>
          <w:szCs w:val="22"/>
          <w:lang w:val="et-EE"/>
        </w:rPr>
        <w:t>valu rinnus</w:t>
      </w:r>
    </w:p>
    <w:p w14:paraId="602AB233" w14:textId="77777777" w:rsidR="00F7738E" w:rsidRPr="008F0760" w:rsidRDefault="00F7738E" w:rsidP="009D1286">
      <w:pPr>
        <w:numPr>
          <w:ilvl w:val="0"/>
          <w:numId w:val="20"/>
        </w:numPr>
        <w:ind w:left="567" w:hanging="567"/>
        <w:rPr>
          <w:sz w:val="22"/>
          <w:szCs w:val="22"/>
          <w:lang w:val="et-EE"/>
        </w:rPr>
      </w:pPr>
      <w:r w:rsidRPr="008F0760">
        <w:rPr>
          <w:sz w:val="22"/>
          <w:szCs w:val="22"/>
          <w:lang w:val="et-EE"/>
        </w:rPr>
        <w:t>hingeldus</w:t>
      </w:r>
    </w:p>
    <w:p w14:paraId="61033F5E" w14:textId="77777777" w:rsidR="00F7738E" w:rsidRPr="008F0760" w:rsidRDefault="00F7738E" w:rsidP="009D1286">
      <w:pPr>
        <w:numPr>
          <w:ilvl w:val="0"/>
          <w:numId w:val="20"/>
        </w:numPr>
        <w:ind w:left="567" w:hanging="567"/>
        <w:rPr>
          <w:sz w:val="22"/>
          <w:szCs w:val="22"/>
          <w:lang w:val="et-EE"/>
        </w:rPr>
      </w:pPr>
      <w:r w:rsidRPr="008F0760">
        <w:rPr>
          <w:sz w:val="22"/>
          <w:szCs w:val="22"/>
          <w:lang w:val="et-EE"/>
        </w:rPr>
        <w:t>lööve või nahasügelus</w:t>
      </w:r>
    </w:p>
    <w:p w14:paraId="54A2E81E" w14:textId="77777777" w:rsidR="00F7738E" w:rsidRPr="008F0760" w:rsidRDefault="00F7738E" w:rsidP="009D1286">
      <w:pPr>
        <w:numPr>
          <w:ilvl w:val="0"/>
          <w:numId w:val="20"/>
        </w:numPr>
        <w:ind w:left="567" w:hanging="567"/>
        <w:rPr>
          <w:sz w:val="22"/>
          <w:szCs w:val="22"/>
          <w:lang w:val="et-EE"/>
        </w:rPr>
      </w:pPr>
      <w:r w:rsidRPr="008F0760">
        <w:rPr>
          <w:sz w:val="22"/>
          <w:szCs w:val="22"/>
          <w:lang w:val="et-EE"/>
        </w:rPr>
        <w:t>eritus operatsioonihaavast</w:t>
      </w:r>
    </w:p>
    <w:p w14:paraId="08AFA11E" w14:textId="77777777" w:rsidR="00F7738E" w:rsidRPr="008F0760" w:rsidRDefault="00F7738E" w:rsidP="009D1286">
      <w:pPr>
        <w:numPr>
          <w:ilvl w:val="0"/>
          <w:numId w:val="20"/>
        </w:numPr>
        <w:ind w:left="567" w:hanging="567"/>
        <w:rPr>
          <w:sz w:val="22"/>
          <w:szCs w:val="22"/>
          <w:lang w:val="et-EE"/>
        </w:rPr>
      </w:pPr>
      <w:r w:rsidRPr="008F0760">
        <w:rPr>
          <w:sz w:val="22"/>
          <w:szCs w:val="22"/>
          <w:lang w:val="et-EE"/>
        </w:rPr>
        <w:t>palavik</w:t>
      </w:r>
    </w:p>
    <w:p w14:paraId="54C4A3AF" w14:textId="77777777" w:rsidR="00F7738E" w:rsidRPr="008F0760" w:rsidRDefault="00F7738E" w:rsidP="009D1286">
      <w:pPr>
        <w:numPr>
          <w:ilvl w:val="0"/>
          <w:numId w:val="20"/>
        </w:numPr>
        <w:ind w:left="567" w:hanging="567"/>
        <w:rPr>
          <w:sz w:val="22"/>
          <w:szCs w:val="22"/>
          <w:lang w:val="et-EE"/>
        </w:rPr>
      </w:pPr>
      <w:r w:rsidRPr="008F0760">
        <w:rPr>
          <w:sz w:val="22"/>
          <w:szCs w:val="22"/>
          <w:lang w:val="et-EE"/>
        </w:rPr>
        <w:t>trombotsüütide ehk vereliistakute (verehüübimises osalevad rakud) arvu vähenemine või suurenemine</w:t>
      </w:r>
    </w:p>
    <w:p w14:paraId="16C85BB9" w14:textId="77777777" w:rsidR="00F7738E" w:rsidRPr="008F0760" w:rsidRDefault="00F7738E" w:rsidP="009D1286">
      <w:pPr>
        <w:numPr>
          <w:ilvl w:val="0"/>
          <w:numId w:val="20"/>
        </w:numPr>
        <w:ind w:left="567" w:hanging="567"/>
        <w:rPr>
          <w:sz w:val="22"/>
          <w:szCs w:val="22"/>
          <w:lang w:val="et-EE"/>
        </w:rPr>
      </w:pPr>
      <w:r w:rsidRPr="008F0760">
        <w:rPr>
          <w:sz w:val="22"/>
          <w:szCs w:val="22"/>
          <w:lang w:val="et-EE"/>
        </w:rPr>
        <w:t xml:space="preserve">maksaensüümide aktiivsuse suurenemine. </w:t>
      </w:r>
    </w:p>
    <w:p w14:paraId="1F73984F" w14:textId="77777777" w:rsidR="00F7738E" w:rsidRPr="008F0760" w:rsidRDefault="00F7738E" w:rsidP="008F0760">
      <w:pPr>
        <w:numPr>
          <w:ilvl w:val="12"/>
          <w:numId w:val="0"/>
        </w:numPr>
        <w:ind w:right="-29"/>
        <w:rPr>
          <w:sz w:val="22"/>
          <w:szCs w:val="22"/>
          <w:lang w:val="et-EE"/>
        </w:rPr>
      </w:pPr>
    </w:p>
    <w:p w14:paraId="30A6C8D8" w14:textId="77777777" w:rsidR="00F7738E" w:rsidRPr="008F0760" w:rsidRDefault="00F7738E" w:rsidP="00044764">
      <w:pPr>
        <w:keepNext/>
        <w:numPr>
          <w:ilvl w:val="12"/>
          <w:numId w:val="0"/>
        </w:numPr>
        <w:ind w:right="-28"/>
        <w:rPr>
          <w:b/>
          <w:sz w:val="22"/>
          <w:szCs w:val="22"/>
          <w:lang w:val="et-EE"/>
        </w:rPr>
      </w:pPr>
      <w:r w:rsidRPr="008F0760">
        <w:rPr>
          <w:b/>
          <w:sz w:val="22"/>
          <w:szCs w:val="22"/>
          <w:lang w:val="et-EE"/>
        </w:rPr>
        <w:lastRenderedPageBreak/>
        <w:t>Harvaesinevad kõrvaltoimed</w:t>
      </w:r>
    </w:p>
    <w:p w14:paraId="0973DE83" w14:textId="77777777" w:rsidR="00F7738E" w:rsidRPr="008F0760" w:rsidRDefault="00F7738E" w:rsidP="00044764">
      <w:pPr>
        <w:keepNext/>
        <w:numPr>
          <w:ilvl w:val="12"/>
          <w:numId w:val="0"/>
        </w:numPr>
        <w:ind w:right="-28"/>
        <w:rPr>
          <w:sz w:val="22"/>
          <w:szCs w:val="22"/>
          <w:lang w:val="et-EE"/>
        </w:rPr>
      </w:pPr>
      <w:r w:rsidRPr="008F0760">
        <w:rPr>
          <w:sz w:val="22"/>
          <w:szCs w:val="22"/>
          <w:lang w:val="et-EE"/>
        </w:rPr>
        <w:t xml:space="preserve">Need võivad tekkida </w:t>
      </w:r>
      <w:r w:rsidRPr="008F0760">
        <w:rPr>
          <w:b/>
          <w:sz w:val="22"/>
          <w:szCs w:val="22"/>
          <w:lang w:val="et-EE"/>
        </w:rPr>
        <w:t>kuni ühel juhul 1000</w:t>
      </w:r>
      <w:r w:rsidRPr="008F0760">
        <w:rPr>
          <w:sz w:val="22"/>
          <w:szCs w:val="22"/>
          <w:lang w:val="et-EE"/>
        </w:rPr>
        <w:t xml:space="preserve"> Arixtra’ga ravi saava inimese kohta.</w:t>
      </w:r>
    </w:p>
    <w:p w14:paraId="3D2C0B7A"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allergiline reaktsioon (sh sügelus, turse, lööve)</w:t>
      </w:r>
    </w:p>
    <w:p w14:paraId="5DC11086"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sisemine veritsus ajus, maksas või kõhus</w:t>
      </w:r>
    </w:p>
    <w:p w14:paraId="52A3D047"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kolju- või kõhuõõnesisene verejooks</w:t>
      </w:r>
    </w:p>
    <w:p w14:paraId="717A0756"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ärevus või segasus</w:t>
      </w:r>
    </w:p>
    <w:p w14:paraId="71785C62"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minestus või pearinglus, madal vererõhk</w:t>
      </w:r>
    </w:p>
    <w:p w14:paraId="317D1C68"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uimasus või väsimus</w:t>
      </w:r>
    </w:p>
    <w:p w14:paraId="27B77E8D"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nahapunetus</w:t>
      </w:r>
    </w:p>
    <w:p w14:paraId="457EA69D"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köha</w:t>
      </w:r>
    </w:p>
    <w:p w14:paraId="26CAA223"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jala- või kõhuvalu</w:t>
      </w:r>
    </w:p>
    <w:p w14:paraId="46BAEF08"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kõhulahtisus või kõhukinnisus</w:t>
      </w:r>
    </w:p>
    <w:p w14:paraId="0C70E957"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seedehäire</w:t>
      </w:r>
    </w:p>
    <w:p w14:paraId="62B46381"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valu ja turse süstekohas</w:t>
      </w:r>
    </w:p>
    <w:p w14:paraId="3D5A2ED8"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haavainfektsioon</w:t>
      </w:r>
    </w:p>
    <w:p w14:paraId="47C3EC49"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bilirubiini (maksas toodetav aine) sisalduse suurenemine veres</w:t>
      </w:r>
    </w:p>
    <w:p w14:paraId="424C81DD"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mittevalgulise lämmastiku sisalduse suurenemine veres</w:t>
      </w:r>
    </w:p>
    <w:p w14:paraId="0C1ED0DB"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vere kaaliumisisalduse vähenemine</w:t>
      </w:r>
    </w:p>
    <w:p w14:paraId="153F25AC"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valu ülakõhus või kõrvetised</w:t>
      </w:r>
    </w:p>
    <w:p w14:paraId="3294EF3B" w14:textId="77777777" w:rsidR="00F7738E" w:rsidRPr="008F0760" w:rsidRDefault="00F7738E" w:rsidP="008F0760">
      <w:pPr>
        <w:tabs>
          <w:tab w:val="left" w:pos="567"/>
        </w:tabs>
        <w:ind w:right="-29"/>
        <w:rPr>
          <w:sz w:val="22"/>
          <w:szCs w:val="22"/>
          <w:lang w:val="et-EE"/>
        </w:rPr>
      </w:pPr>
    </w:p>
    <w:p w14:paraId="16AA89AC" w14:textId="77777777" w:rsidR="00F7738E" w:rsidRPr="008F0760" w:rsidRDefault="00F7738E" w:rsidP="008F0760">
      <w:pPr>
        <w:ind w:right="-2"/>
        <w:rPr>
          <w:b/>
          <w:sz w:val="22"/>
          <w:szCs w:val="22"/>
          <w:lang w:val="pt-PT"/>
        </w:rPr>
      </w:pPr>
      <w:r w:rsidRPr="008F0760">
        <w:rPr>
          <w:b/>
          <w:sz w:val="22"/>
          <w:szCs w:val="22"/>
          <w:lang w:val="pt-PT"/>
        </w:rPr>
        <w:t>Kõrvaltoimetest teatamine</w:t>
      </w:r>
    </w:p>
    <w:p w14:paraId="277039CB" w14:textId="77777777" w:rsidR="00F7738E" w:rsidRPr="008F0760" w:rsidRDefault="00F7738E" w:rsidP="008F0760">
      <w:pPr>
        <w:numPr>
          <w:ilvl w:val="12"/>
          <w:numId w:val="0"/>
        </w:numPr>
        <w:tabs>
          <w:tab w:val="left" w:pos="567"/>
        </w:tabs>
        <w:ind w:right="-2"/>
        <w:rPr>
          <w:sz w:val="22"/>
          <w:szCs w:val="22"/>
          <w:lang w:val="et-EE"/>
        </w:rPr>
      </w:pPr>
      <w:r w:rsidRPr="008F0760">
        <w:rPr>
          <w:sz w:val="22"/>
          <w:szCs w:val="22"/>
          <w:lang w:val="pt-PT"/>
        </w:rPr>
        <w:t>Kui</w:t>
      </w:r>
      <w:r w:rsidRPr="008F0760">
        <w:rPr>
          <w:noProof/>
          <w:sz w:val="22"/>
          <w:szCs w:val="22"/>
          <w:lang w:val="pt-PT"/>
        </w:rPr>
        <w:t xml:space="preserve"> </w:t>
      </w:r>
      <w:r w:rsidRPr="008F0760">
        <w:rPr>
          <w:sz w:val="22"/>
          <w:szCs w:val="22"/>
          <w:lang w:val="et-EE"/>
        </w:rPr>
        <w:t xml:space="preserve">teil tekib </w:t>
      </w:r>
      <w:r w:rsidRPr="008F0760">
        <w:rPr>
          <w:sz w:val="22"/>
          <w:szCs w:val="22"/>
          <w:lang w:val="pt-PT"/>
        </w:rPr>
        <w:t xml:space="preserve">ükskõik milline </w:t>
      </w:r>
      <w:r w:rsidRPr="008F0760">
        <w:rPr>
          <w:noProof/>
          <w:sz w:val="22"/>
          <w:szCs w:val="22"/>
          <w:lang w:val="pt-PT"/>
        </w:rPr>
        <w:t>kõrvaltoime, pidage nõu oma arsti või apteekriga.</w:t>
      </w:r>
      <w:r w:rsidRPr="008F0760">
        <w:rPr>
          <w:sz w:val="22"/>
          <w:szCs w:val="22"/>
          <w:lang w:val="pt-PT"/>
        </w:rPr>
        <w:t xml:space="preserve"> </w:t>
      </w:r>
      <w:r w:rsidRPr="008F0760">
        <w:rPr>
          <w:sz w:val="22"/>
          <w:szCs w:val="22"/>
          <w:lang w:val="fi-FI"/>
        </w:rPr>
        <w:t>K</w:t>
      </w:r>
      <w:r w:rsidRPr="008F0760">
        <w:rPr>
          <w:sz w:val="22"/>
          <w:szCs w:val="22"/>
          <w:lang w:val="et-EE"/>
        </w:rPr>
        <w:t>õrvaltoime v</w:t>
      </w:r>
      <w:r w:rsidRPr="008F0760">
        <w:rPr>
          <w:noProof/>
          <w:sz w:val="22"/>
          <w:szCs w:val="22"/>
          <w:lang w:val="fi-FI"/>
        </w:rPr>
        <w:t>õib olla ka selline</w:t>
      </w:r>
      <w:r w:rsidRPr="008F0760">
        <w:rPr>
          <w:sz w:val="22"/>
          <w:szCs w:val="22"/>
          <w:lang w:val="et-EE"/>
        </w:rPr>
        <w:t>, mida selles infolehes ei ole nimetatud.</w:t>
      </w:r>
      <w:r w:rsidRPr="008F0760">
        <w:rPr>
          <w:b/>
          <w:sz w:val="22"/>
          <w:szCs w:val="22"/>
          <w:lang w:val="et-EE"/>
        </w:rPr>
        <w:t xml:space="preserve"> </w:t>
      </w:r>
      <w:r w:rsidRPr="008F0760">
        <w:rPr>
          <w:sz w:val="22"/>
          <w:szCs w:val="22"/>
          <w:lang w:val="et-EE"/>
        </w:rPr>
        <w:t>Kõrvaltoimest võite ka ise teatada www.ravimiamet.ee kaudu. Teatades aitate saada rohkem infot ravimi ohutusest.</w:t>
      </w:r>
    </w:p>
    <w:p w14:paraId="1765DDF7" w14:textId="77777777" w:rsidR="00F7738E" w:rsidRPr="008F0760" w:rsidRDefault="00F7738E" w:rsidP="008F0760">
      <w:pPr>
        <w:numPr>
          <w:ilvl w:val="12"/>
          <w:numId w:val="0"/>
        </w:numPr>
        <w:tabs>
          <w:tab w:val="left" w:pos="567"/>
        </w:tabs>
        <w:ind w:right="-2"/>
        <w:rPr>
          <w:sz w:val="22"/>
          <w:szCs w:val="22"/>
          <w:lang w:val="et-EE"/>
        </w:rPr>
      </w:pPr>
    </w:p>
    <w:p w14:paraId="3A010F91" w14:textId="77777777" w:rsidR="00F7738E" w:rsidRPr="008F0760" w:rsidRDefault="00F7738E" w:rsidP="008F0760">
      <w:pPr>
        <w:numPr>
          <w:ilvl w:val="12"/>
          <w:numId w:val="0"/>
        </w:numPr>
        <w:tabs>
          <w:tab w:val="left" w:pos="567"/>
        </w:tabs>
        <w:ind w:right="-2"/>
        <w:rPr>
          <w:sz w:val="22"/>
          <w:szCs w:val="22"/>
          <w:lang w:val="et-EE"/>
        </w:rPr>
      </w:pPr>
    </w:p>
    <w:p w14:paraId="55BF086A" w14:textId="77777777" w:rsidR="00F7738E" w:rsidRPr="008F0760" w:rsidRDefault="00F7738E" w:rsidP="008F0760">
      <w:pPr>
        <w:numPr>
          <w:ilvl w:val="12"/>
          <w:numId w:val="0"/>
        </w:numPr>
        <w:tabs>
          <w:tab w:val="left" w:pos="567"/>
        </w:tabs>
        <w:ind w:left="567" w:right="-2" w:hanging="567"/>
        <w:rPr>
          <w:sz w:val="22"/>
          <w:szCs w:val="22"/>
          <w:lang w:val="et-EE"/>
        </w:rPr>
      </w:pPr>
      <w:r w:rsidRPr="008F0760">
        <w:rPr>
          <w:b/>
          <w:sz w:val="22"/>
          <w:szCs w:val="22"/>
          <w:lang w:val="et-EE"/>
        </w:rPr>
        <w:t>5.</w:t>
      </w:r>
      <w:r w:rsidRPr="008F0760">
        <w:rPr>
          <w:b/>
          <w:sz w:val="22"/>
          <w:szCs w:val="22"/>
          <w:lang w:val="et-EE"/>
        </w:rPr>
        <w:tab/>
        <w:t>Kuidas Arixtra’t säilitada</w:t>
      </w:r>
    </w:p>
    <w:p w14:paraId="1CB2A313" w14:textId="77777777" w:rsidR="00F7738E" w:rsidRPr="008F0760" w:rsidRDefault="00F7738E" w:rsidP="008F0760">
      <w:pPr>
        <w:numPr>
          <w:ilvl w:val="12"/>
          <w:numId w:val="0"/>
        </w:numPr>
        <w:tabs>
          <w:tab w:val="left" w:pos="567"/>
        </w:tabs>
        <w:ind w:right="-2"/>
        <w:rPr>
          <w:sz w:val="22"/>
          <w:szCs w:val="22"/>
          <w:lang w:val="et-EE"/>
        </w:rPr>
      </w:pPr>
    </w:p>
    <w:p w14:paraId="0C26DE35" w14:textId="77777777" w:rsidR="00F7738E" w:rsidRPr="008F0760" w:rsidRDefault="00F7738E" w:rsidP="009D1286">
      <w:pPr>
        <w:numPr>
          <w:ilvl w:val="0"/>
          <w:numId w:val="22"/>
        </w:numPr>
        <w:ind w:left="567" w:hanging="567"/>
        <w:rPr>
          <w:sz w:val="22"/>
          <w:szCs w:val="22"/>
          <w:lang w:val="et-EE"/>
        </w:rPr>
      </w:pPr>
      <w:r w:rsidRPr="008F0760">
        <w:rPr>
          <w:sz w:val="22"/>
          <w:szCs w:val="22"/>
          <w:lang w:val="et-EE"/>
        </w:rPr>
        <w:t>Hoidke seda ravimit laste eest varjatud ja kättesaamatus kohas</w:t>
      </w:r>
    </w:p>
    <w:p w14:paraId="4A27439C" w14:textId="77777777" w:rsidR="00F7738E" w:rsidRPr="008F0760" w:rsidRDefault="00F7738E" w:rsidP="009D1286">
      <w:pPr>
        <w:numPr>
          <w:ilvl w:val="0"/>
          <w:numId w:val="22"/>
        </w:numPr>
        <w:ind w:left="567" w:hanging="567"/>
        <w:rPr>
          <w:sz w:val="22"/>
          <w:szCs w:val="22"/>
          <w:lang w:val="et-EE"/>
        </w:rPr>
      </w:pPr>
      <w:r w:rsidRPr="008F0760">
        <w:rPr>
          <w:sz w:val="22"/>
          <w:szCs w:val="22"/>
          <w:lang w:val="et-EE"/>
        </w:rPr>
        <w:t>Hoida temperatuuril kuni 25˚C. Mitte hoida sügavkülmas</w:t>
      </w:r>
    </w:p>
    <w:p w14:paraId="5F59A5E4" w14:textId="77777777" w:rsidR="00F7738E" w:rsidRPr="008F0760" w:rsidRDefault="00F7738E" w:rsidP="009D1286">
      <w:pPr>
        <w:numPr>
          <w:ilvl w:val="0"/>
          <w:numId w:val="22"/>
        </w:numPr>
        <w:ind w:left="567" w:hanging="567"/>
        <w:rPr>
          <w:sz w:val="22"/>
          <w:szCs w:val="22"/>
          <w:lang w:val="et-EE"/>
        </w:rPr>
      </w:pPr>
      <w:r w:rsidRPr="008F0760">
        <w:rPr>
          <w:sz w:val="22"/>
          <w:szCs w:val="22"/>
          <w:lang w:val="et-EE"/>
        </w:rPr>
        <w:t>Arixtra’t ei ole vaja hoida külmkapis.</w:t>
      </w:r>
    </w:p>
    <w:p w14:paraId="0D3DFD17" w14:textId="77777777" w:rsidR="00F7738E" w:rsidRPr="008F0760" w:rsidRDefault="00F7738E" w:rsidP="008F0760">
      <w:pPr>
        <w:tabs>
          <w:tab w:val="left" w:pos="567"/>
        </w:tabs>
        <w:ind w:right="-2"/>
        <w:rPr>
          <w:sz w:val="22"/>
          <w:szCs w:val="22"/>
          <w:lang w:val="et-EE"/>
        </w:rPr>
      </w:pPr>
    </w:p>
    <w:p w14:paraId="1E2305FE" w14:textId="77777777" w:rsidR="00F7738E" w:rsidRPr="008F0760" w:rsidRDefault="00F7738E" w:rsidP="008F0760">
      <w:pPr>
        <w:tabs>
          <w:tab w:val="left" w:pos="567"/>
        </w:tabs>
        <w:ind w:right="-2"/>
        <w:rPr>
          <w:b/>
          <w:sz w:val="22"/>
          <w:szCs w:val="22"/>
          <w:lang w:val="et-EE"/>
        </w:rPr>
      </w:pPr>
      <w:r w:rsidRPr="008F0760">
        <w:rPr>
          <w:b/>
          <w:sz w:val="22"/>
          <w:szCs w:val="22"/>
          <w:lang w:val="et-EE"/>
        </w:rPr>
        <w:t>Ärge kasutage seda ravimit:</w:t>
      </w:r>
    </w:p>
    <w:p w14:paraId="40A9A250" w14:textId="77777777" w:rsidR="00F7738E" w:rsidRPr="008F0760" w:rsidRDefault="00F7738E" w:rsidP="00DA23DD">
      <w:pPr>
        <w:pStyle w:val="EndnoteText"/>
        <w:numPr>
          <w:ilvl w:val="0"/>
          <w:numId w:val="16"/>
        </w:numPr>
        <w:tabs>
          <w:tab w:val="num" w:pos="567"/>
        </w:tabs>
        <w:ind w:left="567" w:hanging="567"/>
        <w:rPr>
          <w:sz w:val="22"/>
          <w:szCs w:val="22"/>
          <w:lang w:val="et-EE"/>
        </w:rPr>
      </w:pPr>
      <w:r w:rsidRPr="008F0760">
        <w:rPr>
          <w:sz w:val="22"/>
          <w:szCs w:val="22"/>
          <w:lang w:val="et-EE"/>
        </w:rPr>
        <w:t>pärast kõlblikkusaega, mis on märgitud sildil ja karbil</w:t>
      </w:r>
    </w:p>
    <w:p w14:paraId="46C4A404" w14:textId="77777777" w:rsidR="00F7738E" w:rsidRPr="008F0760" w:rsidRDefault="00F7738E" w:rsidP="00DA23DD">
      <w:pPr>
        <w:pStyle w:val="EndnoteText"/>
        <w:numPr>
          <w:ilvl w:val="0"/>
          <w:numId w:val="16"/>
        </w:numPr>
        <w:tabs>
          <w:tab w:val="num" w:pos="567"/>
        </w:tabs>
        <w:ind w:left="567" w:hanging="567"/>
        <w:rPr>
          <w:sz w:val="22"/>
          <w:szCs w:val="22"/>
          <w:lang w:val="et-EE"/>
        </w:rPr>
      </w:pPr>
      <w:r w:rsidRPr="008F0760">
        <w:rPr>
          <w:sz w:val="22"/>
          <w:szCs w:val="22"/>
          <w:lang w:val="et-EE"/>
        </w:rPr>
        <w:t>kui märkate lahuses võõrosakesi või lahuse värvuse muutust</w:t>
      </w:r>
    </w:p>
    <w:p w14:paraId="00D4F5D7" w14:textId="77777777" w:rsidR="00F7738E" w:rsidRPr="008F0760" w:rsidRDefault="00F7738E" w:rsidP="00DA23DD">
      <w:pPr>
        <w:numPr>
          <w:ilvl w:val="0"/>
          <w:numId w:val="16"/>
        </w:numPr>
        <w:tabs>
          <w:tab w:val="num" w:pos="567"/>
        </w:tabs>
        <w:ind w:left="567" w:right="-2" w:hanging="567"/>
        <w:rPr>
          <w:sz w:val="22"/>
          <w:szCs w:val="22"/>
          <w:lang w:val="et-EE"/>
        </w:rPr>
      </w:pPr>
      <w:r w:rsidRPr="008F0760">
        <w:rPr>
          <w:sz w:val="22"/>
          <w:szCs w:val="22"/>
          <w:lang w:val="et-EE"/>
        </w:rPr>
        <w:t>kui märkate, et süstel on kahjustunud</w:t>
      </w:r>
    </w:p>
    <w:p w14:paraId="04E7D80E" w14:textId="77777777" w:rsidR="00F7738E" w:rsidRPr="008F0760" w:rsidRDefault="00F7738E" w:rsidP="00DA23DD">
      <w:pPr>
        <w:numPr>
          <w:ilvl w:val="0"/>
          <w:numId w:val="16"/>
        </w:numPr>
        <w:tabs>
          <w:tab w:val="num" w:pos="567"/>
        </w:tabs>
        <w:ind w:left="567" w:right="-2" w:hanging="567"/>
        <w:rPr>
          <w:sz w:val="22"/>
          <w:szCs w:val="22"/>
          <w:lang w:val="et-EE"/>
        </w:rPr>
      </w:pPr>
      <w:r w:rsidRPr="008F0760">
        <w:rPr>
          <w:sz w:val="22"/>
          <w:szCs w:val="22"/>
          <w:lang w:val="et-EE"/>
        </w:rPr>
        <w:t>kui te olete süsteli avanud, kuid ei kasuta seda otsekohe.</w:t>
      </w:r>
    </w:p>
    <w:p w14:paraId="4D58453D" w14:textId="77777777" w:rsidR="00F7738E" w:rsidRPr="008F0760" w:rsidRDefault="00F7738E" w:rsidP="008F0760">
      <w:pPr>
        <w:numPr>
          <w:ilvl w:val="12"/>
          <w:numId w:val="0"/>
        </w:numPr>
        <w:ind w:left="567" w:right="-2" w:hanging="567"/>
        <w:rPr>
          <w:sz w:val="22"/>
          <w:szCs w:val="22"/>
          <w:lang w:val="et-EE"/>
        </w:rPr>
      </w:pPr>
    </w:p>
    <w:p w14:paraId="4E650451" w14:textId="77777777" w:rsidR="00F7738E" w:rsidRPr="008F0760" w:rsidRDefault="00F7738E" w:rsidP="008F0760">
      <w:pPr>
        <w:numPr>
          <w:ilvl w:val="12"/>
          <w:numId w:val="0"/>
        </w:numPr>
        <w:ind w:left="567" w:right="-2" w:hanging="567"/>
        <w:rPr>
          <w:sz w:val="22"/>
          <w:szCs w:val="22"/>
          <w:lang w:val="et-EE"/>
        </w:rPr>
      </w:pPr>
      <w:r w:rsidRPr="008F0760">
        <w:rPr>
          <w:b/>
          <w:sz w:val="22"/>
          <w:szCs w:val="22"/>
          <w:lang w:val="et-EE"/>
        </w:rPr>
        <w:t>Süstelite hävitamine:</w:t>
      </w:r>
    </w:p>
    <w:p w14:paraId="14637923" w14:textId="77777777" w:rsidR="00F7738E" w:rsidRPr="008F0760" w:rsidRDefault="00F7738E" w:rsidP="008F0760">
      <w:pPr>
        <w:numPr>
          <w:ilvl w:val="12"/>
          <w:numId w:val="0"/>
        </w:numPr>
        <w:ind w:right="-2"/>
        <w:rPr>
          <w:b/>
          <w:sz w:val="22"/>
          <w:szCs w:val="22"/>
          <w:lang w:val="et-EE"/>
        </w:rPr>
      </w:pPr>
      <w:r w:rsidRPr="008F0760">
        <w:rPr>
          <w:color w:val="000000"/>
          <w:sz w:val="22"/>
          <w:szCs w:val="22"/>
          <w:lang w:val="et-EE"/>
        </w:rPr>
        <w:t xml:space="preserve">Ärge visake ravimeid </w:t>
      </w:r>
      <w:r w:rsidRPr="008F0760">
        <w:rPr>
          <w:sz w:val="22"/>
          <w:szCs w:val="22"/>
          <w:lang w:val="et-EE"/>
        </w:rPr>
        <w:t>kanalisatsiooni ega olmejäätmete hulka. Küsige oma apteekrilt, kuidas hävitada ravimeid, mida te enam ei kasuta</w:t>
      </w:r>
      <w:r w:rsidRPr="008F0760">
        <w:rPr>
          <w:noProof/>
          <w:sz w:val="22"/>
          <w:szCs w:val="22"/>
          <w:lang w:val="et-EE"/>
        </w:rPr>
        <w:t>. Need meetmed aitavad kaitsta keskkonda.</w:t>
      </w:r>
    </w:p>
    <w:p w14:paraId="472AE1CC" w14:textId="77777777" w:rsidR="00F7738E" w:rsidRPr="008F0760" w:rsidRDefault="00F7738E" w:rsidP="008F0760">
      <w:pPr>
        <w:numPr>
          <w:ilvl w:val="12"/>
          <w:numId w:val="0"/>
        </w:numPr>
        <w:ind w:left="567" w:right="-2" w:hanging="567"/>
        <w:rPr>
          <w:b/>
          <w:sz w:val="22"/>
          <w:szCs w:val="22"/>
          <w:lang w:val="et-EE"/>
        </w:rPr>
      </w:pPr>
    </w:p>
    <w:p w14:paraId="53251DC9" w14:textId="77777777" w:rsidR="00F7738E" w:rsidRPr="008F0760" w:rsidRDefault="00F7738E" w:rsidP="008F0760">
      <w:pPr>
        <w:numPr>
          <w:ilvl w:val="12"/>
          <w:numId w:val="0"/>
        </w:numPr>
        <w:ind w:left="567" w:right="-2" w:hanging="567"/>
        <w:rPr>
          <w:b/>
          <w:sz w:val="22"/>
          <w:szCs w:val="22"/>
          <w:lang w:val="et-EE"/>
        </w:rPr>
      </w:pPr>
    </w:p>
    <w:p w14:paraId="51F47738" w14:textId="77777777" w:rsidR="00F7738E" w:rsidRPr="008F0760" w:rsidRDefault="00F7738E" w:rsidP="002E6A90">
      <w:pPr>
        <w:keepNext/>
        <w:keepLines/>
        <w:numPr>
          <w:ilvl w:val="12"/>
          <w:numId w:val="0"/>
        </w:numPr>
        <w:ind w:right="-2"/>
        <w:rPr>
          <w:b/>
          <w:sz w:val="22"/>
          <w:szCs w:val="22"/>
          <w:lang w:val="et-EE"/>
        </w:rPr>
      </w:pPr>
      <w:r w:rsidRPr="008F0760">
        <w:rPr>
          <w:b/>
          <w:sz w:val="22"/>
          <w:szCs w:val="22"/>
          <w:lang w:val="et-EE"/>
        </w:rPr>
        <w:lastRenderedPageBreak/>
        <w:t>6.</w:t>
      </w:r>
      <w:r w:rsidRPr="008F0760">
        <w:rPr>
          <w:b/>
          <w:sz w:val="22"/>
          <w:szCs w:val="22"/>
          <w:lang w:val="et-EE"/>
        </w:rPr>
        <w:tab/>
        <w:t>Pakendi sisu ja muu teave</w:t>
      </w:r>
    </w:p>
    <w:p w14:paraId="2A8E78F6" w14:textId="77777777" w:rsidR="00F7738E" w:rsidRPr="008F0760" w:rsidRDefault="00F7738E" w:rsidP="002E6A90">
      <w:pPr>
        <w:keepNext/>
        <w:keepLines/>
        <w:numPr>
          <w:ilvl w:val="12"/>
          <w:numId w:val="0"/>
        </w:numPr>
        <w:ind w:right="-2"/>
        <w:rPr>
          <w:sz w:val="22"/>
          <w:szCs w:val="22"/>
          <w:lang w:val="et-EE"/>
        </w:rPr>
      </w:pPr>
    </w:p>
    <w:p w14:paraId="36C33223" w14:textId="77777777" w:rsidR="00F7738E" w:rsidRPr="008F0760" w:rsidRDefault="00F7738E" w:rsidP="002E6A90">
      <w:pPr>
        <w:keepNext/>
        <w:keepLines/>
        <w:numPr>
          <w:ilvl w:val="12"/>
          <w:numId w:val="0"/>
        </w:numPr>
        <w:ind w:right="-2"/>
        <w:rPr>
          <w:sz w:val="22"/>
          <w:szCs w:val="22"/>
          <w:lang w:val="et-EE"/>
        </w:rPr>
      </w:pPr>
      <w:r w:rsidRPr="008F0760">
        <w:rPr>
          <w:b/>
          <w:sz w:val="22"/>
          <w:szCs w:val="22"/>
          <w:lang w:val="et-EE"/>
        </w:rPr>
        <w:t>Mida Arixtra sisaldab</w:t>
      </w:r>
    </w:p>
    <w:p w14:paraId="7967281A" w14:textId="77777777" w:rsidR="00F7738E" w:rsidRPr="008F0760" w:rsidRDefault="00F7738E" w:rsidP="002E6A90">
      <w:pPr>
        <w:keepNext/>
        <w:keepLines/>
        <w:numPr>
          <w:ilvl w:val="0"/>
          <w:numId w:val="46"/>
        </w:numPr>
        <w:tabs>
          <w:tab w:val="left" w:pos="567"/>
        </w:tabs>
        <w:ind w:left="567" w:hanging="567"/>
        <w:rPr>
          <w:sz w:val="22"/>
          <w:szCs w:val="22"/>
          <w:lang w:val="et-EE"/>
        </w:rPr>
      </w:pPr>
      <w:r w:rsidRPr="008F0760">
        <w:rPr>
          <w:sz w:val="22"/>
          <w:szCs w:val="22"/>
          <w:lang w:val="et-EE"/>
        </w:rPr>
        <w:t xml:space="preserve">Toimeaine on 2,5 mg naatriumfondapariinuksit 0,5 ml süstelahuses. </w:t>
      </w:r>
    </w:p>
    <w:p w14:paraId="057A60EA" w14:textId="77777777" w:rsidR="00F7738E" w:rsidRPr="008F0760" w:rsidRDefault="00F7738E" w:rsidP="002E6A90">
      <w:pPr>
        <w:keepNext/>
        <w:keepLines/>
        <w:tabs>
          <w:tab w:val="left" w:pos="567"/>
        </w:tabs>
        <w:ind w:right="-2"/>
        <w:rPr>
          <w:sz w:val="22"/>
          <w:szCs w:val="22"/>
          <w:lang w:val="et-EE"/>
        </w:rPr>
      </w:pPr>
    </w:p>
    <w:p w14:paraId="42E4A109" w14:textId="77777777" w:rsidR="00F7738E" w:rsidRPr="008F0760" w:rsidRDefault="00F7738E" w:rsidP="002E6A90">
      <w:pPr>
        <w:keepNext/>
        <w:keepLines/>
        <w:numPr>
          <w:ilvl w:val="0"/>
          <w:numId w:val="46"/>
        </w:numPr>
        <w:tabs>
          <w:tab w:val="left" w:pos="567"/>
        </w:tabs>
        <w:ind w:left="567" w:hanging="567"/>
        <w:rPr>
          <w:sz w:val="22"/>
          <w:szCs w:val="22"/>
          <w:lang w:val="et-EE"/>
        </w:rPr>
      </w:pPr>
      <w:r w:rsidRPr="008F0760">
        <w:rPr>
          <w:sz w:val="22"/>
          <w:szCs w:val="22"/>
          <w:lang w:val="et-EE"/>
        </w:rPr>
        <w:t>Abiained on naatriumkloriid, süstevesi ning vesinikkloriidhape ja/või naatriumhüdroksiid pH korrigeerimiseks (vt lõik 2).</w:t>
      </w:r>
    </w:p>
    <w:p w14:paraId="5802C0AB" w14:textId="77777777" w:rsidR="00F7738E" w:rsidRPr="008F0760" w:rsidRDefault="00F7738E" w:rsidP="002E6A90">
      <w:pPr>
        <w:keepNext/>
        <w:keepLines/>
        <w:numPr>
          <w:ilvl w:val="12"/>
          <w:numId w:val="0"/>
        </w:numPr>
        <w:tabs>
          <w:tab w:val="left" w:pos="567"/>
        </w:tabs>
        <w:ind w:right="-2"/>
        <w:rPr>
          <w:sz w:val="22"/>
          <w:szCs w:val="22"/>
          <w:lang w:val="et-EE"/>
        </w:rPr>
      </w:pPr>
    </w:p>
    <w:p w14:paraId="7CA63742" w14:textId="77777777" w:rsidR="00F7738E" w:rsidRPr="00044764" w:rsidRDefault="00F7738E" w:rsidP="002E6A90">
      <w:pPr>
        <w:pStyle w:val="BodyText3"/>
        <w:keepNext/>
        <w:keepLines/>
        <w:spacing w:line="240" w:lineRule="auto"/>
        <w:jc w:val="left"/>
        <w:rPr>
          <w:bCs/>
          <w:i/>
          <w:sz w:val="22"/>
          <w:szCs w:val="22"/>
          <w:lang w:val="et-EE"/>
        </w:rPr>
      </w:pPr>
      <w:r w:rsidRPr="00044764">
        <w:rPr>
          <w:bCs/>
          <w:i/>
          <w:sz w:val="22"/>
          <w:szCs w:val="22"/>
          <w:lang w:val="et-EE"/>
        </w:rPr>
        <w:t>Arixtra ei sisalda ühtegi loomset päritolu materjali.</w:t>
      </w:r>
    </w:p>
    <w:p w14:paraId="0FA2E8B3" w14:textId="77777777" w:rsidR="00F7738E" w:rsidRPr="008F0760" w:rsidRDefault="00F7738E" w:rsidP="002E6A90">
      <w:pPr>
        <w:keepNext/>
        <w:keepLines/>
        <w:numPr>
          <w:ilvl w:val="12"/>
          <w:numId w:val="0"/>
        </w:numPr>
        <w:tabs>
          <w:tab w:val="left" w:pos="567"/>
        </w:tabs>
        <w:ind w:right="-2"/>
        <w:rPr>
          <w:sz w:val="22"/>
          <w:szCs w:val="22"/>
          <w:lang w:val="et-EE"/>
        </w:rPr>
      </w:pPr>
    </w:p>
    <w:p w14:paraId="77C5C91B" w14:textId="77777777" w:rsidR="00F7738E" w:rsidRPr="008F0760" w:rsidRDefault="00F7738E" w:rsidP="002E6A90">
      <w:pPr>
        <w:keepNext/>
        <w:keepLines/>
        <w:numPr>
          <w:ilvl w:val="12"/>
          <w:numId w:val="0"/>
        </w:numPr>
        <w:tabs>
          <w:tab w:val="left" w:pos="567"/>
        </w:tabs>
        <w:rPr>
          <w:sz w:val="22"/>
          <w:szCs w:val="22"/>
          <w:lang w:val="et-EE"/>
        </w:rPr>
      </w:pPr>
      <w:r w:rsidRPr="008F0760">
        <w:rPr>
          <w:b/>
          <w:sz w:val="22"/>
          <w:szCs w:val="22"/>
          <w:lang w:val="et-EE"/>
        </w:rPr>
        <w:t>Kuidas Arixtra välja näeb ja pakendi sisu</w:t>
      </w:r>
    </w:p>
    <w:p w14:paraId="79C105D8" w14:textId="77777777" w:rsidR="00F7738E" w:rsidRPr="008F0760" w:rsidRDefault="00F7738E" w:rsidP="002E6A90">
      <w:pPr>
        <w:pStyle w:val="EndnoteText"/>
        <w:keepNext/>
        <w:keepLines/>
        <w:rPr>
          <w:sz w:val="22"/>
          <w:szCs w:val="22"/>
          <w:lang w:val="et-EE"/>
        </w:rPr>
      </w:pPr>
      <w:r w:rsidRPr="008F0760">
        <w:rPr>
          <w:sz w:val="22"/>
          <w:szCs w:val="22"/>
          <w:lang w:val="et-EE"/>
        </w:rPr>
        <w:t>Arixtra on selge ja värvitu süstelahus, mis on turvasüsteemiga varustatud ühekordselt kasutatavas süstelis, aitamaks vältida nõelatorke kahjustusi manustamisjärgselt. Arixtra on saadaval 2, 7, 10 ja 20 süstelit pakendis (kõik pakendi suurused ei pruugi olla müügil).</w:t>
      </w:r>
    </w:p>
    <w:p w14:paraId="7D0A252D" w14:textId="77777777" w:rsidR="00F7738E" w:rsidRPr="008F0760" w:rsidRDefault="00F7738E" w:rsidP="002E6A90">
      <w:pPr>
        <w:keepNext/>
        <w:keepLines/>
        <w:numPr>
          <w:ilvl w:val="12"/>
          <w:numId w:val="0"/>
        </w:numPr>
        <w:tabs>
          <w:tab w:val="left" w:pos="567"/>
        </w:tabs>
        <w:ind w:right="-2"/>
        <w:rPr>
          <w:b/>
          <w:color w:val="000000"/>
          <w:sz w:val="22"/>
          <w:szCs w:val="22"/>
          <w:lang w:val="et-EE"/>
        </w:rPr>
      </w:pPr>
    </w:p>
    <w:p w14:paraId="09413D57" w14:textId="77777777" w:rsidR="00F7738E" w:rsidRPr="008F0760" w:rsidRDefault="00F7738E" w:rsidP="008F0760">
      <w:pPr>
        <w:keepNext/>
        <w:keepLines/>
        <w:numPr>
          <w:ilvl w:val="12"/>
          <w:numId w:val="0"/>
        </w:numPr>
        <w:tabs>
          <w:tab w:val="left" w:pos="567"/>
        </w:tabs>
        <w:ind w:right="-2"/>
        <w:rPr>
          <w:b/>
          <w:color w:val="000000"/>
          <w:sz w:val="22"/>
          <w:szCs w:val="22"/>
          <w:lang w:val="et-EE"/>
        </w:rPr>
      </w:pPr>
      <w:r w:rsidRPr="008F0760">
        <w:rPr>
          <w:b/>
          <w:color w:val="000000"/>
          <w:sz w:val="22"/>
          <w:szCs w:val="22"/>
          <w:lang w:val="et-EE"/>
        </w:rPr>
        <w:t>Müügiloa hoidja ja tootja</w:t>
      </w:r>
    </w:p>
    <w:p w14:paraId="26DAEE2D" w14:textId="77777777" w:rsidR="00F7738E" w:rsidRPr="008F0760" w:rsidRDefault="00F7738E" w:rsidP="008F0760">
      <w:pPr>
        <w:keepNext/>
        <w:keepLines/>
        <w:numPr>
          <w:ilvl w:val="12"/>
          <w:numId w:val="0"/>
        </w:numPr>
        <w:tabs>
          <w:tab w:val="left" w:pos="567"/>
        </w:tabs>
        <w:ind w:right="-2"/>
        <w:rPr>
          <w:sz w:val="22"/>
          <w:szCs w:val="22"/>
          <w:lang w:val="et-EE"/>
        </w:rPr>
      </w:pPr>
    </w:p>
    <w:p w14:paraId="37EFF756" w14:textId="77777777" w:rsidR="00F7738E" w:rsidRPr="008F0760" w:rsidRDefault="00F7738E" w:rsidP="008F0760">
      <w:pPr>
        <w:keepNext/>
        <w:keepLines/>
        <w:tabs>
          <w:tab w:val="left" w:pos="567"/>
        </w:tabs>
        <w:rPr>
          <w:b/>
          <w:sz w:val="22"/>
          <w:szCs w:val="22"/>
          <w:lang w:val="et-EE"/>
        </w:rPr>
      </w:pPr>
      <w:r w:rsidRPr="008F0760">
        <w:rPr>
          <w:b/>
          <w:sz w:val="22"/>
          <w:szCs w:val="22"/>
          <w:lang w:val="et-EE"/>
        </w:rPr>
        <w:t>Müügiloa hoidja:</w:t>
      </w:r>
    </w:p>
    <w:p w14:paraId="0BF0608F" w14:textId="77777777" w:rsidR="00F7738E" w:rsidRPr="008F0760" w:rsidRDefault="00F7738E" w:rsidP="008F0760">
      <w:pPr>
        <w:tabs>
          <w:tab w:val="left" w:pos="567"/>
        </w:tabs>
        <w:rPr>
          <w:sz w:val="22"/>
          <w:szCs w:val="22"/>
          <w:lang w:val="et-EE"/>
        </w:rPr>
      </w:pPr>
      <w:r w:rsidRPr="008F0760">
        <w:rPr>
          <w:color w:val="000000"/>
          <w:sz w:val="22"/>
          <w:szCs w:val="22"/>
          <w:lang w:val="et-EE"/>
        </w:rPr>
        <w:t>Viatris Healthcare Limited, Damastown Industrial Park, Mulhuddart, Dublin 15, DUBLIN,</w:t>
      </w:r>
      <w:r w:rsidRPr="008F0760">
        <w:rPr>
          <w:sz w:val="22"/>
          <w:szCs w:val="22"/>
          <w:lang w:val="et-EE"/>
        </w:rPr>
        <w:t xml:space="preserve"> </w:t>
      </w:r>
      <w:r w:rsidRPr="008F0760">
        <w:rPr>
          <w:snapToGrid w:val="0"/>
          <w:sz w:val="22"/>
          <w:szCs w:val="22"/>
          <w:lang w:val="et-EE"/>
        </w:rPr>
        <w:t>Iirimaa</w:t>
      </w:r>
      <w:r w:rsidRPr="008F0760" w:rsidDel="00F451DC">
        <w:rPr>
          <w:sz w:val="22"/>
          <w:szCs w:val="22"/>
          <w:lang w:val="et-EE"/>
        </w:rPr>
        <w:t xml:space="preserve"> </w:t>
      </w:r>
    </w:p>
    <w:p w14:paraId="1FB4F7E9" w14:textId="77777777" w:rsidR="00F7738E" w:rsidRPr="008F0760" w:rsidRDefault="00F7738E" w:rsidP="008F0760">
      <w:pPr>
        <w:tabs>
          <w:tab w:val="left" w:pos="567"/>
        </w:tabs>
        <w:rPr>
          <w:sz w:val="22"/>
          <w:szCs w:val="22"/>
          <w:lang w:val="et-EE"/>
        </w:rPr>
      </w:pPr>
    </w:p>
    <w:p w14:paraId="7C9774B1" w14:textId="77777777" w:rsidR="00F7738E" w:rsidRPr="008F0760" w:rsidRDefault="00F7738E" w:rsidP="008F0760">
      <w:pPr>
        <w:tabs>
          <w:tab w:val="left" w:pos="567"/>
        </w:tabs>
        <w:rPr>
          <w:b/>
          <w:sz w:val="22"/>
          <w:szCs w:val="22"/>
          <w:lang w:val="et-EE"/>
        </w:rPr>
      </w:pPr>
      <w:r w:rsidRPr="008F0760">
        <w:rPr>
          <w:b/>
          <w:sz w:val="22"/>
          <w:szCs w:val="22"/>
          <w:lang w:val="et-EE"/>
        </w:rPr>
        <w:t>Tootja:</w:t>
      </w:r>
    </w:p>
    <w:p w14:paraId="59649C57" w14:textId="77777777" w:rsidR="00F7738E" w:rsidRPr="008F0760" w:rsidRDefault="00F7738E" w:rsidP="008F0760">
      <w:pPr>
        <w:tabs>
          <w:tab w:val="left" w:pos="567"/>
        </w:tabs>
        <w:rPr>
          <w:sz w:val="22"/>
          <w:szCs w:val="22"/>
          <w:lang w:val="et-EE"/>
        </w:rPr>
      </w:pPr>
      <w:r w:rsidRPr="008F0760">
        <w:rPr>
          <w:snapToGrid w:val="0"/>
          <w:sz w:val="22"/>
          <w:szCs w:val="22"/>
          <w:lang w:val="et-EE"/>
        </w:rPr>
        <w:t>Aspen Notre Dame de Bondeville</w:t>
      </w:r>
      <w:r w:rsidRPr="008F0760">
        <w:rPr>
          <w:sz w:val="22"/>
          <w:szCs w:val="22"/>
          <w:lang w:val="et-EE"/>
        </w:rPr>
        <w:t>, 1 rue de l'Abbaye, F-76960 Notre Dame de Bondeville, Prantsusmaa</w:t>
      </w:r>
    </w:p>
    <w:p w14:paraId="03CEA122" w14:textId="77777777" w:rsidR="00F7738E" w:rsidRPr="008F0760" w:rsidRDefault="00F7738E" w:rsidP="008F0760">
      <w:pPr>
        <w:numPr>
          <w:ilvl w:val="12"/>
          <w:numId w:val="0"/>
        </w:numPr>
        <w:ind w:right="-2"/>
        <w:rPr>
          <w:sz w:val="22"/>
          <w:szCs w:val="22"/>
          <w:lang w:val="et-EE"/>
        </w:rPr>
      </w:pPr>
    </w:p>
    <w:p w14:paraId="29083B91" w14:textId="4048D1EC" w:rsidR="00F7738E" w:rsidRPr="008F0760" w:rsidRDefault="001A7B0F" w:rsidP="008F0760">
      <w:pPr>
        <w:numPr>
          <w:ilvl w:val="12"/>
          <w:numId w:val="0"/>
        </w:numPr>
        <w:ind w:right="-2"/>
        <w:rPr>
          <w:sz w:val="22"/>
          <w:szCs w:val="22"/>
          <w:lang w:val="et-EE"/>
        </w:rPr>
      </w:pPr>
      <w:ins w:id="18" w:author="Author" w:date="2026-03-13T05:57:00Z">
        <w:r w:rsidRPr="001A7B0F">
          <w:rPr>
            <w:sz w:val="22"/>
            <w:szCs w:val="22"/>
            <w:lang w:val="et-EE"/>
          </w:rPr>
          <w:t>Viatris</w:t>
        </w:r>
      </w:ins>
      <w:del w:id="19" w:author="Author" w:date="2026-03-13T05:57:00Z">
        <w:r w:rsidR="00F7738E" w:rsidRPr="008F0760" w:rsidDel="001A7B0F">
          <w:rPr>
            <w:sz w:val="22"/>
            <w:szCs w:val="22"/>
            <w:lang w:val="et-EE"/>
          </w:rPr>
          <w:delText>Mylan</w:delText>
        </w:r>
      </w:del>
      <w:r w:rsidR="00F7738E" w:rsidRPr="008F0760">
        <w:rPr>
          <w:sz w:val="22"/>
          <w:szCs w:val="22"/>
          <w:lang w:val="et-EE"/>
        </w:rPr>
        <w:t xml:space="preserve"> Germany GmbH, Zweigniederlassung Bad Homburg v. d. Höhe, Benzstrasse 1, 61352 Bad Homburg v. d. Höhe, Saksamaa</w:t>
      </w:r>
    </w:p>
    <w:p w14:paraId="3BE1F594" w14:textId="77777777" w:rsidR="00F7738E" w:rsidRPr="008F0760" w:rsidRDefault="00F7738E" w:rsidP="008F0760">
      <w:pPr>
        <w:numPr>
          <w:ilvl w:val="12"/>
          <w:numId w:val="0"/>
        </w:numPr>
        <w:tabs>
          <w:tab w:val="left" w:pos="567"/>
        </w:tabs>
        <w:ind w:right="-2"/>
        <w:rPr>
          <w:sz w:val="22"/>
          <w:szCs w:val="22"/>
          <w:lang w:val="et-EE"/>
        </w:rPr>
      </w:pPr>
    </w:p>
    <w:p w14:paraId="669708AD" w14:textId="77777777" w:rsidR="00F7738E" w:rsidRPr="008F0760" w:rsidRDefault="00F7738E" w:rsidP="008F0760">
      <w:pPr>
        <w:numPr>
          <w:ilvl w:val="12"/>
          <w:numId w:val="0"/>
        </w:numPr>
        <w:tabs>
          <w:tab w:val="left" w:pos="567"/>
        </w:tabs>
        <w:ind w:right="-2"/>
        <w:rPr>
          <w:color w:val="000000"/>
          <w:sz w:val="22"/>
          <w:szCs w:val="22"/>
          <w:lang w:val="lt-LT"/>
        </w:rPr>
      </w:pPr>
      <w:r w:rsidRPr="008F0760">
        <w:rPr>
          <w:sz w:val="22"/>
          <w:szCs w:val="22"/>
          <w:lang w:val="et-EE"/>
        </w:rPr>
        <w:t>Lisaküsimuste tekkimisel selle ravimi kohta pöörduge palun müügiloa hoidja kohaliku esindaja poole:</w:t>
      </w:r>
    </w:p>
    <w:p w14:paraId="4B34D3DA" w14:textId="77777777" w:rsidR="00F7738E" w:rsidRPr="008F0760" w:rsidRDefault="00F7738E" w:rsidP="008F0760">
      <w:pPr>
        <w:numPr>
          <w:ilvl w:val="12"/>
          <w:numId w:val="0"/>
        </w:numPr>
        <w:tabs>
          <w:tab w:val="left" w:pos="567"/>
        </w:tabs>
        <w:ind w:right="-2"/>
        <w:rPr>
          <w:color w:val="000000"/>
          <w:sz w:val="22"/>
          <w:szCs w:val="22"/>
          <w:lang w:val="lt-LT"/>
        </w:rPr>
      </w:pPr>
    </w:p>
    <w:tbl>
      <w:tblPr>
        <w:tblW w:w="9072" w:type="dxa"/>
        <w:tblLayout w:type="fixed"/>
        <w:tblLook w:val="0000" w:firstRow="0" w:lastRow="0" w:firstColumn="0" w:lastColumn="0" w:noHBand="0" w:noVBand="0"/>
      </w:tblPr>
      <w:tblGrid>
        <w:gridCol w:w="4536"/>
        <w:gridCol w:w="4536"/>
      </w:tblGrid>
      <w:tr w:rsidR="00F7738E" w:rsidRPr="008F0760" w14:paraId="5DFC4C6A" w14:textId="77777777" w:rsidTr="002E6A90">
        <w:trPr>
          <w:cantSplit/>
        </w:trPr>
        <w:tc>
          <w:tcPr>
            <w:tcW w:w="4536" w:type="dxa"/>
          </w:tcPr>
          <w:p w14:paraId="44B02777" w14:textId="77777777" w:rsidR="00F7738E" w:rsidRPr="008F0760" w:rsidRDefault="00F7738E" w:rsidP="008F0760">
            <w:pPr>
              <w:pStyle w:val="NoSpacing"/>
              <w:rPr>
                <w:b/>
                <w:snapToGrid w:val="0"/>
                <w:sz w:val="22"/>
                <w:szCs w:val="22"/>
              </w:rPr>
            </w:pPr>
            <w:r w:rsidRPr="008F0760">
              <w:rPr>
                <w:b/>
                <w:sz w:val="22"/>
                <w:szCs w:val="22"/>
              </w:rPr>
              <w:t>België/Belgique/Belgien</w:t>
            </w:r>
          </w:p>
          <w:p w14:paraId="34E6CED5" w14:textId="77777777" w:rsidR="00F7738E" w:rsidRPr="008F0760" w:rsidRDefault="00F7738E" w:rsidP="008F0760">
            <w:pPr>
              <w:pStyle w:val="NoSpacing"/>
              <w:rPr>
                <w:sz w:val="22"/>
                <w:szCs w:val="22"/>
              </w:rPr>
            </w:pPr>
            <w:r w:rsidRPr="008F0760">
              <w:rPr>
                <w:sz w:val="22"/>
                <w:szCs w:val="22"/>
              </w:rPr>
              <w:t xml:space="preserve">Viatris </w:t>
            </w:r>
          </w:p>
          <w:p w14:paraId="1599899D" w14:textId="77777777" w:rsidR="00F7738E" w:rsidRPr="008F0760" w:rsidRDefault="00F7738E" w:rsidP="008F0760">
            <w:pPr>
              <w:rPr>
                <w:sz w:val="22"/>
                <w:lang w:val="cs-CZ"/>
              </w:rPr>
            </w:pPr>
            <w:r w:rsidRPr="008F0760">
              <w:rPr>
                <w:sz w:val="22"/>
                <w:lang w:val="cs-CZ"/>
              </w:rPr>
              <w:t xml:space="preserve">Tél/Tel: + 32 (0)2 658 61 00 </w:t>
            </w:r>
          </w:p>
          <w:p w14:paraId="3E410368" w14:textId="77777777" w:rsidR="00F7738E" w:rsidRPr="008F0760" w:rsidRDefault="00F7738E" w:rsidP="008F0760">
            <w:pPr>
              <w:rPr>
                <w:snapToGrid w:val="0"/>
                <w:sz w:val="22"/>
                <w:lang w:val="fr-BE"/>
              </w:rPr>
            </w:pPr>
          </w:p>
        </w:tc>
        <w:tc>
          <w:tcPr>
            <w:tcW w:w="4536" w:type="dxa"/>
          </w:tcPr>
          <w:p w14:paraId="5F2C8F89" w14:textId="77777777" w:rsidR="00F7738E" w:rsidRPr="008F0760" w:rsidRDefault="00F7738E" w:rsidP="008F0760">
            <w:pPr>
              <w:pStyle w:val="NoSpacing"/>
              <w:rPr>
                <w:b/>
                <w:sz w:val="22"/>
                <w:szCs w:val="22"/>
              </w:rPr>
            </w:pPr>
            <w:r w:rsidRPr="008F0760">
              <w:rPr>
                <w:b/>
                <w:sz w:val="22"/>
                <w:szCs w:val="22"/>
              </w:rPr>
              <w:t>Lietuva</w:t>
            </w:r>
          </w:p>
          <w:p w14:paraId="4B8B640B" w14:textId="77777777" w:rsidR="00F7738E" w:rsidRPr="008F0760" w:rsidRDefault="00F7738E" w:rsidP="008F0760">
            <w:pPr>
              <w:pStyle w:val="NoSpacing"/>
              <w:rPr>
                <w:sz w:val="22"/>
                <w:szCs w:val="22"/>
              </w:rPr>
            </w:pPr>
            <w:r w:rsidRPr="008F0760">
              <w:rPr>
                <w:sz w:val="22"/>
                <w:szCs w:val="22"/>
              </w:rPr>
              <w:t>Viatris UAB</w:t>
            </w:r>
          </w:p>
          <w:p w14:paraId="3D89DBB4" w14:textId="77777777" w:rsidR="00F7738E" w:rsidRPr="008F0760" w:rsidRDefault="00F7738E" w:rsidP="008F0760">
            <w:pPr>
              <w:pStyle w:val="NoSpacing"/>
              <w:rPr>
                <w:sz w:val="22"/>
                <w:szCs w:val="22"/>
                <w:lang w:val="fr-FR" w:eastAsia="en-US"/>
              </w:rPr>
            </w:pPr>
            <w:proofErr w:type="gramStart"/>
            <w:r w:rsidRPr="008F0760">
              <w:rPr>
                <w:sz w:val="22"/>
                <w:szCs w:val="22"/>
                <w:lang w:val="fr-FR" w:eastAsia="en-US"/>
              </w:rPr>
              <w:t>Tel:</w:t>
            </w:r>
            <w:proofErr w:type="gramEnd"/>
            <w:r w:rsidRPr="008F0760">
              <w:rPr>
                <w:sz w:val="22"/>
                <w:szCs w:val="22"/>
                <w:lang w:val="fr-FR" w:eastAsia="en-US"/>
              </w:rPr>
              <w:t xml:space="preserve"> +370 5 205 1288</w:t>
            </w:r>
          </w:p>
          <w:p w14:paraId="6CBE5CD5" w14:textId="77777777" w:rsidR="00F7738E" w:rsidRPr="008F0760" w:rsidRDefault="00F7738E" w:rsidP="008F0760">
            <w:pPr>
              <w:rPr>
                <w:snapToGrid w:val="0"/>
                <w:sz w:val="22"/>
                <w:lang w:val="en-GB"/>
              </w:rPr>
            </w:pPr>
          </w:p>
        </w:tc>
      </w:tr>
      <w:tr w:rsidR="00F7738E" w:rsidRPr="008F0760" w14:paraId="1C53DDF1" w14:textId="77777777" w:rsidTr="002E6A90">
        <w:trPr>
          <w:cantSplit/>
        </w:trPr>
        <w:tc>
          <w:tcPr>
            <w:tcW w:w="4536" w:type="dxa"/>
          </w:tcPr>
          <w:p w14:paraId="330C7439" w14:textId="77777777" w:rsidR="00F7738E" w:rsidRPr="008F0760" w:rsidRDefault="00F7738E" w:rsidP="008F0760">
            <w:pPr>
              <w:pStyle w:val="NoSpacing"/>
              <w:rPr>
                <w:b/>
                <w:bCs/>
                <w:sz w:val="22"/>
                <w:szCs w:val="22"/>
              </w:rPr>
            </w:pPr>
            <w:r w:rsidRPr="008F0760">
              <w:rPr>
                <w:b/>
                <w:bCs/>
                <w:sz w:val="22"/>
                <w:szCs w:val="22"/>
              </w:rPr>
              <w:t>България</w:t>
            </w:r>
          </w:p>
          <w:p w14:paraId="7FD36FE4" w14:textId="2C48777D" w:rsidR="00F7738E" w:rsidRPr="008F0760" w:rsidRDefault="001A7B0F" w:rsidP="008F0760">
            <w:pPr>
              <w:pStyle w:val="NoSpacing"/>
              <w:rPr>
                <w:sz w:val="22"/>
                <w:szCs w:val="22"/>
              </w:rPr>
            </w:pPr>
            <w:ins w:id="20" w:author="Author" w:date="2026-03-13T05:59:00Z">
              <w:r w:rsidRPr="001A7B0F">
                <w:rPr>
                  <w:sz w:val="22"/>
                  <w:szCs w:val="22"/>
                </w:rPr>
                <w:t>Виатрис</w:t>
              </w:r>
            </w:ins>
            <w:del w:id="21" w:author="Author" w:date="2026-03-13T05:59:00Z">
              <w:r w:rsidR="00F7738E" w:rsidRPr="008F0760" w:rsidDel="001A7B0F">
                <w:rPr>
                  <w:sz w:val="22"/>
                  <w:szCs w:val="22"/>
                </w:rPr>
                <w:delText>Майлан</w:delText>
              </w:r>
            </w:del>
            <w:r w:rsidR="00F7738E" w:rsidRPr="008F0760">
              <w:rPr>
                <w:sz w:val="22"/>
                <w:szCs w:val="22"/>
              </w:rPr>
              <w:t xml:space="preserve"> ЕООД</w:t>
            </w:r>
          </w:p>
          <w:p w14:paraId="6D787F14" w14:textId="77777777" w:rsidR="00F7738E" w:rsidRPr="008F0760" w:rsidRDefault="00F7738E" w:rsidP="008F0760">
            <w:pPr>
              <w:pStyle w:val="NoSpacing"/>
              <w:rPr>
                <w:sz w:val="22"/>
                <w:szCs w:val="22"/>
              </w:rPr>
            </w:pPr>
            <w:r w:rsidRPr="008F0760">
              <w:rPr>
                <w:sz w:val="22"/>
                <w:szCs w:val="22"/>
              </w:rPr>
              <w:t>Тел.: +359 2 44 55 400</w:t>
            </w:r>
          </w:p>
          <w:p w14:paraId="42B008D8" w14:textId="77777777" w:rsidR="00F7738E" w:rsidRPr="008F0760" w:rsidRDefault="00F7738E" w:rsidP="008F0760">
            <w:pPr>
              <w:pStyle w:val="NoSpacing"/>
              <w:rPr>
                <w:b/>
                <w:snapToGrid w:val="0"/>
                <w:sz w:val="22"/>
                <w:szCs w:val="22"/>
              </w:rPr>
            </w:pPr>
          </w:p>
        </w:tc>
        <w:tc>
          <w:tcPr>
            <w:tcW w:w="4536" w:type="dxa"/>
          </w:tcPr>
          <w:p w14:paraId="76501391" w14:textId="77777777" w:rsidR="00F7738E" w:rsidRPr="008F0760" w:rsidRDefault="00F7738E" w:rsidP="008F0760">
            <w:pPr>
              <w:pStyle w:val="NoSpacing"/>
              <w:rPr>
                <w:b/>
                <w:snapToGrid w:val="0"/>
                <w:sz w:val="22"/>
                <w:szCs w:val="22"/>
              </w:rPr>
            </w:pPr>
            <w:r w:rsidRPr="008F0760">
              <w:rPr>
                <w:b/>
                <w:snapToGrid w:val="0"/>
                <w:sz w:val="22"/>
                <w:szCs w:val="22"/>
              </w:rPr>
              <w:t>Luxembourg/Luxemburg</w:t>
            </w:r>
          </w:p>
          <w:p w14:paraId="790B9E5A" w14:textId="77777777" w:rsidR="00F7738E" w:rsidRPr="008F0760" w:rsidRDefault="00F7738E" w:rsidP="008F0760">
            <w:pPr>
              <w:pStyle w:val="NoSpacing"/>
              <w:rPr>
                <w:sz w:val="22"/>
                <w:szCs w:val="22"/>
              </w:rPr>
            </w:pPr>
            <w:r w:rsidRPr="008F0760">
              <w:rPr>
                <w:sz w:val="22"/>
                <w:szCs w:val="22"/>
              </w:rPr>
              <w:t xml:space="preserve">Viatris </w:t>
            </w:r>
          </w:p>
          <w:p w14:paraId="4DC6EC7D" w14:textId="77777777" w:rsidR="00F7738E" w:rsidRPr="008F0760" w:rsidRDefault="00F7738E" w:rsidP="008F0760">
            <w:pPr>
              <w:pStyle w:val="NoSpacing"/>
              <w:rPr>
                <w:sz w:val="22"/>
                <w:szCs w:val="22"/>
              </w:rPr>
            </w:pPr>
            <w:r w:rsidRPr="008F0760">
              <w:rPr>
                <w:sz w:val="22"/>
                <w:szCs w:val="22"/>
              </w:rPr>
              <w:t xml:space="preserve">Tél/Tel: + 32 (0)2 658 61 00 </w:t>
            </w:r>
          </w:p>
          <w:p w14:paraId="636B52BF" w14:textId="77777777" w:rsidR="00F7738E" w:rsidRPr="008F0760" w:rsidRDefault="00F7738E" w:rsidP="008F0760">
            <w:pPr>
              <w:pStyle w:val="NoSpacing"/>
              <w:rPr>
                <w:sz w:val="22"/>
                <w:szCs w:val="22"/>
                <w:lang w:val="fr-FR"/>
              </w:rPr>
            </w:pPr>
            <w:r w:rsidRPr="008F0760">
              <w:rPr>
                <w:sz w:val="22"/>
                <w:szCs w:val="22"/>
                <w:lang w:val="fr-FR"/>
              </w:rPr>
              <w:t>(Belgique/</w:t>
            </w:r>
            <w:proofErr w:type="spellStart"/>
            <w:r w:rsidRPr="008F0760">
              <w:rPr>
                <w:sz w:val="22"/>
                <w:szCs w:val="22"/>
                <w:lang w:val="fr-FR"/>
              </w:rPr>
              <w:t>Belgien</w:t>
            </w:r>
            <w:proofErr w:type="spellEnd"/>
            <w:r w:rsidRPr="008F0760">
              <w:rPr>
                <w:sz w:val="22"/>
                <w:szCs w:val="22"/>
                <w:lang w:val="fr-FR"/>
              </w:rPr>
              <w:t>)</w:t>
            </w:r>
          </w:p>
          <w:p w14:paraId="27525356" w14:textId="77777777" w:rsidR="00F7738E" w:rsidRPr="008F0760" w:rsidRDefault="00F7738E" w:rsidP="008F0760">
            <w:pPr>
              <w:pStyle w:val="NoSpacing"/>
              <w:rPr>
                <w:b/>
                <w:sz w:val="22"/>
                <w:szCs w:val="22"/>
              </w:rPr>
            </w:pPr>
          </w:p>
        </w:tc>
      </w:tr>
      <w:tr w:rsidR="00F7738E" w:rsidRPr="00894383" w14:paraId="5FC0AC05" w14:textId="77777777" w:rsidTr="002E6A90">
        <w:trPr>
          <w:cantSplit/>
        </w:trPr>
        <w:tc>
          <w:tcPr>
            <w:tcW w:w="4536" w:type="dxa"/>
          </w:tcPr>
          <w:p w14:paraId="587615E8" w14:textId="77777777" w:rsidR="00F7738E" w:rsidRPr="008F0760" w:rsidRDefault="00F7738E" w:rsidP="008F0760">
            <w:pPr>
              <w:pStyle w:val="NoSpacing"/>
              <w:rPr>
                <w:b/>
                <w:snapToGrid w:val="0"/>
                <w:sz w:val="22"/>
                <w:szCs w:val="22"/>
              </w:rPr>
            </w:pPr>
            <w:r w:rsidRPr="008F0760">
              <w:rPr>
                <w:b/>
                <w:snapToGrid w:val="0"/>
                <w:sz w:val="22"/>
                <w:szCs w:val="22"/>
              </w:rPr>
              <w:t>Česká republika</w:t>
            </w:r>
          </w:p>
          <w:p w14:paraId="45333754" w14:textId="77777777" w:rsidR="00F7738E" w:rsidRPr="008F0760" w:rsidRDefault="00F7738E" w:rsidP="008F0760">
            <w:pPr>
              <w:pStyle w:val="NoSpacing"/>
              <w:rPr>
                <w:sz w:val="22"/>
                <w:szCs w:val="22"/>
              </w:rPr>
            </w:pPr>
            <w:r w:rsidRPr="008F0760">
              <w:rPr>
                <w:sz w:val="22"/>
                <w:szCs w:val="22"/>
              </w:rPr>
              <w:t>Viatris CZ s.r.o.</w:t>
            </w:r>
          </w:p>
          <w:p w14:paraId="58DE6762" w14:textId="77777777" w:rsidR="00F7738E" w:rsidRPr="008F0760" w:rsidRDefault="00F7738E" w:rsidP="008F0760">
            <w:pPr>
              <w:pStyle w:val="NoSpacing"/>
              <w:rPr>
                <w:sz w:val="22"/>
                <w:szCs w:val="22"/>
              </w:rPr>
            </w:pPr>
            <w:r w:rsidRPr="008F0760">
              <w:rPr>
                <w:sz w:val="22"/>
                <w:szCs w:val="22"/>
              </w:rPr>
              <w:t>Tel: + 420 222 004 400</w:t>
            </w:r>
          </w:p>
          <w:p w14:paraId="6730FA95" w14:textId="77777777" w:rsidR="00F7738E" w:rsidRPr="008F0760" w:rsidRDefault="00F7738E" w:rsidP="008F0760">
            <w:pPr>
              <w:pStyle w:val="NoSpacing"/>
              <w:rPr>
                <w:b/>
                <w:bCs/>
                <w:sz w:val="22"/>
                <w:szCs w:val="22"/>
              </w:rPr>
            </w:pPr>
          </w:p>
        </w:tc>
        <w:tc>
          <w:tcPr>
            <w:tcW w:w="4536" w:type="dxa"/>
          </w:tcPr>
          <w:p w14:paraId="5D0A1A1E" w14:textId="77777777" w:rsidR="00F7738E" w:rsidRPr="008F0760" w:rsidRDefault="00F7738E" w:rsidP="008F0760">
            <w:pPr>
              <w:pStyle w:val="NoSpacing"/>
              <w:rPr>
                <w:b/>
                <w:sz w:val="22"/>
                <w:szCs w:val="22"/>
              </w:rPr>
            </w:pPr>
            <w:r w:rsidRPr="008F0760">
              <w:rPr>
                <w:b/>
                <w:sz w:val="22"/>
                <w:szCs w:val="22"/>
              </w:rPr>
              <w:t>Magyarország</w:t>
            </w:r>
          </w:p>
          <w:p w14:paraId="6798D1A1" w14:textId="77777777" w:rsidR="00F7738E" w:rsidRPr="008F0760" w:rsidRDefault="00F7738E" w:rsidP="008F0760">
            <w:pPr>
              <w:pStyle w:val="NoSpacing"/>
              <w:rPr>
                <w:sz w:val="22"/>
                <w:szCs w:val="22"/>
              </w:rPr>
            </w:pPr>
            <w:r w:rsidRPr="008F0760">
              <w:rPr>
                <w:sz w:val="22"/>
                <w:szCs w:val="22"/>
              </w:rPr>
              <w:t>Viatris Healthcare Kft.</w:t>
            </w:r>
          </w:p>
          <w:p w14:paraId="6CAEFA6E" w14:textId="77777777" w:rsidR="00F7738E" w:rsidRPr="008F0760" w:rsidRDefault="00F7738E" w:rsidP="008F0760">
            <w:pPr>
              <w:pStyle w:val="NoSpacing"/>
              <w:rPr>
                <w:sz w:val="22"/>
                <w:szCs w:val="22"/>
              </w:rPr>
            </w:pPr>
            <w:r w:rsidRPr="008F0760">
              <w:rPr>
                <w:sz w:val="22"/>
                <w:szCs w:val="22"/>
              </w:rPr>
              <w:t xml:space="preserve">Tel.: </w:t>
            </w:r>
            <w:r w:rsidRPr="008F0760">
              <w:rPr>
                <w:sz w:val="22"/>
                <w:szCs w:val="22"/>
                <w:lang w:eastAsia="hu-HU"/>
              </w:rPr>
              <w:t>+ 36 1 465 2100</w:t>
            </w:r>
          </w:p>
          <w:p w14:paraId="0FCA5236" w14:textId="77777777" w:rsidR="00F7738E" w:rsidRPr="008F0760" w:rsidRDefault="00F7738E" w:rsidP="008F0760">
            <w:pPr>
              <w:pStyle w:val="NoSpacing"/>
              <w:rPr>
                <w:b/>
                <w:sz w:val="22"/>
                <w:szCs w:val="22"/>
              </w:rPr>
            </w:pPr>
          </w:p>
        </w:tc>
      </w:tr>
      <w:tr w:rsidR="00F7738E" w:rsidRPr="008F0760" w14:paraId="48BDB98F" w14:textId="77777777" w:rsidTr="002E6A90">
        <w:trPr>
          <w:cantSplit/>
        </w:trPr>
        <w:tc>
          <w:tcPr>
            <w:tcW w:w="4536" w:type="dxa"/>
          </w:tcPr>
          <w:p w14:paraId="7D9423D0" w14:textId="77777777" w:rsidR="00F7738E" w:rsidRPr="008F0760" w:rsidRDefault="00F7738E" w:rsidP="008F0760">
            <w:pPr>
              <w:pStyle w:val="NoSpacing"/>
              <w:rPr>
                <w:b/>
                <w:bCs/>
                <w:sz w:val="22"/>
                <w:szCs w:val="22"/>
              </w:rPr>
            </w:pPr>
            <w:r w:rsidRPr="008F0760">
              <w:rPr>
                <w:b/>
                <w:bCs/>
                <w:sz w:val="22"/>
                <w:szCs w:val="22"/>
              </w:rPr>
              <w:t>Danmark</w:t>
            </w:r>
          </w:p>
          <w:p w14:paraId="372EE743" w14:textId="77777777" w:rsidR="00F7738E" w:rsidRPr="008F0760" w:rsidRDefault="00F7738E" w:rsidP="008F0760">
            <w:pPr>
              <w:pStyle w:val="NoSpacing"/>
              <w:rPr>
                <w:sz w:val="22"/>
                <w:szCs w:val="22"/>
              </w:rPr>
            </w:pPr>
            <w:r w:rsidRPr="008F0760">
              <w:rPr>
                <w:sz w:val="22"/>
                <w:szCs w:val="22"/>
              </w:rPr>
              <w:t>Viatris ApS</w:t>
            </w:r>
          </w:p>
          <w:p w14:paraId="14DB691C" w14:textId="77777777" w:rsidR="00F7738E" w:rsidRDefault="00F7738E" w:rsidP="008F0760">
            <w:pPr>
              <w:rPr>
                <w:sz w:val="22"/>
                <w:szCs w:val="22"/>
              </w:rPr>
            </w:pPr>
            <w:proofErr w:type="spellStart"/>
            <w:r w:rsidRPr="008F0760">
              <w:rPr>
                <w:sz w:val="22"/>
                <w:szCs w:val="22"/>
              </w:rPr>
              <w:t>Tlf</w:t>
            </w:r>
            <w:proofErr w:type="spellEnd"/>
            <w:proofErr w:type="gramStart"/>
            <w:r w:rsidRPr="008F0760">
              <w:rPr>
                <w:sz w:val="22"/>
                <w:szCs w:val="22"/>
              </w:rPr>
              <w:t>.:</w:t>
            </w:r>
            <w:proofErr w:type="gramEnd"/>
            <w:r w:rsidRPr="008F0760">
              <w:rPr>
                <w:sz w:val="22"/>
                <w:szCs w:val="22"/>
              </w:rPr>
              <w:t xml:space="preserve"> +45 28 11 69 32</w:t>
            </w:r>
          </w:p>
          <w:p w14:paraId="1D6AC331" w14:textId="77777777" w:rsidR="002E6A90" w:rsidRPr="008F0760" w:rsidRDefault="002E6A90" w:rsidP="008F0760">
            <w:pPr>
              <w:rPr>
                <w:snapToGrid w:val="0"/>
                <w:sz w:val="22"/>
                <w:lang w:val="en-GB"/>
              </w:rPr>
            </w:pPr>
          </w:p>
        </w:tc>
        <w:tc>
          <w:tcPr>
            <w:tcW w:w="4536" w:type="dxa"/>
          </w:tcPr>
          <w:p w14:paraId="23CEFE14" w14:textId="77777777" w:rsidR="00F7738E" w:rsidRPr="008F0760" w:rsidRDefault="00F7738E" w:rsidP="008F0760">
            <w:pPr>
              <w:pStyle w:val="NoSpacing"/>
              <w:rPr>
                <w:b/>
                <w:sz w:val="22"/>
                <w:szCs w:val="22"/>
              </w:rPr>
            </w:pPr>
            <w:r w:rsidRPr="008F0760">
              <w:rPr>
                <w:b/>
                <w:sz w:val="22"/>
                <w:szCs w:val="22"/>
              </w:rPr>
              <w:t>Malta</w:t>
            </w:r>
          </w:p>
          <w:p w14:paraId="56F5FF7C" w14:textId="77777777" w:rsidR="00F7738E" w:rsidRPr="008F0760" w:rsidRDefault="00F7738E" w:rsidP="008F0760">
            <w:pPr>
              <w:pStyle w:val="NoSpacing"/>
              <w:rPr>
                <w:sz w:val="22"/>
                <w:szCs w:val="22"/>
              </w:rPr>
            </w:pPr>
            <w:r w:rsidRPr="008F0760">
              <w:rPr>
                <w:sz w:val="22"/>
                <w:szCs w:val="22"/>
              </w:rPr>
              <w:t>V.J. Salomone Pharma Ltd</w:t>
            </w:r>
          </w:p>
          <w:p w14:paraId="3657170F" w14:textId="77777777" w:rsidR="00F7738E" w:rsidRPr="008F0760" w:rsidRDefault="00F7738E" w:rsidP="008F0760">
            <w:pPr>
              <w:pStyle w:val="NoSpacing"/>
              <w:rPr>
                <w:sz w:val="22"/>
                <w:szCs w:val="22"/>
              </w:rPr>
            </w:pPr>
            <w:r w:rsidRPr="008F0760">
              <w:rPr>
                <w:sz w:val="22"/>
                <w:szCs w:val="22"/>
              </w:rPr>
              <w:t>Tel: + 356 21 22 01 74</w:t>
            </w:r>
          </w:p>
          <w:p w14:paraId="461C5A37" w14:textId="77777777" w:rsidR="00F7738E" w:rsidRPr="008F0760" w:rsidRDefault="00F7738E" w:rsidP="008F0760">
            <w:pPr>
              <w:rPr>
                <w:sz w:val="22"/>
                <w:lang w:val="es-ES"/>
              </w:rPr>
            </w:pPr>
            <w:r w:rsidRPr="008F0760">
              <w:rPr>
                <w:snapToGrid w:val="0"/>
                <w:sz w:val="22"/>
                <w:szCs w:val="22"/>
                <w:lang w:val="es-ES"/>
              </w:rPr>
              <w:t xml:space="preserve"> </w:t>
            </w:r>
          </w:p>
        </w:tc>
      </w:tr>
      <w:tr w:rsidR="00F7738E" w:rsidRPr="008F0760" w14:paraId="5615EBCA" w14:textId="77777777" w:rsidTr="002E6A90">
        <w:trPr>
          <w:cantSplit/>
        </w:trPr>
        <w:tc>
          <w:tcPr>
            <w:tcW w:w="4536" w:type="dxa"/>
          </w:tcPr>
          <w:p w14:paraId="31848B07" w14:textId="77777777" w:rsidR="00F7738E" w:rsidRPr="008F0760" w:rsidRDefault="00F7738E" w:rsidP="008F0760">
            <w:pPr>
              <w:pStyle w:val="NoSpacing"/>
              <w:rPr>
                <w:b/>
                <w:snapToGrid w:val="0"/>
                <w:sz w:val="22"/>
                <w:szCs w:val="22"/>
              </w:rPr>
            </w:pPr>
            <w:r w:rsidRPr="008F0760">
              <w:rPr>
                <w:b/>
                <w:sz w:val="22"/>
                <w:szCs w:val="22"/>
              </w:rPr>
              <w:t>Deutschland</w:t>
            </w:r>
          </w:p>
          <w:p w14:paraId="44D64A7C" w14:textId="77777777" w:rsidR="00F7738E" w:rsidRPr="008F0760" w:rsidRDefault="00F7738E" w:rsidP="008F0760">
            <w:pPr>
              <w:pStyle w:val="NoSpacing"/>
              <w:rPr>
                <w:sz w:val="22"/>
                <w:szCs w:val="22"/>
              </w:rPr>
            </w:pPr>
            <w:r w:rsidRPr="008F0760">
              <w:rPr>
                <w:sz w:val="22"/>
                <w:szCs w:val="22"/>
              </w:rPr>
              <w:t>Viatris Healthcare GmbH</w:t>
            </w:r>
          </w:p>
          <w:p w14:paraId="6BF440B3" w14:textId="77777777" w:rsidR="00F7738E" w:rsidRPr="008F0760" w:rsidRDefault="00F7738E" w:rsidP="008F0760">
            <w:pPr>
              <w:pStyle w:val="NoSpacing"/>
              <w:rPr>
                <w:sz w:val="22"/>
                <w:szCs w:val="22"/>
              </w:rPr>
            </w:pPr>
            <w:r w:rsidRPr="008F0760">
              <w:rPr>
                <w:sz w:val="22"/>
                <w:szCs w:val="22"/>
              </w:rPr>
              <w:t>Tel: +49 800 0700 800</w:t>
            </w:r>
          </w:p>
          <w:p w14:paraId="14630213" w14:textId="77777777" w:rsidR="00F7738E" w:rsidRPr="008F0760" w:rsidRDefault="00F7738E" w:rsidP="008F0760">
            <w:pPr>
              <w:rPr>
                <w:sz w:val="22"/>
                <w:lang w:val="de-DE"/>
              </w:rPr>
            </w:pPr>
            <w:r w:rsidRPr="008F0760">
              <w:rPr>
                <w:sz w:val="22"/>
                <w:lang w:val="de-DE"/>
              </w:rPr>
              <w:t xml:space="preserve"> </w:t>
            </w:r>
          </w:p>
        </w:tc>
        <w:tc>
          <w:tcPr>
            <w:tcW w:w="4536" w:type="dxa"/>
          </w:tcPr>
          <w:p w14:paraId="35534DDF" w14:textId="77777777" w:rsidR="00F7738E" w:rsidRPr="008F0760" w:rsidRDefault="00F7738E" w:rsidP="008F0760">
            <w:pPr>
              <w:pStyle w:val="NoSpacing"/>
              <w:rPr>
                <w:b/>
                <w:snapToGrid w:val="0"/>
                <w:sz w:val="22"/>
                <w:szCs w:val="22"/>
              </w:rPr>
            </w:pPr>
            <w:r w:rsidRPr="008F0760">
              <w:rPr>
                <w:b/>
                <w:snapToGrid w:val="0"/>
                <w:sz w:val="22"/>
                <w:szCs w:val="22"/>
              </w:rPr>
              <w:t>Nederland</w:t>
            </w:r>
          </w:p>
          <w:p w14:paraId="57DF3BFA" w14:textId="77777777" w:rsidR="00F7738E" w:rsidRPr="008F0760" w:rsidRDefault="00F7738E" w:rsidP="008F0760">
            <w:pPr>
              <w:pStyle w:val="NoSpacing"/>
              <w:rPr>
                <w:sz w:val="22"/>
                <w:szCs w:val="22"/>
                <w:lang w:val="en-US"/>
              </w:rPr>
            </w:pPr>
            <w:r w:rsidRPr="008F0760">
              <w:rPr>
                <w:sz w:val="22"/>
                <w:szCs w:val="22"/>
              </w:rPr>
              <w:t>Mylan Healthcare BV</w:t>
            </w:r>
            <w:r w:rsidRPr="008F0760">
              <w:rPr>
                <w:sz w:val="22"/>
                <w:szCs w:val="22"/>
                <w:lang w:val="en-US"/>
              </w:rPr>
              <w:t xml:space="preserve"> </w:t>
            </w:r>
          </w:p>
          <w:p w14:paraId="2A0CC91A" w14:textId="77777777" w:rsidR="00F7738E" w:rsidRPr="008F0760" w:rsidRDefault="00F7738E" w:rsidP="008F0760">
            <w:pPr>
              <w:pStyle w:val="NoSpacing"/>
              <w:rPr>
                <w:snapToGrid w:val="0"/>
                <w:sz w:val="22"/>
                <w:szCs w:val="22"/>
              </w:rPr>
            </w:pPr>
            <w:r w:rsidRPr="008F0760">
              <w:rPr>
                <w:sz w:val="22"/>
                <w:szCs w:val="22"/>
                <w:lang w:val="en-US"/>
              </w:rPr>
              <w:t xml:space="preserve">Tel: +31 (0)20 426 3300 </w:t>
            </w:r>
          </w:p>
          <w:p w14:paraId="478BB7C5" w14:textId="77777777" w:rsidR="00F7738E" w:rsidRPr="008F0760" w:rsidRDefault="00F7738E" w:rsidP="008F0760">
            <w:pPr>
              <w:rPr>
                <w:sz w:val="22"/>
                <w:lang w:val="en-GB"/>
              </w:rPr>
            </w:pPr>
          </w:p>
        </w:tc>
      </w:tr>
      <w:tr w:rsidR="00F7738E" w:rsidRPr="008F0760" w14:paraId="120E2F67" w14:textId="77777777" w:rsidTr="002E6A90">
        <w:trPr>
          <w:cantSplit/>
        </w:trPr>
        <w:tc>
          <w:tcPr>
            <w:tcW w:w="4536" w:type="dxa"/>
          </w:tcPr>
          <w:p w14:paraId="22037B74" w14:textId="77777777" w:rsidR="00F7738E" w:rsidRPr="008F0760" w:rsidRDefault="00F7738E" w:rsidP="008F0760">
            <w:pPr>
              <w:pStyle w:val="NoSpacing"/>
              <w:rPr>
                <w:b/>
                <w:snapToGrid w:val="0"/>
                <w:sz w:val="22"/>
                <w:szCs w:val="22"/>
              </w:rPr>
            </w:pPr>
            <w:r w:rsidRPr="008F0760">
              <w:rPr>
                <w:b/>
                <w:snapToGrid w:val="0"/>
                <w:sz w:val="22"/>
                <w:szCs w:val="22"/>
              </w:rPr>
              <w:t>Eesti</w:t>
            </w:r>
          </w:p>
          <w:p w14:paraId="7AA3C729" w14:textId="77777777" w:rsidR="00F7738E" w:rsidRPr="008F0760" w:rsidRDefault="00F7738E" w:rsidP="008F0760">
            <w:pPr>
              <w:pStyle w:val="NoSpacing"/>
              <w:rPr>
                <w:sz w:val="22"/>
                <w:szCs w:val="22"/>
              </w:rPr>
            </w:pPr>
            <w:r w:rsidRPr="008F0760">
              <w:rPr>
                <w:sz w:val="22"/>
                <w:szCs w:val="22"/>
              </w:rPr>
              <w:t>Viatris OÜ</w:t>
            </w:r>
          </w:p>
          <w:p w14:paraId="781C6EAC" w14:textId="77777777" w:rsidR="00F7738E" w:rsidRPr="008F0760" w:rsidRDefault="00F7738E" w:rsidP="008F0760">
            <w:pPr>
              <w:pStyle w:val="NoSpacing"/>
              <w:rPr>
                <w:snapToGrid w:val="0"/>
                <w:sz w:val="22"/>
                <w:szCs w:val="22"/>
              </w:rPr>
            </w:pPr>
            <w:r w:rsidRPr="008F0760">
              <w:rPr>
                <w:sz w:val="22"/>
                <w:szCs w:val="22"/>
                <w:lang w:val="en-US"/>
              </w:rPr>
              <w:t xml:space="preserve">Tel: </w:t>
            </w:r>
            <w:r w:rsidRPr="008F0760">
              <w:rPr>
                <w:sz w:val="22"/>
                <w:szCs w:val="22"/>
              </w:rPr>
              <w:t>+ 372 6363 052</w:t>
            </w:r>
            <w:r w:rsidRPr="008F0760">
              <w:rPr>
                <w:snapToGrid w:val="0"/>
                <w:sz w:val="22"/>
                <w:szCs w:val="22"/>
              </w:rPr>
              <w:t xml:space="preserve"> </w:t>
            </w:r>
          </w:p>
          <w:p w14:paraId="75CEA335" w14:textId="77777777" w:rsidR="00F7738E" w:rsidRPr="008F0760" w:rsidRDefault="00F7738E" w:rsidP="008F0760">
            <w:pPr>
              <w:rPr>
                <w:b/>
                <w:sz w:val="22"/>
                <w:lang w:val="en-GB"/>
              </w:rPr>
            </w:pPr>
          </w:p>
        </w:tc>
        <w:tc>
          <w:tcPr>
            <w:tcW w:w="4536" w:type="dxa"/>
          </w:tcPr>
          <w:p w14:paraId="135829A8" w14:textId="77777777" w:rsidR="00F7738E" w:rsidRPr="008F0760" w:rsidRDefault="00F7738E" w:rsidP="008F0760">
            <w:pPr>
              <w:pStyle w:val="NoSpacing"/>
              <w:rPr>
                <w:b/>
                <w:sz w:val="22"/>
                <w:szCs w:val="22"/>
              </w:rPr>
            </w:pPr>
            <w:r w:rsidRPr="008F0760">
              <w:rPr>
                <w:b/>
                <w:sz w:val="22"/>
                <w:szCs w:val="22"/>
              </w:rPr>
              <w:t>Norge</w:t>
            </w:r>
          </w:p>
          <w:p w14:paraId="3842E02F" w14:textId="77777777" w:rsidR="00F7738E" w:rsidRPr="008F0760" w:rsidRDefault="00F7738E" w:rsidP="008F0760">
            <w:pPr>
              <w:pStyle w:val="NoSpacing"/>
              <w:rPr>
                <w:sz w:val="22"/>
                <w:szCs w:val="22"/>
              </w:rPr>
            </w:pPr>
            <w:r w:rsidRPr="008F0760">
              <w:rPr>
                <w:sz w:val="22"/>
                <w:szCs w:val="22"/>
              </w:rPr>
              <w:t>Viatris AS</w:t>
            </w:r>
          </w:p>
          <w:p w14:paraId="789F2FDB" w14:textId="77777777" w:rsidR="00F7738E" w:rsidRPr="008F0760" w:rsidRDefault="00F7738E" w:rsidP="008F0760">
            <w:pPr>
              <w:pStyle w:val="NoSpacing"/>
              <w:rPr>
                <w:sz w:val="22"/>
                <w:szCs w:val="22"/>
              </w:rPr>
            </w:pPr>
            <w:r w:rsidRPr="008F0760">
              <w:rPr>
                <w:sz w:val="22"/>
                <w:szCs w:val="22"/>
              </w:rPr>
              <w:t>Tlf: + 47 66 75 33 00</w:t>
            </w:r>
          </w:p>
          <w:p w14:paraId="0DFBDB06" w14:textId="77777777" w:rsidR="00F7738E" w:rsidRPr="008F0760" w:rsidRDefault="00F7738E" w:rsidP="008F0760">
            <w:pPr>
              <w:rPr>
                <w:snapToGrid w:val="0"/>
                <w:sz w:val="22"/>
                <w:lang w:val="en-GB"/>
              </w:rPr>
            </w:pPr>
            <w:r w:rsidRPr="008F0760">
              <w:rPr>
                <w:snapToGrid w:val="0"/>
                <w:sz w:val="22"/>
                <w:szCs w:val="22"/>
              </w:rPr>
              <w:t xml:space="preserve"> </w:t>
            </w:r>
          </w:p>
        </w:tc>
      </w:tr>
      <w:tr w:rsidR="00F7738E" w:rsidRPr="00894383" w14:paraId="27A9D17F" w14:textId="77777777" w:rsidTr="002E6A90">
        <w:trPr>
          <w:cantSplit/>
        </w:trPr>
        <w:tc>
          <w:tcPr>
            <w:tcW w:w="4536" w:type="dxa"/>
          </w:tcPr>
          <w:p w14:paraId="453D3B10" w14:textId="77777777" w:rsidR="00F7738E" w:rsidRPr="008F0760" w:rsidRDefault="00F7738E" w:rsidP="008F0760">
            <w:pPr>
              <w:pStyle w:val="NoSpacing"/>
              <w:rPr>
                <w:b/>
                <w:sz w:val="22"/>
                <w:szCs w:val="22"/>
              </w:rPr>
            </w:pPr>
            <w:r w:rsidRPr="008F0760">
              <w:rPr>
                <w:b/>
                <w:sz w:val="22"/>
                <w:szCs w:val="22"/>
              </w:rPr>
              <w:lastRenderedPageBreak/>
              <w:t>Ελλάδα</w:t>
            </w:r>
          </w:p>
          <w:p w14:paraId="590FBAF0" w14:textId="77777777" w:rsidR="00F7738E" w:rsidRPr="008F0760" w:rsidRDefault="00F7738E" w:rsidP="008F0760">
            <w:pPr>
              <w:pStyle w:val="NoSpacing"/>
              <w:rPr>
                <w:sz w:val="22"/>
                <w:szCs w:val="22"/>
                <w:lang w:val="fr-FR"/>
              </w:rPr>
            </w:pPr>
            <w:proofErr w:type="spellStart"/>
            <w:r w:rsidRPr="008F0760">
              <w:rPr>
                <w:sz w:val="22"/>
                <w:szCs w:val="22"/>
                <w:lang w:val="fr-FR"/>
              </w:rPr>
              <w:t>Viatris</w:t>
            </w:r>
            <w:proofErr w:type="spellEnd"/>
            <w:r w:rsidRPr="008F0760">
              <w:rPr>
                <w:sz w:val="22"/>
                <w:szCs w:val="22"/>
                <w:lang w:val="fr-FR"/>
              </w:rPr>
              <w:t xml:space="preserve"> </w:t>
            </w:r>
            <w:proofErr w:type="spellStart"/>
            <w:r w:rsidRPr="008F0760">
              <w:rPr>
                <w:sz w:val="22"/>
                <w:szCs w:val="22"/>
                <w:lang w:val="fr-FR"/>
              </w:rPr>
              <w:t>Hellas</w:t>
            </w:r>
            <w:proofErr w:type="spellEnd"/>
            <w:r w:rsidRPr="008F0760">
              <w:rPr>
                <w:sz w:val="22"/>
                <w:szCs w:val="22"/>
                <w:lang w:val="fr-FR"/>
              </w:rPr>
              <w:t xml:space="preserve"> Ltd</w:t>
            </w:r>
          </w:p>
          <w:p w14:paraId="4B837921" w14:textId="77777777" w:rsidR="00F7738E" w:rsidRPr="008F0760" w:rsidRDefault="00F7738E" w:rsidP="008F0760">
            <w:pPr>
              <w:pStyle w:val="NoSpacing"/>
              <w:rPr>
                <w:sz w:val="22"/>
                <w:szCs w:val="22"/>
                <w:lang w:val="fr-FR"/>
              </w:rPr>
            </w:pPr>
            <w:r w:rsidRPr="008F0760">
              <w:rPr>
                <w:sz w:val="22"/>
                <w:szCs w:val="22"/>
                <w:lang w:val="el-GR"/>
              </w:rPr>
              <w:t>Τηλ</w:t>
            </w:r>
            <w:r w:rsidRPr="008F0760">
              <w:rPr>
                <w:sz w:val="22"/>
                <w:szCs w:val="22"/>
                <w:lang w:val="fr-FR"/>
              </w:rPr>
              <w:t>: +30 2100 100 002</w:t>
            </w:r>
          </w:p>
          <w:p w14:paraId="0DCACF11" w14:textId="77777777" w:rsidR="00F7738E" w:rsidRPr="008F0760" w:rsidRDefault="00F7738E" w:rsidP="008F0760">
            <w:pPr>
              <w:rPr>
                <w:b/>
                <w:sz w:val="22"/>
              </w:rPr>
            </w:pPr>
            <w:r w:rsidRPr="008F0760">
              <w:rPr>
                <w:sz w:val="22"/>
                <w:szCs w:val="22"/>
              </w:rPr>
              <w:t xml:space="preserve"> </w:t>
            </w:r>
          </w:p>
        </w:tc>
        <w:tc>
          <w:tcPr>
            <w:tcW w:w="4536" w:type="dxa"/>
          </w:tcPr>
          <w:p w14:paraId="38767E1E" w14:textId="77777777" w:rsidR="00F7738E" w:rsidRPr="008F0760" w:rsidRDefault="00F7738E" w:rsidP="008F0760">
            <w:pPr>
              <w:pStyle w:val="NoSpacing"/>
              <w:rPr>
                <w:b/>
                <w:bCs/>
                <w:sz w:val="22"/>
                <w:szCs w:val="22"/>
              </w:rPr>
            </w:pPr>
            <w:r w:rsidRPr="008F0760">
              <w:rPr>
                <w:b/>
                <w:bCs/>
                <w:sz w:val="22"/>
                <w:szCs w:val="22"/>
              </w:rPr>
              <w:t>Österreich</w:t>
            </w:r>
          </w:p>
          <w:p w14:paraId="34D10E8E" w14:textId="571796B8" w:rsidR="00F7738E" w:rsidRPr="008F0760" w:rsidRDefault="00F7738E" w:rsidP="008F0760">
            <w:pPr>
              <w:pStyle w:val="NoSpacing"/>
              <w:rPr>
                <w:sz w:val="22"/>
                <w:szCs w:val="22"/>
              </w:rPr>
            </w:pPr>
            <w:r w:rsidRPr="008F0760">
              <w:rPr>
                <w:sz w:val="22"/>
                <w:szCs w:val="22"/>
              </w:rPr>
              <w:t>Viatris Austria GmbH</w:t>
            </w:r>
          </w:p>
          <w:p w14:paraId="53282644" w14:textId="77777777" w:rsidR="00F7738E" w:rsidRPr="008F0760" w:rsidRDefault="00F7738E" w:rsidP="008F0760">
            <w:pPr>
              <w:pStyle w:val="NoSpacing"/>
              <w:rPr>
                <w:sz w:val="22"/>
                <w:szCs w:val="22"/>
              </w:rPr>
            </w:pPr>
            <w:r w:rsidRPr="008F0760">
              <w:rPr>
                <w:sz w:val="22"/>
                <w:szCs w:val="22"/>
              </w:rPr>
              <w:t>Tel: +43 1 86390</w:t>
            </w:r>
          </w:p>
          <w:p w14:paraId="4650DFE3" w14:textId="77777777" w:rsidR="00F7738E" w:rsidRPr="008F0760" w:rsidRDefault="00F7738E" w:rsidP="008F0760">
            <w:pPr>
              <w:rPr>
                <w:b/>
                <w:sz w:val="22"/>
                <w:lang w:val="de-DE"/>
              </w:rPr>
            </w:pPr>
          </w:p>
        </w:tc>
      </w:tr>
      <w:tr w:rsidR="00F7738E" w:rsidRPr="008F0760" w14:paraId="62881F73" w14:textId="77777777" w:rsidTr="002E6A90">
        <w:trPr>
          <w:cantSplit/>
        </w:trPr>
        <w:tc>
          <w:tcPr>
            <w:tcW w:w="4536" w:type="dxa"/>
          </w:tcPr>
          <w:p w14:paraId="38D6BA4C" w14:textId="77777777" w:rsidR="00F7738E" w:rsidRPr="008F0760" w:rsidRDefault="00F7738E" w:rsidP="008F0760">
            <w:pPr>
              <w:pStyle w:val="NoSpacing"/>
              <w:rPr>
                <w:b/>
                <w:snapToGrid w:val="0"/>
                <w:sz w:val="22"/>
                <w:szCs w:val="22"/>
              </w:rPr>
            </w:pPr>
            <w:r w:rsidRPr="008F0760">
              <w:rPr>
                <w:b/>
                <w:sz w:val="22"/>
                <w:szCs w:val="22"/>
              </w:rPr>
              <w:t>España</w:t>
            </w:r>
          </w:p>
          <w:p w14:paraId="20B5C230" w14:textId="77777777" w:rsidR="00F7738E" w:rsidRPr="008F0760" w:rsidRDefault="00F7738E" w:rsidP="008F0760">
            <w:pPr>
              <w:pStyle w:val="NoSpacing"/>
              <w:rPr>
                <w:sz w:val="22"/>
                <w:szCs w:val="22"/>
              </w:rPr>
            </w:pPr>
            <w:r w:rsidRPr="008F0760">
              <w:rPr>
                <w:sz w:val="22"/>
              </w:rPr>
              <w:t>Viatris</w:t>
            </w:r>
            <w:r w:rsidRPr="008F0760">
              <w:rPr>
                <w:sz w:val="22"/>
                <w:szCs w:val="22"/>
              </w:rPr>
              <w:t xml:space="preserve"> Pharmaceuticals, S.L.</w:t>
            </w:r>
          </w:p>
          <w:p w14:paraId="77E77756" w14:textId="77777777" w:rsidR="00F7738E" w:rsidRPr="008F0760" w:rsidRDefault="00F7738E" w:rsidP="008F0760">
            <w:pPr>
              <w:pStyle w:val="NoSpacing"/>
              <w:rPr>
                <w:sz w:val="22"/>
                <w:szCs w:val="22"/>
              </w:rPr>
            </w:pPr>
            <w:r w:rsidRPr="008F0760">
              <w:rPr>
                <w:sz w:val="22"/>
                <w:szCs w:val="22"/>
              </w:rPr>
              <w:t>Tel: +34 900 102 712</w:t>
            </w:r>
          </w:p>
          <w:p w14:paraId="05DA1E86" w14:textId="77777777" w:rsidR="00F7738E" w:rsidRPr="008F0760" w:rsidRDefault="00F7738E" w:rsidP="008F0760">
            <w:pPr>
              <w:rPr>
                <w:snapToGrid w:val="0"/>
                <w:sz w:val="22"/>
              </w:rPr>
            </w:pPr>
          </w:p>
        </w:tc>
        <w:tc>
          <w:tcPr>
            <w:tcW w:w="4536" w:type="dxa"/>
          </w:tcPr>
          <w:p w14:paraId="1BD1ACF6" w14:textId="77777777" w:rsidR="00F7738E" w:rsidRPr="008F0760" w:rsidRDefault="00F7738E" w:rsidP="008F0760">
            <w:pPr>
              <w:pStyle w:val="NoSpacing"/>
              <w:rPr>
                <w:b/>
                <w:snapToGrid w:val="0"/>
                <w:sz w:val="22"/>
                <w:szCs w:val="22"/>
              </w:rPr>
            </w:pPr>
            <w:r w:rsidRPr="008F0760">
              <w:rPr>
                <w:b/>
                <w:snapToGrid w:val="0"/>
                <w:sz w:val="22"/>
                <w:szCs w:val="22"/>
              </w:rPr>
              <w:t>Polska</w:t>
            </w:r>
          </w:p>
          <w:p w14:paraId="55E50845" w14:textId="77777777" w:rsidR="00F7738E" w:rsidRPr="008F0760" w:rsidRDefault="00F7738E" w:rsidP="008F0760">
            <w:pPr>
              <w:pStyle w:val="NoSpacing"/>
              <w:rPr>
                <w:sz w:val="22"/>
                <w:szCs w:val="22"/>
              </w:rPr>
            </w:pPr>
            <w:r w:rsidRPr="008F0760">
              <w:rPr>
                <w:sz w:val="22"/>
                <w:szCs w:val="22"/>
              </w:rPr>
              <w:t>Viatris Healthcare Sp. z o.o.</w:t>
            </w:r>
          </w:p>
          <w:p w14:paraId="4E7B3407" w14:textId="77777777" w:rsidR="00F7738E" w:rsidRPr="008F0760" w:rsidRDefault="00F7738E" w:rsidP="008F0760">
            <w:pPr>
              <w:pStyle w:val="NoSpacing"/>
              <w:rPr>
                <w:snapToGrid w:val="0"/>
                <w:sz w:val="22"/>
                <w:szCs w:val="22"/>
              </w:rPr>
            </w:pPr>
            <w:r w:rsidRPr="008F0760">
              <w:rPr>
                <w:sz w:val="22"/>
                <w:szCs w:val="22"/>
                <w:lang w:val="en-US"/>
              </w:rPr>
              <w:t>Tel.: + 48 22 546 64 00</w:t>
            </w:r>
            <w:r w:rsidRPr="008F0760">
              <w:rPr>
                <w:snapToGrid w:val="0"/>
                <w:sz w:val="22"/>
                <w:szCs w:val="22"/>
              </w:rPr>
              <w:t xml:space="preserve"> </w:t>
            </w:r>
          </w:p>
          <w:p w14:paraId="6787DF23" w14:textId="77777777" w:rsidR="00F7738E" w:rsidRPr="008F0760" w:rsidRDefault="00F7738E" w:rsidP="008F0760">
            <w:pPr>
              <w:rPr>
                <w:snapToGrid w:val="0"/>
                <w:sz w:val="22"/>
                <w:lang w:val="en-GB"/>
              </w:rPr>
            </w:pPr>
          </w:p>
        </w:tc>
      </w:tr>
      <w:tr w:rsidR="00F7738E" w:rsidRPr="00894383" w14:paraId="76209637" w14:textId="77777777" w:rsidTr="002E6A90">
        <w:trPr>
          <w:cantSplit/>
        </w:trPr>
        <w:tc>
          <w:tcPr>
            <w:tcW w:w="4536" w:type="dxa"/>
          </w:tcPr>
          <w:p w14:paraId="1B2B6189" w14:textId="77777777" w:rsidR="00F7738E" w:rsidRPr="008F0760" w:rsidRDefault="00F7738E" w:rsidP="008F0760">
            <w:pPr>
              <w:pStyle w:val="NoSpacing"/>
              <w:rPr>
                <w:b/>
                <w:sz w:val="22"/>
                <w:szCs w:val="22"/>
                <w:lang w:eastAsia="en-IE"/>
              </w:rPr>
            </w:pPr>
            <w:r w:rsidRPr="008F0760">
              <w:rPr>
                <w:b/>
                <w:bCs/>
                <w:sz w:val="22"/>
                <w:szCs w:val="22"/>
              </w:rPr>
              <w:t>France</w:t>
            </w:r>
          </w:p>
          <w:p w14:paraId="6A4987AE" w14:textId="77777777" w:rsidR="00F7738E" w:rsidRPr="008F0760" w:rsidRDefault="00F7738E" w:rsidP="008F0760">
            <w:pPr>
              <w:pStyle w:val="NoSpacing"/>
              <w:rPr>
                <w:sz w:val="22"/>
                <w:szCs w:val="22"/>
              </w:rPr>
            </w:pPr>
            <w:r w:rsidRPr="008F0760">
              <w:rPr>
                <w:sz w:val="22"/>
                <w:szCs w:val="22"/>
              </w:rPr>
              <w:t>Viatris Santé</w:t>
            </w:r>
          </w:p>
          <w:p w14:paraId="21E6FFEB" w14:textId="7DE85851" w:rsidR="00F7738E" w:rsidRPr="008F0760" w:rsidRDefault="00F7738E" w:rsidP="008F0760">
            <w:pPr>
              <w:rPr>
                <w:sz w:val="22"/>
                <w:lang w:val="en-GB"/>
              </w:rPr>
            </w:pPr>
            <w:proofErr w:type="gramStart"/>
            <w:r w:rsidRPr="008F0760">
              <w:rPr>
                <w:sz w:val="22"/>
                <w:szCs w:val="22"/>
              </w:rPr>
              <w:t>Tél:</w:t>
            </w:r>
            <w:proofErr w:type="gramEnd"/>
            <w:r w:rsidRPr="008F0760">
              <w:rPr>
                <w:sz w:val="22"/>
                <w:szCs w:val="22"/>
              </w:rPr>
              <w:t xml:space="preserve"> </w:t>
            </w:r>
            <w:r w:rsidRPr="008F0760">
              <w:rPr>
                <w:color w:val="000000"/>
                <w:sz w:val="22"/>
                <w:szCs w:val="22"/>
              </w:rPr>
              <w:t xml:space="preserve">+ 33 </w:t>
            </w:r>
            <w:r w:rsidRPr="008F0760">
              <w:rPr>
                <w:sz w:val="22"/>
                <w:szCs w:val="22"/>
                <w:lang w:eastAsia="sk-SK"/>
              </w:rPr>
              <w:t>4 37 25 75 00</w:t>
            </w:r>
          </w:p>
        </w:tc>
        <w:tc>
          <w:tcPr>
            <w:tcW w:w="4536" w:type="dxa"/>
          </w:tcPr>
          <w:p w14:paraId="35F4AED1" w14:textId="77777777" w:rsidR="00F7738E" w:rsidRPr="008F0760" w:rsidRDefault="00F7738E" w:rsidP="008F0760">
            <w:pPr>
              <w:pStyle w:val="NoSpacing"/>
              <w:rPr>
                <w:b/>
                <w:sz w:val="22"/>
                <w:szCs w:val="22"/>
                <w:lang w:val="pt-PT" w:eastAsia="fr-FR"/>
              </w:rPr>
            </w:pPr>
            <w:r w:rsidRPr="008F0760">
              <w:rPr>
                <w:b/>
                <w:bCs/>
                <w:sz w:val="22"/>
                <w:szCs w:val="22"/>
                <w:lang w:val="pt-PT" w:eastAsia="fr-FR"/>
              </w:rPr>
              <w:t>Portugal</w:t>
            </w:r>
            <w:r w:rsidRPr="008F0760">
              <w:rPr>
                <w:b/>
                <w:sz w:val="22"/>
                <w:szCs w:val="22"/>
                <w:lang w:val="pt-PT" w:eastAsia="fr-FR"/>
              </w:rPr>
              <w:t xml:space="preserve"> </w:t>
            </w:r>
          </w:p>
          <w:p w14:paraId="06E3569B" w14:textId="77777777" w:rsidR="00F7738E" w:rsidRPr="008F0760" w:rsidRDefault="00F7738E" w:rsidP="008F0760">
            <w:pPr>
              <w:pStyle w:val="NoSpacing"/>
              <w:rPr>
                <w:sz w:val="22"/>
                <w:szCs w:val="22"/>
                <w:lang w:val="pt-PT"/>
              </w:rPr>
            </w:pPr>
            <w:r w:rsidRPr="008F0760">
              <w:rPr>
                <w:sz w:val="22"/>
                <w:szCs w:val="22"/>
                <w:lang w:val="pt-PT"/>
              </w:rPr>
              <w:t>Viatris Healthcare, Lda.</w:t>
            </w:r>
          </w:p>
          <w:p w14:paraId="5A7E2125" w14:textId="77777777" w:rsidR="00F7738E" w:rsidRPr="008F0760" w:rsidRDefault="00F7738E" w:rsidP="008F0760">
            <w:pPr>
              <w:rPr>
                <w:sz w:val="22"/>
                <w:szCs w:val="22"/>
                <w:lang w:val="pt-PT" w:eastAsia="fr-FR"/>
              </w:rPr>
            </w:pPr>
            <w:r w:rsidRPr="008F0760">
              <w:rPr>
                <w:sz w:val="22"/>
                <w:szCs w:val="22"/>
                <w:lang w:val="pt-PT" w:eastAsia="fr-FR"/>
              </w:rPr>
              <w:t>Tel: + 351 21 412 72 00</w:t>
            </w:r>
          </w:p>
          <w:p w14:paraId="33CA620F" w14:textId="77777777" w:rsidR="00F7738E" w:rsidRPr="008F0760" w:rsidRDefault="00F7738E" w:rsidP="008F0760">
            <w:pPr>
              <w:rPr>
                <w:sz w:val="22"/>
                <w:lang w:val="pt-PT"/>
              </w:rPr>
            </w:pPr>
          </w:p>
        </w:tc>
      </w:tr>
      <w:tr w:rsidR="00F7738E" w:rsidRPr="00894383" w14:paraId="27457CEB" w14:textId="77777777" w:rsidTr="002E6A90">
        <w:trPr>
          <w:cantSplit/>
        </w:trPr>
        <w:tc>
          <w:tcPr>
            <w:tcW w:w="4536" w:type="dxa"/>
          </w:tcPr>
          <w:p w14:paraId="5B2FA1BB" w14:textId="77777777" w:rsidR="00F7738E" w:rsidRPr="008F0760" w:rsidRDefault="00F7738E" w:rsidP="008F0760">
            <w:pPr>
              <w:pStyle w:val="NoSpacing"/>
              <w:rPr>
                <w:b/>
                <w:sz w:val="22"/>
                <w:szCs w:val="22"/>
                <w:lang w:val="hr-HR"/>
              </w:rPr>
            </w:pPr>
            <w:r w:rsidRPr="008F0760">
              <w:rPr>
                <w:b/>
                <w:bCs/>
                <w:sz w:val="22"/>
                <w:szCs w:val="22"/>
                <w:lang w:val="hr-HR"/>
              </w:rPr>
              <w:t>Hrvatska</w:t>
            </w:r>
          </w:p>
          <w:p w14:paraId="4D5C768C" w14:textId="77777777" w:rsidR="00F7738E" w:rsidRPr="008F0760" w:rsidRDefault="00F7738E" w:rsidP="008F0760">
            <w:pPr>
              <w:pStyle w:val="NoSpacing"/>
              <w:rPr>
                <w:sz w:val="22"/>
                <w:szCs w:val="22"/>
              </w:rPr>
            </w:pPr>
            <w:r w:rsidRPr="008F0760">
              <w:rPr>
                <w:sz w:val="22"/>
                <w:szCs w:val="22"/>
              </w:rPr>
              <w:t>Viatris Hrvatska d.o.o.</w:t>
            </w:r>
          </w:p>
          <w:p w14:paraId="6F3CBD1C" w14:textId="77777777" w:rsidR="00F7738E" w:rsidRPr="008F0760" w:rsidRDefault="00F7738E" w:rsidP="008F0760">
            <w:pPr>
              <w:pStyle w:val="NoSpacing"/>
              <w:rPr>
                <w:sz w:val="22"/>
                <w:szCs w:val="22"/>
              </w:rPr>
            </w:pPr>
            <w:r w:rsidRPr="008F0760">
              <w:rPr>
                <w:sz w:val="22"/>
                <w:szCs w:val="22"/>
              </w:rPr>
              <w:t>Tel: +385 1 23 50 599</w:t>
            </w:r>
          </w:p>
          <w:p w14:paraId="082FDCBA" w14:textId="77777777" w:rsidR="00F7738E" w:rsidRPr="008F0760" w:rsidRDefault="00F7738E" w:rsidP="008F0760">
            <w:pPr>
              <w:rPr>
                <w:b/>
                <w:sz w:val="22"/>
                <w:lang w:val="en-GB"/>
              </w:rPr>
            </w:pPr>
            <w:r w:rsidRPr="008F0760">
              <w:rPr>
                <w:sz w:val="22"/>
                <w:szCs w:val="22"/>
                <w:lang w:val="hr-HR"/>
              </w:rPr>
              <w:t xml:space="preserve"> </w:t>
            </w:r>
          </w:p>
        </w:tc>
        <w:tc>
          <w:tcPr>
            <w:tcW w:w="4536" w:type="dxa"/>
          </w:tcPr>
          <w:p w14:paraId="2F33814C" w14:textId="77777777" w:rsidR="00F7738E" w:rsidRPr="008F0760" w:rsidRDefault="00F7738E" w:rsidP="008F0760">
            <w:pPr>
              <w:pStyle w:val="NoSpacing"/>
              <w:rPr>
                <w:b/>
                <w:sz w:val="22"/>
                <w:szCs w:val="22"/>
              </w:rPr>
            </w:pPr>
            <w:r w:rsidRPr="008F0760">
              <w:rPr>
                <w:b/>
                <w:sz w:val="22"/>
                <w:szCs w:val="22"/>
              </w:rPr>
              <w:t>România</w:t>
            </w:r>
          </w:p>
          <w:p w14:paraId="65F3FD26" w14:textId="77777777" w:rsidR="00F7738E" w:rsidRPr="008F0760" w:rsidRDefault="00F7738E" w:rsidP="008F0760">
            <w:pPr>
              <w:pStyle w:val="NoSpacing"/>
              <w:rPr>
                <w:sz w:val="22"/>
                <w:szCs w:val="22"/>
              </w:rPr>
            </w:pPr>
            <w:r w:rsidRPr="008F0760">
              <w:rPr>
                <w:sz w:val="22"/>
                <w:szCs w:val="22"/>
              </w:rPr>
              <w:t>BGP Products SRL</w:t>
            </w:r>
          </w:p>
          <w:p w14:paraId="5C439204" w14:textId="77777777" w:rsidR="00F7738E" w:rsidRPr="008F0760" w:rsidRDefault="00F7738E" w:rsidP="008F0760">
            <w:pPr>
              <w:rPr>
                <w:sz w:val="22"/>
                <w:lang w:val="en-GB"/>
              </w:rPr>
            </w:pPr>
            <w:r w:rsidRPr="008F0760">
              <w:rPr>
                <w:sz w:val="22"/>
                <w:szCs w:val="22"/>
                <w:lang w:val="en-US"/>
              </w:rPr>
              <w:t xml:space="preserve">Tel: +40 372 579 000 </w:t>
            </w:r>
          </w:p>
        </w:tc>
      </w:tr>
      <w:tr w:rsidR="00F7738E" w:rsidRPr="008F0760" w14:paraId="77A1EBCA" w14:textId="77777777" w:rsidTr="002E6A90">
        <w:trPr>
          <w:cantSplit/>
        </w:trPr>
        <w:tc>
          <w:tcPr>
            <w:tcW w:w="4536" w:type="dxa"/>
          </w:tcPr>
          <w:p w14:paraId="2FD61891" w14:textId="77777777" w:rsidR="00F7738E" w:rsidRPr="008F0760" w:rsidRDefault="00F7738E" w:rsidP="008F0760">
            <w:pPr>
              <w:pStyle w:val="NoSpacing"/>
              <w:rPr>
                <w:b/>
                <w:sz w:val="22"/>
                <w:szCs w:val="22"/>
              </w:rPr>
            </w:pPr>
            <w:r w:rsidRPr="008F0760">
              <w:rPr>
                <w:b/>
                <w:sz w:val="22"/>
                <w:szCs w:val="22"/>
              </w:rPr>
              <w:t>Ireland</w:t>
            </w:r>
          </w:p>
          <w:p w14:paraId="43793A4F" w14:textId="77777777" w:rsidR="00F7738E" w:rsidRPr="008F0760" w:rsidRDefault="00F7738E" w:rsidP="008F0760">
            <w:pPr>
              <w:pStyle w:val="NoSpacing"/>
              <w:rPr>
                <w:sz w:val="22"/>
                <w:szCs w:val="22"/>
              </w:rPr>
            </w:pPr>
            <w:r w:rsidRPr="008F0760">
              <w:rPr>
                <w:sz w:val="22"/>
                <w:szCs w:val="22"/>
              </w:rPr>
              <w:t>Viatris Limited</w:t>
            </w:r>
          </w:p>
          <w:p w14:paraId="1CBEB50E" w14:textId="77777777" w:rsidR="00F7738E" w:rsidRPr="008F0760" w:rsidRDefault="00F7738E" w:rsidP="008F0760">
            <w:pPr>
              <w:rPr>
                <w:snapToGrid w:val="0"/>
                <w:sz w:val="22"/>
                <w:szCs w:val="22"/>
              </w:rPr>
            </w:pPr>
            <w:proofErr w:type="gramStart"/>
            <w:r w:rsidRPr="008F0760">
              <w:rPr>
                <w:sz w:val="22"/>
                <w:szCs w:val="22"/>
              </w:rPr>
              <w:t>Tel:</w:t>
            </w:r>
            <w:proofErr w:type="gramEnd"/>
            <w:r w:rsidRPr="008F0760">
              <w:rPr>
                <w:sz w:val="22"/>
                <w:szCs w:val="22"/>
              </w:rPr>
              <w:t xml:space="preserve"> </w:t>
            </w:r>
            <w:r w:rsidRPr="008F0760">
              <w:rPr>
                <w:sz w:val="22"/>
                <w:szCs w:val="22"/>
                <w:lang w:val="en-GB"/>
              </w:rPr>
              <w:t>+353 1 8711600</w:t>
            </w:r>
          </w:p>
          <w:p w14:paraId="5B349115" w14:textId="77777777" w:rsidR="00F7738E" w:rsidRPr="008F0760" w:rsidRDefault="00F7738E" w:rsidP="008F0760">
            <w:pPr>
              <w:rPr>
                <w:b/>
                <w:snapToGrid w:val="0"/>
                <w:sz w:val="22"/>
              </w:rPr>
            </w:pPr>
          </w:p>
        </w:tc>
        <w:tc>
          <w:tcPr>
            <w:tcW w:w="4536" w:type="dxa"/>
          </w:tcPr>
          <w:p w14:paraId="0AAEB8E9" w14:textId="77777777" w:rsidR="00F7738E" w:rsidRPr="008F0760" w:rsidRDefault="00F7738E" w:rsidP="008F0760">
            <w:pPr>
              <w:pStyle w:val="NoSpacing"/>
              <w:rPr>
                <w:b/>
                <w:sz w:val="22"/>
                <w:szCs w:val="22"/>
              </w:rPr>
            </w:pPr>
            <w:r w:rsidRPr="008F0760">
              <w:rPr>
                <w:b/>
                <w:sz w:val="22"/>
                <w:szCs w:val="22"/>
              </w:rPr>
              <w:t>Slovenija</w:t>
            </w:r>
          </w:p>
          <w:p w14:paraId="6BF873CC" w14:textId="77777777" w:rsidR="00F7738E" w:rsidRPr="008F0760" w:rsidRDefault="00F7738E" w:rsidP="008F0760">
            <w:pPr>
              <w:pStyle w:val="NoSpacing"/>
              <w:rPr>
                <w:sz w:val="22"/>
                <w:szCs w:val="22"/>
              </w:rPr>
            </w:pPr>
            <w:r w:rsidRPr="008F0760">
              <w:rPr>
                <w:sz w:val="22"/>
                <w:szCs w:val="22"/>
              </w:rPr>
              <w:t>Viatris d.o.o.</w:t>
            </w:r>
          </w:p>
          <w:p w14:paraId="357F38F2" w14:textId="77777777" w:rsidR="00F7738E" w:rsidRPr="008F0760" w:rsidRDefault="00F7738E" w:rsidP="008F0760">
            <w:pPr>
              <w:tabs>
                <w:tab w:val="left" w:pos="-720"/>
                <w:tab w:val="left" w:pos="4536"/>
              </w:tabs>
              <w:suppressAutoHyphens/>
              <w:rPr>
                <w:snapToGrid w:val="0"/>
                <w:sz w:val="22"/>
                <w:szCs w:val="22"/>
              </w:rPr>
            </w:pPr>
            <w:proofErr w:type="gramStart"/>
            <w:r w:rsidRPr="008F0760">
              <w:rPr>
                <w:sz w:val="22"/>
                <w:szCs w:val="22"/>
              </w:rPr>
              <w:t>Tel:</w:t>
            </w:r>
            <w:proofErr w:type="gramEnd"/>
            <w:r w:rsidRPr="008F0760">
              <w:rPr>
                <w:sz w:val="22"/>
                <w:szCs w:val="22"/>
              </w:rPr>
              <w:t xml:space="preserve"> + 386 1 23 63 180</w:t>
            </w:r>
            <w:r w:rsidRPr="008F0760">
              <w:rPr>
                <w:snapToGrid w:val="0"/>
                <w:sz w:val="22"/>
                <w:szCs w:val="22"/>
              </w:rPr>
              <w:t xml:space="preserve"> </w:t>
            </w:r>
          </w:p>
          <w:p w14:paraId="6CB85BAD" w14:textId="77777777" w:rsidR="00F7738E" w:rsidRPr="008F0760" w:rsidRDefault="00F7738E" w:rsidP="008F0760">
            <w:pPr>
              <w:rPr>
                <w:sz w:val="22"/>
                <w:lang w:val="en-GB"/>
              </w:rPr>
            </w:pPr>
          </w:p>
        </w:tc>
      </w:tr>
      <w:tr w:rsidR="00F7738E" w:rsidRPr="008F0760" w14:paraId="1FA64461" w14:textId="77777777" w:rsidTr="002E6A90">
        <w:trPr>
          <w:cantSplit/>
        </w:trPr>
        <w:tc>
          <w:tcPr>
            <w:tcW w:w="4536" w:type="dxa"/>
          </w:tcPr>
          <w:p w14:paraId="19DF8C9C" w14:textId="77777777" w:rsidR="00F7738E" w:rsidRPr="008F0760" w:rsidRDefault="00F7738E" w:rsidP="008F0760">
            <w:pPr>
              <w:pStyle w:val="NoSpacing"/>
              <w:rPr>
                <w:b/>
                <w:bCs/>
                <w:sz w:val="22"/>
                <w:szCs w:val="22"/>
              </w:rPr>
            </w:pPr>
            <w:r w:rsidRPr="008F0760">
              <w:rPr>
                <w:b/>
                <w:bCs/>
                <w:sz w:val="22"/>
                <w:szCs w:val="22"/>
              </w:rPr>
              <w:t>Ísland</w:t>
            </w:r>
          </w:p>
          <w:p w14:paraId="302209A0" w14:textId="77777777" w:rsidR="00F7738E" w:rsidRPr="008F0760" w:rsidRDefault="00F7738E" w:rsidP="008F0760">
            <w:pPr>
              <w:pStyle w:val="NoSpacing"/>
              <w:rPr>
                <w:sz w:val="22"/>
                <w:szCs w:val="22"/>
              </w:rPr>
            </w:pPr>
            <w:r w:rsidRPr="008F0760">
              <w:rPr>
                <w:sz w:val="22"/>
                <w:szCs w:val="22"/>
              </w:rPr>
              <w:t>Icepharma hf.</w:t>
            </w:r>
          </w:p>
          <w:p w14:paraId="24D80782" w14:textId="77777777" w:rsidR="00F7738E" w:rsidRPr="008F0760" w:rsidRDefault="00F7738E" w:rsidP="008F0760">
            <w:pPr>
              <w:pStyle w:val="NoSpacing"/>
              <w:rPr>
                <w:sz w:val="22"/>
                <w:szCs w:val="22"/>
              </w:rPr>
            </w:pPr>
            <w:r w:rsidRPr="008F0760">
              <w:rPr>
                <w:sz w:val="22"/>
                <w:szCs w:val="22"/>
              </w:rPr>
              <w:t>Sími: +354 540 8000</w:t>
            </w:r>
          </w:p>
          <w:p w14:paraId="0EA4CB8A" w14:textId="77777777" w:rsidR="00F7738E" w:rsidRPr="008F0760" w:rsidRDefault="00F7738E" w:rsidP="008F0760">
            <w:pPr>
              <w:rPr>
                <w:sz w:val="22"/>
                <w:lang w:val="en-GB"/>
              </w:rPr>
            </w:pPr>
          </w:p>
        </w:tc>
        <w:tc>
          <w:tcPr>
            <w:tcW w:w="4536" w:type="dxa"/>
          </w:tcPr>
          <w:p w14:paraId="63212148" w14:textId="77777777" w:rsidR="00F7738E" w:rsidRPr="008F0760" w:rsidRDefault="00F7738E" w:rsidP="008F0760">
            <w:pPr>
              <w:pStyle w:val="NoSpacing"/>
              <w:rPr>
                <w:b/>
                <w:sz w:val="22"/>
                <w:szCs w:val="22"/>
              </w:rPr>
            </w:pPr>
            <w:r w:rsidRPr="008F0760">
              <w:rPr>
                <w:b/>
                <w:sz w:val="22"/>
                <w:szCs w:val="22"/>
              </w:rPr>
              <w:t>Slovenská republika</w:t>
            </w:r>
          </w:p>
          <w:p w14:paraId="0906B12F" w14:textId="77777777" w:rsidR="00F7738E" w:rsidRPr="008F0760" w:rsidRDefault="00F7738E" w:rsidP="008F0760">
            <w:pPr>
              <w:pStyle w:val="NoSpacing"/>
              <w:rPr>
                <w:sz w:val="22"/>
                <w:szCs w:val="22"/>
              </w:rPr>
            </w:pPr>
            <w:r w:rsidRPr="008F0760">
              <w:rPr>
                <w:sz w:val="22"/>
                <w:szCs w:val="22"/>
              </w:rPr>
              <w:t>Viatris Slovakia s.r.o.</w:t>
            </w:r>
          </w:p>
          <w:p w14:paraId="60C80C5F" w14:textId="77777777" w:rsidR="00F7738E" w:rsidRPr="008F0760" w:rsidRDefault="00F7738E" w:rsidP="008F0760">
            <w:pPr>
              <w:pStyle w:val="NoSpacing"/>
              <w:rPr>
                <w:sz w:val="22"/>
                <w:szCs w:val="22"/>
                <w:lang w:val="sk-SK"/>
              </w:rPr>
            </w:pPr>
            <w:r w:rsidRPr="008F0760">
              <w:rPr>
                <w:sz w:val="22"/>
                <w:szCs w:val="22"/>
                <w:lang w:val="en-US"/>
              </w:rPr>
              <w:t xml:space="preserve">Tel: </w:t>
            </w:r>
            <w:r w:rsidRPr="008F0760">
              <w:rPr>
                <w:sz w:val="22"/>
                <w:szCs w:val="22"/>
                <w:lang w:val="sk-SK"/>
              </w:rPr>
              <w:t>+421 2 32 199 100</w:t>
            </w:r>
          </w:p>
          <w:p w14:paraId="758F9078" w14:textId="77777777" w:rsidR="00F7738E" w:rsidRPr="008F0760" w:rsidRDefault="00F7738E" w:rsidP="008F0760">
            <w:pPr>
              <w:tabs>
                <w:tab w:val="left" w:pos="-720"/>
                <w:tab w:val="left" w:pos="4536"/>
              </w:tabs>
              <w:suppressAutoHyphens/>
              <w:rPr>
                <w:b/>
                <w:noProof/>
                <w:sz w:val="22"/>
                <w:lang w:val="en-GB"/>
              </w:rPr>
            </w:pPr>
            <w:r w:rsidRPr="008F0760">
              <w:rPr>
                <w:snapToGrid w:val="0"/>
                <w:sz w:val="22"/>
                <w:szCs w:val="22"/>
              </w:rPr>
              <w:t xml:space="preserve"> </w:t>
            </w:r>
          </w:p>
        </w:tc>
      </w:tr>
      <w:tr w:rsidR="00F7738E" w:rsidRPr="00894383" w14:paraId="4793B1BC" w14:textId="77777777" w:rsidTr="002E6A90">
        <w:trPr>
          <w:cantSplit/>
        </w:trPr>
        <w:tc>
          <w:tcPr>
            <w:tcW w:w="4536" w:type="dxa"/>
          </w:tcPr>
          <w:p w14:paraId="489A0F96" w14:textId="77777777" w:rsidR="00F7738E" w:rsidRPr="008F0760" w:rsidRDefault="00F7738E" w:rsidP="008F0760">
            <w:pPr>
              <w:pStyle w:val="NoSpacing"/>
              <w:rPr>
                <w:b/>
                <w:snapToGrid w:val="0"/>
                <w:sz w:val="22"/>
                <w:szCs w:val="22"/>
              </w:rPr>
            </w:pPr>
            <w:r w:rsidRPr="008F0760">
              <w:rPr>
                <w:b/>
                <w:snapToGrid w:val="0"/>
                <w:sz w:val="22"/>
                <w:szCs w:val="22"/>
              </w:rPr>
              <w:t>Italia</w:t>
            </w:r>
          </w:p>
          <w:p w14:paraId="5954B8DE" w14:textId="77777777" w:rsidR="00F7738E" w:rsidRPr="008F0760" w:rsidRDefault="00F7738E" w:rsidP="008F0760">
            <w:pPr>
              <w:pStyle w:val="NoSpacing"/>
              <w:rPr>
                <w:sz w:val="22"/>
                <w:szCs w:val="22"/>
              </w:rPr>
            </w:pPr>
            <w:r w:rsidRPr="008F0760">
              <w:rPr>
                <w:sz w:val="22"/>
                <w:szCs w:val="22"/>
              </w:rPr>
              <w:t>Viatris Italia S.r.l.</w:t>
            </w:r>
          </w:p>
          <w:p w14:paraId="22451283" w14:textId="77777777" w:rsidR="00F7738E" w:rsidRPr="008F0760" w:rsidRDefault="00F7738E" w:rsidP="008F0760">
            <w:pPr>
              <w:rPr>
                <w:sz w:val="22"/>
                <w:lang w:val="en-GB"/>
              </w:rPr>
            </w:pPr>
            <w:proofErr w:type="gramStart"/>
            <w:r w:rsidRPr="008F0760">
              <w:rPr>
                <w:sz w:val="22"/>
                <w:szCs w:val="22"/>
              </w:rPr>
              <w:t>Tel:</w:t>
            </w:r>
            <w:proofErr w:type="gramEnd"/>
            <w:r w:rsidRPr="008F0760">
              <w:rPr>
                <w:sz w:val="22"/>
                <w:szCs w:val="22"/>
              </w:rPr>
              <w:t xml:space="preserve"> + 39 (0) 2 612 46921</w:t>
            </w:r>
            <w:r w:rsidRPr="008F0760">
              <w:rPr>
                <w:snapToGrid w:val="0"/>
                <w:sz w:val="22"/>
                <w:szCs w:val="22"/>
              </w:rPr>
              <w:t xml:space="preserve"> </w:t>
            </w:r>
          </w:p>
        </w:tc>
        <w:tc>
          <w:tcPr>
            <w:tcW w:w="4536" w:type="dxa"/>
          </w:tcPr>
          <w:p w14:paraId="4EE3FAB7" w14:textId="77777777" w:rsidR="00F7738E" w:rsidRPr="008F0760" w:rsidRDefault="00F7738E" w:rsidP="008F0760">
            <w:pPr>
              <w:pStyle w:val="NoSpacing"/>
              <w:rPr>
                <w:b/>
                <w:sz w:val="22"/>
                <w:szCs w:val="22"/>
              </w:rPr>
            </w:pPr>
            <w:r w:rsidRPr="008F0760">
              <w:rPr>
                <w:b/>
                <w:sz w:val="22"/>
                <w:szCs w:val="22"/>
              </w:rPr>
              <w:t>Suomi/Finland</w:t>
            </w:r>
          </w:p>
          <w:p w14:paraId="1B161121" w14:textId="77777777" w:rsidR="00F7738E" w:rsidRPr="00BB0697" w:rsidRDefault="00F7738E" w:rsidP="008F0760">
            <w:pPr>
              <w:pStyle w:val="NoSpacing"/>
              <w:rPr>
                <w:sz w:val="22"/>
                <w:szCs w:val="22"/>
                <w:bdr w:val="none" w:sz="0" w:space="0" w:color="auto" w:frame="1"/>
                <w:shd w:val="clear" w:color="auto" w:fill="FFFFFF"/>
                <w:lang w:val="sv-SE" w:eastAsia="da-DK"/>
              </w:rPr>
            </w:pPr>
            <w:r w:rsidRPr="00BB0697">
              <w:rPr>
                <w:sz w:val="22"/>
                <w:szCs w:val="22"/>
                <w:bdr w:val="none" w:sz="0" w:space="0" w:color="auto" w:frame="1"/>
                <w:shd w:val="clear" w:color="auto" w:fill="FFFFFF"/>
                <w:lang w:val="sv-SE" w:eastAsia="da-DK"/>
              </w:rPr>
              <w:t>Viatris Oy</w:t>
            </w:r>
          </w:p>
          <w:p w14:paraId="389BDFE1" w14:textId="77777777" w:rsidR="00F7738E" w:rsidRPr="008F0760" w:rsidRDefault="00F7738E" w:rsidP="008F0760">
            <w:pPr>
              <w:pStyle w:val="NoSpacing"/>
              <w:rPr>
                <w:bCs/>
                <w:sz w:val="22"/>
                <w:szCs w:val="22"/>
                <w:bdr w:val="none" w:sz="0" w:space="0" w:color="auto" w:frame="1"/>
                <w:shd w:val="clear" w:color="auto" w:fill="FFFFFF"/>
              </w:rPr>
            </w:pPr>
            <w:r w:rsidRPr="00BB0697">
              <w:rPr>
                <w:sz w:val="22"/>
                <w:lang w:val="sv-SE"/>
              </w:rPr>
              <w:t>Puh/Tel: +358 20 720 9555</w:t>
            </w:r>
          </w:p>
          <w:p w14:paraId="4EE879C1" w14:textId="77777777" w:rsidR="00F7738E" w:rsidRPr="00BB0697" w:rsidRDefault="00F7738E" w:rsidP="008F0760">
            <w:pPr>
              <w:rPr>
                <w:sz w:val="22"/>
                <w:lang w:val="sv-SE"/>
              </w:rPr>
            </w:pPr>
          </w:p>
        </w:tc>
      </w:tr>
      <w:tr w:rsidR="00F7738E" w:rsidRPr="008F0760" w14:paraId="31223F58" w14:textId="77777777" w:rsidTr="002E6A90">
        <w:trPr>
          <w:cantSplit/>
        </w:trPr>
        <w:tc>
          <w:tcPr>
            <w:tcW w:w="4536" w:type="dxa"/>
          </w:tcPr>
          <w:p w14:paraId="08166439" w14:textId="77777777" w:rsidR="00F7738E" w:rsidRPr="008F0760" w:rsidRDefault="00F7738E" w:rsidP="008F0760">
            <w:pPr>
              <w:pStyle w:val="NoSpacing"/>
              <w:keepNext/>
              <w:rPr>
                <w:b/>
                <w:snapToGrid w:val="0"/>
                <w:sz w:val="22"/>
                <w:szCs w:val="22"/>
              </w:rPr>
            </w:pPr>
            <w:r w:rsidRPr="008F0760">
              <w:rPr>
                <w:b/>
                <w:snapToGrid w:val="0"/>
                <w:sz w:val="22"/>
                <w:szCs w:val="22"/>
              </w:rPr>
              <w:t>Κύπρος</w:t>
            </w:r>
          </w:p>
          <w:p w14:paraId="5E0F99E6" w14:textId="3A3708BD" w:rsidR="00F7738E" w:rsidRPr="008F0760" w:rsidRDefault="00DE6DEC" w:rsidP="008F0760">
            <w:pPr>
              <w:pStyle w:val="NoSpacing"/>
              <w:keepNext/>
              <w:rPr>
                <w:sz w:val="22"/>
                <w:szCs w:val="22"/>
              </w:rPr>
            </w:pPr>
            <w:r>
              <w:rPr>
                <w:sz w:val="22"/>
                <w:szCs w:val="22"/>
              </w:rPr>
              <w:t>CPO</w:t>
            </w:r>
            <w:r w:rsidR="00F7738E" w:rsidRPr="008F0760">
              <w:rPr>
                <w:sz w:val="22"/>
                <w:szCs w:val="22"/>
              </w:rPr>
              <w:t xml:space="preserve"> Pharmaceuticals </w:t>
            </w:r>
            <w:r>
              <w:rPr>
                <w:sz w:val="22"/>
                <w:szCs w:val="22"/>
              </w:rPr>
              <w:t>Limited</w:t>
            </w:r>
            <w:r w:rsidRPr="008F0760">
              <w:rPr>
                <w:sz w:val="22"/>
                <w:szCs w:val="22"/>
              </w:rPr>
              <w:t xml:space="preserve"> </w:t>
            </w:r>
          </w:p>
          <w:p w14:paraId="178FF96E" w14:textId="77777777" w:rsidR="00F7738E" w:rsidRPr="008F0760" w:rsidRDefault="00F7738E" w:rsidP="008F0760">
            <w:pPr>
              <w:pStyle w:val="NoSpacing"/>
              <w:keepNext/>
              <w:rPr>
                <w:sz w:val="22"/>
                <w:szCs w:val="22"/>
              </w:rPr>
            </w:pPr>
            <w:r w:rsidRPr="008F0760">
              <w:rPr>
                <w:sz w:val="22"/>
                <w:szCs w:val="22"/>
              </w:rPr>
              <w:t>Τηλ: +357 22863100</w:t>
            </w:r>
          </w:p>
          <w:p w14:paraId="0960A185" w14:textId="77777777" w:rsidR="00F7738E" w:rsidRPr="00BB0697" w:rsidRDefault="00F7738E" w:rsidP="008F0760">
            <w:pPr>
              <w:keepNext/>
              <w:rPr>
                <w:sz w:val="22"/>
              </w:rPr>
            </w:pPr>
            <w:r w:rsidRPr="00BB0697">
              <w:rPr>
                <w:sz w:val="22"/>
              </w:rPr>
              <w:t xml:space="preserve"> </w:t>
            </w:r>
          </w:p>
        </w:tc>
        <w:tc>
          <w:tcPr>
            <w:tcW w:w="4536" w:type="dxa"/>
          </w:tcPr>
          <w:p w14:paraId="5B211367" w14:textId="77777777" w:rsidR="00F7738E" w:rsidRPr="008F0760" w:rsidRDefault="00F7738E" w:rsidP="008F0760">
            <w:pPr>
              <w:pStyle w:val="NoSpacing"/>
              <w:keepNext/>
              <w:rPr>
                <w:b/>
                <w:bCs/>
                <w:sz w:val="22"/>
                <w:szCs w:val="22"/>
              </w:rPr>
            </w:pPr>
            <w:r w:rsidRPr="008F0760">
              <w:rPr>
                <w:b/>
                <w:bCs/>
                <w:sz w:val="22"/>
                <w:szCs w:val="22"/>
              </w:rPr>
              <w:t>Sverige</w:t>
            </w:r>
          </w:p>
          <w:p w14:paraId="1EF23714" w14:textId="77777777" w:rsidR="00F7738E" w:rsidRPr="008F0760" w:rsidRDefault="00F7738E" w:rsidP="008F0760">
            <w:pPr>
              <w:pStyle w:val="NoSpacing"/>
              <w:keepNext/>
              <w:rPr>
                <w:sz w:val="22"/>
                <w:szCs w:val="22"/>
              </w:rPr>
            </w:pPr>
            <w:r w:rsidRPr="008F0760">
              <w:rPr>
                <w:sz w:val="22"/>
                <w:szCs w:val="22"/>
              </w:rPr>
              <w:t xml:space="preserve">Viatris AB </w:t>
            </w:r>
          </w:p>
          <w:p w14:paraId="4D37B9E1" w14:textId="77777777" w:rsidR="00F7738E" w:rsidRPr="008F0760" w:rsidRDefault="00F7738E" w:rsidP="008F0760">
            <w:pPr>
              <w:pStyle w:val="NoSpacing"/>
              <w:keepNext/>
              <w:rPr>
                <w:sz w:val="22"/>
                <w:szCs w:val="22"/>
              </w:rPr>
            </w:pPr>
            <w:r w:rsidRPr="008F0760">
              <w:rPr>
                <w:sz w:val="22"/>
                <w:szCs w:val="22"/>
              </w:rPr>
              <w:t>Tel: + 46 (0)8 630 19 00</w:t>
            </w:r>
          </w:p>
          <w:p w14:paraId="6DE2CEBE" w14:textId="77777777" w:rsidR="00F7738E" w:rsidRPr="008F0760" w:rsidRDefault="00F7738E" w:rsidP="008F0760">
            <w:pPr>
              <w:keepNext/>
              <w:rPr>
                <w:sz w:val="22"/>
                <w:lang w:val="en-GB"/>
              </w:rPr>
            </w:pPr>
          </w:p>
        </w:tc>
      </w:tr>
      <w:tr w:rsidR="00F7738E" w:rsidRPr="008F0760" w14:paraId="2E3F0502" w14:textId="77777777" w:rsidTr="002E6A90">
        <w:trPr>
          <w:cantSplit/>
        </w:trPr>
        <w:tc>
          <w:tcPr>
            <w:tcW w:w="4536" w:type="dxa"/>
          </w:tcPr>
          <w:p w14:paraId="09E4D13D" w14:textId="77777777" w:rsidR="00F7738E" w:rsidRPr="008F0760" w:rsidRDefault="00F7738E" w:rsidP="008F0760">
            <w:pPr>
              <w:pStyle w:val="NoSpacing"/>
              <w:rPr>
                <w:b/>
                <w:snapToGrid w:val="0"/>
                <w:sz w:val="22"/>
                <w:szCs w:val="22"/>
              </w:rPr>
            </w:pPr>
            <w:r w:rsidRPr="008F0760">
              <w:rPr>
                <w:b/>
                <w:snapToGrid w:val="0"/>
                <w:sz w:val="22"/>
                <w:szCs w:val="22"/>
              </w:rPr>
              <w:t>Latvija</w:t>
            </w:r>
          </w:p>
          <w:p w14:paraId="2A3BC277" w14:textId="77777777" w:rsidR="00F7738E" w:rsidRPr="008F0760" w:rsidRDefault="00F7738E" w:rsidP="008F0760">
            <w:pPr>
              <w:pStyle w:val="NoSpacing"/>
              <w:rPr>
                <w:sz w:val="22"/>
                <w:szCs w:val="22"/>
              </w:rPr>
            </w:pPr>
            <w:r w:rsidRPr="008F0760">
              <w:rPr>
                <w:sz w:val="22"/>
                <w:szCs w:val="22"/>
                <w:lang w:val="en-US"/>
              </w:rPr>
              <w:t>Viatris SIA</w:t>
            </w:r>
          </w:p>
          <w:p w14:paraId="51A016A3" w14:textId="77777777" w:rsidR="00F7738E" w:rsidRPr="008F0760" w:rsidRDefault="00F7738E" w:rsidP="008F0760">
            <w:pPr>
              <w:pStyle w:val="NoSpacing"/>
              <w:rPr>
                <w:sz w:val="22"/>
                <w:szCs w:val="22"/>
              </w:rPr>
            </w:pPr>
            <w:r w:rsidRPr="008F0760">
              <w:rPr>
                <w:sz w:val="22"/>
                <w:szCs w:val="22"/>
              </w:rPr>
              <w:t xml:space="preserve">Tel: </w:t>
            </w:r>
            <w:r w:rsidRPr="008F0760">
              <w:rPr>
                <w:sz w:val="22"/>
                <w:szCs w:val="22"/>
                <w:lang w:val="lv-LV"/>
              </w:rPr>
              <w:t>+371 676 055 80</w:t>
            </w:r>
          </w:p>
          <w:p w14:paraId="05914907" w14:textId="77777777" w:rsidR="00F7738E" w:rsidRPr="008F0760" w:rsidRDefault="00F7738E" w:rsidP="008F0760">
            <w:pPr>
              <w:rPr>
                <w:sz w:val="22"/>
                <w:lang w:val="en-GB"/>
              </w:rPr>
            </w:pPr>
            <w:r w:rsidRPr="008F0760">
              <w:rPr>
                <w:snapToGrid w:val="0"/>
                <w:sz w:val="22"/>
                <w:szCs w:val="22"/>
              </w:rPr>
              <w:t xml:space="preserve"> </w:t>
            </w:r>
          </w:p>
        </w:tc>
        <w:tc>
          <w:tcPr>
            <w:tcW w:w="4536" w:type="dxa"/>
          </w:tcPr>
          <w:p w14:paraId="76C2E7AE" w14:textId="77777777" w:rsidR="00F7738E" w:rsidRPr="008F0760" w:rsidRDefault="00F7738E" w:rsidP="008F0760">
            <w:pPr>
              <w:rPr>
                <w:b/>
                <w:sz w:val="22"/>
                <w:lang w:val="en-GB"/>
              </w:rPr>
            </w:pPr>
          </w:p>
        </w:tc>
      </w:tr>
    </w:tbl>
    <w:p w14:paraId="42AFEEE0" w14:textId="77777777" w:rsidR="00F7738E" w:rsidRPr="008F0760" w:rsidRDefault="00F7738E" w:rsidP="008F0760">
      <w:pPr>
        <w:numPr>
          <w:ilvl w:val="12"/>
          <w:numId w:val="0"/>
        </w:numPr>
        <w:ind w:right="-2"/>
        <w:rPr>
          <w:sz w:val="22"/>
          <w:szCs w:val="22"/>
          <w:lang w:val="et-EE"/>
        </w:rPr>
      </w:pPr>
    </w:p>
    <w:p w14:paraId="726BD659" w14:textId="77777777" w:rsidR="00F7738E" w:rsidRPr="008F0760" w:rsidRDefault="00F7738E" w:rsidP="008F0760">
      <w:pPr>
        <w:numPr>
          <w:ilvl w:val="12"/>
          <w:numId w:val="0"/>
        </w:numPr>
        <w:ind w:right="-2"/>
        <w:rPr>
          <w:b/>
          <w:sz w:val="22"/>
          <w:szCs w:val="22"/>
          <w:lang w:val="et-EE"/>
        </w:rPr>
      </w:pPr>
      <w:r w:rsidRPr="008F0760">
        <w:rPr>
          <w:b/>
          <w:sz w:val="22"/>
          <w:szCs w:val="22"/>
          <w:lang w:val="et-EE"/>
        </w:rPr>
        <w:t xml:space="preserve">Infoleht on viimati uuendatud </w:t>
      </w:r>
    </w:p>
    <w:p w14:paraId="2E0AFF68" w14:textId="77777777" w:rsidR="00F7738E" w:rsidRPr="008F0760" w:rsidRDefault="00F7738E" w:rsidP="008F0760">
      <w:pPr>
        <w:numPr>
          <w:ilvl w:val="12"/>
          <w:numId w:val="0"/>
        </w:numPr>
        <w:ind w:right="-2"/>
        <w:rPr>
          <w:b/>
          <w:sz w:val="22"/>
          <w:szCs w:val="22"/>
          <w:lang w:val="et-EE"/>
        </w:rPr>
      </w:pPr>
    </w:p>
    <w:p w14:paraId="76F501FC" w14:textId="77777777" w:rsidR="00F7738E" w:rsidRPr="008F0760" w:rsidRDefault="00F7738E" w:rsidP="008F0760">
      <w:pPr>
        <w:numPr>
          <w:ilvl w:val="12"/>
          <w:numId w:val="0"/>
        </w:numPr>
        <w:ind w:right="-2"/>
        <w:rPr>
          <w:b/>
          <w:sz w:val="22"/>
          <w:szCs w:val="22"/>
          <w:lang w:val="et-EE"/>
        </w:rPr>
      </w:pPr>
      <w:r w:rsidRPr="008F0760">
        <w:rPr>
          <w:b/>
          <w:sz w:val="22"/>
          <w:szCs w:val="22"/>
          <w:lang w:val="et-EE"/>
        </w:rPr>
        <w:t>Muud teabeallikad</w:t>
      </w:r>
    </w:p>
    <w:p w14:paraId="305A0C25" w14:textId="77777777" w:rsidR="00F7738E" w:rsidRPr="008F0760" w:rsidRDefault="00F7738E" w:rsidP="008F0760">
      <w:pPr>
        <w:numPr>
          <w:ilvl w:val="12"/>
          <w:numId w:val="0"/>
        </w:numPr>
        <w:ind w:right="-2"/>
        <w:rPr>
          <w:b/>
          <w:sz w:val="22"/>
          <w:szCs w:val="22"/>
          <w:lang w:val="et-EE"/>
        </w:rPr>
      </w:pPr>
    </w:p>
    <w:p w14:paraId="0990BAFD" w14:textId="7C179FD6" w:rsidR="00F7738E" w:rsidRPr="008F0760" w:rsidRDefault="00F7738E" w:rsidP="00044764">
      <w:pPr>
        <w:numPr>
          <w:ilvl w:val="12"/>
          <w:numId w:val="0"/>
        </w:numPr>
        <w:ind w:right="-2"/>
        <w:rPr>
          <w:sz w:val="22"/>
          <w:szCs w:val="22"/>
          <w:lang w:val="et-EE"/>
        </w:rPr>
      </w:pPr>
      <w:r w:rsidRPr="008F0760">
        <w:rPr>
          <w:noProof/>
          <w:sz w:val="22"/>
          <w:szCs w:val="22"/>
          <w:lang w:val="et-EE"/>
        </w:rPr>
        <w:t xml:space="preserve">Täpne teave selle ravimi kohta on Euroopa Ravimiameti kodulehel: </w:t>
      </w:r>
      <w:hyperlink r:id="rId24" w:history="1">
        <w:r w:rsidRPr="00044764">
          <w:rPr>
            <w:rStyle w:val="Hyperlink"/>
            <w:bCs/>
            <w:sz w:val="22"/>
            <w:szCs w:val="22"/>
            <w:lang w:val="fi-FI"/>
          </w:rPr>
          <w:t>http://www.ema.europa.eu</w:t>
        </w:r>
      </w:hyperlink>
      <w:r w:rsidRPr="008F0760">
        <w:rPr>
          <w:noProof/>
          <w:color w:val="0000FF"/>
          <w:sz w:val="22"/>
          <w:szCs w:val="22"/>
          <w:lang w:val="et-EE"/>
        </w:rPr>
        <w:t>.</w:t>
      </w:r>
    </w:p>
    <w:p w14:paraId="106243B2" w14:textId="77777777" w:rsidR="00F7738E" w:rsidRPr="008F0760" w:rsidRDefault="00F7738E" w:rsidP="008F0760">
      <w:pPr>
        <w:rPr>
          <w:b/>
          <w:sz w:val="22"/>
          <w:szCs w:val="22"/>
          <w:lang w:val="fi-FI"/>
        </w:rPr>
      </w:pPr>
      <w:r w:rsidRPr="008F0760">
        <w:rPr>
          <w:b/>
          <w:sz w:val="22"/>
          <w:szCs w:val="22"/>
          <w:lang w:val="fi-FI"/>
        </w:rPr>
        <w:br w:type="page"/>
      </w:r>
    </w:p>
    <w:p w14:paraId="24CBB797" w14:textId="77777777" w:rsidR="00F7738E" w:rsidRPr="008F0760" w:rsidRDefault="00F7738E" w:rsidP="008F0760">
      <w:pPr>
        <w:pStyle w:val="BodyText"/>
        <w:spacing w:after="0"/>
        <w:rPr>
          <w:b/>
          <w:sz w:val="22"/>
          <w:szCs w:val="22"/>
          <w:lang w:val="fi-FI"/>
        </w:rPr>
      </w:pPr>
      <w:r w:rsidRPr="008F0760">
        <w:rPr>
          <w:b/>
          <w:sz w:val="22"/>
          <w:szCs w:val="22"/>
          <w:lang w:val="fi-FI"/>
        </w:rPr>
        <w:lastRenderedPageBreak/>
        <w:t>Turvasüsteli tüübid</w:t>
      </w:r>
    </w:p>
    <w:p w14:paraId="364EF0FA" w14:textId="77777777" w:rsidR="00F7738E" w:rsidRPr="008F0760" w:rsidRDefault="00F7738E" w:rsidP="008F0760">
      <w:pPr>
        <w:pStyle w:val="BodyText"/>
        <w:spacing w:after="0"/>
        <w:rPr>
          <w:sz w:val="22"/>
          <w:szCs w:val="22"/>
          <w:lang w:val="fi-FI"/>
        </w:rPr>
      </w:pPr>
      <w:r w:rsidRPr="008F0760">
        <w:rPr>
          <w:sz w:val="22"/>
          <w:szCs w:val="22"/>
          <w:lang w:val="fi-FI"/>
        </w:rPr>
        <w:t xml:space="preserve">Arixtra puhul kasutatakse kahte tüüpi turvasüsteleid, mille eesmärk on kaitsta süstimisjärgse nõelatorke vigastuse eest. Ühte tüüpi süstelil on </w:t>
      </w:r>
      <w:r w:rsidRPr="008F0760">
        <w:rPr>
          <w:b/>
          <w:sz w:val="22"/>
          <w:szCs w:val="22"/>
          <w:lang w:val="fi-FI"/>
        </w:rPr>
        <w:t>automaatne</w:t>
      </w:r>
      <w:r w:rsidRPr="008F0760">
        <w:rPr>
          <w:sz w:val="22"/>
          <w:szCs w:val="22"/>
          <w:lang w:val="fi-FI"/>
        </w:rPr>
        <w:t xml:space="preserve"> ja teisel tüübil </w:t>
      </w:r>
      <w:r w:rsidRPr="008F0760">
        <w:rPr>
          <w:b/>
          <w:sz w:val="22"/>
          <w:szCs w:val="22"/>
          <w:lang w:val="fi-FI"/>
        </w:rPr>
        <w:t>manuaalne</w:t>
      </w:r>
      <w:r w:rsidRPr="008F0760">
        <w:rPr>
          <w:sz w:val="22"/>
          <w:szCs w:val="22"/>
          <w:lang w:val="fi-FI"/>
        </w:rPr>
        <w:t xml:space="preserve"> nõelakaitsesüsteem. </w:t>
      </w:r>
    </w:p>
    <w:p w14:paraId="0D7F677D" w14:textId="77777777" w:rsidR="00F7738E" w:rsidRPr="008F0760" w:rsidRDefault="00F7738E" w:rsidP="008F0760">
      <w:pPr>
        <w:pStyle w:val="BodyText"/>
        <w:spacing w:after="0"/>
        <w:rPr>
          <w:sz w:val="22"/>
          <w:szCs w:val="22"/>
          <w:lang w:val="fi-FI"/>
        </w:rPr>
      </w:pPr>
    </w:p>
    <w:p w14:paraId="6BB1D084" w14:textId="77777777" w:rsidR="00F7738E" w:rsidRPr="008F0760" w:rsidRDefault="00F7738E" w:rsidP="008F0760">
      <w:pPr>
        <w:pStyle w:val="BodyText"/>
        <w:spacing w:after="0"/>
        <w:rPr>
          <w:b/>
          <w:sz w:val="22"/>
          <w:szCs w:val="22"/>
          <w:lang w:val="fi-FI"/>
        </w:rPr>
      </w:pPr>
      <w:r w:rsidRPr="008F0760">
        <w:rPr>
          <w:b/>
          <w:sz w:val="22"/>
          <w:szCs w:val="22"/>
          <w:lang w:val="fi-FI"/>
        </w:rPr>
        <w:t>Süstelite osad:</w:t>
      </w:r>
    </w:p>
    <w:p w14:paraId="1F995B4E" w14:textId="77777777" w:rsidR="00F7738E" w:rsidRPr="008F0760" w:rsidRDefault="00F7738E" w:rsidP="00044764">
      <w:pPr>
        <w:pStyle w:val="BodyText"/>
        <w:tabs>
          <w:tab w:val="left" w:pos="567"/>
        </w:tabs>
        <w:spacing w:after="0"/>
        <w:rPr>
          <w:sz w:val="22"/>
          <w:szCs w:val="22"/>
          <w:lang w:val="fi-FI"/>
        </w:rPr>
      </w:pPr>
      <w:r w:rsidRPr="008F0760">
        <w:rPr>
          <w:sz w:val="22"/>
          <w:szCs w:val="22"/>
        </w:rPr>
        <w:sym w:font="Wingdings 2" w:char="F06A"/>
      </w:r>
      <w:r w:rsidRPr="008F0760">
        <w:rPr>
          <w:sz w:val="22"/>
          <w:szCs w:val="22"/>
          <w:lang w:val="fi-FI"/>
        </w:rPr>
        <w:tab/>
        <w:t>Nõelakaitse</w:t>
      </w:r>
    </w:p>
    <w:p w14:paraId="595082D8" w14:textId="77777777" w:rsidR="00F7738E" w:rsidRPr="008F0760" w:rsidRDefault="00F7738E" w:rsidP="00044764">
      <w:pPr>
        <w:pStyle w:val="BodyText"/>
        <w:tabs>
          <w:tab w:val="left" w:pos="567"/>
        </w:tabs>
        <w:spacing w:after="0"/>
        <w:rPr>
          <w:sz w:val="22"/>
          <w:szCs w:val="22"/>
          <w:lang w:val="fi-FI"/>
        </w:rPr>
      </w:pPr>
      <w:r w:rsidRPr="008F0760">
        <w:rPr>
          <w:sz w:val="22"/>
          <w:szCs w:val="22"/>
        </w:rPr>
        <w:sym w:font="Wingdings 2" w:char="F06B"/>
      </w:r>
      <w:r w:rsidRPr="008F0760">
        <w:rPr>
          <w:sz w:val="22"/>
          <w:szCs w:val="22"/>
          <w:lang w:val="fi-FI"/>
        </w:rPr>
        <w:tab/>
        <w:t xml:space="preserve">Kolb </w:t>
      </w:r>
    </w:p>
    <w:p w14:paraId="00B88B90" w14:textId="77777777" w:rsidR="00F7738E" w:rsidRPr="008F0760" w:rsidRDefault="00F7738E" w:rsidP="00044764">
      <w:pPr>
        <w:pStyle w:val="BodyText"/>
        <w:tabs>
          <w:tab w:val="left" w:pos="567"/>
        </w:tabs>
        <w:spacing w:after="0"/>
        <w:rPr>
          <w:sz w:val="22"/>
          <w:szCs w:val="22"/>
          <w:lang w:val="fi-FI"/>
        </w:rPr>
      </w:pPr>
      <w:r w:rsidRPr="008F0760">
        <w:rPr>
          <w:sz w:val="22"/>
          <w:szCs w:val="22"/>
        </w:rPr>
        <w:sym w:font="Wingdings 2" w:char="F06C"/>
      </w:r>
      <w:r w:rsidRPr="008F0760">
        <w:rPr>
          <w:sz w:val="22"/>
          <w:szCs w:val="22"/>
          <w:lang w:val="fi-FI"/>
        </w:rPr>
        <w:tab/>
        <w:t>Sõrmetugi</w:t>
      </w:r>
    </w:p>
    <w:p w14:paraId="42CEC6CA" w14:textId="5E8AD919" w:rsidR="00F7738E" w:rsidRPr="008F0760" w:rsidRDefault="00F7738E" w:rsidP="00044764">
      <w:pPr>
        <w:pStyle w:val="BodyText"/>
        <w:tabs>
          <w:tab w:val="left" w:pos="567"/>
        </w:tabs>
        <w:spacing w:after="0"/>
        <w:rPr>
          <w:sz w:val="22"/>
          <w:szCs w:val="22"/>
          <w:lang w:val="fi-FI"/>
        </w:rPr>
      </w:pPr>
      <w:r w:rsidRPr="008F0760">
        <w:rPr>
          <w:sz w:val="22"/>
          <w:szCs w:val="22"/>
        </w:rPr>
        <w:sym w:font="Wingdings 2" w:char="F06D"/>
      </w:r>
      <w:r w:rsidRPr="008F0760">
        <w:rPr>
          <w:sz w:val="22"/>
          <w:szCs w:val="22"/>
          <w:lang w:val="fi-FI"/>
        </w:rPr>
        <w:tab/>
        <w:t>Turvaümbris</w:t>
      </w:r>
    </w:p>
    <w:p w14:paraId="11AD050F" w14:textId="77777777" w:rsidR="00F7738E" w:rsidRPr="008F0760" w:rsidRDefault="00F7738E" w:rsidP="008F0760">
      <w:pPr>
        <w:pStyle w:val="BodyText"/>
        <w:spacing w:after="0"/>
        <w:rPr>
          <w:sz w:val="22"/>
          <w:szCs w:val="22"/>
          <w:lang w:val="fi-FI"/>
        </w:rPr>
      </w:pPr>
    </w:p>
    <w:p w14:paraId="01BAB9C3" w14:textId="560BDCF4" w:rsidR="00F7738E" w:rsidRPr="002E6A90" w:rsidRDefault="00F7738E" w:rsidP="002E6A90">
      <w:pPr>
        <w:pStyle w:val="BodyText"/>
        <w:tabs>
          <w:tab w:val="left" w:pos="567"/>
        </w:tabs>
        <w:spacing w:after="0"/>
        <w:rPr>
          <w:sz w:val="22"/>
          <w:szCs w:val="22"/>
        </w:rPr>
      </w:pPr>
      <w:proofErr w:type="spellStart"/>
      <w:r w:rsidRPr="008F0760">
        <w:rPr>
          <w:b/>
          <w:sz w:val="22"/>
          <w:szCs w:val="22"/>
        </w:rPr>
        <w:t>Pilt</w:t>
      </w:r>
      <w:proofErr w:type="spellEnd"/>
      <w:r w:rsidRPr="008F0760">
        <w:rPr>
          <w:b/>
          <w:sz w:val="22"/>
          <w:szCs w:val="22"/>
        </w:rPr>
        <w:t xml:space="preserve"> 1.</w:t>
      </w:r>
      <w:r w:rsidRPr="008F0760">
        <w:rPr>
          <w:sz w:val="22"/>
          <w:szCs w:val="22"/>
        </w:rPr>
        <w:t xml:space="preserve"> </w:t>
      </w:r>
      <w:proofErr w:type="spellStart"/>
      <w:r w:rsidRPr="008F0760">
        <w:rPr>
          <w:b/>
          <w:sz w:val="22"/>
          <w:szCs w:val="22"/>
        </w:rPr>
        <w:t>Automaatse</w:t>
      </w:r>
      <w:proofErr w:type="spellEnd"/>
      <w:r w:rsidRPr="008F0760">
        <w:rPr>
          <w:sz w:val="22"/>
          <w:szCs w:val="22"/>
        </w:rPr>
        <w:t xml:space="preserve"> </w:t>
      </w:r>
      <w:proofErr w:type="spellStart"/>
      <w:r w:rsidRPr="008F0760">
        <w:rPr>
          <w:sz w:val="22"/>
          <w:szCs w:val="22"/>
        </w:rPr>
        <w:t>nõelakaitsesüsteemiga</w:t>
      </w:r>
      <w:proofErr w:type="spellEnd"/>
      <w:r w:rsidRPr="008F0760">
        <w:rPr>
          <w:sz w:val="22"/>
          <w:szCs w:val="22"/>
        </w:rPr>
        <w:t xml:space="preserve"> </w:t>
      </w:r>
      <w:proofErr w:type="spellStart"/>
      <w:r w:rsidRPr="008F0760">
        <w:rPr>
          <w:sz w:val="22"/>
          <w:szCs w:val="22"/>
        </w:rPr>
        <w:t>süstel</w:t>
      </w:r>
      <w:proofErr w:type="spellEnd"/>
    </w:p>
    <w:tbl>
      <w:tblPr>
        <w:tblW w:w="0" w:type="auto"/>
        <w:tblLayout w:type="fixed"/>
        <w:tblCellMar>
          <w:left w:w="70" w:type="dxa"/>
          <w:right w:w="70" w:type="dxa"/>
        </w:tblCellMar>
        <w:tblLook w:val="0000" w:firstRow="0" w:lastRow="0" w:firstColumn="0" w:lastColumn="0" w:noHBand="0" w:noVBand="0"/>
      </w:tblPr>
      <w:tblGrid>
        <w:gridCol w:w="4930"/>
      </w:tblGrid>
      <w:tr w:rsidR="00F7738E" w:rsidRPr="008F0760" w14:paraId="49E4ED66" w14:textId="77777777" w:rsidTr="008F0760">
        <w:tc>
          <w:tcPr>
            <w:tcW w:w="4930" w:type="dxa"/>
          </w:tcPr>
          <w:p w14:paraId="689B606E" w14:textId="77777777" w:rsidR="00F7738E" w:rsidRPr="008F0760" w:rsidRDefault="00F7738E" w:rsidP="008F0760">
            <w:pPr>
              <w:pStyle w:val="BodyText"/>
              <w:tabs>
                <w:tab w:val="left" w:pos="0"/>
              </w:tabs>
              <w:spacing w:after="0"/>
              <w:ind w:right="71"/>
              <w:rPr>
                <w:sz w:val="22"/>
                <w:szCs w:val="22"/>
                <w:lang w:val="et-EE"/>
              </w:rPr>
            </w:pPr>
          </w:p>
          <w:p w14:paraId="2BCF4709" w14:textId="77777777" w:rsidR="00F7738E" w:rsidRPr="008F0760" w:rsidRDefault="00F7738E" w:rsidP="008F0760">
            <w:pPr>
              <w:pStyle w:val="BodyText"/>
              <w:tabs>
                <w:tab w:val="left" w:pos="0"/>
              </w:tabs>
              <w:spacing w:after="0"/>
              <w:ind w:right="71"/>
              <w:rPr>
                <w:b/>
                <w:i/>
                <w:sz w:val="22"/>
                <w:szCs w:val="22"/>
                <w:lang w:val="et-EE"/>
              </w:rPr>
            </w:pPr>
            <w:r w:rsidRPr="008F0760">
              <w:rPr>
                <w:noProof/>
                <w:sz w:val="22"/>
                <w:szCs w:val="22"/>
                <w:lang w:val="en-US" w:eastAsia="zh-CN"/>
              </w:rPr>
              <w:drawing>
                <wp:inline distT="0" distB="0" distL="0" distR="0" wp14:anchorId="2CA9B4C0" wp14:editId="0587E852">
                  <wp:extent cx="2876550" cy="885825"/>
                  <wp:effectExtent l="0" t="0" r="0" b="0"/>
                  <wp:docPr id="11" name="Picture 20" descr="whiteupperbodygreyplu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hiteupperbodygreyplunge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76550" cy="885825"/>
                          </a:xfrm>
                          <a:prstGeom prst="rect">
                            <a:avLst/>
                          </a:prstGeom>
                          <a:noFill/>
                          <a:ln>
                            <a:noFill/>
                          </a:ln>
                        </pic:spPr>
                      </pic:pic>
                    </a:graphicData>
                  </a:graphic>
                </wp:inline>
              </w:drawing>
            </w:r>
          </w:p>
        </w:tc>
      </w:tr>
    </w:tbl>
    <w:p w14:paraId="6E7446AE" w14:textId="77777777" w:rsidR="00F7738E" w:rsidRPr="008F0760" w:rsidRDefault="00F7738E" w:rsidP="008F0760">
      <w:pPr>
        <w:numPr>
          <w:ilvl w:val="12"/>
          <w:numId w:val="0"/>
        </w:numPr>
        <w:tabs>
          <w:tab w:val="left" w:pos="567"/>
        </w:tabs>
        <w:ind w:right="-2"/>
        <w:rPr>
          <w:sz w:val="22"/>
          <w:szCs w:val="22"/>
          <w:lang w:val="et-EE"/>
        </w:rPr>
      </w:pPr>
    </w:p>
    <w:p w14:paraId="7DC87F3D" w14:textId="185F1308" w:rsidR="00F7738E" w:rsidRPr="008F0760" w:rsidRDefault="00F7738E" w:rsidP="008F0760">
      <w:pPr>
        <w:tabs>
          <w:tab w:val="left" w:pos="567"/>
        </w:tabs>
        <w:ind w:right="-2"/>
        <w:rPr>
          <w:sz w:val="22"/>
          <w:szCs w:val="22"/>
          <w:lang w:val="et-EE"/>
        </w:rPr>
      </w:pPr>
      <w:proofErr w:type="spellStart"/>
      <w:r w:rsidRPr="008F0760">
        <w:rPr>
          <w:b/>
          <w:sz w:val="22"/>
          <w:szCs w:val="22"/>
        </w:rPr>
        <w:t>Manuaalse</w:t>
      </w:r>
      <w:proofErr w:type="spellEnd"/>
      <w:r w:rsidRPr="008F0760">
        <w:rPr>
          <w:b/>
          <w:sz w:val="22"/>
          <w:szCs w:val="22"/>
          <w:lang w:val="et-EE"/>
        </w:rPr>
        <w:t xml:space="preserve"> </w:t>
      </w:r>
      <w:r w:rsidRPr="008F0760">
        <w:rPr>
          <w:sz w:val="22"/>
          <w:szCs w:val="22"/>
          <w:lang w:val="et-EE"/>
        </w:rPr>
        <w:t>nõelakaitsesüsteemiga süstel</w:t>
      </w:r>
    </w:p>
    <w:p w14:paraId="0FC63515" w14:textId="77777777" w:rsidR="00F7738E" w:rsidRPr="008F0760" w:rsidRDefault="00F7738E" w:rsidP="008F0760">
      <w:pPr>
        <w:numPr>
          <w:ilvl w:val="12"/>
          <w:numId w:val="0"/>
        </w:numPr>
        <w:tabs>
          <w:tab w:val="left" w:pos="567"/>
        </w:tabs>
        <w:ind w:right="-2"/>
        <w:rPr>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5"/>
        <w:gridCol w:w="4605"/>
      </w:tblGrid>
      <w:tr w:rsidR="00F7738E" w:rsidRPr="00894383" w14:paraId="03FE40D6" w14:textId="77777777" w:rsidTr="008F0760">
        <w:tc>
          <w:tcPr>
            <w:tcW w:w="4605" w:type="dxa"/>
            <w:tcBorders>
              <w:top w:val="nil"/>
              <w:left w:val="nil"/>
              <w:bottom w:val="nil"/>
              <w:right w:val="nil"/>
            </w:tcBorders>
          </w:tcPr>
          <w:p w14:paraId="41EF2C16" w14:textId="77777777" w:rsidR="00F7738E" w:rsidRPr="008F0760" w:rsidRDefault="00F7738E" w:rsidP="008F0760">
            <w:pPr>
              <w:numPr>
                <w:ilvl w:val="12"/>
                <w:numId w:val="0"/>
              </w:numPr>
              <w:tabs>
                <w:tab w:val="left" w:pos="567"/>
                <w:tab w:val="left" w:pos="1418"/>
                <w:tab w:val="left" w:pos="4962"/>
                <w:tab w:val="left" w:pos="7655"/>
              </w:tabs>
              <w:ind w:right="-2"/>
              <w:rPr>
                <w:b/>
                <w:sz w:val="22"/>
                <w:szCs w:val="22"/>
                <w:lang w:val="et-EE"/>
              </w:rPr>
            </w:pPr>
            <w:proofErr w:type="spellStart"/>
            <w:r w:rsidRPr="008F0760">
              <w:rPr>
                <w:b/>
                <w:sz w:val="22"/>
                <w:szCs w:val="22"/>
              </w:rPr>
              <w:t>Pilt</w:t>
            </w:r>
            <w:proofErr w:type="spellEnd"/>
            <w:r w:rsidRPr="008F0760">
              <w:rPr>
                <w:b/>
                <w:sz w:val="22"/>
                <w:szCs w:val="22"/>
                <w:lang w:val="et-EE"/>
              </w:rPr>
              <w:t xml:space="preserve"> 2</w:t>
            </w:r>
            <w:r w:rsidRPr="008F0760">
              <w:rPr>
                <w:sz w:val="22"/>
                <w:szCs w:val="22"/>
                <w:lang w:val="et-EE"/>
              </w:rPr>
              <w:t xml:space="preserve">. </w:t>
            </w:r>
            <w:proofErr w:type="spellStart"/>
            <w:r w:rsidRPr="008F0760">
              <w:rPr>
                <w:b/>
                <w:sz w:val="22"/>
                <w:szCs w:val="22"/>
              </w:rPr>
              <w:t>Manuaalse</w:t>
            </w:r>
            <w:proofErr w:type="spellEnd"/>
            <w:r w:rsidRPr="008F0760">
              <w:rPr>
                <w:b/>
                <w:sz w:val="22"/>
                <w:szCs w:val="22"/>
                <w:lang w:val="et-EE"/>
              </w:rPr>
              <w:t xml:space="preserve"> </w:t>
            </w:r>
            <w:r w:rsidRPr="008F0760">
              <w:rPr>
                <w:sz w:val="22"/>
                <w:szCs w:val="22"/>
                <w:lang w:val="et-EE"/>
              </w:rPr>
              <w:t>nõelakaitsesüsteemiga süstel</w:t>
            </w:r>
            <w:r w:rsidRPr="008F0760">
              <w:rPr>
                <w:b/>
                <w:sz w:val="22"/>
                <w:szCs w:val="22"/>
                <w:lang w:val="et-EE"/>
              </w:rPr>
              <w:t xml:space="preserve"> </w:t>
            </w:r>
          </w:p>
        </w:tc>
        <w:tc>
          <w:tcPr>
            <w:tcW w:w="4605" w:type="dxa"/>
            <w:tcBorders>
              <w:top w:val="nil"/>
              <w:left w:val="nil"/>
              <w:bottom w:val="nil"/>
              <w:right w:val="nil"/>
            </w:tcBorders>
          </w:tcPr>
          <w:p w14:paraId="0F7B3072" w14:textId="77777777" w:rsidR="00F7738E" w:rsidRPr="008F0760" w:rsidRDefault="00F7738E" w:rsidP="008F0760">
            <w:pPr>
              <w:numPr>
                <w:ilvl w:val="12"/>
                <w:numId w:val="0"/>
              </w:numPr>
              <w:tabs>
                <w:tab w:val="left" w:pos="567"/>
                <w:tab w:val="left" w:pos="1418"/>
                <w:tab w:val="left" w:pos="4962"/>
                <w:tab w:val="left" w:pos="7655"/>
              </w:tabs>
              <w:ind w:right="-2"/>
              <w:rPr>
                <w:b/>
                <w:sz w:val="22"/>
                <w:szCs w:val="22"/>
                <w:lang w:val="et-EE"/>
              </w:rPr>
            </w:pPr>
            <w:r w:rsidRPr="008F0760">
              <w:rPr>
                <w:b/>
                <w:sz w:val="22"/>
                <w:szCs w:val="22"/>
                <w:lang w:val="et-EE"/>
              </w:rPr>
              <w:t xml:space="preserve">Pilt 3. Manuaalse </w:t>
            </w:r>
            <w:r w:rsidRPr="008F0760">
              <w:rPr>
                <w:sz w:val="22"/>
                <w:szCs w:val="22"/>
                <w:lang w:val="et-EE"/>
              </w:rPr>
              <w:t xml:space="preserve">nõelakaitsesüsteemiga süstel, kus </w:t>
            </w:r>
            <w:r w:rsidRPr="008F0760">
              <w:rPr>
                <w:b/>
                <w:sz w:val="22"/>
                <w:szCs w:val="22"/>
                <w:lang w:val="et-EE"/>
              </w:rPr>
              <w:t>PÄRAST KASUTAMIST</w:t>
            </w:r>
            <w:r w:rsidRPr="008F0760">
              <w:rPr>
                <w:sz w:val="22"/>
                <w:szCs w:val="22"/>
                <w:lang w:val="et-EE"/>
              </w:rPr>
              <w:t xml:space="preserve"> tõmmatakse turvaümbris üle nõela </w:t>
            </w:r>
          </w:p>
        </w:tc>
      </w:tr>
      <w:tr w:rsidR="00F7738E" w:rsidRPr="008F0760" w14:paraId="1A1D37DA" w14:textId="77777777" w:rsidTr="008F0760">
        <w:tc>
          <w:tcPr>
            <w:tcW w:w="4605" w:type="dxa"/>
            <w:tcBorders>
              <w:top w:val="nil"/>
              <w:left w:val="nil"/>
              <w:bottom w:val="nil"/>
              <w:right w:val="nil"/>
            </w:tcBorders>
          </w:tcPr>
          <w:p w14:paraId="37B3644D" w14:textId="77777777" w:rsidR="00F7738E" w:rsidRPr="008F0760" w:rsidRDefault="00F7738E" w:rsidP="008F0760">
            <w:pPr>
              <w:numPr>
                <w:ilvl w:val="12"/>
                <w:numId w:val="0"/>
              </w:numPr>
              <w:tabs>
                <w:tab w:val="left" w:pos="567"/>
                <w:tab w:val="left" w:pos="1418"/>
                <w:tab w:val="left" w:pos="4962"/>
                <w:tab w:val="left" w:pos="7655"/>
              </w:tabs>
              <w:ind w:right="-2"/>
              <w:jc w:val="both"/>
              <w:rPr>
                <w:sz w:val="22"/>
                <w:szCs w:val="22"/>
                <w:lang w:val="et-EE"/>
              </w:rPr>
            </w:pPr>
          </w:p>
          <w:p w14:paraId="781BAD8B" w14:textId="77777777" w:rsidR="00F7738E" w:rsidRPr="008F0760" w:rsidRDefault="00F7738E" w:rsidP="008F0760">
            <w:pPr>
              <w:numPr>
                <w:ilvl w:val="12"/>
                <w:numId w:val="0"/>
              </w:numPr>
              <w:tabs>
                <w:tab w:val="left" w:pos="567"/>
                <w:tab w:val="left" w:pos="1418"/>
                <w:tab w:val="left" w:pos="4962"/>
                <w:tab w:val="left" w:pos="7655"/>
              </w:tabs>
              <w:ind w:right="-2"/>
              <w:jc w:val="both"/>
              <w:rPr>
                <w:sz w:val="22"/>
                <w:szCs w:val="22"/>
                <w:lang w:val="et-EE"/>
              </w:rPr>
            </w:pPr>
            <w:r w:rsidRPr="008F0760">
              <w:rPr>
                <w:noProof/>
                <w:sz w:val="22"/>
                <w:szCs w:val="22"/>
                <w:lang w:val="en-US" w:eastAsia="zh-CN"/>
              </w:rPr>
              <w:drawing>
                <wp:inline distT="0" distB="0" distL="0" distR="0" wp14:anchorId="49E8389A" wp14:editId="6CD0493B">
                  <wp:extent cx="2486025" cy="847725"/>
                  <wp:effectExtent l="0" t="0" r="0" b="0"/>
                  <wp:docPr id="12" name="Picture 19" descr="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umber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86025" cy="847725"/>
                          </a:xfrm>
                          <a:prstGeom prst="rect">
                            <a:avLst/>
                          </a:prstGeom>
                          <a:noFill/>
                          <a:ln>
                            <a:noFill/>
                          </a:ln>
                        </pic:spPr>
                      </pic:pic>
                    </a:graphicData>
                  </a:graphic>
                </wp:inline>
              </w:drawing>
            </w:r>
          </w:p>
        </w:tc>
        <w:tc>
          <w:tcPr>
            <w:tcW w:w="4605" w:type="dxa"/>
            <w:tcBorders>
              <w:top w:val="nil"/>
              <w:left w:val="nil"/>
              <w:bottom w:val="nil"/>
              <w:right w:val="nil"/>
            </w:tcBorders>
          </w:tcPr>
          <w:p w14:paraId="4ACDC43D" w14:textId="77777777" w:rsidR="00F7738E" w:rsidRPr="008F0760" w:rsidRDefault="00F7738E" w:rsidP="008F0760">
            <w:pPr>
              <w:numPr>
                <w:ilvl w:val="12"/>
                <w:numId w:val="0"/>
              </w:numPr>
              <w:tabs>
                <w:tab w:val="left" w:pos="567"/>
                <w:tab w:val="left" w:pos="1418"/>
                <w:tab w:val="left" w:pos="4962"/>
                <w:tab w:val="left" w:pos="7655"/>
              </w:tabs>
              <w:ind w:right="-2"/>
              <w:jc w:val="both"/>
              <w:rPr>
                <w:sz w:val="22"/>
                <w:szCs w:val="22"/>
                <w:lang w:val="et-EE"/>
              </w:rPr>
            </w:pPr>
          </w:p>
          <w:p w14:paraId="52EE46C1" w14:textId="77777777" w:rsidR="00F7738E" w:rsidRPr="008F0760" w:rsidRDefault="00F7738E" w:rsidP="008F0760">
            <w:pPr>
              <w:numPr>
                <w:ilvl w:val="12"/>
                <w:numId w:val="0"/>
              </w:numPr>
              <w:tabs>
                <w:tab w:val="left" w:pos="567"/>
                <w:tab w:val="left" w:pos="1418"/>
                <w:tab w:val="left" w:pos="4962"/>
                <w:tab w:val="left" w:pos="7655"/>
              </w:tabs>
              <w:ind w:right="-2"/>
              <w:jc w:val="both"/>
              <w:rPr>
                <w:sz w:val="22"/>
                <w:szCs w:val="22"/>
                <w:lang w:val="et-EE"/>
              </w:rPr>
            </w:pPr>
            <w:r w:rsidRPr="008F0760">
              <w:rPr>
                <w:noProof/>
                <w:sz w:val="22"/>
                <w:szCs w:val="22"/>
                <w:lang w:val="en-US" w:eastAsia="zh-CN"/>
              </w:rPr>
              <w:drawing>
                <wp:inline distT="0" distB="0" distL="0" distR="0" wp14:anchorId="0D963BBF" wp14:editId="577EC3A9">
                  <wp:extent cx="2295525" cy="1733550"/>
                  <wp:effectExtent l="0" t="0" r="0" b="0"/>
                  <wp:docPr id="13" name="Picture 18" descr="Fraxiparine_Instruction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raxiparine_Instructions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95525" cy="1733550"/>
                          </a:xfrm>
                          <a:prstGeom prst="rect">
                            <a:avLst/>
                          </a:prstGeom>
                          <a:noFill/>
                          <a:ln>
                            <a:noFill/>
                          </a:ln>
                        </pic:spPr>
                      </pic:pic>
                    </a:graphicData>
                  </a:graphic>
                </wp:inline>
              </w:drawing>
            </w:r>
          </w:p>
        </w:tc>
      </w:tr>
    </w:tbl>
    <w:p w14:paraId="6DF46296" w14:textId="77777777" w:rsidR="00F7738E" w:rsidRPr="008F0760" w:rsidRDefault="00F7738E" w:rsidP="008F0760">
      <w:pPr>
        <w:numPr>
          <w:ilvl w:val="12"/>
          <w:numId w:val="0"/>
        </w:numPr>
        <w:tabs>
          <w:tab w:val="left" w:pos="567"/>
        </w:tabs>
        <w:ind w:right="-2"/>
        <w:rPr>
          <w:sz w:val="22"/>
          <w:szCs w:val="22"/>
          <w:lang w:val="et-EE"/>
        </w:rPr>
      </w:pPr>
    </w:p>
    <w:p w14:paraId="5376FDC4" w14:textId="77777777" w:rsidR="00F7738E" w:rsidRPr="008F0760" w:rsidRDefault="00F7738E" w:rsidP="008F0760">
      <w:pPr>
        <w:numPr>
          <w:ilvl w:val="12"/>
          <w:numId w:val="0"/>
        </w:numPr>
        <w:tabs>
          <w:tab w:val="left" w:pos="567"/>
        </w:tabs>
        <w:ind w:right="-2"/>
        <w:rPr>
          <w:b/>
          <w:sz w:val="22"/>
          <w:szCs w:val="22"/>
          <w:lang w:val="et-EE"/>
        </w:rPr>
      </w:pPr>
      <w:r w:rsidRPr="008F0760">
        <w:rPr>
          <w:b/>
          <w:sz w:val="22"/>
          <w:szCs w:val="22"/>
          <w:lang w:val="et-EE"/>
        </w:rPr>
        <w:t>ARIXTRA KASUTAMISE ASTE-ASTMELISED JUHISED</w:t>
      </w:r>
    </w:p>
    <w:p w14:paraId="16F229FD" w14:textId="77777777" w:rsidR="00F7738E" w:rsidRPr="008F0760" w:rsidRDefault="00F7738E" w:rsidP="008F0760">
      <w:pPr>
        <w:numPr>
          <w:ilvl w:val="12"/>
          <w:numId w:val="0"/>
        </w:numPr>
        <w:tabs>
          <w:tab w:val="left" w:pos="567"/>
        </w:tabs>
        <w:ind w:right="-2"/>
        <w:rPr>
          <w:sz w:val="22"/>
          <w:szCs w:val="22"/>
          <w:lang w:val="et-EE"/>
        </w:rPr>
      </w:pPr>
    </w:p>
    <w:p w14:paraId="634183F5" w14:textId="77777777" w:rsidR="00F7738E" w:rsidRPr="008F0760" w:rsidRDefault="00F7738E" w:rsidP="008F0760">
      <w:pPr>
        <w:numPr>
          <w:ilvl w:val="12"/>
          <w:numId w:val="0"/>
        </w:numPr>
        <w:tabs>
          <w:tab w:val="left" w:pos="567"/>
        </w:tabs>
        <w:ind w:right="-2"/>
        <w:rPr>
          <w:sz w:val="22"/>
          <w:szCs w:val="22"/>
          <w:lang w:val="et-EE"/>
        </w:rPr>
      </w:pPr>
      <w:r w:rsidRPr="008F0760">
        <w:rPr>
          <w:b/>
          <w:sz w:val="22"/>
          <w:szCs w:val="22"/>
          <w:lang w:val="et-EE"/>
        </w:rPr>
        <w:t>Kasutamisjuhend</w:t>
      </w:r>
    </w:p>
    <w:p w14:paraId="63703EEB" w14:textId="77777777" w:rsidR="00F7738E" w:rsidRPr="008F0760" w:rsidRDefault="00F7738E" w:rsidP="008F0760">
      <w:pPr>
        <w:numPr>
          <w:ilvl w:val="12"/>
          <w:numId w:val="0"/>
        </w:numPr>
        <w:tabs>
          <w:tab w:val="left" w:pos="567"/>
        </w:tabs>
        <w:ind w:right="-2"/>
        <w:rPr>
          <w:sz w:val="22"/>
          <w:szCs w:val="22"/>
          <w:lang w:val="et-EE"/>
        </w:rPr>
      </w:pPr>
      <w:r w:rsidRPr="008F0760">
        <w:rPr>
          <w:sz w:val="22"/>
          <w:szCs w:val="22"/>
          <w:lang w:val="et-EE"/>
        </w:rPr>
        <w:t>Need juhised kehtivad mõlemat tüüpi (nii automaatse kui manuaalse nõelakaitsesüsteemiga) süstelite puhul. Kui juhis on süstelite kohta erinev, on see selgelt välja toodud.</w:t>
      </w:r>
    </w:p>
    <w:p w14:paraId="642AB34E" w14:textId="77777777" w:rsidR="00F7738E" w:rsidRPr="008F0760" w:rsidRDefault="00F7738E" w:rsidP="008F0760">
      <w:pPr>
        <w:numPr>
          <w:ilvl w:val="12"/>
          <w:numId w:val="0"/>
        </w:numPr>
        <w:tabs>
          <w:tab w:val="left" w:pos="567"/>
        </w:tabs>
        <w:ind w:right="-2"/>
        <w:rPr>
          <w:sz w:val="22"/>
          <w:szCs w:val="22"/>
          <w:lang w:val="et-EE"/>
        </w:rPr>
      </w:pPr>
    </w:p>
    <w:p w14:paraId="552DB3CA" w14:textId="77777777" w:rsidR="00F7738E" w:rsidRPr="008F0760" w:rsidRDefault="00F7738E" w:rsidP="008F0760">
      <w:pPr>
        <w:pStyle w:val="BodyText"/>
        <w:spacing w:after="0"/>
        <w:rPr>
          <w:sz w:val="22"/>
          <w:szCs w:val="22"/>
          <w:lang w:val="et-EE"/>
        </w:rPr>
      </w:pPr>
      <w:r w:rsidRPr="008F0760">
        <w:rPr>
          <w:b/>
          <w:bCs/>
          <w:sz w:val="22"/>
          <w:szCs w:val="22"/>
          <w:lang w:val="et-EE"/>
        </w:rPr>
        <w:t>1.</w:t>
      </w:r>
      <w:r w:rsidRPr="008F0760">
        <w:rPr>
          <w:sz w:val="22"/>
          <w:szCs w:val="22"/>
          <w:lang w:val="et-EE"/>
        </w:rPr>
        <w:t xml:space="preserve"> </w:t>
      </w:r>
      <w:r w:rsidRPr="008F0760">
        <w:rPr>
          <w:b/>
          <w:sz w:val="22"/>
          <w:szCs w:val="22"/>
          <w:lang w:val="et-EE"/>
        </w:rPr>
        <w:t>Pese oma käed hoolikalt</w:t>
      </w:r>
      <w:r w:rsidRPr="008F0760">
        <w:rPr>
          <w:sz w:val="22"/>
          <w:szCs w:val="22"/>
          <w:lang w:val="et-EE"/>
        </w:rPr>
        <w:t xml:space="preserve"> seebi ja veega. Kuivata käterätiga.</w:t>
      </w:r>
    </w:p>
    <w:p w14:paraId="55574145" w14:textId="77777777" w:rsidR="00F7738E" w:rsidRPr="008F0760" w:rsidRDefault="00F7738E" w:rsidP="008F0760">
      <w:pPr>
        <w:pStyle w:val="BodyText"/>
        <w:spacing w:after="0"/>
        <w:rPr>
          <w:sz w:val="22"/>
          <w:szCs w:val="22"/>
          <w:lang w:val="et-EE"/>
        </w:rPr>
      </w:pPr>
    </w:p>
    <w:p w14:paraId="0F6FDBB2" w14:textId="77777777" w:rsidR="00F7738E" w:rsidRPr="008F0760" w:rsidRDefault="00F7738E" w:rsidP="008F0760">
      <w:pPr>
        <w:pStyle w:val="BodyText"/>
        <w:spacing w:after="0"/>
        <w:rPr>
          <w:sz w:val="22"/>
          <w:szCs w:val="22"/>
          <w:lang w:val="et-EE"/>
        </w:rPr>
      </w:pPr>
      <w:r w:rsidRPr="008F0760">
        <w:rPr>
          <w:b/>
          <w:bCs/>
          <w:sz w:val="22"/>
          <w:szCs w:val="22"/>
          <w:lang w:val="et-EE"/>
        </w:rPr>
        <w:t>2.</w:t>
      </w:r>
      <w:r w:rsidRPr="008F0760">
        <w:rPr>
          <w:sz w:val="22"/>
          <w:szCs w:val="22"/>
          <w:lang w:val="et-EE"/>
        </w:rPr>
        <w:t xml:space="preserve"> </w:t>
      </w:r>
      <w:r w:rsidRPr="008F0760">
        <w:rPr>
          <w:b/>
          <w:sz w:val="22"/>
          <w:szCs w:val="22"/>
          <w:lang w:val="et-EE"/>
        </w:rPr>
        <w:t>Eemalda süstel pakendist ja kontrolli:</w:t>
      </w:r>
    </w:p>
    <w:p w14:paraId="514BF728" w14:textId="77777777" w:rsidR="00F7738E" w:rsidRPr="008F0760" w:rsidRDefault="00F7738E" w:rsidP="009D1286">
      <w:pPr>
        <w:pStyle w:val="BodyText"/>
        <w:numPr>
          <w:ilvl w:val="0"/>
          <w:numId w:val="23"/>
        </w:numPr>
        <w:spacing w:after="0"/>
        <w:ind w:left="567" w:hanging="567"/>
        <w:rPr>
          <w:sz w:val="22"/>
          <w:szCs w:val="22"/>
        </w:rPr>
      </w:pPr>
      <w:proofErr w:type="gramStart"/>
      <w:r w:rsidRPr="008F0760">
        <w:rPr>
          <w:sz w:val="22"/>
          <w:szCs w:val="22"/>
        </w:rPr>
        <w:t>kas</w:t>
      </w:r>
      <w:proofErr w:type="gramEnd"/>
      <w:r w:rsidRPr="008F0760">
        <w:rPr>
          <w:sz w:val="22"/>
          <w:szCs w:val="22"/>
        </w:rPr>
        <w:t xml:space="preserve"> </w:t>
      </w:r>
      <w:proofErr w:type="spellStart"/>
      <w:r w:rsidRPr="008F0760">
        <w:rPr>
          <w:sz w:val="22"/>
          <w:szCs w:val="22"/>
        </w:rPr>
        <w:t>kõlblikkusaeg</w:t>
      </w:r>
      <w:proofErr w:type="spellEnd"/>
      <w:r w:rsidRPr="008F0760">
        <w:rPr>
          <w:sz w:val="22"/>
          <w:szCs w:val="22"/>
        </w:rPr>
        <w:t xml:space="preserve"> </w:t>
      </w:r>
      <w:proofErr w:type="spellStart"/>
      <w:r w:rsidRPr="008F0760">
        <w:rPr>
          <w:sz w:val="22"/>
          <w:szCs w:val="22"/>
        </w:rPr>
        <w:t>ei</w:t>
      </w:r>
      <w:proofErr w:type="spellEnd"/>
      <w:r w:rsidRPr="008F0760">
        <w:rPr>
          <w:sz w:val="22"/>
          <w:szCs w:val="22"/>
        </w:rPr>
        <w:t xml:space="preserve"> </w:t>
      </w:r>
      <w:proofErr w:type="spellStart"/>
      <w:r w:rsidRPr="008F0760">
        <w:rPr>
          <w:sz w:val="22"/>
          <w:szCs w:val="22"/>
        </w:rPr>
        <w:t>ole</w:t>
      </w:r>
      <w:proofErr w:type="spellEnd"/>
      <w:r w:rsidRPr="008F0760">
        <w:rPr>
          <w:sz w:val="22"/>
          <w:szCs w:val="22"/>
        </w:rPr>
        <w:t xml:space="preserve"> </w:t>
      </w:r>
      <w:proofErr w:type="spellStart"/>
      <w:r w:rsidRPr="008F0760">
        <w:rPr>
          <w:sz w:val="22"/>
          <w:szCs w:val="22"/>
        </w:rPr>
        <w:t>möödunud</w:t>
      </w:r>
      <w:proofErr w:type="spellEnd"/>
    </w:p>
    <w:p w14:paraId="6A559BE9" w14:textId="77777777" w:rsidR="00F7738E" w:rsidRPr="008F0760" w:rsidRDefault="00F7738E" w:rsidP="009D1286">
      <w:pPr>
        <w:pStyle w:val="BodyText"/>
        <w:numPr>
          <w:ilvl w:val="0"/>
          <w:numId w:val="23"/>
        </w:numPr>
        <w:spacing w:after="0"/>
        <w:ind w:left="567" w:hanging="567"/>
        <w:rPr>
          <w:sz w:val="22"/>
          <w:szCs w:val="22"/>
          <w:lang w:val="fi-FI"/>
        </w:rPr>
      </w:pPr>
      <w:r w:rsidRPr="008F0760">
        <w:rPr>
          <w:sz w:val="22"/>
          <w:szCs w:val="22"/>
          <w:lang w:val="fi-FI"/>
        </w:rPr>
        <w:t>kas lahus on selge ja värvitu ega sisalda võõrosakesi</w:t>
      </w:r>
    </w:p>
    <w:p w14:paraId="714B2670" w14:textId="77777777" w:rsidR="00F7738E" w:rsidRPr="008F0760" w:rsidRDefault="00F7738E" w:rsidP="009D1286">
      <w:pPr>
        <w:pStyle w:val="BodyText"/>
        <w:numPr>
          <w:ilvl w:val="0"/>
          <w:numId w:val="23"/>
        </w:numPr>
        <w:spacing w:after="0"/>
        <w:ind w:left="567" w:hanging="567"/>
        <w:rPr>
          <w:sz w:val="22"/>
          <w:szCs w:val="22"/>
          <w:lang w:val="fi-FI"/>
        </w:rPr>
      </w:pPr>
      <w:r w:rsidRPr="008F0760">
        <w:rPr>
          <w:sz w:val="22"/>
          <w:szCs w:val="22"/>
          <w:lang w:val="fi-FI"/>
        </w:rPr>
        <w:t>kas süstelit ei ole avatud ega kahjustatud</w:t>
      </w:r>
    </w:p>
    <w:p w14:paraId="6B0E8CFF" w14:textId="77777777" w:rsidR="00F7738E" w:rsidRPr="008F0760" w:rsidRDefault="00F7738E" w:rsidP="008F0760">
      <w:pPr>
        <w:pStyle w:val="BodyText"/>
        <w:spacing w:after="0"/>
        <w:rPr>
          <w:sz w:val="22"/>
          <w:szCs w:val="22"/>
          <w:lang w:val="fi-FI"/>
        </w:rPr>
      </w:pPr>
    </w:p>
    <w:tbl>
      <w:tblPr>
        <w:tblW w:w="0" w:type="auto"/>
        <w:tblLayout w:type="fixed"/>
        <w:tblCellMar>
          <w:left w:w="70" w:type="dxa"/>
          <w:right w:w="70" w:type="dxa"/>
        </w:tblCellMar>
        <w:tblLook w:val="0000" w:firstRow="0" w:lastRow="0" w:firstColumn="0" w:lastColumn="0" w:noHBand="0" w:noVBand="0"/>
      </w:tblPr>
      <w:tblGrid>
        <w:gridCol w:w="5670"/>
        <w:gridCol w:w="2338"/>
      </w:tblGrid>
      <w:tr w:rsidR="00F7738E" w:rsidRPr="008F0760" w14:paraId="5909F994" w14:textId="77777777" w:rsidTr="008F0760">
        <w:tc>
          <w:tcPr>
            <w:tcW w:w="5670" w:type="dxa"/>
          </w:tcPr>
          <w:p w14:paraId="557FA044" w14:textId="77777777" w:rsidR="00F7738E" w:rsidRPr="008F0760" w:rsidRDefault="00F7738E" w:rsidP="008F0760">
            <w:pPr>
              <w:pStyle w:val="BodyText2"/>
              <w:spacing w:line="240" w:lineRule="auto"/>
              <w:rPr>
                <w:sz w:val="22"/>
                <w:szCs w:val="22"/>
                <w:lang w:val="et-EE"/>
              </w:rPr>
            </w:pPr>
            <w:r w:rsidRPr="008F0760">
              <w:rPr>
                <w:b/>
                <w:bCs/>
                <w:sz w:val="22"/>
                <w:szCs w:val="22"/>
                <w:lang w:val="et-EE"/>
              </w:rPr>
              <w:lastRenderedPageBreak/>
              <w:t>3.</w:t>
            </w:r>
            <w:r w:rsidRPr="008F0760">
              <w:rPr>
                <w:sz w:val="22"/>
                <w:szCs w:val="22"/>
                <w:lang w:val="et-EE"/>
              </w:rPr>
              <w:t xml:space="preserve"> </w:t>
            </w:r>
            <w:r w:rsidRPr="008F0760">
              <w:rPr>
                <w:b/>
                <w:sz w:val="22"/>
                <w:szCs w:val="22"/>
                <w:lang w:val="et-EE"/>
              </w:rPr>
              <w:t>Istu või lama mugavas asendis</w:t>
            </w:r>
            <w:r w:rsidRPr="008F0760">
              <w:rPr>
                <w:sz w:val="22"/>
                <w:szCs w:val="22"/>
                <w:lang w:val="et-EE"/>
              </w:rPr>
              <w:t xml:space="preserve">. </w:t>
            </w:r>
          </w:p>
          <w:p w14:paraId="1C343D0D" w14:textId="77777777" w:rsidR="00F7738E" w:rsidRPr="008F0760" w:rsidRDefault="00F7738E" w:rsidP="008F0760">
            <w:pPr>
              <w:pStyle w:val="BodyText2"/>
              <w:spacing w:line="240" w:lineRule="auto"/>
              <w:jc w:val="left"/>
              <w:rPr>
                <w:sz w:val="22"/>
                <w:szCs w:val="22"/>
                <w:lang w:val="et-EE"/>
              </w:rPr>
            </w:pPr>
            <w:r w:rsidRPr="008F0760">
              <w:rPr>
                <w:sz w:val="22"/>
                <w:szCs w:val="22"/>
                <w:lang w:val="et-EE"/>
              </w:rPr>
              <w:t xml:space="preserve">Vali koht kõhu alaosas, vähemalt 5 cm nabast allpool (pilt </w:t>
            </w:r>
            <w:r w:rsidRPr="008F0760">
              <w:rPr>
                <w:b/>
                <w:bCs/>
                <w:sz w:val="22"/>
                <w:szCs w:val="22"/>
                <w:lang w:val="et-EE"/>
              </w:rPr>
              <w:t>A</w:t>
            </w:r>
            <w:r w:rsidRPr="008F0760">
              <w:rPr>
                <w:sz w:val="22"/>
                <w:szCs w:val="22"/>
                <w:lang w:val="et-EE"/>
              </w:rPr>
              <w:t xml:space="preserve">). </w:t>
            </w:r>
          </w:p>
          <w:p w14:paraId="1B16E83A" w14:textId="77777777" w:rsidR="00F7738E" w:rsidRPr="008F0760" w:rsidRDefault="00F7738E" w:rsidP="008F0760">
            <w:pPr>
              <w:pStyle w:val="BodyText2"/>
              <w:spacing w:line="240" w:lineRule="auto"/>
              <w:jc w:val="left"/>
              <w:rPr>
                <w:sz w:val="22"/>
                <w:szCs w:val="22"/>
                <w:lang w:val="et-EE"/>
              </w:rPr>
            </w:pPr>
            <w:r w:rsidRPr="008F0760">
              <w:rPr>
                <w:sz w:val="22"/>
                <w:szCs w:val="22"/>
                <w:lang w:val="et-EE"/>
              </w:rPr>
              <w:t xml:space="preserve">Igaks süstekorraks kasutage </w:t>
            </w:r>
            <w:r w:rsidRPr="008F0760">
              <w:rPr>
                <w:b/>
                <w:sz w:val="22"/>
                <w:szCs w:val="22"/>
                <w:lang w:val="et-EE"/>
              </w:rPr>
              <w:t>kordamööda vasakut ja paremat alakõhu poolt</w:t>
            </w:r>
            <w:r w:rsidRPr="008F0760">
              <w:rPr>
                <w:sz w:val="22"/>
                <w:szCs w:val="22"/>
                <w:lang w:val="et-EE"/>
              </w:rPr>
              <w:t>. See aitab vähendada ebamugavust süstekohas.</w:t>
            </w:r>
          </w:p>
          <w:p w14:paraId="67A10A65" w14:textId="20285116" w:rsidR="00F7738E" w:rsidRPr="008F0760" w:rsidRDefault="00F7738E" w:rsidP="002E6A90">
            <w:pPr>
              <w:pStyle w:val="BodyText2"/>
              <w:spacing w:line="240" w:lineRule="auto"/>
              <w:jc w:val="left"/>
              <w:rPr>
                <w:sz w:val="22"/>
                <w:szCs w:val="22"/>
                <w:lang w:val="et-EE"/>
              </w:rPr>
            </w:pPr>
            <w:r w:rsidRPr="008F0760">
              <w:rPr>
                <w:sz w:val="22"/>
                <w:szCs w:val="22"/>
                <w:lang w:val="et-EE"/>
              </w:rPr>
              <w:t>Kui alakõhu piirkonda süstimine ei ole võimalik, pidage juhiste saamiseks nõu arsti või õega.</w:t>
            </w:r>
          </w:p>
        </w:tc>
        <w:tc>
          <w:tcPr>
            <w:tcW w:w="2338" w:type="dxa"/>
          </w:tcPr>
          <w:p w14:paraId="2818C352" w14:textId="77777777" w:rsidR="00F7738E" w:rsidRPr="008F0760" w:rsidRDefault="00F7738E" w:rsidP="008F0760">
            <w:pPr>
              <w:pStyle w:val="BodyText"/>
              <w:spacing w:after="0"/>
              <w:rPr>
                <w:sz w:val="22"/>
                <w:szCs w:val="22"/>
                <w:lang w:val="et-EE"/>
              </w:rPr>
            </w:pPr>
            <w:r w:rsidRPr="008F0760">
              <w:rPr>
                <w:noProof/>
                <w:sz w:val="22"/>
                <w:szCs w:val="22"/>
                <w:lang w:val="en-US" w:eastAsia="zh-CN"/>
              </w:rPr>
              <w:drawing>
                <wp:inline distT="0" distB="0" distL="0" distR="0" wp14:anchorId="352509DB" wp14:editId="68F7D9C4">
                  <wp:extent cx="1352550" cy="1352550"/>
                  <wp:effectExtent l="0" t="0" r="0" b="0"/>
                  <wp:docPr id="14" name="Picture 17"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tc>
      </w:tr>
      <w:tr w:rsidR="00F7738E" w:rsidRPr="008F0760" w14:paraId="4FB385FB" w14:textId="77777777" w:rsidTr="008F0760">
        <w:tc>
          <w:tcPr>
            <w:tcW w:w="5670" w:type="dxa"/>
          </w:tcPr>
          <w:p w14:paraId="6EB885F8" w14:textId="77777777" w:rsidR="00F7738E" w:rsidRPr="008F0760" w:rsidRDefault="00F7738E" w:rsidP="008F0760">
            <w:pPr>
              <w:pStyle w:val="BodyText"/>
              <w:spacing w:after="0"/>
              <w:rPr>
                <w:b/>
                <w:i/>
                <w:sz w:val="22"/>
                <w:szCs w:val="22"/>
                <w:lang w:val="et-EE"/>
              </w:rPr>
            </w:pPr>
          </w:p>
        </w:tc>
        <w:tc>
          <w:tcPr>
            <w:tcW w:w="2338" w:type="dxa"/>
          </w:tcPr>
          <w:p w14:paraId="37F867D1" w14:textId="77777777" w:rsidR="00F7738E" w:rsidRPr="008F0760" w:rsidRDefault="00F7738E" w:rsidP="008F0760">
            <w:pPr>
              <w:pStyle w:val="BodyText"/>
              <w:spacing w:after="0"/>
              <w:rPr>
                <w:sz w:val="22"/>
                <w:szCs w:val="22"/>
                <w:lang w:val="et-EE"/>
              </w:rPr>
            </w:pPr>
            <w:r w:rsidRPr="008F0760">
              <w:rPr>
                <w:sz w:val="22"/>
                <w:szCs w:val="22"/>
                <w:lang w:val="et-EE"/>
              </w:rPr>
              <w:t>Pilt A</w:t>
            </w:r>
          </w:p>
        </w:tc>
      </w:tr>
    </w:tbl>
    <w:p w14:paraId="3C95F94F" w14:textId="77777777" w:rsidR="00044764" w:rsidRPr="00044764" w:rsidRDefault="00044764" w:rsidP="008F0760">
      <w:pPr>
        <w:pStyle w:val="BodyText"/>
        <w:spacing w:after="0"/>
        <w:rPr>
          <w:sz w:val="22"/>
          <w:szCs w:val="22"/>
          <w:lang w:val="fi-FI"/>
        </w:rPr>
      </w:pPr>
    </w:p>
    <w:p w14:paraId="3527CBD8" w14:textId="77777777" w:rsidR="00F7738E" w:rsidRPr="008F0760" w:rsidRDefault="00F7738E" w:rsidP="008F0760">
      <w:pPr>
        <w:pStyle w:val="BodyText"/>
        <w:spacing w:after="0"/>
        <w:rPr>
          <w:sz w:val="22"/>
          <w:szCs w:val="22"/>
          <w:lang w:val="fi-FI"/>
        </w:rPr>
      </w:pPr>
      <w:r w:rsidRPr="008F0760">
        <w:rPr>
          <w:b/>
          <w:bCs/>
          <w:sz w:val="22"/>
          <w:szCs w:val="22"/>
          <w:lang w:val="fi-FI"/>
        </w:rPr>
        <w:t>4.</w:t>
      </w:r>
      <w:r w:rsidRPr="008F0760">
        <w:rPr>
          <w:sz w:val="22"/>
          <w:szCs w:val="22"/>
          <w:lang w:val="fi-FI"/>
        </w:rPr>
        <w:t xml:space="preserve"> </w:t>
      </w:r>
      <w:r w:rsidRPr="008F0760">
        <w:rPr>
          <w:b/>
          <w:sz w:val="22"/>
          <w:szCs w:val="22"/>
          <w:lang w:val="fi-FI"/>
        </w:rPr>
        <w:t>Puhasta süstekoht alkoholis niisutatud tupsuga.</w:t>
      </w:r>
    </w:p>
    <w:p w14:paraId="52C3F941" w14:textId="77777777" w:rsidR="00F7738E" w:rsidRPr="008F0760" w:rsidRDefault="00F7738E" w:rsidP="008F0760">
      <w:pPr>
        <w:tabs>
          <w:tab w:val="left" w:pos="567"/>
        </w:tabs>
        <w:rPr>
          <w:sz w:val="22"/>
          <w:szCs w:val="22"/>
          <w:lang w:val="et-EE"/>
        </w:rPr>
      </w:pPr>
    </w:p>
    <w:tbl>
      <w:tblPr>
        <w:tblW w:w="0" w:type="auto"/>
        <w:tblLayout w:type="fixed"/>
        <w:tblCellMar>
          <w:left w:w="70" w:type="dxa"/>
          <w:right w:w="70" w:type="dxa"/>
        </w:tblCellMar>
        <w:tblLook w:val="0000" w:firstRow="0" w:lastRow="0" w:firstColumn="0" w:lastColumn="0" w:noHBand="0" w:noVBand="0"/>
      </w:tblPr>
      <w:tblGrid>
        <w:gridCol w:w="5670"/>
        <w:gridCol w:w="2338"/>
      </w:tblGrid>
      <w:tr w:rsidR="00F7738E" w:rsidRPr="008F0760" w14:paraId="517E9192" w14:textId="77777777" w:rsidTr="008F0760">
        <w:tc>
          <w:tcPr>
            <w:tcW w:w="5670" w:type="dxa"/>
          </w:tcPr>
          <w:p w14:paraId="433E2002" w14:textId="77777777" w:rsidR="00F7738E" w:rsidRPr="008F0760" w:rsidRDefault="00F7738E" w:rsidP="008F0760">
            <w:pPr>
              <w:pStyle w:val="BodyText"/>
              <w:spacing w:after="0"/>
              <w:rPr>
                <w:sz w:val="22"/>
                <w:szCs w:val="22"/>
                <w:lang w:val="et-EE"/>
              </w:rPr>
            </w:pPr>
            <w:r w:rsidRPr="008F0760">
              <w:rPr>
                <w:b/>
                <w:bCs/>
                <w:sz w:val="22"/>
                <w:szCs w:val="22"/>
                <w:lang w:val="et-EE"/>
              </w:rPr>
              <w:t>5.</w:t>
            </w:r>
            <w:r w:rsidRPr="008F0760">
              <w:rPr>
                <w:sz w:val="22"/>
                <w:szCs w:val="22"/>
                <w:lang w:val="et-EE"/>
              </w:rPr>
              <w:t xml:space="preserve"> </w:t>
            </w:r>
            <w:r w:rsidRPr="008F0760">
              <w:rPr>
                <w:b/>
                <w:sz w:val="22"/>
                <w:szCs w:val="22"/>
                <w:lang w:val="et-EE"/>
              </w:rPr>
              <w:t>Eemalda nõelakaitse</w:t>
            </w:r>
            <w:r w:rsidRPr="008F0760">
              <w:rPr>
                <w:sz w:val="22"/>
                <w:szCs w:val="22"/>
                <w:lang w:val="et-EE"/>
              </w:rPr>
              <w:t xml:space="preserve">, keerates seda esmalt (pilt </w:t>
            </w:r>
            <w:r w:rsidRPr="008F0760">
              <w:rPr>
                <w:b/>
                <w:sz w:val="22"/>
                <w:szCs w:val="22"/>
                <w:lang w:val="et-EE"/>
              </w:rPr>
              <w:t>B1</w:t>
            </w:r>
            <w:r w:rsidRPr="008F0760">
              <w:rPr>
                <w:sz w:val="22"/>
                <w:szCs w:val="22"/>
                <w:lang w:val="et-EE"/>
              </w:rPr>
              <w:t xml:space="preserve">) ja tõmmates siis selle otse süsteli otsast piki süstlaliini ära (pilt </w:t>
            </w:r>
            <w:r w:rsidRPr="008F0760">
              <w:rPr>
                <w:b/>
                <w:bCs/>
                <w:sz w:val="22"/>
                <w:szCs w:val="22"/>
                <w:lang w:val="et-EE"/>
              </w:rPr>
              <w:t>B2</w:t>
            </w:r>
            <w:r w:rsidRPr="008F0760">
              <w:rPr>
                <w:sz w:val="22"/>
                <w:szCs w:val="22"/>
                <w:lang w:val="et-EE"/>
              </w:rPr>
              <w:t xml:space="preserve">). </w:t>
            </w:r>
          </w:p>
          <w:p w14:paraId="415ECE0F" w14:textId="77777777" w:rsidR="00F7738E" w:rsidRPr="008F0760" w:rsidRDefault="00F7738E" w:rsidP="008F0760">
            <w:pPr>
              <w:pStyle w:val="BodyText"/>
              <w:spacing w:after="0"/>
              <w:rPr>
                <w:b/>
                <w:sz w:val="22"/>
                <w:szCs w:val="22"/>
                <w:lang w:val="et-EE"/>
              </w:rPr>
            </w:pPr>
            <w:r w:rsidRPr="008F0760">
              <w:rPr>
                <w:b/>
                <w:sz w:val="22"/>
                <w:szCs w:val="22"/>
                <w:lang w:val="et-EE"/>
              </w:rPr>
              <w:t>Hävita nõelakaitse.</w:t>
            </w:r>
          </w:p>
          <w:p w14:paraId="6D13ED6A" w14:textId="77777777" w:rsidR="00F7738E" w:rsidRPr="008F0760" w:rsidRDefault="00F7738E" w:rsidP="008F0760">
            <w:pPr>
              <w:pStyle w:val="BodyText"/>
              <w:spacing w:after="0"/>
              <w:rPr>
                <w:b/>
                <w:i/>
                <w:strike/>
                <w:sz w:val="22"/>
                <w:szCs w:val="22"/>
                <w:lang w:val="et-EE"/>
              </w:rPr>
            </w:pPr>
          </w:p>
          <w:p w14:paraId="3087DECA" w14:textId="77777777" w:rsidR="00F7738E" w:rsidRPr="008F0760" w:rsidRDefault="00F7738E" w:rsidP="008F0760">
            <w:pPr>
              <w:pStyle w:val="BodyText"/>
              <w:spacing w:after="0"/>
              <w:rPr>
                <w:b/>
                <w:sz w:val="22"/>
                <w:szCs w:val="22"/>
                <w:lang w:val="et-EE"/>
              </w:rPr>
            </w:pPr>
            <w:r w:rsidRPr="008F0760">
              <w:rPr>
                <w:b/>
                <w:sz w:val="22"/>
                <w:szCs w:val="22"/>
                <w:lang w:val="et-EE"/>
              </w:rPr>
              <w:t>Oluline märkus</w:t>
            </w:r>
          </w:p>
          <w:p w14:paraId="677AB8C8" w14:textId="77777777" w:rsidR="00F7738E" w:rsidRPr="008F0760" w:rsidRDefault="00F7738E" w:rsidP="00DA23DD">
            <w:pPr>
              <w:pStyle w:val="BodyText"/>
              <w:numPr>
                <w:ilvl w:val="0"/>
                <w:numId w:val="13"/>
              </w:numPr>
              <w:spacing w:after="0"/>
              <w:rPr>
                <w:sz w:val="22"/>
                <w:szCs w:val="22"/>
                <w:lang w:val="et-EE"/>
              </w:rPr>
            </w:pPr>
            <w:r w:rsidRPr="008F0760">
              <w:rPr>
                <w:b/>
                <w:sz w:val="22"/>
                <w:szCs w:val="22"/>
                <w:lang w:val="et-EE"/>
              </w:rPr>
              <w:t>Ärge puuduta nõela</w:t>
            </w:r>
            <w:r w:rsidRPr="008F0760">
              <w:rPr>
                <w:sz w:val="22"/>
                <w:szCs w:val="22"/>
                <w:lang w:val="et-EE"/>
              </w:rPr>
              <w:t xml:space="preserve"> ega lase sellel puutuda vastu mistahes muud pinda enne süstimist. </w:t>
            </w:r>
          </w:p>
          <w:p w14:paraId="79B2D1C6" w14:textId="44069808" w:rsidR="00F7738E" w:rsidRPr="002E6A90" w:rsidRDefault="00F7738E" w:rsidP="008F0760">
            <w:pPr>
              <w:pStyle w:val="BodyText"/>
              <w:numPr>
                <w:ilvl w:val="0"/>
                <w:numId w:val="13"/>
              </w:numPr>
              <w:spacing w:after="0"/>
              <w:rPr>
                <w:sz w:val="22"/>
                <w:szCs w:val="22"/>
                <w:lang w:val="et-EE"/>
              </w:rPr>
            </w:pPr>
            <w:r w:rsidRPr="008F0760">
              <w:rPr>
                <w:sz w:val="22"/>
                <w:szCs w:val="22"/>
                <w:lang w:val="et-EE"/>
              </w:rPr>
              <w:t xml:space="preserve">Väikese õhumulli olemasolu süstelis on normaalne. </w:t>
            </w:r>
            <w:r w:rsidRPr="008F0760">
              <w:rPr>
                <w:b/>
                <w:sz w:val="22"/>
                <w:szCs w:val="22"/>
                <w:lang w:val="et-EE"/>
              </w:rPr>
              <w:t xml:space="preserve">Ära püüa seda õhumulli enne süstimist eemaldada </w:t>
            </w:r>
            <w:r w:rsidRPr="008F0760">
              <w:rPr>
                <w:sz w:val="22"/>
                <w:szCs w:val="22"/>
                <w:lang w:val="et-EE"/>
              </w:rPr>
              <w:t>- vastasel juhul võite kaotada osa ravimist.</w:t>
            </w:r>
          </w:p>
        </w:tc>
        <w:tc>
          <w:tcPr>
            <w:tcW w:w="2338" w:type="dxa"/>
          </w:tcPr>
          <w:p w14:paraId="5C269C0E" w14:textId="77777777" w:rsidR="00F7738E" w:rsidRPr="008F0760" w:rsidRDefault="00F7738E" w:rsidP="008F0760">
            <w:pPr>
              <w:pStyle w:val="BodyText"/>
              <w:spacing w:after="0"/>
              <w:rPr>
                <w:sz w:val="22"/>
                <w:szCs w:val="22"/>
                <w:lang w:val="et-EE"/>
              </w:rPr>
            </w:pPr>
            <w:r w:rsidRPr="008F0760">
              <w:rPr>
                <w:noProof/>
                <w:sz w:val="22"/>
                <w:szCs w:val="22"/>
                <w:lang w:val="en-US" w:eastAsia="zh-CN"/>
              </w:rPr>
              <w:drawing>
                <wp:inline distT="0" distB="0" distL="0" distR="0" wp14:anchorId="076A31C9" wp14:editId="1004AFFC">
                  <wp:extent cx="1352550" cy="1352550"/>
                  <wp:effectExtent l="0" t="0" r="0" b="0"/>
                  <wp:docPr id="15" name="Picture 16" desc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p w14:paraId="503D9A21" w14:textId="77777777" w:rsidR="00F7738E" w:rsidRPr="008F0760" w:rsidRDefault="00F7738E" w:rsidP="008F0760">
            <w:pPr>
              <w:pStyle w:val="BodyText"/>
              <w:spacing w:after="0"/>
              <w:rPr>
                <w:sz w:val="22"/>
                <w:szCs w:val="22"/>
                <w:lang w:val="et-EE"/>
              </w:rPr>
            </w:pPr>
            <w:r w:rsidRPr="008F0760">
              <w:rPr>
                <w:sz w:val="22"/>
                <w:szCs w:val="22"/>
                <w:lang w:val="et-EE"/>
              </w:rPr>
              <w:t>Pilt B1</w:t>
            </w:r>
          </w:p>
          <w:p w14:paraId="664EC40B" w14:textId="77777777" w:rsidR="00F7738E" w:rsidRPr="008F0760" w:rsidRDefault="00F7738E" w:rsidP="008F0760">
            <w:pPr>
              <w:pStyle w:val="BodyText"/>
              <w:spacing w:after="0"/>
              <w:rPr>
                <w:sz w:val="22"/>
                <w:szCs w:val="22"/>
                <w:lang w:val="et-EE"/>
              </w:rPr>
            </w:pPr>
            <w:r w:rsidRPr="008F0760">
              <w:rPr>
                <w:noProof/>
                <w:sz w:val="22"/>
                <w:szCs w:val="22"/>
                <w:lang w:val="en-US" w:eastAsia="zh-CN"/>
              </w:rPr>
              <w:drawing>
                <wp:inline distT="0" distB="0" distL="0" distR="0" wp14:anchorId="1EE0005C" wp14:editId="127A8A8A">
                  <wp:extent cx="1352550" cy="1352550"/>
                  <wp:effectExtent l="0" t="0" r="0" b="0"/>
                  <wp:docPr id="16" name="Picture 15" desc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p w14:paraId="76C3D4F3" w14:textId="77777777" w:rsidR="00F7738E" w:rsidRPr="008F0760" w:rsidRDefault="00F7738E" w:rsidP="008F0760">
            <w:pPr>
              <w:pStyle w:val="BodyText"/>
              <w:spacing w:after="0"/>
              <w:rPr>
                <w:sz w:val="22"/>
                <w:szCs w:val="22"/>
                <w:lang w:val="et-EE"/>
              </w:rPr>
            </w:pPr>
            <w:r w:rsidRPr="008F0760">
              <w:rPr>
                <w:sz w:val="22"/>
                <w:szCs w:val="22"/>
                <w:lang w:val="et-EE"/>
              </w:rPr>
              <w:t>Pilt B2</w:t>
            </w:r>
          </w:p>
          <w:p w14:paraId="51CD7140" w14:textId="77777777" w:rsidR="00F7738E" w:rsidRPr="008F0760" w:rsidRDefault="00F7738E" w:rsidP="008F0760">
            <w:pPr>
              <w:pStyle w:val="BodyText"/>
              <w:spacing w:after="0"/>
              <w:rPr>
                <w:sz w:val="22"/>
                <w:szCs w:val="22"/>
                <w:lang w:val="et-EE"/>
              </w:rPr>
            </w:pPr>
          </w:p>
        </w:tc>
      </w:tr>
      <w:tr w:rsidR="00F7738E" w:rsidRPr="008F0760" w14:paraId="41F280DA" w14:textId="77777777" w:rsidTr="008F0760">
        <w:tc>
          <w:tcPr>
            <w:tcW w:w="5670" w:type="dxa"/>
          </w:tcPr>
          <w:p w14:paraId="3F121C49" w14:textId="4C034E56" w:rsidR="00F7738E" w:rsidRPr="002E6A90" w:rsidRDefault="00F7738E" w:rsidP="008F0760">
            <w:pPr>
              <w:pStyle w:val="BodyText"/>
              <w:spacing w:after="0"/>
              <w:rPr>
                <w:sz w:val="22"/>
                <w:szCs w:val="22"/>
                <w:lang w:val="et-EE"/>
              </w:rPr>
            </w:pPr>
            <w:r w:rsidRPr="008F0760">
              <w:rPr>
                <w:b/>
                <w:bCs/>
                <w:sz w:val="22"/>
                <w:szCs w:val="22"/>
                <w:lang w:val="et-EE"/>
              </w:rPr>
              <w:t>6.</w:t>
            </w:r>
            <w:r w:rsidRPr="008F0760">
              <w:rPr>
                <w:sz w:val="22"/>
                <w:szCs w:val="22"/>
                <w:lang w:val="et-EE"/>
              </w:rPr>
              <w:t xml:space="preserve"> </w:t>
            </w:r>
            <w:r w:rsidRPr="008F0760">
              <w:rPr>
                <w:b/>
                <w:sz w:val="22"/>
                <w:szCs w:val="22"/>
                <w:lang w:val="et-EE"/>
              </w:rPr>
              <w:t>Pigista õrnalt puhastatud nahka, et tekiks volt.</w:t>
            </w:r>
            <w:r w:rsidRPr="008F0760">
              <w:rPr>
                <w:sz w:val="22"/>
                <w:szCs w:val="22"/>
                <w:lang w:val="et-EE"/>
              </w:rPr>
              <w:t xml:space="preserve"> Hoia nahavolti pöidla ja nimetissõrme vahel kogu süstimise aja (pilt </w:t>
            </w:r>
            <w:r w:rsidRPr="008F0760">
              <w:rPr>
                <w:b/>
                <w:bCs/>
                <w:sz w:val="22"/>
                <w:szCs w:val="22"/>
                <w:lang w:val="et-EE"/>
              </w:rPr>
              <w:t>C</w:t>
            </w:r>
            <w:r w:rsidRPr="008F0760">
              <w:rPr>
                <w:sz w:val="22"/>
                <w:szCs w:val="22"/>
                <w:lang w:val="et-EE"/>
              </w:rPr>
              <w:t>).</w:t>
            </w:r>
          </w:p>
        </w:tc>
        <w:tc>
          <w:tcPr>
            <w:tcW w:w="2338" w:type="dxa"/>
          </w:tcPr>
          <w:p w14:paraId="34D3F1DD" w14:textId="77777777" w:rsidR="00F7738E" w:rsidRPr="008F0760" w:rsidRDefault="00F7738E" w:rsidP="008F0760">
            <w:pPr>
              <w:pStyle w:val="BodyText"/>
              <w:spacing w:after="0"/>
              <w:rPr>
                <w:sz w:val="22"/>
                <w:szCs w:val="22"/>
                <w:lang w:val="et-EE"/>
              </w:rPr>
            </w:pPr>
            <w:r w:rsidRPr="008F0760">
              <w:rPr>
                <w:noProof/>
                <w:sz w:val="22"/>
                <w:szCs w:val="22"/>
                <w:lang w:val="en-US" w:eastAsia="zh-CN"/>
              </w:rPr>
              <w:drawing>
                <wp:inline distT="0" distB="0" distL="0" distR="0" wp14:anchorId="02217DB1" wp14:editId="59DFB38F">
                  <wp:extent cx="1352550" cy="1352550"/>
                  <wp:effectExtent l="0" t="0" r="0" b="0"/>
                  <wp:docPr id="17" name="Picture 14"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tc>
      </w:tr>
      <w:tr w:rsidR="00F7738E" w:rsidRPr="008F0760" w14:paraId="4512E9CA" w14:textId="77777777" w:rsidTr="008F0760">
        <w:tc>
          <w:tcPr>
            <w:tcW w:w="5670" w:type="dxa"/>
          </w:tcPr>
          <w:p w14:paraId="0F4615AC" w14:textId="77777777" w:rsidR="00F7738E" w:rsidRPr="008F0760" w:rsidRDefault="00F7738E" w:rsidP="008F0760">
            <w:pPr>
              <w:pStyle w:val="BodyText"/>
              <w:spacing w:after="0"/>
              <w:rPr>
                <w:b/>
                <w:i/>
                <w:sz w:val="22"/>
                <w:szCs w:val="22"/>
                <w:lang w:val="et-EE"/>
              </w:rPr>
            </w:pPr>
          </w:p>
        </w:tc>
        <w:tc>
          <w:tcPr>
            <w:tcW w:w="2338" w:type="dxa"/>
          </w:tcPr>
          <w:p w14:paraId="0EBA1F3C" w14:textId="77777777" w:rsidR="00F7738E" w:rsidRPr="008F0760" w:rsidRDefault="00F7738E" w:rsidP="008F0760">
            <w:pPr>
              <w:pStyle w:val="BodyText"/>
              <w:spacing w:after="0"/>
              <w:rPr>
                <w:sz w:val="22"/>
                <w:szCs w:val="22"/>
                <w:lang w:val="et-EE"/>
              </w:rPr>
            </w:pPr>
            <w:r w:rsidRPr="008F0760">
              <w:rPr>
                <w:sz w:val="22"/>
                <w:szCs w:val="22"/>
                <w:lang w:val="et-EE"/>
              </w:rPr>
              <w:t>Pilt C</w:t>
            </w:r>
          </w:p>
          <w:p w14:paraId="154CF9AC" w14:textId="77777777" w:rsidR="00F7738E" w:rsidRPr="008F0760" w:rsidRDefault="00F7738E" w:rsidP="008F0760">
            <w:pPr>
              <w:pStyle w:val="BodyText"/>
              <w:spacing w:after="0"/>
              <w:rPr>
                <w:sz w:val="22"/>
                <w:szCs w:val="22"/>
                <w:lang w:val="et-EE"/>
              </w:rPr>
            </w:pPr>
          </w:p>
        </w:tc>
      </w:tr>
      <w:tr w:rsidR="00F7738E" w:rsidRPr="008F0760" w14:paraId="7A9E04E9" w14:textId="77777777" w:rsidTr="008F0760">
        <w:tc>
          <w:tcPr>
            <w:tcW w:w="5670" w:type="dxa"/>
          </w:tcPr>
          <w:p w14:paraId="136C786B" w14:textId="77777777" w:rsidR="00F7738E" w:rsidRPr="008F0760" w:rsidRDefault="00F7738E" w:rsidP="008F0760">
            <w:pPr>
              <w:pStyle w:val="BodyText"/>
              <w:spacing w:after="0"/>
              <w:rPr>
                <w:b/>
                <w:sz w:val="22"/>
                <w:szCs w:val="22"/>
                <w:lang w:val="et-EE"/>
              </w:rPr>
            </w:pPr>
            <w:r w:rsidRPr="008F0760">
              <w:rPr>
                <w:b/>
                <w:bCs/>
                <w:sz w:val="22"/>
                <w:szCs w:val="22"/>
                <w:lang w:val="et-EE"/>
              </w:rPr>
              <w:t>7.</w:t>
            </w:r>
            <w:r w:rsidRPr="008F0760">
              <w:rPr>
                <w:sz w:val="22"/>
                <w:szCs w:val="22"/>
                <w:lang w:val="et-EE"/>
              </w:rPr>
              <w:t xml:space="preserve"> </w:t>
            </w:r>
            <w:r w:rsidRPr="008F0760">
              <w:rPr>
                <w:b/>
                <w:sz w:val="22"/>
                <w:szCs w:val="22"/>
                <w:lang w:val="et-EE"/>
              </w:rPr>
              <w:t>Hoia süstelit tugevalt sõrmetugedest.</w:t>
            </w:r>
          </w:p>
          <w:p w14:paraId="16BB9A6B" w14:textId="35E11481" w:rsidR="00F7738E" w:rsidRPr="002E6A90" w:rsidRDefault="00F7738E" w:rsidP="008F0760">
            <w:pPr>
              <w:pStyle w:val="BodyText"/>
              <w:spacing w:after="0"/>
              <w:rPr>
                <w:sz w:val="22"/>
                <w:szCs w:val="22"/>
                <w:lang w:val="et-EE"/>
              </w:rPr>
            </w:pPr>
            <w:r w:rsidRPr="008F0760">
              <w:rPr>
                <w:sz w:val="22"/>
                <w:szCs w:val="22"/>
                <w:lang w:val="et-EE"/>
              </w:rPr>
              <w:t xml:space="preserve">Sisesta nõel õige nurga all kogupikkuses nahavolti (pilt </w:t>
            </w:r>
            <w:r w:rsidRPr="008F0760">
              <w:rPr>
                <w:b/>
                <w:bCs/>
                <w:sz w:val="22"/>
                <w:szCs w:val="22"/>
                <w:lang w:val="et-EE"/>
              </w:rPr>
              <w:t>D</w:t>
            </w:r>
            <w:r w:rsidRPr="008F0760">
              <w:rPr>
                <w:sz w:val="22"/>
                <w:szCs w:val="22"/>
                <w:lang w:val="et-EE"/>
              </w:rPr>
              <w:t>).</w:t>
            </w:r>
          </w:p>
        </w:tc>
        <w:tc>
          <w:tcPr>
            <w:tcW w:w="2338" w:type="dxa"/>
          </w:tcPr>
          <w:p w14:paraId="361FBCE2" w14:textId="77777777" w:rsidR="00F7738E" w:rsidRPr="008F0760" w:rsidRDefault="00F7738E" w:rsidP="008F0760">
            <w:pPr>
              <w:pStyle w:val="BodyText"/>
              <w:spacing w:after="0"/>
              <w:rPr>
                <w:sz w:val="22"/>
                <w:szCs w:val="22"/>
                <w:lang w:val="et-EE"/>
              </w:rPr>
            </w:pPr>
            <w:r w:rsidRPr="008F0760">
              <w:rPr>
                <w:noProof/>
                <w:sz w:val="22"/>
                <w:szCs w:val="22"/>
                <w:lang w:val="en-US" w:eastAsia="zh-CN"/>
              </w:rPr>
              <w:drawing>
                <wp:inline distT="0" distB="0" distL="0" distR="0" wp14:anchorId="75F860FF" wp14:editId="54AE04A1">
                  <wp:extent cx="1352550" cy="1352550"/>
                  <wp:effectExtent l="0" t="0" r="0" b="0"/>
                  <wp:docPr id="18" name="Picture 13" desc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tc>
      </w:tr>
      <w:tr w:rsidR="00F7738E" w:rsidRPr="008F0760" w14:paraId="64DD89D0" w14:textId="77777777" w:rsidTr="008F0760">
        <w:tc>
          <w:tcPr>
            <w:tcW w:w="5670" w:type="dxa"/>
          </w:tcPr>
          <w:p w14:paraId="1B2F648B" w14:textId="77777777" w:rsidR="00F7738E" w:rsidRPr="008F0760" w:rsidRDefault="00F7738E" w:rsidP="008F0760">
            <w:pPr>
              <w:pStyle w:val="BodyText"/>
              <w:spacing w:after="0"/>
              <w:rPr>
                <w:b/>
                <w:i/>
                <w:sz w:val="22"/>
                <w:szCs w:val="22"/>
                <w:lang w:val="et-EE"/>
              </w:rPr>
            </w:pPr>
          </w:p>
        </w:tc>
        <w:tc>
          <w:tcPr>
            <w:tcW w:w="2338" w:type="dxa"/>
          </w:tcPr>
          <w:p w14:paraId="0430F2C1" w14:textId="77777777" w:rsidR="00F7738E" w:rsidRPr="008F0760" w:rsidRDefault="00F7738E" w:rsidP="008F0760">
            <w:pPr>
              <w:pStyle w:val="BodyText"/>
              <w:spacing w:after="0"/>
              <w:rPr>
                <w:sz w:val="22"/>
                <w:szCs w:val="22"/>
                <w:lang w:val="et-EE"/>
              </w:rPr>
            </w:pPr>
            <w:r w:rsidRPr="008F0760">
              <w:rPr>
                <w:sz w:val="22"/>
                <w:szCs w:val="22"/>
                <w:lang w:val="et-EE"/>
              </w:rPr>
              <w:t>Pilt D</w:t>
            </w:r>
          </w:p>
        </w:tc>
      </w:tr>
      <w:tr w:rsidR="00F7738E" w:rsidRPr="008F0760" w14:paraId="5C8D66C3" w14:textId="77777777" w:rsidTr="008F0760">
        <w:tc>
          <w:tcPr>
            <w:tcW w:w="5670" w:type="dxa"/>
          </w:tcPr>
          <w:p w14:paraId="2456E264" w14:textId="16DC7BD9" w:rsidR="00F7738E" w:rsidRPr="002E6A90" w:rsidRDefault="00F7738E" w:rsidP="008F0760">
            <w:pPr>
              <w:pStyle w:val="BodyText"/>
              <w:spacing w:after="0"/>
              <w:rPr>
                <w:sz w:val="22"/>
                <w:szCs w:val="22"/>
                <w:lang w:val="et-EE"/>
              </w:rPr>
            </w:pPr>
            <w:r w:rsidRPr="008F0760">
              <w:rPr>
                <w:b/>
                <w:bCs/>
                <w:sz w:val="22"/>
                <w:szCs w:val="22"/>
                <w:lang w:val="et-EE"/>
              </w:rPr>
              <w:lastRenderedPageBreak/>
              <w:t>8.</w:t>
            </w:r>
            <w:r w:rsidRPr="008F0760">
              <w:rPr>
                <w:sz w:val="22"/>
                <w:szCs w:val="22"/>
                <w:lang w:val="et-EE"/>
              </w:rPr>
              <w:t xml:space="preserve"> </w:t>
            </w:r>
            <w:r w:rsidRPr="008F0760">
              <w:rPr>
                <w:b/>
                <w:sz w:val="22"/>
                <w:szCs w:val="22"/>
                <w:lang w:val="et-EE"/>
              </w:rPr>
              <w:t>Süsti KOGU süsteli sisu, vajutades kolbi nii sügavale kui see läheb</w:t>
            </w:r>
            <w:r w:rsidRPr="008F0760">
              <w:rPr>
                <w:sz w:val="22"/>
                <w:szCs w:val="22"/>
                <w:lang w:val="et-EE"/>
              </w:rPr>
              <w:t xml:space="preserve"> (pilt </w:t>
            </w:r>
            <w:r w:rsidRPr="008F0760">
              <w:rPr>
                <w:b/>
                <w:bCs/>
                <w:sz w:val="22"/>
                <w:szCs w:val="22"/>
                <w:lang w:val="et-EE"/>
              </w:rPr>
              <w:t>E</w:t>
            </w:r>
            <w:r w:rsidRPr="008F0760">
              <w:rPr>
                <w:sz w:val="22"/>
                <w:szCs w:val="22"/>
                <w:lang w:val="et-EE"/>
              </w:rPr>
              <w:t>).</w:t>
            </w:r>
          </w:p>
        </w:tc>
        <w:tc>
          <w:tcPr>
            <w:tcW w:w="2338" w:type="dxa"/>
          </w:tcPr>
          <w:p w14:paraId="3437D259" w14:textId="77777777" w:rsidR="00F7738E" w:rsidRPr="008F0760" w:rsidRDefault="00F7738E" w:rsidP="008F0760">
            <w:pPr>
              <w:pStyle w:val="BodyText"/>
              <w:spacing w:after="0"/>
              <w:rPr>
                <w:sz w:val="22"/>
                <w:szCs w:val="22"/>
                <w:lang w:val="et-EE"/>
              </w:rPr>
            </w:pPr>
            <w:r w:rsidRPr="008F0760">
              <w:rPr>
                <w:noProof/>
                <w:sz w:val="22"/>
                <w:szCs w:val="22"/>
                <w:lang w:val="en-US" w:eastAsia="zh-CN"/>
              </w:rPr>
              <w:drawing>
                <wp:inline distT="0" distB="0" distL="0" distR="0" wp14:anchorId="32F48734" wp14:editId="69F3B340">
                  <wp:extent cx="1352550" cy="1352550"/>
                  <wp:effectExtent l="0" t="0" r="0" b="0"/>
                  <wp:docPr id="19" name="Picture 12" desc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tc>
      </w:tr>
      <w:tr w:rsidR="00F7738E" w:rsidRPr="008F0760" w14:paraId="62C2DC0C" w14:textId="77777777" w:rsidTr="008F0760">
        <w:tc>
          <w:tcPr>
            <w:tcW w:w="5670" w:type="dxa"/>
          </w:tcPr>
          <w:p w14:paraId="37AC3D27" w14:textId="77777777" w:rsidR="00F7738E" w:rsidRPr="008F0760" w:rsidRDefault="00F7738E" w:rsidP="008F0760">
            <w:pPr>
              <w:pStyle w:val="BodyText"/>
              <w:spacing w:after="0"/>
              <w:rPr>
                <w:b/>
                <w:i/>
                <w:sz w:val="22"/>
                <w:szCs w:val="22"/>
                <w:lang w:val="et-EE"/>
              </w:rPr>
            </w:pPr>
          </w:p>
        </w:tc>
        <w:tc>
          <w:tcPr>
            <w:tcW w:w="2338" w:type="dxa"/>
          </w:tcPr>
          <w:p w14:paraId="65B2D3BD" w14:textId="77777777" w:rsidR="00F7738E" w:rsidRPr="008F0760" w:rsidRDefault="00F7738E" w:rsidP="008F0760">
            <w:pPr>
              <w:pStyle w:val="BodyText"/>
              <w:spacing w:after="0"/>
              <w:rPr>
                <w:sz w:val="22"/>
                <w:szCs w:val="22"/>
                <w:lang w:val="et-EE"/>
              </w:rPr>
            </w:pPr>
            <w:r w:rsidRPr="008F0760">
              <w:rPr>
                <w:sz w:val="22"/>
                <w:szCs w:val="22"/>
                <w:lang w:val="et-EE"/>
              </w:rPr>
              <w:t>Pilt E</w:t>
            </w:r>
          </w:p>
          <w:p w14:paraId="1871D9F2" w14:textId="77777777" w:rsidR="00F7738E" w:rsidRPr="008F0760" w:rsidRDefault="00F7738E" w:rsidP="008F0760">
            <w:pPr>
              <w:pStyle w:val="BodyText"/>
              <w:spacing w:after="0"/>
              <w:rPr>
                <w:sz w:val="22"/>
                <w:szCs w:val="22"/>
                <w:lang w:val="et-EE"/>
              </w:rPr>
            </w:pPr>
          </w:p>
        </w:tc>
      </w:tr>
      <w:tr w:rsidR="00F7738E" w:rsidRPr="008F0760" w14:paraId="0EC9FA8A" w14:textId="77777777" w:rsidTr="008F0760">
        <w:tc>
          <w:tcPr>
            <w:tcW w:w="5670" w:type="dxa"/>
          </w:tcPr>
          <w:p w14:paraId="6880AEF8" w14:textId="77777777" w:rsidR="00F7738E" w:rsidRPr="008F0760" w:rsidRDefault="00F7738E" w:rsidP="008F0760">
            <w:pPr>
              <w:pStyle w:val="BodyText"/>
              <w:spacing w:after="0"/>
              <w:rPr>
                <w:b/>
                <w:i/>
                <w:strike/>
                <w:sz w:val="22"/>
                <w:szCs w:val="22"/>
                <w:lang w:val="et-EE"/>
              </w:rPr>
            </w:pPr>
            <w:r w:rsidRPr="008F0760">
              <w:rPr>
                <w:b/>
                <w:sz w:val="22"/>
                <w:szCs w:val="22"/>
                <w:lang w:val="et-EE"/>
              </w:rPr>
              <w:t>Automaatse süsteemiga süstel</w:t>
            </w:r>
          </w:p>
          <w:p w14:paraId="2BC54E8A" w14:textId="77777777" w:rsidR="00F7738E" w:rsidRPr="008F0760" w:rsidRDefault="00F7738E" w:rsidP="008F0760">
            <w:pPr>
              <w:pStyle w:val="BodyText"/>
              <w:spacing w:after="0"/>
              <w:rPr>
                <w:b/>
                <w:i/>
                <w:sz w:val="22"/>
                <w:szCs w:val="22"/>
                <w:lang w:val="et-EE"/>
              </w:rPr>
            </w:pPr>
          </w:p>
          <w:p w14:paraId="45413D07" w14:textId="2387E549" w:rsidR="00F7738E" w:rsidRPr="002E6A90" w:rsidRDefault="00F7738E" w:rsidP="008F0760">
            <w:pPr>
              <w:pStyle w:val="BodyText"/>
              <w:spacing w:after="0"/>
              <w:rPr>
                <w:sz w:val="22"/>
                <w:szCs w:val="22"/>
                <w:lang w:val="et-EE"/>
              </w:rPr>
            </w:pPr>
            <w:r w:rsidRPr="008F0760">
              <w:rPr>
                <w:b/>
                <w:bCs/>
                <w:sz w:val="22"/>
                <w:szCs w:val="22"/>
                <w:lang w:val="et-EE"/>
              </w:rPr>
              <w:t>9.</w:t>
            </w:r>
            <w:r w:rsidRPr="008F0760">
              <w:rPr>
                <w:sz w:val="22"/>
                <w:szCs w:val="22"/>
                <w:lang w:val="et-EE"/>
              </w:rPr>
              <w:t xml:space="preserve"> </w:t>
            </w:r>
            <w:r w:rsidRPr="008F0760">
              <w:rPr>
                <w:b/>
                <w:sz w:val="22"/>
                <w:szCs w:val="22"/>
                <w:lang w:val="et-EE"/>
              </w:rPr>
              <w:t>Vabasta kolb</w:t>
            </w:r>
            <w:r w:rsidRPr="008F0760">
              <w:rPr>
                <w:sz w:val="22"/>
                <w:szCs w:val="22"/>
                <w:lang w:val="et-EE"/>
              </w:rPr>
              <w:t xml:space="preserve"> ja nõel tõmbub automaatselt nahast välja ning kattub turvakattega, kuhu nõel jääb püsivalt lukku (pilt </w:t>
            </w:r>
            <w:r w:rsidRPr="008F0760">
              <w:rPr>
                <w:b/>
                <w:bCs/>
                <w:sz w:val="22"/>
                <w:szCs w:val="22"/>
                <w:lang w:val="et-EE"/>
              </w:rPr>
              <w:t>F</w:t>
            </w:r>
            <w:r w:rsidRPr="008F0760">
              <w:rPr>
                <w:sz w:val="22"/>
                <w:szCs w:val="22"/>
                <w:lang w:val="et-EE"/>
              </w:rPr>
              <w:t>).</w:t>
            </w:r>
          </w:p>
        </w:tc>
        <w:tc>
          <w:tcPr>
            <w:tcW w:w="2338" w:type="dxa"/>
          </w:tcPr>
          <w:p w14:paraId="72CF1E4A" w14:textId="77777777" w:rsidR="00F7738E" w:rsidRPr="008F0760" w:rsidRDefault="00F7738E" w:rsidP="008F0760">
            <w:pPr>
              <w:pStyle w:val="BodyText"/>
              <w:spacing w:after="0"/>
              <w:rPr>
                <w:sz w:val="22"/>
                <w:szCs w:val="22"/>
                <w:lang w:val="et-EE"/>
              </w:rPr>
            </w:pPr>
            <w:r w:rsidRPr="008F0760">
              <w:rPr>
                <w:noProof/>
                <w:sz w:val="22"/>
                <w:szCs w:val="22"/>
                <w:lang w:val="en-US" w:eastAsia="zh-CN"/>
              </w:rPr>
              <w:drawing>
                <wp:inline distT="0" distB="0" distL="0" distR="0" wp14:anchorId="45308487" wp14:editId="7159068E">
                  <wp:extent cx="1352550" cy="1352550"/>
                  <wp:effectExtent l="0" t="0" r="0" b="0"/>
                  <wp:docPr id="20" name="Picture 11"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tc>
      </w:tr>
      <w:tr w:rsidR="00044764" w:rsidRPr="008F0760" w14:paraId="295D9D0A" w14:textId="77777777" w:rsidTr="008F0760">
        <w:tc>
          <w:tcPr>
            <w:tcW w:w="5670" w:type="dxa"/>
          </w:tcPr>
          <w:p w14:paraId="710286BD" w14:textId="77777777" w:rsidR="00044764" w:rsidRPr="008F0760" w:rsidRDefault="00044764" w:rsidP="00044764">
            <w:pPr>
              <w:pStyle w:val="BodyText"/>
              <w:spacing w:after="0"/>
              <w:rPr>
                <w:b/>
                <w:sz w:val="22"/>
                <w:szCs w:val="22"/>
                <w:lang w:val="et-EE"/>
              </w:rPr>
            </w:pPr>
          </w:p>
        </w:tc>
        <w:tc>
          <w:tcPr>
            <w:tcW w:w="2338" w:type="dxa"/>
          </w:tcPr>
          <w:p w14:paraId="08F7E6CB" w14:textId="0D679BCC" w:rsidR="00044764" w:rsidRPr="008F0760" w:rsidRDefault="00044764" w:rsidP="00044764">
            <w:pPr>
              <w:pStyle w:val="BodyText"/>
              <w:spacing w:after="0"/>
              <w:rPr>
                <w:sz w:val="22"/>
                <w:szCs w:val="22"/>
                <w:lang w:val="et-EE"/>
              </w:rPr>
            </w:pPr>
            <w:r w:rsidRPr="008F0760">
              <w:rPr>
                <w:sz w:val="22"/>
                <w:szCs w:val="22"/>
                <w:lang w:val="et-EE"/>
              </w:rPr>
              <w:t>Pilt F</w:t>
            </w:r>
          </w:p>
        </w:tc>
      </w:tr>
      <w:tr w:rsidR="00044764" w:rsidRPr="008F0760" w14:paraId="799B82FA" w14:textId="77777777" w:rsidTr="008F0760">
        <w:tc>
          <w:tcPr>
            <w:tcW w:w="5670" w:type="dxa"/>
          </w:tcPr>
          <w:p w14:paraId="2E5850BD" w14:textId="77777777" w:rsidR="00044764" w:rsidRPr="008F0760" w:rsidRDefault="00044764" w:rsidP="00044764">
            <w:pPr>
              <w:pStyle w:val="BodyText"/>
              <w:spacing w:after="0"/>
              <w:rPr>
                <w:b/>
                <w:sz w:val="22"/>
                <w:szCs w:val="22"/>
                <w:lang w:val="et-EE"/>
              </w:rPr>
            </w:pPr>
            <w:r w:rsidRPr="008F0760">
              <w:rPr>
                <w:b/>
                <w:sz w:val="22"/>
                <w:szCs w:val="22"/>
                <w:lang w:val="et-EE"/>
              </w:rPr>
              <w:t>Manuaalse süsteemiga süstel</w:t>
            </w:r>
          </w:p>
          <w:p w14:paraId="0D1E2008" w14:textId="77777777" w:rsidR="00044764" w:rsidRPr="008F0760" w:rsidRDefault="00044764" w:rsidP="00044764">
            <w:pPr>
              <w:pStyle w:val="BodyText"/>
              <w:spacing w:after="0"/>
              <w:rPr>
                <w:b/>
                <w:sz w:val="22"/>
                <w:szCs w:val="22"/>
                <w:lang w:val="et-EE"/>
              </w:rPr>
            </w:pPr>
          </w:p>
          <w:p w14:paraId="68375EEB" w14:textId="2F73F6DD" w:rsidR="00044764" w:rsidRPr="002E6A90" w:rsidRDefault="00044764" w:rsidP="00044764">
            <w:pPr>
              <w:pStyle w:val="BodyText"/>
              <w:spacing w:after="0"/>
              <w:rPr>
                <w:sz w:val="22"/>
                <w:szCs w:val="22"/>
                <w:lang w:val="et-EE"/>
              </w:rPr>
            </w:pPr>
            <w:r w:rsidRPr="008F0760">
              <w:rPr>
                <w:b/>
                <w:sz w:val="22"/>
                <w:szCs w:val="22"/>
                <w:lang w:val="et-EE"/>
              </w:rPr>
              <w:t xml:space="preserve">9. </w:t>
            </w:r>
            <w:r w:rsidRPr="008F0760">
              <w:rPr>
                <w:sz w:val="22"/>
                <w:szCs w:val="22"/>
                <w:lang w:val="et-EE"/>
              </w:rPr>
              <w:t xml:space="preserve">Pärast süstimist hoia süstelit ühes käes, hoides kinni turvaümbrisest, teise käega võta kinni sõrmetoest ja tõmba kindlalt tagasi. See vabastab ümbrise. Lükka ümbris üle süsteli, kuni see lukustub nõela ümbritsevas asendis. Seda on näidatud pildil </w:t>
            </w:r>
            <w:r w:rsidRPr="008F0760">
              <w:rPr>
                <w:b/>
                <w:sz w:val="22"/>
                <w:szCs w:val="22"/>
                <w:lang w:val="et-EE"/>
              </w:rPr>
              <w:t xml:space="preserve">3 </w:t>
            </w:r>
            <w:r w:rsidRPr="008F0760">
              <w:rPr>
                <w:sz w:val="22"/>
                <w:szCs w:val="22"/>
                <w:lang w:val="et-EE"/>
              </w:rPr>
              <w:t>selle juhendi alguses.</w:t>
            </w:r>
          </w:p>
        </w:tc>
        <w:tc>
          <w:tcPr>
            <w:tcW w:w="2338" w:type="dxa"/>
          </w:tcPr>
          <w:p w14:paraId="2F415D0D" w14:textId="13C0BB10" w:rsidR="00044764" w:rsidRPr="008F0760" w:rsidRDefault="00044764" w:rsidP="00044764">
            <w:pPr>
              <w:pStyle w:val="BodyText"/>
              <w:spacing w:after="0"/>
              <w:rPr>
                <w:sz w:val="22"/>
                <w:szCs w:val="22"/>
                <w:lang w:val="et-EE"/>
              </w:rPr>
            </w:pPr>
          </w:p>
        </w:tc>
      </w:tr>
    </w:tbl>
    <w:p w14:paraId="0246DFA2" w14:textId="77777777" w:rsidR="00044764" w:rsidRDefault="00044764" w:rsidP="008F0760">
      <w:pPr>
        <w:pStyle w:val="EndnoteText"/>
        <w:numPr>
          <w:ilvl w:val="12"/>
          <w:numId w:val="0"/>
        </w:numPr>
        <w:rPr>
          <w:b/>
          <w:sz w:val="22"/>
          <w:szCs w:val="22"/>
          <w:lang w:val="et-EE"/>
        </w:rPr>
      </w:pPr>
    </w:p>
    <w:p w14:paraId="5DFCA70E" w14:textId="77777777" w:rsidR="00F7738E" w:rsidRPr="008F0760" w:rsidRDefault="00F7738E" w:rsidP="008F0760">
      <w:pPr>
        <w:pStyle w:val="EndnoteText"/>
        <w:numPr>
          <w:ilvl w:val="12"/>
          <w:numId w:val="0"/>
        </w:numPr>
        <w:rPr>
          <w:sz w:val="22"/>
          <w:szCs w:val="22"/>
          <w:lang w:val="et-EE"/>
        </w:rPr>
      </w:pPr>
      <w:r w:rsidRPr="008F0760">
        <w:rPr>
          <w:b/>
          <w:sz w:val="22"/>
          <w:szCs w:val="22"/>
          <w:lang w:val="et-EE"/>
        </w:rPr>
        <w:t>Ärge visake kasutatud süstelit ära koos majapidamisprügiga.</w:t>
      </w:r>
      <w:r w:rsidRPr="008F0760">
        <w:rPr>
          <w:sz w:val="22"/>
          <w:szCs w:val="22"/>
          <w:lang w:val="et-EE"/>
        </w:rPr>
        <w:t xml:space="preserve"> Hävitage kasutatud süstel, nagu arst või apteeker on juhendanud. </w:t>
      </w:r>
    </w:p>
    <w:p w14:paraId="40A1B634" w14:textId="77777777" w:rsidR="00F7738E" w:rsidRPr="008F0760" w:rsidRDefault="00F7738E" w:rsidP="008F0760">
      <w:pPr>
        <w:numPr>
          <w:ilvl w:val="12"/>
          <w:numId w:val="0"/>
        </w:numPr>
        <w:ind w:right="-2"/>
        <w:rPr>
          <w:b/>
          <w:sz w:val="22"/>
          <w:szCs w:val="22"/>
          <w:lang w:val="et-EE"/>
        </w:rPr>
      </w:pPr>
    </w:p>
    <w:p w14:paraId="16D7B4DF" w14:textId="77777777" w:rsidR="00F7738E" w:rsidRPr="008F0760" w:rsidRDefault="00F7738E" w:rsidP="008F0760">
      <w:pPr>
        <w:pStyle w:val="EndnoteText"/>
        <w:rPr>
          <w:sz w:val="22"/>
          <w:szCs w:val="22"/>
          <w:lang w:val="et-EE"/>
        </w:rPr>
      </w:pPr>
      <w:r w:rsidRPr="008F0760">
        <w:rPr>
          <w:sz w:val="22"/>
          <w:szCs w:val="22"/>
          <w:lang w:val="et-EE"/>
        </w:rPr>
        <w:br w:type="page"/>
      </w:r>
    </w:p>
    <w:p w14:paraId="6C428987" w14:textId="77777777" w:rsidR="00F7738E" w:rsidRPr="008F0760" w:rsidRDefault="00F7738E" w:rsidP="008F0760">
      <w:pPr>
        <w:tabs>
          <w:tab w:val="left" w:pos="567"/>
        </w:tabs>
        <w:jc w:val="center"/>
        <w:rPr>
          <w:sz w:val="22"/>
          <w:szCs w:val="22"/>
          <w:lang w:val="et-EE"/>
        </w:rPr>
      </w:pPr>
      <w:r w:rsidRPr="008F0760">
        <w:rPr>
          <w:b/>
          <w:sz w:val="22"/>
          <w:szCs w:val="22"/>
          <w:lang w:val="et-EE"/>
        </w:rPr>
        <w:lastRenderedPageBreak/>
        <w:t>Pakendi infoleht: teave kasutajale</w:t>
      </w:r>
    </w:p>
    <w:p w14:paraId="3A812BBE" w14:textId="77777777" w:rsidR="00F7738E" w:rsidRPr="008F0760" w:rsidRDefault="00F7738E" w:rsidP="008F0760">
      <w:pPr>
        <w:pStyle w:val="BodytextAgency"/>
        <w:spacing w:after="0" w:line="240" w:lineRule="auto"/>
        <w:jc w:val="center"/>
        <w:rPr>
          <w:rFonts w:ascii="Times New Roman" w:hAnsi="Times New Roman"/>
          <w:b/>
          <w:bCs/>
          <w:sz w:val="22"/>
          <w:szCs w:val="22"/>
        </w:rPr>
      </w:pPr>
      <w:r w:rsidRPr="008F0760">
        <w:rPr>
          <w:rFonts w:ascii="Times New Roman" w:hAnsi="Times New Roman"/>
          <w:b/>
          <w:bCs/>
          <w:sz w:val="22"/>
          <w:szCs w:val="22"/>
        </w:rPr>
        <w:t>Arixtra 5 mg/0,4 ml süstelahus</w:t>
      </w:r>
    </w:p>
    <w:p w14:paraId="0877E31B" w14:textId="77777777" w:rsidR="00F7738E" w:rsidRPr="008F0760" w:rsidRDefault="00F7738E" w:rsidP="008F0760">
      <w:pPr>
        <w:tabs>
          <w:tab w:val="left" w:pos="567"/>
        </w:tabs>
        <w:jc w:val="center"/>
        <w:rPr>
          <w:b/>
          <w:sz w:val="22"/>
          <w:szCs w:val="22"/>
          <w:lang w:val="et-EE"/>
        </w:rPr>
      </w:pPr>
      <w:r w:rsidRPr="008F0760">
        <w:rPr>
          <w:b/>
          <w:sz w:val="22"/>
          <w:szCs w:val="22"/>
          <w:lang w:val="et-EE"/>
        </w:rPr>
        <w:t>Arixtra 7,5 mg/0,6 ml süstelahus</w:t>
      </w:r>
    </w:p>
    <w:p w14:paraId="7A50366E" w14:textId="77777777" w:rsidR="00F7738E" w:rsidRPr="008F0760" w:rsidRDefault="00F7738E" w:rsidP="008F0760">
      <w:pPr>
        <w:tabs>
          <w:tab w:val="left" w:pos="567"/>
        </w:tabs>
        <w:jc w:val="center"/>
        <w:rPr>
          <w:b/>
          <w:sz w:val="22"/>
          <w:szCs w:val="22"/>
          <w:lang w:val="et-EE"/>
        </w:rPr>
      </w:pPr>
      <w:r w:rsidRPr="008F0760">
        <w:rPr>
          <w:b/>
          <w:sz w:val="22"/>
          <w:szCs w:val="22"/>
          <w:lang w:val="et-EE"/>
        </w:rPr>
        <w:t>Arixtra 10 mg/0,8 ml süstelahus</w:t>
      </w:r>
    </w:p>
    <w:p w14:paraId="72451FEE" w14:textId="77777777" w:rsidR="00F7738E" w:rsidRPr="008F0760" w:rsidRDefault="00F7738E" w:rsidP="008F0760">
      <w:pPr>
        <w:pStyle w:val="EMEATableLeft"/>
        <w:keepNext w:val="0"/>
        <w:keepLines w:val="0"/>
        <w:numPr>
          <w:ilvl w:val="12"/>
          <w:numId w:val="0"/>
        </w:numPr>
        <w:tabs>
          <w:tab w:val="left" w:pos="567"/>
        </w:tabs>
        <w:jc w:val="center"/>
        <w:rPr>
          <w:szCs w:val="22"/>
          <w:lang w:val="et-EE"/>
        </w:rPr>
      </w:pPr>
      <w:r w:rsidRPr="008F0760">
        <w:rPr>
          <w:szCs w:val="22"/>
          <w:lang w:val="et-EE"/>
        </w:rPr>
        <w:t>naatriumfondapariinuks</w:t>
      </w:r>
    </w:p>
    <w:p w14:paraId="60E6E4F8" w14:textId="77777777" w:rsidR="00F7738E" w:rsidRPr="008F0760" w:rsidRDefault="00F7738E" w:rsidP="008F0760">
      <w:pPr>
        <w:pStyle w:val="EMEATableLeft"/>
        <w:keepNext w:val="0"/>
        <w:keepLines w:val="0"/>
        <w:numPr>
          <w:ilvl w:val="12"/>
          <w:numId w:val="0"/>
        </w:numPr>
        <w:tabs>
          <w:tab w:val="left" w:pos="567"/>
        </w:tabs>
        <w:rPr>
          <w:szCs w:val="22"/>
          <w:lang w:val="et-EE"/>
        </w:rPr>
      </w:pPr>
    </w:p>
    <w:p w14:paraId="148C8DE8" w14:textId="77777777" w:rsidR="00F7738E" w:rsidRPr="008F0760" w:rsidRDefault="00F7738E" w:rsidP="008F0760">
      <w:pPr>
        <w:suppressAutoHyphens/>
        <w:ind w:left="142" w:hanging="142"/>
        <w:rPr>
          <w:b/>
          <w:sz w:val="22"/>
          <w:szCs w:val="22"/>
          <w:lang w:val="et-EE"/>
        </w:rPr>
      </w:pPr>
      <w:r w:rsidRPr="008F0760">
        <w:rPr>
          <w:b/>
          <w:sz w:val="22"/>
          <w:szCs w:val="22"/>
          <w:lang w:val="et-EE"/>
        </w:rPr>
        <w:t>Enne ravimi kasutamist lugege hoolikalt infolehte,sest siin on teile vajalikku teavet.</w:t>
      </w:r>
    </w:p>
    <w:p w14:paraId="6F2CC24A" w14:textId="77777777" w:rsidR="00F7738E" w:rsidRPr="008F0760" w:rsidRDefault="00F7738E" w:rsidP="009D1286">
      <w:pPr>
        <w:numPr>
          <w:ilvl w:val="0"/>
          <w:numId w:val="52"/>
        </w:numPr>
        <w:ind w:left="567" w:hanging="567"/>
        <w:rPr>
          <w:sz w:val="22"/>
          <w:szCs w:val="22"/>
          <w:lang w:val="et-EE"/>
        </w:rPr>
      </w:pPr>
      <w:r w:rsidRPr="008F0760">
        <w:rPr>
          <w:sz w:val="22"/>
          <w:szCs w:val="22"/>
          <w:lang w:val="et-EE"/>
        </w:rPr>
        <w:t>Hoidke infoleht alles, et seda vajadusel uuesti lugeda.</w:t>
      </w:r>
    </w:p>
    <w:p w14:paraId="232675E3" w14:textId="77777777" w:rsidR="00F7738E" w:rsidRPr="008F0760" w:rsidRDefault="00F7738E" w:rsidP="009D1286">
      <w:pPr>
        <w:numPr>
          <w:ilvl w:val="0"/>
          <w:numId w:val="52"/>
        </w:numPr>
        <w:ind w:left="567" w:hanging="567"/>
        <w:rPr>
          <w:sz w:val="22"/>
          <w:szCs w:val="22"/>
          <w:lang w:val="et-EE"/>
        </w:rPr>
      </w:pPr>
      <w:r w:rsidRPr="008F0760">
        <w:rPr>
          <w:sz w:val="22"/>
          <w:szCs w:val="22"/>
          <w:lang w:val="et-EE"/>
        </w:rPr>
        <w:t>Kui teil on lisaküsimusi, pidage nõu oma arsti või apteekriga.</w:t>
      </w:r>
    </w:p>
    <w:p w14:paraId="1585599D" w14:textId="77777777" w:rsidR="00F7738E" w:rsidRPr="008F0760" w:rsidRDefault="00F7738E" w:rsidP="009D1286">
      <w:pPr>
        <w:numPr>
          <w:ilvl w:val="0"/>
          <w:numId w:val="52"/>
        </w:numPr>
        <w:ind w:left="567" w:hanging="567"/>
        <w:rPr>
          <w:b/>
          <w:sz w:val="22"/>
          <w:szCs w:val="22"/>
          <w:lang w:val="et-EE"/>
        </w:rPr>
      </w:pPr>
      <w:r w:rsidRPr="008F0760">
        <w:rPr>
          <w:sz w:val="22"/>
          <w:szCs w:val="22"/>
          <w:lang w:val="et-EE"/>
        </w:rPr>
        <w:t>Ravim on välja kirjutatud üksnes teile. Ärge andke seda kellelegi teisele. Ravim võib olla neile kahjulik, isegi kui haigusnähud on sarnased.</w:t>
      </w:r>
    </w:p>
    <w:p w14:paraId="37CB8ED6" w14:textId="77777777" w:rsidR="00F7738E" w:rsidRPr="008F0760" w:rsidRDefault="00F7738E" w:rsidP="009D1286">
      <w:pPr>
        <w:numPr>
          <w:ilvl w:val="0"/>
          <w:numId w:val="52"/>
        </w:numPr>
        <w:ind w:left="567" w:hanging="567"/>
        <w:rPr>
          <w:b/>
          <w:noProof/>
          <w:sz w:val="22"/>
          <w:szCs w:val="22"/>
          <w:lang w:val="et-EE"/>
        </w:rPr>
      </w:pPr>
      <w:r w:rsidRPr="008F0760">
        <w:rPr>
          <w:sz w:val="22"/>
          <w:szCs w:val="22"/>
          <w:lang w:val="et-EE"/>
        </w:rPr>
        <w:t xml:space="preserve">Kui teil tekib ükskõik milline kõrvaltoime, pidage nõu oma arsti või apteekriga. </w:t>
      </w:r>
      <w:r w:rsidRPr="008F0760">
        <w:rPr>
          <w:sz w:val="22"/>
          <w:szCs w:val="22"/>
          <w:lang w:val="fi-FI"/>
        </w:rPr>
        <w:t>K</w:t>
      </w:r>
      <w:r w:rsidRPr="008F0760">
        <w:rPr>
          <w:sz w:val="22"/>
          <w:szCs w:val="22"/>
          <w:lang w:val="et-EE"/>
        </w:rPr>
        <w:t>õrvaltoime võib olla ka selline, mida selles infolehes ei ole nimetatud</w:t>
      </w:r>
      <w:r w:rsidRPr="008F0760">
        <w:rPr>
          <w:noProof/>
          <w:sz w:val="22"/>
          <w:szCs w:val="22"/>
          <w:lang w:val="et-EE"/>
        </w:rPr>
        <w:t>. Vt lõik 4.4.</w:t>
      </w:r>
    </w:p>
    <w:p w14:paraId="1733876E" w14:textId="77777777" w:rsidR="00F7738E" w:rsidRPr="008F0760" w:rsidRDefault="00F7738E" w:rsidP="008F0760">
      <w:pPr>
        <w:ind w:right="-2"/>
        <w:rPr>
          <w:b/>
          <w:sz w:val="22"/>
          <w:szCs w:val="22"/>
          <w:lang w:val="et-EE"/>
        </w:rPr>
      </w:pPr>
    </w:p>
    <w:p w14:paraId="2EDF38B7" w14:textId="77777777" w:rsidR="00F7738E" w:rsidRPr="008F0760" w:rsidRDefault="00F7738E" w:rsidP="008F0760">
      <w:pPr>
        <w:ind w:right="-2"/>
        <w:rPr>
          <w:b/>
          <w:sz w:val="22"/>
          <w:szCs w:val="22"/>
          <w:lang w:val="et-EE"/>
        </w:rPr>
      </w:pPr>
    </w:p>
    <w:p w14:paraId="448F8F55" w14:textId="77777777" w:rsidR="00F7738E" w:rsidRPr="00044764" w:rsidRDefault="00F7738E" w:rsidP="008F0760">
      <w:pPr>
        <w:numPr>
          <w:ilvl w:val="12"/>
          <w:numId w:val="0"/>
        </w:numPr>
        <w:ind w:right="-2"/>
        <w:rPr>
          <w:sz w:val="22"/>
          <w:szCs w:val="22"/>
          <w:lang w:val="et-EE"/>
        </w:rPr>
      </w:pPr>
      <w:r w:rsidRPr="00044764">
        <w:rPr>
          <w:b/>
          <w:sz w:val="22"/>
          <w:szCs w:val="22"/>
          <w:lang w:val="et-EE"/>
        </w:rPr>
        <w:t>Infolehe sisukord</w:t>
      </w:r>
      <w:r w:rsidRPr="00044764">
        <w:rPr>
          <w:sz w:val="22"/>
          <w:szCs w:val="22"/>
          <w:lang w:val="et-EE"/>
        </w:rPr>
        <w:t xml:space="preserve">: </w:t>
      </w:r>
    </w:p>
    <w:p w14:paraId="527A9B53" w14:textId="77777777" w:rsidR="00F7738E" w:rsidRPr="008F0760" w:rsidRDefault="00F7738E" w:rsidP="008F0760">
      <w:pPr>
        <w:ind w:left="567" w:right="-29" w:hanging="567"/>
        <w:rPr>
          <w:b/>
          <w:bCs/>
          <w:sz w:val="22"/>
          <w:szCs w:val="22"/>
          <w:lang w:val="et-EE"/>
        </w:rPr>
      </w:pPr>
      <w:r w:rsidRPr="008F0760">
        <w:rPr>
          <w:b/>
          <w:bCs/>
          <w:sz w:val="22"/>
          <w:szCs w:val="22"/>
          <w:lang w:val="et-EE"/>
        </w:rPr>
        <w:t>1.</w:t>
      </w:r>
      <w:r w:rsidRPr="008F0760">
        <w:rPr>
          <w:b/>
          <w:bCs/>
          <w:sz w:val="22"/>
          <w:szCs w:val="22"/>
          <w:lang w:val="et-EE"/>
        </w:rPr>
        <w:tab/>
        <w:t>Mis ravim on Arixtra ja milleks seda kasutatakse</w:t>
      </w:r>
    </w:p>
    <w:p w14:paraId="44A5AB20" w14:textId="77777777" w:rsidR="00F7738E" w:rsidRPr="008F0760" w:rsidRDefault="00F7738E" w:rsidP="008F0760">
      <w:pPr>
        <w:ind w:left="567" w:right="-29" w:hanging="567"/>
        <w:rPr>
          <w:b/>
          <w:bCs/>
          <w:sz w:val="22"/>
          <w:szCs w:val="22"/>
          <w:lang w:val="et-EE"/>
        </w:rPr>
      </w:pPr>
      <w:r w:rsidRPr="008F0760">
        <w:rPr>
          <w:b/>
          <w:bCs/>
          <w:sz w:val="22"/>
          <w:szCs w:val="22"/>
          <w:lang w:val="et-EE"/>
        </w:rPr>
        <w:t>2.</w:t>
      </w:r>
      <w:r w:rsidRPr="008F0760">
        <w:rPr>
          <w:b/>
          <w:bCs/>
          <w:sz w:val="22"/>
          <w:szCs w:val="22"/>
          <w:lang w:val="et-EE"/>
        </w:rPr>
        <w:tab/>
        <w:t>Mida on vaja teada enne Arixtra kasutamist</w:t>
      </w:r>
    </w:p>
    <w:p w14:paraId="22A2BAA7" w14:textId="77777777" w:rsidR="00F7738E" w:rsidRPr="008F0760" w:rsidRDefault="00F7738E" w:rsidP="008F0760">
      <w:pPr>
        <w:ind w:left="567" w:right="-29" w:hanging="567"/>
        <w:rPr>
          <w:b/>
          <w:bCs/>
          <w:sz w:val="22"/>
          <w:szCs w:val="22"/>
          <w:lang w:val="et-EE"/>
        </w:rPr>
      </w:pPr>
      <w:r w:rsidRPr="008F0760">
        <w:rPr>
          <w:b/>
          <w:bCs/>
          <w:sz w:val="22"/>
          <w:szCs w:val="22"/>
          <w:lang w:val="et-EE"/>
        </w:rPr>
        <w:t>3.</w:t>
      </w:r>
      <w:r w:rsidRPr="008F0760">
        <w:rPr>
          <w:b/>
          <w:bCs/>
          <w:sz w:val="22"/>
          <w:szCs w:val="22"/>
          <w:lang w:val="et-EE"/>
        </w:rPr>
        <w:tab/>
        <w:t>Kuidas Arixtra’t kasutada</w:t>
      </w:r>
    </w:p>
    <w:p w14:paraId="57DF4BD8" w14:textId="77777777" w:rsidR="00F7738E" w:rsidRPr="008F0760" w:rsidRDefault="00F7738E" w:rsidP="008F0760">
      <w:pPr>
        <w:ind w:left="567" w:right="-29" w:hanging="567"/>
        <w:rPr>
          <w:b/>
          <w:bCs/>
          <w:sz w:val="22"/>
          <w:szCs w:val="22"/>
          <w:lang w:val="et-EE"/>
        </w:rPr>
      </w:pPr>
      <w:r w:rsidRPr="008F0760">
        <w:rPr>
          <w:b/>
          <w:bCs/>
          <w:sz w:val="22"/>
          <w:szCs w:val="22"/>
          <w:lang w:val="et-EE"/>
        </w:rPr>
        <w:t>4.</w:t>
      </w:r>
      <w:r w:rsidRPr="008F0760">
        <w:rPr>
          <w:b/>
          <w:bCs/>
          <w:sz w:val="22"/>
          <w:szCs w:val="22"/>
          <w:lang w:val="et-EE"/>
        </w:rPr>
        <w:tab/>
        <w:t>Võimalikud kõrvaltoimed</w:t>
      </w:r>
    </w:p>
    <w:p w14:paraId="2C6D79A2" w14:textId="77777777" w:rsidR="00F7738E" w:rsidRPr="008F0760" w:rsidRDefault="00F7738E" w:rsidP="008F0760">
      <w:pPr>
        <w:ind w:left="567" w:right="-29" w:hanging="567"/>
        <w:rPr>
          <w:b/>
          <w:bCs/>
          <w:sz w:val="22"/>
          <w:szCs w:val="22"/>
          <w:lang w:val="et-EE"/>
        </w:rPr>
      </w:pPr>
      <w:r w:rsidRPr="008F0760">
        <w:rPr>
          <w:b/>
          <w:bCs/>
          <w:sz w:val="22"/>
          <w:szCs w:val="22"/>
          <w:lang w:val="et-EE"/>
        </w:rPr>
        <w:t>5</w:t>
      </w:r>
      <w:r w:rsidRPr="008F0760">
        <w:rPr>
          <w:b/>
          <w:bCs/>
          <w:sz w:val="22"/>
          <w:szCs w:val="22"/>
          <w:lang w:val="et-EE"/>
        </w:rPr>
        <w:tab/>
        <w:t>Kuidas Arixtra’t säilitada</w:t>
      </w:r>
    </w:p>
    <w:p w14:paraId="7EDFFF5C" w14:textId="77777777" w:rsidR="00F7738E" w:rsidRPr="008F0760" w:rsidRDefault="00F7738E" w:rsidP="008F0760">
      <w:pPr>
        <w:ind w:left="567" w:right="-29" w:hanging="567"/>
        <w:rPr>
          <w:b/>
          <w:bCs/>
          <w:sz w:val="22"/>
          <w:szCs w:val="22"/>
          <w:lang w:val="et-EE"/>
        </w:rPr>
      </w:pPr>
      <w:r w:rsidRPr="008F0760">
        <w:rPr>
          <w:b/>
          <w:bCs/>
          <w:sz w:val="22"/>
          <w:szCs w:val="22"/>
          <w:lang w:val="et-EE"/>
        </w:rPr>
        <w:t>6.</w:t>
      </w:r>
      <w:r w:rsidRPr="008F0760">
        <w:rPr>
          <w:b/>
          <w:bCs/>
          <w:sz w:val="22"/>
          <w:szCs w:val="22"/>
          <w:lang w:val="et-EE"/>
        </w:rPr>
        <w:tab/>
      </w:r>
      <w:r w:rsidRPr="008F0760">
        <w:rPr>
          <w:b/>
          <w:sz w:val="22"/>
          <w:szCs w:val="22"/>
          <w:lang w:val="et-EE"/>
        </w:rPr>
        <w:t>Pakendi sisu ja muu teave</w:t>
      </w:r>
    </w:p>
    <w:p w14:paraId="72545F82" w14:textId="77777777" w:rsidR="00F7738E" w:rsidRPr="008F0760" w:rsidRDefault="00F7738E" w:rsidP="008F0760">
      <w:pPr>
        <w:numPr>
          <w:ilvl w:val="12"/>
          <w:numId w:val="0"/>
        </w:numPr>
        <w:tabs>
          <w:tab w:val="left" w:pos="567"/>
        </w:tabs>
        <w:ind w:right="-2"/>
        <w:rPr>
          <w:sz w:val="22"/>
          <w:szCs w:val="22"/>
          <w:lang w:val="et-EE"/>
        </w:rPr>
      </w:pPr>
    </w:p>
    <w:p w14:paraId="29E0FE6E" w14:textId="77777777" w:rsidR="00F7738E" w:rsidRPr="008F0760" w:rsidRDefault="00F7738E" w:rsidP="008F0760">
      <w:pPr>
        <w:numPr>
          <w:ilvl w:val="12"/>
          <w:numId w:val="0"/>
        </w:numPr>
        <w:tabs>
          <w:tab w:val="left" w:pos="567"/>
        </w:tabs>
        <w:rPr>
          <w:sz w:val="22"/>
          <w:szCs w:val="22"/>
          <w:lang w:val="et-EE"/>
        </w:rPr>
      </w:pPr>
    </w:p>
    <w:p w14:paraId="378D93B5" w14:textId="77777777" w:rsidR="00F7738E" w:rsidRPr="008F0760" w:rsidRDefault="00F7738E" w:rsidP="008F0760">
      <w:pPr>
        <w:numPr>
          <w:ilvl w:val="12"/>
          <w:numId w:val="0"/>
        </w:numPr>
        <w:tabs>
          <w:tab w:val="left" w:pos="567"/>
        </w:tabs>
        <w:ind w:left="567" w:right="-2" w:hanging="567"/>
        <w:rPr>
          <w:sz w:val="22"/>
          <w:szCs w:val="22"/>
          <w:lang w:val="et-EE"/>
        </w:rPr>
      </w:pPr>
      <w:r w:rsidRPr="008F0760">
        <w:rPr>
          <w:b/>
          <w:sz w:val="22"/>
          <w:szCs w:val="22"/>
          <w:lang w:val="et-EE"/>
        </w:rPr>
        <w:t>1.</w:t>
      </w:r>
      <w:r w:rsidRPr="008F0760">
        <w:rPr>
          <w:b/>
          <w:sz w:val="22"/>
          <w:szCs w:val="22"/>
          <w:lang w:val="et-EE"/>
        </w:rPr>
        <w:tab/>
        <w:t>Mis ravim on Arixtra ja milleks seda kasutatakse</w:t>
      </w:r>
    </w:p>
    <w:p w14:paraId="4D68671C" w14:textId="77777777" w:rsidR="00F7738E" w:rsidRPr="008F0760" w:rsidRDefault="00F7738E" w:rsidP="008F0760">
      <w:pPr>
        <w:numPr>
          <w:ilvl w:val="12"/>
          <w:numId w:val="0"/>
        </w:numPr>
        <w:tabs>
          <w:tab w:val="left" w:pos="567"/>
        </w:tabs>
        <w:ind w:right="-2"/>
        <w:rPr>
          <w:sz w:val="22"/>
          <w:szCs w:val="22"/>
          <w:lang w:val="et-EE"/>
        </w:rPr>
      </w:pPr>
    </w:p>
    <w:p w14:paraId="39488DA4" w14:textId="77777777" w:rsidR="00F7738E" w:rsidRPr="008F0760" w:rsidRDefault="00F7738E" w:rsidP="008F0760">
      <w:pPr>
        <w:pStyle w:val="BodyText3"/>
        <w:spacing w:line="240" w:lineRule="auto"/>
        <w:jc w:val="left"/>
        <w:rPr>
          <w:b/>
          <w:i/>
          <w:sz w:val="22"/>
          <w:szCs w:val="22"/>
          <w:lang w:val="et-EE"/>
        </w:rPr>
      </w:pPr>
      <w:r w:rsidRPr="008F0760">
        <w:rPr>
          <w:bCs/>
          <w:i/>
          <w:sz w:val="22"/>
          <w:szCs w:val="22"/>
          <w:lang w:val="et-EE"/>
        </w:rPr>
        <w:t>Arixtra on ravim, mis aitab ära hoida veresoontes moodustuvate verehüüvete tekke</w:t>
      </w:r>
      <w:r w:rsidRPr="008F0760">
        <w:rPr>
          <w:b/>
          <w:i/>
          <w:sz w:val="22"/>
          <w:szCs w:val="22"/>
          <w:lang w:val="et-EE"/>
        </w:rPr>
        <w:t xml:space="preserve"> (</w:t>
      </w:r>
      <w:r w:rsidRPr="008F0760">
        <w:rPr>
          <w:b/>
          <w:sz w:val="22"/>
          <w:szCs w:val="22"/>
          <w:lang w:val="et-EE"/>
        </w:rPr>
        <w:t>antitrombootiline ravim</w:t>
      </w:r>
      <w:r w:rsidRPr="008F0760">
        <w:rPr>
          <w:b/>
          <w:i/>
          <w:sz w:val="22"/>
          <w:szCs w:val="22"/>
          <w:lang w:val="et-EE"/>
        </w:rPr>
        <w:t xml:space="preserve">). </w:t>
      </w:r>
    </w:p>
    <w:p w14:paraId="2F6E98B5" w14:textId="77777777" w:rsidR="00F7738E" w:rsidRPr="008F0760" w:rsidRDefault="00F7738E" w:rsidP="008F0760">
      <w:pPr>
        <w:pStyle w:val="BodyText3"/>
        <w:spacing w:line="240" w:lineRule="auto"/>
        <w:rPr>
          <w:b/>
          <w:i/>
          <w:sz w:val="22"/>
          <w:szCs w:val="22"/>
          <w:lang w:val="et-EE"/>
        </w:rPr>
      </w:pPr>
    </w:p>
    <w:p w14:paraId="40E52036" w14:textId="77777777" w:rsidR="00F7738E" w:rsidRPr="008F0760" w:rsidRDefault="00F7738E" w:rsidP="008F0760">
      <w:pPr>
        <w:pStyle w:val="BodyText3"/>
        <w:spacing w:line="240" w:lineRule="auto"/>
        <w:jc w:val="left"/>
        <w:rPr>
          <w:b/>
          <w:i/>
          <w:sz w:val="22"/>
          <w:szCs w:val="22"/>
          <w:lang w:val="et-EE"/>
        </w:rPr>
      </w:pPr>
      <w:r w:rsidRPr="008F0760">
        <w:rPr>
          <w:b/>
          <w:i/>
          <w:sz w:val="22"/>
          <w:szCs w:val="22"/>
          <w:lang w:val="et-EE"/>
        </w:rPr>
        <w:t xml:space="preserve">Arixtra sisaldab sünteetilist ühendit nimetusega naatriumfondapariinuks. See takistab hüübimisfaktor Xa („kümme-A”) toimet veres ja hoiab seeläbi ära ebasoovitavate verehüüvete (tromboosi) tekke veresoontes. </w:t>
      </w:r>
    </w:p>
    <w:p w14:paraId="311183E5" w14:textId="77777777" w:rsidR="00F7738E" w:rsidRPr="008F0760" w:rsidRDefault="00F7738E" w:rsidP="008F0760">
      <w:pPr>
        <w:pStyle w:val="BodyText3"/>
        <w:spacing w:line="240" w:lineRule="auto"/>
        <w:rPr>
          <w:b/>
          <w:i/>
          <w:sz w:val="22"/>
          <w:szCs w:val="22"/>
          <w:lang w:val="et-EE"/>
        </w:rPr>
      </w:pPr>
    </w:p>
    <w:p w14:paraId="07FDBE96" w14:textId="77777777" w:rsidR="00F7738E" w:rsidRPr="008F0760" w:rsidRDefault="00F7738E" w:rsidP="008F0760">
      <w:pPr>
        <w:numPr>
          <w:ilvl w:val="12"/>
          <w:numId w:val="0"/>
        </w:numPr>
        <w:tabs>
          <w:tab w:val="left" w:pos="567"/>
        </w:tabs>
        <w:ind w:right="-2"/>
        <w:rPr>
          <w:sz w:val="22"/>
          <w:szCs w:val="22"/>
          <w:lang w:val="et-EE"/>
        </w:rPr>
      </w:pPr>
      <w:r w:rsidRPr="008F0760">
        <w:rPr>
          <w:b/>
          <w:bCs/>
          <w:sz w:val="22"/>
          <w:szCs w:val="22"/>
          <w:lang w:val="et-EE"/>
        </w:rPr>
        <w:t>Arixtra’t kasutatakse jäsemete veresoontes tekkinud verehüüvetega</w:t>
      </w:r>
      <w:r w:rsidRPr="008F0760">
        <w:rPr>
          <w:sz w:val="22"/>
          <w:szCs w:val="22"/>
          <w:lang w:val="et-EE"/>
        </w:rPr>
        <w:t xml:space="preserve"> (</w:t>
      </w:r>
      <w:r w:rsidRPr="008F0760">
        <w:rPr>
          <w:i/>
          <w:iCs/>
          <w:sz w:val="22"/>
          <w:szCs w:val="22"/>
          <w:lang w:val="et-EE"/>
        </w:rPr>
        <w:t>süvaveenide tromboos</w:t>
      </w:r>
      <w:r w:rsidRPr="008F0760">
        <w:rPr>
          <w:sz w:val="22"/>
          <w:szCs w:val="22"/>
          <w:lang w:val="et-EE"/>
        </w:rPr>
        <w:t xml:space="preserve">) </w:t>
      </w:r>
      <w:r w:rsidRPr="008F0760">
        <w:rPr>
          <w:b/>
          <w:bCs/>
          <w:sz w:val="22"/>
          <w:szCs w:val="22"/>
          <w:lang w:val="et-EE"/>
        </w:rPr>
        <w:t>ja/või kopsudes tekkinud verehüüvetega</w:t>
      </w:r>
      <w:r w:rsidRPr="008F0760">
        <w:rPr>
          <w:sz w:val="22"/>
          <w:szCs w:val="22"/>
          <w:lang w:val="et-EE"/>
        </w:rPr>
        <w:t xml:space="preserve"> (</w:t>
      </w:r>
      <w:r w:rsidRPr="008F0760">
        <w:rPr>
          <w:i/>
          <w:iCs/>
          <w:sz w:val="22"/>
          <w:szCs w:val="22"/>
          <w:lang w:val="et-EE"/>
        </w:rPr>
        <w:t>kompsuembol</w:t>
      </w:r>
      <w:r w:rsidRPr="008F0760">
        <w:rPr>
          <w:sz w:val="22"/>
          <w:szCs w:val="22"/>
          <w:lang w:val="et-EE"/>
        </w:rPr>
        <w:t xml:space="preserve">) </w:t>
      </w:r>
      <w:r w:rsidRPr="008F0760">
        <w:rPr>
          <w:b/>
          <w:bCs/>
          <w:sz w:val="22"/>
          <w:szCs w:val="22"/>
          <w:lang w:val="et-EE"/>
        </w:rPr>
        <w:t>täiskasvanute raviks</w:t>
      </w:r>
      <w:r w:rsidRPr="008F0760">
        <w:rPr>
          <w:sz w:val="22"/>
          <w:szCs w:val="22"/>
          <w:lang w:val="et-EE"/>
        </w:rPr>
        <w:t>.</w:t>
      </w:r>
    </w:p>
    <w:p w14:paraId="2C854487" w14:textId="77777777" w:rsidR="00F7738E" w:rsidRPr="008F0760" w:rsidRDefault="00F7738E" w:rsidP="008F0760">
      <w:pPr>
        <w:numPr>
          <w:ilvl w:val="12"/>
          <w:numId w:val="0"/>
        </w:numPr>
        <w:tabs>
          <w:tab w:val="left" w:pos="567"/>
        </w:tabs>
        <w:ind w:right="-2"/>
        <w:rPr>
          <w:sz w:val="22"/>
          <w:szCs w:val="22"/>
          <w:lang w:val="et-EE"/>
        </w:rPr>
      </w:pPr>
    </w:p>
    <w:p w14:paraId="0FA2C630" w14:textId="77777777" w:rsidR="00F7738E" w:rsidRPr="008F0760" w:rsidRDefault="00F7738E" w:rsidP="008F0760">
      <w:pPr>
        <w:numPr>
          <w:ilvl w:val="12"/>
          <w:numId w:val="0"/>
        </w:numPr>
        <w:tabs>
          <w:tab w:val="left" w:pos="567"/>
        </w:tabs>
        <w:ind w:right="-2"/>
        <w:rPr>
          <w:sz w:val="22"/>
          <w:szCs w:val="22"/>
          <w:lang w:val="et-EE"/>
        </w:rPr>
      </w:pPr>
    </w:p>
    <w:p w14:paraId="7299DC6D" w14:textId="77777777" w:rsidR="00F7738E" w:rsidRPr="008F0760" w:rsidRDefault="00F7738E" w:rsidP="008F0760">
      <w:pPr>
        <w:keepNext/>
        <w:numPr>
          <w:ilvl w:val="12"/>
          <w:numId w:val="0"/>
        </w:numPr>
        <w:tabs>
          <w:tab w:val="left" w:pos="567"/>
        </w:tabs>
        <w:ind w:left="567" w:right="-2" w:hanging="567"/>
        <w:rPr>
          <w:sz w:val="22"/>
          <w:szCs w:val="22"/>
          <w:lang w:val="et-EE"/>
        </w:rPr>
      </w:pPr>
      <w:r w:rsidRPr="008F0760">
        <w:rPr>
          <w:b/>
          <w:sz w:val="22"/>
          <w:szCs w:val="22"/>
          <w:lang w:val="et-EE"/>
        </w:rPr>
        <w:t>2.</w:t>
      </w:r>
      <w:r w:rsidRPr="008F0760">
        <w:rPr>
          <w:b/>
          <w:sz w:val="22"/>
          <w:szCs w:val="22"/>
          <w:lang w:val="et-EE"/>
        </w:rPr>
        <w:tab/>
        <w:t xml:space="preserve">Mida on vaja teada enne Arixtra kasutamist </w:t>
      </w:r>
    </w:p>
    <w:p w14:paraId="13AA3C42" w14:textId="77777777" w:rsidR="00F7738E" w:rsidRPr="008F0760" w:rsidRDefault="00F7738E" w:rsidP="008F0760">
      <w:pPr>
        <w:keepNext/>
        <w:numPr>
          <w:ilvl w:val="12"/>
          <w:numId w:val="0"/>
        </w:numPr>
        <w:tabs>
          <w:tab w:val="left" w:pos="567"/>
        </w:tabs>
        <w:ind w:right="-2"/>
        <w:rPr>
          <w:sz w:val="22"/>
          <w:szCs w:val="22"/>
          <w:lang w:val="et-EE"/>
        </w:rPr>
      </w:pPr>
    </w:p>
    <w:p w14:paraId="04D670CB" w14:textId="77777777" w:rsidR="00F7738E" w:rsidRPr="008F0760" w:rsidRDefault="00F7738E" w:rsidP="008F0760">
      <w:pPr>
        <w:keepNext/>
        <w:tabs>
          <w:tab w:val="left" w:pos="567"/>
          <w:tab w:val="left" w:pos="1260"/>
        </w:tabs>
        <w:ind w:right="-2"/>
        <w:rPr>
          <w:b/>
          <w:sz w:val="22"/>
          <w:szCs w:val="22"/>
          <w:lang w:val="et-EE"/>
        </w:rPr>
      </w:pPr>
      <w:r w:rsidRPr="008F0760">
        <w:rPr>
          <w:b/>
          <w:sz w:val="22"/>
          <w:szCs w:val="22"/>
          <w:lang w:val="et-EE"/>
        </w:rPr>
        <w:t xml:space="preserve">Arixtra’t ei tohi kasutada </w:t>
      </w:r>
    </w:p>
    <w:p w14:paraId="31B1D3CB" w14:textId="77777777" w:rsidR="00F7738E" w:rsidRPr="008F0760" w:rsidRDefault="00F7738E" w:rsidP="009D1286">
      <w:pPr>
        <w:numPr>
          <w:ilvl w:val="0"/>
          <w:numId w:val="46"/>
        </w:numPr>
        <w:tabs>
          <w:tab w:val="left" w:pos="1260"/>
        </w:tabs>
        <w:ind w:left="567" w:hanging="567"/>
        <w:rPr>
          <w:sz w:val="22"/>
          <w:szCs w:val="22"/>
          <w:lang w:val="et-EE"/>
        </w:rPr>
      </w:pPr>
      <w:r w:rsidRPr="008F0760">
        <w:rPr>
          <w:b/>
          <w:bCs/>
          <w:sz w:val="22"/>
          <w:szCs w:val="22"/>
          <w:lang w:val="et-EE"/>
        </w:rPr>
        <w:t>kui te olete naatrium</w:t>
      </w:r>
      <w:r w:rsidRPr="008F0760">
        <w:rPr>
          <w:b/>
          <w:sz w:val="22"/>
          <w:szCs w:val="22"/>
          <w:lang w:val="et-EE"/>
        </w:rPr>
        <w:t>fondapariinuksi</w:t>
      </w:r>
      <w:r w:rsidRPr="008F0760">
        <w:rPr>
          <w:sz w:val="22"/>
          <w:szCs w:val="22"/>
          <w:lang w:val="et-EE"/>
        </w:rPr>
        <w:t xml:space="preserve"> </w:t>
      </w:r>
      <w:r w:rsidRPr="008F0760">
        <w:rPr>
          <w:b/>
          <w:bCs/>
          <w:sz w:val="22"/>
          <w:szCs w:val="22"/>
          <w:lang w:val="et-EE"/>
        </w:rPr>
        <w:t>või selle ravimi mis tahes koostisosade</w:t>
      </w:r>
      <w:r w:rsidRPr="008F0760">
        <w:rPr>
          <w:bCs/>
          <w:sz w:val="22"/>
          <w:szCs w:val="22"/>
          <w:lang w:val="et-EE"/>
        </w:rPr>
        <w:t xml:space="preserve"> </w:t>
      </w:r>
      <w:r w:rsidRPr="008F0760">
        <w:rPr>
          <w:b/>
          <w:bCs/>
          <w:sz w:val="22"/>
          <w:szCs w:val="22"/>
          <w:lang w:val="et-EE"/>
        </w:rPr>
        <w:t>(loetletud lõigus 6) suhtes allergiline</w:t>
      </w:r>
    </w:p>
    <w:p w14:paraId="0E16E77E" w14:textId="77777777" w:rsidR="00F7738E" w:rsidRPr="008F0760" w:rsidRDefault="00F7738E" w:rsidP="009D1286">
      <w:pPr>
        <w:numPr>
          <w:ilvl w:val="0"/>
          <w:numId w:val="46"/>
        </w:numPr>
        <w:tabs>
          <w:tab w:val="left" w:pos="1260"/>
        </w:tabs>
        <w:ind w:left="567" w:hanging="567"/>
        <w:rPr>
          <w:b/>
          <w:bCs/>
          <w:sz w:val="22"/>
          <w:szCs w:val="22"/>
          <w:lang w:val="et-EE"/>
        </w:rPr>
      </w:pPr>
      <w:r w:rsidRPr="008F0760">
        <w:rPr>
          <w:b/>
          <w:bCs/>
          <w:sz w:val="22"/>
          <w:szCs w:val="22"/>
          <w:lang w:val="et-EE"/>
        </w:rPr>
        <w:t>kui teil on ulatuslikud verejooksud</w:t>
      </w:r>
    </w:p>
    <w:p w14:paraId="1FBB90F6" w14:textId="77777777" w:rsidR="00F7738E" w:rsidRPr="008F0760" w:rsidRDefault="00F7738E" w:rsidP="009D1286">
      <w:pPr>
        <w:numPr>
          <w:ilvl w:val="0"/>
          <w:numId w:val="46"/>
        </w:numPr>
        <w:tabs>
          <w:tab w:val="left" w:pos="1260"/>
        </w:tabs>
        <w:ind w:left="567" w:hanging="567"/>
        <w:rPr>
          <w:b/>
          <w:bCs/>
          <w:sz w:val="22"/>
          <w:szCs w:val="22"/>
          <w:lang w:val="et-EE"/>
        </w:rPr>
      </w:pPr>
      <w:r w:rsidRPr="008F0760">
        <w:rPr>
          <w:b/>
          <w:bCs/>
          <w:sz w:val="22"/>
          <w:szCs w:val="22"/>
          <w:lang w:val="et-EE"/>
        </w:rPr>
        <w:t>kui teil on bakteriaalne südamepõletik</w:t>
      </w:r>
    </w:p>
    <w:p w14:paraId="79B4EC14" w14:textId="77777777" w:rsidR="00F7738E" w:rsidRPr="008F0760" w:rsidRDefault="00F7738E" w:rsidP="009D1286">
      <w:pPr>
        <w:numPr>
          <w:ilvl w:val="0"/>
          <w:numId w:val="46"/>
        </w:numPr>
        <w:tabs>
          <w:tab w:val="left" w:pos="1260"/>
        </w:tabs>
        <w:ind w:left="567" w:hanging="567"/>
        <w:rPr>
          <w:b/>
          <w:bCs/>
          <w:sz w:val="22"/>
          <w:szCs w:val="22"/>
          <w:lang w:val="et-EE"/>
        </w:rPr>
      </w:pPr>
      <w:r w:rsidRPr="008F0760">
        <w:rPr>
          <w:b/>
          <w:bCs/>
          <w:sz w:val="22"/>
          <w:szCs w:val="22"/>
          <w:lang w:val="et-EE"/>
        </w:rPr>
        <w:t>kui teil on väga raske neeruhaigus</w:t>
      </w:r>
    </w:p>
    <w:p w14:paraId="2CD1BCBE" w14:textId="77777777" w:rsidR="00F7738E" w:rsidRPr="008F0760" w:rsidRDefault="00F7738E" w:rsidP="008F0760">
      <w:pPr>
        <w:keepNext/>
        <w:tabs>
          <w:tab w:val="left" w:pos="567"/>
        </w:tabs>
        <w:rPr>
          <w:sz w:val="22"/>
          <w:szCs w:val="22"/>
          <w:lang w:val="et-EE"/>
        </w:rPr>
      </w:pPr>
      <w:r w:rsidRPr="008F0760">
        <w:rPr>
          <w:sz w:val="22"/>
          <w:szCs w:val="22"/>
        </w:rPr>
        <w:sym w:font="Symbol" w:char="F0AE"/>
      </w:r>
      <w:r w:rsidRPr="008F0760">
        <w:rPr>
          <w:sz w:val="22"/>
          <w:szCs w:val="22"/>
          <w:lang w:val="et-EE"/>
        </w:rPr>
        <w:t xml:space="preserve"> </w:t>
      </w:r>
      <w:r w:rsidRPr="008F0760">
        <w:rPr>
          <w:b/>
          <w:sz w:val="22"/>
          <w:szCs w:val="22"/>
          <w:lang w:val="et-EE"/>
        </w:rPr>
        <w:t>Rääkige oma arstiga</w:t>
      </w:r>
      <w:r w:rsidRPr="008F0760">
        <w:rPr>
          <w:sz w:val="22"/>
          <w:szCs w:val="22"/>
          <w:lang w:val="et-EE"/>
        </w:rPr>
        <w:t xml:space="preserve">, kui te arvate, et midagi eelnevast kehtib teie kohta. Sellisel juhul </w:t>
      </w:r>
      <w:r w:rsidRPr="008F0760">
        <w:rPr>
          <w:b/>
          <w:sz w:val="22"/>
          <w:szCs w:val="22"/>
          <w:lang w:val="et-EE"/>
        </w:rPr>
        <w:t>ei tohi</w:t>
      </w:r>
      <w:r w:rsidRPr="008F0760">
        <w:rPr>
          <w:sz w:val="22"/>
          <w:szCs w:val="22"/>
          <w:lang w:val="et-EE"/>
        </w:rPr>
        <w:t xml:space="preserve"> te Arixtra’t kasutada.</w:t>
      </w:r>
    </w:p>
    <w:p w14:paraId="05429A12" w14:textId="77777777" w:rsidR="00F7738E" w:rsidRPr="008F0760" w:rsidRDefault="00F7738E" w:rsidP="008F0760">
      <w:pPr>
        <w:numPr>
          <w:ilvl w:val="12"/>
          <w:numId w:val="0"/>
        </w:numPr>
        <w:tabs>
          <w:tab w:val="left" w:pos="567"/>
        </w:tabs>
        <w:ind w:right="-2"/>
        <w:rPr>
          <w:sz w:val="22"/>
          <w:szCs w:val="22"/>
          <w:lang w:val="et-EE"/>
        </w:rPr>
      </w:pPr>
    </w:p>
    <w:p w14:paraId="671D5E3B" w14:textId="77777777" w:rsidR="00F7738E" w:rsidRPr="008F0760" w:rsidRDefault="00F7738E" w:rsidP="002E6A90">
      <w:pPr>
        <w:keepNext/>
        <w:numPr>
          <w:ilvl w:val="12"/>
          <w:numId w:val="0"/>
        </w:numPr>
        <w:tabs>
          <w:tab w:val="left" w:pos="567"/>
        </w:tabs>
        <w:ind w:right="-2"/>
        <w:rPr>
          <w:b/>
          <w:sz w:val="22"/>
          <w:szCs w:val="22"/>
          <w:lang w:val="et-EE"/>
        </w:rPr>
      </w:pPr>
      <w:r w:rsidRPr="008F0760">
        <w:rPr>
          <w:b/>
          <w:sz w:val="22"/>
          <w:szCs w:val="22"/>
          <w:lang w:val="et-EE"/>
        </w:rPr>
        <w:lastRenderedPageBreak/>
        <w:t>Hoiatused ja ettevaatusabinõud</w:t>
      </w:r>
    </w:p>
    <w:p w14:paraId="6CB4F863" w14:textId="77777777" w:rsidR="00F7738E" w:rsidRPr="00044764" w:rsidRDefault="00F7738E" w:rsidP="002E6A90">
      <w:pPr>
        <w:keepNext/>
        <w:numPr>
          <w:ilvl w:val="12"/>
          <w:numId w:val="0"/>
        </w:numPr>
        <w:tabs>
          <w:tab w:val="left" w:pos="567"/>
        </w:tabs>
        <w:ind w:right="-2"/>
        <w:rPr>
          <w:bCs/>
          <w:sz w:val="22"/>
          <w:szCs w:val="22"/>
          <w:lang w:val="et-EE"/>
        </w:rPr>
      </w:pPr>
      <w:r w:rsidRPr="00044764">
        <w:rPr>
          <w:bCs/>
          <w:sz w:val="22"/>
          <w:szCs w:val="22"/>
          <w:lang w:val="et-EE"/>
        </w:rPr>
        <w:t>Enne Arixtra kasutamist pidage nõu oma arsti või apteekriga</w:t>
      </w:r>
    </w:p>
    <w:p w14:paraId="75A9F0F0" w14:textId="12C806CE" w:rsidR="00F7738E" w:rsidRPr="00044764" w:rsidRDefault="00F7738E" w:rsidP="002E6A90">
      <w:pPr>
        <w:pStyle w:val="ListParagraph"/>
        <w:keepNext/>
        <w:numPr>
          <w:ilvl w:val="0"/>
          <w:numId w:val="53"/>
        </w:numPr>
        <w:tabs>
          <w:tab w:val="left" w:pos="567"/>
        </w:tabs>
        <w:ind w:left="567" w:hanging="567"/>
        <w:rPr>
          <w:b/>
          <w:sz w:val="22"/>
          <w:szCs w:val="22"/>
          <w:lang w:val="et-EE"/>
        </w:rPr>
      </w:pPr>
      <w:r w:rsidRPr="00044764">
        <w:rPr>
          <w:b/>
          <w:sz w:val="22"/>
          <w:szCs w:val="22"/>
          <w:lang w:val="et-EE"/>
        </w:rPr>
        <w:t>kui teil on varem esinenud tüsistusi ravi ajal hepariini või hepariinilaadsete ravimitega, mis põhjustavad vere trombotsüütide ehk vereliistakute arvu vähenemist (hepariinist indutseeritud trombotsütopeeniat)</w:t>
      </w:r>
    </w:p>
    <w:p w14:paraId="138D1483" w14:textId="2F6500DE" w:rsidR="00F7738E" w:rsidRPr="00044764" w:rsidRDefault="00F7738E" w:rsidP="002E6A90">
      <w:pPr>
        <w:pStyle w:val="ListParagraph"/>
        <w:keepNext/>
        <w:numPr>
          <w:ilvl w:val="0"/>
          <w:numId w:val="53"/>
        </w:numPr>
        <w:tabs>
          <w:tab w:val="left" w:pos="567"/>
        </w:tabs>
        <w:ind w:left="567" w:hanging="567"/>
        <w:rPr>
          <w:sz w:val="22"/>
          <w:szCs w:val="22"/>
          <w:lang w:val="et-EE"/>
        </w:rPr>
      </w:pPr>
      <w:r w:rsidRPr="00044764">
        <w:rPr>
          <w:b/>
          <w:bCs/>
          <w:sz w:val="22"/>
          <w:szCs w:val="22"/>
          <w:lang w:val="et-EE"/>
        </w:rPr>
        <w:t>kui teil on kontrollimatu verejooksu</w:t>
      </w:r>
      <w:r w:rsidRPr="00044764">
        <w:rPr>
          <w:sz w:val="22"/>
          <w:szCs w:val="22"/>
          <w:lang w:val="et-EE"/>
        </w:rPr>
        <w:t xml:space="preserve"> (</w:t>
      </w:r>
      <w:r w:rsidRPr="00044764">
        <w:rPr>
          <w:i/>
          <w:iCs/>
          <w:sz w:val="22"/>
          <w:szCs w:val="22"/>
          <w:lang w:val="et-EE"/>
        </w:rPr>
        <w:t>hemorraagia</w:t>
      </w:r>
      <w:r w:rsidRPr="00044764">
        <w:rPr>
          <w:sz w:val="22"/>
          <w:szCs w:val="22"/>
          <w:lang w:val="et-EE"/>
        </w:rPr>
        <w:t xml:space="preserve">) </w:t>
      </w:r>
      <w:r w:rsidRPr="00044764">
        <w:rPr>
          <w:b/>
          <w:bCs/>
          <w:sz w:val="22"/>
          <w:szCs w:val="22"/>
          <w:lang w:val="et-EE"/>
        </w:rPr>
        <w:t>risk</w:t>
      </w:r>
      <w:r w:rsidRPr="00044764">
        <w:rPr>
          <w:sz w:val="22"/>
          <w:szCs w:val="22"/>
          <w:lang w:val="et-EE"/>
        </w:rPr>
        <w:t>, nt:</w:t>
      </w:r>
    </w:p>
    <w:p w14:paraId="265899AB" w14:textId="77777777" w:rsidR="00F7738E" w:rsidRPr="008F0760" w:rsidRDefault="00F7738E" w:rsidP="002E6A90">
      <w:pPr>
        <w:keepNext/>
        <w:numPr>
          <w:ilvl w:val="0"/>
          <w:numId w:val="58"/>
        </w:numPr>
        <w:ind w:left="1134" w:hanging="567"/>
        <w:rPr>
          <w:b/>
          <w:bCs/>
          <w:sz w:val="22"/>
          <w:szCs w:val="22"/>
          <w:lang w:val="et-EE"/>
        </w:rPr>
      </w:pPr>
      <w:r w:rsidRPr="008F0760">
        <w:rPr>
          <w:b/>
          <w:bCs/>
          <w:sz w:val="22"/>
          <w:szCs w:val="22"/>
          <w:lang w:val="et-EE"/>
        </w:rPr>
        <w:t>maohaavand</w:t>
      </w:r>
    </w:p>
    <w:p w14:paraId="300BF1D0" w14:textId="77777777" w:rsidR="00F7738E" w:rsidRPr="008F0760" w:rsidRDefault="00F7738E" w:rsidP="002E6A90">
      <w:pPr>
        <w:keepNext/>
        <w:numPr>
          <w:ilvl w:val="0"/>
          <w:numId w:val="58"/>
        </w:numPr>
        <w:ind w:left="1134" w:hanging="567"/>
        <w:rPr>
          <w:b/>
          <w:bCs/>
          <w:sz w:val="22"/>
          <w:szCs w:val="22"/>
          <w:lang w:val="et-EE"/>
        </w:rPr>
      </w:pPr>
      <w:r w:rsidRPr="008F0760">
        <w:rPr>
          <w:b/>
          <w:bCs/>
          <w:sz w:val="22"/>
          <w:szCs w:val="22"/>
          <w:lang w:val="et-EE"/>
        </w:rPr>
        <w:t>veritsushäired</w:t>
      </w:r>
    </w:p>
    <w:p w14:paraId="55489759" w14:textId="77777777" w:rsidR="00F7738E" w:rsidRPr="008F0760" w:rsidRDefault="00F7738E" w:rsidP="002E6A90">
      <w:pPr>
        <w:keepNext/>
        <w:numPr>
          <w:ilvl w:val="0"/>
          <w:numId w:val="58"/>
        </w:numPr>
        <w:ind w:left="1134" w:hanging="567"/>
        <w:rPr>
          <w:sz w:val="22"/>
          <w:szCs w:val="22"/>
          <w:lang w:val="et-EE"/>
        </w:rPr>
      </w:pPr>
      <w:r w:rsidRPr="008F0760">
        <w:rPr>
          <w:sz w:val="22"/>
          <w:szCs w:val="22"/>
          <w:lang w:val="et-EE"/>
        </w:rPr>
        <w:t xml:space="preserve">hiljutine </w:t>
      </w:r>
      <w:r w:rsidRPr="008F0760">
        <w:rPr>
          <w:b/>
          <w:bCs/>
          <w:sz w:val="22"/>
          <w:szCs w:val="22"/>
          <w:lang w:val="et-EE"/>
        </w:rPr>
        <w:t>koljusisene</w:t>
      </w:r>
      <w:r w:rsidRPr="008F0760">
        <w:rPr>
          <w:sz w:val="22"/>
          <w:szCs w:val="22"/>
          <w:lang w:val="et-EE"/>
        </w:rPr>
        <w:t xml:space="preserve"> (</w:t>
      </w:r>
      <w:r w:rsidRPr="008F0760">
        <w:rPr>
          <w:i/>
          <w:sz w:val="22"/>
          <w:szCs w:val="22"/>
          <w:lang w:val="et-EE"/>
        </w:rPr>
        <w:t>intrakraniaalne</w:t>
      </w:r>
      <w:r w:rsidRPr="008F0760">
        <w:rPr>
          <w:sz w:val="22"/>
          <w:szCs w:val="22"/>
          <w:lang w:val="et-EE"/>
        </w:rPr>
        <w:t xml:space="preserve">) </w:t>
      </w:r>
      <w:r w:rsidRPr="008F0760">
        <w:rPr>
          <w:b/>
          <w:bCs/>
          <w:sz w:val="22"/>
          <w:szCs w:val="22"/>
          <w:lang w:val="et-EE"/>
        </w:rPr>
        <w:t>verejooks</w:t>
      </w:r>
    </w:p>
    <w:p w14:paraId="5CE3028E" w14:textId="77777777" w:rsidR="00F7738E" w:rsidRPr="008F0760" w:rsidRDefault="00F7738E" w:rsidP="002E6A90">
      <w:pPr>
        <w:keepNext/>
        <w:numPr>
          <w:ilvl w:val="0"/>
          <w:numId w:val="58"/>
        </w:numPr>
        <w:ind w:left="1134" w:hanging="567"/>
        <w:rPr>
          <w:sz w:val="22"/>
          <w:szCs w:val="22"/>
          <w:lang w:val="et-EE"/>
        </w:rPr>
      </w:pPr>
      <w:r w:rsidRPr="008F0760">
        <w:rPr>
          <w:b/>
          <w:bCs/>
          <w:sz w:val="22"/>
          <w:szCs w:val="22"/>
          <w:lang w:val="et-EE"/>
        </w:rPr>
        <w:t>hiljutine</w:t>
      </w:r>
      <w:r w:rsidRPr="008F0760">
        <w:rPr>
          <w:sz w:val="22"/>
          <w:szCs w:val="22"/>
          <w:lang w:val="et-EE"/>
        </w:rPr>
        <w:t xml:space="preserve"> aju-, seljaaju- või silma</w:t>
      </w:r>
      <w:r w:rsidRPr="008F0760">
        <w:rPr>
          <w:b/>
          <w:bCs/>
          <w:sz w:val="22"/>
          <w:szCs w:val="22"/>
          <w:lang w:val="et-EE"/>
        </w:rPr>
        <w:t>operatsioon</w:t>
      </w:r>
    </w:p>
    <w:p w14:paraId="0BE5D788" w14:textId="77777777" w:rsidR="00F7738E" w:rsidRPr="008F0760" w:rsidRDefault="00F7738E" w:rsidP="002E6A90">
      <w:pPr>
        <w:keepNext/>
        <w:numPr>
          <w:ilvl w:val="0"/>
          <w:numId w:val="46"/>
        </w:numPr>
        <w:ind w:left="567" w:hanging="567"/>
        <w:rPr>
          <w:b/>
          <w:bCs/>
          <w:sz w:val="22"/>
          <w:szCs w:val="22"/>
          <w:lang w:val="et-EE"/>
        </w:rPr>
      </w:pPr>
      <w:r w:rsidRPr="008F0760">
        <w:rPr>
          <w:b/>
          <w:bCs/>
          <w:sz w:val="22"/>
          <w:szCs w:val="22"/>
          <w:lang w:val="et-EE"/>
        </w:rPr>
        <w:t>kui teil on raske maksahaigus</w:t>
      </w:r>
    </w:p>
    <w:p w14:paraId="0B8A3CFF" w14:textId="77777777" w:rsidR="00F7738E" w:rsidRPr="008F0760" w:rsidRDefault="00F7738E" w:rsidP="002E6A90">
      <w:pPr>
        <w:keepNext/>
        <w:numPr>
          <w:ilvl w:val="0"/>
          <w:numId w:val="46"/>
        </w:numPr>
        <w:ind w:left="567" w:hanging="567"/>
        <w:rPr>
          <w:b/>
          <w:bCs/>
          <w:sz w:val="22"/>
          <w:szCs w:val="22"/>
          <w:lang w:val="et-EE"/>
        </w:rPr>
      </w:pPr>
      <w:r w:rsidRPr="008F0760">
        <w:rPr>
          <w:b/>
          <w:bCs/>
          <w:sz w:val="22"/>
          <w:szCs w:val="22"/>
          <w:lang w:val="et-EE"/>
        </w:rPr>
        <w:t>kui teil on neeruhaigus</w:t>
      </w:r>
    </w:p>
    <w:p w14:paraId="5152CC24" w14:textId="77777777" w:rsidR="00F7738E" w:rsidRPr="008F0760" w:rsidRDefault="00F7738E" w:rsidP="002E6A90">
      <w:pPr>
        <w:keepNext/>
        <w:numPr>
          <w:ilvl w:val="0"/>
          <w:numId w:val="46"/>
        </w:numPr>
        <w:ind w:left="567" w:hanging="567"/>
        <w:rPr>
          <w:b/>
          <w:bCs/>
          <w:sz w:val="22"/>
          <w:szCs w:val="22"/>
          <w:lang w:val="et-EE"/>
        </w:rPr>
      </w:pPr>
      <w:r w:rsidRPr="008F0760">
        <w:rPr>
          <w:b/>
          <w:bCs/>
          <w:sz w:val="22"/>
          <w:szCs w:val="22"/>
          <w:lang w:val="et-EE"/>
        </w:rPr>
        <w:t>kui te olete 75-aastane või eakam</w:t>
      </w:r>
    </w:p>
    <w:p w14:paraId="706E622F" w14:textId="77777777" w:rsidR="00F7738E" w:rsidRPr="008F0760" w:rsidRDefault="00F7738E" w:rsidP="002E6A90">
      <w:pPr>
        <w:keepNext/>
        <w:numPr>
          <w:ilvl w:val="0"/>
          <w:numId w:val="46"/>
        </w:numPr>
        <w:ind w:left="567" w:hanging="567"/>
        <w:rPr>
          <w:b/>
          <w:bCs/>
          <w:sz w:val="22"/>
          <w:szCs w:val="22"/>
          <w:lang w:val="et-EE"/>
        </w:rPr>
      </w:pPr>
      <w:r w:rsidRPr="008F0760">
        <w:rPr>
          <w:b/>
          <w:bCs/>
          <w:sz w:val="22"/>
          <w:szCs w:val="22"/>
          <w:lang w:val="et-EE"/>
        </w:rPr>
        <w:t xml:space="preserve">kui te kaalute vähem kui 50 kg </w:t>
      </w:r>
    </w:p>
    <w:p w14:paraId="55B98E7F" w14:textId="77777777" w:rsidR="00F7738E" w:rsidRPr="008F0760" w:rsidRDefault="00F7738E" w:rsidP="002E6A90">
      <w:pPr>
        <w:pStyle w:val="EndnoteText"/>
        <w:keepNext/>
        <w:rPr>
          <w:sz w:val="22"/>
          <w:szCs w:val="22"/>
          <w:lang w:val="et-EE"/>
        </w:rPr>
      </w:pPr>
      <w:r w:rsidRPr="008F0760">
        <w:rPr>
          <w:sz w:val="22"/>
          <w:szCs w:val="22"/>
        </w:rPr>
        <w:sym w:font="Symbol" w:char="F0AE"/>
      </w:r>
      <w:r w:rsidRPr="008F0760">
        <w:rPr>
          <w:sz w:val="22"/>
          <w:szCs w:val="22"/>
          <w:lang w:val="et-EE"/>
        </w:rPr>
        <w:t xml:space="preserve"> </w:t>
      </w:r>
      <w:r w:rsidRPr="008F0760">
        <w:rPr>
          <w:b/>
          <w:sz w:val="22"/>
          <w:szCs w:val="22"/>
          <w:lang w:val="et-EE"/>
        </w:rPr>
        <w:t>Öelge oma arstile</w:t>
      </w:r>
      <w:r w:rsidRPr="008F0760">
        <w:rPr>
          <w:sz w:val="22"/>
          <w:szCs w:val="22"/>
          <w:lang w:val="et-EE"/>
        </w:rPr>
        <w:t xml:space="preserve">, kui midagi eelnevalt loetletust kehtib teie kohta. </w:t>
      </w:r>
    </w:p>
    <w:p w14:paraId="4A9C8DDB" w14:textId="77777777" w:rsidR="00F7738E" w:rsidRPr="008F0760" w:rsidRDefault="00F7738E" w:rsidP="008F0760">
      <w:pPr>
        <w:rPr>
          <w:sz w:val="22"/>
          <w:szCs w:val="22"/>
          <w:lang w:val="et-EE"/>
        </w:rPr>
      </w:pPr>
    </w:p>
    <w:p w14:paraId="72FADDBA" w14:textId="77777777" w:rsidR="00F7738E" w:rsidRPr="008F0760" w:rsidRDefault="00F7738E" w:rsidP="008F0760">
      <w:pPr>
        <w:tabs>
          <w:tab w:val="left" w:pos="567"/>
        </w:tabs>
        <w:rPr>
          <w:b/>
          <w:bCs/>
          <w:sz w:val="22"/>
          <w:szCs w:val="22"/>
          <w:lang w:val="et-EE"/>
        </w:rPr>
      </w:pPr>
      <w:r w:rsidRPr="008F0760">
        <w:rPr>
          <w:b/>
          <w:bCs/>
          <w:sz w:val="22"/>
          <w:szCs w:val="22"/>
          <w:lang w:val="et-EE"/>
        </w:rPr>
        <w:t>Lapsed ja noorukid</w:t>
      </w:r>
    </w:p>
    <w:p w14:paraId="1D191A3D" w14:textId="77777777" w:rsidR="00F7738E" w:rsidRPr="008F0760" w:rsidRDefault="00F7738E" w:rsidP="008F0760">
      <w:pPr>
        <w:tabs>
          <w:tab w:val="left" w:pos="567"/>
        </w:tabs>
        <w:rPr>
          <w:sz w:val="22"/>
          <w:szCs w:val="22"/>
          <w:lang w:val="et-EE"/>
        </w:rPr>
      </w:pPr>
      <w:r w:rsidRPr="008F0760">
        <w:rPr>
          <w:sz w:val="22"/>
          <w:szCs w:val="22"/>
          <w:lang w:val="et-EE"/>
        </w:rPr>
        <w:t>Arixtra’t ei ole uuritud lastel ja alla 17-aastastel noorukitel.</w:t>
      </w:r>
    </w:p>
    <w:p w14:paraId="67105EC3" w14:textId="77777777" w:rsidR="00F7738E" w:rsidRPr="008F0760" w:rsidRDefault="00F7738E" w:rsidP="008F0760">
      <w:pPr>
        <w:rPr>
          <w:sz w:val="22"/>
          <w:szCs w:val="22"/>
          <w:lang w:val="et-EE"/>
        </w:rPr>
      </w:pPr>
    </w:p>
    <w:p w14:paraId="7A105F6A" w14:textId="77777777" w:rsidR="00F7738E" w:rsidRPr="008F0760" w:rsidRDefault="00F7738E" w:rsidP="008F0760">
      <w:pPr>
        <w:tabs>
          <w:tab w:val="left" w:pos="567"/>
        </w:tabs>
        <w:rPr>
          <w:b/>
          <w:sz w:val="22"/>
          <w:szCs w:val="22"/>
          <w:lang w:val="et-EE"/>
        </w:rPr>
      </w:pPr>
      <w:r w:rsidRPr="008F0760">
        <w:rPr>
          <w:b/>
          <w:sz w:val="22"/>
          <w:szCs w:val="22"/>
          <w:lang w:val="et-EE"/>
        </w:rPr>
        <w:t>Muud ravimid ja Arixtra</w:t>
      </w:r>
    </w:p>
    <w:p w14:paraId="61295A05" w14:textId="77777777" w:rsidR="00F7738E" w:rsidRPr="009D1286" w:rsidRDefault="00F7738E" w:rsidP="008F0760">
      <w:pPr>
        <w:tabs>
          <w:tab w:val="left" w:pos="567"/>
        </w:tabs>
        <w:rPr>
          <w:bCs/>
          <w:sz w:val="22"/>
          <w:szCs w:val="22"/>
          <w:lang w:val="et-EE"/>
        </w:rPr>
      </w:pPr>
      <w:r w:rsidRPr="009D1286">
        <w:rPr>
          <w:bCs/>
          <w:sz w:val="22"/>
          <w:szCs w:val="22"/>
          <w:lang w:val="et-EE"/>
        </w:rPr>
        <w:t xml:space="preserve">Teatage oma arstile või apteekrile, kui te võtate või olete hiljuti võtnud või kavatsete võtta mis tahes muid ravimeid, kaasa arvatud ilma retseptita ostetud ravimeid. Mõned ravimid võivad mõjutada Arixtra toimet ja vastupidi. </w:t>
      </w:r>
    </w:p>
    <w:p w14:paraId="0A6F5D0B" w14:textId="77777777" w:rsidR="00F7738E" w:rsidRPr="008F0760" w:rsidRDefault="00F7738E" w:rsidP="008F0760">
      <w:pPr>
        <w:rPr>
          <w:sz w:val="22"/>
          <w:szCs w:val="22"/>
          <w:lang w:val="et-EE"/>
        </w:rPr>
      </w:pPr>
    </w:p>
    <w:p w14:paraId="6D511FB2" w14:textId="77777777" w:rsidR="00F7738E" w:rsidRPr="008F0760" w:rsidRDefault="00F7738E" w:rsidP="008F0760">
      <w:pPr>
        <w:tabs>
          <w:tab w:val="left" w:pos="567"/>
        </w:tabs>
        <w:rPr>
          <w:b/>
          <w:sz w:val="22"/>
          <w:szCs w:val="22"/>
          <w:lang w:val="et-EE"/>
        </w:rPr>
      </w:pPr>
      <w:r w:rsidRPr="008F0760">
        <w:rPr>
          <w:b/>
          <w:sz w:val="22"/>
          <w:szCs w:val="22"/>
          <w:lang w:val="et-EE"/>
        </w:rPr>
        <w:t>Rasedus ja imetamine</w:t>
      </w:r>
    </w:p>
    <w:p w14:paraId="5C39F26A" w14:textId="77777777" w:rsidR="00F7738E" w:rsidRPr="008F0760" w:rsidRDefault="00F7738E" w:rsidP="008F0760">
      <w:pPr>
        <w:pStyle w:val="BodyText3"/>
        <w:spacing w:line="240" w:lineRule="auto"/>
        <w:jc w:val="left"/>
        <w:rPr>
          <w:b/>
          <w:i/>
          <w:sz w:val="22"/>
          <w:szCs w:val="22"/>
          <w:lang w:val="et-EE"/>
        </w:rPr>
      </w:pPr>
      <w:r w:rsidRPr="008F0760">
        <w:rPr>
          <w:b/>
          <w:i/>
          <w:sz w:val="22"/>
          <w:szCs w:val="22"/>
          <w:lang w:val="et-EE"/>
        </w:rPr>
        <w:t xml:space="preserve">Arixtra’t tohib raseduse ajal kasutada ainult äärmisel vajadusel. Arixtra-ravi ajal ei ole soovitatav last rinnaga toita. Kui te olete </w:t>
      </w:r>
      <w:r w:rsidRPr="008F0760">
        <w:rPr>
          <w:i/>
          <w:sz w:val="22"/>
          <w:szCs w:val="22"/>
          <w:lang w:val="et-EE"/>
        </w:rPr>
        <w:t>rase</w:t>
      </w:r>
      <w:r w:rsidRPr="008F0760">
        <w:rPr>
          <w:b/>
          <w:i/>
          <w:sz w:val="22"/>
          <w:szCs w:val="22"/>
          <w:lang w:val="et-EE"/>
        </w:rPr>
        <w:t xml:space="preserve">, </w:t>
      </w:r>
      <w:r w:rsidRPr="008F0760">
        <w:rPr>
          <w:i/>
          <w:sz w:val="22"/>
          <w:szCs w:val="22"/>
          <w:lang w:val="et-EE"/>
        </w:rPr>
        <w:t>imetate</w:t>
      </w:r>
      <w:r w:rsidRPr="008F0760">
        <w:rPr>
          <w:b/>
          <w:i/>
          <w:sz w:val="22"/>
          <w:szCs w:val="22"/>
          <w:lang w:val="et-EE"/>
        </w:rPr>
        <w:t xml:space="preserve"> või arvate end olevat rase või kavatsete rasestuda, pidage enne selle ravimi kasutamist nõu oma arsti või apteekriga. </w:t>
      </w:r>
    </w:p>
    <w:p w14:paraId="3615A500" w14:textId="77777777" w:rsidR="00F7738E" w:rsidRPr="008F0760" w:rsidRDefault="00F7738E" w:rsidP="008F0760">
      <w:pPr>
        <w:pStyle w:val="BodyText3"/>
        <w:spacing w:line="240" w:lineRule="auto"/>
        <w:jc w:val="left"/>
        <w:rPr>
          <w:b/>
          <w:i/>
          <w:strike/>
          <w:sz w:val="22"/>
          <w:szCs w:val="22"/>
          <w:lang w:val="et-EE"/>
        </w:rPr>
      </w:pPr>
    </w:p>
    <w:p w14:paraId="7767B854" w14:textId="77777777" w:rsidR="00F7738E" w:rsidRPr="008F0760" w:rsidRDefault="00F7738E" w:rsidP="008F0760">
      <w:pPr>
        <w:pStyle w:val="EndnoteText"/>
        <w:rPr>
          <w:strike/>
          <w:sz w:val="22"/>
          <w:szCs w:val="22"/>
          <w:lang w:val="et-EE"/>
        </w:rPr>
      </w:pPr>
      <w:r w:rsidRPr="008F0760">
        <w:rPr>
          <w:b/>
          <w:noProof/>
          <w:sz w:val="22"/>
          <w:szCs w:val="22"/>
          <w:lang w:val="et-EE"/>
        </w:rPr>
        <w:t>Arixtra sisaldab naatriumi</w:t>
      </w:r>
    </w:p>
    <w:p w14:paraId="61176BB8" w14:textId="77777777" w:rsidR="00F7738E" w:rsidRPr="008F0760" w:rsidRDefault="00F7738E" w:rsidP="008F0760">
      <w:pPr>
        <w:numPr>
          <w:ilvl w:val="12"/>
          <w:numId w:val="0"/>
        </w:numPr>
        <w:tabs>
          <w:tab w:val="left" w:pos="567"/>
        </w:tabs>
        <w:ind w:right="-2"/>
        <w:rPr>
          <w:sz w:val="22"/>
          <w:szCs w:val="22"/>
          <w:lang w:val="et-EE"/>
        </w:rPr>
      </w:pPr>
      <w:r w:rsidRPr="008F0760">
        <w:rPr>
          <w:sz w:val="22"/>
          <w:szCs w:val="22"/>
          <w:lang w:val="et-EE"/>
        </w:rPr>
        <w:t>Ravim sisaldab alla 23 mg naatriumit igas annuses ning on seetõttu praktiliselt naatriumivaba.</w:t>
      </w:r>
    </w:p>
    <w:p w14:paraId="5A8C5FC3" w14:textId="77777777" w:rsidR="00F7738E" w:rsidRPr="008F0760" w:rsidRDefault="00F7738E" w:rsidP="008F0760">
      <w:pPr>
        <w:numPr>
          <w:ilvl w:val="12"/>
          <w:numId w:val="0"/>
        </w:numPr>
        <w:tabs>
          <w:tab w:val="left" w:pos="567"/>
        </w:tabs>
        <w:ind w:right="-2"/>
        <w:rPr>
          <w:sz w:val="22"/>
          <w:szCs w:val="22"/>
          <w:lang w:val="et-EE"/>
        </w:rPr>
      </w:pPr>
    </w:p>
    <w:p w14:paraId="5642A796" w14:textId="77777777" w:rsidR="00F7738E" w:rsidRPr="008F0760" w:rsidRDefault="00F7738E" w:rsidP="008F0760">
      <w:pPr>
        <w:pStyle w:val="NoNumHead2"/>
        <w:spacing w:before="0" w:after="0"/>
        <w:outlineLvl w:val="9"/>
        <w:rPr>
          <w:lang w:val="et-EE"/>
        </w:rPr>
      </w:pPr>
      <w:r w:rsidRPr="008F0760">
        <w:rPr>
          <w:lang w:val="et-EE"/>
        </w:rPr>
        <w:t>ARIXTRA süstel sisaldab lateksit</w:t>
      </w:r>
    </w:p>
    <w:p w14:paraId="562406F9" w14:textId="77777777" w:rsidR="00F7738E" w:rsidRPr="008F0760" w:rsidRDefault="00F7738E" w:rsidP="008F0760">
      <w:pPr>
        <w:pStyle w:val="EndnoteText"/>
        <w:rPr>
          <w:sz w:val="22"/>
          <w:szCs w:val="22"/>
          <w:lang w:val="et-EE"/>
        </w:rPr>
      </w:pPr>
      <w:r w:rsidRPr="008F0760">
        <w:rPr>
          <w:sz w:val="22"/>
          <w:szCs w:val="22"/>
          <w:lang w:val="et-EE"/>
        </w:rPr>
        <w:t>Süsteli nõelakaitse sisaldab lateksit, mis võib lateksi suhtes tundlikel inimestel põhjustada allergilisi reaktsioone.</w:t>
      </w:r>
    </w:p>
    <w:p w14:paraId="3F2C645C" w14:textId="77777777" w:rsidR="00F7738E" w:rsidRPr="008F0760" w:rsidRDefault="00F7738E" w:rsidP="009D1286">
      <w:pPr>
        <w:numPr>
          <w:ilvl w:val="0"/>
          <w:numId w:val="33"/>
        </w:numPr>
        <w:ind w:left="0" w:firstLine="0"/>
        <w:rPr>
          <w:b/>
          <w:sz w:val="22"/>
          <w:szCs w:val="22"/>
          <w:lang w:val="fi-FI"/>
        </w:rPr>
      </w:pPr>
      <w:r w:rsidRPr="008F0760">
        <w:rPr>
          <w:b/>
          <w:sz w:val="22"/>
          <w:szCs w:val="22"/>
          <w:lang w:val="fi-FI"/>
        </w:rPr>
        <w:t>Öelge oma arstile</w:t>
      </w:r>
      <w:r w:rsidRPr="008F0760">
        <w:rPr>
          <w:sz w:val="22"/>
          <w:szCs w:val="22"/>
          <w:lang w:val="fi-FI"/>
        </w:rPr>
        <w:t xml:space="preserve"> enne Arixtra kasutamist,</w:t>
      </w:r>
      <w:r w:rsidRPr="008F0760">
        <w:rPr>
          <w:b/>
          <w:sz w:val="22"/>
          <w:szCs w:val="22"/>
          <w:lang w:val="fi-FI"/>
        </w:rPr>
        <w:t xml:space="preserve"> </w:t>
      </w:r>
      <w:r w:rsidRPr="008F0760">
        <w:rPr>
          <w:sz w:val="22"/>
          <w:szCs w:val="22"/>
          <w:lang w:val="fi-FI"/>
        </w:rPr>
        <w:t>kui te olete lateksile allergiline.</w:t>
      </w:r>
      <w:r w:rsidRPr="008F0760">
        <w:rPr>
          <w:b/>
          <w:sz w:val="22"/>
          <w:szCs w:val="22"/>
          <w:lang w:val="fi-FI"/>
        </w:rPr>
        <w:t xml:space="preserve"> </w:t>
      </w:r>
    </w:p>
    <w:p w14:paraId="2512F876" w14:textId="77777777" w:rsidR="00F7738E" w:rsidRPr="008F0760" w:rsidRDefault="00F7738E" w:rsidP="008F0760">
      <w:pPr>
        <w:numPr>
          <w:ilvl w:val="12"/>
          <w:numId w:val="0"/>
        </w:numPr>
        <w:tabs>
          <w:tab w:val="left" w:pos="567"/>
        </w:tabs>
        <w:ind w:right="-2"/>
        <w:rPr>
          <w:sz w:val="22"/>
          <w:szCs w:val="22"/>
          <w:lang w:val="fi-FI"/>
        </w:rPr>
      </w:pPr>
    </w:p>
    <w:p w14:paraId="63D294F1" w14:textId="77777777" w:rsidR="00F7738E" w:rsidRPr="008F0760" w:rsidRDefault="00F7738E" w:rsidP="008F0760">
      <w:pPr>
        <w:numPr>
          <w:ilvl w:val="12"/>
          <w:numId w:val="0"/>
        </w:numPr>
        <w:tabs>
          <w:tab w:val="left" w:pos="567"/>
        </w:tabs>
        <w:ind w:right="-2"/>
        <w:rPr>
          <w:sz w:val="22"/>
          <w:szCs w:val="22"/>
          <w:lang w:val="fi-FI"/>
        </w:rPr>
      </w:pPr>
    </w:p>
    <w:p w14:paraId="20A8C5BB" w14:textId="77777777" w:rsidR="00F7738E" w:rsidRPr="008F0760" w:rsidRDefault="00F7738E" w:rsidP="008F0760">
      <w:pPr>
        <w:numPr>
          <w:ilvl w:val="12"/>
          <w:numId w:val="0"/>
        </w:numPr>
        <w:ind w:left="567" w:right="-2" w:hanging="567"/>
        <w:rPr>
          <w:sz w:val="22"/>
          <w:szCs w:val="22"/>
          <w:lang w:val="et-EE"/>
        </w:rPr>
      </w:pPr>
      <w:r w:rsidRPr="008F0760">
        <w:rPr>
          <w:b/>
          <w:sz w:val="22"/>
          <w:szCs w:val="22"/>
          <w:lang w:val="et-EE"/>
        </w:rPr>
        <w:t>3.</w:t>
      </w:r>
      <w:r w:rsidRPr="008F0760">
        <w:rPr>
          <w:b/>
          <w:sz w:val="22"/>
          <w:szCs w:val="22"/>
          <w:lang w:val="et-EE"/>
        </w:rPr>
        <w:tab/>
        <w:t xml:space="preserve">Kuidas Arixtra’t kasutada </w:t>
      </w:r>
    </w:p>
    <w:p w14:paraId="05B66B28" w14:textId="77777777" w:rsidR="00F7738E" w:rsidRPr="008F0760" w:rsidRDefault="00F7738E" w:rsidP="008F0760">
      <w:pPr>
        <w:numPr>
          <w:ilvl w:val="12"/>
          <w:numId w:val="0"/>
        </w:numPr>
        <w:ind w:right="-2"/>
        <w:rPr>
          <w:sz w:val="22"/>
          <w:szCs w:val="22"/>
          <w:lang w:val="et-EE"/>
        </w:rPr>
      </w:pPr>
    </w:p>
    <w:p w14:paraId="4239974D" w14:textId="77777777" w:rsidR="00F7738E" w:rsidRPr="008F0760" w:rsidRDefault="00F7738E" w:rsidP="008F0760">
      <w:pPr>
        <w:rPr>
          <w:b/>
          <w:sz w:val="22"/>
          <w:szCs w:val="22"/>
          <w:lang w:val="et-EE"/>
        </w:rPr>
      </w:pPr>
      <w:r w:rsidRPr="008F0760">
        <w:rPr>
          <w:noProof/>
          <w:sz w:val="22"/>
          <w:szCs w:val="22"/>
          <w:lang w:val="et-EE"/>
        </w:rPr>
        <w:t xml:space="preserve">Kasutage seda ravimit alati täpselt nii, nagu arst või apteeker on teile rääkinud. </w:t>
      </w:r>
      <w:r w:rsidRPr="008F0760">
        <w:rPr>
          <w:noProof/>
          <w:sz w:val="22"/>
          <w:szCs w:val="22"/>
          <w:lang w:val="fi-FI"/>
        </w:rPr>
        <w:t>Kui te ei ole milleski kindel, pidage nõu oma arsti või apteekriga.</w:t>
      </w:r>
      <w:r w:rsidRPr="008F0760">
        <w:rPr>
          <w:b/>
          <w:sz w:val="22"/>
          <w:szCs w:val="22"/>
          <w:lang w:val="et-EE"/>
        </w:rPr>
        <w:t xml:space="preserve"> </w:t>
      </w:r>
    </w:p>
    <w:p w14:paraId="366E4089" w14:textId="77777777" w:rsidR="00F7738E" w:rsidRPr="008F0760" w:rsidRDefault="00F7738E" w:rsidP="008F0760">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080"/>
      </w:tblGrid>
      <w:tr w:rsidR="00F7738E" w:rsidRPr="008F0760" w14:paraId="58B22A53" w14:textId="77777777" w:rsidTr="002E6A90">
        <w:tc>
          <w:tcPr>
            <w:tcW w:w="1980" w:type="dxa"/>
          </w:tcPr>
          <w:p w14:paraId="3EAEA043" w14:textId="77777777" w:rsidR="00F7738E" w:rsidRPr="008F0760" w:rsidRDefault="00F7738E" w:rsidP="008F0760">
            <w:pPr>
              <w:rPr>
                <w:b/>
                <w:sz w:val="22"/>
                <w:szCs w:val="22"/>
              </w:rPr>
            </w:pPr>
            <w:proofErr w:type="spellStart"/>
            <w:r w:rsidRPr="008F0760">
              <w:rPr>
                <w:b/>
                <w:sz w:val="22"/>
                <w:szCs w:val="22"/>
              </w:rPr>
              <w:t>Teie</w:t>
            </w:r>
            <w:proofErr w:type="spellEnd"/>
            <w:r w:rsidRPr="008F0760">
              <w:rPr>
                <w:b/>
                <w:sz w:val="22"/>
                <w:szCs w:val="22"/>
              </w:rPr>
              <w:t xml:space="preserve"> </w:t>
            </w:r>
            <w:proofErr w:type="spellStart"/>
            <w:r w:rsidRPr="008F0760">
              <w:rPr>
                <w:b/>
                <w:sz w:val="22"/>
                <w:szCs w:val="22"/>
              </w:rPr>
              <w:t>kehakaal</w:t>
            </w:r>
            <w:proofErr w:type="spellEnd"/>
          </w:p>
        </w:tc>
        <w:tc>
          <w:tcPr>
            <w:tcW w:w="7080" w:type="dxa"/>
          </w:tcPr>
          <w:p w14:paraId="4C46F1AC" w14:textId="77777777" w:rsidR="00F7738E" w:rsidRPr="008F0760" w:rsidRDefault="00F7738E" w:rsidP="008F0760">
            <w:pPr>
              <w:rPr>
                <w:b/>
                <w:sz w:val="22"/>
                <w:szCs w:val="22"/>
              </w:rPr>
            </w:pPr>
            <w:proofErr w:type="spellStart"/>
            <w:r w:rsidRPr="008F0760">
              <w:rPr>
                <w:b/>
                <w:sz w:val="22"/>
                <w:szCs w:val="22"/>
              </w:rPr>
              <w:t>Tavaline</w:t>
            </w:r>
            <w:proofErr w:type="spellEnd"/>
            <w:r w:rsidRPr="008F0760">
              <w:rPr>
                <w:b/>
                <w:sz w:val="22"/>
                <w:szCs w:val="22"/>
              </w:rPr>
              <w:t xml:space="preserve"> annus</w:t>
            </w:r>
          </w:p>
        </w:tc>
      </w:tr>
      <w:tr w:rsidR="00F7738E" w:rsidRPr="008F0760" w14:paraId="008D6E1D" w14:textId="77777777" w:rsidTr="002E6A90">
        <w:tc>
          <w:tcPr>
            <w:tcW w:w="1980" w:type="dxa"/>
          </w:tcPr>
          <w:p w14:paraId="460E9FFF" w14:textId="77777777" w:rsidR="00F7738E" w:rsidRPr="008F0760" w:rsidRDefault="00F7738E" w:rsidP="008F0760">
            <w:pPr>
              <w:rPr>
                <w:sz w:val="22"/>
                <w:szCs w:val="22"/>
              </w:rPr>
            </w:pPr>
            <w:r w:rsidRPr="008F0760">
              <w:rPr>
                <w:sz w:val="22"/>
                <w:szCs w:val="22"/>
              </w:rPr>
              <w:t>Alla 50 kg</w:t>
            </w:r>
          </w:p>
        </w:tc>
        <w:tc>
          <w:tcPr>
            <w:tcW w:w="7080" w:type="dxa"/>
          </w:tcPr>
          <w:p w14:paraId="3A1CDE6A" w14:textId="77777777" w:rsidR="00F7738E" w:rsidRPr="008F0760" w:rsidRDefault="00F7738E" w:rsidP="008F0760">
            <w:pPr>
              <w:rPr>
                <w:sz w:val="22"/>
                <w:szCs w:val="22"/>
              </w:rPr>
            </w:pPr>
            <w:r w:rsidRPr="008F0760">
              <w:rPr>
                <w:sz w:val="22"/>
                <w:szCs w:val="22"/>
              </w:rPr>
              <w:t xml:space="preserve">5 mg </w:t>
            </w:r>
            <w:proofErr w:type="spellStart"/>
            <w:r w:rsidRPr="008F0760">
              <w:rPr>
                <w:sz w:val="22"/>
                <w:szCs w:val="22"/>
              </w:rPr>
              <w:t>üks</w:t>
            </w:r>
            <w:proofErr w:type="spellEnd"/>
            <w:r w:rsidRPr="008F0760">
              <w:rPr>
                <w:sz w:val="22"/>
                <w:szCs w:val="22"/>
              </w:rPr>
              <w:t xml:space="preserve"> </w:t>
            </w:r>
            <w:proofErr w:type="spellStart"/>
            <w:r w:rsidRPr="008F0760">
              <w:rPr>
                <w:sz w:val="22"/>
                <w:szCs w:val="22"/>
              </w:rPr>
              <w:t>kord</w:t>
            </w:r>
            <w:proofErr w:type="spellEnd"/>
            <w:r w:rsidRPr="008F0760">
              <w:rPr>
                <w:sz w:val="22"/>
                <w:szCs w:val="22"/>
              </w:rPr>
              <w:t xml:space="preserve"> </w:t>
            </w:r>
            <w:proofErr w:type="spellStart"/>
            <w:r w:rsidRPr="008F0760">
              <w:rPr>
                <w:sz w:val="22"/>
                <w:szCs w:val="22"/>
              </w:rPr>
              <w:t>päevas</w:t>
            </w:r>
            <w:proofErr w:type="spellEnd"/>
          </w:p>
        </w:tc>
      </w:tr>
      <w:tr w:rsidR="00F7738E" w:rsidRPr="008F0760" w14:paraId="0EEDEAA4" w14:textId="77777777" w:rsidTr="002E6A90">
        <w:tc>
          <w:tcPr>
            <w:tcW w:w="1980" w:type="dxa"/>
          </w:tcPr>
          <w:p w14:paraId="4CC60DB3" w14:textId="77777777" w:rsidR="00F7738E" w:rsidRPr="008F0760" w:rsidRDefault="00F7738E" w:rsidP="008F0760">
            <w:pPr>
              <w:rPr>
                <w:sz w:val="22"/>
                <w:szCs w:val="22"/>
                <w:lang w:val="en-US"/>
              </w:rPr>
            </w:pPr>
            <w:r w:rsidRPr="008F0760">
              <w:rPr>
                <w:sz w:val="22"/>
                <w:szCs w:val="22"/>
                <w:lang w:val="en-US"/>
              </w:rPr>
              <w:t>50…100 kg</w:t>
            </w:r>
          </w:p>
        </w:tc>
        <w:tc>
          <w:tcPr>
            <w:tcW w:w="7080" w:type="dxa"/>
          </w:tcPr>
          <w:p w14:paraId="65086A96" w14:textId="77777777" w:rsidR="00F7738E" w:rsidRPr="008F0760" w:rsidRDefault="00F7738E" w:rsidP="008F0760">
            <w:pPr>
              <w:rPr>
                <w:sz w:val="22"/>
                <w:szCs w:val="22"/>
                <w:lang w:val="en-US"/>
              </w:rPr>
            </w:pPr>
            <w:r w:rsidRPr="008F0760">
              <w:rPr>
                <w:sz w:val="22"/>
                <w:szCs w:val="22"/>
                <w:lang w:val="en-US"/>
              </w:rPr>
              <w:t xml:space="preserve">7,5 mg </w:t>
            </w:r>
            <w:proofErr w:type="spellStart"/>
            <w:r w:rsidRPr="008F0760">
              <w:rPr>
                <w:sz w:val="22"/>
                <w:szCs w:val="22"/>
              </w:rPr>
              <w:t>üks</w:t>
            </w:r>
            <w:proofErr w:type="spellEnd"/>
            <w:r w:rsidRPr="008F0760">
              <w:rPr>
                <w:sz w:val="22"/>
                <w:szCs w:val="22"/>
              </w:rPr>
              <w:t xml:space="preserve"> </w:t>
            </w:r>
            <w:proofErr w:type="spellStart"/>
            <w:r w:rsidRPr="008F0760">
              <w:rPr>
                <w:sz w:val="22"/>
                <w:szCs w:val="22"/>
              </w:rPr>
              <w:t>kord</w:t>
            </w:r>
            <w:proofErr w:type="spellEnd"/>
            <w:r w:rsidRPr="008F0760">
              <w:rPr>
                <w:sz w:val="22"/>
                <w:szCs w:val="22"/>
              </w:rPr>
              <w:t xml:space="preserve"> </w:t>
            </w:r>
            <w:proofErr w:type="spellStart"/>
            <w:r w:rsidRPr="008F0760">
              <w:rPr>
                <w:sz w:val="22"/>
                <w:szCs w:val="22"/>
              </w:rPr>
              <w:t>päevas</w:t>
            </w:r>
            <w:proofErr w:type="spellEnd"/>
          </w:p>
        </w:tc>
      </w:tr>
      <w:tr w:rsidR="00F7738E" w:rsidRPr="00894383" w14:paraId="121CBA37" w14:textId="77777777" w:rsidTr="002E6A90">
        <w:tc>
          <w:tcPr>
            <w:tcW w:w="1980" w:type="dxa"/>
          </w:tcPr>
          <w:p w14:paraId="584F4981" w14:textId="77777777" w:rsidR="00F7738E" w:rsidRPr="008F0760" w:rsidRDefault="00F7738E" w:rsidP="008F0760">
            <w:pPr>
              <w:rPr>
                <w:sz w:val="22"/>
                <w:szCs w:val="22"/>
                <w:lang w:val="en-US"/>
              </w:rPr>
            </w:pPr>
            <w:proofErr w:type="spellStart"/>
            <w:r w:rsidRPr="008F0760">
              <w:rPr>
                <w:sz w:val="22"/>
                <w:szCs w:val="22"/>
                <w:lang w:val="en-US"/>
              </w:rPr>
              <w:t>Üle</w:t>
            </w:r>
            <w:proofErr w:type="spellEnd"/>
            <w:r w:rsidRPr="008F0760">
              <w:rPr>
                <w:sz w:val="22"/>
                <w:szCs w:val="22"/>
                <w:lang w:val="en-US"/>
              </w:rPr>
              <w:t xml:space="preserve"> 100 kg</w:t>
            </w:r>
          </w:p>
        </w:tc>
        <w:tc>
          <w:tcPr>
            <w:tcW w:w="7080" w:type="dxa"/>
          </w:tcPr>
          <w:p w14:paraId="74C3AEFB" w14:textId="77777777" w:rsidR="00F7738E" w:rsidRPr="008F0760" w:rsidRDefault="00F7738E" w:rsidP="008F0760">
            <w:pPr>
              <w:rPr>
                <w:sz w:val="22"/>
                <w:szCs w:val="22"/>
                <w:lang w:val="en-US"/>
              </w:rPr>
            </w:pPr>
            <w:r w:rsidRPr="008F0760">
              <w:rPr>
                <w:sz w:val="22"/>
                <w:szCs w:val="22"/>
                <w:lang w:val="en-US"/>
              </w:rPr>
              <w:t xml:space="preserve">10 mg </w:t>
            </w:r>
            <w:proofErr w:type="spellStart"/>
            <w:r w:rsidRPr="008F0760">
              <w:rPr>
                <w:sz w:val="22"/>
                <w:szCs w:val="22"/>
                <w:lang w:val="en-US"/>
              </w:rPr>
              <w:t>üks</w:t>
            </w:r>
            <w:proofErr w:type="spellEnd"/>
            <w:r w:rsidRPr="008F0760">
              <w:rPr>
                <w:sz w:val="22"/>
                <w:szCs w:val="22"/>
                <w:lang w:val="en-US"/>
              </w:rPr>
              <w:t xml:space="preserve"> </w:t>
            </w:r>
            <w:proofErr w:type="spellStart"/>
            <w:r w:rsidRPr="008F0760">
              <w:rPr>
                <w:sz w:val="22"/>
                <w:szCs w:val="22"/>
                <w:lang w:val="en-US"/>
              </w:rPr>
              <w:t>kord</w:t>
            </w:r>
            <w:proofErr w:type="spellEnd"/>
            <w:r w:rsidRPr="008F0760">
              <w:rPr>
                <w:sz w:val="22"/>
                <w:szCs w:val="22"/>
                <w:lang w:val="en-US"/>
              </w:rPr>
              <w:t xml:space="preserve"> </w:t>
            </w:r>
            <w:proofErr w:type="spellStart"/>
            <w:r w:rsidRPr="008F0760">
              <w:rPr>
                <w:sz w:val="22"/>
                <w:szCs w:val="22"/>
                <w:lang w:val="en-US"/>
              </w:rPr>
              <w:t>päevas</w:t>
            </w:r>
            <w:proofErr w:type="spellEnd"/>
            <w:r w:rsidRPr="008F0760">
              <w:rPr>
                <w:sz w:val="22"/>
                <w:szCs w:val="22"/>
                <w:lang w:val="en-US"/>
              </w:rPr>
              <w:t xml:space="preserve">. </w:t>
            </w:r>
            <w:proofErr w:type="spellStart"/>
            <w:r w:rsidRPr="008F0760">
              <w:rPr>
                <w:sz w:val="22"/>
                <w:szCs w:val="22"/>
                <w:lang w:val="en-US"/>
              </w:rPr>
              <w:t>Mõõduka</w:t>
            </w:r>
            <w:proofErr w:type="spellEnd"/>
            <w:r w:rsidRPr="008F0760">
              <w:rPr>
                <w:sz w:val="22"/>
                <w:szCs w:val="22"/>
                <w:lang w:val="en-US"/>
              </w:rPr>
              <w:t xml:space="preserve"> </w:t>
            </w:r>
            <w:proofErr w:type="spellStart"/>
            <w:r w:rsidRPr="008F0760">
              <w:rPr>
                <w:sz w:val="22"/>
                <w:szCs w:val="22"/>
                <w:lang w:val="en-US"/>
              </w:rPr>
              <w:t>neeruhaiguse</w:t>
            </w:r>
            <w:proofErr w:type="spellEnd"/>
            <w:r w:rsidRPr="008F0760">
              <w:rPr>
                <w:sz w:val="22"/>
                <w:szCs w:val="22"/>
                <w:lang w:val="en-US"/>
              </w:rPr>
              <w:t xml:space="preserve"> </w:t>
            </w:r>
            <w:proofErr w:type="spellStart"/>
            <w:r w:rsidRPr="008F0760">
              <w:rPr>
                <w:sz w:val="22"/>
                <w:szCs w:val="22"/>
                <w:lang w:val="en-US"/>
              </w:rPr>
              <w:t>korral</w:t>
            </w:r>
            <w:proofErr w:type="spellEnd"/>
            <w:r w:rsidRPr="008F0760">
              <w:rPr>
                <w:sz w:val="22"/>
                <w:szCs w:val="22"/>
                <w:lang w:val="en-US"/>
              </w:rPr>
              <w:t xml:space="preserve"> </w:t>
            </w:r>
            <w:proofErr w:type="spellStart"/>
            <w:r w:rsidRPr="008F0760">
              <w:rPr>
                <w:sz w:val="22"/>
                <w:szCs w:val="22"/>
                <w:lang w:val="en-US"/>
              </w:rPr>
              <w:t>võib</w:t>
            </w:r>
            <w:proofErr w:type="spellEnd"/>
            <w:r w:rsidRPr="008F0760">
              <w:rPr>
                <w:sz w:val="22"/>
                <w:szCs w:val="22"/>
                <w:lang w:val="en-US"/>
              </w:rPr>
              <w:t xml:space="preserve"> </w:t>
            </w:r>
            <w:proofErr w:type="spellStart"/>
            <w:r w:rsidRPr="008F0760">
              <w:rPr>
                <w:sz w:val="22"/>
                <w:szCs w:val="22"/>
                <w:lang w:val="en-US"/>
              </w:rPr>
              <w:t>seda</w:t>
            </w:r>
            <w:proofErr w:type="spellEnd"/>
            <w:r w:rsidRPr="008F0760">
              <w:rPr>
                <w:sz w:val="22"/>
                <w:szCs w:val="22"/>
                <w:lang w:val="en-US"/>
              </w:rPr>
              <w:t xml:space="preserve"> </w:t>
            </w:r>
            <w:proofErr w:type="spellStart"/>
            <w:r w:rsidRPr="008F0760">
              <w:rPr>
                <w:sz w:val="22"/>
                <w:szCs w:val="22"/>
                <w:lang w:val="en-US"/>
              </w:rPr>
              <w:t>annust</w:t>
            </w:r>
            <w:proofErr w:type="spellEnd"/>
            <w:r w:rsidRPr="008F0760">
              <w:rPr>
                <w:sz w:val="22"/>
                <w:szCs w:val="22"/>
                <w:lang w:val="en-US"/>
              </w:rPr>
              <w:t xml:space="preserve"> </w:t>
            </w:r>
            <w:proofErr w:type="spellStart"/>
            <w:r w:rsidRPr="008F0760">
              <w:rPr>
                <w:sz w:val="22"/>
                <w:szCs w:val="22"/>
                <w:lang w:val="en-US"/>
              </w:rPr>
              <w:t>vähendada</w:t>
            </w:r>
            <w:proofErr w:type="spellEnd"/>
            <w:r w:rsidRPr="008F0760">
              <w:rPr>
                <w:sz w:val="22"/>
                <w:szCs w:val="22"/>
                <w:lang w:val="en-US"/>
              </w:rPr>
              <w:t xml:space="preserve"> 7,5 mg-</w:t>
            </w:r>
            <w:proofErr w:type="spellStart"/>
            <w:r w:rsidRPr="008F0760">
              <w:rPr>
                <w:sz w:val="22"/>
                <w:szCs w:val="22"/>
                <w:lang w:val="en-US"/>
              </w:rPr>
              <w:t>ni</w:t>
            </w:r>
            <w:proofErr w:type="spellEnd"/>
            <w:r w:rsidRPr="008F0760">
              <w:rPr>
                <w:sz w:val="22"/>
                <w:szCs w:val="22"/>
                <w:lang w:val="en-US"/>
              </w:rPr>
              <w:t xml:space="preserve"> </w:t>
            </w:r>
            <w:proofErr w:type="spellStart"/>
            <w:r w:rsidRPr="008F0760">
              <w:rPr>
                <w:sz w:val="22"/>
                <w:szCs w:val="22"/>
                <w:lang w:val="en-US"/>
              </w:rPr>
              <w:t>üks</w:t>
            </w:r>
            <w:proofErr w:type="spellEnd"/>
            <w:r w:rsidRPr="008F0760">
              <w:rPr>
                <w:sz w:val="22"/>
                <w:szCs w:val="22"/>
                <w:lang w:val="en-US"/>
              </w:rPr>
              <w:t xml:space="preserve"> </w:t>
            </w:r>
            <w:proofErr w:type="spellStart"/>
            <w:r w:rsidRPr="008F0760">
              <w:rPr>
                <w:sz w:val="22"/>
                <w:szCs w:val="22"/>
                <w:lang w:val="en-US"/>
              </w:rPr>
              <w:t>kord</w:t>
            </w:r>
            <w:proofErr w:type="spellEnd"/>
            <w:r w:rsidRPr="008F0760">
              <w:rPr>
                <w:sz w:val="22"/>
                <w:szCs w:val="22"/>
                <w:lang w:val="en-US"/>
              </w:rPr>
              <w:t xml:space="preserve"> </w:t>
            </w:r>
            <w:proofErr w:type="spellStart"/>
            <w:r w:rsidRPr="008F0760">
              <w:rPr>
                <w:sz w:val="22"/>
                <w:szCs w:val="22"/>
                <w:lang w:val="en-US"/>
              </w:rPr>
              <w:t>päevas</w:t>
            </w:r>
            <w:proofErr w:type="spellEnd"/>
            <w:r w:rsidRPr="008F0760">
              <w:rPr>
                <w:sz w:val="22"/>
                <w:szCs w:val="22"/>
                <w:lang w:val="en-US"/>
              </w:rPr>
              <w:t xml:space="preserve">. </w:t>
            </w:r>
          </w:p>
        </w:tc>
      </w:tr>
    </w:tbl>
    <w:p w14:paraId="73207A2A" w14:textId="77777777" w:rsidR="00F7738E" w:rsidRPr="008F0760" w:rsidRDefault="00F7738E" w:rsidP="008F0760">
      <w:pPr>
        <w:rPr>
          <w:b/>
          <w:sz w:val="22"/>
          <w:szCs w:val="22"/>
          <w:lang w:val="en-US"/>
        </w:rPr>
      </w:pPr>
    </w:p>
    <w:p w14:paraId="3FFB8136" w14:textId="77777777" w:rsidR="00F7738E" w:rsidRPr="008F0760" w:rsidRDefault="00F7738E" w:rsidP="008F0760">
      <w:pPr>
        <w:rPr>
          <w:sz w:val="22"/>
          <w:szCs w:val="22"/>
          <w:lang w:val="et-EE"/>
        </w:rPr>
      </w:pPr>
      <w:r w:rsidRPr="008F0760">
        <w:rPr>
          <w:sz w:val="22"/>
          <w:szCs w:val="22"/>
          <w:lang w:val="et-EE"/>
        </w:rPr>
        <w:t>Ravimit tuleb süstida iga päev umbes samal kellaajal.</w:t>
      </w:r>
    </w:p>
    <w:p w14:paraId="2E98DA72" w14:textId="77777777" w:rsidR="00F7738E" w:rsidRPr="008F0760" w:rsidRDefault="00F7738E" w:rsidP="008F0760">
      <w:pPr>
        <w:pStyle w:val="BodyText3"/>
        <w:spacing w:line="240" w:lineRule="auto"/>
        <w:jc w:val="left"/>
        <w:rPr>
          <w:b/>
          <w:i/>
          <w:sz w:val="22"/>
          <w:szCs w:val="22"/>
          <w:lang w:val="et-EE"/>
        </w:rPr>
      </w:pPr>
    </w:p>
    <w:p w14:paraId="39011B7C" w14:textId="77777777" w:rsidR="00F7738E" w:rsidRPr="009D1286" w:rsidRDefault="00F7738E" w:rsidP="002E6A90">
      <w:pPr>
        <w:pStyle w:val="BodyText3"/>
        <w:keepNext/>
        <w:keepLines/>
        <w:spacing w:line="240" w:lineRule="auto"/>
        <w:rPr>
          <w:b/>
          <w:bCs/>
          <w:iCs/>
          <w:sz w:val="22"/>
          <w:szCs w:val="22"/>
          <w:lang w:val="et-EE"/>
        </w:rPr>
      </w:pPr>
      <w:r w:rsidRPr="009D1286">
        <w:rPr>
          <w:b/>
          <w:bCs/>
          <w:iCs/>
          <w:sz w:val="22"/>
          <w:szCs w:val="22"/>
          <w:lang w:val="et-EE"/>
        </w:rPr>
        <w:lastRenderedPageBreak/>
        <w:t>Kuidas Arixtra’t manustatakse</w:t>
      </w:r>
    </w:p>
    <w:p w14:paraId="7A88363D" w14:textId="77777777" w:rsidR="00F7738E" w:rsidRPr="008F0760" w:rsidRDefault="00F7738E" w:rsidP="002E6A90">
      <w:pPr>
        <w:pStyle w:val="BodyText3"/>
        <w:keepNext/>
        <w:keepLines/>
        <w:numPr>
          <w:ilvl w:val="0"/>
          <w:numId w:val="10"/>
        </w:numPr>
        <w:tabs>
          <w:tab w:val="clear" w:pos="360"/>
        </w:tabs>
        <w:spacing w:line="240" w:lineRule="auto"/>
        <w:ind w:left="567" w:hanging="567"/>
        <w:jc w:val="left"/>
        <w:rPr>
          <w:b/>
          <w:i/>
          <w:sz w:val="22"/>
          <w:szCs w:val="22"/>
          <w:lang w:val="et-EE"/>
        </w:rPr>
      </w:pPr>
      <w:r w:rsidRPr="008F0760">
        <w:rPr>
          <w:b/>
          <w:i/>
          <w:sz w:val="22"/>
          <w:szCs w:val="22"/>
          <w:lang w:val="et-EE"/>
        </w:rPr>
        <w:t>Arixtra’t manustatakse nahaaluse süste teel (</w:t>
      </w:r>
      <w:r w:rsidRPr="008F0760">
        <w:rPr>
          <w:b/>
          <w:iCs/>
          <w:sz w:val="22"/>
          <w:szCs w:val="22"/>
          <w:lang w:val="et-EE"/>
        </w:rPr>
        <w:t>subkutaanselt</w:t>
      </w:r>
      <w:r w:rsidRPr="008F0760">
        <w:rPr>
          <w:b/>
          <w:i/>
          <w:sz w:val="22"/>
          <w:szCs w:val="22"/>
          <w:lang w:val="et-EE"/>
        </w:rPr>
        <w:t xml:space="preserve">) nahavolti alakõhu piirkonnas. Ravim on süstelites, mis sisaldavad täpset annust, mida te vajate. Saadaval on erinevad 5 mg, 7,5 mg ja 10 mg annuseid sisaldavad süstelid. </w:t>
      </w:r>
      <w:r w:rsidRPr="008F0760">
        <w:rPr>
          <w:bCs/>
          <w:i/>
          <w:sz w:val="22"/>
          <w:szCs w:val="22"/>
          <w:lang w:val="et-EE"/>
        </w:rPr>
        <w:t xml:space="preserve">Aste-astmelised juhised on toodud infolehe lõpus. </w:t>
      </w:r>
    </w:p>
    <w:p w14:paraId="5695CC54" w14:textId="77777777" w:rsidR="00F7738E" w:rsidRPr="008F0760" w:rsidRDefault="00F7738E" w:rsidP="00DA23DD">
      <w:pPr>
        <w:numPr>
          <w:ilvl w:val="0"/>
          <w:numId w:val="12"/>
        </w:numPr>
        <w:tabs>
          <w:tab w:val="clear" w:pos="360"/>
          <w:tab w:val="left" w:pos="567"/>
        </w:tabs>
        <w:ind w:left="567" w:hanging="567"/>
        <w:jc w:val="both"/>
        <w:rPr>
          <w:sz w:val="22"/>
          <w:szCs w:val="22"/>
          <w:lang w:val="et-EE"/>
        </w:rPr>
      </w:pPr>
      <w:r w:rsidRPr="008F0760">
        <w:rPr>
          <w:b/>
          <w:bCs/>
          <w:sz w:val="22"/>
          <w:szCs w:val="22"/>
          <w:lang w:val="et-EE"/>
        </w:rPr>
        <w:t>Ärge</w:t>
      </w:r>
      <w:r w:rsidRPr="008F0760">
        <w:rPr>
          <w:sz w:val="22"/>
          <w:szCs w:val="22"/>
          <w:lang w:val="et-EE"/>
        </w:rPr>
        <w:t xml:space="preserve"> süstige Arixtra’t lihasesse.</w:t>
      </w:r>
    </w:p>
    <w:p w14:paraId="4BCC8A42" w14:textId="77777777" w:rsidR="00F7738E" w:rsidRPr="008F0760" w:rsidRDefault="00F7738E" w:rsidP="008F0760">
      <w:pPr>
        <w:pStyle w:val="EndnoteText"/>
        <w:numPr>
          <w:ilvl w:val="12"/>
          <w:numId w:val="0"/>
        </w:numPr>
        <w:rPr>
          <w:sz w:val="22"/>
          <w:szCs w:val="22"/>
        </w:rPr>
      </w:pPr>
    </w:p>
    <w:p w14:paraId="00E0D45B" w14:textId="77777777" w:rsidR="00F7738E" w:rsidRPr="008F0760" w:rsidRDefault="00F7738E" w:rsidP="008F0760">
      <w:pPr>
        <w:pStyle w:val="EndnoteText"/>
        <w:numPr>
          <w:ilvl w:val="12"/>
          <w:numId w:val="0"/>
        </w:numPr>
        <w:rPr>
          <w:sz w:val="22"/>
          <w:szCs w:val="22"/>
          <w:lang w:val="et-EE"/>
        </w:rPr>
      </w:pPr>
      <w:r w:rsidRPr="008F0760">
        <w:rPr>
          <w:b/>
          <w:sz w:val="22"/>
          <w:szCs w:val="22"/>
          <w:lang w:val="et-EE"/>
        </w:rPr>
        <w:t>Kui kaua tuleb Arixtra’t kasutada</w:t>
      </w:r>
    </w:p>
    <w:p w14:paraId="4C3F5A62" w14:textId="77777777" w:rsidR="00F7738E" w:rsidRPr="008F0760" w:rsidRDefault="00F7738E" w:rsidP="008F0760">
      <w:pPr>
        <w:pStyle w:val="EndnoteText"/>
        <w:numPr>
          <w:ilvl w:val="12"/>
          <w:numId w:val="0"/>
        </w:numPr>
        <w:rPr>
          <w:sz w:val="22"/>
          <w:szCs w:val="22"/>
          <w:lang w:val="et-EE"/>
        </w:rPr>
      </w:pPr>
      <w:r w:rsidRPr="008F0760">
        <w:rPr>
          <w:sz w:val="22"/>
          <w:szCs w:val="22"/>
          <w:lang w:val="et-EE"/>
        </w:rPr>
        <w:t xml:space="preserve">Te peate ravi Arixtra’ga jätkama seni kui arst on teile seda öelnud, sest Arixtra hoiab ära raske tüsistuse tekkimise. </w:t>
      </w:r>
    </w:p>
    <w:p w14:paraId="357B4BB4" w14:textId="77777777" w:rsidR="00F7738E" w:rsidRPr="008F0760" w:rsidRDefault="00F7738E" w:rsidP="008F0760">
      <w:pPr>
        <w:numPr>
          <w:ilvl w:val="12"/>
          <w:numId w:val="0"/>
        </w:numPr>
        <w:ind w:right="-2"/>
        <w:rPr>
          <w:b/>
          <w:sz w:val="22"/>
          <w:szCs w:val="22"/>
          <w:lang w:val="et-EE"/>
        </w:rPr>
      </w:pPr>
    </w:p>
    <w:p w14:paraId="5613FF1F" w14:textId="77777777" w:rsidR="00F7738E" w:rsidRPr="008F0760" w:rsidRDefault="00F7738E" w:rsidP="008F0760">
      <w:pPr>
        <w:keepNext/>
        <w:numPr>
          <w:ilvl w:val="12"/>
          <w:numId w:val="0"/>
        </w:numPr>
        <w:rPr>
          <w:sz w:val="22"/>
          <w:szCs w:val="22"/>
          <w:lang w:val="et-EE"/>
        </w:rPr>
      </w:pPr>
      <w:r w:rsidRPr="008F0760">
        <w:rPr>
          <w:b/>
          <w:sz w:val="22"/>
          <w:szCs w:val="22"/>
          <w:lang w:val="et-EE"/>
        </w:rPr>
        <w:t>Kui te süstite liiga palju Arixtra’t</w:t>
      </w:r>
    </w:p>
    <w:p w14:paraId="582F3415" w14:textId="77777777" w:rsidR="00F7738E" w:rsidRPr="008F0760" w:rsidRDefault="00F7738E" w:rsidP="008F0760">
      <w:pPr>
        <w:keepNext/>
        <w:tabs>
          <w:tab w:val="left" w:pos="567"/>
        </w:tabs>
        <w:rPr>
          <w:sz w:val="22"/>
          <w:szCs w:val="22"/>
          <w:lang w:val="et-EE"/>
        </w:rPr>
      </w:pPr>
      <w:r w:rsidRPr="008F0760">
        <w:rPr>
          <w:sz w:val="22"/>
          <w:szCs w:val="22"/>
          <w:lang w:val="et-EE"/>
        </w:rPr>
        <w:t>Võtke ühendust arsti või apteekriga niipea kui võimalik, sest teil on suurenenud risk veritsuse tekkeks.</w:t>
      </w:r>
    </w:p>
    <w:p w14:paraId="25EDF215" w14:textId="77777777" w:rsidR="00F7738E" w:rsidRPr="008F0760" w:rsidRDefault="00F7738E" w:rsidP="008F0760">
      <w:pPr>
        <w:numPr>
          <w:ilvl w:val="12"/>
          <w:numId w:val="0"/>
        </w:numPr>
        <w:ind w:right="-2"/>
        <w:rPr>
          <w:b/>
          <w:sz w:val="22"/>
          <w:szCs w:val="22"/>
          <w:lang w:val="et-EE"/>
        </w:rPr>
      </w:pPr>
    </w:p>
    <w:p w14:paraId="346CCB0C" w14:textId="77777777" w:rsidR="00F7738E" w:rsidRPr="008F0760" w:rsidRDefault="00F7738E" w:rsidP="008F0760">
      <w:pPr>
        <w:numPr>
          <w:ilvl w:val="12"/>
          <w:numId w:val="0"/>
        </w:numPr>
        <w:ind w:right="-2"/>
        <w:rPr>
          <w:sz w:val="22"/>
          <w:szCs w:val="22"/>
          <w:lang w:val="et-EE"/>
        </w:rPr>
      </w:pPr>
      <w:r w:rsidRPr="008F0760">
        <w:rPr>
          <w:b/>
          <w:sz w:val="22"/>
          <w:szCs w:val="22"/>
          <w:lang w:val="et-EE"/>
        </w:rPr>
        <w:t>Kui te unustate Arixtra’t kasutada</w:t>
      </w:r>
    </w:p>
    <w:p w14:paraId="4CB666C5" w14:textId="77777777" w:rsidR="00F7738E" w:rsidRPr="008F0760" w:rsidRDefault="00F7738E" w:rsidP="00DA23DD">
      <w:pPr>
        <w:numPr>
          <w:ilvl w:val="0"/>
          <w:numId w:val="15"/>
        </w:numPr>
        <w:tabs>
          <w:tab w:val="clear" w:pos="720"/>
        </w:tabs>
        <w:ind w:left="567" w:hanging="567"/>
        <w:rPr>
          <w:sz w:val="22"/>
          <w:szCs w:val="22"/>
          <w:lang w:val="et-EE"/>
        </w:rPr>
      </w:pPr>
      <w:r w:rsidRPr="008F0760">
        <w:rPr>
          <w:b/>
          <w:sz w:val="22"/>
          <w:szCs w:val="22"/>
          <w:lang w:val="et-EE"/>
        </w:rPr>
        <w:t xml:space="preserve">Manustage annus niipea kui meelde tuleb. </w:t>
      </w:r>
      <w:r w:rsidRPr="008F0760">
        <w:rPr>
          <w:b/>
          <w:bCs/>
          <w:sz w:val="22"/>
          <w:szCs w:val="22"/>
          <w:lang w:val="et-EE"/>
        </w:rPr>
        <w:t>Ärge süstige kahekordset annust, kui annus jäi eelmisel korral manustamata.</w:t>
      </w:r>
    </w:p>
    <w:p w14:paraId="0C91847D" w14:textId="77777777" w:rsidR="00F7738E" w:rsidRPr="008F0760" w:rsidRDefault="00F7738E" w:rsidP="00DA23DD">
      <w:pPr>
        <w:numPr>
          <w:ilvl w:val="0"/>
          <w:numId w:val="15"/>
        </w:numPr>
        <w:tabs>
          <w:tab w:val="clear" w:pos="720"/>
        </w:tabs>
        <w:ind w:left="567" w:hanging="567"/>
        <w:rPr>
          <w:sz w:val="22"/>
          <w:szCs w:val="22"/>
          <w:lang w:val="et-EE"/>
        </w:rPr>
      </w:pPr>
      <w:r w:rsidRPr="008F0760">
        <w:rPr>
          <w:b/>
          <w:bCs/>
          <w:sz w:val="22"/>
          <w:szCs w:val="22"/>
          <w:lang w:val="et-EE"/>
        </w:rPr>
        <w:t>Kui te ei ole kindel, mida teha,</w:t>
      </w:r>
      <w:r w:rsidRPr="008F0760">
        <w:rPr>
          <w:sz w:val="22"/>
          <w:szCs w:val="22"/>
          <w:lang w:val="et-EE"/>
        </w:rPr>
        <w:t xml:space="preserve"> küsige arstilt või apteekrilt.</w:t>
      </w:r>
    </w:p>
    <w:p w14:paraId="4594589F" w14:textId="77777777" w:rsidR="00F7738E" w:rsidRPr="008F0760" w:rsidRDefault="00F7738E" w:rsidP="008F0760">
      <w:pPr>
        <w:ind w:right="-2"/>
        <w:rPr>
          <w:sz w:val="22"/>
          <w:szCs w:val="22"/>
          <w:lang w:val="et-EE"/>
        </w:rPr>
      </w:pPr>
    </w:p>
    <w:p w14:paraId="6718A1DA" w14:textId="77777777" w:rsidR="00F7738E" w:rsidRPr="008F0760" w:rsidRDefault="00F7738E" w:rsidP="008F0760">
      <w:pPr>
        <w:numPr>
          <w:ilvl w:val="12"/>
          <w:numId w:val="0"/>
        </w:numPr>
        <w:ind w:right="-2"/>
        <w:rPr>
          <w:b/>
          <w:sz w:val="22"/>
          <w:szCs w:val="22"/>
          <w:lang w:val="et-EE"/>
        </w:rPr>
      </w:pPr>
      <w:r w:rsidRPr="008F0760">
        <w:rPr>
          <w:b/>
          <w:sz w:val="22"/>
          <w:szCs w:val="22"/>
          <w:lang w:val="et-EE"/>
        </w:rPr>
        <w:t>Ärge lõpetage Arixtra kasutamist ilma arsti soovituseta</w:t>
      </w:r>
    </w:p>
    <w:p w14:paraId="37061D16" w14:textId="77777777" w:rsidR="00F7738E" w:rsidRPr="008F0760" w:rsidRDefault="00F7738E" w:rsidP="008F0760">
      <w:pPr>
        <w:tabs>
          <w:tab w:val="left" w:pos="567"/>
        </w:tabs>
        <w:ind w:right="-2"/>
        <w:rPr>
          <w:sz w:val="22"/>
          <w:szCs w:val="22"/>
          <w:lang w:val="et-EE"/>
        </w:rPr>
      </w:pPr>
      <w:r w:rsidRPr="008F0760">
        <w:rPr>
          <w:sz w:val="22"/>
          <w:szCs w:val="22"/>
          <w:lang w:val="et-EE"/>
        </w:rPr>
        <w:t xml:space="preserve">Kui te lõpetate ravi enne, kui arst teile seda ütleb, ei pruugi verehüübe ravi olla piisav ning teid ähvardab ka risk uue verehüübe tekkeks teie jala- või kopsuveenis. </w:t>
      </w:r>
      <w:r w:rsidRPr="008F0760">
        <w:rPr>
          <w:b/>
          <w:bCs/>
          <w:sz w:val="22"/>
          <w:szCs w:val="22"/>
          <w:lang w:val="et-EE"/>
        </w:rPr>
        <w:t>Võtke enne ravi katkestamist ühendust arsti või apteekriga.</w:t>
      </w:r>
    </w:p>
    <w:p w14:paraId="00969642" w14:textId="77777777" w:rsidR="00F7738E" w:rsidRPr="008F0760" w:rsidRDefault="00F7738E" w:rsidP="008F0760">
      <w:pPr>
        <w:numPr>
          <w:ilvl w:val="12"/>
          <w:numId w:val="0"/>
        </w:numPr>
        <w:tabs>
          <w:tab w:val="left" w:pos="567"/>
        </w:tabs>
        <w:ind w:right="-2"/>
        <w:rPr>
          <w:sz w:val="22"/>
          <w:szCs w:val="22"/>
          <w:lang w:val="et-EE"/>
        </w:rPr>
      </w:pPr>
    </w:p>
    <w:p w14:paraId="2C0F1D79" w14:textId="77777777" w:rsidR="00F7738E" w:rsidRPr="008F0760" w:rsidRDefault="00F7738E" w:rsidP="008F0760">
      <w:pPr>
        <w:numPr>
          <w:ilvl w:val="12"/>
          <w:numId w:val="0"/>
        </w:numPr>
        <w:tabs>
          <w:tab w:val="left" w:pos="567"/>
        </w:tabs>
        <w:ind w:right="-2"/>
        <w:rPr>
          <w:bCs/>
          <w:noProof/>
          <w:sz w:val="22"/>
          <w:szCs w:val="22"/>
          <w:lang w:val="et-EE"/>
        </w:rPr>
      </w:pPr>
      <w:r w:rsidRPr="008F0760">
        <w:rPr>
          <w:bCs/>
          <w:noProof/>
          <w:sz w:val="22"/>
          <w:szCs w:val="22"/>
          <w:lang w:val="et-EE"/>
        </w:rPr>
        <w:t xml:space="preserve">Kui teil on lisaküsimusi selle ravimi kasutamise kohta, </w:t>
      </w:r>
      <w:r w:rsidRPr="008F0760">
        <w:rPr>
          <w:noProof/>
          <w:sz w:val="22"/>
          <w:szCs w:val="22"/>
          <w:lang w:val="et-EE"/>
        </w:rPr>
        <w:t>pidage nõu oma arsti või apteekriga</w:t>
      </w:r>
      <w:r w:rsidRPr="008F0760">
        <w:rPr>
          <w:bCs/>
          <w:noProof/>
          <w:sz w:val="22"/>
          <w:szCs w:val="22"/>
          <w:lang w:val="et-EE"/>
        </w:rPr>
        <w:t>.</w:t>
      </w:r>
    </w:p>
    <w:p w14:paraId="5AEA66F9" w14:textId="77777777" w:rsidR="00F7738E" w:rsidRPr="008F0760" w:rsidRDefault="00F7738E" w:rsidP="008F0760">
      <w:pPr>
        <w:numPr>
          <w:ilvl w:val="12"/>
          <w:numId w:val="0"/>
        </w:numPr>
        <w:ind w:left="567" w:right="-2" w:hanging="567"/>
        <w:rPr>
          <w:b/>
          <w:sz w:val="22"/>
          <w:szCs w:val="22"/>
          <w:lang w:val="et-EE"/>
        </w:rPr>
      </w:pPr>
    </w:p>
    <w:p w14:paraId="6D7D56C0" w14:textId="77777777" w:rsidR="00F7738E" w:rsidRPr="008F0760" w:rsidRDefault="00F7738E" w:rsidP="008F0760">
      <w:pPr>
        <w:numPr>
          <w:ilvl w:val="12"/>
          <w:numId w:val="0"/>
        </w:numPr>
        <w:ind w:left="567" w:right="-2" w:hanging="567"/>
        <w:rPr>
          <w:b/>
          <w:sz w:val="22"/>
          <w:szCs w:val="22"/>
          <w:lang w:val="et-EE"/>
        </w:rPr>
      </w:pPr>
    </w:p>
    <w:p w14:paraId="7C7608AB" w14:textId="77777777" w:rsidR="00F7738E" w:rsidRPr="008F0760" w:rsidRDefault="00F7738E" w:rsidP="008F0760">
      <w:pPr>
        <w:keepNext/>
        <w:numPr>
          <w:ilvl w:val="12"/>
          <w:numId w:val="0"/>
        </w:numPr>
        <w:ind w:left="567" w:right="-2" w:hanging="567"/>
        <w:rPr>
          <w:sz w:val="22"/>
          <w:szCs w:val="22"/>
          <w:lang w:val="et-EE"/>
        </w:rPr>
      </w:pPr>
      <w:r w:rsidRPr="008F0760">
        <w:rPr>
          <w:b/>
          <w:sz w:val="22"/>
          <w:szCs w:val="22"/>
          <w:lang w:val="et-EE"/>
        </w:rPr>
        <w:t>4.</w:t>
      </w:r>
      <w:r w:rsidRPr="008F0760">
        <w:rPr>
          <w:b/>
          <w:sz w:val="22"/>
          <w:szCs w:val="22"/>
          <w:lang w:val="et-EE"/>
        </w:rPr>
        <w:tab/>
        <w:t>Võimalikud kõrvaltoimed</w:t>
      </w:r>
    </w:p>
    <w:p w14:paraId="57379150" w14:textId="77777777" w:rsidR="00F7738E" w:rsidRPr="008F0760" w:rsidRDefault="00F7738E" w:rsidP="008F0760">
      <w:pPr>
        <w:keepNext/>
        <w:numPr>
          <w:ilvl w:val="12"/>
          <w:numId w:val="0"/>
        </w:numPr>
        <w:ind w:right="-29"/>
        <w:rPr>
          <w:sz w:val="22"/>
          <w:szCs w:val="22"/>
          <w:lang w:val="et-EE"/>
        </w:rPr>
      </w:pPr>
    </w:p>
    <w:p w14:paraId="09CE9A62" w14:textId="77777777" w:rsidR="00F7738E" w:rsidRPr="008F0760" w:rsidRDefault="00F7738E" w:rsidP="008F0760">
      <w:pPr>
        <w:keepNext/>
        <w:numPr>
          <w:ilvl w:val="12"/>
          <w:numId w:val="0"/>
        </w:numPr>
        <w:ind w:right="-29"/>
        <w:rPr>
          <w:sz w:val="22"/>
          <w:szCs w:val="22"/>
          <w:lang w:val="et-EE"/>
        </w:rPr>
      </w:pPr>
      <w:r w:rsidRPr="008F0760">
        <w:rPr>
          <w:sz w:val="22"/>
          <w:szCs w:val="22"/>
          <w:lang w:val="et-EE"/>
        </w:rPr>
        <w:t xml:space="preserve">Nagu kõik ravimid, võib ka see ravim põhjustada kõrvaltoimeid, kuigi kõigil neid ei teki. </w:t>
      </w:r>
    </w:p>
    <w:p w14:paraId="56055FCB" w14:textId="77777777" w:rsidR="00F7738E" w:rsidRPr="008F0760" w:rsidRDefault="00F7738E" w:rsidP="008F0760">
      <w:pPr>
        <w:numPr>
          <w:ilvl w:val="12"/>
          <w:numId w:val="0"/>
        </w:numPr>
        <w:ind w:right="-29"/>
        <w:rPr>
          <w:sz w:val="22"/>
          <w:szCs w:val="22"/>
          <w:lang w:val="et-EE"/>
        </w:rPr>
      </w:pPr>
    </w:p>
    <w:p w14:paraId="2738BF72" w14:textId="77777777" w:rsidR="00F7738E" w:rsidRPr="008F0760" w:rsidRDefault="00F7738E" w:rsidP="008F0760">
      <w:pPr>
        <w:numPr>
          <w:ilvl w:val="12"/>
          <w:numId w:val="0"/>
        </w:numPr>
        <w:ind w:right="-29"/>
        <w:rPr>
          <w:b/>
          <w:sz w:val="22"/>
          <w:szCs w:val="22"/>
          <w:lang w:val="et-EE"/>
        </w:rPr>
      </w:pPr>
      <w:r w:rsidRPr="008F0760">
        <w:rPr>
          <w:b/>
          <w:sz w:val="22"/>
          <w:szCs w:val="22"/>
          <w:lang w:val="et-EE"/>
        </w:rPr>
        <w:t>Jälgimist vajavad seisundid</w:t>
      </w:r>
    </w:p>
    <w:p w14:paraId="471543F1" w14:textId="77777777" w:rsidR="00F7738E" w:rsidRPr="008F0760" w:rsidRDefault="00F7738E" w:rsidP="008F0760">
      <w:pPr>
        <w:numPr>
          <w:ilvl w:val="12"/>
          <w:numId w:val="0"/>
        </w:numPr>
        <w:ind w:right="-29"/>
        <w:rPr>
          <w:sz w:val="22"/>
          <w:szCs w:val="22"/>
          <w:lang w:val="et-EE"/>
        </w:rPr>
      </w:pPr>
      <w:r w:rsidRPr="008F0760">
        <w:rPr>
          <w:b/>
          <w:sz w:val="22"/>
          <w:szCs w:val="22"/>
          <w:lang w:val="et-EE"/>
        </w:rPr>
        <w:t>Raskekujulised allergilised reaktsioonid (anafülaksia):</w:t>
      </w:r>
      <w:r w:rsidRPr="008F0760">
        <w:rPr>
          <w:sz w:val="22"/>
          <w:szCs w:val="22"/>
          <w:lang w:val="et-EE"/>
        </w:rPr>
        <w:t xml:space="preserve"> need esinevad Arixtra’t kasutavatel inimestel väga harva (kuni ühel 10000st). Nähud on:</w:t>
      </w:r>
    </w:p>
    <w:p w14:paraId="15DC51FD" w14:textId="000AFA20" w:rsidR="00F7738E" w:rsidRPr="009D1286" w:rsidRDefault="00F7738E" w:rsidP="009D1286">
      <w:pPr>
        <w:pStyle w:val="ListParagraph"/>
        <w:numPr>
          <w:ilvl w:val="1"/>
          <w:numId w:val="55"/>
        </w:numPr>
        <w:ind w:left="567" w:hanging="567"/>
        <w:rPr>
          <w:sz w:val="22"/>
          <w:szCs w:val="22"/>
          <w:lang w:val="et-EE"/>
        </w:rPr>
      </w:pPr>
      <w:r w:rsidRPr="009D1286">
        <w:rPr>
          <w:sz w:val="22"/>
          <w:szCs w:val="22"/>
          <w:lang w:val="et-EE"/>
        </w:rPr>
        <w:t>tursed, mõnikord näos ja suu ümber (angioödeem), mis põhjustavad neelamis- ja hingamisraskusi</w:t>
      </w:r>
    </w:p>
    <w:p w14:paraId="40421DCB" w14:textId="35784E31" w:rsidR="00F7738E" w:rsidRPr="009D1286" w:rsidRDefault="00F7738E" w:rsidP="009D1286">
      <w:pPr>
        <w:pStyle w:val="ListParagraph"/>
        <w:numPr>
          <w:ilvl w:val="1"/>
          <w:numId w:val="55"/>
        </w:numPr>
        <w:ind w:left="567" w:hanging="567"/>
        <w:rPr>
          <w:sz w:val="22"/>
          <w:szCs w:val="22"/>
          <w:lang w:val="et-EE"/>
        </w:rPr>
      </w:pPr>
      <w:r w:rsidRPr="009D1286">
        <w:rPr>
          <w:sz w:val="22"/>
          <w:szCs w:val="22"/>
          <w:lang w:val="et-EE"/>
        </w:rPr>
        <w:t>kollaps.</w:t>
      </w:r>
    </w:p>
    <w:p w14:paraId="437DC824" w14:textId="77777777" w:rsidR="00F7738E" w:rsidRPr="008F0760" w:rsidRDefault="00F7738E" w:rsidP="009D1286">
      <w:pPr>
        <w:numPr>
          <w:ilvl w:val="12"/>
          <w:numId w:val="0"/>
        </w:numPr>
        <w:tabs>
          <w:tab w:val="left" w:pos="567"/>
        </w:tabs>
        <w:ind w:right="-29"/>
        <w:rPr>
          <w:sz w:val="22"/>
          <w:szCs w:val="22"/>
          <w:lang w:val="et-EE"/>
        </w:rPr>
      </w:pPr>
      <w:r w:rsidRPr="008F0760">
        <w:rPr>
          <w:sz w:val="22"/>
          <w:szCs w:val="22"/>
          <w:lang w:val="et-EE"/>
        </w:rPr>
        <w:sym w:font="Wingdings" w:char="F0E8"/>
      </w:r>
      <w:r w:rsidRPr="008F0760">
        <w:rPr>
          <w:sz w:val="22"/>
          <w:szCs w:val="22"/>
          <w:lang w:val="et-EE"/>
        </w:rPr>
        <w:tab/>
        <w:t xml:space="preserve">Kui teil tekivad need nähud, </w:t>
      </w:r>
      <w:r w:rsidRPr="008F0760">
        <w:rPr>
          <w:b/>
          <w:sz w:val="22"/>
          <w:szCs w:val="22"/>
          <w:lang w:val="et-EE"/>
        </w:rPr>
        <w:t>võtke koheselt arstiga ühendust. Lõpetage Arixtra kasutamine</w:t>
      </w:r>
      <w:r w:rsidRPr="008F0760">
        <w:rPr>
          <w:sz w:val="22"/>
          <w:szCs w:val="22"/>
          <w:lang w:val="et-EE"/>
        </w:rPr>
        <w:t>.</w:t>
      </w:r>
    </w:p>
    <w:p w14:paraId="4B73ED49" w14:textId="77777777" w:rsidR="00F7738E" w:rsidRPr="008F0760" w:rsidRDefault="00F7738E" w:rsidP="008F0760">
      <w:pPr>
        <w:numPr>
          <w:ilvl w:val="12"/>
          <w:numId w:val="0"/>
        </w:numPr>
        <w:ind w:right="-29"/>
        <w:rPr>
          <w:sz w:val="22"/>
          <w:szCs w:val="22"/>
          <w:lang w:val="et-EE"/>
        </w:rPr>
      </w:pPr>
    </w:p>
    <w:p w14:paraId="3962EC0D" w14:textId="77777777" w:rsidR="00F7738E" w:rsidRPr="008F0760" w:rsidRDefault="00F7738E" w:rsidP="008F0760">
      <w:pPr>
        <w:numPr>
          <w:ilvl w:val="12"/>
          <w:numId w:val="0"/>
        </w:numPr>
        <w:ind w:right="-29"/>
        <w:rPr>
          <w:b/>
          <w:sz w:val="22"/>
          <w:szCs w:val="22"/>
          <w:lang w:val="et-EE"/>
        </w:rPr>
      </w:pPr>
      <w:r w:rsidRPr="008F0760">
        <w:rPr>
          <w:b/>
          <w:sz w:val="22"/>
          <w:szCs w:val="22"/>
          <w:lang w:val="et-EE"/>
        </w:rPr>
        <w:t>Sageli esinevad kõrvaltoimed</w:t>
      </w:r>
    </w:p>
    <w:p w14:paraId="23068318" w14:textId="77777777" w:rsidR="00F7738E" w:rsidRPr="008F0760" w:rsidRDefault="00F7738E" w:rsidP="008F0760">
      <w:pPr>
        <w:numPr>
          <w:ilvl w:val="12"/>
          <w:numId w:val="0"/>
        </w:numPr>
        <w:ind w:right="-29"/>
        <w:rPr>
          <w:sz w:val="22"/>
          <w:szCs w:val="22"/>
          <w:lang w:val="et-EE"/>
        </w:rPr>
      </w:pPr>
      <w:r w:rsidRPr="008F0760">
        <w:rPr>
          <w:sz w:val="22"/>
          <w:szCs w:val="22"/>
          <w:lang w:val="et-EE"/>
        </w:rPr>
        <w:t xml:space="preserve">Need võivad tekkida </w:t>
      </w:r>
      <w:r w:rsidRPr="008F0760">
        <w:rPr>
          <w:b/>
          <w:sz w:val="22"/>
          <w:szCs w:val="22"/>
          <w:lang w:val="et-EE"/>
        </w:rPr>
        <w:t xml:space="preserve">rohkem kui ühel juhul 100 </w:t>
      </w:r>
      <w:r w:rsidRPr="008F0760">
        <w:rPr>
          <w:sz w:val="22"/>
          <w:szCs w:val="22"/>
          <w:lang w:val="et-EE"/>
        </w:rPr>
        <w:t>Arixtra’ga ravi saava inimese kohta.</w:t>
      </w:r>
    </w:p>
    <w:p w14:paraId="4BDFF76D" w14:textId="77777777" w:rsidR="00F7738E" w:rsidRPr="008F0760" w:rsidRDefault="00F7738E" w:rsidP="009D1286">
      <w:pPr>
        <w:numPr>
          <w:ilvl w:val="0"/>
          <w:numId w:val="19"/>
        </w:numPr>
        <w:ind w:left="567" w:hanging="567"/>
        <w:rPr>
          <w:sz w:val="22"/>
          <w:szCs w:val="22"/>
          <w:lang w:val="et-EE"/>
        </w:rPr>
      </w:pPr>
      <w:r w:rsidRPr="008F0760">
        <w:rPr>
          <w:b/>
          <w:bCs/>
          <w:sz w:val="22"/>
          <w:szCs w:val="22"/>
          <w:lang w:val="et-EE"/>
        </w:rPr>
        <w:t>veritsus</w:t>
      </w:r>
      <w:r w:rsidRPr="008F0760">
        <w:rPr>
          <w:sz w:val="22"/>
          <w:szCs w:val="22"/>
          <w:lang w:val="et-EE"/>
        </w:rPr>
        <w:t xml:space="preserve"> (näiteks operatsioonikohast, olemasolevast maohaavandist, ninaverejooks, igemete veritsus, veri uriinis, vere köhimine, veritsus silmadest, veritsus liigeseõõnes, sisemine verejooks emakas)</w:t>
      </w:r>
    </w:p>
    <w:p w14:paraId="6A23E3EA" w14:textId="77777777" w:rsidR="00F7738E" w:rsidRPr="008F0760" w:rsidRDefault="00F7738E" w:rsidP="009D1286">
      <w:pPr>
        <w:numPr>
          <w:ilvl w:val="0"/>
          <w:numId w:val="19"/>
        </w:numPr>
        <w:ind w:left="567" w:hanging="567"/>
        <w:rPr>
          <w:sz w:val="22"/>
          <w:szCs w:val="22"/>
          <w:lang w:val="et-EE"/>
        </w:rPr>
      </w:pPr>
      <w:r w:rsidRPr="008F0760">
        <w:rPr>
          <w:b/>
          <w:bCs/>
          <w:sz w:val="22"/>
          <w:szCs w:val="22"/>
          <w:lang w:val="et-EE"/>
        </w:rPr>
        <w:t>lokaliseerunud vere kogunemine</w:t>
      </w:r>
      <w:r w:rsidRPr="008F0760">
        <w:rPr>
          <w:sz w:val="22"/>
          <w:szCs w:val="22"/>
          <w:lang w:val="et-EE"/>
        </w:rPr>
        <w:t xml:space="preserve"> (organis/kehakoes)</w:t>
      </w:r>
    </w:p>
    <w:p w14:paraId="7DEB879B" w14:textId="77777777" w:rsidR="00F7738E" w:rsidRPr="008F0760" w:rsidRDefault="00F7738E" w:rsidP="009D1286">
      <w:pPr>
        <w:numPr>
          <w:ilvl w:val="0"/>
          <w:numId w:val="19"/>
        </w:numPr>
        <w:ind w:left="567" w:hanging="567"/>
        <w:rPr>
          <w:sz w:val="22"/>
          <w:szCs w:val="22"/>
          <w:lang w:val="et-EE"/>
        </w:rPr>
      </w:pPr>
      <w:r w:rsidRPr="008F0760">
        <w:rPr>
          <w:b/>
          <w:bCs/>
          <w:sz w:val="22"/>
          <w:szCs w:val="22"/>
          <w:lang w:val="et-EE"/>
        </w:rPr>
        <w:t>aneemia</w:t>
      </w:r>
      <w:r w:rsidRPr="008F0760">
        <w:rPr>
          <w:sz w:val="22"/>
          <w:szCs w:val="22"/>
          <w:lang w:val="et-EE"/>
        </w:rPr>
        <w:t xml:space="preserve"> ehk kehvveresus (vere punaliblede arvu vähenemine)</w:t>
      </w:r>
    </w:p>
    <w:p w14:paraId="4FBE5253" w14:textId="77777777" w:rsidR="00F7738E" w:rsidRPr="008F0760" w:rsidRDefault="00F7738E" w:rsidP="009D1286">
      <w:pPr>
        <w:numPr>
          <w:ilvl w:val="0"/>
          <w:numId w:val="19"/>
        </w:numPr>
        <w:ind w:left="567" w:hanging="567"/>
        <w:rPr>
          <w:sz w:val="22"/>
          <w:szCs w:val="22"/>
          <w:lang w:val="et-EE"/>
        </w:rPr>
      </w:pPr>
      <w:r w:rsidRPr="008F0760">
        <w:rPr>
          <w:b/>
          <w:bCs/>
          <w:sz w:val="22"/>
          <w:szCs w:val="22"/>
          <w:lang w:val="et-EE"/>
        </w:rPr>
        <w:t>verevalumite teke</w:t>
      </w:r>
    </w:p>
    <w:p w14:paraId="53690E4C" w14:textId="77777777" w:rsidR="00F7738E" w:rsidRPr="008F0760" w:rsidRDefault="00F7738E" w:rsidP="008F0760">
      <w:pPr>
        <w:numPr>
          <w:ilvl w:val="12"/>
          <w:numId w:val="0"/>
        </w:numPr>
        <w:ind w:right="-29"/>
        <w:rPr>
          <w:sz w:val="22"/>
          <w:szCs w:val="22"/>
          <w:lang w:val="et-EE"/>
        </w:rPr>
      </w:pPr>
    </w:p>
    <w:p w14:paraId="005652C7" w14:textId="77777777" w:rsidR="00F7738E" w:rsidRPr="008F0760" w:rsidRDefault="00F7738E" w:rsidP="002E6A90">
      <w:pPr>
        <w:keepNext/>
        <w:numPr>
          <w:ilvl w:val="12"/>
          <w:numId w:val="0"/>
        </w:numPr>
        <w:ind w:right="-29"/>
        <w:rPr>
          <w:b/>
          <w:sz w:val="22"/>
          <w:szCs w:val="22"/>
          <w:lang w:val="et-EE"/>
        </w:rPr>
      </w:pPr>
      <w:r w:rsidRPr="008F0760">
        <w:rPr>
          <w:b/>
          <w:sz w:val="22"/>
          <w:szCs w:val="22"/>
          <w:lang w:val="et-EE"/>
        </w:rPr>
        <w:lastRenderedPageBreak/>
        <w:t>Aeg-ajalt esinevad kõrvaltoimed</w:t>
      </w:r>
    </w:p>
    <w:p w14:paraId="0AB2559E" w14:textId="77777777" w:rsidR="00F7738E" w:rsidRPr="008F0760" w:rsidRDefault="00F7738E" w:rsidP="002E6A90">
      <w:pPr>
        <w:keepNext/>
        <w:numPr>
          <w:ilvl w:val="12"/>
          <w:numId w:val="0"/>
        </w:numPr>
        <w:ind w:right="-29"/>
        <w:rPr>
          <w:sz w:val="22"/>
          <w:szCs w:val="22"/>
          <w:lang w:val="et-EE"/>
        </w:rPr>
      </w:pPr>
      <w:r w:rsidRPr="008F0760">
        <w:rPr>
          <w:sz w:val="22"/>
          <w:szCs w:val="22"/>
          <w:lang w:val="et-EE"/>
        </w:rPr>
        <w:t xml:space="preserve">Need võivad tekkida </w:t>
      </w:r>
      <w:r w:rsidRPr="008F0760">
        <w:rPr>
          <w:b/>
          <w:sz w:val="22"/>
          <w:szCs w:val="22"/>
          <w:lang w:val="et-EE"/>
        </w:rPr>
        <w:t>kuni ühel juhul 100</w:t>
      </w:r>
      <w:r w:rsidRPr="008F0760">
        <w:rPr>
          <w:sz w:val="22"/>
          <w:szCs w:val="22"/>
          <w:lang w:val="et-EE"/>
        </w:rPr>
        <w:t xml:space="preserve"> Arixtra’ga ravi saava inimese kohta.</w:t>
      </w:r>
    </w:p>
    <w:p w14:paraId="768B4026" w14:textId="77777777" w:rsidR="00F7738E" w:rsidRPr="008F0760" w:rsidRDefault="00F7738E" w:rsidP="002E6A90">
      <w:pPr>
        <w:keepNext/>
        <w:numPr>
          <w:ilvl w:val="0"/>
          <w:numId w:val="20"/>
        </w:numPr>
        <w:ind w:left="567" w:hanging="567"/>
        <w:rPr>
          <w:sz w:val="22"/>
          <w:szCs w:val="22"/>
          <w:lang w:val="et-EE"/>
        </w:rPr>
      </w:pPr>
      <w:r w:rsidRPr="008F0760">
        <w:rPr>
          <w:sz w:val="22"/>
          <w:szCs w:val="22"/>
          <w:lang w:val="et-EE"/>
        </w:rPr>
        <w:t>turse (ödeem)</w:t>
      </w:r>
    </w:p>
    <w:p w14:paraId="5728F166" w14:textId="77777777" w:rsidR="00F7738E" w:rsidRPr="008F0760" w:rsidRDefault="00F7738E" w:rsidP="002E6A90">
      <w:pPr>
        <w:keepNext/>
        <w:numPr>
          <w:ilvl w:val="0"/>
          <w:numId w:val="20"/>
        </w:numPr>
        <w:ind w:left="567" w:hanging="567"/>
        <w:rPr>
          <w:sz w:val="22"/>
          <w:szCs w:val="22"/>
          <w:lang w:val="et-EE"/>
        </w:rPr>
      </w:pPr>
      <w:r w:rsidRPr="008F0760">
        <w:rPr>
          <w:sz w:val="22"/>
          <w:szCs w:val="22"/>
          <w:lang w:val="et-EE"/>
        </w:rPr>
        <w:t>peavalu</w:t>
      </w:r>
    </w:p>
    <w:p w14:paraId="58C1AD7F" w14:textId="77777777" w:rsidR="00F7738E" w:rsidRPr="008F0760" w:rsidRDefault="00F7738E" w:rsidP="002E6A90">
      <w:pPr>
        <w:keepNext/>
        <w:numPr>
          <w:ilvl w:val="0"/>
          <w:numId w:val="20"/>
        </w:numPr>
        <w:ind w:left="567" w:hanging="567"/>
        <w:rPr>
          <w:sz w:val="22"/>
          <w:szCs w:val="22"/>
          <w:lang w:val="et-EE"/>
        </w:rPr>
      </w:pPr>
      <w:r w:rsidRPr="008F0760">
        <w:rPr>
          <w:sz w:val="22"/>
          <w:szCs w:val="22"/>
          <w:lang w:val="et-EE"/>
        </w:rPr>
        <w:t>valu</w:t>
      </w:r>
    </w:p>
    <w:p w14:paraId="1929BA01" w14:textId="77777777" w:rsidR="00F7738E" w:rsidRPr="008F0760" w:rsidRDefault="00F7738E" w:rsidP="002E6A90">
      <w:pPr>
        <w:keepNext/>
        <w:numPr>
          <w:ilvl w:val="0"/>
          <w:numId w:val="20"/>
        </w:numPr>
        <w:ind w:left="567" w:hanging="567"/>
        <w:rPr>
          <w:sz w:val="22"/>
          <w:szCs w:val="22"/>
          <w:lang w:val="et-EE"/>
        </w:rPr>
      </w:pPr>
      <w:r w:rsidRPr="008F0760">
        <w:rPr>
          <w:sz w:val="22"/>
          <w:szCs w:val="22"/>
          <w:lang w:val="et-EE"/>
        </w:rPr>
        <w:t>valu rinnus</w:t>
      </w:r>
    </w:p>
    <w:p w14:paraId="70D17C2C" w14:textId="77777777" w:rsidR="00F7738E" w:rsidRPr="008F0760" w:rsidRDefault="00F7738E" w:rsidP="002E6A90">
      <w:pPr>
        <w:keepNext/>
        <w:numPr>
          <w:ilvl w:val="0"/>
          <w:numId w:val="20"/>
        </w:numPr>
        <w:ind w:left="567" w:hanging="567"/>
        <w:rPr>
          <w:sz w:val="22"/>
          <w:szCs w:val="22"/>
          <w:lang w:val="et-EE"/>
        </w:rPr>
      </w:pPr>
      <w:r w:rsidRPr="008F0760">
        <w:rPr>
          <w:sz w:val="22"/>
          <w:szCs w:val="22"/>
          <w:lang w:val="et-EE"/>
        </w:rPr>
        <w:t>hingeldus</w:t>
      </w:r>
    </w:p>
    <w:p w14:paraId="2F958C96" w14:textId="77777777" w:rsidR="00F7738E" w:rsidRPr="008F0760" w:rsidRDefault="00F7738E" w:rsidP="002E6A90">
      <w:pPr>
        <w:keepNext/>
        <w:numPr>
          <w:ilvl w:val="0"/>
          <w:numId w:val="20"/>
        </w:numPr>
        <w:ind w:left="567" w:hanging="567"/>
        <w:rPr>
          <w:sz w:val="22"/>
          <w:szCs w:val="22"/>
          <w:lang w:val="et-EE"/>
        </w:rPr>
      </w:pPr>
      <w:r w:rsidRPr="008F0760">
        <w:rPr>
          <w:sz w:val="22"/>
          <w:szCs w:val="22"/>
          <w:lang w:val="et-EE"/>
        </w:rPr>
        <w:t>lööve või naha sügelus</w:t>
      </w:r>
    </w:p>
    <w:p w14:paraId="173F1FDA" w14:textId="77777777" w:rsidR="00F7738E" w:rsidRPr="008F0760" w:rsidRDefault="00F7738E" w:rsidP="002E6A90">
      <w:pPr>
        <w:keepNext/>
        <w:numPr>
          <w:ilvl w:val="0"/>
          <w:numId w:val="20"/>
        </w:numPr>
        <w:ind w:left="567" w:hanging="567"/>
        <w:rPr>
          <w:sz w:val="22"/>
          <w:szCs w:val="22"/>
          <w:lang w:val="et-EE"/>
        </w:rPr>
      </w:pPr>
      <w:r w:rsidRPr="008F0760">
        <w:rPr>
          <w:sz w:val="22"/>
          <w:szCs w:val="22"/>
          <w:lang w:val="et-EE"/>
        </w:rPr>
        <w:t>eritus operatsioonihaavast</w:t>
      </w:r>
    </w:p>
    <w:p w14:paraId="6BB59B00" w14:textId="77777777" w:rsidR="00F7738E" w:rsidRPr="008F0760" w:rsidRDefault="00F7738E" w:rsidP="002E6A90">
      <w:pPr>
        <w:keepNext/>
        <w:numPr>
          <w:ilvl w:val="0"/>
          <w:numId w:val="20"/>
        </w:numPr>
        <w:ind w:left="567" w:hanging="567"/>
        <w:rPr>
          <w:sz w:val="22"/>
          <w:szCs w:val="22"/>
          <w:lang w:val="et-EE"/>
        </w:rPr>
      </w:pPr>
      <w:r w:rsidRPr="008F0760">
        <w:rPr>
          <w:sz w:val="22"/>
          <w:szCs w:val="22"/>
          <w:lang w:val="et-EE"/>
        </w:rPr>
        <w:t>palavik</w:t>
      </w:r>
    </w:p>
    <w:p w14:paraId="310840AB" w14:textId="77777777" w:rsidR="00F7738E" w:rsidRPr="008F0760" w:rsidRDefault="00F7738E" w:rsidP="002E6A90">
      <w:pPr>
        <w:keepNext/>
        <w:numPr>
          <w:ilvl w:val="0"/>
          <w:numId w:val="20"/>
        </w:numPr>
        <w:ind w:left="567" w:hanging="567"/>
        <w:rPr>
          <w:sz w:val="22"/>
          <w:szCs w:val="22"/>
          <w:lang w:val="et-EE"/>
        </w:rPr>
      </w:pPr>
      <w:r w:rsidRPr="008F0760">
        <w:rPr>
          <w:sz w:val="22"/>
          <w:szCs w:val="22"/>
          <w:lang w:val="et-EE"/>
        </w:rPr>
        <w:t>iiveldus või oksendamine</w:t>
      </w:r>
    </w:p>
    <w:p w14:paraId="24A5A8BB" w14:textId="77777777" w:rsidR="00F7738E" w:rsidRPr="008F0760" w:rsidRDefault="00F7738E" w:rsidP="002E6A90">
      <w:pPr>
        <w:keepNext/>
        <w:numPr>
          <w:ilvl w:val="0"/>
          <w:numId w:val="20"/>
        </w:numPr>
        <w:ind w:left="567" w:hanging="567"/>
        <w:rPr>
          <w:sz w:val="22"/>
          <w:szCs w:val="22"/>
          <w:lang w:val="et-EE"/>
        </w:rPr>
      </w:pPr>
      <w:r w:rsidRPr="008F0760">
        <w:rPr>
          <w:sz w:val="22"/>
          <w:szCs w:val="22"/>
          <w:lang w:val="et-EE"/>
        </w:rPr>
        <w:t>trombotsüütide ehk vereliistakute (vere hüübimises osalevad rakud) arvu vähenemine või suurenemine</w:t>
      </w:r>
    </w:p>
    <w:p w14:paraId="0246C1CA" w14:textId="77777777" w:rsidR="00F7738E" w:rsidRPr="008F0760" w:rsidRDefault="00F7738E" w:rsidP="009D1286">
      <w:pPr>
        <w:numPr>
          <w:ilvl w:val="0"/>
          <w:numId w:val="20"/>
        </w:numPr>
        <w:ind w:left="567" w:hanging="567"/>
        <w:rPr>
          <w:sz w:val="22"/>
          <w:szCs w:val="22"/>
          <w:lang w:val="et-EE"/>
        </w:rPr>
      </w:pPr>
      <w:r w:rsidRPr="008F0760">
        <w:rPr>
          <w:sz w:val="22"/>
          <w:szCs w:val="22"/>
          <w:lang w:val="et-EE"/>
        </w:rPr>
        <w:t>maksaensüümide aktiivsuse suurenemine</w:t>
      </w:r>
    </w:p>
    <w:p w14:paraId="6F850A2B" w14:textId="77777777" w:rsidR="00F7738E" w:rsidRPr="008F0760" w:rsidRDefault="00F7738E" w:rsidP="008F0760">
      <w:pPr>
        <w:numPr>
          <w:ilvl w:val="12"/>
          <w:numId w:val="0"/>
        </w:numPr>
        <w:ind w:right="-29"/>
        <w:rPr>
          <w:sz w:val="22"/>
          <w:szCs w:val="22"/>
          <w:lang w:val="en-US"/>
        </w:rPr>
      </w:pPr>
    </w:p>
    <w:p w14:paraId="5DE3FEC5" w14:textId="77777777" w:rsidR="00F7738E" w:rsidRPr="008F0760" w:rsidRDefault="00F7738E" w:rsidP="008F0760">
      <w:pPr>
        <w:numPr>
          <w:ilvl w:val="12"/>
          <w:numId w:val="0"/>
        </w:numPr>
        <w:ind w:right="-29"/>
        <w:rPr>
          <w:b/>
          <w:sz w:val="22"/>
          <w:szCs w:val="22"/>
          <w:lang w:val="et-EE"/>
        </w:rPr>
      </w:pPr>
      <w:r w:rsidRPr="008F0760">
        <w:rPr>
          <w:b/>
          <w:sz w:val="22"/>
          <w:szCs w:val="22"/>
          <w:lang w:val="et-EE"/>
        </w:rPr>
        <w:t>Harvaesinevad kõrvaltoimed</w:t>
      </w:r>
    </w:p>
    <w:p w14:paraId="0EB1B2BF" w14:textId="77777777" w:rsidR="00F7738E" w:rsidRPr="008F0760" w:rsidRDefault="00F7738E" w:rsidP="008F0760">
      <w:pPr>
        <w:numPr>
          <w:ilvl w:val="12"/>
          <w:numId w:val="0"/>
        </w:numPr>
        <w:ind w:right="-29"/>
        <w:rPr>
          <w:sz w:val="22"/>
          <w:szCs w:val="22"/>
          <w:lang w:val="et-EE"/>
        </w:rPr>
      </w:pPr>
      <w:r w:rsidRPr="008F0760">
        <w:rPr>
          <w:sz w:val="22"/>
          <w:szCs w:val="22"/>
          <w:lang w:val="et-EE"/>
        </w:rPr>
        <w:t xml:space="preserve">Need võivad tekkida </w:t>
      </w:r>
      <w:r w:rsidRPr="008F0760">
        <w:rPr>
          <w:b/>
          <w:sz w:val="22"/>
          <w:szCs w:val="22"/>
          <w:lang w:val="et-EE"/>
        </w:rPr>
        <w:t>kuni ühel juhul 1000</w:t>
      </w:r>
      <w:r w:rsidRPr="008F0760">
        <w:rPr>
          <w:sz w:val="22"/>
          <w:szCs w:val="22"/>
          <w:lang w:val="et-EE"/>
        </w:rPr>
        <w:t xml:space="preserve"> Arixtra’ga ravi saava inimese kohta.</w:t>
      </w:r>
    </w:p>
    <w:p w14:paraId="5223016F"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allergiline reaktsioon (sh sügelus, turse, lööve)</w:t>
      </w:r>
    </w:p>
    <w:p w14:paraId="23FAD412"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sisemine veritsus peaajus, maksas või kõhus</w:t>
      </w:r>
    </w:p>
    <w:p w14:paraId="68A67AB9"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kolju- või kõhuõõnesisene verejooks</w:t>
      </w:r>
    </w:p>
    <w:p w14:paraId="55BEF049"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ärevus või segasus</w:t>
      </w:r>
    </w:p>
    <w:p w14:paraId="1914FBA3"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minestus või pearinglus, madal vererõhk</w:t>
      </w:r>
    </w:p>
    <w:p w14:paraId="55064AE5"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uimasus või väsimus</w:t>
      </w:r>
    </w:p>
    <w:p w14:paraId="6D74133F"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naha punetus</w:t>
      </w:r>
    </w:p>
    <w:p w14:paraId="191352D9"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köha</w:t>
      </w:r>
    </w:p>
    <w:p w14:paraId="155E0528"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süstekoha valu ja turse</w:t>
      </w:r>
    </w:p>
    <w:p w14:paraId="52F89D75"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haavainfektsioon</w:t>
      </w:r>
    </w:p>
    <w:p w14:paraId="26BD67C0"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mittevalgulise lämmastiku sisalduse suurenemine veres</w:t>
      </w:r>
    </w:p>
    <w:p w14:paraId="4B41E6D9"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jala- või kõhuvalu</w:t>
      </w:r>
    </w:p>
    <w:p w14:paraId="3A41F237"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seedehäired</w:t>
      </w:r>
    </w:p>
    <w:p w14:paraId="0EF60A97"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kõhulahtisus või –kinnisus</w:t>
      </w:r>
    </w:p>
    <w:p w14:paraId="1000F7D5"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vere bilirubiinisisalduse (aine, mida toodetakse maksas) suurenemine</w:t>
      </w:r>
    </w:p>
    <w:p w14:paraId="103069F8"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vere kaaliumisisalduse vähenemine</w:t>
      </w:r>
    </w:p>
    <w:p w14:paraId="2C5DFC6D" w14:textId="77777777" w:rsidR="00F7738E" w:rsidRPr="008F0760" w:rsidRDefault="00F7738E" w:rsidP="009D1286">
      <w:pPr>
        <w:numPr>
          <w:ilvl w:val="0"/>
          <w:numId w:val="21"/>
        </w:numPr>
        <w:ind w:left="567" w:hanging="567"/>
        <w:rPr>
          <w:sz w:val="22"/>
          <w:szCs w:val="22"/>
          <w:lang w:val="et-EE"/>
        </w:rPr>
      </w:pPr>
      <w:r w:rsidRPr="008F0760">
        <w:rPr>
          <w:sz w:val="22"/>
          <w:szCs w:val="22"/>
          <w:lang w:val="et-EE"/>
        </w:rPr>
        <w:t>valu ülakõhus või kõrvetised</w:t>
      </w:r>
    </w:p>
    <w:p w14:paraId="2CA9B751" w14:textId="77777777" w:rsidR="00F7738E" w:rsidRPr="008F0760" w:rsidRDefault="00F7738E" w:rsidP="008F0760">
      <w:pPr>
        <w:tabs>
          <w:tab w:val="left" w:pos="567"/>
        </w:tabs>
        <w:ind w:right="-29"/>
        <w:rPr>
          <w:sz w:val="22"/>
          <w:szCs w:val="22"/>
          <w:lang w:val="fi-FI"/>
        </w:rPr>
      </w:pPr>
    </w:p>
    <w:p w14:paraId="05EA707A" w14:textId="77777777" w:rsidR="00F7738E" w:rsidRPr="008F0760" w:rsidRDefault="00F7738E" w:rsidP="008F0760">
      <w:pPr>
        <w:ind w:right="-2"/>
        <w:rPr>
          <w:b/>
          <w:sz w:val="22"/>
          <w:szCs w:val="22"/>
          <w:lang w:val="pt-PT"/>
        </w:rPr>
      </w:pPr>
      <w:r w:rsidRPr="008F0760">
        <w:rPr>
          <w:b/>
          <w:sz w:val="22"/>
          <w:szCs w:val="22"/>
          <w:lang w:val="pt-PT"/>
        </w:rPr>
        <w:t>Kõrvaltoimetest teatamine</w:t>
      </w:r>
    </w:p>
    <w:p w14:paraId="0DE9A7D4" w14:textId="77777777" w:rsidR="00F7738E" w:rsidRPr="008F0760" w:rsidRDefault="00F7738E" w:rsidP="008F0760">
      <w:pPr>
        <w:numPr>
          <w:ilvl w:val="12"/>
          <w:numId w:val="0"/>
        </w:numPr>
        <w:tabs>
          <w:tab w:val="left" w:pos="567"/>
        </w:tabs>
        <w:ind w:right="-2"/>
        <w:rPr>
          <w:sz w:val="22"/>
          <w:szCs w:val="22"/>
          <w:lang w:val="et-EE"/>
        </w:rPr>
      </w:pPr>
      <w:r w:rsidRPr="008F0760">
        <w:rPr>
          <w:sz w:val="22"/>
          <w:szCs w:val="22"/>
          <w:lang w:val="et-EE"/>
        </w:rPr>
        <w:t>Kui teil tekib ükskõik milline kõrvaltoime, pidage nõu oma arsti või apteekriega. Kõrvaltoime võib olla ka selline, mida selles infolehes ei ole nimetatud</w:t>
      </w:r>
      <w:r w:rsidRPr="008F0760">
        <w:rPr>
          <w:noProof/>
          <w:sz w:val="22"/>
          <w:szCs w:val="22"/>
          <w:lang w:val="et-EE"/>
        </w:rPr>
        <w:t>.</w:t>
      </w:r>
      <w:r w:rsidRPr="008F0760">
        <w:rPr>
          <w:sz w:val="22"/>
          <w:szCs w:val="22"/>
          <w:lang w:val="fi-FI"/>
        </w:rPr>
        <w:t xml:space="preserve"> Kõrvaltoimest</w:t>
      </w:r>
      <w:r w:rsidRPr="008F0760">
        <w:rPr>
          <w:noProof/>
          <w:sz w:val="22"/>
          <w:szCs w:val="22"/>
          <w:lang w:val="et-EE"/>
        </w:rPr>
        <w:t xml:space="preserve"> võite ka ise teatada www.ravimiamet.ee kaudu. Teatades aitate saada rohkem infot ravimi ohutusest.</w:t>
      </w:r>
    </w:p>
    <w:p w14:paraId="57D829A2" w14:textId="77777777" w:rsidR="00F7738E" w:rsidRPr="008F0760" w:rsidRDefault="00F7738E" w:rsidP="008F0760">
      <w:pPr>
        <w:numPr>
          <w:ilvl w:val="12"/>
          <w:numId w:val="0"/>
        </w:numPr>
        <w:tabs>
          <w:tab w:val="left" w:pos="567"/>
        </w:tabs>
        <w:ind w:right="-2"/>
        <w:rPr>
          <w:sz w:val="22"/>
          <w:szCs w:val="22"/>
          <w:lang w:val="et-EE"/>
        </w:rPr>
      </w:pPr>
    </w:p>
    <w:p w14:paraId="1AC21FD8" w14:textId="77777777" w:rsidR="00F7738E" w:rsidRPr="008F0760" w:rsidRDefault="00F7738E" w:rsidP="008F0760">
      <w:pPr>
        <w:numPr>
          <w:ilvl w:val="12"/>
          <w:numId w:val="0"/>
        </w:numPr>
        <w:tabs>
          <w:tab w:val="left" w:pos="567"/>
        </w:tabs>
        <w:ind w:left="567" w:right="-2" w:hanging="567"/>
        <w:rPr>
          <w:sz w:val="22"/>
          <w:szCs w:val="22"/>
          <w:lang w:val="et-EE"/>
        </w:rPr>
      </w:pPr>
      <w:r w:rsidRPr="008F0760">
        <w:rPr>
          <w:b/>
          <w:sz w:val="22"/>
          <w:szCs w:val="22"/>
          <w:lang w:val="et-EE"/>
        </w:rPr>
        <w:t>5.</w:t>
      </w:r>
      <w:r w:rsidRPr="008F0760">
        <w:rPr>
          <w:b/>
          <w:sz w:val="22"/>
          <w:szCs w:val="22"/>
          <w:lang w:val="et-EE"/>
        </w:rPr>
        <w:tab/>
        <w:t>Kuidas Arixtra’t säilitada</w:t>
      </w:r>
    </w:p>
    <w:p w14:paraId="244C5BD7" w14:textId="77777777" w:rsidR="00F7738E" w:rsidRPr="008F0760" w:rsidRDefault="00F7738E" w:rsidP="008F0760">
      <w:pPr>
        <w:numPr>
          <w:ilvl w:val="12"/>
          <w:numId w:val="0"/>
        </w:numPr>
        <w:tabs>
          <w:tab w:val="left" w:pos="567"/>
        </w:tabs>
        <w:ind w:right="-2"/>
        <w:rPr>
          <w:sz w:val="22"/>
          <w:szCs w:val="22"/>
          <w:lang w:val="et-EE"/>
        </w:rPr>
      </w:pPr>
    </w:p>
    <w:p w14:paraId="206C0DB1" w14:textId="77777777" w:rsidR="00F7738E" w:rsidRPr="008F0760" w:rsidRDefault="00F7738E" w:rsidP="009D1286">
      <w:pPr>
        <w:numPr>
          <w:ilvl w:val="0"/>
          <w:numId w:val="24"/>
        </w:numPr>
        <w:tabs>
          <w:tab w:val="clear" w:pos="360"/>
        </w:tabs>
        <w:ind w:left="567" w:hanging="567"/>
        <w:rPr>
          <w:sz w:val="22"/>
          <w:szCs w:val="22"/>
          <w:lang w:val="et-EE"/>
        </w:rPr>
      </w:pPr>
      <w:r w:rsidRPr="008F0760">
        <w:rPr>
          <w:sz w:val="22"/>
          <w:szCs w:val="22"/>
          <w:lang w:val="et-EE"/>
        </w:rPr>
        <w:t>Hoidke seda ravimit laste eest varjatud ja kättesaamatus kohas</w:t>
      </w:r>
    </w:p>
    <w:p w14:paraId="6C55F6D2" w14:textId="77777777" w:rsidR="00F7738E" w:rsidRPr="008F0760" w:rsidRDefault="00F7738E" w:rsidP="009D1286">
      <w:pPr>
        <w:numPr>
          <w:ilvl w:val="0"/>
          <w:numId w:val="24"/>
        </w:numPr>
        <w:tabs>
          <w:tab w:val="clear" w:pos="360"/>
        </w:tabs>
        <w:ind w:left="567" w:hanging="567"/>
        <w:rPr>
          <w:sz w:val="22"/>
          <w:szCs w:val="22"/>
          <w:lang w:val="et-EE"/>
        </w:rPr>
      </w:pPr>
      <w:r w:rsidRPr="008F0760">
        <w:rPr>
          <w:sz w:val="22"/>
          <w:szCs w:val="22"/>
          <w:lang w:val="et-EE"/>
        </w:rPr>
        <w:t>Hoida temperatuuril kuni 25˚C. Mitte hoida sügavkülmas</w:t>
      </w:r>
    </w:p>
    <w:p w14:paraId="38EAC6FB" w14:textId="77777777" w:rsidR="00F7738E" w:rsidRPr="008F0760" w:rsidRDefault="00F7738E" w:rsidP="009D1286">
      <w:pPr>
        <w:numPr>
          <w:ilvl w:val="0"/>
          <w:numId w:val="24"/>
        </w:numPr>
        <w:tabs>
          <w:tab w:val="clear" w:pos="360"/>
        </w:tabs>
        <w:ind w:left="567" w:hanging="567"/>
        <w:rPr>
          <w:sz w:val="22"/>
          <w:szCs w:val="22"/>
          <w:lang w:val="et-EE"/>
        </w:rPr>
      </w:pPr>
      <w:r w:rsidRPr="008F0760">
        <w:rPr>
          <w:sz w:val="22"/>
          <w:szCs w:val="22"/>
          <w:lang w:val="et-EE"/>
        </w:rPr>
        <w:t>Arixtra’t ei ole vaja hoida külmkapis.</w:t>
      </w:r>
    </w:p>
    <w:p w14:paraId="21E06C38" w14:textId="77777777" w:rsidR="00F7738E" w:rsidRPr="008F0760" w:rsidRDefault="00F7738E" w:rsidP="008F0760">
      <w:pPr>
        <w:tabs>
          <w:tab w:val="left" w:pos="567"/>
        </w:tabs>
        <w:ind w:right="-2"/>
        <w:rPr>
          <w:sz w:val="22"/>
          <w:szCs w:val="22"/>
          <w:lang w:val="et-EE"/>
        </w:rPr>
      </w:pPr>
    </w:p>
    <w:p w14:paraId="39A45C70" w14:textId="77777777" w:rsidR="00F7738E" w:rsidRPr="008F0760" w:rsidRDefault="00F7738E" w:rsidP="008F0760">
      <w:pPr>
        <w:tabs>
          <w:tab w:val="left" w:pos="567"/>
        </w:tabs>
        <w:ind w:right="-2"/>
        <w:rPr>
          <w:b/>
          <w:sz w:val="22"/>
          <w:szCs w:val="22"/>
          <w:lang w:val="et-EE"/>
        </w:rPr>
      </w:pPr>
      <w:r w:rsidRPr="008F0760">
        <w:rPr>
          <w:b/>
          <w:sz w:val="22"/>
          <w:szCs w:val="22"/>
          <w:lang w:val="et-EE"/>
        </w:rPr>
        <w:t>Ärge kasutage seda ravimit:</w:t>
      </w:r>
    </w:p>
    <w:p w14:paraId="717B0216" w14:textId="77777777" w:rsidR="00F7738E" w:rsidRPr="008F0760" w:rsidRDefault="00F7738E" w:rsidP="00DA23DD">
      <w:pPr>
        <w:pStyle w:val="EndnoteText"/>
        <w:numPr>
          <w:ilvl w:val="0"/>
          <w:numId w:val="16"/>
        </w:numPr>
        <w:tabs>
          <w:tab w:val="num" w:pos="567"/>
        </w:tabs>
        <w:ind w:left="567" w:hanging="567"/>
        <w:rPr>
          <w:sz w:val="22"/>
          <w:szCs w:val="22"/>
          <w:lang w:val="et-EE"/>
        </w:rPr>
      </w:pPr>
      <w:r w:rsidRPr="008F0760">
        <w:rPr>
          <w:sz w:val="22"/>
          <w:szCs w:val="22"/>
          <w:lang w:val="et-EE"/>
        </w:rPr>
        <w:t>pärast kõlblikkusaega, mis on märgitud sildil ja karbil</w:t>
      </w:r>
    </w:p>
    <w:p w14:paraId="170BF830" w14:textId="77777777" w:rsidR="00F7738E" w:rsidRPr="008F0760" w:rsidRDefault="00F7738E" w:rsidP="00DA23DD">
      <w:pPr>
        <w:pStyle w:val="EndnoteText"/>
        <w:numPr>
          <w:ilvl w:val="0"/>
          <w:numId w:val="16"/>
        </w:numPr>
        <w:tabs>
          <w:tab w:val="num" w:pos="567"/>
        </w:tabs>
        <w:ind w:left="567" w:hanging="567"/>
        <w:rPr>
          <w:sz w:val="22"/>
          <w:szCs w:val="22"/>
          <w:lang w:val="et-EE"/>
        </w:rPr>
      </w:pPr>
      <w:r w:rsidRPr="008F0760">
        <w:rPr>
          <w:sz w:val="22"/>
          <w:szCs w:val="22"/>
          <w:lang w:val="et-EE"/>
        </w:rPr>
        <w:t>kui märkate lahuses võõrosakesi või lahuse värvuse muutust</w:t>
      </w:r>
    </w:p>
    <w:p w14:paraId="413CF605" w14:textId="77777777" w:rsidR="00F7738E" w:rsidRPr="008F0760" w:rsidRDefault="00F7738E" w:rsidP="00DA23DD">
      <w:pPr>
        <w:numPr>
          <w:ilvl w:val="0"/>
          <w:numId w:val="16"/>
        </w:numPr>
        <w:tabs>
          <w:tab w:val="num" w:pos="567"/>
        </w:tabs>
        <w:ind w:left="567" w:right="-2" w:hanging="567"/>
        <w:rPr>
          <w:sz w:val="22"/>
          <w:szCs w:val="22"/>
          <w:lang w:val="et-EE"/>
        </w:rPr>
      </w:pPr>
      <w:r w:rsidRPr="008F0760">
        <w:rPr>
          <w:sz w:val="22"/>
          <w:szCs w:val="22"/>
          <w:lang w:val="et-EE"/>
        </w:rPr>
        <w:t>kui märkate, et süstel on kahjustunud</w:t>
      </w:r>
    </w:p>
    <w:p w14:paraId="5AB6FA94" w14:textId="77777777" w:rsidR="00F7738E" w:rsidRPr="008F0760" w:rsidRDefault="00F7738E" w:rsidP="00DA23DD">
      <w:pPr>
        <w:numPr>
          <w:ilvl w:val="0"/>
          <w:numId w:val="16"/>
        </w:numPr>
        <w:tabs>
          <w:tab w:val="num" w:pos="567"/>
        </w:tabs>
        <w:ind w:left="567" w:right="-2" w:hanging="567"/>
        <w:rPr>
          <w:sz w:val="22"/>
          <w:szCs w:val="22"/>
          <w:lang w:val="et-EE"/>
        </w:rPr>
      </w:pPr>
      <w:r w:rsidRPr="008F0760">
        <w:rPr>
          <w:sz w:val="22"/>
          <w:szCs w:val="22"/>
          <w:lang w:val="et-EE"/>
        </w:rPr>
        <w:t>kui te olete süsteli avanud, kuid ei kasuta seda otsekohe.</w:t>
      </w:r>
    </w:p>
    <w:p w14:paraId="38B7D4A9" w14:textId="77777777" w:rsidR="00F7738E" w:rsidRPr="008F0760" w:rsidRDefault="00F7738E" w:rsidP="008F0760">
      <w:pPr>
        <w:numPr>
          <w:ilvl w:val="12"/>
          <w:numId w:val="0"/>
        </w:numPr>
        <w:ind w:left="567" w:right="-2" w:hanging="567"/>
        <w:rPr>
          <w:sz w:val="22"/>
          <w:szCs w:val="22"/>
          <w:lang w:val="et-EE"/>
        </w:rPr>
      </w:pPr>
    </w:p>
    <w:p w14:paraId="7F662983" w14:textId="77777777" w:rsidR="00F7738E" w:rsidRPr="008F0760" w:rsidRDefault="00F7738E" w:rsidP="008F0760">
      <w:pPr>
        <w:keepNext/>
        <w:numPr>
          <w:ilvl w:val="12"/>
          <w:numId w:val="0"/>
        </w:numPr>
        <w:ind w:left="567" w:hanging="567"/>
        <w:rPr>
          <w:sz w:val="22"/>
          <w:szCs w:val="22"/>
          <w:lang w:val="et-EE"/>
        </w:rPr>
      </w:pPr>
      <w:r w:rsidRPr="008F0760">
        <w:rPr>
          <w:b/>
          <w:sz w:val="22"/>
          <w:szCs w:val="22"/>
          <w:lang w:val="et-EE"/>
        </w:rPr>
        <w:t>Süstelite hävitamine:</w:t>
      </w:r>
    </w:p>
    <w:p w14:paraId="0D5389CB" w14:textId="77777777" w:rsidR="00F7738E" w:rsidRPr="008F0760" w:rsidRDefault="00F7738E" w:rsidP="008F0760">
      <w:pPr>
        <w:numPr>
          <w:ilvl w:val="12"/>
          <w:numId w:val="0"/>
        </w:numPr>
        <w:ind w:right="-2"/>
        <w:rPr>
          <w:noProof/>
          <w:sz w:val="22"/>
          <w:szCs w:val="22"/>
          <w:lang w:val="et-EE"/>
        </w:rPr>
      </w:pPr>
      <w:r w:rsidRPr="008F0760">
        <w:rPr>
          <w:noProof/>
          <w:sz w:val="22"/>
          <w:szCs w:val="22"/>
          <w:lang w:val="et-EE"/>
        </w:rPr>
        <w:t>Ärge visake ravimeid kanalisatsiooni ega olmejäätmete hulka. Küsige oma apteekrilt, kuidas hävitada ravimeid, mida te enam ei kasuta. Need meetmed aitavad kaitsta keskkonda.</w:t>
      </w:r>
    </w:p>
    <w:p w14:paraId="58D9E652" w14:textId="77777777" w:rsidR="00F7738E" w:rsidRPr="008F0760" w:rsidRDefault="00F7738E" w:rsidP="008F0760">
      <w:pPr>
        <w:numPr>
          <w:ilvl w:val="12"/>
          <w:numId w:val="0"/>
        </w:numPr>
        <w:ind w:right="-2"/>
        <w:rPr>
          <w:b/>
          <w:sz w:val="22"/>
          <w:szCs w:val="22"/>
          <w:lang w:val="et-EE"/>
        </w:rPr>
      </w:pPr>
    </w:p>
    <w:p w14:paraId="3A65ACC2" w14:textId="77777777" w:rsidR="00F7738E" w:rsidRPr="008F0760" w:rsidRDefault="00F7738E" w:rsidP="008F0760">
      <w:pPr>
        <w:numPr>
          <w:ilvl w:val="12"/>
          <w:numId w:val="0"/>
        </w:numPr>
        <w:ind w:right="-2"/>
        <w:rPr>
          <w:b/>
          <w:sz w:val="22"/>
          <w:szCs w:val="22"/>
          <w:lang w:val="et-EE"/>
        </w:rPr>
      </w:pPr>
    </w:p>
    <w:p w14:paraId="69A16790" w14:textId="77777777" w:rsidR="00F7738E" w:rsidRPr="008F0760" w:rsidRDefault="00F7738E" w:rsidP="009D1286">
      <w:pPr>
        <w:numPr>
          <w:ilvl w:val="12"/>
          <w:numId w:val="0"/>
        </w:numPr>
        <w:tabs>
          <w:tab w:val="left" w:pos="567"/>
        </w:tabs>
        <w:ind w:right="-2"/>
        <w:rPr>
          <w:sz w:val="22"/>
          <w:szCs w:val="22"/>
          <w:lang w:val="et-EE"/>
        </w:rPr>
      </w:pPr>
      <w:r w:rsidRPr="008F0760">
        <w:rPr>
          <w:b/>
          <w:sz w:val="22"/>
          <w:szCs w:val="22"/>
          <w:lang w:val="et-EE"/>
        </w:rPr>
        <w:t>6.</w:t>
      </w:r>
      <w:r w:rsidRPr="008F0760">
        <w:rPr>
          <w:b/>
          <w:sz w:val="22"/>
          <w:szCs w:val="22"/>
          <w:lang w:val="et-EE"/>
        </w:rPr>
        <w:tab/>
        <w:t>Pakendi sisu ja muu teave</w:t>
      </w:r>
    </w:p>
    <w:p w14:paraId="700EFE63" w14:textId="77777777" w:rsidR="00F7738E" w:rsidRPr="008F0760" w:rsidRDefault="00F7738E" w:rsidP="008F0760">
      <w:pPr>
        <w:numPr>
          <w:ilvl w:val="12"/>
          <w:numId w:val="0"/>
        </w:numPr>
        <w:ind w:right="-2"/>
        <w:rPr>
          <w:sz w:val="22"/>
          <w:szCs w:val="22"/>
          <w:lang w:val="et-EE"/>
        </w:rPr>
      </w:pPr>
    </w:p>
    <w:p w14:paraId="0A421E92" w14:textId="77777777" w:rsidR="00F7738E" w:rsidRPr="008F0760" w:rsidRDefault="00F7738E" w:rsidP="008F0760">
      <w:pPr>
        <w:numPr>
          <w:ilvl w:val="12"/>
          <w:numId w:val="0"/>
        </w:numPr>
        <w:ind w:right="-2"/>
        <w:rPr>
          <w:sz w:val="22"/>
          <w:szCs w:val="22"/>
          <w:lang w:val="et-EE"/>
        </w:rPr>
      </w:pPr>
      <w:r w:rsidRPr="008F0760">
        <w:rPr>
          <w:b/>
          <w:sz w:val="22"/>
          <w:szCs w:val="22"/>
          <w:lang w:val="et-EE"/>
        </w:rPr>
        <w:t>Mida Arixtra sisaldab</w:t>
      </w:r>
    </w:p>
    <w:p w14:paraId="259B6B3B" w14:textId="77777777" w:rsidR="00F7738E" w:rsidRPr="008F0760" w:rsidRDefault="00F7738E" w:rsidP="008F0760">
      <w:pPr>
        <w:numPr>
          <w:ilvl w:val="12"/>
          <w:numId w:val="0"/>
        </w:numPr>
        <w:ind w:right="-2"/>
        <w:rPr>
          <w:sz w:val="22"/>
          <w:szCs w:val="22"/>
          <w:lang w:val="et-EE"/>
        </w:rPr>
      </w:pPr>
      <w:r w:rsidRPr="008F0760">
        <w:rPr>
          <w:sz w:val="22"/>
          <w:szCs w:val="22"/>
          <w:lang w:val="et-EE"/>
        </w:rPr>
        <w:t>Toimeaine on:</w:t>
      </w:r>
    </w:p>
    <w:p w14:paraId="566D8602" w14:textId="77777777" w:rsidR="00F7738E" w:rsidRPr="008F0760" w:rsidRDefault="00F7738E" w:rsidP="009D1286">
      <w:pPr>
        <w:numPr>
          <w:ilvl w:val="0"/>
          <w:numId w:val="56"/>
        </w:numPr>
        <w:tabs>
          <w:tab w:val="clear" w:pos="360"/>
        </w:tabs>
        <w:ind w:left="567" w:hanging="567"/>
        <w:rPr>
          <w:noProof/>
          <w:color w:val="000000"/>
          <w:sz w:val="22"/>
          <w:szCs w:val="22"/>
        </w:rPr>
      </w:pPr>
      <w:r w:rsidRPr="008F0760">
        <w:rPr>
          <w:color w:val="000000"/>
          <w:sz w:val="22"/>
          <w:szCs w:val="22"/>
        </w:rPr>
        <w:t xml:space="preserve">5 mg </w:t>
      </w:r>
      <w:proofErr w:type="spellStart"/>
      <w:r w:rsidRPr="008F0760">
        <w:rPr>
          <w:color w:val="000000"/>
          <w:sz w:val="22"/>
          <w:szCs w:val="22"/>
        </w:rPr>
        <w:t>naatrium</w:t>
      </w:r>
      <w:proofErr w:type="spellEnd"/>
      <w:r w:rsidRPr="008F0760">
        <w:rPr>
          <w:sz w:val="22"/>
          <w:szCs w:val="22"/>
          <w:lang w:val="et-EE"/>
        </w:rPr>
        <w:t xml:space="preserve">fondapariinuksit </w:t>
      </w:r>
      <w:r w:rsidRPr="008F0760">
        <w:rPr>
          <w:color w:val="000000"/>
          <w:sz w:val="22"/>
          <w:szCs w:val="22"/>
        </w:rPr>
        <w:t xml:space="preserve">0,4 ml </w:t>
      </w:r>
      <w:r w:rsidRPr="008F0760">
        <w:rPr>
          <w:sz w:val="22"/>
          <w:szCs w:val="22"/>
          <w:lang w:val="et-EE"/>
        </w:rPr>
        <w:t>süstelahuses</w:t>
      </w:r>
    </w:p>
    <w:p w14:paraId="42BAD0D2" w14:textId="77777777" w:rsidR="00F7738E" w:rsidRPr="008F0760" w:rsidRDefault="00F7738E" w:rsidP="009D1286">
      <w:pPr>
        <w:numPr>
          <w:ilvl w:val="0"/>
          <w:numId w:val="56"/>
        </w:numPr>
        <w:tabs>
          <w:tab w:val="clear" w:pos="360"/>
        </w:tabs>
        <w:ind w:left="567" w:hanging="567"/>
        <w:rPr>
          <w:noProof/>
          <w:color w:val="000000"/>
          <w:sz w:val="22"/>
          <w:szCs w:val="22"/>
        </w:rPr>
      </w:pPr>
      <w:r w:rsidRPr="008F0760">
        <w:rPr>
          <w:color w:val="000000"/>
          <w:sz w:val="22"/>
          <w:szCs w:val="22"/>
        </w:rPr>
        <w:t xml:space="preserve">7,5 mg </w:t>
      </w:r>
      <w:proofErr w:type="spellStart"/>
      <w:r w:rsidRPr="008F0760">
        <w:rPr>
          <w:color w:val="000000"/>
          <w:sz w:val="22"/>
          <w:szCs w:val="22"/>
        </w:rPr>
        <w:t>naatrium</w:t>
      </w:r>
      <w:proofErr w:type="spellEnd"/>
      <w:r w:rsidRPr="008F0760">
        <w:rPr>
          <w:sz w:val="22"/>
          <w:szCs w:val="22"/>
          <w:lang w:val="et-EE"/>
        </w:rPr>
        <w:t xml:space="preserve">fondapariinuksit </w:t>
      </w:r>
      <w:r w:rsidRPr="008F0760">
        <w:rPr>
          <w:color w:val="000000"/>
          <w:sz w:val="22"/>
          <w:szCs w:val="22"/>
        </w:rPr>
        <w:t xml:space="preserve">0,6 ml </w:t>
      </w:r>
      <w:r w:rsidRPr="008F0760">
        <w:rPr>
          <w:sz w:val="22"/>
          <w:szCs w:val="22"/>
          <w:lang w:val="et-EE"/>
        </w:rPr>
        <w:t>süstelahuses</w:t>
      </w:r>
    </w:p>
    <w:p w14:paraId="13E9D6D1" w14:textId="77777777" w:rsidR="00F7738E" w:rsidRPr="008F0760" w:rsidRDefault="00F7738E" w:rsidP="009D1286">
      <w:pPr>
        <w:numPr>
          <w:ilvl w:val="0"/>
          <w:numId w:val="56"/>
        </w:numPr>
        <w:tabs>
          <w:tab w:val="clear" w:pos="360"/>
        </w:tabs>
        <w:ind w:left="567" w:hanging="567"/>
        <w:rPr>
          <w:noProof/>
          <w:color w:val="000000"/>
          <w:sz w:val="22"/>
          <w:szCs w:val="22"/>
        </w:rPr>
      </w:pPr>
      <w:r w:rsidRPr="008F0760">
        <w:rPr>
          <w:color w:val="000000"/>
          <w:sz w:val="22"/>
          <w:szCs w:val="22"/>
        </w:rPr>
        <w:t xml:space="preserve">10 mg </w:t>
      </w:r>
      <w:proofErr w:type="spellStart"/>
      <w:r w:rsidRPr="008F0760">
        <w:rPr>
          <w:color w:val="000000"/>
          <w:sz w:val="22"/>
          <w:szCs w:val="22"/>
        </w:rPr>
        <w:t>naatrium</w:t>
      </w:r>
      <w:proofErr w:type="spellEnd"/>
      <w:r w:rsidRPr="008F0760">
        <w:rPr>
          <w:sz w:val="22"/>
          <w:szCs w:val="22"/>
          <w:lang w:val="et-EE"/>
        </w:rPr>
        <w:t xml:space="preserve">fondapariinuksit </w:t>
      </w:r>
      <w:r w:rsidRPr="008F0760">
        <w:rPr>
          <w:color w:val="000000"/>
          <w:sz w:val="22"/>
          <w:szCs w:val="22"/>
        </w:rPr>
        <w:t xml:space="preserve">0,8 ml </w:t>
      </w:r>
      <w:r w:rsidRPr="008F0760">
        <w:rPr>
          <w:sz w:val="22"/>
          <w:szCs w:val="22"/>
          <w:lang w:val="et-EE"/>
        </w:rPr>
        <w:t>süstelahuses</w:t>
      </w:r>
    </w:p>
    <w:p w14:paraId="0CE2D131" w14:textId="77777777" w:rsidR="00F7738E" w:rsidRPr="008F0760" w:rsidRDefault="00F7738E" w:rsidP="008F0760">
      <w:pPr>
        <w:tabs>
          <w:tab w:val="left" w:pos="567"/>
        </w:tabs>
        <w:ind w:right="-2"/>
        <w:rPr>
          <w:sz w:val="22"/>
          <w:szCs w:val="22"/>
          <w:lang w:val="et-EE"/>
        </w:rPr>
      </w:pPr>
    </w:p>
    <w:p w14:paraId="7480004A" w14:textId="77777777" w:rsidR="00F7738E" w:rsidRPr="008F0760" w:rsidRDefault="00F7738E" w:rsidP="008F0760">
      <w:pPr>
        <w:tabs>
          <w:tab w:val="left" w:pos="567"/>
        </w:tabs>
        <w:ind w:right="-2"/>
        <w:rPr>
          <w:sz w:val="22"/>
          <w:szCs w:val="22"/>
          <w:lang w:val="et-EE"/>
        </w:rPr>
      </w:pPr>
      <w:r w:rsidRPr="008F0760">
        <w:rPr>
          <w:sz w:val="22"/>
          <w:szCs w:val="22"/>
          <w:lang w:val="et-EE"/>
        </w:rPr>
        <w:t>Abiained on naatriumkloriid, süstevesi ning vesinikkloriidhape ja/või naatriumhüdroksiid pH korrigeerimiseks (vt lõik 2).</w:t>
      </w:r>
    </w:p>
    <w:p w14:paraId="6D981FA0" w14:textId="77777777" w:rsidR="00F7738E" w:rsidRPr="008F0760" w:rsidRDefault="00F7738E" w:rsidP="008F0760">
      <w:pPr>
        <w:numPr>
          <w:ilvl w:val="12"/>
          <w:numId w:val="0"/>
        </w:numPr>
        <w:tabs>
          <w:tab w:val="left" w:pos="567"/>
        </w:tabs>
        <w:ind w:right="-2"/>
        <w:rPr>
          <w:sz w:val="22"/>
          <w:szCs w:val="22"/>
          <w:lang w:val="et-EE"/>
        </w:rPr>
      </w:pPr>
    </w:p>
    <w:p w14:paraId="00022A00" w14:textId="77777777" w:rsidR="00F7738E" w:rsidRPr="009D1286" w:rsidRDefault="00F7738E" w:rsidP="008F0760">
      <w:pPr>
        <w:pStyle w:val="BodyText3"/>
        <w:spacing w:line="240" w:lineRule="auto"/>
        <w:jc w:val="left"/>
        <w:rPr>
          <w:bCs/>
          <w:iCs/>
          <w:sz w:val="22"/>
          <w:szCs w:val="22"/>
          <w:lang w:val="et-EE"/>
        </w:rPr>
      </w:pPr>
      <w:r w:rsidRPr="009D1286">
        <w:rPr>
          <w:bCs/>
          <w:iCs/>
          <w:sz w:val="22"/>
          <w:szCs w:val="22"/>
          <w:lang w:val="et-EE"/>
        </w:rPr>
        <w:t>Arixtra ei sisalda ühtegi loomset päritolu materjali.</w:t>
      </w:r>
    </w:p>
    <w:p w14:paraId="6E11F2A0" w14:textId="77777777" w:rsidR="00F7738E" w:rsidRPr="008F0760" w:rsidRDefault="00F7738E" w:rsidP="008F0760">
      <w:pPr>
        <w:tabs>
          <w:tab w:val="left" w:pos="567"/>
        </w:tabs>
        <w:rPr>
          <w:b/>
          <w:sz w:val="22"/>
          <w:szCs w:val="22"/>
          <w:lang w:val="et-EE"/>
        </w:rPr>
      </w:pPr>
    </w:p>
    <w:p w14:paraId="4195DFE8" w14:textId="77777777" w:rsidR="00F7738E" w:rsidRPr="008F0760" w:rsidRDefault="00F7738E" w:rsidP="008F0760">
      <w:pPr>
        <w:tabs>
          <w:tab w:val="left" w:pos="567"/>
        </w:tabs>
        <w:rPr>
          <w:b/>
          <w:sz w:val="22"/>
          <w:szCs w:val="22"/>
          <w:lang w:val="et-EE"/>
        </w:rPr>
      </w:pPr>
      <w:r w:rsidRPr="008F0760">
        <w:rPr>
          <w:b/>
          <w:sz w:val="22"/>
          <w:szCs w:val="22"/>
          <w:lang w:val="et-EE"/>
        </w:rPr>
        <w:t>Kuidas Arixtra välja näeb ja pakendi sisu</w:t>
      </w:r>
    </w:p>
    <w:p w14:paraId="2DBBB1C1" w14:textId="77777777" w:rsidR="00F7738E" w:rsidRPr="008F0760" w:rsidRDefault="00F7738E" w:rsidP="008F0760">
      <w:pPr>
        <w:pStyle w:val="EndnoteText"/>
        <w:rPr>
          <w:sz w:val="22"/>
          <w:szCs w:val="22"/>
          <w:lang w:val="et-EE"/>
        </w:rPr>
      </w:pPr>
      <w:r w:rsidRPr="008F0760">
        <w:rPr>
          <w:sz w:val="22"/>
          <w:szCs w:val="22"/>
          <w:lang w:val="et-EE"/>
        </w:rPr>
        <w:t>Arixtra on selge ja värvitu või kergelt kollakas süstelahus, mis on turvasüsteemiga varustatud süstelis, aitamaks vältida nõelatorke kahjustusi manustamisjärgselt.</w:t>
      </w:r>
    </w:p>
    <w:p w14:paraId="149F173A" w14:textId="77777777" w:rsidR="00F7738E" w:rsidRPr="008F0760" w:rsidRDefault="00F7738E" w:rsidP="008F0760">
      <w:pPr>
        <w:rPr>
          <w:sz w:val="22"/>
          <w:szCs w:val="22"/>
          <w:lang w:val="et-EE"/>
        </w:rPr>
      </w:pPr>
      <w:r w:rsidRPr="008F0760">
        <w:rPr>
          <w:sz w:val="22"/>
          <w:szCs w:val="22"/>
          <w:lang w:val="et-EE"/>
        </w:rPr>
        <w:t>Arixtra on saadaval 2, 7, 10 ja 20 süstelit pakendis (kõik pakendi suurused ei pruugi olla müügil).</w:t>
      </w:r>
    </w:p>
    <w:p w14:paraId="364AC4F1" w14:textId="77777777" w:rsidR="00F7738E" w:rsidRPr="008F0760" w:rsidRDefault="00F7738E" w:rsidP="008F0760">
      <w:pPr>
        <w:pStyle w:val="EndnoteText"/>
        <w:rPr>
          <w:sz w:val="22"/>
          <w:szCs w:val="22"/>
          <w:lang w:val="et-EE"/>
        </w:rPr>
      </w:pPr>
    </w:p>
    <w:p w14:paraId="6D722638" w14:textId="77777777" w:rsidR="00F7738E" w:rsidRPr="008F0760" w:rsidRDefault="00F7738E" w:rsidP="008F0760">
      <w:pPr>
        <w:keepNext/>
        <w:numPr>
          <w:ilvl w:val="12"/>
          <w:numId w:val="0"/>
        </w:numPr>
        <w:tabs>
          <w:tab w:val="left" w:pos="567"/>
        </w:tabs>
        <w:rPr>
          <w:b/>
          <w:sz w:val="22"/>
          <w:szCs w:val="22"/>
          <w:lang w:val="et-EE"/>
        </w:rPr>
      </w:pPr>
      <w:r w:rsidRPr="008F0760">
        <w:rPr>
          <w:b/>
          <w:sz w:val="22"/>
          <w:szCs w:val="22"/>
          <w:lang w:val="et-EE"/>
        </w:rPr>
        <w:t>Müügiloa hoidja ja tootja</w:t>
      </w:r>
    </w:p>
    <w:p w14:paraId="4F3115EC" w14:textId="77777777" w:rsidR="00F7738E" w:rsidRPr="008F0760" w:rsidRDefault="00F7738E" w:rsidP="008F0760">
      <w:pPr>
        <w:keepNext/>
        <w:numPr>
          <w:ilvl w:val="12"/>
          <w:numId w:val="0"/>
        </w:numPr>
        <w:tabs>
          <w:tab w:val="left" w:pos="567"/>
        </w:tabs>
        <w:rPr>
          <w:b/>
          <w:sz w:val="22"/>
          <w:szCs w:val="22"/>
          <w:lang w:val="et-EE"/>
        </w:rPr>
      </w:pPr>
    </w:p>
    <w:p w14:paraId="2922E803" w14:textId="77777777" w:rsidR="00F7738E" w:rsidRPr="008F0760" w:rsidRDefault="00F7738E" w:rsidP="008F0760">
      <w:pPr>
        <w:tabs>
          <w:tab w:val="left" w:pos="567"/>
        </w:tabs>
        <w:rPr>
          <w:b/>
          <w:bCs/>
          <w:sz w:val="22"/>
          <w:szCs w:val="22"/>
          <w:lang w:val="et-EE"/>
        </w:rPr>
      </w:pPr>
      <w:r w:rsidRPr="008F0760">
        <w:rPr>
          <w:b/>
          <w:bCs/>
          <w:sz w:val="22"/>
          <w:szCs w:val="22"/>
          <w:lang w:val="et-EE"/>
        </w:rPr>
        <w:t>Müügiloa hoidja:</w:t>
      </w:r>
    </w:p>
    <w:p w14:paraId="3B2B766F" w14:textId="77777777" w:rsidR="00F7738E" w:rsidRPr="008F0760" w:rsidRDefault="00F7738E" w:rsidP="008F0760">
      <w:pPr>
        <w:tabs>
          <w:tab w:val="left" w:pos="567"/>
        </w:tabs>
        <w:rPr>
          <w:sz w:val="22"/>
          <w:szCs w:val="22"/>
          <w:lang w:val="et-EE"/>
        </w:rPr>
      </w:pPr>
      <w:r w:rsidRPr="008F0760">
        <w:rPr>
          <w:color w:val="000000"/>
          <w:sz w:val="22"/>
          <w:szCs w:val="22"/>
          <w:lang w:val="et-EE"/>
        </w:rPr>
        <w:t>Viatris Healthcare Limited, Damastown Industrial Park, Mulhuddart, Dublin 15, DUBLIN,</w:t>
      </w:r>
      <w:r w:rsidRPr="008F0760">
        <w:rPr>
          <w:sz w:val="22"/>
          <w:szCs w:val="22"/>
          <w:lang w:val="et-EE"/>
        </w:rPr>
        <w:t xml:space="preserve"> </w:t>
      </w:r>
      <w:r w:rsidRPr="008F0760">
        <w:rPr>
          <w:snapToGrid w:val="0"/>
          <w:sz w:val="22"/>
          <w:szCs w:val="22"/>
          <w:lang w:val="et-EE"/>
        </w:rPr>
        <w:t>Iirimaa</w:t>
      </w:r>
      <w:r w:rsidRPr="008F0760" w:rsidDel="00F451DC">
        <w:rPr>
          <w:sz w:val="22"/>
          <w:szCs w:val="22"/>
          <w:lang w:val="et-EE"/>
        </w:rPr>
        <w:t xml:space="preserve"> </w:t>
      </w:r>
    </w:p>
    <w:p w14:paraId="0D6B54C6" w14:textId="77777777" w:rsidR="00F7738E" w:rsidRPr="008F0760" w:rsidRDefault="00F7738E" w:rsidP="008F0760">
      <w:pPr>
        <w:tabs>
          <w:tab w:val="left" w:pos="567"/>
        </w:tabs>
        <w:rPr>
          <w:sz w:val="22"/>
          <w:szCs w:val="22"/>
          <w:lang w:val="et-EE"/>
        </w:rPr>
      </w:pPr>
    </w:p>
    <w:p w14:paraId="699FD83D" w14:textId="77777777" w:rsidR="00F7738E" w:rsidRPr="008F0760" w:rsidRDefault="00F7738E" w:rsidP="008F0760">
      <w:pPr>
        <w:tabs>
          <w:tab w:val="left" w:pos="567"/>
        </w:tabs>
        <w:rPr>
          <w:b/>
          <w:bCs/>
          <w:sz w:val="22"/>
          <w:szCs w:val="22"/>
          <w:lang w:val="et-EE"/>
        </w:rPr>
      </w:pPr>
      <w:r w:rsidRPr="008F0760">
        <w:rPr>
          <w:b/>
          <w:bCs/>
          <w:sz w:val="22"/>
          <w:szCs w:val="22"/>
          <w:lang w:val="et-EE"/>
        </w:rPr>
        <w:t>Tootja:</w:t>
      </w:r>
    </w:p>
    <w:p w14:paraId="343791B9" w14:textId="77777777" w:rsidR="00F7738E" w:rsidRPr="008F0760" w:rsidRDefault="00F7738E" w:rsidP="008F0760">
      <w:pPr>
        <w:tabs>
          <w:tab w:val="left" w:pos="567"/>
        </w:tabs>
        <w:rPr>
          <w:sz w:val="22"/>
          <w:szCs w:val="22"/>
          <w:lang w:val="et-EE"/>
        </w:rPr>
      </w:pPr>
      <w:r w:rsidRPr="008F0760">
        <w:rPr>
          <w:snapToGrid w:val="0"/>
          <w:sz w:val="22"/>
          <w:szCs w:val="22"/>
          <w:lang w:val="et-EE"/>
        </w:rPr>
        <w:t>Aspen Notre Dame de Bondeville</w:t>
      </w:r>
      <w:r w:rsidRPr="008F0760">
        <w:rPr>
          <w:sz w:val="22"/>
          <w:szCs w:val="22"/>
          <w:lang w:val="et-EE"/>
        </w:rPr>
        <w:t>, 1 rue de l'Abbaye, F-76960 Notre Dame de Bondeville, Prantsusmaa</w:t>
      </w:r>
    </w:p>
    <w:p w14:paraId="52DE3FD2" w14:textId="77777777" w:rsidR="00F7738E" w:rsidRPr="008F0760" w:rsidRDefault="00F7738E" w:rsidP="008F0760">
      <w:pPr>
        <w:numPr>
          <w:ilvl w:val="12"/>
          <w:numId w:val="0"/>
        </w:numPr>
        <w:tabs>
          <w:tab w:val="left" w:pos="567"/>
        </w:tabs>
        <w:ind w:right="-2"/>
        <w:rPr>
          <w:sz w:val="22"/>
          <w:szCs w:val="22"/>
          <w:lang w:val="et-EE"/>
        </w:rPr>
      </w:pPr>
    </w:p>
    <w:p w14:paraId="33433E6C" w14:textId="01ECCC7C" w:rsidR="00F7738E" w:rsidRPr="008F0760" w:rsidRDefault="001A7B0F" w:rsidP="008F0760">
      <w:pPr>
        <w:numPr>
          <w:ilvl w:val="12"/>
          <w:numId w:val="0"/>
        </w:numPr>
        <w:tabs>
          <w:tab w:val="left" w:pos="567"/>
        </w:tabs>
        <w:ind w:right="-2"/>
        <w:rPr>
          <w:sz w:val="22"/>
          <w:szCs w:val="22"/>
          <w:lang w:val="et-EE"/>
        </w:rPr>
      </w:pPr>
      <w:ins w:id="22" w:author="Author" w:date="2026-03-13T05:57:00Z">
        <w:r w:rsidRPr="001A7B0F">
          <w:rPr>
            <w:sz w:val="22"/>
            <w:szCs w:val="22"/>
            <w:lang w:val="et-EE"/>
          </w:rPr>
          <w:t>Viatris</w:t>
        </w:r>
      </w:ins>
      <w:del w:id="23" w:author="Author" w:date="2026-03-13T05:57:00Z">
        <w:r w:rsidR="00F7738E" w:rsidRPr="008F0760" w:rsidDel="001A7B0F">
          <w:rPr>
            <w:sz w:val="22"/>
            <w:szCs w:val="22"/>
            <w:lang w:val="et-EE"/>
          </w:rPr>
          <w:delText>Mylan</w:delText>
        </w:r>
      </w:del>
      <w:r w:rsidR="00F7738E" w:rsidRPr="008F0760">
        <w:rPr>
          <w:sz w:val="22"/>
          <w:szCs w:val="22"/>
          <w:lang w:val="et-EE"/>
        </w:rPr>
        <w:t xml:space="preserve"> Germany GmbH, Zweigniederlassung Bad Homburg v. d. Höhe, Benzstrasse 1, 61352 Bad Homburg v. d. Höhe, Saksamaa</w:t>
      </w:r>
    </w:p>
    <w:p w14:paraId="35BE74A0" w14:textId="77777777" w:rsidR="00F7738E" w:rsidRPr="008F0760" w:rsidRDefault="00F7738E" w:rsidP="008F0760">
      <w:pPr>
        <w:numPr>
          <w:ilvl w:val="12"/>
          <w:numId w:val="0"/>
        </w:numPr>
        <w:tabs>
          <w:tab w:val="left" w:pos="567"/>
        </w:tabs>
        <w:ind w:right="-2"/>
        <w:rPr>
          <w:sz w:val="22"/>
          <w:szCs w:val="22"/>
          <w:lang w:val="et-EE"/>
        </w:rPr>
      </w:pPr>
    </w:p>
    <w:p w14:paraId="668CEB39" w14:textId="77777777" w:rsidR="00F7738E" w:rsidRPr="008F0760" w:rsidRDefault="00F7738E" w:rsidP="008F0760">
      <w:pPr>
        <w:numPr>
          <w:ilvl w:val="12"/>
          <w:numId w:val="0"/>
        </w:numPr>
        <w:tabs>
          <w:tab w:val="left" w:pos="567"/>
        </w:tabs>
        <w:ind w:right="-2"/>
        <w:rPr>
          <w:color w:val="000000"/>
          <w:sz w:val="22"/>
          <w:szCs w:val="22"/>
          <w:lang w:val="lt-LT"/>
        </w:rPr>
      </w:pPr>
      <w:r w:rsidRPr="008F0760">
        <w:rPr>
          <w:sz w:val="22"/>
          <w:szCs w:val="22"/>
          <w:lang w:val="et-EE"/>
        </w:rPr>
        <w:t>Lisaküsimuste tekkimisel selle ravimi kohta pöörduge palun müügiloa hoidja kohaliku esindaja poole:</w:t>
      </w:r>
    </w:p>
    <w:p w14:paraId="4728E663" w14:textId="77777777" w:rsidR="00F7738E" w:rsidRPr="008F0760" w:rsidRDefault="00F7738E" w:rsidP="008F0760">
      <w:pPr>
        <w:numPr>
          <w:ilvl w:val="12"/>
          <w:numId w:val="0"/>
        </w:numPr>
        <w:tabs>
          <w:tab w:val="left" w:pos="567"/>
        </w:tabs>
        <w:ind w:right="-2"/>
        <w:rPr>
          <w:color w:val="000000"/>
          <w:sz w:val="22"/>
          <w:szCs w:val="22"/>
          <w:lang w:val="lt-LT"/>
        </w:rPr>
      </w:pPr>
    </w:p>
    <w:tbl>
      <w:tblPr>
        <w:tblW w:w="9072" w:type="dxa"/>
        <w:tblLayout w:type="fixed"/>
        <w:tblLook w:val="0000" w:firstRow="0" w:lastRow="0" w:firstColumn="0" w:lastColumn="0" w:noHBand="0" w:noVBand="0"/>
      </w:tblPr>
      <w:tblGrid>
        <w:gridCol w:w="4536"/>
        <w:gridCol w:w="4536"/>
      </w:tblGrid>
      <w:tr w:rsidR="00F7738E" w:rsidRPr="008F0760" w14:paraId="1EA02720" w14:textId="77777777" w:rsidTr="002E6A90">
        <w:trPr>
          <w:cantSplit/>
        </w:trPr>
        <w:tc>
          <w:tcPr>
            <w:tcW w:w="4536" w:type="dxa"/>
          </w:tcPr>
          <w:p w14:paraId="071B4766" w14:textId="77777777" w:rsidR="00F7738E" w:rsidRPr="008F0760" w:rsidRDefault="00F7738E" w:rsidP="008F0760">
            <w:pPr>
              <w:pStyle w:val="NoSpacing"/>
              <w:rPr>
                <w:b/>
                <w:snapToGrid w:val="0"/>
                <w:sz w:val="22"/>
                <w:szCs w:val="22"/>
              </w:rPr>
            </w:pPr>
            <w:r w:rsidRPr="008F0760">
              <w:rPr>
                <w:b/>
                <w:sz w:val="22"/>
                <w:szCs w:val="22"/>
              </w:rPr>
              <w:t>België/Belgique/Belgien</w:t>
            </w:r>
          </w:p>
          <w:p w14:paraId="3C8EC8F4" w14:textId="77777777" w:rsidR="00F7738E" w:rsidRPr="008F0760" w:rsidRDefault="00F7738E" w:rsidP="008F0760">
            <w:pPr>
              <w:pStyle w:val="NoSpacing"/>
              <w:rPr>
                <w:sz w:val="22"/>
                <w:szCs w:val="22"/>
              </w:rPr>
            </w:pPr>
            <w:r w:rsidRPr="008F0760">
              <w:rPr>
                <w:sz w:val="22"/>
                <w:szCs w:val="22"/>
              </w:rPr>
              <w:t xml:space="preserve">Viatris </w:t>
            </w:r>
          </w:p>
          <w:p w14:paraId="4CC01B9F" w14:textId="77777777" w:rsidR="00F7738E" w:rsidRPr="008F0760" w:rsidRDefault="00F7738E" w:rsidP="008F0760">
            <w:pPr>
              <w:rPr>
                <w:sz w:val="22"/>
                <w:lang w:val="cs-CZ"/>
              </w:rPr>
            </w:pPr>
            <w:r w:rsidRPr="008F0760">
              <w:rPr>
                <w:sz w:val="22"/>
                <w:lang w:val="cs-CZ"/>
              </w:rPr>
              <w:t xml:space="preserve">Tél/Tel: + 32 (0)2 658 61 00 </w:t>
            </w:r>
          </w:p>
          <w:p w14:paraId="00F07A95" w14:textId="77777777" w:rsidR="00F7738E" w:rsidRPr="008F0760" w:rsidRDefault="00F7738E" w:rsidP="008F0760">
            <w:pPr>
              <w:rPr>
                <w:snapToGrid w:val="0"/>
                <w:sz w:val="22"/>
                <w:lang w:val="fr-BE"/>
              </w:rPr>
            </w:pPr>
          </w:p>
        </w:tc>
        <w:tc>
          <w:tcPr>
            <w:tcW w:w="4536" w:type="dxa"/>
          </w:tcPr>
          <w:p w14:paraId="249B551C" w14:textId="77777777" w:rsidR="00F7738E" w:rsidRPr="008F0760" w:rsidRDefault="00F7738E" w:rsidP="008F0760">
            <w:pPr>
              <w:pStyle w:val="NoSpacing"/>
              <w:rPr>
                <w:b/>
                <w:sz w:val="22"/>
                <w:szCs w:val="22"/>
              </w:rPr>
            </w:pPr>
            <w:r w:rsidRPr="008F0760">
              <w:rPr>
                <w:b/>
                <w:sz w:val="22"/>
                <w:szCs w:val="22"/>
              </w:rPr>
              <w:t>Lietuva</w:t>
            </w:r>
          </w:p>
          <w:p w14:paraId="761CE8BD" w14:textId="77777777" w:rsidR="00F7738E" w:rsidRPr="008F0760" w:rsidRDefault="00F7738E" w:rsidP="008F0760">
            <w:pPr>
              <w:pStyle w:val="NoSpacing"/>
              <w:rPr>
                <w:sz w:val="22"/>
                <w:szCs w:val="22"/>
              </w:rPr>
            </w:pPr>
            <w:r w:rsidRPr="008F0760">
              <w:rPr>
                <w:sz w:val="22"/>
                <w:szCs w:val="22"/>
              </w:rPr>
              <w:t>Viatris UAB</w:t>
            </w:r>
          </w:p>
          <w:p w14:paraId="4E1990A2" w14:textId="77777777" w:rsidR="00F7738E" w:rsidRPr="008F0760" w:rsidRDefault="00F7738E" w:rsidP="008F0760">
            <w:pPr>
              <w:pStyle w:val="NoSpacing"/>
              <w:rPr>
                <w:sz w:val="22"/>
                <w:szCs w:val="22"/>
                <w:lang w:val="fr-FR" w:eastAsia="en-US"/>
              </w:rPr>
            </w:pPr>
            <w:proofErr w:type="gramStart"/>
            <w:r w:rsidRPr="008F0760">
              <w:rPr>
                <w:sz w:val="22"/>
                <w:szCs w:val="22"/>
                <w:lang w:val="fr-FR" w:eastAsia="en-US"/>
              </w:rPr>
              <w:t>Tel:</w:t>
            </w:r>
            <w:proofErr w:type="gramEnd"/>
            <w:r w:rsidRPr="008F0760">
              <w:rPr>
                <w:sz w:val="22"/>
                <w:szCs w:val="22"/>
                <w:lang w:val="fr-FR" w:eastAsia="en-US"/>
              </w:rPr>
              <w:t xml:space="preserve"> +370 5 205 1288</w:t>
            </w:r>
          </w:p>
          <w:p w14:paraId="45CE83B9" w14:textId="77777777" w:rsidR="00F7738E" w:rsidRPr="008F0760" w:rsidRDefault="00F7738E" w:rsidP="008F0760">
            <w:pPr>
              <w:rPr>
                <w:snapToGrid w:val="0"/>
                <w:sz w:val="22"/>
                <w:lang w:val="en-GB"/>
              </w:rPr>
            </w:pPr>
          </w:p>
        </w:tc>
      </w:tr>
      <w:tr w:rsidR="00F7738E" w:rsidRPr="008F0760" w14:paraId="1CA9B567" w14:textId="77777777" w:rsidTr="002E6A90">
        <w:trPr>
          <w:cantSplit/>
        </w:trPr>
        <w:tc>
          <w:tcPr>
            <w:tcW w:w="4536" w:type="dxa"/>
          </w:tcPr>
          <w:p w14:paraId="0109C514" w14:textId="77777777" w:rsidR="00F7738E" w:rsidRPr="008F0760" w:rsidRDefault="00F7738E" w:rsidP="008F0760">
            <w:pPr>
              <w:pStyle w:val="NoSpacing"/>
              <w:rPr>
                <w:b/>
                <w:bCs/>
                <w:sz w:val="22"/>
                <w:szCs w:val="22"/>
              </w:rPr>
            </w:pPr>
            <w:r w:rsidRPr="008F0760">
              <w:rPr>
                <w:b/>
                <w:bCs/>
                <w:sz w:val="22"/>
                <w:szCs w:val="22"/>
              </w:rPr>
              <w:t>България</w:t>
            </w:r>
          </w:p>
          <w:p w14:paraId="6EDA4A8F" w14:textId="4C640B22" w:rsidR="00F7738E" w:rsidRPr="008F0760" w:rsidRDefault="001A7B0F" w:rsidP="008F0760">
            <w:pPr>
              <w:pStyle w:val="NoSpacing"/>
              <w:rPr>
                <w:sz w:val="22"/>
                <w:szCs w:val="22"/>
              </w:rPr>
            </w:pPr>
            <w:ins w:id="24" w:author="Author" w:date="2026-03-13T05:59:00Z">
              <w:r w:rsidRPr="001A7B0F">
                <w:rPr>
                  <w:sz w:val="22"/>
                  <w:szCs w:val="22"/>
                </w:rPr>
                <w:t>Виатрис</w:t>
              </w:r>
            </w:ins>
            <w:del w:id="25" w:author="Author" w:date="2026-03-13T05:59:00Z">
              <w:r w:rsidR="00F7738E" w:rsidRPr="008F0760" w:rsidDel="001A7B0F">
                <w:rPr>
                  <w:sz w:val="22"/>
                  <w:szCs w:val="22"/>
                </w:rPr>
                <w:delText>Майлан</w:delText>
              </w:r>
            </w:del>
            <w:r w:rsidR="00F7738E" w:rsidRPr="008F0760">
              <w:rPr>
                <w:sz w:val="22"/>
                <w:szCs w:val="22"/>
              </w:rPr>
              <w:t xml:space="preserve"> ЕООД</w:t>
            </w:r>
          </w:p>
          <w:p w14:paraId="476B35ED" w14:textId="77777777" w:rsidR="00F7738E" w:rsidRPr="008F0760" w:rsidRDefault="00F7738E" w:rsidP="008F0760">
            <w:pPr>
              <w:pStyle w:val="NoSpacing"/>
              <w:rPr>
                <w:sz w:val="22"/>
                <w:szCs w:val="22"/>
              </w:rPr>
            </w:pPr>
            <w:r w:rsidRPr="008F0760">
              <w:rPr>
                <w:sz w:val="22"/>
                <w:szCs w:val="22"/>
              </w:rPr>
              <w:t>Тел.: +359 2 44 55 400</w:t>
            </w:r>
          </w:p>
          <w:p w14:paraId="7700B2B7" w14:textId="77777777" w:rsidR="00F7738E" w:rsidRPr="008F0760" w:rsidRDefault="00F7738E" w:rsidP="008F0760">
            <w:pPr>
              <w:pStyle w:val="NoSpacing"/>
              <w:rPr>
                <w:b/>
                <w:snapToGrid w:val="0"/>
                <w:sz w:val="22"/>
                <w:szCs w:val="22"/>
              </w:rPr>
            </w:pPr>
          </w:p>
        </w:tc>
        <w:tc>
          <w:tcPr>
            <w:tcW w:w="4536" w:type="dxa"/>
          </w:tcPr>
          <w:p w14:paraId="70D50CB7" w14:textId="77777777" w:rsidR="00F7738E" w:rsidRPr="008F0760" w:rsidRDefault="00F7738E" w:rsidP="008F0760">
            <w:pPr>
              <w:pStyle w:val="NoSpacing"/>
              <w:rPr>
                <w:b/>
                <w:snapToGrid w:val="0"/>
                <w:sz w:val="22"/>
                <w:szCs w:val="22"/>
              </w:rPr>
            </w:pPr>
            <w:r w:rsidRPr="008F0760">
              <w:rPr>
                <w:b/>
                <w:snapToGrid w:val="0"/>
                <w:sz w:val="22"/>
                <w:szCs w:val="22"/>
              </w:rPr>
              <w:t>Luxembourg/Luxemburg</w:t>
            </w:r>
          </w:p>
          <w:p w14:paraId="3855BA99" w14:textId="77777777" w:rsidR="00F7738E" w:rsidRPr="008F0760" w:rsidRDefault="00F7738E" w:rsidP="008F0760">
            <w:pPr>
              <w:pStyle w:val="NoSpacing"/>
              <w:rPr>
                <w:sz w:val="22"/>
                <w:szCs w:val="22"/>
              </w:rPr>
            </w:pPr>
            <w:r w:rsidRPr="008F0760">
              <w:rPr>
                <w:sz w:val="22"/>
                <w:szCs w:val="22"/>
              </w:rPr>
              <w:t xml:space="preserve">Viatris </w:t>
            </w:r>
          </w:p>
          <w:p w14:paraId="4BE44BA2" w14:textId="77777777" w:rsidR="00F7738E" w:rsidRPr="008F0760" w:rsidRDefault="00F7738E" w:rsidP="008F0760">
            <w:pPr>
              <w:pStyle w:val="NoSpacing"/>
              <w:rPr>
                <w:sz w:val="22"/>
                <w:szCs w:val="22"/>
              </w:rPr>
            </w:pPr>
            <w:r w:rsidRPr="008F0760">
              <w:rPr>
                <w:sz w:val="22"/>
                <w:szCs w:val="22"/>
              </w:rPr>
              <w:t xml:space="preserve">Tél/Tel: + 32 (0)2 658 61 00 </w:t>
            </w:r>
          </w:p>
          <w:p w14:paraId="10366DB5" w14:textId="77777777" w:rsidR="00F7738E" w:rsidRPr="008F0760" w:rsidRDefault="00F7738E" w:rsidP="008F0760">
            <w:pPr>
              <w:pStyle w:val="NoSpacing"/>
              <w:rPr>
                <w:sz w:val="22"/>
                <w:szCs w:val="22"/>
                <w:lang w:val="fr-FR"/>
              </w:rPr>
            </w:pPr>
            <w:r w:rsidRPr="008F0760">
              <w:rPr>
                <w:sz w:val="22"/>
                <w:szCs w:val="22"/>
                <w:lang w:val="fr-FR"/>
              </w:rPr>
              <w:t>(Belgique/</w:t>
            </w:r>
            <w:proofErr w:type="spellStart"/>
            <w:r w:rsidRPr="008F0760">
              <w:rPr>
                <w:sz w:val="22"/>
                <w:szCs w:val="22"/>
                <w:lang w:val="fr-FR"/>
              </w:rPr>
              <w:t>Belgien</w:t>
            </w:r>
            <w:proofErr w:type="spellEnd"/>
            <w:r w:rsidRPr="008F0760">
              <w:rPr>
                <w:sz w:val="22"/>
                <w:szCs w:val="22"/>
                <w:lang w:val="fr-FR"/>
              </w:rPr>
              <w:t>)</w:t>
            </w:r>
          </w:p>
          <w:p w14:paraId="131B62CB" w14:textId="77777777" w:rsidR="00F7738E" w:rsidRPr="008F0760" w:rsidRDefault="00F7738E" w:rsidP="008F0760">
            <w:pPr>
              <w:pStyle w:val="NoSpacing"/>
              <w:rPr>
                <w:b/>
                <w:sz w:val="22"/>
                <w:szCs w:val="22"/>
              </w:rPr>
            </w:pPr>
          </w:p>
        </w:tc>
      </w:tr>
      <w:tr w:rsidR="00F7738E" w:rsidRPr="00894383" w14:paraId="16106DEF" w14:textId="77777777" w:rsidTr="002E6A90">
        <w:trPr>
          <w:cantSplit/>
        </w:trPr>
        <w:tc>
          <w:tcPr>
            <w:tcW w:w="4536" w:type="dxa"/>
          </w:tcPr>
          <w:p w14:paraId="35A0F7FA" w14:textId="77777777" w:rsidR="00F7738E" w:rsidRPr="008F0760" w:rsidRDefault="00F7738E" w:rsidP="008F0760">
            <w:pPr>
              <w:pStyle w:val="NoSpacing"/>
              <w:rPr>
                <w:b/>
                <w:snapToGrid w:val="0"/>
                <w:sz w:val="22"/>
                <w:szCs w:val="22"/>
              </w:rPr>
            </w:pPr>
            <w:r w:rsidRPr="008F0760">
              <w:rPr>
                <w:b/>
                <w:snapToGrid w:val="0"/>
                <w:sz w:val="22"/>
                <w:szCs w:val="22"/>
              </w:rPr>
              <w:t>Česká republika</w:t>
            </w:r>
          </w:p>
          <w:p w14:paraId="7B55F733" w14:textId="77777777" w:rsidR="00F7738E" w:rsidRPr="008F0760" w:rsidRDefault="00F7738E" w:rsidP="008F0760">
            <w:pPr>
              <w:pStyle w:val="NoSpacing"/>
              <w:rPr>
                <w:sz w:val="22"/>
                <w:szCs w:val="22"/>
              </w:rPr>
            </w:pPr>
            <w:r w:rsidRPr="008F0760">
              <w:rPr>
                <w:sz w:val="22"/>
                <w:szCs w:val="22"/>
              </w:rPr>
              <w:t>Viatris CZ s.r.o.</w:t>
            </w:r>
          </w:p>
          <w:p w14:paraId="2BF96760" w14:textId="77777777" w:rsidR="00F7738E" w:rsidRPr="008F0760" w:rsidRDefault="00F7738E" w:rsidP="008F0760">
            <w:pPr>
              <w:pStyle w:val="NoSpacing"/>
              <w:rPr>
                <w:sz w:val="22"/>
                <w:szCs w:val="22"/>
              </w:rPr>
            </w:pPr>
            <w:r w:rsidRPr="008F0760">
              <w:rPr>
                <w:sz w:val="22"/>
                <w:szCs w:val="22"/>
              </w:rPr>
              <w:t>Tel: + 420 222 004 400</w:t>
            </w:r>
          </w:p>
          <w:p w14:paraId="19FF8D7E" w14:textId="77777777" w:rsidR="00F7738E" w:rsidRPr="008F0760" w:rsidRDefault="00F7738E" w:rsidP="008F0760">
            <w:pPr>
              <w:pStyle w:val="NoSpacing"/>
              <w:rPr>
                <w:b/>
                <w:bCs/>
                <w:sz w:val="22"/>
                <w:szCs w:val="22"/>
              </w:rPr>
            </w:pPr>
          </w:p>
        </w:tc>
        <w:tc>
          <w:tcPr>
            <w:tcW w:w="4536" w:type="dxa"/>
          </w:tcPr>
          <w:p w14:paraId="7BE3D66A" w14:textId="77777777" w:rsidR="00F7738E" w:rsidRPr="008F0760" w:rsidRDefault="00F7738E" w:rsidP="008F0760">
            <w:pPr>
              <w:pStyle w:val="NoSpacing"/>
              <w:rPr>
                <w:b/>
                <w:sz w:val="22"/>
                <w:szCs w:val="22"/>
              </w:rPr>
            </w:pPr>
            <w:r w:rsidRPr="008F0760">
              <w:rPr>
                <w:b/>
                <w:sz w:val="22"/>
                <w:szCs w:val="22"/>
              </w:rPr>
              <w:t>Magyarország</w:t>
            </w:r>
          </w:p>
          <w:p w14:paraId="6EA590D3" w14:textId="77777777" w:rsidR="00F7738E" w:rsidRPr="008F0760" w:rsidRDefault="00F7738E" w:rsidP="008F0760">
            <w:pPr>
              <w:pStyle w:val="NoSpacing"/>
              <w:rPr>
                <w:sz w:val="22"/>
                <w:szCs w:val="22"/>
              </w:rPr>
            </w:pPr>
            <w:r w:rsidRPr="008F0760">
              <w:rPr>
                <w:sz w:val="22"/>
                <w:szCs w:val="22"/>
              </w:rPr>
              <w:t>Viatris Healthcare Kft.</w:t>
            </w:r>
          </w:p>
          <w:p w14:paraId="60B1D348" w14:textId="77777777" w:rsidR="00F7738E" w:rsidRPr="008F0760" w:rsidRDefault="00F7738E" w:rsidP="008F0760">
            <w:pPr>
              <w:pStyle w:val="NoSpacing"/>
              <w:rPr>
                <w:sz w:val="22"/>
                <w:szCs w:val="22"/>
              </w:rPr>
            </w:pPr>
            <w:r w:rsidRPr="008F0760">
              <w:rPr>
                <w:sz w:val="22"/>
                <w:szCs w:val="22"/>
              </w:rPr>
              <w:t xml:space="preserve">Tel.: </w:t>
            </w:r>
            <w:r w:rsidRPr="008F0760">
              <w:rPr>
                <w:sz w:val="22"/>
                <w:szCs w:val="22"/>
                <w:lang w:eastAsia="hu-HU"/>
              </w:rPr>
              <w:t>+ 36 1 465 2100</w:t>
            </w:r>
          </w:p>
          <w:p w14:paraId="210348E6" w14:textId="77777777" w:rsidR="00F7738E" w:rsidRPr="008F0760" w:rsidRDefault="00F7738E" w:rsidP="008F0760">
            <w:pPr>
              <w:pStyle w:val="NoSpacing"/>
              <w:rPr>
                <w:b/>
                <w:sz w:val="22"/>
                <w:szCs w:val="22"/>
              </w:rPr>
            </w:pPr>
          </w:p>
        </w:tc>
      </w:tr>
      <w:tr w:rsidR="00F7738E" w:rsidRPr="008F0760" w14:paraId="1E592573" w14:textId="77777777" w:rsidTr="002E6A90">
        <w:trPr>
          <w:cantSplit/>
        </w:trPr>
        <w:tc>
          <w:tcPr>
            <w:tcW w:w="4536" w:type="dxa"/>
          </w:tcPr>
          <w:p w14:paraId="0F561D27" w14:textId="77777777" w:rsidR="00F7738E" w:rsidRPr="008F0760" w:rsidRDefault="00F7738E" w:rsidP="008F0760">
            <w:pPr>
              <w:pStyle w:val="NoSpacing"/>
              <w:rPr>
                <w:b/>
                <w:bCs/>
                <w:sz w:val="22"/>
                <w:szCs w:val="22"/>
              </w:rPr>
            </w:pPr>
            <w:r w:rsidRPr="008F0760">
              <w:rPr>
                <w:b/>
                <w:bCs/>
                <w:sz w:val="22"/>
                <w:szCs w:val="22"/>
              </w:rPr>
              <w:t>Danmark</w:t>
            </w:r>
          </w:p>
          <w:p w14:paraId="75A924E6" w14:textId="77777777" w:rsidR="00F7738E" w:rsidRPr="008F0760" w:rsidRDefault="00F7738E" w:rsidP="008F0760">
            <w:pPr>
              <w:pStyle w:val="NoSpacing"/>
              <w:rPr>
                <w:sz w:val="22"/>
                <w:szCs w:val="22"/>
              </w:rPr>
            </w:pPr>
            <w:r w:rsidRPr="008F0760">
              <w:rPr>
                <w:sz w:val="22"/>
                <w:szCs w:val="22"/>
              </w:rPr>
              <w:t>Viatris ApS</w:t>
            </w:r>
          </w:p>
          <w:p w14:paraId="74F9938C" w14:textId="77777777" w:rsidR="00F7738E" w:rsidRPr="008F0760" w:rsidRDefault="00F7738E" w:rsidP="008F0760">
            <w:pPr>
              <w:rPr>
                <w:snapToGrid w:val="0"/>
                <w:sz w:val="22"/>
                <w:lang w:val="en-GB"/>
              </w:rPr>
            </w:pPr>
            <w:proofErr w:type="spellStart"/>
            <w:r w:rsidRPr="008F0760">
              <w:rPr>
                <w:sz w:val="22"/>
                <w:szCs w:val="22"/>
              </w:rPr>
              <w:t>Tlf</w:t>
            </w:r>
            <w:proofErr w:type="spellEnd"/>
            <w:proofErr w:type="gramStart"/>
            <w:r w:rsidRPr="008F0760">
              <w:rPr>
                <w:sz w:val="22"/>
                <w:szCs w:val="22"/>
              </w:rPr>
              <w:t>.:</w:t>
            </w:r>
            <w:proofErr w:type="gramEnd"/>
            <w:r w:rsidRPr="008F0760">
              <w:rPr>
                <w:sz w:val="22"/>
                <w:szCs w:val="22"/>
              </w:rPr>
              <w:t xml:space="preserve"> +45 28 11 69 32</w:t>
            </w:r>
          </w:p>
        </w:tc>
        <w:tc>
          <w:tcPr>
            <w:tcW w:w="4536" w:type="dxa"/>
          </w:tcPr>
          <w:p w14:paraId="259E55C6" w14:textId="77777777" w:rsidR="00F7738E" w:rsidRPr="008F0760" w:rsidRDefault="00F7738E" w:rsidP="008F0760">
            <w:pPr>
              <w:pStyle w:val="NoSpacing"/>
              <w:rPr>
                <w:b/>
                <w:sz w:val="22"/>
                <w:szCs w:val="22"/>
              </w:rPr>
            </w:pPr>
            <w:r w:rsidRPr="008F0760">
              <w:rPr>
                <w:b/>
                <w:sz w:val="22"/>
                <w:szCs w:val="22"/>
              </w:rPr>
              <w:t>Malta</w:t>
            </w:r>
          </w:p>
          <w:p w14:paraId="464D66C5" w14:textId="77777777" w:rsidR="00F7738E" w:rsidRPr="008F0760" w:rsidRDefault="00F7738E" w:rsidP="008F0760">
            <w:pPr>
              <w:pStyle w:val="NoSpacing"/>
              <w:rPr>
                <w:sz w:val="22"/>
                <w:szCs w:val="22"/>
              </w:rPr>
            </w:pPr>
            <w:r w:rsidRPr="008F0760">
              <w:rPr>
                <w:sz w:val="22"/>
                <w:szCs w:val="22"/>
              </w:rPr>
              <w:t>V.J. Salomone Pharma Ltd</w:t>
            </w:r>
          </w:p>
          <w:p w14:paraId="226C653E" w14:textId="77777777" w:rsidR="00F7738E" w:rsidRPr="008F0760" w:rsidRDefault="00F7738E" w:rsidP="008F0760">
            <w:pPr>
              <w:pStyle w:val="NoSpacing"/>
              <w:rPr>
                <w:sz w:val="22"/>
                <w:szCs w:val="22"/>
              </w:rPr>
            </w:pPr>
            <w:r w:rsidRPr="008F0760">
              <w:rPr>
                <w:sz w:val="22"/>
                <w:szCs w:val="22"/>
              </w:rPr>
              <w:t>Tel: + 356 21 22 01 74</w:t>
            </w:r>
          </w:p>
          <w:p w14:paraId="3374AE8D" w14:textId="77777777" w:rsidR="00F7738E" w:rsidRPr="008F0760" w:rsidRDefault="00F7738E" w:rsidP="008F0760">
            <w:pPr>
              <w:rPr>
                <w:sz w:val="22"/>
                <w:lang w:val="es-ES"/>
              </w:rPr>
            </w:pPr>
            <w:r w:rsidRPr="008F0760">
              <w:rPr>
                <w:snapToGrid w:val="0"/>
                <w:sz w:val="22"/>
                <w:szCs w:val="22"/>
                <w:lang w:val="es-ES"/>
              </w:rPr>
              <w:t xml:space="preserve"> </w:t>
            </w:r>
          </w:p>
        </w:tc>
      </w:tr>
      <w:tr w:rsidR="00F7738E" w:rsidRPr="008F0760" w14:paraId="39B44C01" w14:textId="77777777" w:rsidTr="002E6A90">
        <w:trPr>
          <w:cantSplit/>
        </w:trPr>
        <w:tc>
          <w:tcPr>
            <w:tcW w:w="4536" w:type="dxa"/>
          </w:tcPr>
          <w:p w14:paraId="5CFE7887" w14:textId="77777777" w:rsidR="00F7738E" w:rsidRPr="008F0760" w:rsidRDefault="00F7738E" w:rsidP="008F0760">
            <w:pPr>
              <w:pStyle w:val="NoSpacing"/>
              <w:rPr>
                <w:b/>
                <w:snapToGrid w:val="0"/>
                <w:sz w:val="22"/>
                <w:szCs w:val="22"/>
              </w:rPr>
            </w:pPr>
            <w:r w:rsidRPr="008F0760">
              <w:rPr>
                <w:b/>
                <w:sz w:val="22"/>
                <w:szCs w:val="22"/>
              </w:rPr>
              <w:t>Deutschland</w:t>
            </w:r>
          </w:p>
          <w:p w14:paraId="2962C563" w14:textId="77777777" w:rsidR="00F7738E" w:rsidRPr="008F0760" w:rsidRDefault="00F7738E" w:rsidP="008F0760">
            <w:pPr>
              <w:pStyle w:val="NoSpacing"/>
              <w:rPr>
                <w:sz w:val="22"/>
                <w:szCs w:val="22"/>
              </w:rPr>
            </w:pPr>
            <w:r w:rsidRPr="008F0760">
              <w:rPr>
                <w:sz w:val="22"/>
                <w:szCs w:val="22"/>
              </w:rPr>
              <w:t>Viatris Healthcare GmbH</w:t>
            </w:r>
          </w:p>
          <w:p w14:paraId="4D3B217C" w14:textId="77777777" w:rsidR="00F7738E" w:rsidRPr="008F0760" w:rsidRDefault="00F7738E" w:rsidP="008F0760">
            <w:pPr>
              <w:pStyle w:val="NoSpacing"/>
              <w:rPr>
                <w:sz w:val="22"/>
                <w:szCs w:val="22"/>
              </w:rPr>
            </w:pPr>
            <w:r w:rsidRPr="008F0760">
              <w:rPr>
                <w:sz w:val="22"/>
                <w:szCs w:val="22"/>
              </w:rPr>
              <w:t>Tel: +49 800 0700 800</w:t>
            </w:r>
          </w:p>
          <w:p w14:paraId="70806690" w14:textId="77777777" w:rsidR="00F7738E" w:rsidRPr="008F0760" w:rsidRDefault="00F7738E" w:rsidP="008F0760">
            <w:pPr>
              <w:rPr>
                <w:sz w:val="22"/>
                <w:lang w:val="de-DE"/>
              </w:rPr>
            </w:pPr>
            <w:r w:rsidRPr="008F0760">
              <w:rPr>
                <w:sz w:val="22"/>
                <w:lang w:val="de-DE"/>
              </w:rPr>
              <w:t xml:space="preserve"> </w:t>
            </w:r>
          </w:p>
        </w:tc>
        <w:tc>
          <w:tcPr>
            <w:tcW w:w="4536" w:type="dxa"/>
          </w:tcPr>
          <w:p w14:paraId="08EB9E53" w14:textId="77777777" w:rsidR="00F7738E" w:rsidRPr="008F0760" w:rsidRDefault="00F7738E" w:rsidP="008F0760">
            <w:pPr>
              <w:pStyle w:val="NoSpacing"/>
              <w:rPr>
                <w:b/>
                <w:snapToGrid w:val="0"/>
                <w:sz w:val="22"/>
                <w:szCs w:val="22"/>
              </w:rPr>
            </w:pPr>
            <w:r w:rsidRPr="008F0760">
              <w:rPr>
                <w:b/>
                <w:snapToGrid w:val="0"/>
                <w:sz w:val="22"/>
                <w:szCs w:val="22"/>
              </w:rPr>
              <w:t>Nederland</w:t>
            </w:r>
          </w:p>
          <w:p w14:paraId="52257AF1" w14:textId="77777777" w:rsidR="00F7738E" w:rsidRPr="008F0760" w:rsidRDefault="00F7738E" w:rsidP="008F0760">
            <w:pPr>
              <w:pStyle w:val="NoSpacing"/>
              <w:rPr>
                <w:sz w:val="22"/>
                <w:szCs w:val="22"/>
                <w:lang w:val="en-US"/>
              </w:rPr>
            </w:pPr>
            <w:r w:rsidRPr="008F0760">
              <w:rPr>
                <w:sz w:val="22"/>
                <w:szCs w:val="22"/>
              </w:rPr>
              <w:t>Mylan Healthcare BV</w:t>
            </w:r>
            <w:r w:rsidRPr="008F0760">
              <w:rPr>
                <w:sz w:val="22"/>
                <w:szCs w:val="22"/>
                <w:lang w:val="en-US"/>
              </w:rPr>
              <w:t xml:space="preserve"> </w:t>
            </w:r>
          </w:p>
          <w:p w14:paraId="02EA5083" w14:textId="77777777" w:rsidR="00F7738E" w:rsidRPr="008F0760" w:rsidRDefault="00F7738E" w:rsidP="008F0760">
            <w:pPr>
              <w:pStyle w:val="NoSpacing"/>
              <w:rPr>
                <w:snapToGrid w:val="0"/>
                <w:sz w:val="22"/>
                <w:szCs w:val="22"/>
              </w:rPr>
            </w:pPr>
            <w:r w:rsidRPr="008F0760">
              <w:rPr>
                <w:sz w:val="22"/>
                <w:szCs w:val="22"/>
                <w:lang w:val="en-US"/>
              </w:rPr>
              <w:t xml:space="preserve">Tel: +31 (0)20 426 3300 </w:t>
            </w:r>
          </w:p>
          <w:p w14:paraId="721F66B6" w14:textId="77777777" w:rsidR="00F7738E" w:rsidRPr="008F0760" w:rsidRDefault="00F7738E" w:rsidP="008F0760">
            <w:pPr>
              <w:rPr>
                <w:sz w:val="22"/>
                <w:lang w:val="en-GB"/>
              </w:rPr>
            </w:pPr>
          </w:p>
        </w:tc>
      </w:tr>
      <w:tr w:rsidR="00F7738E" w:rsidRPr="008F0760" w14:paraId="1EC01BF4" w14:textId="77777777" w:rsidTr="002E6A90">
        <w:trPr>
          <w:cantSplit/>
        </w:trPr>
        <w:tc>
          <w:tcPr>
            <w:tcW w:w="4536" w:type="dxa"/>
          </w:tcPr>
          <w:p w14:paraId="54D4A4E5" w14:textId="77777777" w:rsidR="00F7738E" w:rsidRPr="008F0760" w:rsidRDefault="00F7738E" w:rsidP="008F0760">
            <w:pPr>
              <w:pStyle w:val="NoSpacing"/>
              <w:rPr>
                <w:b/>
                <w:snapToGrid w:val="0"/>
                <w:sz w:val="22"/>
                <w:szCs w:val="22"/>
              </w:rPr>
            </w:pPr>
            <w:r w:rsidRPr="008F0760">
              <w:rPr>
                <w:b/>
                <w:snapToGrid w:val="0"/>
                <w:sz w:val="22"/>
                <w:szCs w:val="22"/>
              </w:rPr>
              <w:lastRenderedPageBreak/>
              <w:t>Eesti</w:t>
            </w:r>
          </w:p>
          <w:p w14:paraId="7CC6B98F" w14:textId="77777777" w:rsidR="00F7738E" w:rsidRPr="008F0760" w:rsidRDefault="00F7738E" w:rsidP="008F0760">
            <w:pPr>
              <w:pStyle w:val="NoSpacing"/>
              <w:rPr>
                <w:sz w:val="22"/>
                <w:szCs w:val="22"/>
              </w:rPr>
            </w:pPr>
            <w:r w:rsidRPr="008F0760">
              <w:rPr>
                <w:sz w:val="22"/>
                <w:szCs w:val="22"/>
              </w:rPr>
              <w:t>Viatris OÜ</w:t>
            </w:r>
          </w:p>
          <w:p w14:paraId="6EC99104" w14:textId="77777777" w:rsidR="00F7738E" w:rsidRPr="008F0760" w:rsidRDefault="00F7738E" w:rsidP="008F0760">
            <w:pPr>
              <w:pStyle w:val="NoSpacing"/>
              <w:rPr>
                <w:snapToGrid w:val="0"/>
                <w:sz w:val="22"/>
                <w:szCs w:val="22"/>
              </w:rPr>
            </w:pPr>
            <w:r w:rsidRPr="008F0760">
              <w:rPr>
                <w:sz w:val="22"/>
                <w:szCs w:val="22"/>
                <w:lang w:val="en-US"/>
              </w:rPr>
              <w:t xml:space="preserve">Tel: </w:t>
            </w:r>
            <w:r w:rsidRPr="008F0760">
              <w:rPr>
                <w:sz w:val="22"/>
                <w:szCs w:val="22"/>
              </w:rPr>
              <w:t>+ 372 6363 052</w:t>
            </w:r>
            <w:r w:rsidRPr="008F0760">
              <w:rPr>
                <w:snapToGrid w:val="0"/>
                <w:sz w:val="22"/>
                <w:szCs w:val="22"/>
              </w:rPr>
              <w:t xml:space="preserve"> </w:t>
            </w:r>
          </w:p>
          <w:p w14:paraId="45CD4036" w14:textId="77777777" w:rsidR="00F7738E" w:rsidRPr="008F0760" w:rsidRDefault="00F7738E" w:rsidP="008F0760">
            <w:pPr>
              <w:rPr>
                <w:b/>
                <w:sz w:val="22"/>
                <w:lang w:val="en-GB"/>
              </w:rPr>
            </w:pPr>
          </w:p>
        </w:tc>
        <w:tc>
          <w:tcPr>
            <w:tcW w:w="4536" w:type="dxa"/>
          </w:tcPr>
          <w:p w14:paraId="6E2537E6" w14:textId="77777777" w:rsidR="00F7738E" w:rsidRPr="008F0760" w:rsidRDefault="00F7738E" w:rsidP="008F0760">
            <w:pPr>
              <w:pStyle w:val="NoSpacing"/>
              <w:rPr>
                <w:b/>
                <w:sz w:val="22"/>
                <w:szCs w:val="22"/>
              </w:rPr>
            </w:pPr>
            <w:r w:rsidRPr="008F0760">
              <w:rPr>
                <w:b/>
                <w:sz w:val="22"/>
                <w:szCs w:val="22"/>
              </w:rPr>
              <w:t>Norge</w:t>
            </w:r>
          </w:p>
          <w:p w14:paraId="24DE5C0E" w14:textId="77777777" w:rsidR="00F7738E" w:rsidRPr="008F0760" w:rsidRDefault="00F7738E" w:rsidP="008F0760">
            <w:pPr>
              <w:pStyle w:val="NoSpacing"/>
              <w:rPr>
                <w:sz w:val="22"/>
                <w:szCs w:val="22"/>
              </w:rPr>
            </w:pPr>
            <w:r w:rsidRPr="008F0760">
              <w:rPr>
                <w:sz w:val="22"/>
                <w:szCs w:val="22"/>
              </w:rPr>
              <w:t>Viatris AS</w:t>
            </w:r>
          </w:p>
          <w:p w14:paraId="017E5557" w14:textId="77777777" w:rsidR="00F7738E" w:rsidRPr="008F0760" w:rsidRDefault="00F7738E" w:rsidP="008F0760">
            <w:pPr>
              <w:pStyle w:val="NoSpacing"/>
              <w:rPr>
                <w:sz w:val="22"/>
                <w:szCs w:val="22"/>
              </w:rPr>
            </w:pPr>
            <w:r w:rsidRPr="008F0760">
              <w:rPr>
                <w:sz w:val="22"/>
                <w:szCs w:val="22"/>
              </w:rPr>
              <w:t>Tlf: + 47 66 75 33 00</w:t>
            </w:r>
          </w:p>
          <w:p w14:paraId="669C8C52" w14:textId="77777777" w:rsidR="00F7738E" w:rsidRPr="008F0760" w:rsidRDefault="00F7738E" w:rsidP="008F0760">
            <w:pPr>
              <w:rPr>
                <w:snapToGrid w:val="0"/>
                <w:sz w:val="22"/>
                <w:lang w:val="en-GB"/>
              </w:rPr>
            </w:pPr>
            <w:r w:rsidRPr="008F0760">
              <w:rPr>
                <w:snapToGrid w:val="0"/>
                <w:sz w:val="22"/>
                <w:szCs w:val="22"/>
              </w:rPr>
              <w:t xml:space="preserve"> </w:t>
            </w:r>
          </w:p>
        </w:tc>
      </w:tr>
      <w:tr w:rsidR="00F7738E" w:rsidRPr="00894383" w14:paraId="10691B57" w14:textId="77777777" w:rsidTr="002E6A90">
        <w:trPr>
          <w:cantSplit/>
        </w:trPr>
        <w:tc>
          <w:tcPr>
            <w:tcW w:w="4536" w:type="dxa"/>
          </w:tcPr>
          <w:p w14:paraId="4AFD2FBD" w14:textId="77777777" w:rsidR="00F7738E" w:rsidRPr="008F0760" w:rsidRDefault="00F7738E" w:rsidP="008F0760">
            <w:pPr>
              <w:pStyle w:val="NoSpacing"/>
              <w:rPr>
                <w:b/>
                <w:sz w:val="22"/>
                <w:szCs w:val="22"/>
              </w:rPr>
            </w:pPr>
            <w:r w:rsidRPr="008F0760">
              <w:rPr>
                <w:b/>
                <w:sz w:val="22"/>
                <w:szCs w:val="22"/>
              </w:rPr>
              <w:t>Ελλάδα</w:t>
            </w:r>
          </w:p>
          <w:p w14:paraId="6E1D462A" w14:textId="77777777" w:rsidR="00F7738E" w:rsidRPr="008F0760" w:rsidRDefault="00F7738E" w:rsidP="008F0760">
            <w:pPr>
              <w:pStyle w:val="NoSpacing"/>
              <w:rPr>
                <w:sz w:val="22"/>
                <w:szCs w:val="22"/>
                <w:lang w:val="fr-FR"/>
              </w:rPr>
            </w:pPr>
            <w:proofErr w:type="spellStart"/>
            <w:r w:rsidRPr="008F0760">
              <w:rPr>
                <w:sz w:val="22"/>
                <w:szCs w:val="22"/>
                <w:lang w:val="fr-FR"/>
              </w:rPr>
              <w:t>Viatris</w:t>
            </w:r>
            <w:proofErr w:type="spellEnd"/>
            <w:r w:rsidRPr="008F0760">
              <w:rPr>
                <w:sz w:val="22"/>
                <w:szCs w:val="22"/>
                <w:lang w:val="fr-FR"/>
              </w:rPr>
              <w:t xml:space="preserve"> </w:t>
            </w:r>
            <w:proofErr w:type="spellStart"/>
            <w:r w:rsidRPr="008F0760">
              <w:rPr>
                <w:sz w:val="22"/>
                <w:szCs w:val="22"/>
                <w:lang w:val="fr-FR"/>
              </w:rPr>
              <w:t>Hellas</w:t>
            </w:r>
            <w:proofErr w:type="spellEnd"/>
            <w:r w:rsidRPr="008F0760">
              <w:rPr>
                <w:sz w:val="22"/>
                <w:szCs w:val="22"/>
                <w:lang w:val="fr-FR"/>
              </w:rPr>
              <w:t xml:space="preserve"> Ltd</w:t>
            </w:r>
          </w:p>
          <w:p w14:paraId="7419B7A9" w14:textId="77777777" w:rsidR="00F7738E" w:rsidRPr="008F0760" w:rsidRDefault="00F7738E" w:rsidP="008F0760">
            <w:pPr>
              <w:pStyle w:val="NoSpacing"/>
              <w:rPr>
                <w:sz w:val="22"/>
                <w:szCs w:val="22"/>
                <w:lang w:val="fr-FR"/>
              </w:rPr>
            </w:pPr>
            <w:r w:rsidRPr="008F0760">
              <w:rPr>
                <w:sz w:val="22"/>
                <w:szCs w:val="22"/>
                <w:lang w:val="el-GR"/>
              </w:rPr>
              <w:t>Τηλ</w:t>
            </w:r>
            <w:r w:rsidRPr="008F0760">
              <w:rPr>
                <w:sz w:val="22"/>
                <w:szCs w:val="22"/>
                <w:lang w:val="fr-FR"/>
              </w:rPr>
              <w:t>: +30 2100 100 002</w:t>
            </w:r>
          </w:p>
          <w:p w14:paraId="19A7B8B8" w14:textId="77777777" w:rsidR="00F7738E" w:rsidRPr="008F0760" w:rsidRDefault="00F7738E" w:rsidP="008F0760">
            <w:pPr>
              <w:rPr>
                <w:b/>
                <w:sz w:val="22"/>
              </w:rPr>
            </w:pPr>
            <w:r w:rsidRPr="008F0760">
              <w:rPr>
                <w:sz w:val="22"/>
                <w:szCs w:val="22"/>
              </w:rPr>
              <w:t xml:space="preserve"> </w:t>
            </w:r>
          </w:p>
        </w:tc>
        <w:tc>
          <w:tcPr>
            <w:tcW w:w="4536" w:type="dxa"/>
          </w:tcPr>
          <w:p w14:paraId="52663B17" w14:textId="77777777" w:rsidR="00F7738E" w:rsidRPr="008F0760" w:rsidRDefault="00F7738E" w:rsidP="008F0760">
            <w:pPr>
              <w:pStyle w:val="NoSpacing"/>
              <w:rPr>
                <w:b/>
                <w:bCs/>
                <w:sz w:val="22"/>
                <w:szCs w:val="22"/>
              </w:rPr>
            </w:pPr>
            <w:r w:rsidRPr="008F0760">
              <w:rPr>
                <w:b/>
                <w:bCs/>
                <w:sz w:val="22"/>
                <w:szCs w:val="22"/>
              </w:rPr>
              <w:t>Österreich</w:t>
            </w:r>
          </w:p>
          <w:p w14:paraId="36F5CFCD" w14:textId="2BB8EA97" w:rsidR="00F7738E" w:rsidRPr="008F0760" w:rsidRDefault="00F7738E" w:rsidP="008F0760">
            <w:pPr>
              <w:pStyle w:val="NoSpacing"/>
              <w:rPr>
                <w:sz w:val="22"/>
                <w:szCs w:val="22"/>
              </w:rPr>
            </w:pPr>
            <w:r w:rsidRPr="008F0760">
              <w:rPr>
                <w:sz w:val="22"/>
                <w:szCs w:val="22"/>
              </w:rPr>
              <w:t>Viatris Austria GmbH</w:t>
            </w:r>
          </w:p>
          <w:p w14:paraId="0F31BB46" w14:textId="77777777" w:rsidR="00F7738E" w:rsidRPr="008F0760" w:rsidRDefault="00F7738E" w:rsidP="008F0760">
            <w:pPr>
              <w:pStyle w:val="NoSpacing"/>
              <w:rPr>
                <w:sz w:val="22"/>
                <w:szCs w:val="22"/>
              </w:rPr>
            </w:pPr>
            <w:r w:rsidRPr="008F0760">
              <w:rPr>
                <w:sz w:val="22"/>
                <w:szCs w:val="22"/>
              </w:rPr>
              <w:t>Tel: +43 1 86390</w:t>
            </w:r>
          </w:p>
          <w:p w14:paraId="01EA3111" w14:textId="77777777" w:rsidR="00F7738E" w:rsidRPr="008F0760" w:rsidRDefault="00F7738E" w:rsidP="008F0760">
            <w:pPr>
              <w:rPr>
                <w:b/>
                <w:sz w:val="22"/>
                <w:lang w:val="de-DE"/>
              </w:rPr>
            </w:pPr>
          </w:p>
        </w:tc>
      </w:tr>
      <w:tr w:rsidR="00F7738E" w:rsidRPr="008F0760" w14:paraId="407176BD" w14:textId="77777777" w:rsidTr="002E6A90">
        <w:trPr>
          <w:cantSplit/>
        </w:trPr>
        <w:tc>
          <w:tcPr>
            <w:tcW w:w="4536" w:type="dxa"/>
          </w:tcPr>
          <w:p w14:paraId="2B4A9AFF" w14:textId="77777777" w:rsidR="00F7738E" w:rsidRPr="008F0760" w:rsidRDefault="00F7738E" w:rsidP="008F0760">
            <w:pPr>
              <w:pStyle w:val="NoSpacing"/>
              <w:rPr>
                <w:b/>
                <w:snapToGrid w:val="0"/>
                <w:sz w:val="22"/>
                <w:szCs w:val="22"/>
              </w:rPr>
            </w:pPr>
            <w:r w:rsidRPr="008F0760">
              <w:rPr>
                <w:b/>
                <w:sz w:val="22"/>
                <w:szCs w:val="22"/>
              </w:rPr>
              <w:t>España</w:t>
            </w:r>
          </w:p>
          <w:p w14:paraId="6828F091" w14:textId="77777777" w:rsidR="00F7738E" w:rsidRPr="008F0760" w:rsidRDefault="00F7738E" w:rsidP="008F0760">
            <w:pPr>
              <w:pStyle w:val="NoSpacing"/>
              <w:rPr>
                <w:sz w:val="22"/>
                <w:szCs w:val="22"/>
              </w:rPr>
            </w:pPr>
            <w:r w:rsidRPr="008F0760">
              <w:rPr>
                <w:sz w:val="22"/>
              </w:rPr>
              <w:t>Viatris</w:t>
            </w:r>
            <w:r w:rsidRPr="008F0760">
              <w:rPr>
                <w:sz w:val="22"/>
                <w:szCs w:val="22"/>
              </w:rPr>
              <w:t xml:space="preserve"> Pharmaceuticals, S.L.</w:t>
            </w:r>
          </w:p>
          <w:p w14:paraId="05A1D2E8" w14:textId="77777777" w:rsidR="00F7738E" w:rsidRPr="008F0760" w:rsidRDefault="00F7738E" w:rsidP="008F0760">
            <w:pPr>
              <w:pStyle w:val="NoSpacing"/>
              <w:rPr>
                <w:sz w:val="22"/>
                <w:szCs w:val="22"/>
              </w:rPr>
            </w:pPr>
            <w:r w:rsidRPr="008F0760">
              <w:rPr>
                <w:sz w:val="22"/>
                <w:szCs w:val="22"/>
              </w:rPr>
              <w:t>Tel: +34 900 102 712</w:t>
            </w:r>
          </w:p>
          <w:p w14:paraId="2C24B4CC" w14:textId="77777777" w:rsidR="00F7738E" w:rsidRPr="008F0760" w:rsidRDefault="00F7738E" w:rsidP="008F0760">
            <w:pPr>
              <w:rPr>
                <w:snapToGrid w:val="0"/>
                <w:sz w:val="22"/>
              </w:rPr>
            </w:pPr>
          </w:p>
        </w:tc>
        <w:tc>
          <w:tcPr>
            <w:tcW w:w="4536" w:type="dxa"/>
          </w:tcPr>
          <w:p w14:paraId="1738B786" w14:textId="77777777" w:rsidR="00F7738E" w:rsidRPr="008F0760" w:rsidRDefault="00F7738E" w:rsidP="008F0760">
            <w:pPr>
              <w:pStyle w:val="NoSpacing"/>
              <w:rPr>
                <w:b/>
                <w:snapToGrid w:val="0"/>
                <w:sz w:val="22"/>
                <w:szCs w:val="22"/>
              </w:rPr>
            </w:pPr>
            <w:r w:rsidRPr="008F0760">
              <w:rPr>
                <w:b/>
                <w:snapToGrid w:val="0"/>
                <w:sz w:val="22"/>
                <w:szCs w:val="22"/>
              </w:rPr>
              <w:t>Polska</w:t>
            </w:r>
          </w:p>
          <w:p w14:paraId="75E5591B" w14:textId="77777777" w:rsidR="00F7738E" w:rsidRPr="008F0760" w:rsidRDefault="00F7738E" w:rsidP="008F0760">
            <w:pPr>
              <w:pStyle w:val="NoSpacing"/>
              <w:rPr>
                <w:sz w:val="22"/>
                <w:szCs w:val="22"/>
              </w:rPr>
            </w:pPr>
            <w:r w:rsidRPr="008F0760">
              <w:rPr>
                <w:sz w:val="22"/>
                <w:szCs w:val="22"/>
              </w:rPr>
              <w:t>Viatris Healthcare Sp. z o.o.</w:t>
            </w:r>
          </w:p>
          <w:p w14:paraId="7A98614F" w14:textId="77777777" w:rsidR="00F7738E" w:rsidRPr="008F0760" w:rsidRDefault="00F7738E" w:rsidP="008F0760">
            <w:pPr>
              <w:pStyle w:val="NoSpacing"/>
              <w:rPr>
                <w:snapToGrid w:val="0"/>
                <w:sz w:val="22"/>
                <w:szCs w:val="22"/>
              </w:rPr>
            </w:pPr>
            <w:r w:rsidRPr="008F0760">
              <w:rPr>
                <w:sz w:val="22"/>
                <w:szCs w:val="22"/>
                <w:lang w:val="en-US"/>
              </w:rPr>
              <w:t>Tel.: + 48 22 546 64 00</w:t>
            </w:r>
            <w:r w:rsidRPr="008F0760">
              <w:rPr>
                <w:snapToGrid w:val="0"/>
                <w:sz w:val="22"/>
                <w:szCs w:val="22"/>
              </w:rPr>
              <w:t xml:space="preserve"> </w:t>
            </w:r>
          </w:p>
          <w:p w14:paraId="42DA0152" w14:textId="77777777" w:rsidR="00F7738E" w:rsidRPr="008F0760" w:rsidRDefault="00F7738E" w:rsidP="008F0760">
            <w:pPr>
              <w:rPr>
                <w:snapToGrid w:val="0"/>
                <w:sz w:val="22"/>
                <w:lang w:val="en-GB"/>
              </w:rPr>
            </w:pPr>
          </w:p>
        </w:tc>
      </w:tr>
      <w:tr w:rsidR="00F7738E" w:rsidRPr="00894383" w14:paraId="3D93D826" w14:textId="77777777" w:rsidTr="002E6A90">
        <w:trPr>
          <w:cantSplit/>
        </w:trPr>
        <w:tc>
          <w:tcPr>
            <w:tcW w:w="4536" w:type="dxa"/>
          </w:tcPr>
          <w:p w14:paraId="5BE5033B" w14:textId="77777777" w:rsidR="00F7738E" w:rsidRPr="008F0760" w:rsidRDefault="00F7738E" w:rsidP="008F0760">
            <w:pPr>
              <w:pStyle w:val="NoSpacing"/>
              <w:rPr>
                <w:b/>
                <w:sz w:val="22"/>
                <w:szCs w:val="22"/>
                <w:lang w:eastAsia="en-IE"/>
              </w:rPr>
            </w:pPr>
            <w:r w:rsidRPr="008F0760">
              <w:rPr>
                <w:b/>
                <w:bCs/>
                <w:sz w:val="22"/>
                <w:szCs w:val="22"/>
              </w:rPr>
              <w:t>France</w:t>
            </w:r>
          </w:p>
          <w:p w14:paraId="7BB9CEB7" w14:textId="77777777" w:rsidR="00F7738E" w:rsidRPr="008F0760" w:rsidRDefault="00F7738E" w:rsidP="008F0760">
            <w:pPr>
              <w:pStyle w:val="NoSpacing"/>
              <w:rPr>
                <w:sz w:val="22"/>
                <w:szCs w:val="22"/>
              </w:rPr>
            </w:pPr>
            <w:r w:rsidRPr="008F0760">
              <w:rPr>
                <w:sz w:val="22"/>
                <w:szCs w:val="22"/>
              </w:rPr>
              <w:t>Viatris Santé</w:t>
            </w:r>
          </w:p>
          <w:p w14:paraId="223C2BFB" w14:textId="6047CBE0" w:rsidR="00F7738E" w:rsidRPr="008F0760" w:rsidRDefault="00F7738E" w:rsidP="008F0760">
            <w:pPr>
              <w:rPr>
                <w:sz w:val="22"/>
                <w:lang w:val="en-GB"/>
              </w:rPr>
            </w:pPr>
            <w:proofErr w:type="gramStart"/>
            <w:r w:rsidRPr="008F0760">
              <w:rPr>
                <w:sz w:val="22"/>
                <w:szCs w:val="22"/>
              </w:rPr>
              <w:t>Tél:</w:t>
            </w:r>
            <w:proofErr w:type="gramEnd"/>
            <w:r w:rsidRPr="008F0760">
              <w:rPr>
                <w:sz w:val="22"/>
                <w:szCs w:val="22"/>
              </w:rPr>
              <w:t xml:space="preserve"> </w:t>
            </w:r>
            <w:r w:rsidRPr="008F0760">
              <w:rPr>
                <w:color w:val="000000"/>
                <w:sz w:val="22"/>
                <w:szCs w:val="22"/>
              </w:rPr>
              <w:t xml:space="preserve">+ 33 </w:t>
            </w:r>
            <w:r w:rsidRPr="008F0760">
              <w:rPr>
                <w:sz w:val="22"/>
                <w:szCs w:val="22"/>
                <w:lang w:eastAsia="sk-SK"/>
              </w:rPr>
              <w:t>4 37 25 75 00</w:t>
            </w:r>
          </w:p>
        </w:tc>
        <w:tc>
          <w:tcPr>
            <w:tcW w:w="4536" w:type="dxa"/>
          </w:tcPr>
          <w:p w14:paraId="79700C6E" w14:textId="77777777" w:rsidR="00F7738E" w:rsidRPr="008F0760" w:rsidRDefault="00F7738E" w:rsidP="008F0760">
            <w:pPr>
              <w:pStyle w:val="NoSpacing"/>
              <w:rPr>
                <w:b/>
                <w:sz w:val="22"/>
                <w:szCs w:val="22"/>
                <w:lang w:val="pt-PT" w:eastAsia="fr-FR"/>
              </w:rPr>
            </w:pPr>
            <w:r w:rsidRPr="008F0760">
              <w:rPr>
                <w:b/>
                <w:bCs/>
                <w:sz w:val="22"/>
                <w:szCs w:val="22"/>
                <w:lang w:val="pt-PT" w:eastAsia="fr-FR"/>
              </w:rPr>
              <w:t>Portugal</w:t>
            </w:r>
            <w:r w:rsidRPr="008F0760">
              <w:rPr>
                <w:b/>
                <w:sz w:val="22"/>
                <w:szCs w:val="22"/>
                <w:lang w:val="pt-PT" w:eastAsia="fr-FR"/>
              </w:rPr>
              <w:t xml:space="preserve"> </w:t>
            </w:r>
          </w:p>
          <w:p w14:paraId="5A99C667" w14:textId="77777777" w:rsidR="00F7738E" w:rsidRPr="008F0760" w:rsidRDefault="00F7738E" w:rsidP="008F0760">
            <w:pPr>
              <w:pStyle w:val="NoSpacing"/>
              <w:rPr>
                <w:sz w:val="22"/>
                <w:szCs w:val="22"/>
                <w:lang w:val="pt-PT"/>
              </w:rPr>
            </w:pPr>
            <w:r w:rsidRPr="008F0760">
              <w:rPr>
                <w:sz w:val="22"/>
                <w:szCs w:val="22"/>
                <w:lang w:val="pt-PT"/>
              </w:rPr>
              <w:t>Viatris Healthcare, Lda.</w:t>
            </w:r>
          </w:p>
          <w:p w14:paraId="585D53BB" w14:textId="77777777" w:rsidR="00F7738E" w:rsidRPr="008F0760" w:rsidRDefault="00F7738E" w:rsidP="008F0760">
            <w:pPr>
              <w:rPr>
                <w:sz w:val="22"/>
                <w:szCs w:val="22"/>
                <w:lang w:val="pt-PT" w:eastAsia="fr-FR"/>
              </w:rPr>
            </w:pPr>
            <w:r w:rsidRPr="008F0760">
              <w:rPr>
                <w:sz w:val="22"/>
                <w:szCs w:val="22"/>
                <w:lang w:val="pt-PT" w:eastAsia="fr-FR"/>
              </w:rPr>
              <w:t>Tel: + 351 21 412 72 00</w:t>
            </w:r>
          </w:p>
          <w:p w14:paraId="0F61FF82" w14:textId="77777777" w:rsidR="00F7738E" w:rsidRPr="008F0760" w:rsidRDefault="00F7738E" w:rsidP="008F0760">
            <w:pPr>
              <w:rPr>
                <w:sz w:val="22"/>
                <w:lang w:val="pt-PT"/>
              </w:rPr>
            </w:pPr>
          </w:p>
        </w:tc>
      </w:tr>
      <w:tr w:rsidR="00F7738E" w:rsidRPr="00894383" w14:paraId="0C20FC27" w14:textId="77777777" w:rsidTr="002E6A90">
        <w:trPr>
          <w:cantSplit/>
        </w:trPr>
        <w:tc>
          <w:tcPr>
            <w:tcW w:w="4536" w:type="dxa"/>
          </w:tcPr>
          <w:p w14:paraId="6BD7ECF0" w14:textId="77777777" w:rsidR="00F7738E" w:rsidRPr="008F0760" w:rsidRDefault="00F7738E" w:rsidP="008F0760">
            <w:pPr>
              <w:pStyle w:val="NoSpacing"/>
              <w:rPr>
                <w:b/>
                <w:sz w:val="22"/>
                <w:szCs w:val="22"/>
                <w:lang w:val="hr-HR"/>
              </w:rPr>
            </w:pPr>
            <w:r w:rsidRPr="008F0760">
              <w:rPr>
                <w:b/>
                <w:bCs/>
                <w:sz w:val="22"/>
                <w:szCs w:val="22"/>
                <w:lang w:val="hr-HR"/>
              </w:rPr>
              <w:t>Hrvatska</w:t>
            </w:r>
          </w:p>
          <w:p w14:paraId="55A9A9CC" w14:textId="77777777" w:rsidR="00F7738E" w:rsidRPr="008F0760" w:rsidRDefault="00F7738E" w:rsidP="008F0760">
            <w:pPr>
              <w:pStyle w:val="NoSpacing"/>
              <w:rPr>
                <w:sz w:val="22"/>
                <w:szCs w:val="22"/>
              </w:rPr>
            </w:pPr>
            <w:r w:rsidRPr="008F0760">
              <w:rPr>
                <w:sz w:val="22"/>
                <w:szCs w:val="22"/>
              </w:rPr>
              <w:t>Viatris Hrvatska d.o.o.</w:t>
            </w:r>
          </w:p>
          <w:p w14:paraId="68E3E5A0" w14:textId="77777777" w:rsidR="00F7738E" w:rsidRPr="008F0760" w:rsidRDefault="00F7738E" w:rsidP="008F0760">
            <w:pPr>
              <w:pStyle w:val="NoSpacing"/>
              <w:rPr>
                <w:sz w:val="22"/>
                <w:szCs w:val="22"/>
              </w:rPr>
            </w:pPr>
            <w:r w:rsidRPr="008F0760">
              <w:rPr>
                <w:sz w:val="22"/>
                <w:szCs w:val="22"/>
              </w:rPr>
              <w:t>Tel: +385 1 23 50 599</w:t>
            </w:r>
          </w:p>
          <w:p w14:paraId="09ED2842" w14:textId="77777777" w:rsidR="00F7738E" w:rsidRPr="008F0760" w:rsidRDefault="00F7738E" w:rsidP="008F0760">
            <w:pPr>
              <w:rPr>
                <w:b/>
                <w:sz w:val="22"/>
                <w:lang w:val="en-GB"/>
              </w:rPr>
            </w:pPr>
            <w:r w:rsidRPr="008F0760">
              <w:rPr>
                <w:sz w:val="22"/>
                <w:szCs w:val="22"/>
                <w:lang w:val="hr-HR"/>
              </w:rPr>
              <w:t xml:space="preserve"> </w:t>
            </w:r>
          </w:p>
        </w:tc>
        <w:tc>
          <w:tcPr>
            <w:tcW w:w="4536" w:type="dxa"/>
          </w:tcPr>
          <w:p w14:paraId="6A2E2C7D" w14:textId="77777777" w:rsidR="00F7738E" w:rsidRPr="008F0760" w:rsidRDefault="00F7738E" w:rsidP="008F0760">
            <w:pPr>
              <w:pStyle w:val="NoSpacing"/>
              <w:rPr>
                <w:b/>
                <w:sz w:val="22"/>
                <w:szCs w:val="22"/>
              </w:rPr>
            </w:pPr>
            <w:r w:rsidRPr="008F0760">
              <w:rPr>
                <w:b/>
                <w:sz w:val="22"/>
                <w:szCs w:val="22"/>
              </w:rPr>
              <w:t>România</w:t>
            </w:r>
          </w:p>
          <w:p w14:paraId="086DA050" w14:textId="77777777" w:rsidR="00F7738E" w:rsidRPr="008F0760" w:rsidRDefault="00F7738E" w:rsidP="008F0760">
            <w:pPr>
              <w:pStyle w:val="NoSpacing"/>
              <w:rPr>
                <w:sz w:val="22"/>
                <w:szCs w:val="22"/>
              </w:rPr>
            </w:pPr>
            <w:r w:rsidRPr="008F0760">
              <w:rPr>
                <w:sz w:val="22"/>
                <w:szCs w:val="22"/>
              </w:rPr>
              <w:t>BGP Products SRL</w:t>
            </w:r>
          </w:p>
          <w:p w14:paraId="70ABDBED" w14:textId="77777777" w:rsidR="00F7738E" w:rsidRPr="008F0760" w:rsidRDefault="00F7738E" w:rsidP="008F0760">
            <w:pPr>
              <w:rPr>
                <w:sz w:val="22"/>
                <w:lang w:val="en-GB"/>
              </w:rPr>
            </w:pPr>
            <w:r w:rsidRPr="008F0760">
              <w:rPr>
                <w:sz w:val="22"/>
                <w:szCs w:val="22"/>
                <w:lang w:val="en-US"/>
              </w:rPr>
              <w:t xml:space="preserve">Tel: +40 372 579 000 </w:t>
            </w:r>
          </w:p>
        </w:tc>
      </w:tr>
      <w:tr w:rsidR="00F7738E" w:rsidRPr="008F0760" w14:paraId="193575F8" w14:textId="77777777" w:rsidTr="002E6A90">
        <w:trPr>
          <w:cantSplit/>
        </w:trPr>
        <w:tc>
          <w:tcPr>
            <w:tcW w:w="4536" w:type="dxa"/>
          </w:tcPr>
          <w:p w14:paraId="68760AC1" w14:textId="77777777" w:rsidR="00F7738E" w:rsidRPr="008F0760" w:rsidRDefault="00F7738E" w:rsidP="008F0760">
            <w:pPr>
              <w:pStyle w:val="NoSpacing"/>
              <w:rPr>
                <w:b/>
                <w:sz w:val="22"/>
                <w:szCs w:val="22"/>
              </w:rPr>
            </w:pPr>
            <w:r w:rsidRPr="008F0760">
              <w:rPr>
                <w:b/>
                <w:sz w:val="22"/>
                <w:szCs w:val="22"/>
              </w:rPr>
              <w:t>Ireland</w:t>
            </w:r>
          </w:p>
          <w:p w14:paraId="13877CDC" w14:textId="77777777" w:rsidR="00F7738E" w:rsidRPr="008F0760" w:rsidRDefault="00F7738E" w:rsidP="008F0760">
            <w:pPr>
              <w:pStyle w:val="NoSpacing"/>
              <w:rPr>
                <w:sz w:val="22"/>
                <w:szCs w:val="22"/>
              </w:rPr>
            </w:pPr>
            <w:r w:rsidRPr="008F0760">
              <w:rPr>
                <w:sz w:val="22"/>
                <w:szCs w:val="22"/>
              </w:rPr>
              <w:t>Viatris Limited</w:t>
            </w:r>
          </w:p>
          <w:p w14:paraId="4FCDC93B" w14:textId="77777777" w:rsidR="00F7738E" w:rsidRPr="008F0760" w:rsidRDefault="00F7738E" w:rsidP="008F0760">
            <w:pPr>
              <w:rPr>
                <w:snapToGrid w:val="0"/>
                <w:sz w:val="22"/>
                <w:szCs w:val="22"/>
              </w:rPr>
            </w:pPr>
            <w:proofErr w:type="gramStart"/>
            <w:r w:rsidRPr="008F0760">
              <w:rPr>
                <w:sz w:val="22"/>
                <w:szCs w:val="22"/>
              </w:rPr>
              <w:t>Tel:</w:t>
            </w:r>
            <w:proofErr w:type="gramEnd"/>
            <w:r w:rsidRPr="008F0760">
              <w:rPr>
                <w:sz w:val="22"/>
                <w:szCs w:val="22"/>
              </w:rPr>
              <w:t xml:space="preserve"> </w:t>
            </w:r>
            <w:r w:rsidRPr="008F0760">
              <w:rPr>
                <w:sz w:val="22"/>
                <w:szCs w:val="22"/>
                <w:lang w:val="en-GB"/>
              </w:rPr>
              <w:t>+353 1 8711600</w:t>
            </w:r>
          </w:p>
          <w:p w14:paraId="24ADB6F3" w14:textId="77777777" w:rsidR="00F7738E" w:rsidRPr="008F0760" w:rsidRDefault="00F7738E" w:rsidP="008F0760">
            <w:pPr>
              <w:rPr>
                <w:b/>
                <w:snapToGrid w:val="0"/>
                <w:sz w:val="22"/>
              </w:rPr>
            </w:pPr>
          </w:p>
        </w:tc>
        <w:tc>
          <w:tcPr>
            <w:tcW w:w="4536" w:type="dxa"/>
          </w:tcPr>
          <w:p w14:paraId="37504BF0" w14:textId="77777777" w:rsidR="00F7738E" w:rsidRPr="008F0760" w:rsidRDefault="00F7738E" w:rsidP="008F0760">
            <w:pPr>
              <w:pStyle w:val="NoSpacing"/>
              <w:rPr>
                <w:b/>
                <w:sz w:val="22"/>
                <w:szCs w:val="22"/>
              </w:rPr>
            </w:pPr>
            <w:r w:rsidRPr="008F0760">
              <w:rPr>
                <w:b/>
                <w:sz w:val="22"/>
                <w:szCs w:val="22"/>
              </w:rPr>
              <w:t>Slovenija</w:t>
            </w:r>
          </w:p>
          <w:p w14:paraId="1E7E10DA" w14:textId="77777777" w:rsidR="00F7738E" w:rsidRPr="008F0760" w:rsidRDefault="00F7738E" w:rsidP="008F0760">
            <w:pPr>
              <w:pStyle w:val="NoSpacing"/>
              <w:rPr>
                <w:sz w:val="22"/>
                <w:szCs w:val="22"/>
              </w:rPr>
            </w:pPr>
            <w:r w:rsidRPr="008F0760">
              <w:rPr>
                <w:sz w:val="22"/>
                <w:szCs w:val="22"/>
              </w:rPr>
              <w:t>Viatris d.o.o.</w:t>
            </w:r>
          </w:p>
          <w:p w14:paraId="65594CCA" w14:textId="77777777" w:rsidR="00F7738E" w:rsidRPr="008F0760" w:rsidRDefault="00F7738E" w:rsidP="008F0760">
            <w:pPr>
              <w:tabs>
                <w:tab w:val="left" w:pos="-720"/>
                <w:tab w:val="left" w:pos="4536"/>
              </w:tabs>
              <w:suppressAutoHyphens/>
              <w:rPr>
                <w:snapToGrid w:val="0"/>
                <w:sz w:val="22"/>
                <w:szCs w:val="22"/>
              </w:rPr>
            </w:pPr>
            <w:proofErr w:type="gramStart"/>
            <w:r w:rsidRPr="008F0760">
              <w:rPr>
                <w:sz w:val="22"/>
                <w:szCs w:val="22"/>
              </w:rPr>
              <w:t>Tel:</w:t>
            </w:r>
            <w:proofErr w:type="gramEnd"/>
            <w:r w:rsidRPr="008F0760">
              <w:rPr>
                <w:sz w:val="22"/>
                <w:szCs w:val="22"/>
              </w:rPr>
              <w:t xml:space="preserve"> + 386 1 23 63 180</w:t>
            </w:r>
            <w:r w:rsidRPr="008F0760">
              <w:rPr>
                <w:snapToGrid w:val="0"/>
                <w:sz w:val="22"/>
                <w:szCs w:val="22"/>
              </w:rPr>
              <w:t xml:space="preserve"> </w:t>
            </w:r>
          </w:p>
          <w:p w14:paraId="2DE3DA2B" w14:textId="77777777" w:rsidR="00F7738E" w:rsidRPr="008F0760" w:rsidRDefault="00F7738E" w:rsidP="008F0760">
            <w:pPr>
              <w:rPr>
                <w:sz w:val="22"/>
                <w:lang w:val="en-GB"/>
              </w:rPr>
            </w:pPr>
          </w:p>
        </w:tc>
      </w:tr>
      <w:tr w:rsidR="00F7738E" w:rsidRPr="008F0760" w14:paraId="6EB731A4" w14:textId="77777777" w:rsidTr="002E6A90">
        <w:trPr>
          <w:cantSplit/>
        </w:trPr>
        <w:tc>
          <w:tcPr>
            <w:tcW w:w="4536" w:type="dxa"/>
          </w:tcPr>
          <w:p w14:paraId="32FB7679" w14:textId="77777777" w:rsidR="00F7738E" w:rsidRPr="008F0760" w:rsidRDefault="00F7738E" w:rsidP="008F0760">
            <w:pPr>
              <w:pStyle w:val="NoSpacing"/>
              <w:rPr>
                <w:b/>
                <w:bCs/>
                <w:sz w:val="22"/>
                <w:szCs w:val="22"/>
              </w:rPr>
            </w:pPr>
            <w:r w:rsidRPr="008F0760">
              <w:rPr>
                <w:b/>
                <w:bCs/>
                <w:sz w:val="22"/>
                <w:szCs w:val="22"/>
              </w:rPr>
              <w:t>Ísland</w:t>
            </w:r>
          </w:p>
          <w:p w14:paraId="73FCCF74" w14:textId="77777777" w:rsidR="00F7738E" w:rsidRPr="008F0760" w:rsidRDefault="00F7738E" w:rsidP="008F0760">
            <w:pPr>
              <w:pStyle w:val="NoSpacing"/>
              <w:rPr>
                <w:sz w:val="22"/>
                <w:szCs w:val="22"/>
              </w:rPr>
            </w:pPr>
            <w:r w:rsidRPr="008F0760">
              <w:rPr>
                <w:sz w:val="22"/>
                <w:szCs w:val="22"/>
              </w:rPr>
              <w:t>Icepharma hf.</w:t>
            </w:r>
          </w:p>
          <w:p w14:paraId="44AF8AA1" w14:textId="77777777" w:rsidR="00F7738E" w:rsidRPr="008F0760" w:rsidRDefault="00F7738E" w:rsidP="008F0760">
            <w:pPr>
              <w:pStyle w:val="NoSpacing"/>
              <w:rPr>
                <w:sz w:val="22"/>
                <w:szCs w:val="22"/>
              </w:rPr>
            </w:pPr>
            <w:r w:rsidRPr="008F0760">
              <w:rPr>
                <w:sz w:val="22"/>
                <w:szCs w:val="22"/>
              </w:rPr>
              <w:t>Sími: +354 540 8000</w:t>
            </w:r>
          </w:p>
          <w:p w14:paraId="1D661523" w14:textId="77777777" w:rsidR="00F7738E" w:rsidRPr="008F0760" w:rsidRDefault="00F7738E" w:rsidP="008F0760">
            <w:pPr>
              <w:rPr>
                <w:sz w:val="22"/>
                <w:lang w:val="en-GB"/>
              </w:rPr>
            </w:pPr>
          </w:p>
        </w:tc>
        <w:tc>
          <w:tcPr>
            <w:tcW w:w="4536" w:type="dxa"/>
          </w:tcPr>
          <w:p w14:paraId="7045A09A" w14:textId="77777777" w:rsidR="00F7738E" w:rsidRPr="008F0760" w:rsidRDefault="00F7738E" w:rsidP="008F0760">
            <w:pPr>
              <w:pStyle w:val="NoSpacing"/>
              <w:rPr>
                <w:b/>
                <w:sz w:val="22"/>
                <w:szCs w:val="22"/>
              </w:rPr>
            </w:pPr>
            <w:r w:rsidRPr="008F0760">
              <w:rPr>
                <w:b/>
                <w:sz w:val="22"/>
                <w:szCs w:val="22"/>
              </w:rPr>
              <w:t>Slovenská republika</w:t>
            </w:r>
          </w:p>
          <w:p w14:paraId="3A2F1953" w14:textId="77777777" w:rsidR="00F7738E" w:rsidRPr="008F0760" w:rsidRDefault="00F7738E" w:rsidP="008F0760">
            <w:pPr>
              <w:pStyle w:val="NoSpacing"/>
              <w:rPr>
                <w:sz w:val="22"/>
                <w:szCs w:val="22"/>
              </w:rPr>
            </w:pPr>
            <w:r w:rsidRPr="008F0760">
              <w:rPr>
                <w:sz w:val="22"/>
                <w:szCs w:val="22"/>
              </w:rPr>
              <w:t>Viatris Slovakia s.r.o.</w:t>
            </w:r>
          </w:p>
          <w:p w14:paraId="3BEB55DA" w14:textId="77777777" w:rsidR="00F7738E" w:rsidRPr="008F0760" w:rsidRDefault="00F7738E" w:rsidP="008F0760">
            <w:pPr>
              <w:pStyle w:val="NoSpacing"/>
              <w:rPr>
                <w:sz w:val="22"/>
                <w:szCs w:val="22"/>
                <w:lang w:val="sk-SK"/>
              </w:rPr>
            </w:pPr>
            <w:r w:rsidRPr="008F0760">
              <w:rPr>
                <w:sz w:val="22"/>
                <w:szCs w:val="22"/>
                <w:lang w:val="en-US"/>
              </w:rPr>
              <w:t xml:space="preserve">Tel: </w:t>
            </w:r>
            <w:r w:rsidRPr="008F0760">
              <w:rPr>
                <w:sz w:val="22"/>
                <w:szCs w:val="22"/>
                <w:lang w:val="sk-SK"/>
              </w:rPr>
              <w:t>+421 2 32 199 100</w:t>
            </w:r>
          </w:p>
          <w:p w14:paraId="4E4957B9" w14:textId="77777777" w:rsidR="00F7738E" w:rsidRPr="008F0760" w:rsidRDefault="00F7738E" w:rsidP="008F0760">
            <w:pPr>
              <w:tabs>
                <w:tab w:val="left" w:pos="-720"/>
                <w:tab w:val="left" w:pos="4536"/>
              </w:tabs>
              <w:suppressAutoHyphens/>
              <w:rPr>
                <w:b/>
                <w:noProof/>
                <w:sz w:val="22"/>
                <w:lang w:val="en-GB"/>
              </w:rPr>
            </w:pPr>
            <w:r w:rsidRPr="008F0760">
              <w:rPr>
                <w:snapToGrid w:val="0"/>
                <w:sz w:val="22"/>
                <w:szCs w:val="22"/>
              </w:rPr>
              <w:t xml:space="preserve"> </w:t>
            </w:r>
          </w:p>
        </w:tc>
      </w:tr>
      <w:tr w:rsidR="00F7738E" w:rsidRPr="00894383" w14:paraId="1BD970BA" w14:textId="77777777" w:rsidTr="002E6A90">
        <w:trPr>
          <w:cantSplit/>
        </w:trPr>
        <w:tc>
          <w:tcPr>
            <w:tcW w:w="4536" w:type="dxa"/>
          </w:tcPr>
          <w:p w14:paraId="04F84DD4" w14:textId="77777777" w:rsidR="00F7738E" w:rsidRPr="008F0760" w:rsidRDefault="00F7738E" w:rsidP="008F0760">
            <w:pPr>
              <w:pStyle w:val="NoSpacing"/>
              <w:rPr>
                <w:b/>
                <w:snapToGrid w:val="0"/>
                <w:sz w:val="22"/>
                <w:szCs w:val="22"/>
              </w:rPr>
            </w:pPr>
            <w:r w:rsidRPr="008F0760">
              <w:rPr>
                <w:b/>
                <w:snapToGrid w:val="0"/>
                <w:sz w:val="22"/>
                <w:szCs w:val="22"/>
              </w:rPr>
              <w:t>Italia</w:t>
            </w:r>
          </w:p>
          <w:p w14:paraId="44CE6B33" w14:textId="77777777" w:rsidR="00F7738E" w:rsidRPr="008F0760" w:rsidRDefault="00F7738E" w:rsidP="008F0760">
            <w:pPr>
              <w:pStyle w:val="NoSpacing"/>
              <w:rPr>
                <w:sz w:val="22"/>
                <w:szCs w:val="22"/>
              </w:rPr>
            </w:pPr>
            <w:r w:rsidRPr="008F0760">
              <w:rPr>
                <w:sz w:val="22"/>
                <w:szCs w:val="22"/>
              </w:rPr>
              <w:t>Viatris Italia S.r.l.</w:t>
            </w:r>
          </w:p>
          <w:p w14:paraId="3DF34B4F" w14:textId="77777777" w:rsidR="00F7738E" w:rsidRPr="008F0760" w:rsidRDefault="00F7738E" w:rsidP="008F0760">
            <w:pPr>
              <w:rPr>
                <w:sz w:val="22"/>
                <w:lang w:val="en-GB"/>
              </w:rPr>
            </w:pPr>
            <w:proofErr w:type="gramStart"/>
            <w:r w:rsidRPr="008F0760">
              <w:rPr>
                <w:sz w:val="22"/>
                <w:szCs w:val="22"/>
              </w:rPr>
              <w:t>Tel:</w:t>
            </w:r>
            <w:proofErr w:type="gramEnd"/>
            <w:r w:rsidRPr="008F0760">
              <w:rPr>
                <w:sz w:val="22"/>
                <w:szCs w:val="22"/>
              </w:rPr>
              <w:t xml:space="preserve"> + 39 (0) 2 612 46921</w:t>
            </w:r>
            <w:r w:rsidRPr="008F0760">
              <w:rPr>
                <w:snapToGrid w:val="0"/>
                <w:sz w:val="22"/>
                <w:szCs w:val="22"/>
              </w:rPr>
              <w:t xml:space="preserve"> </w:t>
            </w:r>
          </w:p>
        </w:tc>
        <w:tc>
          <w:tcPr>
            <w:tcW w:w="4536" w:type="dxa"/>
          </w:tcPr>
          <w:p w14:paraId="399CEFFD" w14:textId="77777777" w:rsidR="00F7738E" w:rsidRPr="008F0760" w:rsidRDefault="00F7738E" w:rsidP="008F0760">
            <w:pPr>
              <w:pStyle w:val="NoSpacing"/>
              <w:rPr>
                <w:b/>
                <w:sz w:val="22"/>
                <w:szCs w:val="22"/>
              </w:rPr>
            </w:pPr>
            <w:r w:rsidRPr="008F0760">
              <w:rPr>
                <w:b/>
                <w:sz w:val="22"/>
                <w:szCs w:val="22"/>
              </w:rPr>
              <w:t>Suomi/Finland</w:t>
            </w:r>
          </w:p>
          <w:p w14:paraId="54AF9207" w14:textId="77777777" w:rsidR="00F7738E" w:rsidRPr="00BB0697" w:rsidRDefault="00F7738E" w:rsidP="008F0760">
            <w:pPr>
              <w:pStyle w:val="NoSpacing"/>
              <w:rPr>
                <w:sz w:val="22"/>
                <w:szCs w:val="22"/>
                <w:bdr w:val="none" w:sz="0" w:space="0" w:color="auto" w:frame="1"/>
                <w:shd w:val="clear" w:color="auto" w:fill="FFFFFF"/>
                <w:lang w:val="sv-SE" w:eastAsia="da-DK"/>
              </w:rPr>
            </w:pPr>
            <w:r w:rsidRPr="00BB0697">
              <w:rPr>
                <w:sz w:val="22"/>
                <w:szCs w:val="22"/>
                <w:bdr w:val="none" w:sz="0" w:space="0" w:color="auto" w:frame="1"/>
                <w:shd w:val="clear" w:color="auto" w:fill="FFFFFF"/>
                <w:lang w:val="sv-SE" w:eastAsia="da-DK"/>
              </w:rPr>
              <w:t>Viatris Oy</w:t>
            </w:r>
          </w:p>
          <w:p w14:paraId="6E81FD91" w14:textId="77777777" w:rsidR="00F7738E" w:rsidRPr="008F0760" w:rsidRDefault="00F7738E" w:rsidP="008F0760">
            <w:pPr>
              <w:pStyle w:val="NoSpacing"/>
              <w:rPr>
                <w:bCs/>
                <w:sz w:val="22"/>
                <w:szCs w:val="22"/>
                <w:bdr w:val="none" w:sz="0" w:space="0" w:color="auto" w:frame="1"/>
                <w:shd w:val="clear" w:color="auto" w:fill="FFFFFF"/>
              </w:rPr>
            </w:pPr>
            <w:r w:rsidRPr="00BB0697">
              <w:rPr>
                <w:sz w:val="22"/>
                <w:lang w:val="sv-SE"/>
              </w:rPr>
              <w:t>Puh/Tel: +358 20 720 9555</w:t>
            </w:r>
          </w:p>
          <w:p w14:paraId="0BE99A84" w14:textId="77777777" w:rsidR="00F7738E" w:rsidRPr="00BB0697" w:rsidRDefault="00F7738E" w:rsidP="008F0760">
            <w:pPr>
              <w:rPr>
                <w:sz w:val="22"/>
                <w:lang w:val="sv-SE"/>
              </w:rPr>
            </w:pPr>
          </w:p>
        </w:tc>
      </w:tr>
      <w:tr w:rsidR="00F7738E" w:rsidRPr="008F0760" w14:paraId="13777785" w14:textId="77777777" w:rsidTr="002E6A90">
        <w:trPr>
          <w:cantSplit/>
        </w:trPr>
        <w:tc>
          <w:tcPr>
            <w:tcW w:w="4536" w:type="dxa"/>
          </w:tcPr>
          <w:p w14:paraId="7FC660F0" w14:textId="77777777" w:rsidR="00F7738E" w:rsidRPr="008F0760" w:rsidRDefault="00F7738E" w:rsidP="008F0760">
            <w:pPr>
              <w:pStyle w:val="NoSpacing"/>
              <w:keepNext/>
              <w:rPr>
                <w:b/>
                <w:snapToGrid w:val="0"/>
                <w:sz w:val="22"/>
                <w:szCs w:val="22"/>
              </w:rPr>
            </w:pPr>
            <w:r w:rsidRPr="008F0760">
              <w:rPr>
                <w:b/>
                <w:snapToGrid w:val="0"/>
                <w:sz w:val="22"/>
                <w:szCs w:val="22"/>
              </w:rPr>
              <w:t>Κύπρος</w:t>
            </w:r>
          </w:p>
          <w:p w14:paraId="7881E16D" w14:textId="6CE353B8" w:rsidR="00F7738E" w:rsidRPr="008F0760" w:rsidRDefault="00DE6DEC" w:rsidP="008F0760">
            <w:pPr>
              <w:pStyle w:val="NoSpacing"/>
              <w:keepNext/>
              <w:rPr>
                <w:sz w:val="22"/>
                <w:szCs w:val="22"/>
              </w:rPr>
            </w:pPr>
            <w:r>
              <w:rPr>
                <w:sz w:val="22"/>
                <w:szCs w:val="22"/>
              </w:rPr>
              <w:t>CPO</w:t>
            </w:r>
            <w:r w:rsidRPr="008F0760">
              <w:rPr>
                <w:sz w:val="22"/>
                <w:szCs w:val="22"/>
              </w:rPr>
              <w:t xml:space="preserve"> </w:t>
            </w:r>
            <w:r w:rsidR="00F7738E" w:rsidRPr="008F0760">
              <w:rPr>
                <w:sz w:val="22"/>
                <w:szCs w:val="22"/>
              </w:rPr>
              <w:t xml:space="preserve">Pharmaceuticals </w:t>
            </w:r>
            <w:r>
              <w:rPr>
                <w:sz w:val="22"/>
                <w:szCs w:val="22"/>
              </w:rPr>
              <w:t>Limited</w:t>
            </w:r>
            <w:r w:rsidRPr="008F0760">
              <w:rPr>
                <w:sz w:val="22"/>
                <w:szCs w:val="22"/>
              </w:rPr>
              <w:t xml:space="preserve"> </w:t>
            </w:r>
          </w:p>
          <w:p w14:paraId="29B217BF" w14:textId="77777777" w:rsidR="00F7738E" w:rsidRPr="008F0760" w:rsidRDefault="00F7738E" w:rsidP="008F0760">
            <w:pPr>
              <w:pStyle w:val="NoSpacing"/>
              <w:keepNext/>
              <w:rPr>
                <w:sz w:val="22"/>
                <w:szCs w:val="22"/>
              </w:rPr>
            </w:pPr>
            <w:r w:rsidRPr="008F0760">
              <w:rPr>
                <w:sz w:val="22"/>
                <w:szCs w:val="22"/>
              </w:rPr>
              <w:t>Τηλ: +357 22863100</w:t>
            </w:r>
          </w:p>
          <w:p w14:paraId="3045CBAF" w14:textId="77777777" w:rsidR="00F7738E" w:rsidRPr="00BB0697" w:rsidRDefault="00F7738E" w:rsidP="008F0760">
            <w:pPr>
              <w:keepNext/>
              <w:rPr>
                <w:sz w:val="22"/>
              </w:rPr>
            </w:pPr>
            <w:r w:rsidRPr="00BB0697">
              <w:rPr>
                <w:sz w:val="22"/>
              </w:rPr>
              <w:t xml:space="preserve"> </w:t>
            </w:r>
          </w:p>
        </w:tc>
        <w:tc>
          <w:tcPr>
            <w:tcW w:w="4536" w:type="dxa"/>
          </w:tcPr>
          <w:p w14:paraId="00A3D57D" w14:textId="77777777" w:rsidR="00F7738E" w:rsidRPr="008F0760" w:rsidRDefault="00F7738E" w:rsidP="008F0760">
            <w:pPr>
              <w:pStyle w:val="NoSpacing"/>
              <w:keepNext/>
              <w:rPr>
                <w:b/>
                <w:bCs/>
                <w:sz w:val="22"/>
                <w:szCs w:val="22"/>
              </w:rPr>
            </w:pPr>
            <w:r w:rsidRPr="008F0760">
              <w:rPr>
                <w:b/>
                <w:bCs/>
                <w:sz w:val="22"/>
                <w:szCs w:val="22"/>
              </w:rPr>
              <w:t>Sverige</w:t>
            </w:r>
          </w:p>
          <w:p w14:paraId="2841D8E1" w14:textId="77777777" w:rsidR="00F7738E" w:rsidRPr="008F0760" w:rsidRDefault="00F7738E" w:rsidP="008F0760">
            <w:pPr>
              <w:pStyle w:val="NoSpacing"/>
              <w:keepNext/>
              <w:rPr>
                <w:sz w:val="22"/>
                <w:szCs w:val="22"/>
              </w:rPr>
            </w:pPr>
            <w:r w:rsidRPr="008F0760">
              <w:rPr>
                <w:sz w:val="22"/>
                <w:szCs w:val="22"/>
              </w:rPr>
              <w:t xml:space="preserve">Viatris AB </w:t>
            </w:r>
          </w:p>
          <w:p w14:paraId="0129F99F" w14:textId="77777777" w:rsidR="00F7738E" w:rsidRPr="008F0760" w:rsidRDefault="00F7738E" w:rsidP="008F0760">
            <w:pPr>
              <w:pStyle w:val="NoSpacing"/>
              <w:keepNext/>
              <w:rPr>
                <w:sz w:val="22"/>
                <w:szCs w:val="22"/>
              </w:rPr>
            </w:pPr>
            <w:r w:rsidRPr="008F0760">
              <w:rPr>
                <w:sz w:val="22"/>
                <w:szCs w:val="22"/>
              </w:rPr>
              <w:t>Tel: + 46 (0)8 630 19 00</w:t>
            </w:r>
          </w:p>
          <w:p w14:paraId="425A0B7C" w14:textId="77777777" w:rsidR="00F7738E" w:rsidRPr="008F0760" w:rsidRDefault="00F7738E" w:rsidP="008F0760">
            <w:pPr>
              <w:keepNext/>
              <w:rPr>
                <w:sz w:val="22"/>
                <w:lang w:val="en-GB"/>
              </w:rPr>
            </w:pPr>
          </w:p>
        </w:tc>
      </w:tr>
      <w:tr w:rsidR="00F7738E" w:rsidRPr="008F0760" w14:paraId="2236B193" w14:textId="77777777" w:rsidTr="002E6A90">
        <w:trPr>
          <w:cantSplit/>
        </w:trPr>
        <w:tc>
          <w:tcPr>
            <w:tcW w:w="4536" w:type="dxa"/>
          </w:tcPr>
          <w:p w14:paraId="6930DA05" w14:textId="77777777" w:rsidR="00F7738E" w:rsidRPr="008F0760" w:rsidRDefault="00F7738E" w:rsidP="008F0760">
            <w:pPr>
              <w:pStyle w:val="NoSpacing"/>
              <w:rPr>
                <w:b/>
                <w:snapToGrid w:val="0"/>
                <w:sz w:val="22"/>
                <w:szCs w:val="22"/>
              </w:rPr>
            </w:pPr>
            <w:r w:rsidRPr="008F0760">
              <w:rPr>
                <w:b/>
                <w:snapToGrid w:val="0"/>
                <w:sz w:val="22"/>
                <w:szCs w:val="22"/>
              </w:rPr>
              <w:t>Latvija</w:t>
            </w:r>
          </w:p>
          <w:p w14:paraId="1228CE35" w14:textId="77777777" w:rsidR="00F7738E" w:rsidRPr="008F0760" w:rsidRDefault="00F7738E" w:rsidP="008F0760">
            <w:pPr>
              <w:pStyle w:val="NoSpacing"/>
              <w:rPr>
                <w:sz w:val="22"/>
                <w:szCs w:val="22"/>
              </w:rPr>
            </w:pPr>
            <w:r w:rsidRPr="008F0760">
              <w:rPr>
                <w:sz w:val="22"/>
                <w:szCs w:val="22"/>
                <w:lang w:val="en-US"/>
              </w:rPr>
              <w:t>Viatris SIA</w:t>
            </w:r>
          </w:p>
          <w:p w14:paraId="427B794E" w14:textId="77777777" w:rsidR="00F7738E" w:rsidRPr="008F0760" w:rsidRDefault="00F7738E" w:rsidP="008F0760">
            <w:pPr>
              <w:pStyle w:val="NoSpacing"/>
              <w:rPr>
                <w:sz w:val="22"/>
                <w:szCs w:val="22"/>
              </w:rPr>
            </w:pPr>
            <w:r w:rsidRPr="008F0760">
              <w:rPr>
                <w:sz w:val="22"/>
                <w:szCs w:val="22"/>
              </w:rPr>
              <w:t xml:space="preserve">Tel: </w:t>
            </w:r>
            <w:r w:rsidRPr="008F0760">
              <w:rPr>
                <w:sz w:val="22"/>
                <w:szCs w:val="22"/>
                <w:lang w:val="lv-LV"/>
              </w:rPr>
              <w:t>+371 676 055 80</w:t>
            </w:r>
          </w:p>
          <w:p w14:paraId="15E98C11" w14:textId="77777777" w:rsidR="00F7738E" w:rsidRPr="008F0760" w:rsidRDefault="00F7738E" w:rsidP="008F0760">
            <w:pPr>
              <w:rPr>
                <w:sz w:val="22"/>
                <w:lang w:val="en-GB"/>
              </w:rPr>
            </w:pPr>
            <w:r w:rsidRPr="008F0760">
              <w:rPr>
                <w:snapToGrid w:val="0"/>
                <w:sz w:val="22"/>
                <w:szCs w:val="22"/>
              </w:rPr>
              <w:t xml:space="preserve"> </w:t>
            </w:r>
          </w:p>
        </w:tc>
        <w:tc>
          <w:tcPr>
            <w:tcW w:w="4536" w:type="dxa"/>
          </w:tcPr>
          <w:p w14:paraId="1E50F0E8" w14:textId="77777777" w:rsidR="00F7738E" w:rsidRPr="008F0760" w:rsidRDefault="00F7738E" w:rsidP="008F0760">
            <w:pPr>
              <w:rPr>
                <w:b/>
                <w:sz w:val="22"/>
                <w:lang w:val="en-GB"/>
              </w:rPr>
            </w:pPr>
          </w:p>
        </w:tc>
      </w:tr>
    </w:tbl>
    <w:p w14:paraId="27471E35" w14:textId="77777777" w:rsidR="00F7738E" w:rsidRPr="008F0760" w:rsidRDefault="00F7738E" w:rsidP="008F0760">
      <w:pPr>
        <w:numPr>
          <w:ilvl w:val="12"/>
          <w:numId w:val="0"/>
        </w:numPr>
        <w:ind w:right="-2"/>
        <w:rPr>
          <w:b/>
          <w:sz w:val="22"/>
          <w:szCs w:val="22"/>
          <w:lang w:val="et-EE"/>
        </w:rPr>
      </w:pPr>
    </w:p>
    <w:p w14:paraId="6E5EADDE" w14:textId="77777777" w:rsidR="00F7738E" w:rsidRPr="008F0760" w:rsidRDefault="00F7738E" w:rsidP="008F0760">
      <w:pPr>
        <w:numPr>
          <w:ilvl w:val="12"/>
          <w:numId w:val="0"/>
        </w:numPr>
        <w:ind w:right="-2"/>
        <w:rPr>
          <w:b/>
          <w:sz w:val="22"/>
          <w:szCs w:val="22"/>
          <w:lang w:val="et-EE"/>
        </w:rPr>
      </w:pPr>
      <w:r w:rsidRPr="008F0760">
        <w:rPr>
          <w:b/>
          <w:sz w:val="22"/>
          <w:szCs w:val="22"/>
          <w:lang w:val="et-EE"/>
        </w:rPr>
        <w:t xml:space="preserve">Infoleht on viimati uuendatud </w:t>
      </w:r>
    </w:p>
    <w:p w14:paraId="41411CF4" w14:textId="77777777" w:rsidR="00F7738E" w:rsidRPr="008F0760" w:rsidRDefault="00F7738E" w:rsidP="008F0760">
      <w:pPr>
        <w:numPr>
          <w:ilvl w:val="12"/>
          <w:numId w:val="0"/>
        </w:numPr>
        <w:ind w:right="-2"/>
        <w:rPr>
          <w:b/>
          <w:sz w:val="22"/>
          <w:szCs w:val="22"/>
          <w:lang w:val="et-EE"/>
        </w:rPr>
      </w:pPr>
    </w:p>
    <w:p w14:paraId="7A00877E" w14:textId="77777777" w:rsidR="00F7738E" w:rsidRPr="008F0760" w:rsidRDefault="00F7738E" w:rsidP="008F0760">
      <w:pPr>
        <w:numPr>
          <w:ilvl w:val="12"/>
          <w:numId w:val="0"/>
        </w:numPr>
        <w:ind w:right="-2"/>
        <w:rPr>
          <w:b/>
          <w:sz w:val="22"/>
          <w:szCs w:val="22"/>
          <w:lang w:val="et-EE"/>
        </w:rPr>
      </w:pPr>
      <w:r w:rsidRPr="008F0760">
        <w:rPr>
          <w:b/>
          <w:sz w:val="22"/>
          <w:szCs w:val="22"/>
          <w:lang w:val="et-EE"/>
        </w:rPr>
        <w:t>Muud teabeallikad</w:t>
      </w:r>
    </w:p>
    <w:p w14:paraId="015AD83A" w14:textId="77777777" w:rsidR="00F7738E" w:rsidRPr="008F0760" w:rsidRDefault="00F7738E" w:rsidP="008F0760">
      <w:pPr>
        <w:numPr>
          <w:ilvl w:val="12"/>
          <w:numId w:val="0"/>
        </w:numPr>
        <w:ind w:right="-2"/>
        <w:rPr>
          <w:noProof/>
          <w:sz w:val="22"/>
          <w:szCs w:val="22"/>
          <w:lang w:val="et-EE"/>
        </w:rPr>
      </w:pPr>
    </w:p>
    <w:p w14:paraId="1525C878" w14:textId="2BDF8FD5" w:rsidR="00F7738E" w:rsidRPr="009D1286" w:rsidRDefault="00F7738E" w:rsidP="008F0760">
      <w:pPr>
        <w:numPr>
          <w:ilvl w:val="12"/>
          <w:numId w:val="0"/>
        </w:numPr>
        <w:ind w:right="-2"/>
        <w:rPr>
          <w:noProof/>
          <w:sz w:val="22"/>
          <w:szCs w:val="22"/>
          <w:lang w:val="et-EE"/>
        </w:rPr>
      </w:pPr>
      <w:r w:rsidRPr="008F0760">
        <w:rPr>
          <w:noProof/>
          <w:sz w:val="22"/>
          <w:szCs w:val="22"/>
          <w:lang w:val="et-EE"/>
        </w:rPr>
        <w:t xml:space="preserve">Täpne teave selle ravimi kohta on Euroopa Ravimiameti kodulehel: </w:t>
      </w:r>
      <w:hyperlink r:id="rId26" w:history="1">
        <w:r w:rsidRPr="008F0760">
          <w:rPr>
            <w:rStyle w:val="Hyperlink"/>
            <w:noProof/>
            <w:sz w:val="22"/>
            <w:szCs w:val="22"/>
            <w:lang w:val="et-EE"/>
          </w:rPr>
          <w:t>http://www.ema.europa.eu</w:t>
        </w:r>
      </w:hyperlink>
      <w:r w:rsidRPr="009D1286">
        <w:rPr>
          <w:noProof/>
          <w:sz w:val="22"/>
          <w:szCs w:val="22"/>
          <w:lang w:val="et-EE"/>
        </w:rPr>
        <w:t>.</w:t>
      </w:r>
    </w:p>
    <w:p w14:paraId="65885B31" w14:textId="77777777" w:rsidR="00F7738E" w:rsidRPr="008F0760" w:rsidRDefault="00F7738E" w:rsidP="008F0760">
      <w:pPr>
        <w:rPr>
          <w:b/>
          <w:sz w:val="22"/>
          <w:szCs w:val="22"/>
          <w:lang w:val="fi-FI"/>
        </w:rPr>
      </w:pPr>
      <w:r w:rsidRPr="008F0760">
        <w:rPr>
          <w:b/>
          <w:sz w:val="22"/>
          <w:szCs w:val="22"/>
          <w:lang w:val="fi-FI"/>
        </w:rPr>
        <w:br w:type="page"/>
      </w:r>
    </w:p>
    <w:p w14:paraId="3B1F439A" w14:textId="77777777" w:rsidR="00F7738E" w:rsidRPr="008F0760" w:rsidRDefault="00F7738E" w:rsidP="008F0760">
      <w:pPr>
        <w:numPr>
          <w:ilvl w:val="12"/>
          <w:numId w:val="0"/>
        </w:numPr>
        <w:ind w:right="-2"/>
        <w:rPr>
          <w:b/>
          <w:sz w:val="22"/>
          <w:szCs w:val="22"/>
          <w:lang w:val="fi-FI"/>
        </w:rPr>
      </w:pPr>
      <w:r w:rsidRPr="008F0760">
        <w:rPr>
          <w:b/>
          <w:sz w:val="22"/>
          <w:szCs w:val="22"/>
          <w:lang w:val="fi-FI"/>
        </w:rPr>
        <w:lastRenderedPageBreak/>
        <w:t>Turvasüsteli tüübid</w:t>
      </w:r>
    </w:p>
    <w:p w14:paraId="3971302E" w14:textId="77777777" w:rsidR="00F7738E" w:rsidRPr="008F0760" w:rsidRDefault="00F7738E" w:rsidP="008F0760">
      <w:pPr>
        <w:pStyle w:val="BodyText"/>
        <w:spacing w:after="0"/>
        <w:rPr>
          <w:sz w:val="22"/>
          <w:szCs w:val="22"/>
          <w:lang w:val="fi-FI"/>
        </w:rPr>
      </w:pPr>
      <w:r w:rsidRPr="008F0760">
        <w:rPr>
          <w:sz w:val="22"/>
          <w:szCs w:val="22"/>
          <w:lang w:val="fi-FI"/>
        </w:rPr>
        <w:t xml:space="preserve">Arixtra puhul kasutatakse kahte tüüpi turvasüsteleid, mille eesmärk on kaitsta süstimisjärgse nõelatorke vigastuse eest. Ühte tüüpi süstelil on </w:t>
      </w:r>
      <w:r w:rsidRPr="008F0760">
        <w:rPr>
          <w:b/>
          <w:sz w:val="22"/>
          <w:szCs w:val="22"/>
          <w:lang w:val="fi-FI"/>
        </w:rPr>
        <w:t>automaatne</w:t>
      </w:r>
      <w:r w:rsidRPr="008F0760">
        <w:rPr>
          <w:sz w:val="22"/>
          <w:szCs w:val="22"/>
          <w:lang w:val="fi-FI"/>
        </w:rPr>
        <w:t xml:space="preserve"> ja teisel tüübil </w:t>
      </w:r>
      <w:r w:rsidRPr="008F0760">
        <w:rPr>
          <w:b/>
          <w:sz w:val="22"/>
          <w:szCs w:val="22"/>
          <w:lang w:val="fi-FI"/>
        </w:rPr>
        <w:t>manuaalne</w:t>
      </w:r>
      <w:r w:rsidRPr="008F0760">
        <w:rPr>
          <w:sz w:val="22"/>
          <w:szCs w:val="22"/>
          <w:lang w:val="fi-FI"/>
        </w:rPr>
        <w:t xml:space="preserve"> nõelakaitsesüsteem. </w:t>
      </w:r>
    </w:p>
    <w:p w14:paraId="46522842" w14:textId="77777777" w:rsidR="00F7738E" w:rsidRPr="008F0760" w:rsidRDefault="00F7738E" w:rsidP="008F0760">
      <w:pPr>
        <w:pStyle w:val="BodyText"/>
        <w:spacing w:after="0"/>
        <w:rPr>
          <w:sz w:val="22"/>
          <w:szCs w:val="22"/>
          <w:lang w:val="fi-FI"/>
        </w:rPr>
      </w:pPr>
    </w:p>
    <w:p w14:paraId="58DF33C2" w14:textId="77777777" w:rsidR="00F7738E" w:rsidRPr="008F0760" w:rsidRDefault="00F7738E" w:rsidP="008F0760">
      <w:pPr>
        <w:pStyle w:val="BodyText"/>
        <w:spacing w:after="0"/>
        <w:rPr>
          <w:b/>
          <w:sz w:val="22"/>
          <w:szCs w:val="22"/>
          <w:lang w:val="fi-FI"/>
        </w:rPr>
      </w:pPr>
      <w:r w:rsidRPr="008F0760">
        <w:rPr>
          <w:b/>
          <w:sz w:val="22"/>
          <w:szCs w:val="22"/>
          <w:lang w:val="fi-FI"/>
        </w:rPr>
        <w:t>Süstelite osad:</w:t>
      </w:r>
    </w:p>
    <w:p w14:paraId="05D173C5" w14:textId="77777777" w:rsidR="00F7738E" w:rsidRPr="008F0760" w:rsidRDefault="00F7738E" w:rsidP="009D1286">
      <w:pPr>
        <w:pStyle w:val="BodyText"/>
        <w:tabs>
          <w:tab w:val="left" w:pos="567"/>
        </w:tabs>
        <w:spacing w:after="0"/>
        <w:rPr>
          <w:sz w:val="22"/>
          <w:szCs w:val="22"/>
          <w:lang w:val="fi-FI"/>
        </w:rPr>
      </w:pPr>
      <w:r w:rsidRPr="008F0760">
        <w:rPr>
          <w:sz w:val="22"/>
          <w:szCs w:val="22"/>
        </w:rPr>
        <w:sym w:font="Wingdings 2" w:char="F06A"/>
      </w:r>
      <w:r w:rsidRPr="008F0760">
        <w:rPr>
          <w:sz w:val="22"/>
          <w:szCs w:val="22"/>
          <w:lang w:val="fi-FI"/>
        </w:rPr>
        <w:tab/>
        <w:t>Nõelakaitse</w:t>
      </w:r>
    </w:p>
    <w:p w14:paraId="4F52FB52" w14:textId="77777777" w:rsidR="00F7738E" w:rsidRPr="008F0760" w:rsidRDefault="00F7738E" w:rsidP="009D1286">
      <w:pPr>
        <w:pStyle w:val="BodyText"/>
        <w:tabs>
          <w:tab w:val="left" w:pos="567"/>
        </w:tabs>
        <w:spacing w:after="0"/>
        <w:rPr>
          <w:sz w:val="22"/>
          <w:szCs w:val="22"/>
          <w:lang w:val="fi-FI"/>
        </w:rPr>
      </w:pPr>
      <w:r w:rsidRPr="008F0760">
        <w:rPr>
          <w:sz w:val="22"/>
          <w:szCs w:val="22"/>
        </w:rPr>
        <w:sym w:font="Wingdings 2" w:char="F06B"/>
      </w:r>
      <w:r w:rsidRPr="008F0760">
        <w:rPr>
          <w:sz w:val="22"/>
          <w:szCs w:val="22"/>
          <w:lang w:val="fi-FI"/>
        </w:rPr>
        <w:tab/>
        <w:t xml:space="preserve">Kolb </w:t>
      </w:r>
    </w:p>
    <w:p w14:paraId="3D805FD1" w14:textId="77777777" w:rsidR="00F7738E" w:rsidRPr="008F0760" w:rsidRDefault="00F7738E" w:rsidP="009D1286">
      <w:pPr>
        <w:pStyle w:val="BodyText"/>
        <w:tabs>
          <w:tab w:val="left" w:pos="567"/>
        </w:tabs>
        <w:spacing w:after="0"/>
        <w:rPr>
          <w:sz w:val="22"/>
          <w:szCs w:val="22"/>
          <w:lang w:val="fi-FI"/>
        </w:rPr>
      </w:pPr>
      <w:r w:rsidRPr="008F0760">
        <w:rPr>
          <w:sz w:val="22"/>
          <w:szCs w:val="22"/>
        </w:rPr>
        <w:sym w:font="Wingdings 2" w:char="F06C"/>
      </w:r>
      <w:r w:rsidRPr="008F0760">
        <w:rPr>
          <w:sz w:val="22"/>
          <w:szCs w:val="22"/>
          <w:lang w:val="fi-FI"/>
        </w:rPr>
        <w:tab/>
        <w:t>Sõrmetugi</w:t>
      </w:r>
    </w:p>
    <w:p w14:paraId="00E8A567" w14:textId="3AC1EB08" w:rsidR="00F7738E" w:rsidRPr="008F0760" w:rsidRDefault="00F7738E" w:rsidP="009D1286">
      <w:pPr>
        <w:pStyle w:val="BodyText"/>
        <w:tabs>
          <w:tab w:val="left" w:pos="567"/>
        </w:tabs>
        <w:spacing w:after="0"/>
        <w:rPr>
          <w:sz w:val="22"/>
          <w:szCs w:val="22"/>
          <w:lang w:val="fi-FI"/>
        </w:rPr>
      </w:pPr>
      <w:r w:rsidRPr="008F0760">
        <w:rPr>
          <w:sz w:val="22"/>
          <w:szCs w:val="22"/>
        </w:rPr>
        <w:sym w:font="Wingdings 2" w:char="F06D"/>
      </w:r>
      <w:r w:rsidRPr="008F0760">
        <w:rPr>
          <w:sz w:val="22"/>
          <w:szCs w:val="22"/>
          <w:lang w:val="fi-FI"/>
        </w:rPr>
        <w:tab/>
        <w:t>Turvaümbris</w:t>
      </w:r>
    </w:p>
    <w:p w14:paraId="781E170A" w14:textId="77777777" w:rsidR="00F7738E" w:rsidRPr="008F0760" w:rsidRDefault="00F7738E" w:rsidP="008F0760">
      <w:pPr>
        <w:pStyle w:val="BodyText"/>
        <w:spacing w:after="0"/>
        <w:rPr>
          <w:sz w:val="22"/>
          <w:szCs w:val="22"/>
          <w:lang w:val="fi-FI"/>
        </w:rPr>
      </w:pPr>
    </w:p>
    <w:p w14:paraId="428AA79F" w14:textId="7F922444" w:rsidR="00F7738E" w:rsidRPr="002E6A90" w:rsidRDefault="00F7738E" w:rsidP="002E6A90">
      <w:pPr>
        <w:pStyle w:val="BodyText"/>
        <w:tabs>
          <w:tab w:val="left" w:pos="567"/>
        </w:tabs>
        <w:spacing w:after="0"/>
        <w:rPr>
          <w:sz w:val="22"/>
          <w:szCs w:val="22"/>
        </w:rPr>
      </w:pPr>
      <w:proofErr w:type="spellStart"/>
      <w:r w:rsidRPr="008F0760">
        <w:rPr>
          <w:b/>
          <w:sz w:val="22"/>
          <w:szCs w:val="22"/>
        </w:rPr>
        <w:t>Pilt</w:t>
      </w:r>
      <w:proofErr w:type="spellEnd"/>
      <w:r w:rsidRPr="008F0760">
        <w:rPr>
          <w:b/>
          <w:sz w:val="22"/>
          <w:szCs w:val="22"/>
        </w:rPr>
        <w:t xml:space="preserve"> 1.</w:t>
      </w:r>
      <w:r w:rsidRPr="008F0760">
        <w:rPr>
          <w:sz w:val="22"/>
          <w:szCs w:val="22"/>
        </w:rPr>
        <w:t xml:space="preserve"> </w:t>
      </w:r>
      <w:proofErr w:type="spellStart"/>
      <w:r w:rsidRPr="008F0760">
        <w:rPr>
          <w:b/>
          <w:sz w:val="22"/>
          <w:szCs w:val="22"/>
        </w:rPr>
        <w:t>Automaatse</w:t>
      </w:r>
      <w:proofErr w:type="spellEnd"/>
      <w:r w:rsidRPr="008F0760">
        <w:rPr>
          <w:sz w:val="22"/>
          <w:szCs w:val="22"/>
        </w:rPr>
        <w:t xml:space="preserve"> </w:t>
      </w:r>
      <w:proofErr w:type="spellStart"/>
      <w:r w:rsidRPr="008F0760">
        <w:rPr>
          <w:sz w:val="22"/>
          <w:szCs w:val="22"/>
        </w:rPr>
        <w:t>nõelakaitsesüsteemiga</w:t>
      </w:r>
      <w:proofErr w:type="spellEnd"/>
      <w:r w:rsidRPr="008F0760">
        <w:rPr>
          <w:sz w:val="22"/>
          <w:szCs w:val="22"/>
        </w:rPr>
        <w:t xml:space="preserve"> </w:t>
      </w:r>
      <w:proofErr w:type="spellStart"/>
      <w:r w:rsidRPr="008F0760">
        <w:rPr>
          <w:sz w:val="22"/>
          <w:szCs w:val="22"/>
        </w:rPr>
        <w:t>süstel</w:t>
      </w:r>
      <w:proofErr w:type="spellEnd"/>
    </w:p>
    <w:tbl>
      <w:tblPr>
        <w:tblW w:w="0" w:type="auto"/>
        <w:tblLayout w:type="fixed"/>
        <w:tblCellMar>
          <w:left w:w="70" w:type="dxa"/>
          <w:right w:w="70" w:type="dxa"/>
        </w:tblCellMar>
        <w:tblLook w:val="0000" w:firstRow="0" w:lastRow="0" w:firstColumn="0" w:lastColumn="0" w:noHBand="0" w:noVBand="0"/>
      </w:tblPr>
      <w:tblGrid>
        <w:gridCol w:w="4930"/>
      </w:tblGrid>
      <w:tr w:rsidR="00F7738E" w:rsidRPr="008F0760" w14:paraId="7A22188D" w14:textId="77777777" w:rsidTr="008F0760">
        <w:tc>
          <w:tcPr>
            <w:tcW w:w="4930" w:type="dxa"/>
          </w:tcPr>
          <w:p w14:paraId="2F25C54E" w14:textId="77777777" w:rsidR="00F7738E" w:rsidRPr="008F0760" w:rsidRDefault="00F7738E" w:rsidP="008F0760">
            <w:pPr>
              <w:pStyle w:val="BodyText"/>
              <w:tabs>
                <w:tab w:val="left" w:pos="0"/>
              </w:tabs>
              <w:spacing w:after="0"/>
              <w:ind w:right="71"/>
              <w:rPr>
                <w:sz w:val="22"/>
                <w:szCs w:val="22"/>
                <w:lang w:val="et-EE"/>
              </w:rPr>
            </w:pPr>
          </w:p>
          <w:p w14:paraId="570F1EEC" w14:textId="77777777" w:rsidR="00F7738E" w:rsidRPr="008F0760" w:rsidRDefault="00F7738E" w:rsidP="008F0760">
            <w:pPr>
              <w:pStyle w:val="BodyText"/>
              <w:tabs>
                <w:tab w:val="left" w:pos="0"/>
              </w:tabs>
              <w:spacing w:after="0"/>
              <w:ind w:right="71"/>
              <w:rPr>
                <w:b/>
                <w:i/>
                <w:sz w:val="22"/>
                <w:szCs w:val="22"/>
                <w:lang w:val="et-EE"/>
              </w:rPr>
            </w:pPr>
            <w:r w:rsidRPr="008F0760">
              <w:rPr>
                <w:noProof/>
                <w:sz w:val="22"/>
                <w:szCs w:val="22"/>
                <w:lang w:val="en-US" w:eastAsia="zh-CN"/>
              </w:rPr>
              <w:drawing>
                <wp:inline distT="0" distB="0" distL="0" distR="0" wp14:anchorId="7F5D7BC7" wp14:editId="40628DC9">
                  <wp:extent cx="2876550" cy="885825"/>
                  <wp:effectExtent l="0" t="0" r="0" b="0"/>
                  <wp:docPr id="21" name="Picture 10" descr="whiteupperbodygreyplu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hiteupperbodygreyplunge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76550" cy="885825"/>
                          </a:xfrm>
                          <a:prstGeom prst="rect">
                            <a:avLst/>
                          </a:prstGeom>
                          <a:noFill/>
                          <a:ln>
                            <a:noFill/>
                          </a:ln>
                        </pic:spPr>
                      </pic:pic>
                    </a:graphicData>
                  </a:graphic>
                </wp:inline>
              </w:drawing>
            </w:r>
          </w:p>
        </w:tc>
      </w:tr>
    </w:tbl>
    <w:p w14:paraId="0914CABE" w14:textId="77777777" w:rsidR="00F7738E" w:rsidRPr="008F0760" w:rsidRDefault="00F7738E" w:rsidP="008F0760">
      <w:pPr>
        <w:numPr>
          <w:ilvl w:val="12"/>
          <w:numId w:val="0"/>
        </w:numPr>
        <w:tabs>
          <w:tab w:val="left" w:pos="567"/>
        </w:tabs>
        <w:ind w:right="-2"/>
        <w:rPr>
          <w:sz w:val="22"/>
          <w:szCs w:val="22"/>
          <w:lang w:val="et-EE"/>
        </w:rPr>
      </w:pPr>
    </w:p>
    <w:p w14:paraId="7DB295B0" w14:textId="019F8744" w:rsidR="00F7738E" w:rsidRPr="008F0760" w:rsidRDefault="00F7738E" w:rsidP="008F0760">
      <w:pPr>
        <w:tabs>
          <w:tab w:val="left" w:pos="567"/>
        </w:tabs>
        <w:ind w:right="-2"/>
        <w:rPr>
          <w:sz w:val="22"/>
          <w:szCs w:val="22"/>
          <w:lang w:val="et-EE"/>
        </w:rPr>
      </w:pPr>
      <w:proofErr w:type="spellStart"/>
      <w:r w:rsidRPr="008F0760">
        <w:rPr>
          <w:b/>
          <w:sz w:val="22"/>
          <w:szCs w:val="22"/>
        </w:rPr>
        <w:t>Manuaalse</w:t>
      </w:r>
      <w:proofErr w:type="spellEnd"/>
      <w:r w:rsidRPr="008F0760">
        <w:rPr>
          <w:b/>
          <w:sz w:val="22"/>
          <w:szCs w:val="22"/>
          <w:lang w:val="et-EE"/>
        </w:rPr>
        <w:t xml:space="preserve"> </w:t>
      </w:r>
      <w:r w:rsidRPr="008F0760">
        <w:rPr>
          <w:sz w:val="22"/>
          <w:szCs w:val="22"/>
          <w:lang w:val="et-EE"/>
        </w:rPr>
        <w:t>nõelakaitsesüsteemiga süstel</w:t>
      </w:r>
    </w:p>
    <w:p w14:paraId="472589C2" w14:textId="77777777" w:rsidR="00F7738E" w:rsidRPr="008F0760" w:rsidRDefault="00F7738E" w:rsidP="008F0760">
      <w:pPr>
        <w:numPr>
          <w:ilvl w:val="12"/>
          <w:numId w:val="0"/>
        </w:numPr>
        <w:tabs>
          <w:tab w:val="left" w:pos="567"/>
        </w:tabs>
        <w:ind w:right="-2"/>
        <w:rPr>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5"/>
        <w:gridCol w:w="4605"/>
      </w:tblGrid>
      <w:tr w:rsidR="00F7738E" w:rsidRPr="00894383" w14:paraId="7F4DBC66" w14:textId="77777777" w:rsidTr="008F0760">
        <w:tc>
          <w:tcPr>
            <w:tcW w:w="4605" w:type="dxa"/>
            <w:tcBorders>
              <w:top w:val="nil"/>
              <w:left w:val="nil"/>
              <w:bottom w:val="nil"/>
              <w:right w:val="nil"/>
            </w:tcBorders>
          </w:tcPr>
          <w:p w14:paraId="0622A508" w14:textId="77777777" w:rsidR="00F7738E" w:rsidRPr="008F0760" w:rsidRDefault="00F7738E" w:rsidP="008F0760">
            <w:pPr>
              <w:numPr>
                <w:ilvl w:val="12"/>
                <w:numId w:val="0"/>
              </w:numPr>
              <w:tabs>
                <w:tab w:val="left" w:pos="567"/>
                <w:tab w:val="left" w:pos="1418"/>
                <w:tab w:val="left" w:pos="4962"/>
                <w:tab w:val="left" w:pos="7655"/>
              </w:tabs>
              <w:ind w:right="-2"/>
              <w:rPr>
                <w:b/>
                <w:sz w:val="22"/>
                <w:szCs w:val="22"/>
                <w:lang w:val="et-EE"/>
              </w:rPr>
            </w:pPr>
            <w:proofErr w:type="spellStart"/>
            <w:r w:rsidRPr="008F0760">
              <w:rPr>
                <w:b/>
                <w:sz w:val="22"/>
                <w:szCs w:val="22"/>
              </w:rPr>
              <w:t>Pilt</w:t>
            </w:r>
            <w:proofErr w:type="spellEnd"/>
            <w:r w:rsidRPr="008F0760">
              <w:rPr>
                <w:b/>
                <w:sz w:val="22"/>
                <w:szCs w:val="22"/>
                <w:lang w:val="et-EE"/>
              </w:rPr>
              <w:t xml:space="preserve"> 2</w:t>
            </w:r>
            <w:r w:rsidRPr="008F0760">
              <w:rPr>
                <w:sz w:val="22"/>
                <w:szCs w:val="22"/>
                <w:lang w:val="et-EE"/>
              </w:rPr>
              <w:t xml:space="preserve">. </w:t>
            </w:r>
            <w:proofErr w:type="spellStart"/>
            <w:r w:rsidRPr="008F0760">
              <w:rPr>
                <w:b/>
                <w:sz w:val="22"/>
                <w:szCs w:val="22"/>
              </w:rPr>
              <w:t>Manuaalse</w:t>
            </w:r>
            <w:proofErr w:type="spellEnd"/>
            <w:r w:rsidRPr="008F0760">
              <w:rPr>
                <w:b/>
                <w:sz w:val="22"/>
                <w:szCs w:val="22"/>
                <w:lang w:val="et-EE"/>
              </w:rPr>
              <w:t xml:space="preserve"> </w:t>
            </w:r>
            <w:r w:rsidRPr="008F0760">
              <w:rPr>
                <w:sz w:val="22"/>
                <w:szCs w:val="22"/>
                <w:lang w:val="et-EE"/>
              </w:rPr>
              <w:t>nõelakaitsesüsteemiga süstel</w:t>
            </w:r>
            <w:r w:rsidRPr="008F0760">
              <w:rPr>
                <w:b/>
                <w:sz w:val="22"/>
                <w:szCs w:val="22"/>
                <w:lang w:val="et-EE"/>
              </w:rPr>
              <w:t xml:space="preserve"> </w:t>
            </w:r>
          </w:p>
        </w:tc>
        <w:tc>
          <w:tcPr>
            <w:tcW w:w="4605" w:type="dxa"/>
            <w:tcBorders>
              <w:top w:val="nil"/>
              <w:left w:val="nil"/>
              <w:bottom w:val="nil"/>
              <w:right w:val="nil"/>
            </w:tcBorders>
          </w:tcPr>
          <w:p w14:paraId="7A21D74E" w14:textId="77777777" w:rsidR="00F7738E" w:rsidRPr="008F0760" w:rsidRDefault="00F7738E" w:rsidP="008F0760">
            <w:pPr>
              <w:numPr>
                <w:ilvl w:val="12"/>
                <w:numId w:val="0"/>
              </w:numPr>
              <w:tabs>
                <w:tab w:val="left" w:pos="567"/>
                <w:tab w:val="left" w:pos="1418"/>
                <w:tab w:val="left" w:pos="4962"/>
                <w:tab w:val="left" w:pos="7655"/>
              </w:tabs>
              <w:ind w:right="-2"/>
              <w:rPr>
                <w:b/>
                <w:sz w:val="22"/>
                <w:szCs w:val="22"/>
                <w:lang w:val="et-EE"/>
              </w:rPr>
            </w:pPr>
            <w:r w:rsidRPr="008F0760">
              <w:rPr>
                <w:b/>
                <w:sz w:val="22"/>
                <w:szCs w:val="22"/>
                <w:lang w:val="et-EE"/>
              </w:rPr>
              <w:t xml:space="preserve">Pilt 3. Manuaalse </w:t>
            </w:r>
            <w:r w:rsidRPr="008F0760">
              <w:rPr>
                <w:sz w:val="22"/>
                <w:szCs w:val="22"/>
                <w:lang w:val="et-EE"/>
              </w:rPr>
              <w:t xml:space="preserve">nõelakaitsesüsteemiga süstel, kus </w:t>
            </w:r>
            <w:r w:rsidRPr="008F0760">
              <w:rPr>
                <w:b/>
                <w:sz w:val="22"/>
                <w:szCs w:val="22"/>
                <w:lang w:val="et-EE"/>
              </w:rPr>
              <w:t>PÄRAST KASUTAMIST</w:t>
            </w:r>
            <w:r w:rsidRPr="008F0760">
              <w:rPr>
                <w:sz w:val="22"/>
                <w:szCs w:val="22"/>
                <w:lang w:val="et-EE"/>
              </w:rPr>
              <w:t xml:space="preserve"> tõmmatakse turvaümbris üle nõela </w:t>
            </w:r>
          </w:p>
        </w:tc>
      </w:tr>
      <w:tr w:rsidR="00F7738E" w:rsidRPr="008F0760" w14:paraId="353E0652" w14:textId="77777777" w:rsidTr="008F0760">
        <w:tc>
          <w:tcPr>
            <w:tcW w:w="4605" w:type="dxa"/>
            <w:tcBorders>
              <w:top w:val="nil"/>
              <w:left w:val="nil"/>
              <w:bottom w:val="nil"/>
              <w:right w:val="nil"/>
            </w:tcBorders>
          </w:tcPr>
          <w:p w14:paraId="43979042" w14:textId="77777777" w:rsidR="00F7738E" w:rsidRPr="008F0760" w:rsidRDefault="00F7738E" w:rsidP="008F0760">
            <w:pPr>
              <w:numPr>
                <w:ilvl w:val="12"/>
                <w:numId w:val="0"/>
              </w:numPr>
              <w:tabs>
                <w:tab w:val="left" w:pos="567"/>
                <w:tab w:val="left" w:pos="1418"/>
                <w:tab w:val="left" w:pos="4962"/>
                <w:tab w:val="left" w:pos="7655"/>
              </w:tabs>
              <w:ind w:right="-2"/>
              <w:jc w:val="both"/>
              <w:rPr>
                <w:sz w:val="22"/>
                <w:szCs w:val="22"/>
                <w:lang w:val="et-EE"/>
              </w:rPr>
            </w:pPr>
          </w:p>
          <w:p w14:paraId="2886061A" w14:textId="77777777" w:rsidR="00F7738E" w:rsidRPr="008F0760" w:rsidRDefault="00F7738E" w:rsidP="008F0760">
            <w:pPr>
              <w:numPr>
                <w:ilvl w:val="12"/>
                <w:numId w:val="0"/>
              </w:numPr>
              <w:tabs>
                <w:tab w:val="left" w:pos="567"/>
                <w:tab w:val="left" w:pos="1418"/>
                <w:tab w:val="left" w:pos="4962"/>
                <w:tab w:val="left" w:pos="7655"/>
              </w:tabs>
              <w:ind w:right="-2"/>
              <w:jc w:val="both"/>
              <w:rPr>
                <w:sz w:val="22"/>
                <w:szCs w:val="22"/>
                <w:lang w:val="et-EE"/>
              </w:rPr>
            </w:pPr>
            <w:r w:rsidRPr="008F0760">
              <w:rPr>
                <w:noProof/>
                <w:sz w:val="22"/>
                <w:szCs w:val="22"/>
                <w:lang w:val="en-US" w:eastAsia="zh-CN"/>
              </w:rPr>
              <w:drawing>
                <wp:inline distT="0" distB="0" distL="0" distR="0" wp14:anchorId="1FE621AD" wp14:editId="5AA6B287">
                  <wp:extent cx="2486025" cy="847725"/>
                  <wp:effectExtent l="0" t="0" r="0" b="0"/>
                  <wp:docPr id="22" name="Picture 9" descr="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umber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86025" cy="847725"/>
                          </a:xfrm>
                          <a:prstGeom prst="rect">
                            <a:avLst/>
                          </a:prstGeom>
                          <a:noFill/>
                          <a:ln>
                            <a:noFill/>
                          </a:ln>
                        </pic:spPr>
                      </pic:pic>
                    </a:graphicData>
                  </a:graphic>
                </wp:inline>
              </w:drawing>
            </w:r>
          </w:p>
        </w:tc>
        <w:tc>
          <w:tcPr>
            <w:tcW w:w="4605" w:type="dxa"/>
            <w:tcBorders>
              <w:top w:val="nil"/>
              <w:left w:val="nil"/>
              <w:bottom w:val="nil"/>
              <w:right w:val="nil"/>
            </w:tcBorders>
          </w:tcPr>
          <w:p w14:paraId="24E3183C" w14:textId="77777777" w:rsidR="00F7738E" w:rsidRPr="008F0760" w:rsidRDefault="00F7738E" w:rsidP="008F0760">
            <w:pPr>
              <w:numPr>
                <w:ilvl w:val="12"/>
                <w:numId w:val="0"/>
              </w:numPr>
              <w:tabs>
                <w:tab w:val="left" w:pos="567"/>
                <w:tab w:val="left" w:pos="1418"/>
                <w:tab w:val="left" w:pos="4962"/>
                <w:tab w:val="left" w:pos="7655"/>
              </w:tabs>
              <w:ind w:right="-2"/>
              <w:jc w:val="both"/>
              <w:rPr>
                <w:sz w:val="22"/>
                <w:szCs w:val="22"/>
                <w:lang w:val="et-EE"/>
              </w:rPr>
            </w:pPr>
          </w:p>
          <w:p w14:paraId="372583CC" w14:textId="77777777" w:rsidR="00F7738E" w:rsidRPr="008F0760" w:rsidRDefault="00F7738E" w:rsidP="008F0760">
            <w:pPr>
              <w:numPr>
                <w:ilvl w:val="12"/>
                <w:numId w:val="0"/>
              </w:numPr>
              <w:tabs>
                <w:tab w:val="left" w:pos="567"/>
                <w:tab w:val="left" w:pos="1418"/>
                <w:tab w:val="left" w:pos="4962"/>
                <w:tab w:val="left" w:pos="7655"/>
              </w:tabs>
              <w:ind w:right="-2"/>
              <w:jc w:val="both"/>
              <w:rPr>
                <w:sz w:val="22"/>
                <w:szCs w:val="22"/>
                <w:lang w:val="et-EE"/>
              </w:rPr>
            </w:pPr>
            <w:r w:rsidRPr="008F0760">
              <w:rPr>
                <w:noProof/>
                <w:sz w:val="22"/>
                <w:szCs w:val="22"/>
                <w:lang w:val="en-US" w:eastAsia="zh-CN"/>
              </w:rPr>
              <w:drawing>
                <wp:inline distT="0" distB="0" distL="0" distR="0" wp14:anchorId="481BC63A" wp14:editId="6C906919">
                  <wp:extent cx="2295525" cy="1733550"/>
                  <wp:effectExtent l="0" t="0" r="0" b="0"/>
                  <wp:docPr id="23" name="Picture 8" descr="Fraxiparine_Instruction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raxiparine_Instructions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95525" cy="1733550"/>
                          </a:xfrm>
                          <a:prstGeom prst="rect">
                            <a:avLst/>
                          </a:prstGeom>
                          <a:noFill/>
                          <a:ln>
                            <a:noFill/>
                          </a:ln>
                        </pic:spPr>
                      </pic:pic>
                    </a:graphicData>
                  </a:graphic>
                </wp:inline>
              </w:drawing>
            </w:r>
          </w:p>
        </w:tc>
      </w:tr>
    </w:tbl>
    <w:p w14:paraId="27855022" w14:textId="77777777" w:rsidR="00F7738E" w:rsidRPr="008F0760" w:rsidRDefault="00F7738E" w:rsidP="008F0760">
      <w:pPr>
        <w:numPr>
          <w:ilvl w:val="12"/>
          <w:numId w:val="0"/>
        </w:numPr>
        <w:tabs>
          <w:tab w:val="left" w:pos="567"/>
        </w:tabs>
        <w:ind w:right="-2"/>
        <w:rPr>
          <w:sz w:val="22"/>
          <w:szCs w:val="22"/>
          <w:lang w:val="et-EE"/>
        </w:rPr>
      </w:pPr>
    </w:p>
    <w:p w14:paraId="405FE1BF" w14:textId="77777777" w:rsidR="00F7738E" w:rsidRPr="008F0760" w:rsidRDefault="00F7738E" w:rsidP="008F0760">
      <w:pPr>
        <w:numPr>
          <w:ilvl w:val="12"/>
          <w:numId w:val="0"/>
        </w:numPr>
        <w:tabs>
          <w:tab w:val="left" w:pos="567"/>
        </w:tabs>
        <w:ind w:right="-2"/>
        <w:rPr>
          <w:b/>
          <w:sz w:val="22"/>
          <w:szCs w:val="22"/>
          <w:lang w:val="et-EE"/>
        </w:rPr>
      </w:pPr>
      <w:r w:rsidRPr="008F0760">
        <w:rPr>
          <w:b/>
          <w:sz w:val="22"/>
          <w:szCs w:val="22"/>
          <w:lang w:val="et-EE"/>
        </w:rPr>
        <w:t>ARIXTRA KASUTAMISE ASTE-ASTMELISED JUHISED</w:t>
      </w:r>
    </w:p>
    <w:p w14:paraId="39643B79" w14:textId="77777777" w:rsidR="00F7738E" w:rsidRPr="008F0760" w:rsidRDefault="00F7738E" w:rsidP="008F0760">
      <w:pPr>
        <w:numPr>
          <w:ilvl w:val="12"/>
          <w:numId w:val="0"/>
        </w:numPr>
        <w:tabs>
          <w:tab w:val="left" w:pos="567"/>
        </w:tabs>
        <w:ind w:right="-2"/>
        <w:rPr>
          <w:sz w:val="22"/>
          <w:szCs w:val="22"/>
          <w:lang w:val="et-EE"/>
        </w:rPr>
      </w:pPr>
    </w:p>
    <w:p w14:paraId="554A57B0" w14:textId="77777777" w:rsidR="00F7738E" w:rsidRPr="008F0760" w:rsidRDefault="00F7738E" w:rsidP="008F0760">
      <w:pPr>
        <w:numPr>
          <w:ilvl w:val="12"/>
          <w:numId w:val="0"/>
        </w:numPr>
        <w:tabs>
          <w:tab w:val="left" w:pos="567"/>
        </w:tabs>
        <w:ind w:right="-2"/>
        <w:rPr>
          <w:sz w:val="22"/>
          <w:szCs w:val="22"/>
          <w:lang w:val="et-EE"/>
        </w:rPr>
      </w:pPr>
      <w:r w:rsidRPr="008F0760">
        <w:rPr>
          <w:b/>
          <w:sz w:val="22"/>
          <w:szCs w:val="22"/>
          <w:lang w:val="et-EE"/>
        </w:rPr>
        <w:t>Kasutamisjuhend</w:t>
      </w:r>
    </w:p>
    <w:p w14:paraId="2012E6C3" w14:textId="77777777" w:rsidR="00F7738E" w:rsidRPr="008F0760" w:rsidRDefault="00F7738E" w:rsidP="008F0760">
      <w:pPr>
        <w:numPr>
          <w:ilvl w:val="12"/>
          <w:numId w:val="0"/>
        </w:numPr>
        <w:tabs>
          <w:tab w:val="left" w:pos="567"/>
        </w:tabs>
        <w:ind w:right="-2"/>
        <w:rPr>
          <w:sz w:val="22"/>
          <w:szCs w:val="22"/>
          <w:lang w:val="et-EE"/>
        </w:rPr>
      </w:pPr>
      <w:r w:rsidRPr="008F0760">
        <w:rPr>
          <w:sz w:val="22"/>
          <w:szCs w:val="22"/>
          <w:lang w:val="et-EE"/>
        </w:rPr>
        <w:t>Need juhised kehtivad mõlemat tüüpi (nii automaatse kui manuaalse nõelakaitsesüsteemiga) süstelite puhul. Kui juhis on süstelite kohta erinev, on see selgelt välja toodud.</w:t>
      </w:r>
    </w:p>
    <w:p w14:paraId="102B88EE" w14:textId="77777777" w:rsidR="00F7738E" w:rsidRPr="008F0760" w:rsidRDefault="00F7738E" w:rsidP="008F0760">
      <w:pPr>
        <w:numPr>
          <w:ilvl w:val="12"/>
          <w:numId w:val="0"/>
        </w:numPr>
        <w:tabs>
          <w:tab w:val="left" w:pos="567"/>
        </w:tabs>
        <w:ind w:right="-2"/>
        <w:rPr>
          <w:sz w:val="22"/>
          <w:szCs w:val="22"/>
          <w:lang w:val="et-EE"/>
        </w:rPr>
      </w:pPr>
    </w:p>
    <w:p w14:paraId="7130CDE0" w14:textId="77777777" w:rsidR="00F7738E" w:rsidRPr="008F0760" w:rsidRDefault="00F7738E" w:rsidP="008F0760">
      <w:pPr>
        <w:pStyle w:val="BodyText"/>
        <w:spacing w:after="0"/>
        <w:rPr>
          <w:sz w:val="22"/>
          <w:szCs w:val="22"/>
          <w:lang w:val="et-EE"/>
        </w:rPr>
      </w:pPr>
      <w:r w:rsidRPr="008F0760">
        <w:rPr>
          <w:b/>
          <w:bCs/>
          <w:sz w:val="22"/>
          <w:szCs w:val="22"/>
          <w:lang w:val="et-EE"/>
        </w:rPr>
        <w:t>1.</w:t>
      </w:r>
      <w:r w:rsidRPr="008F0760">
        <w:rPr>
          <w:sz w:val="22"/>
          <w:szCs w:val="22"/>
          <w:lang w:val="et-EE"/>
        </w:rPr>
        <w:t xml:space="preserve"> </w:t>
      </w:r>
      <w:r w:rsidRPr="008F0760">
        <w:rPr>
          <w:b/>
          <w:sz w:val="22"/>
          <w:szCs w:val="22"/>
          <w:lang w:val="et-EE"/>
        </w:rPr>
        <w:t>Pese oma käed hoolikalt</w:t>
      </w:r>
      <w:r w:rsidRPr="008F0760">
        <w:rPr>
          <w:sz w:val="22"/>
          <w:szCs w:val="22"/>
          <w:lang w:val="et-EE"/>
        </w:rPr>
        <w:t xml:space="preserve"> seebi ja veega. Kuivata käterätiga.</w:t>
      </w:r>
    </w:p>
    <w:p w14:paraId="78570C26" w14:textId="77777777" w:rsidR="00F7738E" w:rsidRPr="008F0760" w:rsidRDefault="00F7738E" w:rsidP="008F0760">
      <w:pPr>
        <w:pStyle w:val="BodyText"/>
        <w:spacing w:after="0"/>
        <w:rPr>
          <w:sz w:val="22"/>
          <w:szCs w:val="22"/>
          <w:lang w:val="et-EE"/>
        </w:rPr>
      </w:pPr>
    </w:p>
    <w:p w14:paraId="3E79FEB9" w14:textId="77777777" w:rsidR="00F7738E" w:rsidRPr="008F0760" w:rsidRDefault="00F7738E" w:rsidP="008F0760">
      <w:pPr>
        <w:pStyle w:val="BodyText"/>
        <w:spacing w:after="0"/>
        <w:rPr>
          <w:sz w:val="22"/>
          <w:szCs w:val="22"/>
          <w:lang w:val="et-EE"/>
        </w:rPr>
      </w:pPr>
      <w:r w:rsidRPr="008F0760">
        <w:rPr>
          <w:b/>
          <w:bCs/>
          <w:sz w:val="22"/>
          <w:szCs w:val="22"/>
          <w:lang w:val="et-EE"/>
        </w:rPr>
        <w:t>2.</w:t>
      </w:r>
      <w:r w:rsidRPr="008F0760">
        <w:rPr>
          <w:sz w:val="22"/>
          <w:szCs w:val="22"/>
          <w:lang w:val="et-EE"/>
        </w:rPr>
        <w:t xml:space="preserve"> </w:t>
      </w:r>
      <w:r w:rsidRPr="008F0760">
        <w:rPr>
          <w:b/>
          <w:sz w:val="22"/>
          <w:szCs w:val="22"/>
          <w:lang w:val="et-EE"/>
        </w:rPr>
        <w:t>Eemalda süstel pakendist ja kontrolli:</w:t>
      </w:r>
    </w:p>
    <w:p w14:paraId="692DCEDB" w14:textId="77777777" w:rsidR="00F7738E" w:rsidRPr="008F0760" w:rsidRDefault="00F7738E" w:rsidP="009D1286">
      <w:pPr>
        <w:pStyle w:val="BodyText"/>
        <w:numPr>
          <w:ilvl w:val="0"/>
          <w:numId w:val="23"/>
        </w:numPr>
        <w:spacing w:after="0"/>
        <w:ind w:left="567" w:hanging="567"/>
        <w:rPr>
          <w:sz w:val="22"/>
          <w:szCs w:val="22"/>
        </w:rPr>
      </w:pPr>
      <w:proofErr w:type="gramStart"/>
      <w:r w:rsidRPr="008F0760">
        <w:rPr>
          <w:sz w:val="22"/>
          <w:szCs w:val="22"/>
        </w:rPr>
        <w:t>kas</w:t>
      </w:r>
      <w:proofErr w:type="gramEnd"/>
      <w:r w:rsidRPr="008F0760">
        <w:rPr>
          <w:sz w:val="22"/>
          <w:szCs w:val="22"/>
        </w:rPr>
        <w:t xml:space="preserve"> </w:t>
      </w:r>
      <w:proofErr w:type="spellStart"/>
      <w:r w:rsidRPr="008F0760">
        <w:rPr>
          <w:sz w:val="22"/>
          <w:szCs w:val="22"/>
        </w:rPr>
        <w:t>kõlblikkusaeg</w:t>
      </w:r>
      <w:proofErr w:type="spellEnd"/>
      <w:r w:rsidRPr="008F0760">
        <w:rPr>
          <w:sz w:val="22"/>
          <w:szCs w:val="22"/>
        </w:rPr>
        <w:t xml:space="preserve"> </w:t>
      </w:r>
      <w:proofErr w:type="spellStart"/>
      <w:r w:rsidRPr="008F0760">
        <w:rPr>
          <w:sz w:val="22"/>
          <w:szCs w:val="22"/>
        </w:rPr>
        <w:t>ei</w:t>
      </w:r>
      <w:proofErr w:type="spellEnd"/>
      <w:r w:rsidRPr="008F0760">
        <w:rPr>
          <w:sz w:val="22"/>
          <w:szCs w:val="22"/>
        </w:rPr>
        <w:t xml:space="preserve"> </w:t>
      </w:r>
      <w:proofErr w:type="spellStart"/>
      <w:r w:rsidRPr="008F0760">
        <w:rPr>
          <w:sz w:val="22"/>
          <w:szCs w:val="22"/>
        </w:rPr>
        <w:t>ole</w:t>
      </w:r>
      <w:proofErr w:type="spellEnd"/>
      <w:r w:rsidRPr="008F0760">
        <w:rPr>
          <w:sz w:val="22"/>
          <w:szCs w:val="22"/>
        </w:rPr>
        <w:t xml:space="preserve"> </w:t>
      </w:r>
      <w:proofErr w:type="spellStart"/>
      <w:r w:rsidRPr="008F0760">
        <w:rPr>
          <w:sz w:val="22"/>
          <w:szCs w:val="22"/>
        </w:rPr>
        <w:t>möödunud</w:t>
      </w:r>
      <w:proofErr w:type="spellEnd"/>
    </w:p>
    <w:p w14:paraId="1D65849F" w14:textId="77777777" w:rsidR="00F7738E" w:rsidRPr="008F0760" w:rsidRDefault="00F7738E" w:rsidP="009D1286">
      <w:pPr>
        <w:pStyle w:val="BodyText"/>
        <w:numPr>
          <w:ilvl w:val="0"/>
          <w:numId w:val="23"/>
        </w:numPr>
        <w:spacing w:after="0"/>
        <w:ind w:left="567" w:hanging="567"/>
        <w:rPr>
          <w:sz w:val="22"/>
          <w:szCs w:val="22"/>
          <w:lang w:val="fi-FI"/>
        </w:rPr>
      </w:pPr>
      <w:r w:rsidRPr="008F0760">
        <w:rPr>
          <w:sz w:val="22"/>
          <w:szCs w:val="22"/>
          <w:lang w:val="fi-FI"/>
        </w:rPr>
        <w:t>kas lahus on selge ja värvitu ega sisalda võõrosakesi</w:t>
      </w:r>
    </w:p>
    <w:p w14:paraId="5A9D922A" w14:textId="77777777" w:rsidR="00F7738E" w:rsidRPr="008F0760" w:rsidRDefault="00F7738E" w:rsidP="009D1286">
      <w:pPr>
        <w:pStyle w:val="BodyText"/>
        <w:numPr>
          <w:ilvl w:val="0"/>
          <w:numId w:val="23"/>
        </w:numPr>
        <w:spacing w:after="0"/>
        <w:ind w:left="567" w:hanging="567"/>
        <w:rPr>
          <w:sz w:val="22"/>
          <w:szCs w:val="22"/>
          <w:lang w:val="fi-FI"/>
        </w:rPr>
      </w:pPr>
      <w:r w:rsidRPr="008F0760">
        <w:rPr>
          <w:sz w:val="22"/>
          <w:szCs w:val="22"/>
          <w:lang w:val="fi-FI"/>
        </w:rPr>
        <w:t>kas süstelit ei ole avatud ega kahjustatud</w:t>
      </w:r>
    </w:p>
    <w:p w14:paraId="69FD3D42" w14:textId="77777777" w:rsidR="00F7738E" w:rsidRPr="008F0760" w:rsidRDefault="00F7738E" w:rsidP="008F0760">
      <w:pPr>
        <w:pStyle w:val="BodyText"/>
        <w:spacing w:after="0"/>
        <w:rPr>
          <w:sz w:val="22"/>
          <w:szCs w:val="22"/>
          <w:lang w:val="fi-FI"/>
        </w:rPr>
      </w:pPr>
    </w:p>
    <w:tbl>
      <w:tblPr>
        <w:tblW w:w="0" w:type="auto"/>
        <w:tblLayout w:type="fixed"/>
        <w:tblCellMar>
          <w:left w:w="70" w:type="dxa"/>
          <w:right w:w="70" w:type="dxa"/>
        </w:tblCellMar>
        <w:tblLook w:val="0000" w:firstRow="0" w:lastRow="0" w:firstColumn="0" w:lastColumn="0" w:noHBand="0" w:noVBand="0"/>
      </w:tblPr>
      <w:tblGrid>
        <w:gridCol w:w="5670"/>
        <w:gridCol w:w="2338"/>
      </w:tblGrid>
      <w:tr w:rsidR="00F7738E" w:rsidRPr="008F0760" w14:paraId="19492304" w14:textId="77777777" w:rsidTr="008F0760">
        <w:tc>
          <w:tcPr>
            <w:tcW w:w="5670" w:type="dxa"/>
          </w:tcPr>
          <w:p w14:paraId="040729D8" w14:textId="77777777" w:rsidR="00F7738E" w:rsidRPr="008F0760" w:rsidRDefault="00F7738E" w:rsidP="008F0760">
            <w:pPr>
              <w:pStyle w:val="BodyText2"/>
              <w:spacing w:line="240" w:lineRule="auto"/>
              <w:rPr>
                <w:sz w:val="22"/>
                <w:szCs w:val="22"/>
                <w:lang w:val="et-EE"/>
              </w:rPr>
            </w:pPr>
            <w:r w:rsidRPr="008F0760">
              <w:rPr>
                <w:b/>
                <w:bCs/>
                <w:sz w:val="22"/>
                <w:szCs w:val="22"/>
                <w:lang w:val="et-EE"/>
              </w:rPr>
              <w:lastRenderedPageBreak/>
              <w:t>3.</w:t>
            </w:r>
            <w:r w:rsidRPr="008F0760">
              <w:rPr>
                <w:sz w:val="22"/>
                <w:szCs w:val="22"/>
                <w:lang w:val="et-EE"/>
              </w:rPr>
              <w:t xml:space="preserve"> </w:t>
            </w:r>
            <w:r w:rsidRPr="008F0760">
              <w:rPr>
                <w:b/>
                <w:sz w:val="22"/>
                <w:szCs w:val="22"/>
                <w:lang w:val="et-EE"/>
              </w:rPr>
              <w:t>Istu või lama mugavas asendis</w:t>
            </w:r>
            <w:r w:rsidRPr="008F0760">
              <w:rPr>
                <w:sz w:val="22"/>
                <w:szCs w:val="22"/>
                <w:lang w:val="et-EE"/>
              </w:rPr>
              <w:t xml:space="preserve">. </w:t>
            </w:r>
          </w:p>
          <w:p w14:paraId="21DCE56A" w14:textId="77777777" w:rsidR="00F7738E" w:rsidRPr="008F0760" w:rsidRDefault="00F7738E" w:rsidP="008F0760">
            <w:pPr>
              <w:pStyle w:val="BodyText2"/>
              <w:spacing w:line="240" w:lineRule="auto"/>
              <w:jc w:val="left"/>
              <w:rPr>
                <w:sz w:val="22"/>
                <w:szCs w:val="22"/>
                <w:lang w:val="et-EE"/>
              </w:rPr>
            </w:pPr>
            <w:r w:rsidRPr="008F0760">
              <w:rPr>
                <w:sz w:val="22"/>
                <w:szCs w:val="22"/>
                <w:lang w:val="et-EE"/>
              </w:rPr>
              <w:t xml:space="preserve">Vali koht kõhu alaosas, vähemalt 5 cm nabast allpool (pilt </w:t>
            </w:r>
            <w:r w:rsidRPr="008F0760">
              <w:rPr>
                <w:b/>
                <w:bCs/>
                <w:sz w:val="22"/>
                <w:szCs w:val="22"/>
                <w:lang w:val="et-EE"/>
              </w:rPr>
              <w:t>A</w:t>
            </w:r>
            <w:r w:rsidRPr="008F0760">
              <w:rPr>
                <w:sz w:val="22"/>
                <w:szCs w:val="22"/>
                <w:lang w:val="et-EE"/>
              </w:rPr>
              <w:t xml:space="preserve">). </w:t>
            </w:r>
          </w:p>
          <w:p w14:paraId="3259D1D9" w14:textId="77777777" w:rsidR="00F7738E" w:rsidRPr="008F0760" w:rsidRDefault="00F7738E" w:rsidP="008F0760">
            <w:pPr>
              <w:pStyle w:val="BodyText2"/>
              <w:spacing w:line="240" w:lineRule="auto"/>
              <w:jc w:val="left"/>
              <w:rPr>
                <w:sz w:val="22"/>
                <w:szCs w:val="22"/>
                <w:lang w:val="et-EE"/>
              </w:rPr>
            </w:pPr>
            <w:r w:rsidRPr="008F0760">
              <w:rPr>
                <w:sz w:val="22"/>
                <w:szCs w:val="22"/>
                <w:lang w:val="et-EE"/>
              </w:rPr>
              <w:t xml:space="preserve">Igaks süstekorraks kasutage </w:t>
            </w:r>
            <w:r w:rsidRPr="008F0760">
              <w:rPr>
                <w:b/>
                <w:sz w:val="22"/>
                <w:szCs w:val="22"/>
                <w:lang w:val="et-EE"/>
              </w:rPr>
              <w:t>kordamööda vasakut ja paremat alakõhu poolt</w:t>
            </w:r>
            <w:r w:rsidRPr="008F0760">
              <w:rPr>
                <w:sz w:val="22"/>
                <w:szCs w:val="22"/>
                <w:lang w:val="et-EE"/>
              </w:rPr>
              <w:t>. See aitab vähendada ebamugavust süstekohas.</w:t>
            </w:r>
          </w:p>
          <w:p w14:paraId="7E1FCEE0" w14:textId="248644D5" w:rsidR="00F7738E" w:rsidRPr="008F0760" w:rsidRDefault="00F7738E" w:rsidP="002E6A90">
            <w:pPr>
              <w:pStyle w:val="BodyText2"/>
              <w:spacing w:line="240" w:lineRule="auto"/>
              <w:jc w:val="left"/>
              <w:rPr>
                <w:sz w:val="22"/>
                <w:szCs w:val="22"/>
                <w:lang w:val="et-EE"/>
              </w:rPr>
            </w:pPr>
            <w:r w:rsidRPr="008F0760">
              <w:rPr>
                <w:sz w:val="22"/>
                <w:szCs w:val="22"/>
                <w:lang w:val="et-EE"/>
              </w:rPr>
              <w:t>Kui alakõhu piirkonda süstimine ei ole võimalik, pidage juhiste saamiseks nõu arsti või õega.</w:t>
            </w:r>
          </w:p>
        </w:tc>
        <w:tc>
          <w:tcPr>
            <w:tcW w:w="2338" w:type="dxa"/>
          </w:tcPr>
          <w:p w14:paraId="25506BED" w14:textId="77777777" w:rsidR="00F7738E" w:rsidRPr="008F0760" w:rsidRDefault="00F7738E" w:rsidP="008F0760">
            <w:pPr>
              <w:pStyle w:val="BodyText"/>
              <w:spacing w:after="0"/>
              <w:rPr>
                <w:sz w:val="22"/>
                <w:szCs w:val="22"/>
                <w:lang w:val="et-EE"/>
              </w:rPr>
            </w:pPr>
            <w:r w:rsidRPr="008F0760">
              <w:rPr>
                <w:noProof/>
                <w:sz w:val="22"/>
                <w:szCs w:val="22"/>
                <w:lang w:val="en-US" w:eastAsia="zh-CN"/>
              </w:rPr>
              <w:drawing>
                <wp:inline distT="0" distB="0" distL="0" distR="0" wp14:anchorId="7B1CCF9A" wp14:editId="1B5539F6">
                  <wp:extent cx="1352550" cy="1352550"/>
                  <wp:effectExtent l="0" t="0" r="0" b="0"/>
                  <wp:docPr id="24" name="Picture 7"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tc>
      </w:tr>
      <w:tr w:rsidR="00F7738E" w:rsidRPr="008F0760" w14:paraId="10E28622" w14:textId="77777777" w:rsidTr="008F0760">
        <w:tc>
          <w:tcPr>
            <w:tcW w:w="5670" w:type="dxa"/>
          </w:tcPr>
          <w:p w14:paraId="25D1019C" w14:textId="77777777" w:rsidR="00F7738E" w:rsidRPr="008F0760" w:rsidRDefault="00F7738E" w:rsidP="008F0760">
            <w:pPr>
              <w:pStyle w:val="BodyText"/>
              <w:spacing w:after="0"/>
              <w:rPr>
                <w:b/>
                <w:i/>
                <w:sz w:val="22"/>
                <w:szCs w:val="22"/>
                <w:lang w:val="et-EE"/>
              </w:rPr>
            </w:pPr>
          </w:p>
        </w:tc>
        <w:tc>
          <w:tcPr>
            <w:tcW w:w="2338" w:type="dxa"/>
          </w:tcPr>
          <w:p w14:paraId="5E377724" w14:textId="77777777" w:rsidR="00F7738E" w:rsidRPr="008F0760" w:rsidRDefault="00F7738E" w:rsidP="008F0760">
            <w:pPr>
              <w:pStyle w:val="BodyText"/>
              <w:spacing w:after="0"/>
              <w:rPr>
                <w:sz w:val="22"/>
                <w:szCs w:val="22"/>
                <w:lang w:val="et-EE"/>
              </w:rPr>
            </w:pPr>
            <w:r w:rsidRPr="008F0760">
              <w:rPr>
                <w:sz w:val="22"/>
                <w:szCs w:val="22"/>
                <w:lang w:val="et-EE"/>
              </w:rPr>
              <w:t>Pilt A</w:t>
            </w:r>
          </w:p>
        </w:tc>
      </w:tr>
    </w:tbl>
    <w:p w14:paraId="19FF8EC0" w14:textId="77777777" w:rsidR="009D1286" w:rsidRPr="009D1286" w:rsidRDefault="009D1286" w:rsidP="008F0760">
      <w:pPr>
        <w:pStyle w:val="BodyText"/>
        <w:spacing w:after="0"/>
        <w:rPr>
          <w:sz w:val="22"/>
          <w:szCs w:val="22"/>
          <w:lang w:val="fi-FI"/>
        </w:rPr>
      </w:pPr>
    </w:p>
    <w:p w14:paraId="5D4088F6" w14:textId="77777777" w:rsidR="00F7738E" w:rsidRPr="008F0760" w:rsidRDefault="00F7738E" w:rsidP="008F0760">
      <w:pPr>
        <w:pStyle w:val="BodyText"/>
        <w:spacing w:after="0"/>
        <w:rPr>
          <w:sz w:val="22"/>
          <w:szCs w:val="22"/>
          <w:lang w:val="fi-FI"/>
        </w:rPr>
      </w:pPr>
      <w:r w:rsidRPr="008F0760">
        <w:rPr>
          <w:b/>
          <w:bCs/>
          <w:sz w:val="22"/>
          <w:szCs w:val="22"/>
          <w:lang w:val="fi-FI"/>
        </w:rPr>
        <w:t>4.</w:t>
      </w:r>
      <w:r w:rsidRPr="008F0760">
        <w:rPr>
          <w:sz w:val="22"/>
          <w:szCs w:val="22"/>
          <w:lang w:val="fi-FI"/>
        </w:rPr>
        <w:t xml:space="preserve"> </w:t>
      </w:r>
      <w:r w:rsidRPr="008F0760">
        <w:rPr>
          <w:b/>
          <w:sz w:val="22"/>
          <w:szCs w:val="22"/>
          <w:lang w:val="fi-FI"/>
        </w:rPr>
        <w:t>Puhasta süstekoht alkoholis niisutatud tupsuga.</w:t>
      </w:r>
    </w:p>
    <w:p w14:paraId="0FD33191" w14:textId="77777777" w:rsidR="00F7738E" w:rsidRPr="008F0760" w:rsidRDefault="00F7738E" w:rsidP="008F0760">
      <w:pPr>
        <w:tabs>
          <w:tab w:val="left" w:pos="567"/>
        </w:tabs>
        <w:rPr>
          <w:sz w:val="22"/>
          <w:szCs w:val="22"/>
          <w:lang w:val="et-EE"/>
        </w:rPr>
      </w:pPr>
    </w:p>
    <w:tbl>
      <w:tblPr>
        <w:tblW w:w="0" w:type="auto"/>
        <w:tblLayout w:type="fixed"/>
        <w:tblCellMar>
          <w:left w:w="70" w:type="dxa"/>
          <w:right w:w="70" w:type="dxa"/>
        </w:tblCellMar>
        <w:tblLook w:val="0000" w:firstRow="0" w:lastRow="0" w:firstColumn="0" w:lastColumn="0" w:noHBand="0" w:noVBand="0"/>
      </w:tblPr>
      <w:tblGrid>
        <w:gridCol w:w="5670"/>
        <w:gridCol w:w="2338"/>
      </w:tblGrid>
      <w:tr w:rsidR="00F7738E" w:rsidRPr="008F0760" w14:paraId="0461823F" w14:textId="77777777" w:rsidTr="008F0760">
        <w:tc>
          <w:tcPr>
            <w:tcW w:w="5670" w:type="dxa"/>
          </w:tcPr>
          <w:p w14:paraId="3421463E" w14:textId="77777777" w:rsidR="00F7738E" w:rsidRPr="008F0760" w:rsidRDefault="00F7738E" w:rsidP="008F0760">
            <w:pPr>
              <w:pStyle w:val="BodyText"/>
              <w:spacing w:after="0"/>
              <w:rPr>
                <w:sz w:val="22"/>
                <w:szCs w:val="22"/>
                <w:lang w:val="et-EE"/>
              </w:rPr>
            </w:pPr>
            <w:r w:rsidRPr="008F0760">
              <w:rPr>
                <w:b/>
                <w:bCs/>
                <w:sz w:val="22"/>
                <w:szCs w:val="22"/>
                <w:lang w:val="et-EE"/>
              </w:rPr>
              <w:t>5.</w:t>
            </w:r>
            <w:r w:rsidRPr="008F0760">
              <w:rPr>
                <w:sz w:val="22"/>
                <w:szCs w:val="22"/>
                <w:lang w:val="et-EE"/>
              </w:rPr>
              <w:t xml:space="preserve"> </w:t>
            </w:r>
            <w:r w:rsidRPr="008F0760">
              <w:rPr>
                <w:b/>
                <w:sz w:val="22"/>
                <w:szCs w:val="22"/>
                <w:lang w:val="et-EE"/>
              </w:rPr>
              <w:t>Eemalda nõelakaitse</w:t>
            </w:r>
            <w:r w:rsidRPr="008F0760">
              <w:rPr>
                <w:sz w:val="22"/>
                <w:szCs w:val="22"/>
                <w:lang w:val="et-EE"/>
              </w:rPr>
              <w:t xml:space="preserve">, keerates seda esmalt (pilt </w:t>
            </w:r>
            <w:r w:rsidRPr="008F0760">
              <w:rPr>
                <w:b/>
                <w:sz w:val="22"/>
                <w:szCs w:val="22"/>
                <w:lang w:val="et-EE"/>
              </w:rPr>
              <w:t>B1</w:t>
            </w:r>
            <w:r w:rsidRPr="008F0760">
              <w:rPr>
                <w:sz w:val="22"/>
                <w:szCs w:val="22"/>
                <w:lang w:val="et-EE"/>
              </w:rPr>
              <w:t xml:space="preserve">) ja tõmmates siis selle otse süsteli otsast piki süstlaliini ära (pilt </w:t>
            </w:r>
            <w:r w:rsidRPr="008F0760">
              <w:rPr>
                <w:b/>
                <w:bCs/>
                <w:sz w:val="22"/>
                <w:szCs w:val="22"/>
                <w:lang w:val="et-EE"/>
              </w:rPr>
              <w:t>B2</w:t>
            </w:r>
            <w:r w:rsidRPr="008F0760">
              <w:rPr>
                <w:sz w:val="22"/>
                <w:szCs w:val="22"/>
                <w:lang w:val="et-EE"/>
              </w:rPr>
              <w:t xml:space="preserve">). </w:t>
            </w:r>
          </w:p>
          <w:p w14:paraId="7B9085B2" w14:textId="77777777" w:rsidR="00F7738E" w:rsidRPr="008F0760" w:rsidRDefault="00F7738E" w:rsidP="008F0760">
            <w:pPr>
              <w:pStyle w:val="BodyText"/>
              <w:spacing w:after="0"/>
              <w:rPr>
                <w:b/>
                <w:sz w:val="22"/>
                <w:szCs w:val="22"/>
                <w:lang w:val="et-EE"/>
              </w:rPr>
            </w:pPr>
            <w:r w:rsidRPr="008F0760">
              <w:rPr>
                <w:b/>
                <w:sz w:val="22"/>
                <w:szCs w:val="22"/>
                <w:lang w:val="et-EE"/>
              </w:rPr>
              <w:t>Hävita nõelakaitse.</w:t>
            </w:r>
          </w:p>
          <w:p w14:paraId="7266014F" w14:textId="77777777" w:rsidR="00F7738E" w:rsidRPr="008F0760" w:rsidRDefault="00F7738E" w:rsidP="008F0760">
            <w:pPr>
              <w:pStyle w:val="BodyText"/>
              <w:spacing w:after="0"/>
              <w:rPr>
                <w:b/>
                <w:i/>
                <w:strike/>
                <w:sz w:val="22"/>
                <w:szCs w:val="22"/>
                <w:lang w:val="et-EE"/>
              </w:rPr>
            </w:pPr>
          </w:p>
          <w:p w14:paraId="4E4D3972" w14:textId="77777777" w:rsidR="00F7738E" w:rsidRPr="008F0760" w:rsidRDefault="00F7738E" w:rsidP="008F0760">
            <w:pPr>
              <w:pStyle w:val="BodyText"/>
              <w:spacing w:after="0"/>
              <w:rPr>
                <w:b/>
                <w:sz w:val="22"/>
                <w:szCs w:val="22"/>
                <w:lang w:val="et-EE"/>
              </w:rPr>
            </w:pPr>
            <w:r w:rsidRPr="008F0760">
              <w:rPr>
                <w:b/>
                <w:sz w:val="22"/>
                <w:szCs w:val="22"/>
                <w:lang w:val="et-EE"/>
              </w:rPr>
              <w:t>Oluline märkus</w:t>
            </w:r>
          </w:p>
          <w:p w14:paraId="03A1AD19" w14:textId="77777777" w:rsidR="00F7738E" w:rsidRPr="008F0760" w:rsidRDefault="00F7738E" w:rsidP="00DA23DD">
            <w:pPr>
              <w:pStyle w:val="BodyText"/>
              <w:numPr>
                <w:ilvl w:val="0"/>
                <w:numId w:val="13"/>
              </w:numPr>
              <w:spacing w:after="0"/>
              <w:rPr>
                <w:sz w:val="22"/>
                <w:szCs w:val="22"/>
                <w:lang w:val="et-EE"/>
              </w:rPr>
            </w:pPr>
            <w:r w:rsidRPr="008F0760">
              <w:rPr>
                <w:b/>
                <w:sz w:val="22"/>
                <w:szCs w:val="22"/>
                <w:lang w:val="et-EE"/>
              </w:rPr>
              <w:t>Ärge puuduta nõela</w:t>
            </w:r>
            <w:r w:rsidRPr="008F0760">
              <w:rPr>
                <w:sz w:val="22"/>
                <w:szCs w:val="22"/>
                <w:lang w:val="et-EE"/>
              </w:rPr>
              <w:t xml:space="preserve"> ega lase sellel puutuda vastu mistahes muud pinda enne süstimist. </w:t>
            </w:r>
          </w:p>
          <w:p w14:paraId="2BF65002" w14:textId="0F513FD4" w:rsidR="00F7738E" w:rsidRPr="002E6A90" w:rsidRDefault="00F7738E" w:rsidP="008F0760">
            <w:pPr>
              <w:pStyle w:val="BodyText"/>
              <w:numPr>
                <w:ilvl w:val="0"/>
                <w:numId w:val="13"/>
              </w:numPr>
              <w:spacing w:after="0"/>
              <w:rPr>
                <w:sz w:val="22"/>
                <w:szCs w:val="22"/>
                <w:lang w:val="et-EE"/>
              </w:rPr>
            </w:pPr>
            <w:r w:rsidRPr="008F0760">
              <w:rPr>
                <w:sz w:val="22"/>
                <w:szCs w:val="22"/>
                <w:lang w:val="et-EE"/>
              </w:rPr>
              <w:t xml:space="preserve">Väikese õhumulli olemasolu süstelis on normaalne. </w:t>
            </w:r>
            <w:r w:rsidRPr="008F0760">
              <w:rPr>
                <w:b/>
                <w:sz w:val="22"/>
                <w:szCs w:val="22"/>
                <w:lang w:val="et-EE"/>
              </w:rPr>
              <w:t xml:space="preserve">Ära püüa seda õhumulli enne süstimist eemaldada </w:t>
            </w:r>
            <w:r w:rsidRPr="008F0760">
              <w:rPr>
                <w:sz w:val="22"/>
                <w:szCs w:val="22"/>
                <w:lang w:val="et-EE"/>
              </w:rPr>
              <w:t>- vastasel juhul võite kaotada osa ravimist.</w:t>
            </w:r>
          </w:p>
        </w:tc>
        <w:tc>
          <w:tcPr>
            <w:tcW w:w="2338" w:type="dxa"/>
          </w:tcPr>
          <w:p w14:paraId="236830E0" w14:textId="77777777" w:rsidR="00F7738E" w:rsidRPr="008F0760" w:rsidRDefault="00F7738E" w:rsidP="008F0760">
            <w:pPr>
              <w:pStyle w:val="BodyText"/>
              <w:spacing w:after="0"/>
              <w:rPr>
                <w:sz w:val="22"/>
                <w:szCs w:val="22"/>
                <w:lang w:val="et-EE"/>
              </w:rPr>
            </w:pPr>
            <w:r w:rsidRPr="008F0760">
              <w:rPr>
                <w:noProof/>
                <w:sz w:val="22"/>
                <w:szCs w:val="22"/>
                <w:lang w:val="en-US" w:eastAsia="zh-CN"/>
              </w:rPr>
              <w:drawing>
                <wp:inline distT="0" distB="0" distL="0" distR="0" wp14:anchorId="2F9D6550" wp14:editId="44448AD3">
                  <wp:extent cx="1352550" cy="1352550"/>
                  <wp:effectExtent l="0" t="0" r="0" b="0"/>
                  <wp:docPr id="25" name="Picture 6" desc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p w14:paraId="6F27B42D" w14:textId="77777777" w:rsidR="00F7738E" w:rsidRPr="008F0760" w:rsidRDefault="00F7738E" w:rsidP="008F0760">
            <w:pPr>
              <w:pStyle w:val="BodyText"/>
              <w:spacing w:after="0"/>
              <w:rPr>
                <w:sz w:val="22"/>
                <w:szCs w:val="22"/>
                <w:lang w:val="et-EE"/>
              </w:rPr>
            </w:pPr>
            <w:r w:rsidRPr="008F0760">
              <w:rPr>
                <w:sz w:val="22"/>
                <w:szCs w:val="22"/>
                <w:lang w:val="et-EE"/>
              </w:rPr>
              <w:t>Pilt B1</w:t>
            </w:r>
          </w:p>
          <w:p w14:paraId="61380208" w14:textId="77777777" w:rsidR="00F7738E" w:rsidRPr="008F0760" w:rsidRDefault="00F7738E" w:rsidP="008F0760">
            <w:pPr>
              <w:pStyle w:val="BodyText"/>
              <w:spacing w:after="0"/>
              <w:rPr>
                <w:sz w:val="22"/>
                <w:szCs w:val="22"/>
                <w:lang w:val="et-EE"/>
              </w:rPr>
            </w:pPr>
            <w:r w:rsidRPr="008F0760">
              <w:rPr>
                <w:noProof/>
                <w:sz w:val="22"/>
                <w:szCs w:val="22"/>
                <w:lang w:val="en-US" w:eastAsia="zh-CN"/>
              </w:rPr>
              <w:drawing>
                <wp:inline distT="0" distB="0" distL="0" distR="0" wp14:anchorId="148E958D" wp14:editId="3D0BEDFB">
                  <wp:extent cx="1352550" cy="1352550"/>
                  <wp:effectExtent l="0" t="0" r="0" b="0"/>
                  <wp:docPr id="26" name="Picture 5" desc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p w14:paraId="3CB2C519" w14:textId="77777777" w:rsidR="00F7738E" w:rsidRPr="008F0760" w:rsidRDefault="00F7738E" w:rsidP="008F0760">
            <w:pPr>
              <w:pStyle w:val="BodyText"/>
              <w:spacing w:after="0"/>
              <w:rPr>
                <w:sz w:val="22"/>
                <w:szCs w:val="22"/>
                <w:lang w:val="et-EE"/>
              </w:rPr>
            </w:pPr>
            <w:r w:rsidRPr="008F0760">
              <w:rPr>
                <w:sz w:val="22"/>
                <w:szCs w:val="22"/>
                <w:lang w:val="et-EE"/>
              </w:rPr>
              <w:t>Pilt B2</w:t>
            </w:r>
          </w:p>
          <w:p w14:paraId="314021E8" w14:textId="77777777" w:rsidR="00F7738E" w:rsidRPr="008F0760" w:rsidRDefault="00F7738E" w:rsidP="008F0760">
            <w:pPr>
              <w:pStyle w:val="BodyText"/>
              <w:spacing w:after="0"/>
              <w:rPr>
                <w:sz w:val="22"/>
                <w:szCs w:val="22"/>
                <w:lang w:val="et-EE"/>
              </w:rPr>
            </w:pPr>
          </w:p>
        </w:tc>
      </w:tr>
      <w:tr w:rsidR="00F7738E" w:rsidRPr="008F0760" w14:paraId="13962AFF" w14:textId="77777777" w:rsidTr="008F0760">
        <w:tc>
          <w:tcPr>
            <w:tcW w:w="5670" w:type="dxa"/>
          </w:tcPr>
          <w:p w14:paraId="3C361D80" w14:textId="3B0A4E61" w:rsidR="00F7738E" w:rsidRPr="002E6A90" w:rsidRDefault="00F7738E" w:rsidP="008F0760">
            <w:pPr>
              <w:pStyle w:val="BodyText"/>
              <w:spacing w:after="0"/>
              <w:rPr>
                <w:sz w:val="22"/>
                <w:szCs w:val="22"/>
                <w:lang w:val="et-EE"/>
              </w:rPr>
            </w:pPr>
            <w:r w:rsidRPr="008F0760">
              <w:rPr>
                <w:b/>
                <w:bCs/>
                <w:sz w:val="22"/>
                <w:szCs w:val="22"/>
                <w:lang w:val="et-EE"/>
              </w:rPr>
              <w:t>6.</w:t>
            </w:r>
            <w:r w:rsidRPr="008F0760">
              <w:rPr>
                <w:sz w:val="22"/>
                <w:szCs w:val="22"/>
                <w:lang w:val="et-EE"/>
              </w:rPr>
              <w:t xml:space="preserve"> </w:t>
            </w:r>
            <w:r w:rsidRPr="008F0760">
              <w:rPr>
                <w:b/>
                <w:sz w:val="22"/>
                <w:szCs w:val="22"/>
                <w:lang w:val="et-EE"/>
              </w:rPr>
              <w:t>Pigista õrnalt puhastatud nahka, et tekiks volt.</w:t>
            </w:r>
            <w:r w:rsidRPr="008F0760">
              <w:rPr>
                <w:sz w:val="22"/>
                <w:szCs w:val="22"/>
                <w:lang w:val="et-EE"/>
              </w:rPr>
              <w:t xml:space="preserve"> Hoia nahavolti pöidla ja nimetissõrme vahel kogu süstimise aja (pilt </w:t>
            </w:r>
            <w:r w:rsidRPr="008F0760">
              <w:rPr>
                <w:b/>
                <w:bCs/>
                <w:sz w:val="22"/>
                <w:szCs w:val="22"/>
                <w:lang w:val="et-EE"/>
              </w:rPr>
              <w:t>C</w:t>
            </w:r>
            <w:r w:rsidRPr="008F0760">
              <w:rPr>
                <w:sz w:val="22"/>
                <w:szCs w:val="22"/>
                <w:lang w:val="et-EE"/>
              </w:rPr>
              <w:t>).</w:t>
            </w:r>
          </w:p>
        </w:tc>
        <w:tc>
          <w:tcPr>
            <w:tcW w:w="2338" w:type="dxa"/>
          </w:tcPr>
          <w:p w14:paraId="03168FC5" w14:textId="77777777" w:rsidR="00F7738E" w:rsidRPr="008F0760" w:rsidRDefault="00F7738E" w:rsidP="008F0760">
            <w:pPr>
              <w:pStyle w:val="BodyText"/>
              <w:spacing w:after="0"/>
              <w:rPr>
                <w:sz w:val="22"/>
                <w:szCs w:val="22"/>
                <w:lang w:val="et-EE"/>
              </w:rPr>
            </w:pPr>
            <w:r w:rsidRPr="008F0760">
              <w:rPr>
                <w:noProof/>
                <w:sz w:val="22"/>
                <w:szCs w:val="22"/>
                <w:lang w:val="en-US" w:eastAsia="zh-CN"/>
              </w:rPr>
              <w:drawing>
                <wp:inline distT="0" distB="0" distL="0" distR="0" wp14:anchorId="0DB59306" wp14:editId="09D602AF">
                  <wp:extent cx="1352550" cy="1352550"/>
                  <wp:effectExtent l="0" t="0" r="0" b="0"/>
                  <wp:docPr id="27" name="Picture 4"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tc>
      </w:tr>
      <w:tr w:rsidR="00F7738E" w:rsidRPr="008F0760" w14:paraId="7A2BFCF2" w14:textId="77777777" w:rsidTr="008F0760">
        <w:tc>
          <w:tcPr>
            <w:tcW w:w="5670" w:type="dxa"/>
          </w:tcPr>
          <w:p w14:paraId="02FC357C" w14:textId="77777777" w:rsidR="00F7738E" w:rsidRPr="008F0760" w:rsidRDefault="00F7738E" w:rsidP="008F0760">
            <w:pPr>
              <w:pStyle w:val="BodyText"/>
              <w:spacing w:after="0"/>
              <w:rPr>
                <w:b/>
                <w:i/>
                <w:sz w:val="22"/>
                <w:szCs w:val="22"/>
                <w:lang w:val="et-EE"/>
              </w:rPr>
            </w:pPr>
          </w:p>
        </w:tc>
        <w:tc>
          <w:tcPr>
            <w:tcW w:w="2338" w:type="dxa"/>
          </w:tcPr>
          <w:p w14:paraId="209C8D0C" w14:textId="77777777" w:rsidR="00F7738E" w:rsidRPr="008F0760" w:rsidRDefault="00F7738E" w:rsidP="008F0760">
            <w:pPr>
              <w:pStyle w:val="BodyText"/>
              <w:spacing w:after="0"/>
              <w:rPr>
                <w:sz w:val="22"/>
                <w:szCs w:val="22"/>
                <w:lang w:val="et-EE"/>
              </w:rPr>
            </w:pPr>
            <w:r w:rsidRPr="008F0760">
              <w:rPr>
                <w:sz w:val="22"/>
                <w:szCs w:val="22"/>
                <w:lang w:val="et-EE"/>
              </w:rPr>
              <w:t>Pilt C</w:t>
            </w:r>
          </w:p>
          <w:p w14:paraId="30DBC547" w14:textId="77777777" w:rsidR="00F7738E" w:rsidRPr="008F0760" w:rsidRDefault="00F7738E" w:rsidP="008F0760">
            <w:pPr>
              <w:pStyle w:val="BodyText"/>
              <w:spacing w:after="0"/>
              <w:rPr>
                <w:sz w:val="22"/>
                <w:szCs w:val="22"/>
                <w:lang w:val="et-EE"/>
              </w:rPr>
            </w:pPr>
          </w:p>
        </w:tc>
      </w:tr>
      <w:tr w:rsidR="00F7738E" w:rsidRPr="008F0760" w14:paraId="196A7AA8" w14:textId="77777777" w:rsidTr="008F0760">
        <w:tc>
          <w:tcPr>
            <w:tcW w:w="5670" w:type="dxa"/>
          </w:tcPr>
          <w:p w14:paraId="41A9E4A7" w14:textId="77777777" w:rsidR="00F7738E" w:rsidRPr="008F0760" w:rsidRDefault="00F7738E" w:rsidP="008F0760">
            <w:pPr>
              <w:pStyle w:val="BodyText"/>
              <w:spacing w:after="0"/>
              <w:rPr>
                <w:b/>
                <w:sz w:val="22"/>
                <w:szCs w:val="22"/>
                <w:lang w:val="et-EE"/>
              </w:rPr>
            </w:pPr>
            <w:r w:rsidRPr="008F0760">
              <w:rPr>
                <w:b/>
                <w:bCs/>
                <w:sz w:val="22"/>
                <w:szCs w:val="22"/>
                <w:lang w:val="et-EE"/>
              </w:rPr>
              <w:t>7.</w:t>
            </w:r>
            <w:r w:rsidRPr="008F0760">
              <w:rPr>
                <w:sz w:val="22"/>
                <w:szCs w:val="22"/>
                <w:lang w:val="et-EE"/>
              </w:rPr>
              <w:t xml:space="preserve"> </w:t>
            </w:r>
            <w:r w:rsidRPr="008F0760">
              <w:rPr>
                <w:b/>
                <w:sz w:val="22"/>
                <w:szCs w:val="22"/>
                <w:lang w:val="et-EE"/>
              </w:rPr>
              <w:t>Hoia süstelit tugevalt sõrmetugedest.</w:t>
            </w:r>
          </w:p>
          <w:p w14:paraId="2F536B78" w14:textId="156DB915" w:rsidR="00F7738E" w:rsidRPr="002E6A90" w:rsidRDefault="00F7738E" w:rsidP="008F0760">
            <w:pPr>
              <w:pStyle w:val="BodyText"/>
              <w:spacing w:after="0"/>
              <w:rPr>
                <w:sz w:val="22"/>
                <w:szCs w:val="22"/>
                <w:lang w:val="et-EE"/>
              </w:rPr>
            </w:pPr>
            <w:r w:rsidRPr="008F0760">
              <w:rPr>
                <w:sz w:val="22"/>
                <w:szCs w:val="22"/>
                <w:lang w:val="et-EE"/>
              </w:rPr>
              <w:t xml:space="preserve">Sisesta nõel õige nurga all kogupikkuses nahavolti (pilt </w:t>
            </w:r>
            <w:r w:rsidRPr="008F0760">
              <w:rPr>
                <w:b/>
                <w:bCs/>
                <w:sz w:val="22"/>
                <w:szCs w:val="22"/>
                <w:lang w:val="et-EE"/>
              </w:rPr>
              <w:t>D</w:t>
            </w:r>
            <w:r w:rsidRPr="008F0760">
              <w:rPr>
                <w:sz w:val="22"/>
                <w:szCs w:val="22"/>
                <w:lang w:val="et-EE"/>
              </w:rPr>
              <w:t>).</w:t>
            </w:r>
          </w:p>
        </w:tc>
        <w:tc>
          <w:tcPr>
            <w:tcW w:w="2338" w:type="dxa"/>
          </w:tcPr>
          <w:p w14:paraId="2E4EA05A" w14:textId="77777777" w:rsidR="00F7738E" w:rsidRPr="008F0760" w:rsidRDefault="00F7738E" w:rsidP="008F0760">
            <w:pPr>
              <w:pStyle w:val="BodyText"/>
              <w:spacing w:after="0"/>
              <w:rPr>
                <w:sz w:val="22"/>
                <w:szCs w:val="22"/>
                <w:lang w:val="et-EE"/>
              </w:rPr>
            </w:pPr>
            <w:r w:rsidRPr="008F0760">
              <w:rPr>
                <w:noProof/>
                <w:sz w:val="22"/>
                <w:szCs w:val="22"/>
                <w:lang w:val="en-US" w:eastAsia="zh-CN"/>
              </w:rPr>
              <w:drawing>
                <wp:inline distT="0" distB="0" distL="0" distR="0" wp14:anchorId="72319B35" wp14:editId="741C43D3">
                  <wp:extent cx="1352550" cy="1352550"/>
                  <wp:effectExtent l="0" t="0" r="0" b="0"/>
                  <wp:docPr id="28" name="Picture 3" desc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tc>
      </w:tr>
      <w:tr w:rsidR="00F7738E" w:rsidRPr="008F0760" w14:paraId="562CCF6D" w14:textId="77777777" w:rsidTr="008F0760">
        <w:tc>
          <w:tcPr>
            <w:tcW w:w="5670" w:type="dxa"/>
          </w:tcPr>
          <w:p w14:paraId="24F05055" w14:textId="77777777" w:rsidR="00F7738E" w:rsidRPr="008F0760" w:rsidRDefault="00F7738E" w:rsidP="008F0760">
            <w:pPr>
              <w:pStyle w:val="BodyText"/>
              <w:spacing w:after="0"/>
              <w:rPr>
                <w:b/>
                <w:i/>
                <w:sz w:val="22"/>
                <w:szCs w:val="22"/>
                <w:lang w:val="et-EE"/>
              </w:rPr>
            </w:pPr>
          </w:p>
        </w:tc>
        <w:tc>
          <w:tcPr>
            <w:tcW w:w="2338" w:type="dxa"/>
          </w:tcPr>
          <w:p w14:paraId="3246836E" w14:textId="77777777" w:rsidR="00F7738E" w:rsidRPr="008F0760" w:rsidRDefault="00F7738E" w:rsidP="008F0760">
            <w:pPr>
              <w:pStyle w:val="BodyText"/>
              <w:spacing w:after="0"/>
              <w:rPr>
                <w:sz w:val="22"/>
                <w:szCs w:val="22"/>
                <w:lang w:val="et-EE"/>
              </w:rPr>
            </w:pPr>
            <w:r w:rsidRPr="008F0760">
              <w:rPr>
                <w:sz w:val="22"/>
                <w:szCs w:val="22"/>
                <w:lang w:val="et-EE"/>
              </w:rPr>
              <w:t>Pilt D</w:t>
            </w:r>
          </w:p>
        </w:tc>
      </w:tr>
      <w:tr w:rsidR="00F7738E" w:rsidRPr="008F0760" w14:paraId="1432135E" w14:textId="77777777" w:rsidTr="008F0760">
        <w:tc>
          <w:tcPr>
            <w:tcW w:w="5670" w:type="dxa"/>
          </w:tcPr>
          <w:p w14:paraId="46994777" w14:textId="2D6205F0" w:rsidR="00F7738E" w:rsidRPr="002E6A90" w:rsidRDefault="00F7738E" w:rsidP="008F0760">
            <w:pPr>
              <w:pStyle w:val="BodyText"/>
              <w:spacing w:after="0"/>
              <w:rPr>
                <w:sz w:val="22"/>
                <w:szCs w:val="22"/>
                <w:lang w:val="et-EE"/>
              </w:rPr>
            </w:pPr>
            <w:r w:rsidRPr="008F0760">
              <w:rPr>
                <w:b/>
                <w:bCs/>
                <w:sz w:val="22"/>
                <w:szCs w:val="22"/>
                <w:lang w:val="et-EE"/>
              </w:rPr>
              <w:lastRenderedPageBreak/>
              <w:t>8.</w:t>
            </w:r>
            <w:r w:rsidRPr="008F0760">
              <w:rPr>
                <w:sz w:val="22"/>
                <w:szCs w:val="22"/>
                <w:lang w:val="et-EE"/>
              </w:rPr>
              <w:t xml:space="preserve"> </w:t>
            </w:r>
            <w:r w:rsidRPr="008F0760">
              <w:rPr>
                <w:b/>
                <w:sz w:val="22"/>
                <w:szCs w:val="22"/>
                <w:lang w:val="et-EE"/>
              </w:rPr>
              <w:t>Süsti KOGU süsteli sisu, vajutades kolbi nii sügavale kui see läheb</w:t>
            </w:r>
            <w:r w:rsidRPr="008F0760">
              <w:rPr>
                <w:sz w:val="22"/>
                <w:szCs w:val="22"/>
                <w:lang w:val="et-EE"/>
              </w:rPr>
              <w:t xml:space="preserve"> (pilt </w:t>
            </w:r>
            <w:r w:rsidRPr="008F0760">
              <w:rPr>
                <w:b/>
                <w:bCs/>
                <w:sz w:val="22"/>
                <w:szCs w:val="22"/>
                <w:lang w:val="et-EE"/>
              </w:rPr>
              <w:t>E</w:t>
            </w:r>
            <w:r w:rsidRPr="008F0760">
              <w:rPr>
                <w:sz w:val="22"/>
                <w:szCs w:val="22"/>
                <w:lang w:val="et-EE"/>
              </w:rPr>
              <w:t>).</w:t>
            </w:r>
          </w:p>
        </w:tc>
        <w:tc>
          <w:tcPr>
            <w:tcW w:w="2338" w:type="dxa"/>
          </w:tcPr>
          <w:p w14:paraId="01577BB9" w14:textId="77777777" w:rsidR="00F7738E" w:rsidRPr="008F0760" w:rsidRDefault="00F7738E" w:rsidP="008F0760">
            <w:pPr>
              <w:pStyle w:val="BodyText"/>
              <w:spacing w:after="0"/>
              <w:rPr>
                <w:sz w:val="22"/>
                <w:szCs w:val="22"/>
                <w:lang w:val="et-EE"/>
              </w:rPr>
            </w:pPr>
            <w:r w:rsidRPr="008F0760">
              <w:rPr>
                <w:noProof/>
                <w:sz w:val="22"/>
                <w:szCs w:val="22"/>
                <w:lang w:val="en-US" w:eastAsia="zh-CN"/>
              </w:rPr>
              <w:drawing>
                <wp:inline distT="0" distB="0" distL="0" distR="0" wp14:anchorId="7B62F45A" wp14:editId="1E4526E5">
                  <wp:extent cx="1352550" cy="1352550"/>
                  <wp:effectExtent l="0" t="0" r="0" b="0"/>
                  <wp:docPr id="29" name="Picture 2" desc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tc>
      </w:tr>
      <w:tr w:rsidR="00F7738E" w:rsidRPr="008F0760" w14:paraId="3B39FDE4" w14:textId="77777777" w:rsidTr="008F0760">
        <w:tc>
          <w:tcPr>
            <w:tcW w:w="5670" w:type="dxa"/>
          </w:tcPr>
          <w:p w14:paraId="601DC89A" w14:textId="77777777" w:rsidR="00F7738E" w:rsidRPr="008F0760" w:rsidRDefault="00F7738E" w:rsidP="008F0760">
            <w:pPr>
              <w:pStyle w:val="BodyText"/>
              <w:spacing w:after="0"/>
              <w:rPr>
                <w:b/>
                <w:i/>
                <w:sz w:val="22"/>
                <w:szCs w:val="22"/>
                <w:lang w:val="et-EE"/>
              </w:rPr>
            </w:pPr>
          </w:p>
        </w:tc>
        <w:tc>
          <w:tcPr>
            <w:tcW w:w="2338" w:type="dxa"/>
          </w:tcPr>
          <w:p w14:paraId="71A59DE9" w14:textId="77777777" w:rsidR="00F7738E" w:rsidRPr="008F0760" w:rsidRDefault="00F7738E" w:rsidP="008F0760">
            <w:pPr>
              <w:pStyle w:val="BodyText"/>
              <w:spacing w:after="0"/>
              <w:rPr>
                <w:sz w:val="22"/>
                <w:szCs w:val="22"/>
                <w:lang w:val="et-EE"/>
              </w:rPr>
            </w:pPr>
            <w:r w:rsidRPr="008F0760">
              <w:rPr>
                <w:sz w:val="22"/>
                <w:szCs w:val="22"/>
                <w:lang w:val="et-EE"/>
              </w:rPr>
              <w:t>Pilt E</w:t>
            </w:r>
          </w:p>
          <w:p w14:paraId="79A7F39E" w14:textId="77777777" w:rsidR="00F7738E" w:rsidRPr="008F0760" w:rsidRDefault="00F7738E" w:rsidP="008F0760">
            <w:pPr>
              <w:pStyle w:val="BodyText"/>
              <w:spacing w:after="0"/>
              <w:rPr>
                <w:sz w:val="22"/>
                <w:szCs w:val="22"/>
                <w:lang w:val="et-EE"/>
              </w:rPr>
            </w:pPr>
          </w:p>
        </w:tc>
      </w:tr>
      <w:tr w:rsidR="00F7738E" w:rsidRPr="008F0760" w14:paraId="65D946A8" w14:textId="77777777" w:rsidTr="008F0760">
        <w:tc>
          <w:tcPr>
            <w:tcW w:w="5670" w:type="dxa"/>
          </w:tcPr>
          <w:p w14:paraId="3ACDF9A8" w14:textId="77777777" w:rsidR="00F7738E" w:rsidRPr="008F0760" w:rsidRDefault="00F7738E" w:rsidP="008F0760">
            <w:pPr>
              <w:pStyle w:val="BodyText"/>
              <w:spacing w:after="0"/>
              <w:rPr>
                <w:b/>
                <w:i/>
                <w:strike/>
                <w:sz w:val="22"/>
                <w:szCs w:val="22"/>
                <w:lang w:val="et-EE"/>
              </w:rPr>
            </w:pPr>
            <w:r w:rsidRPr="008F0760">
              <w:rPr>
                <w:b/>
                <w:sz w:val="22"/>
                <w:szCs w:val="22"/>
                <w:lang w:val="et-EE"/>
              </w:rPr>
              <w:t>Automaatse süsteemiga süstel</w:t>
            </w:r>
          </w:p>
          <w:p w14:paraId="0AEF761B" w14:textId="77777777" w:rsidR="00F7738E" w:rsidRPr="008F0760" w:rsidRDefault="00F7738E" w:rsidP="008F0760">
            <w:pPr>
              <w:pStyle w:val="BodyText"/>
              <w:spacing w:after="0"/>
              <w:rPr>
                <w:b/>
                <w:i/>
                <w:sz w:val="22"/>
                <w:szCs w:val="22"/>
                <w:lang w:val="et-EE"/>
              </w:rPr>
            </w:pPr>
          </w:p>
          <w:p w14:paraId="3479BF58" w14:textId="248AA194" w:rsidR="00F7738E" w:rsidRPr="002E6A90" w:rsidRDefault="00F7738E" w:rsidP="008F0760">
            <w:pPr>
              <w:pStyle w:val="BodyText"/>
              <w:spacing w:after="0"/>
              <w:rPr>
                <w:sz w:val="22"/>
                <w:szCs w:val="22"/>
                <w:lang w:val="et-EE"/>
              </w:rPr>
            </w:pPr>
            <w:r w:rsidRPr="008F0760">
              <w:rPr>
                <w:b/>
                <w:bCs/>
                <w:sz w:val="22"/>
                <w:szCs w:val="22"/>
                <w:lang w:val="et-EE"/>
              </w:rPr>
              <w:t>9.</w:t>
            </w:r>
            <w:r w:rsidRPr="008F0760">
              <w:rPr>
                <w:sz w:val="22"/>
                <w:szCs w:val="22"/>
                <w:lang w:val="et-EE"/>
              </w:rPr>
              <w:t xml:space="preserve"> </w:t>
            </w:r>
            <w:r w:rsidRPr="008F0760">
              <w:rPr>
                <w:b/>
                <w:sz w:val="22"/>
                <w:szCs w:val="22"/>
                <w:lang w:val="et-EE"/>
              </w:rPr>
              <w:t>Vabasta kolb</w:t>
            </w:r>
            <w:r w:rsidRPr="008F0760">
              <w:rPr>
                <w:sz w:val="22"/>
                <w:szCs w:val="22"/>
                <w:lang w:val="et-EE"/>
              </w:rPr>
              <w:t xml:space="preserve"> ja nõel tõmbub automaatselt nahast välja ning kattub turvakattega, kuhu nõel jääb püsivalt lukku (pilt </w:t>
            </w:r>
            <w:r w:rsidRPr="008F0760">
              <w:rPr>
                <w:b/>
                <w:bCs/>
                <w:sz w:val="22"/>
                <w:szCs w:val="22"/>
                <w:lang w:val="et-EE"/>
              </w:rPr>
              <w:t>F</w:t>
            </w:r>
            <w:r w:rsidRPr="008F0760">
              <w:rPr>
                <w:sz w:val="22"/>
                <w:szCs w:val="22"/>
                <w:lang w:val="et-EE"/>
              </w:rPr>
              <w:t>).</w:t>
            </w:r>
          </w:p>
        </w:tc>
        <w:tc>
          <w:tcPr>
            <w:tcW w:w="2338" w:type="dxa"/>
          </w:tcPr>
          <w:p w14:paraId="3DAE6158" w14:textId="77777777" w:rsidR="00F7738E" w:rsidRPr="008F0760" w:rsidRDefault="00F7738E" w:rsidP="008F0760">
            <w:pPr>
              <w:pStyle w:val="BodyText"/>
              <w:spacing w:after="0"/>
              <w:rPr>
                <w:sz w:val="22"/>
                <w:szCs w:val="22"/>
                <w:lang w:val="et-EE"/>
              </w:rPr>
            </w:pPr>
            <w:r w:rsidRPr="008F0760">
              <w:rPr>
                <w:noProof/>
                <w:sz w:val="22"/>
                <w:szCs w:val="22"/>
                <w:lang w:val="en-US" w:eastAsia="zh-CN"/>
              </w:rPr>
              <w:drawing>
                <wp:inline distT="0" distB="0" distL="0" distR="0" wp14:anchorId="5DF1DEF4" wp14:editId="23032696">
                  <wp:extent cx="1352550" cy="1352550"/>
                  <wp:effectExtent l="0" t="0" r="0" b="0"/>
                  <wp:docPr id="30" name="Picture 1"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tc>
      </w:tr>
      <w:tr w:rsidR="009D1286" w:rsidRPr="008F0760" w14:paraId="0B066DD1" w14:textId="77777777" w:rsidTr="008F0760">
        <w:tc>
          <w:tcPr>
            <w:tcW w:w="5670" w:type="dxa"/>
          </w:tcPr>
          <w:p w14:paraId="71173EDE" w14:textId="77777777" w:rsidR="009D1286" w:rsidRPr="008F0760" w:rsidRDefault="009D1286" w:rsidP="009D1286">
            <w:pPr>
              <w:pStyle w:val="BodyText"/>
              <w:spacing w:after="0"/>
              <w:rPr>
                <w:b/>
                <w:sz w:val="22"/>
                <w:szCs w:val="22"/>
                <w:lang w:val="et-EE"/>
              </w:rPr>
            </w:pPr>
          </w:p>
        </w:tc>
        <w:tc>
          <w:tcPr>
            <w:tcW w:w="2338" w:type="dxa"/>
          </w:tcPr>
          <w:p w14:paraId="23D3AFA7" w14:textId="61DEA4D7" w:rsidR="009D1286" w:rsidRPr="008F0760" w:rsidRDefault="009D1286" w:rsidP="009D1286">
            <w:pPr>
              <w:pStyle w:val="BodyText"/>
              <w:spacing w:after="0"/>
              <w:rPr>
                <w:sz w:val="22"/>
                <w:szCs w:val="22"/>
                <w:lang w:val="et-EE"/>
              </w:rPr>
            </w:pPr>
            <w:r w:rsidRPr="008F0760">
              <w:rPr>
                <w:sz w:val="22"/>
                <w:szCs w:val="22"/>
                <w:lang w:val="et-EE"/>
              </w:rPr>
              <w:t>Pilt F</w:t>
            </w:r>
          </w:p>
        </w:tc>
      </w:tr>
      <w:tr w:rsidR="009D1286" w:rsidRPr="008F0760" w14:paraId="39FD838A" w14:textId="77777777" w:rsidTr="008F0760">
        <w:tc>
          <w:tcPr>
            <w:tcW w:w="5670" w:type="dxa"/>
          </w:tcPr>
          <w:p w14:paraId="3998249F" w14:textId="77777777" w:rsidR="009D1286" w:rsidRPr="008F0760" w:rsidRDefault="009D1286" w:rsidP="009D1286">
            <w:pPr>
              <w:pStyle w:val="BodyText"/>
              <w:spacing w:after="0"/>
              <w:rPr>
                <w:b/>
                <w:sz w:val="22"/>
                <w:szCs w:val="22"/>
                <w:lang w:val="et-EE"/>
              </w:rPr>
            </w:pPr>
            <w:r w:rsidRPr="008F0760">
              <w:rPr>
                <w:b/>
                <w:sz w:val="22"/>
                <w:szCs w:val="22"/>
                <w:lang w:val="et-EE"/>
              </w:rPr>
              <w:t>Manuaalse süsteemiga süstel</w:t>
            </w:r>
          </w:p>
          <w:p w14:paraId="1CC1B53D" w14:textId="77777777" w:rsidR="009D1286" w:rsidRPr="008F0760" w:rsidRDefault="009D1286" w:rsidP="009D1286">
            <w:pPr>
              <w:pStyle w:val="BodyText"/>
              <w:spacing w:after="0"/>
              <w:rPr>
                <w:b/>
                <w:sz w:val="22"/>
                <w:szCs w:val="22"/>
                <w:lang w:val="et-EE"/>
              </w:rPr>
            </w:pPr>
          </w:p>
          <w:p w14:paraId="566800D4" w14:textId="756578FD" w:rsidR="009D1286" w:rsidRPr="002E6A90" w:rsidRDefault="009D1286" w:rsidP="009D1286">
            <w:pPr>
              <w:pStyle w:val="BodyText"/>
              <w:spacing w:after="0"/>
              <w:rPr>
                <w:sz w:val="22"/>
                <w:szCs w:val="22"/>
                <w:lang w:val="et-EE"/>
              </w:rPr>
            </w:pPr>
            <w:r w:rsidRPr="008F0760">
              <w:rPr>
                <w:b/>
                <w:sz w:val="22"/>
                <w:szCs w:val="22"/>
                <w:lang w:val="et-EE"/>
              </w:rPr>
              <w:t xml:space="preserve">9. </w:t>
            </w:r>
            <w:r w:rsidRPr="008F0760">
              <w:rPr>
                <w:sz w:val="22"/>
                <w:szCs w:val="22"/>
                <w:lang w:val="et-EE"/>
              </w:rPr>
              <w:t xml:space="preserve">Pärast süstimist hoia süstelit ühes käes, hoides kinni turvaümbrisest, teise käega võta kinni sõrmetoest ja tõmba kindlalt tagasi. See vabastab ümbrise. Lükka ümbris üle süsteli, kuni see lukustub nõela ümbritsevas asendis. Seda on näidatud pildil </w:t>
            </w:r>
            <w:r w:rsidRPr="008F0760">
              <w:rPr>
                <w:b/>
                <w:sz w:val="22"/>
                <w:szCs w:val="22"/>
                <w:lang w:val="et-EE"/>
              </w:rPr>
              <w:t xml:space="preserve">3 </w:t>
            </w:r>
            <w:r w:rsidRPr="008F0760">
              <w:rPr>
                <w:sz w:val="22"/>
                <w:szCs w:val="22"/>
                <w:lang w:val="et-EE"/>
              </w:rPr>
              <w:t>selle juhendi alguses.</w:t>
            </w:r>
          </w:p>
        </w:tc>
        <w:tc>
          <w:tcPr>
            <w:tcW w:w="2338" w:type="dxa"/>
          </w:tcPr>
          <w:p w14:paraId="6EF4A226" w14:textId="55287F77" w:rsidR="009D1286" w:rsidRPr="008F0760" w:rsidRDefault="009D1286" w:rsidP="009D1286">
            <w:pPr>
              <w:pStyle w:val="BodyText"/>
              <w:spacing w:after="0"/>
              <w:rPr>
                <w:sz w:val="22"/>
                <w:szCs w:val="22"/>
                <w:lang w:val="et-EE"/>
              </w:rPr>
            </w:pPr>
          </w:p>
        </w:tc>
      </w:tr>
    </w:tbl>
    <w:p w14:paraId="3E18A52A" w14:textId="77777777" w:rsidR="009D1286" w:rsidRDefault="009D1286" w:rsidP="008F0760">
      <w:pPr>
        <w:pStyle w:val="EndnoteText"/>
        <w:numPr>
          <w:ilvl w:val="12"/>
          <w:numId w:val="0"/>
        </w:numPr>
        <w:rPr>
          <w:b/>
          <w:sz w:val="22"/>
          <w:szCs w:val="22"/>
          <w:lang w:val="et-EE"/>
        </w:rPr>
      </w:pPr>
    </w:p>
    <w:p w14:paraId="4DAC2929" w14:textId="77777777" w:rsidR="00F7738E" w:rsidRPr="008F0760" w:rsidRDefault="00F7738E" w:rsidP="008F0760">
      <w:pPr>
        <w:pStyle w:val="EndnoteText"/>
        <w:numPr>
          <w:ilvl w:val="12"/>
          <w:numId w:val="0"/>
        </w:numPr>
        <w:rPr>
          <w:sz w:val="22"/>
          <w:szCs w:val="22"/>
          <w:lang w:val="et-EE"/>
        </w:rPr>
      </w:pPr>
      <w:r w:rsidRPr="008F0760">
        <w:rPr>
          <w:b/>
          <w:sz w:val="22"/>
          <w:szCs w:val="22"/>
          <w:lang w:val="et-EE"/>
        </w:rPr>
        <w:t>Ärge visake kasutatud süstelit ära koos majapidamisprügiga.</w:t>
      </w:r>
      <w:r w:rsidRPr="008F0760">
        <w:rPr>
          <w:sz w:val="22"/>
          <w:szCs w:val="22"/>
          <w:lang w:val="et-EE"/>
        </w:rPr>
        <w:t xml:space="preserve"> Hävitage kasutatud süstel, nagu arst või apteeker on juhendanud. </w:t>
      </w:r>
    </w:p>
    <w:sectPr w:rsidR="00F7738E" w:rsidRPr="008F0760">
      <w:headerReference w:type="even" r:id="rId27"/>
      <w:headerReference w:type="default" r:id="rId28"/>
      <w:footerReference w:type="even" r:id="rId29"/>
      <w:footerReference w:type="default" r:id="rId30"/>
      <w:headerReference w:type="first" r:id="rId31"/>
      <w:footerReference w:type="first" r:id="rId32"/>
      <w:pgSz w:w="11906" w:h="16838"/>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08806" w14:textId="77777777" w:rsidR="00BE30FB" w:rsidRDefault="00BE30FB">
      <w:r>
        <w:separator/>
      </w:r>
    </w:p>
  </w:endnote>
  <w:endnote w:type="continuationSeparator" w:id="0">
    <w:p w14:paraId="430B2C0E" w14:textId="77777777" w:rsidR="00BE30FB" w:rsidRDefault="00BE30FB">
      <w:r>
        <w:continuationSeparator/>
      </w:r>
    </w:p>
  </w:endnote>
  <w:endnote w:type="continuationNotice" w:id="1">
    <w:p w14:paraId="5EBD6C6A" w14:textId="77777777" w:rsidR="00BE30FB" w:rsidRDefault="00BE30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lasTimes">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8E9AC" w14:textId="77777777" w:rsidR="006540E5" w:rsidRDefault="006540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5AC40" w14:textId="77777777" w:rsidR="00C57EC7" w:rsidRPr="007F268E" w:rsidRDefault="00C57EC7" w:rsidP="008F0760">
    <w:pPr>
      <w:pStyle w:val="Footer"/>
      <w:jc w:val="center"/>
      <w:rPr>
        <w:rFonts w:cs="Arial"/>
      </w:rP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894383">
      <w:rPr>
        <w:rStyle w:val="PageNumber"/>
        <w:rFonts w:cs="Arial"/>
        <w:noProof/>
      </w:rPr>
      <w:t>113</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20A6C" w14:textId="77777777" w:rsidR="006540E5" w:rsidRDefault="006540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77345" w14:textId="77777777" w:rsidR="00BE30FB" w:rsidRDefault="00BE30FB">
      <w:r>
        <w:separator/>
      </w:r>
    </w:p>
  </w:footnote>
  <w:footnote w:type="continuationSeparator" w:id="0">
    <w:p w14:paraId="593AE638" w14:textId="77777777" w:rsidR="00BE30FB" w:rsidRDefault="00BE30FB">
      <w:r>
        <w:continuationSeparator/>
      </w:r>
    </w:p>
  </w:footnote>
  <w:footnote w:type="continuationNotice" w:id="1">
    <w:p w14:paraId="3E7653F6" w14:textId="77777777" w:rsidR="00BE30FB" w:rsidRDefault="00BE30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A19D0" w14:textId="77777777" w:rsidR="006540E5" w:rsidRDefault="006540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E8D9E" w14:textId="77777777" w:rsidR="006540E5" w:rsidRDefault="006540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417DA" w14:textId="77777777" w:rsidR="006540E5" w:rsidRDefault="006540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AEC93E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2A72C176"/>
    <w:lvl w:ilvl="0">
      <w:start w:val="1"/>
      <w:numFmt w:val="none"/>
      <w:pStyle w:val="Inforubrik2"/>
      <w:suff w:val="nothing"/>
      <w:lvlText w:val=""/>
      <w:lvlJc w:val="left"/>
      <w:rPr>
        <w:rFonts w:cs="Times New Roman"/>
      </w:rPr>
    </w:lvl>
    <w:lvl w:ilvl="1">
      <w:start w:val="1"/>
      <w:numFmt w:val="decimal"/>
      <w:lvlText w:val="%2"/>
      <w:legacy w:legacy="1" w:legacySpace="340" w:legacyIndent="0"/>
      <w:lvlJc w:val="left"/>
      <w:pPr>
        <w:ind w:left="851"/>
      </w:pPr>
      <w:rPr>
        <w:rFonts w:cs="Times New Roman"/>
      </w:rPr>
    </w:lvl>
    <w:lvl w:ilvl="2">
      <w:start w:val="1"/>
      <w:numFmt w:val="decimal"/>
      <w:lvlText w:val="%2.%3"/>
      <w:legacy w:legacy="1" w:legacySpace="170" w:legacyIndent="0"/>
      <w:lvlJc w:val="left"/>
      <w:pPr>
        <w:ind w:left="851"/>
      </w:pPr>
      <w:rPr>
        <w:rFonts w:cs="Times New Roman"/>
      </w:rPr>
    </w:lvl>
    <w:lvl w:ilvl="3">
      <w:start w:val="1"/>
      <w:numFmt w:val="decimal"/>
      <w:lvlText w:val="%2.%3.%4"/>
      <w:legacy w:legacy="1" w:legacySpace="227" w:legacyIndent="0"/>
      <w:lvlJc w:val="left"/>
      <w:pPr>
        <w:ind w:left="851"/>
      </w:pPr>
      <w:rPr>
        <w:rFonts w:cs="Times New Roman"/>
      </w:rPr>
    </w:lvl>
    <w:lvl w:ilvl="4">
      <w:start w:val="1"/>
      <w:numFmt w:val="decimal"/>
      <w:lvlText w:val="%2.%3.%4.%5"/>
      <w:legacy w:legacy="1" w:legacySpace="0" w:legacyIndent="708"/>
      <w:lvlJc w:val="left"/>
      <w:pPr>
        <w:ind w:left="851" w:hanging="708"/>
      </w:pPr>
      <w:rPr>
        <w:rFonts w:cs="Times New Roman"/>
      </w:rPr>
    </w:lvl>
    <w:lvl w:ilvl="5">
      <w:start w:val="1"/>
      <w:numFmt w:val="decimal"/>
      <w:lvlText w:val="%2.%3.%4.%5.%6"/>
      <w:legacy w:legacy="1" w:legacySpace="0" w:legacyIndent="708"/>
      <w:lvlJc w:val="left"/>
      <w:pPr>
        <w:ind w:left="1843" w:hanging="708"/>
      </w:pPr>
      <w:rPr>
        <w:rFonts w:cs="Times New Roman"/>
      </w:rPr>
    </w:lvl>
    <w:lvl w:ilvl="6">
      <w:start w:val="1"/>
      <w:numFmt w:val="decimal"/>
      <w:lvlText w:val="%2.%3.%4.%5.%6.%7"/>
      <w:legacy w:legacy="1" w:legacySpace="0" w:legacyIndent="708"/>
      <w:lvlJc w:val="left"/>
      <w:pPr>
        <w:ind w:left="2124" w:hanging="708"/>
      </w:pPr>
      <w:rPr>
        <w:rFonts w:cs="Times New Roman"/>
      </w:rPr>
    </w:lvl>
    <w:lvl w:ilvl="7">
      <w:start w:val="1"/>
      <w:numFmt w:val="decimal"/>
      <w:lvlText w:val="%2.%3.%4.%5.%6.%7.%8"/>
      <w:legacy w:legacy="1" w:legacySpace="0" w:legacyIndent="708"/>
      <w:lvlJc w:val="left"/>
      <w:pPr>
        <w:ind w:left="2832" w:hanging="708"/>
      </w:pPr>
      <w:rPr>
        <w:rFonts w:cs="Times New Roman"/>
      </w:rPr>
    </w:lvl>
    <w:lvl w:ilvl="8">
      <w:start w:val="1"/>
      <w:numFmt w:val="decimal"/>
      <w:pStyle w:val="Heading9"/>
      <w:lvlText w:val="%2.%3.%4.%5.%6.%7.%8.%9"/>
      <w:legacy w:legacy="1" w:legacySpace="0" w:legacyIndent="708"/>
      <w:lvlJc w:val="left"/>
      <w:pPr>
        <w:ind w:left="3540" w:hanging="708"/>
      </w:pPr>
      <w:rPr>
        <w:rFonts w:cs="Times New Roman"/>
      </w:rPr>
    </w:lvl>
  </w:abstractNum>
  <w:abstractNum w:abstractNumId="2" w15:restartNumberingAfterBreak="0">
    <w:nsid w:val="FFFFFFFE"/>
    <w:multiLevelType w:val="singleLevel"/>
    <w:tmpl w:val="FFFFFFFF"/>
    <w:lvl w:ilvl="0">
      <w:numFmt w:val="decimal"/>
      <w:lvlText w:val="*"/>
      <w:lvlJc w:val="left"/>
      <w:rPr>
        <w:rFonts w:cs="Times New Roman"/>
      </w:rPr>
    </w:lvl>
  </w:abstractNum>
  <w:abstractNum w:abstractNumId="3" w15:restartNumberingAfterBreak="0">
    <w:nsid w:val="038A651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883307C"/>
    <w:multiLevelType w:val="hybridMultilevel"/>
    <w:tmpl w:val="A294A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7D2955"/>
    <w:multiLevelType w:val="hybridMultilevel"/>
    <w:tmpl w:val="1BFE35BA"/>
    <w:lvl w:ilvl="0" w:tplc="82F8F644">
      <w:start w:val="17"/>
      <w:numFmt w:val="decimal"/>
      <w:lvlText w:val="%1."/>
      <w:lvlJc w:val="left"/>
      <w:pPr>
        <w:ind w:left="3240" w:hanging="360"/>
      </w:pPr>
      <w:rPr>
        <w:rFonts w:hint="default"/>
        <w:b/>
        <w:i w:val="0"/>
      </w:rPr>
    </w:lvl>
    <w:lvl w:ilvl="1" w:tplc="18090019" w:tentative="1">
      <w:start w:val="1"/>
      <w:numFmt w:val="lowerLetter"/>
      <w:lvlText w:val="%2."/>
      <w:lvlJc w:val="left"/>
      <w:pPr>
        <w:ind w:left="3960" w:hanging="360"/>
      </w:pPr>
    </w:lvl>
    <w:lvl w:ilvl="2" w:tplc="1809001B" w:tentative="1">
      <w:start w:val="1"/>
      <w:numFmt w:val="lowerRoman"/>
      <w:lvlText w:val="%3."/>
      <w:lvlJc w:val="right"/>
      <w:pPr>
        <w:ind w:left="4680" w:hanging="180"/>
      </w:pPr>
    </w:lvl>
    <w:lvl w:ilvl="3" w:tplc="1809000F" w:tentative="1">
      <w:start w:val="1"/>
      <w:numFmt w:val="decimal"/>
      <w:lvlText w:val="%4."/>
      <w:lvlJc w:val="left"/>
      <w:pPr>
        <w:ind w:left="5400" w:hanging="360"/>
      </w:pPr>
    </w:lvl>
    <w:lvl w:ilvl="4" w:tplc="18090019" w:tentative="1">
      <w:start w:val="1"/>
      <w:numFmt w:val="lowerLetter"/>
      <w:lvlText w:val="%5."/>
      <w:lvlJc w:val="left"/>
      <w:pPr>
        <w:ind w:left="6120" w:hanging="360"/>
      </w:pPr>
    </w:lvl>
    <w:lvl w:ilvl="5" w:tplc="1809001B" w:tentative="1">
      <w:start w:val="1"/>
      <w:numFmt w:val="lowerRoman"/>
      <w:lvlText w:val="%6."/>
      <w:lvlJc w:val="right"/>
      <w:pPr>
        <w:ind w:left="6840" w:hanging="180"/>
      </w:pPr>
    </w:lvl>
    <w:lvl w:ilvl="6" w:tplc="1809000F" w:tentative="1">
      <w:start w:val="1"/>
      <w:numFmt w:val="decimal"/>
      <w:lvlText w:val="%7."/>
      <w:lvlJc w:val="left"/>
      <w:pPr>
        <w:ind w:left="7560" w:hanging="360"/>
      </w:pPr>
    </w:lvl>
    <w:lvl w:ilvl="7" w:tplc="18090019" w:tentative="1">
      <w:start w:val="1"/>
      <w:numFmt w:val="lowerLetter"/>
      <w:lvlText w:val="%8."/>
      <w:lvlJc w:val="left"/>
      <w:pPr>
        <w:ind w:left="8280" w:hanging="360"/>
      </w:pPr>
    </w:lvl>
    <w:lvl w:ilvl="8" w:tplc="1809001B" w:tentative="1">
      <w:start w:val="1"/>
      <w:numFmt w:val="lowerRoman"/>
      <w:lvlText w:val="%9."/>
      <w:lvlJc w:val="right"/>
      <w:pPr>
        <w:ind w:left="9000" w:hanging="180"/>
      </w:pPr>
    </w:lvl>
  </w:abstractNum>
  <w:abstractNum w:abstractNumId="6" w15:restartNumberingAfterBreak="0">
    <w:nsid w:val="0FA024A7"/>
    <w:multiLevelType w:val="hybridMultilevel"/>
    <w:tmpl w:val="B7908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8A1C0B"/>
    <w:multiLevelType w:val="hybridMultilevel"/>
    <w:tmpl w:val="1BFE35BA"/>
    <w:lvl w:ilvl="0" w:tplc="82F8F644">
      <w:start w:val="17"/>
      <w:numFmt w:val="decimal"/>
      <w:lvlText w:val="%1."/>
      <w:lvlJc w:val="left"/>
      <w:pPr>
        <w:ind w:left="3240" w:hanging="360"/>
      </w:pPr>
      <w:rPr>
        <w:rFonts w:hint="default"/>
        <w:b/>
        <w:i w:val="0"/>
      </w:rPr>
    </w:lvl>
    <w:lvl w:ilvl="1" w:tplc="18090019" w:tentative="1">
      <w:start w:val="1"/>
      <w:numFmt w:val="lowerLetter"/>
      <w:lvlText w:val="%2."/>
      <w:lvlJc w:val="left"/>
      <w:pPr>
        <w:ind w:left="3960" w:hanging="360"/>
      </w:pPr>
    </w:lvl>
    <w:lvl w:ilvl="2" w:tplc="1809001B" w:tentative="1">
      <w:start w:val="1"/>
      <w:numFmt w:val="lowerRoman"/>
      <w:lvlText w:val="%3."/>
      <w:lvlJc w:val="right"/>
      <w:pPr>
        <w:ind w:left="4680" w:hanging="180"/>
      </w:pPr>
    </w:lvl>
    <w:lvl w:ilvl="3" w:tplc="1809000F" w:tentative="1">
      <w:start w:val="1"/>
      <w:numFmt w:val="decimal"/>
      <w:lvlText w:val="%4."/>
      <w:lvlJc w:val="left"/>
      <w:pPr>
        <w:ind w:left="5400" w:hanging="360"/>
      </w:pPr>
    </w:lvl>
    <w:lvl w:ilvl="4" w:tplc="18090019" w:tentative="1">
      <w:start w:val="1"/>
      <w:numFmt w:val="lowerLetter"/>
      <w:lvlText w:val="%5."/>
      <w:lvlJc w:val="left"/>
      <w:pPr>
        <w:ind w:left="6120" w:hanging="360"/>
      </w:pPr>
    </w:lvl>
    <w:lvl w:ilvl="5" w:tplc="1809001B" w:tentative="1">
      <w:start w:val="1"/>
      <w:numFmt w:val="lowerRoman"/>
      <w:lvlText w:val="%6."/>
      <w:lvlJc w:val="right"/>
      <w:pPr>
        <w:ind w:left="6840" w:hanging="180"/>
      </w:pPr>
    </w:lvl>
    <w:lvl w:ilvl="6" w:tplc="1809000F" w:tentative="1">
      <w:start w:val="1"/>
      <w:numFmt w:val="decimal"/>
      <w:lvlText w:val="%7."/>
      <w:lvlJc w:val="left"/>
      <w:pPr>
        <w:ind w:left="7560" w:hanging="360"/>
      </w:pPr>
    </w:lvl>
    <w:lvl w:ilvl="7" w:tplc="18090019" w:tentative="1">
      <w:start w:val="1"/>
      <w:numFmt w:val="lowerLetter"/>
      <w:lvlText w:val="%8."/>
      <w:lvlJc w:val="left"/>
      <w:pPr>
        <w:ind w:left="8280" w:hanging="360"/>
      </w:pPr>
    </w:lvl>
    <w:lvl w:ilvl="8" w:tplc="1809001B" w:tentative="1">
      <w:start w:val="1"/>
      <w:numFmt w:val="lowerRoman"/>
      <w:lvlText w:val="%9."/>
      <w:lvlJc w:val="right"/>
      <w:pPr>
        <w:ind w:left="9000" w:hanging="180"/>
      </w:pPr>
    </w:lvl>
  </w:abstractNum>
  <w:abstractNum w:abstractNumId="8" w15:restartNumberingAfterBreak="0">
    <w:nsid w:val="119007C3"/>
    <w:multiLevelType w:val="hybridMultilevel"/>
    <w:tmpl w:val="F2846438"/>
    <w:lvl w:ilvl="0" w:tplc="EDB4D82C">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386BB9"/>
    <w:multiLevelType w:val="hybridMultilevel"/>
    <w:tmpl w:val="71CE805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1211FD"/>
    <w:multiLevelType w:val="hybridMultilevel"/>
    <w:tmpl w:val="B88EC112"/>
    <w:lvl w:ilvl="0" w:tplc="04090001">
      <w:start w:val="1"/>
      <w:numFmt w:val="bullet"/>
      <w:lvlText w:val=""/>
      <w:lvlJc w:val="left"/>
      <w:pPr>
        <w:tabs>
          <w:tab w:val="num" w:pos="360"/>
        </w:tabs>
        <w:ind w:left="360" w:hanging="360"/>
      </w:pPr>
      <w:rPr>
        <w:rFonts w:ascii="Symbol" w:hAnsi="Symbol" w:hint="default"/>
        <w:color w:val="auto"/>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1" w15:restartNumberingAfterBreak="0">
    <w:nsid w:val="194526DC"/>
    <w:multiLevelType w:val="hybridMultilevel"/>
    <w:tmpl w:val="F2788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2B1882"/>
    <w:multiLevelType w:val="hybridMultilevel"/>
    <w:tmpl w:val="C01C70F8"/>
    <w:lvl w:ilvl="0" w:tplc="04250001">
      <w:start w:val="1"/>
      <w:numFmt w:val="bullet"/>
      <w:lvlText w:val=""/>
      <w:lvlJc w:val="left"/>
      <w:pPr>
        <w:tabs>
          <w:tab w:val="num" w:pos="775"/>
        </w:tabs>
        <w:ind w:left="775" w:hanging="360"/>
      </w:pPr>
      <w:rPr>
        <w:rFonts w:ascii="Symbol" w:hAnsi="Symbol" w:hint="default"/>
      </w:rPr>
    </w:lvl>
    <w:lvl w:ilvl="1" w:tplc="04250003" w:tentative="1">
      <w:start w:val="1"/>
      <w:numFmt w:val="bullet"/>
      <w:lvlText w:val="o"/>
      <w:lvlJc w:val="left"/>
      <w:pPr>
        <w:tabs>
          <w:tab w:val="num" w:pos="1495"/>
        </w:tabs>
        <w:ind w:left="1495" w:hanging="360"/>
      </w:pPr>
      <w:rPr>
        <w:rFonts w:ascii="Courier New" w:hAnsi="Courier New" w:hint="default"/>
      </w:rPr>
    </w:lvl>
    <w:lvl w:ilvl="2" w:tplc="04250005" w:tentative="1">
      <w:start w:val="1"/>
      <w:numFmt w:val="bullet"/>
      <w:lvlText w:val=""/>
      <w:lvlJc w:val="left"/>
      <w:pPr>
        <w:tabs>
          <w:tab w:val="num" w:pos="2215"/>
        </w:tabs>
        <w:ind w:left="2215" w:hanging="360"/>
      </w:pPr>
      <w:rPr>
        <w:rFonts w:ascii="Wingdings" w:hAnsi="Wingdings" w:hint="default"/>
      </w:rPr>
    </w:lvl>
    <w:lvl w:ilvl="3" w:tplc="04250001" w:tentative="1">
      <w:start w:val="1"/>
      <w:numFmt w:val="bullet"/>
      <w:lvlText w:val=""/>
      <w:lvlJc w:val="left"/>
      <w:pPr>
        <w:tabs>
          <w:tab w:val="num" w:pos="2935"/>
        </w:tabs>
        <w:ind w:left="2935" w:hanging="360"/>
      </w:pPr>
      <w:rPr>
        <w:rFonts w:ascii="Symbol" w:hAnsi="Symbol" w:hint="default"/>
      </w:rPr>
    </w:lvl>
    <w:lvl w:ilvl="4" w:tplc="04250003" w:tentative="1">
      <w:start w:val="1"/>
      <w:numFmt w:val="bullet"/>
      <w:lvlText w:val="o"/>
      <w:lvlJc w:val="left"/>
      <w:pPr>
        <w:tabs>
          <w:tab w:val="num" w:pos="3655"/>
        </w:tabs>
        <w:ind w:left="3655" w:hanging="360"/>
      </w:pPr>
      <w:rPr>
        <w:rFonts w:ascii="Courier New" w:hAnsi="Courier New" w:hint="default"/>
      </w:rPr>
    </w:lvl>
    <w:lvl w:ilvl="5" w:tplc="04250005" w:tentative="1">
      <w:start w:val="1"/>
      <w:numFmt w:val="bullet"/>
      <w:lvlText w:val=""/>
      <w:lvlJc w:val="left"/>
      <w:pPr>
        <w:tabs>
          <w:tab w:val="num" w:pos="4375"/>
        </w:tabs>
        <w:ind w:left="4375" w:hanging="360"/>
      </w:pPr>
      <w:rPr>
        <w:rFonts w:ascii="Wingdings" w:hAnsi="Wingdings" w:hint="default"/>
      </w:rPr>
    </w:lvl>
    <w:lvl w:ilvl="6" w:tplc="04250001" w:tentative="1">
      <w:start w:val="1"/>
      <w:numFmt w:val="bullet"/>
      <w:lvlText w:val=""/>
      <w:lvlJc w:val="left"/>
      <w:pPr>
        <w:tabs>
          <w:tab w:val="num" w:pos="5095"/>
        </w:tabs>
        <w:ind w:left="5095" w:hanging="360"/>
      </w:pPr>
      <w:rPr>
        <w:rFonts w:ascii="Symbol" w:hAnsi="Symbol" w:hint="default"/>
      </w:rPr>
    </w:lvl>
    <w:lvl w:ilvl="7" w:tplc="04250003" w:tentative="1">
      <w:start w:val="1"/>
      <w:numFmt w:val="bullet"/>
      <w:lvlText w:val="o"/>
      <w:lvlJc w:val="left"/>
      <w:pPr>
        <w:tabs>
          <w:tab w:val="num" w:pos="5815"/>
        </w:tabs>
        <w:ind w:left="5815" w:hanging="360"/>
      </w:pPr>
      <w:rPr>
        <w:rFonts w:ascii="Courier New" w:hAnsi="Courier New" w:hint="default"/>
      </w:rPr>
    </w:lvl>
    <w:lvl w:ilvl="8" w:tplc="04250005" w:tentative="1">
      <w:start w:val="1"/>
      <w:numFmt w:val="bullet"/>
      <w:lvlText w:val=""/>
      <w:lvlJc w:val="left"/>
      <w:pPr>
        <w:tabs>
          <w:tab w:val="num" w:pos="6535"/>
        </w:tabs>
        <w:ind w:left="6535" w:hanging="360"/>
      </w:pPr>
      <w:rPr>
        <w:rFonts w:ascii="Wingdings" w:hAnsi="Wingdings" w:hint="default"/>
      </w:rPr>
    </w:lvl>
  </w:abstractNum>
  <w:abstractNum w:abstractNumId="13" w15:restartNumberingAfterBreak="0">
    <w:nsid w:val="21C36FB8"/>
    <w:multiLevelType w:val="hybridMultilevel"/>
    <w:tmpl w:val="FF4CA00C"/>
    <w:lvl w:ilvl="0" w:tplc="7750C47E">
      <w:start w:val="1"/>
      <w:numFmt w:val="bullet"/>
      <w:lvlText w:val=""/>
      <w:lvlJc w:val="left"/>
      <w:pPr>
        <w:tabs>
          <w:tab w:val="num" w:pos="360"/>
        </w:tabs>
        <w:ind w:left="360" w:hanging="360"/>
      </w:pPr>
      <w:rPr>
        <w:rFonts w:ascii="Wingdings" w:hAnsi="Wingdings" w:hint="default"/>
        <w:b w:val="0"/>
        <w:i w:val="0"/>
        <w:color w:val="000000"/>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5955D0"/>
    <w:multiLevelType w:val="hybridMultilevel"/>
    <w:tmpl w:val="942E1A9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2518C2"/>
    <w:multiLevelType w:val="hybridMultilevel"/>
    <w:tmpl w:val="00B443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9723723"/>
    <w:multiLevelType w:val="hybridMultilevel"/>
    <w:tmpl w:val="ED2077A0"/>
    <w:lvl w:ilvl="0" w:tplc="973C6732">
      <w:start w:val="1"/>
      <w:numFmt w:val="bullet"/>
      <w:lvlText w:val=""/>
      <w:lvlJc w:val="left"/>
      <w:pPr>
        <w:tabs>
          <w:tab w:val="num" w:pos="360"/>
        </w:tabs>
        <w:ind w:left="36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C634A8"/>
    <w:multiLevelType w:val="singleLevel"/>
    <w:tmpl w:val="A28427BE"/>
    <w:lvl w:ilvl="0">
      <w:start w:val="6"/>
      <w:numFmt w:val="bullet"/>
      <w:lvlText w:val="-"/>
      <w:lvlJc w:val="left"/>
      <w:pPr>
        <w:tabs>
          <w:tab w:val="num" w:pos="360"/>
        </w:tabs>
        <w:ind w:left="360" w:hanging="360"/>
      </w:pPr>
    </w:lvl>
  </w:abstractNum>
  <w:abstractNum w:abstractNumId="18" w15:restartNumberingAfterBreak="0">
    <w:nsid w:val="2F3C40A2"/>
    <w:multiLevelType w:val="hybridMultilevel"/>
    <w:tmpl w:val="6B609A9E"/>
    <w:lvl w:ilvl="0" w:tplc="FFFFFFFF">
      <w:start w:val="1"/>
      <w:numFmt w:val="bullet"/>
      <w:lvlText w:val="·"/>
      <w:lvlJc w:val="left"/>
      <w:pPr>
        <w:ind w:left="360" w:hanging="360"/>
      </w:pPr>
      <w:rPr>
        <w:rFonts w:ascii="Times" w:hAns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97C1043"/>
    <w:multiLevelType w:val="multilevel"/>
    <w:tmpl w:val="1FFAFCCC"/>
    <w:lvl w:ilvl="0">
      <w:start w:val="4"/>
      <w:numFmt w:val="decimal"/>
      <w:lvlText w:val="%1"/>
      <w:lvlJc w:val="left"/>
      <w:pPr>
        <w:tabs>
          <w:tab w:val="num" w:pos="570"/>
        </w:tabs>
        <w:ind w:left="570" w:hanging="570"/>
      </w:pPr>
      <w:rPr>
        <w:rFonts w:cs="Times New Roman"/>
      </w:rPr>
    </w:lvl>
    <w:lvl w:ilvl="1">
      <w:start w:val="4"/>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0" w15:restartNumberingAfterBreak="0">
    <w:nsid w:val="3B211EF4"/>
    <w:multiLevelType w:val="hybridMultilevel"/>
    <w:tmpl w:val="6D7A6DB8"/>
    <w:lvl w:ilvl="0" w:tplc="E7DA284C">
      <w:start w:val="1"/>
      <w:numFmt w:val="bullet"/>
      <w:lvlText w:val=""/>
      <w:lvlJc w:val="left"/>
      <w:pPr>
        <w:tabs>
          <w:tab w:val="num" w:pos="720"/>
        </w:tabs>
        <w:ind w:left="720" w:hanging="360"/>
      </w:pPr>
      <w:rPr>
        <w:rFonts w:ascii="Symbol" w:hAnsi="Symbol" w:hint="default"/>
      </w:rPr>
    </w:lvl>
    <w:lvl w:ilvl="1" w:tplc="42ECA47A">
      <w:start w:val="1"/>
      <w:numFmt w:val="bullet"/>
      <w:lvlText w:val="o"/>
      <w:lvlJc w:val="left"/>
      <w:pPr>
        <w:tabs>
          <w:tab w:val="num" w:pos="1440"/>
        </w:tabs>
        <w:ind w:left="1440" w:hanging="360"/>
      </w:pPr>
      <w:rPr>
        <w:rFonts w:ascii="Courier New" w:hAnsi="Courier New" w:hint="default"/>
      </w:rPr>
    </w:lvl>
    <w:lvl w:ilvl="2" w:tplc="6A72F97C">
      <w:start w:val="1"/>
      <w:numFmt w:val="decimal"/>
      <w:lvlText w:val="%3."/>
      <w:lvlJc w:val="left"/>
      <w:pPr>
        <w:tabs>
          <w:tab w:val="num" w:pos="2160"/>
        </w:tabs>
        <w:ind w:left="2160" w:hanging="360"/>
      </w:pPr>
      <w:rPr>
        <w:rFonts w:cs="Times New Roman"/>
      </w:rPr>
    </w:lvl>
    <w:lvl w:ilvl="3" w:tplc="CCE03D44">
      <w:start w:val="1"/>
      <w:numFmt w:val="decimal"/>
      <w:lvlText w:val="%4."/>
      <w:lvlJc w:val="left"/>
      <w:pPr>
        <w:tabs>
          <w:tab w:val="num" w:pos="2880"/>
        </w:tabs>
        <w:ind w:left="2880" w:hanging="360"/>
      </w:pPr>
      <w:rPr>
        <w:rFonts w:cs="Times New Roman"/>
      </w:rPr>
    </w:lvl>
    <w:lvl w:ilvl="4" w:tplc="DBB8BAFA">
      <w:start w:val="1"/>
      <w:numFmt w:val="decimal"/>
      <w:lvlText w:val="%5."/>
      <w:lvlJc w:val="left"/>
      <w:pPr>
        <w:tabs>
          <w:tab w:val="num" w:pos="3600"/>
        </w:tabs>
        <w:ind w:left="3600" w:hanging="360"/>
      </w:pPr>
      <w:rPr>
        <w:rFonts w:cs="Times New Roman"/>
      </w:rPr>
    </w:lvl>
    <w:lvl w:ilvl="5" w:tplc="79808600">
      <w:start w:val="1"/>
      <w:numFmt w:val="decimal"/>
      <w:lvlText w:val="%6."/>
      <w:lvlJc w:val="left"/>
      <w:pPr>
        <w:tabs>
          <w:tab w:val="num" w:pos="4320"/>
        </w:tabs>
        <w:ind w:left="4320" w:hanging="360"/>
      </w:pPr>
      <w:rPr>
        <w:rFonts w:cs="Times New Roman"/>
      </w:rPr>
    </w:lvl>
    <w:lvl w:ilvl="6" w:tplc="1238671C">
      <w:start w:val="1"/>
      <w:numFmt w:val="decimal"/>
      <w:lvlText w:val="%7."/>
      <w:lvlJc w:val="left"/>
      <w:pPr>
        <w:tabs>
          <w:tab w:val="num" w:pos="5040"/>
        </w:tabs>
        <w:ind w:left="5040" w:hanging="360"/>
      </w:pPr>
      <w:rPr>
        <w:rFonts w:cs="Times New Roman"/>
      </w:rPr>
    </w:lvl>
    <w:lvl w:ilvl="7" w:tplc="11A2B6C2">
      <w:start w:val="1"/>
      <w:numFmt w:val="decimal"/>
      <w:lvlText w:val="%8."/>
      <w:lvlJc w:val="left"/>
      <w:pPr>
        <w:tabs>
          <w:tab w:val="num" w:pos="5760"/>
        </w:tabs>
        <w:ind w:left="5760" w:hanging="360"/>
      </w:pPr>
      <w:rPr>
        <w:rFonts w:cs="Times New Roman"/>
      </w:rPr>
    </w:lvl>
    <w:lvl w:ilvl="8" w:tplc="D44A933A">
      <w:start w:val="1"/>
      <w:numFmt w:val="decimal"/>
      <w:lvlText w:val="%9."/>
      <w:lvlJc w:val="left"/>
      <w:pPr>
        <w:tabs>
          <w:tab w:val="num" w:pos="6480"/>
        </w:tabs>
        <w:ind w:left="6480" w:hanging="360"/>
      </w:pPr>
      <w:rPr>
        <w:rFonts w:cs="Times New Roman"/>
      </w:rPr>
    </w:lvl>
  </w:abstractNum>
  <w:abstractNum w:abstractNumId="21" w15:restartNumberingAfterBreak="0">
    <w:nsid w:val="3D5D4765"/>
    <w:multiLevelType w:val="hybridMultilevel"/>
    <w:tmpl w:val="717ABCE4"/>
    <w:lvl w:ilvl="0" w:tplc="04250001">
      <w:start w:val="1"/>
      <w:numFmt w:val="bullet"/>
      <w:lvlText w:val=""/>
      <w:lvlJc w:val="left"/>
      <w:pPr>
        <w:tabs>
          <w:tab w:val="num" w:pos="775"/>
        </w:tabs>
        <w:ind w:left="775" w:hanging="360"/>
      </w:pPr>
      <w:rPr>
        <w:rFonts w:ascii="Symbol" w:hAnsi="Symbol" w:hint="default"/>
      </w:rPr>
    </w:lvl>
    <w:lvl w:ilvl="1" w:tplc="04250003">
      <w:start w:val="1"/>
      <w:numFmt w:val="bullet"/>
      <w:lvlText w:val="o"/>
      <w:lvlJc w:val="left"/>
      <w:pPr>
        <w:tabs>
          <w:tab w:val="num" w:pos="1495"/>
        </w:tabs>
        <w:ind w:left="1495" w:hanging="360"/>
      </w:pPr>
      <w:rPr>
        <w:rFonts w:ascii="Courier New" w:hAnsi="Courier New" w:hint="default"/>
      </w:rPr>
    </w:lvl>
    <w:lvl w:ilvl="2" w:tplc="04250005" w:tentative="1">
      <w:start w:val="1"/>
      <w:numFmt w:val="bullet"/>
      <w:lvlText w:val=""/>
      <w:lvlJc w:val="left"/>
      <w:pPr>
        <w:tabs>
          <w:tab w:val="num" w:pos="2215"/>
        </w:tabs>
        <w:ind w:left="2215" w:hanging="360"/>
      </w:pPr>
      <w:rPr>
        <w:rFonts w:ascii="Wingdings" w:hAnsi="Wingdings" w:hint="default"/>
      </w:rPr>
    </w:lvl>
    <w:lvl w:ilvl="3" w:tplc="04250001" w:tentative="1">
      <w:start w:val="1"/>
      <w:numFmt w:val="bullet"/>
      <w:lvlText w:val=""/>
      <w:lvlJc w:val="left"/>
      <w:pPr>
        <w:tabs>
          <w:tab w:val="num" w:pos="2935"/>
        </w:tabs>
        <w:ind w:left="2935" w:hanging="360"/>
      </w:pPr>
      <w:rPr>
        <w:rFonts w:ascii="Symbol" w:hAnsi="Symbol" w:hint="default"/>
      </w:rPr>
    </w:lvl>
    <w:lvl w:ilvl="4" w:tplc="04250003" w:tentative="1">
      <w:start w:val="1"/>
      <w:numFmt w:val="bullet"/>
      <w:lvlText w:val="o"/>
      <w:lvlJc w:val="left"/>
      <w:pPr>
        <w:tabs>
          <w:tab w:val="num" w:pos="3655"/>
        </w:tabs>
        <w:ind w:left="3655" w:hanging="360"/>
      </w:pPr>
      <w:rPr>
        <w:rFonts w:ascii="Courier New" w:hAnsi="Courier New" w:hint="default"/>
      </w:rPr>
    </w:lvl>
    <w:lvl w:ilvl="5" w:tplc="04250005" w:tentative="1">
      <w:start w:val="1"/>
      <w:numFmt w:val="bullet"/>
      <w:lvlText w:val=""/>
      <w:lvlJc w:val="left"/>
      <w:pPr>
        <w:tabs>
          <w:tab w:val="num" w:pos="4375"/>
        </w:tabs>
        <w:ind w:left="4375" w:hanging="360"/>
      </w:pPr>
      <w:rPr>
        <w:rFonts w:ascii="Wingdings" w:hAnsi="Wingdings" w:hint="default"/>
      </w:rPr>
    </w:lvl>
    <w:lvl w:ilvl="6" w:tplc="04250001" w:tentative="1">
      <w:start w:val="1"/>
      <w:numFmt w:val="bullet"/>
      <w:lvlText w:val=""/>
      <w:lvlJc w:val="left"/>
      <w:pPr>
        <w:tabs>
          <w:tab w:val="num" w:pos="5095"/>
        </w:tabs>
        <w:ind w:left="5095" w:hanging="360"/>
      </w:pPr>
      <w:rPr>
        <w:rFonts w:ascii="Symbol" w:hAnsi="Symbol" w:hint="default"/>
      </w:rPr>
    </w:lvl>
    <w:lvl w:ilvl="7" w:tplc="04250003" w:tentative="1">
      <w:start w:val="1"/>
      <w:numFmt w:val="bullet"/>
      <w:lvlText w:val="o"/>
      <w:lvlJc w:val="left"/>
      <w:pPr>
        <w:tabs>
          <w:tab w:val="num" w:pos="5815"/>
        </w:tabs>
        <w:ind w:left="5815" w:hanging="360"/>
      </w:pPr>
      <w:rPr>
        <w:rFonts w:ascii="Courier New" w:hAnsi="Courier New" w:hint="default"/>
      </w:rPr>
    </w:lvl>
    <w:lvl w:ilvl="8" w:tplc="04250005" w:tentative="1">
      <w:start w:val="1"/>
      <w:numFmt w:val="bullet"/>
      <w:lvlText w:val=""/>
      <w:lvlJc w:val="left"/>
      <w:pPr>
        <w:tabs>
          <w:tab w:val="num" w:pos="6535"/>
        </w:tabs>
        <w:ind w:left="6535" w:hanging="360"/>
      </w:pPr>
      <w:rPr>
        <w:rFonts w:ascii="Wingdings" w:hAnsi="Wingdings" w:hint="default"/>
      </w:rPr>
    </w:lvl>
  </w:abstractNum>
  <w:abstractNum w:abstractNumId="22" w15:restartNumberingAfterBreak="0">
    <w:nsid w:val="3DFB06D5"/>
    <w:multiLevelType w:val="hybridMultilevel"/>
    <w:tmpl w:val="963E5F70"/>
    <w:lvl w:ilvl="0" w:tplc="04250001">
      <w:start w:val="1"/>
      <w:numFmt w:val="bullet"/>
      <w:lvlText w:val=""/>
      <w:lvlJc w:val="left"/>
      <w:pPr>
        <w:tabs>
          <w:tab w:val="num" w:pos="775"/>
        </w:tabs>
        <w:ind w:left="775" w:hanging="360"/>
      </w:pPr>
      <w:rPr>
        <w:rFonts w:ascii="Symbol" w:hAnsi="Symbol" w:hint="default"/>
      </w:rPr>
    </w:lvl>
    <w:lvl w:ilvl="1" w:tplc="04250003" w:tentative="1">
      <w:start w:val="1"/>
      <w:numFmt w:val="bullet"/>
      <w:lvlText w:val="o"/>
      <w:lvlJc w:val="left"/>
      <w:pPr>
        <w:tabs>
          <w:tab w:val="num" w:pos="1495"/>
        </w:tabs>
        <w:ind w:left="1495" w:hanging="360"/>
      </w:pPr>
      <w:rPr>
        <w:rFonts w:ascii="Courier New" w:hAnsi="Courier New" w:hint="default"/>
      </w:rPr>
    </w:lvl>
    <w:lvl w:ilvl="2" w:tplc="04250005" w:tentative="1">
      <w:start w:val="1"/>
      <w:numFmt w:val="bullet"/>
      <w:lvlText w:val=""/>
      <w:lvlJc w:val="left"/>
      <w:pPr>
        <w:tabs>
          <w:tab w:val="num" w:pos="2215"/>
        </w:tabs>
        <w:ind w:left="2215" w:hanging="360"/>
      </w:pPr>
      <w:rPr>
        <w:rFonts w:ascii="Wingdings" w:hAnsi="Wingdings" w:hint="default"/>
      </w:rPr>
    </w:lvl>
    <w:lvl w:ilvl="3" w:tplc="04250001" w:tentative="1">
      <w:start w:val="1"/>
      <w:numFmt w:val="bullet"/>
      <w:lvlText w:val=""/>
      <w:lvlJc w:val="left"/>
      <w:pPr>
        <w:tabs>
          <w:tab w:val="num" w:pos="2935"/>
        </w:tabs>
        <w:ind w:left="2935" w:hanging="360"/>
      </w:pPr>
      <w:rPr>
        <w:rFonts w:ascii="Symbol" w:hAnsi="Symbol" w:hint="default"/>
      </w:rPr>
    </w:lvl>
    <w:lvl w:ilvl="4" w:tplc="04250003" w:tentative="1">
      <w:start w:val="1"/>
      <w:numFmt w:val="bullet"/>
      <w:lvlText w:val="o"/>
      <w:lvlJc w:val="left"/>
      <w:pPr>
        <w:tabs>
          <w:tab w:val="num" w:pos="3655"/>
        </w:tabs>
        <w:ind w:left="3655" w:hanging="360"/>
      </w:pPr>
      <w:rPr>
        <w:rFonts w:ascii="Courier New" w:hAnsi="Courier New" w:hint="default"/>
      </w:rPr>
    </w:lvl>
    <w:lvl w:ilvl="5" w:tplc="04250005" w:tentative="1">
      <w:start w:val="1"/>
      <w:numFmt w:val="bullet"/>
      <w:lvlText w:val=""/>
      <w:lvlJc w:val="left"/>
      <w:pPr>
        <w:tabs>
          <w:tab w:val="num" w:pos="4375"/>
        </w:tabs>
        <w:ind w:left="4375" w:hanging="360"/>
      </w:pPr>
      <w:rPr>
        <w:rFonts w:ascii="Wingdings" w:hAnsi="Wingdings" w:hint="default"/>
      </w:rPr>
    </w:lvl>
    <w:lvl w:ilvl="6" w:tplc="04250001" w:tentative="1">
      <w:start w:val="1"/>
      <w:numFmt w:val="bullet"/>
      <w:lvlText w:val=""/>
      <w:lvlJc w:val="left"/>
      <w:pPr>
        <w:tabs>
          <w:tab w:val="num" w:pos="5095"/>
        </w:tabs>
        <w:ind w:left="5095" w:hanging="360"/>
      </w:pPr>
      <w:rPr>
        <w:rFonts w:ascii="Symbol" w:hAnsi="Symbol" w:hint="default"/>
      </w:rPr>
    </w:lvl>
    <w:lvl w:ilvl="7" w:tplc="04250003" w:tentative="1">
      <w:start w:val="1"/>
      <w:numFmt w:val="bullet"/>
      <w:lvlText w:val="o"/>
      <w:lvlJc w:val="left"/>
      <w:pPr>
        <w:tabs>
          <w:tab w:val="num" w:pos="5815"/>
        </w:tabs>
        <w:ind w:left="5815" w:hanging="360"/>
      </w:pPr>
      <w:rPr>
        <w:rFonts w:ascii="Courier New" w:hAnsi="Courier New" w:hint="default"/>
      </w:rPr>
    </w:lvl>
    <w:lvl w:ilvl="8" w:tplc="04250005" w:tentative="1">
      <w:start w:val="1"/>
      <w:numFmt w:val="bullet"/>
      <w:lvlText w:val=""/>
      <w:lvlJc w:val="left"/>
      <w:pPr>
        <w:tabs>
          <w:tab w:val="num" w:pos="6535"/>
        </w:tabs>
        <w:ind w:left="6535" w:hanging="360"/>
      </w:pPr>
      <w:rPr>
        <w:rFonts w:ascii="Wingdings" w:hAnsi="Wingdings" w:hint="default"/>
      </w:rPr>
    </w:lvl>
  </w:abstractNum>
  <w:abstractNum w:abstractNumId="23" w15:restartNumberingAfterBreak="0">
    <w:nsid w:val="47647ABE"/>
    <w:multiLevelType w:val="hybridMultilevel"/>
    <w:tmpl w:val="237CBA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9D52295"/>
    <w:multiLevelType w:val="hybridMultilevel"/>
    <w:tmpl w:val="D64A7CF0"/>
    <w:lvl w:ilvl="0" w:tplc="EDB4D82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AE61095"/>
    <w:multiLevelType w:val="hybridMultilevel"/>
    <w:tmpl w:val="8EF2691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5C4A4E"/>
    <w:multiLevelType w:val="hybridMultilevel"/>
    <w:tmpl w:val="B678B3DA"/>
    <w:lvl w:ilvl="0" w:tplc="04250001">
      <w:start w:val="1"/>
      <w:numFmt w:val="bullet"/>
      <w:lvlText w:val=""/>
      <w:lvlJc w:val="left"/>
      <w:pPr>
        <w:tabs>
          <w:tab w:val="num" w:pos="775"/>
        </w:tabs>
        <w:ind w:left="775" w:hanging="360"/>
      </w:pPr>
      <w:rPr>
        <w:rFonts w:ascii="Symbol" w:hAnsi="Symbol" w:hint="default"/>
      </w:rPr>
    </w:lvl>
    <w:lvl w:ilvl="1" w:tplc="04250003" w:tentative="1">
      <w:start w:val="1"/>
      <w:numFmt w:val="bullet"/>
      <w:lvlText w:val="o"/>
      <w:lvlJc w:val="left"/>
      <w:pPr>
        <w:tabs>
          <w:tab w:val="num" w:pos="1495"/>
        </w:tabs>
        <w:ind w:left="1495" w:hanging="360"/>
      </w:pPr>
      <w:rPr>
        <w:rFonts w:ascii="Courier New" w:hAnsi="Courier New" w:hint="default"/>
      </w:rPr>
    </w:lvl>
    <w:lvl w:ilvl="2" w:tplc="04250005" w:tentative="1">
      <w:start w:val="1"/>
      <w:numFmt w:val="bullet"/>
      <w:lvlText w:val=""/>
      <w:lvlJc w:val="left"/>
      <w:pPr>
        <w:tabs>
          <w:tab w:val="num" w:pos="2215"/>
        </w:tabs>
        <w:ind w:left="2215" w:hanging="360"/>
      </w:pPr>
      <w:rPr>
        <w:rFonts w:ascii="Wingdings" w:hAnsi="Wingdings" w:hint="default"/>
      </w:rPr>
    </w:lvl>
    <w:lvl w:ilvl="3" w:tplc="04250001" w:tentative="1">
      <w:start w:val="1"/>
      <w:numFmt w:val="bullet"/>
      <w:lvlText w:val=""/>
      <w:lvlJc w:val="left"/>
      <w:pPr>
        <w:tabs>
          <w:tab w:val="num" w:pos="2935"/>
        </w:tabs>
        <w:ind w:left="2935" w:hanging="360"/>
      </w:pPr>
      <w:rPr>
        <w:rFonts w:ascii="Symbol" w:hAnsi="Symbol" w:hint="default"/>
      </w:rPr>
    </w:lvl>
    <w:lvl w:ilvl="4" w:tplc="04250003" w:tentative="1">
      <w:start w:val="1"/>
      <w:numFmt w:val="bullet"/>
      <w:lvlText w:val="o"/>
      <w:lvlJc w:val="left"/>
      <w:pPr>
        <w:tabs>
          <w:tab w:val="num" w:pos="3655"/>
        </w:tabs>
        <w:ind w:left="3655" w:hanging="360"/>
      </w:pPr>
      <w:rPr>
        <w:rFonts w:ascii="Courier New" w:hAnsi="Courier New" w:hint="default"/>
      </w:rPr>
    </w:lvl>
    <w:lvl w:ilvl="5" w:tplc="04250005" w:tentative="1">
      <w:start w:val="1"/>
      <w:numFmt w:val="bullet"/>
      <w:lvlText w:val=""/>
      <w:lvlJc w:val="left"/>
      <w:pPr>
        <w:tabs>
          <w:tab w:val="num" w:pos="4375"/>
        </w:tabs>
        <w:ind w:left="4375" w:hanging="360"/>
      </w:pPr>
      <w:rPr>
        <w:rFonts w:ascii="Wingdings" w:hAnsi="Wingdings" w:hint="default"/>
      </w:rPr>
    </w:lvl>
    <w:lvl w:ilvl="6" w:tplc="04250001" w:tentative="1">
      <w:start w:val="1"/>
      <w:numFmt w:val="bullet"/>
      <w:lvlText w:val=""/>
      <w:lvlJc w:val="left"/>
      <w:pPr>
        <w:tabs>
          <w:tab w:val="num" w:pos="5095"/>
        </w:tabs>
        <w:ind w:left="5095" w:hanging="360"/>
      </w:pPr>
      <w:rPr>
        <w:rFonts w:ascii="Symbol" w:hAnsi="Symbol" w:hint="default"/>
      </w:rPr>
    </w:lvl>
    <w:lvl w:ilvl="7" w:tplc="04250003" w:tentative="1">
      <w:start w:val="1"/>
      <w:numFmt w:val="bullet"/>
      <w:lvlText w:val="o"/>
      <w:lvlJc w:val="left"/>
      <w:pPr>
        <w:tabs>
          <w:tab w:val="num" w:pos="5815"/>
        </w:tabs>
        <w:ind w:left="5815" w:hanging="360"/>
      </w:pPr>
      <w:rPr>
        <w:rFonts w:ascii="Courier New" w:hAnsi="Courier New" w:hint="default"/>
      </w:rPr>
    </w:lvl>
    <w:lvl w:ilvl="8" w:tplc="04250005" w:tentative="1">
      <w:start w:val="1"/>
      <w:numFmt w:val="bullet"/>
      <w:lvlText w:val=""/>
      <w:lvlJc w:val="left"/>
      <w:pPr>
        <w:tabs>
          <w:tab w:val="num" w:pos="6535"/>
        </w:tabs>
        <w:ind w:left="6535" w:hanging="360"/>
      </w:pPr>
      <w:rPr>
        <w:rFonts w:ascii="Wingdings" w:hAnsi="Wingdings" w:hint="default"/>
      </w:rPr>
    </w:lvl>
  </w:abstractNum>
  <w:abstractNum w:abstractNumId="27" w15:restartNumberingAfterBreak="0">
    <w:nsid w:val="4E9E5846"/>
    <w:multiLevelType w:val="hybridMultilevel"/>
    <w:tmpl w:val="95E26AD2"/>
    <w:lvl w:ilvl="0" w:tplc="C90A1D94">
      <w:start w:val="1"/>
      <w:numFmt w:val="bullet"/>
      <w:lvlText w:val=""/>
      <w:lvlJc w:val="left"/>
      <w:pPr>
        <w:tabs>
          <w:tab w:val="num" w:pos="720"/>
        </w:tabs>
        <w:ind w:left="720" w:hanging="360"/>
      </w:pPr>
      <w:rPr>
        <w:rFonts w:ascii="Symbol" w:hAnsi="Symbol" w:hint="default"/>
      </w:rPr>
    </w:lvl>
    <w:lvl w:ilvl="1" w:tplc="0D56092C">
      <w:start w:val="1"/>
      <w:numFmt w:val="decimal"/>
      <w:lvlText w:val="%2."/>
      <w:lvlJc w:val="left"/>
      <w:pPr>
        <w:tabs>
          <w:tab w:val="num" w:pos="1440"/>
        </w:tabs>
        <w:ind w:left="1440" w:hanging="360"/>
      </w:pPr>
      <w:rPr>
        <w:rFonts w:cs="Times New Roman"/>
      </w:rPr>
    </w:lvl>
    <w:lvl w:ilvl="2" w:tplc="313AEF98">
      <w:start w:val="1"/>
      <w:numFmt w:val="decimal"/>
      <w:lvlText w:val="%3."/>
      <w:lvlJc w:val="left"/>
      <w:pPr>
        <w:tabs>
          <w:tab w:val="num" w:pos="2160"/>
        </w:tabs>
        <w:ind w:left="2160" w:hanging="360"/>
      </w:pPr>
      <w:rPr>
        <w:rFonts w:cs="Times New Roman"/>
      </w:rPr>
    </w:lvl>
    <w:lvl w:ilvl="3" w:tplc="3AA8BC1E">
      <w:start w:val="1"/>
      <w:numFmt w:val="decimal"/>
      <w:lvlText w:val="%4."/>
      <w:lvlJc w:val="left"/>
      <w:pPr>
        <w:tabs>
          <w:tab w:val="num" w:pos="2880"/>
        </w:tabs>
        <w:ind w:left="2880" w:hanging="360"/>
      </w:pPr>
      <w:rPr>
        <w:rFonts w:cs="Times New Roman"/>
      </w:rPr>
    </w:lvl>
    <w:lvl w:ilvl="4" w:tplc="606EF786">
      <w:start w:val="1"/>
      <w:numFmt w:val="decimal"/>
      <w:lvlText w:val="%5."/>
      <w:lvlJc w:val="left"/>
      <w:pPr>
        <w:tabs>
          <w:tab w:val="num" w:pos="3600"/>
        </w:tabs>
        <w:ind w:left="3600" w:hanging="360"/>
      </w:pPr>
      <w:rPr>
        <w:rFonts w:cs="Times New Roman"/>
      </w:rPr>
    </w:lvl>
    <w:lvl w:ilvl="5" w:tplc="5FBC38E0">
      <w:start w:val="1"/>
      <w:numFmt w:val="decimal"/>
      <w:lvlText w:val="%6."/>
      <w:lvlJc w:val="left"/>
      <w:pPr>
        <w:tabs>
          <w:tab w:val="num" w:pos="4320"/>
        </w:tabs>
        <w:ind w:left="4320" w:hanging="360"/>
      </w:pPr>
      <w:rPr>
        <w:rFonts w:cs="Times New Roman"/>
      </w:rPr>
    </w:lvl>
    <w:lvl w:ilvl="6" w:tplc="32B22D06">
      <w:start w:val="1"/>
      <w:numFmt w:val="decimal"/>
      <w:lvlText w:val="%7."/>
      <w:lvlJc w:val="left"/>
      <w:pPr>
        <w:tabs>
          <w:tab w:val="num" w:pos="5040"/>
        </w:tabs>
        <w:ind w:left="5040" w:hanging="360"/>
      </w:pPr>
      <w:rPr>
        <w:rFonts w:cs="Times New Roman"/>
      </w:rPr>
    </w:lvl>
    <w:lvl w:ilvl="7" w:tplc="C6E02050">
      <w:start w:val="1"/>
      <w:numFmt w:val="decimal"/>
      <w:lvlText w:val="%8."/>
      <w:lvlJc w:val="left"/>
      <w:pPr>
        <w:tabs>
          <w:tab w:val="num" w:pos="5760"/>
        </w:tabs>
        <w:ind w:left="5760" w:hanging="360"/>
      </w:pPr>
      <w:rPr>
        <w:rFonts w:cs="Times New Roman"/>
      </w:rPr>
    </w:lvl>
    <w:lvl w:ilvl="8" w:tplc="0FBA9CF6">
      <w:start w:val="1"/>
      <w:numFmt w:val="decimal"/>
      <w:lvlText w:val="%9."/>
      <w:lvlJc w:val="left"/>
      <w:pPr>
        <w:tabs>
          <w:tab w:val="num" w:pos="6480"/>
        </w:tabs>
        <w:ind w:left="6480" w:hanging="360"/>
      </w:pPr>
      <w:rPr>
        <w:rFonts w:cs="Times New Roman"/>
      </w:rPr>
    </w:lvl>
  </w:abstractNum>
  <w:abstractNum w:abstractNumId="28" w15:restartNumberingAfterBreak="0">
    <w:nsid w:val="4F6359F4"/>
    <w:multiLevelType w:val="multilevel"/>
    <w:tmpl w:val="8402CD96"/>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9" w15:restartNumberingAfterBreak="0">
    <w:nsid w:val="50C13740"/>
    <w:multiLevelType w:val="hybridMultilevel"/>
    <w:tmpl w:val="1BFE35BA"/>
    <w:lvl w:ilvl="0" w:tplc="82F8F644">
      <w:start w:val="17"/>
      <w:numFmt w:val="decimal"/>
      <w:lvlText w:val="%1."/>
      <w:lvlJc w:val="left"/>
      <w:pPr>
        <w:ind w:left="3240" w:hanging="360"/>
      </w:pPr>
      <w:rPr>
        <w:rFonts w:hint="default"/>
        <w:b/>
        <w:i w:val="0"/>
      </w:rPr>
    </w:lvl>
    <w:lvl w:ilvl="1" w:tplc="18090019" w:tentative="1">
      <w:start w:val="1"/>
      <w:numFmt w:val="lowerLetter"/>
      <w:lvlText w:val="%2."/>
      <w:lvlJc w:val="left"/>
      <w:pPr>
        <w:ind w:left="3960" w:hanging="360"/>
      </w:pPr>
    </w:lvl>
    <w:lvl w:ilvl="2" w:tplc="1809001B" w:tentative="1">
      <w:start w:val="1"/>
      <w:numFmt w:val="lowerRoman"/>
      <w:lvlText w:val="%3."/>
      <w:lvlJc w:val="right"/>
      <w:pPr>
        <w:ind w:left="4680" w:hanging="180"/>
      </w:pPr>
    </w:lvl>
    <w:lvl w:ilvl="3" w:tplc="1809000F" w:tentative="1">
      <w:start w:val="1"/>
      <w:numFmt w:val="decimal"/>
      <w:lvlText w:val="%4."/>
      <w:lvlJc w:val="left"/>
      <w:pPr>
        <w:ind w:left="5400" w:hanging="360"/>
      </w:pPr>
    </w:lvl>
    <w:lvl w:ilvl="4" w:tplc="18090019" w:tentative="1">
      <w:start w:val="1"/>
      <w:numFmt w:val="lowerLetter"/>
      <w:lvlText w:val="%5."/>
      <w:lvlJc w:val="left"/>
      <w:pPr>
        <w:ind w:left="6120" w:hanging="360"/>
      </w:pPr>
    </w:lvl>
    <w:lvl w:ilvl="5" w:tplc="1809001B" w:tentative="1">
      <w:start w:val="1"/>
      <w:numFmt w:val="lowerRoman"/>
      <w:lvlText w:val="%6."/>
      <w:lvlJc w:val="right"/>
      <w:pPr>
        <w:ind w:left="6840" w:hanging="180"/>
      </w:pPr>
    </w:lvl>
    <w:lvl w:ilvl="6" w:tplc="1809000F" w:tentative="1">
      <w:start w:val="1"/>
      <w:numFmt w:val="decimal"/>
      <w:lvlText w:val="%7."/>
      <w:lvlJc w:val="left"/>
      <w:pPr>
        <w:ind w:left="7560" w:hanging="360"/>
      </w:pPr>
    </w:lvl>
    <w:lvl w:ilvl="7" w:tplc="18090019" w:tentative="1">
      <w:start w:val="1"/>
      <w:numFmt w:val="lowerLetter"/>
      <w:lvlText w:val="%8."/>
      <w:lvlJc w:val="left"/>
      <w:pPr>
        <w:ind w:left="8280" w:hanging="360"/>
      </w:pPr>
    </w:lvl>
    <w:lvl w:ilvl="8" w:tplc="1809001B" w:tentative="1">
      <w:start w:val="1"/>
      <w:numFmt w:val="lowerRoman"/>
      <w:lvlText w:val="%9."/>
      <w:lvlJc w:val="right"/>
      <w:pPr>
        <w:ind w:left="9000" w:hanging="180"/>
      </w:pPr>
    </w:lvl>
  </w:abstractNum>
  <w:abstractNum w:abstractNumId="30" w15:restartNumberingAfterBreak="0">
    <w:nsid w:val="52676EF1"/>
    <w:multiLevelType w:val="hybridMultilevel"/>
    <w:tmpl w:val="E258DA04"/>
    <w:lvl w:ilvl="0" w:tplc="04250001">
      <w:start w:val="1"/>
      <w:numFmt w:val="bullet"/>
      <w:lvlText w:val=""/>
      <w:lvlJc w:val="left"/>
      <w:pPr>
        <w:tabs>
          <w:tab w:val="num" w:pos="775"/>
        </w:tabs>
        <w:ind w:left="775" w:hanging="360"/>
      </w:pPr>
      <w:rPr>
        <w:rFonts w:ascii="Symbol" w:hAnsi="Symbol" w:hint="default"/>
      </w:rPr>
    </w:lvl>
    <w:lvl w:ilvl="1" w:tplc="04250003" w:tentative="1">
      <w:start w:val="1"/>
      <w:numFmt w:val="bullet"/>
      <w:lvlText w:val="o"/>
      <w:lvlJc w:val="left"/>
      <w:pPr>
        <w:tabs>
          <w:tab w:val="num" w:pos="1495"/>
        </w:tabs>
        <w:ind w:left="1495" w:hanging="360"/>
      </w:pPr>
      <w:rPr>
        <w:rFonts w:ascii="Courier New" w:hAnsi="Courier New" w:hint="default"/>
      </w:rPr>
    </w:lvl>
    <w:lvl w:ilvl="2" w:tplc="04250005" w:tentative="1">
      <w:start w:val="1"/>
      <w:numFmt w:val="bullet"/>
      <w:lvlText w:val=""/>
      <w:lvlJc w:val="left"/>
      <w:pPr>
        <w:tabs>
          <w:tab w:val="num" w:pos="2215"/>
        </w:tabs>
        <w:ind w:left="2215" w:hanging="360"/>
      </w:pPr>
      <w:rPr>
        <w:rFonts w:ascii="Wingdings" w:hAnsi="Wingdings" w:hint="default"/>
      </w:rPr>
    </w:lvl>
    <w:lvl w:ilvl="3" w:tplc="04250001" w:tentative="1">
      <w:start w:val="1"/>
      <w:numFmt w:val="bullet"/>
      <w:lvlText w:val=""/>
      <w:lvlJc w:val="left"/>
      <w:pPr>
        <w:tabs>
          <w:tab w:val="num" w:pos="2935"/>
        </w:tabs>
        <w:ind w:left="2935" w:hanging="360"/>
      </w:pPr>
      <w:rPr>
        <w:rFonts w:ascii="Symbol" w:hAnsi="Symbol" w:hint="default"/>
      </w:rPr>
    </w:lvl>
    <w:lvl w:ilvl="4" w:tplc="04250003" w:tentative="1">
      <w:start w:val="1"/>
      <w:numFmt w:val="bullet"/>
      <w:lvlText w:val="o"/>
      <w:lvlJc w:val="left"/>
      <w:pPr>
        <w:tabs>
          <w:tab w:val="num" w:pos="3655"/>
        </w:tabs>
        <w:ind w:left="3655" w:hanging="360"/>
      </w:pPr>
      <w:rPr>
        <w:rFonts w:ascii="Courier New" w:hAnsi="Courier New" w:hint="default"/>
      </w:rPr>
    </w:lvl>
    <w:lvl w:ilvl="5" w:tplc="04250005" w:tentative="1">
      <w:start w:val="1"/>
      <w:numFmt w:val="bullet"/>
      <w:lvlText w:val=""/>
      <w:lvlJc w:val="left"/>
      <w:pPr>
        <w:tabs>
          <w:tab w:val="num" w:pos="4375"/>
        </w:tabs>
        <w:ind w:left="4375" w:hanging="360"/>
      </w:pPr>
      <w:rPr>
        <w:rFonts w:ascii="Wingdings" w:hAnsi="Wingdings" w:hint="default"/>
      </w:rPr>
    </w:lvl>
    <w:lvl w:ilvl="6" w:tplc="04250001" w:tentative="1">
      <w:start w:val="1"/>
      <w:numFmt w:val="bullet"/>
      <w:lvlText w:val=""/>
      <w:lvlJc w:val="left"/>
      <w:pPr>
        <w:tabs>
          <w:tab w:val="num" w:pos="5095"/>
        </w:tabs>
        <w:ind w:left="5095" w:hanging="360"/>
      </w:pPr>
      <w:rPr>
        <w:rFonts w:ascii="Symbol" w:hAnsi="Symbol" w:hint="default"/>
      </w:rPr>
    </w:lvl>
    <w:lvl w:ilvl="7" w:tplc="04250003" w:tentative="1">
      <w:start w:val="1"/>
      <w:numFmt w:val="bullet"/>
      <w:lvlText w:val="o"/>
      <w:lvlJc w:val="left"/>
      <w:pPr>
        <w:tabs>
          <w:tab w:val="num" w:pos="5815"/>
        </w:tabs>
        <w:ind w:left="5815" w:hanging="360"/>
      </w:pPr>
      <w:rPr>
        <w:rFonts w:ascii="Courier New" w:hAnsi="Courier New" w:hint="default"/>
      </w:rPr>
    </w:lvl>
    <w:lvl w:ilvl="8" w:tplc="04250005" w:tentative="1">
      <w:start w:val="1"/>
      <w:numFmt w:val="bullet"/>
      <w:lvlText w:val=""/>
      <w:lvlJc w:val="left"/>
      <w:pPr>
        <w:tabs>
          <w:tab w:val="num" w:pos="6535"/>
        </w:tabs>
        <w:ind w:left="6535" w:hanging="360"/>
      </w:pPr>
      <w:rPr>
        <w:rFonts w:ascii="Wingdings" w:hAnsi="Wingdings" w:hint="default"/>
      </w:rPr>
    </w:lvl>
  </w:abstractNum>
  <w:abstractNum w:abstractNumId="31" w15:restartNumberingAfterBreak="0">
    <w:nsid w:val="552068E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57D5DFF"/>
    <w:multiLevelType w:val="hybridMultilevel"/>
    <w:tmpl w:val="849A8212"/>
    <w:lvl w:ilvl="0" w:tplc="04090001">
      <w:start w:val="1"/>
      <w:numFmt w:val="bullet"/>
      <w:lvlText w:val=""/>
      <w:lvlJc w:val="left"/>
      <w:pPr>
        <w:ind w:left="360" w:hanging="360"/>
      </w:pPr>
      <w:rPr>
        <w:rFonts w:ascii="Symbol" w:hAnsi="Symbol" w:hint="default"/>
      </w:rPr>
    </w:lvl>
    <w:lvl w:ilvl="1" w:tplc="292007C8">
      <w:numFmt w:val="bullet"/>
      <w:lvlText w:val="•"/>
      <w:lvlJc w:val="left"/>
      <w:pPr>
        <w:ind w:left="1440" w:hanging="72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7440A1F"/>
    <w:multiLevelType w:val="hybridMultilevel"/>
    <w:tmpl w:val="0958C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470163"/>
    <w:multiLevelType w:val="hybridMultilevel"/>
    <w:tmpl w:val="1BFE35BA"/>
    <w:lvl w:ilvl="0" w:tplc="82F8F644">
      <w:start w:val="17"/>
      <w:numFmt w:val="decimal"/>
      <w:lvlText w:val="%1."/>
      <w:lvlJc w:val="left"/>
      <w:pPr>
        <w:ind w:left="3240" w:hanging="360"/>
      </w:pPr>
      <w:rPr>
        <w:rFonts w:hint="default"/>
        <w:b/>
        <w:i w:val="0"/>
      </w:rPr>
    </w:lvl>
    <w:lvl w:ilvl="1" w:tplc="18090019" w:tentative="1">
      <w:start w:val="1"/>
      <w:numFmt w:val="lowerLetter"/>
      <w:lvlText w:val="%2."/>
      <w:lvlJc w:val="left"/>
      <w:pPr>
        <w:ind w:left="3960" w:hanging="360"/>
      </w:pPr>
    </w:lvl>
    <w:lvl w:ilvl="2" w:tplc="1809001B" w:tentative="1">
      <w:start w:val="1"/>
      <w:numFmt w:val="lowerRoman"/>
      <w:lvlText w:val="%3."/>
      <w:lvlJc w:val="right"/>
      <w:pPr>
        <w:ind w:left="4680" w:hanging="180"/>
      </w:pPr>
    </w:lvl>
    <w:lvl w:ilvl="3" w:tplc="1809000F" w:tentative="1">
      <w:start w:val="1"/>
      <w:numFmt w:val="decimal"/>
      <w:lvlText w:val="%4."/>
      <w:lvlJc w:val="left"/>
      <w:pPr>
        <w:ind w:left="5400" w:hanging="360"/>
      </w:pPr>
    </w:lvl>
    <w:lvl w:ilvl="4" w:tplc="18090019" w:tentative="1">
      <w:start w:val="1"/>
      <w:numFmt w:val="lowerLetter"/>
      <w:lvlText w:val="%5."/>
      <w:lvlJc w:val="left"/>
      <w:pPr>
        <w:ind w:left="6120" w:hanging="360"/>
      </w:pPr>
    </w:lvl>
    <w:lvl w:ilvl="5" w:tplc="1809001B" w:tentative="1">
      <w:start w:val="1"/>
      <w:numFmt w:val="lowerRoman"/>
      <w:lvlText w:val="%6."/>
      <w:lvlJc w:val="right"/>
      <w:pPr>
        <w:ind w:left="6840" w:hanging="180"/>
      </w:pPr>
    </w:lvl>
    <w:lvl w:ilvl="6" w:tplc="1809000F" w:tentative="1">
      <w:start w:val="1"/>
      <w:numFmt w:val="decimal"/>
      <w:lvlText w:val="%7."/>
      <w:lvlJc w:val="left"/>
      <w:pPr>
        <w:ind w:left="7560" w:hanging="360"/>
      </w:pPr>
    </w:lvl>
    <w:lvl w:ilvl="7" w:tplc="18090019" w:tentative="1">
      <w:start w:val="1"/>
      <w:numFmt w:val="lowerLetter"/>
      <w:lvlText w:val="%8."/>
      <w:lvlJc w:val="left"/>
      <w:pPr>
        <w:ind w:left="8280" w:hanging="360"/>
      </w:pPr>
    </w:lvl>
    <w:lvl w:ilvl="8" w:tplc="1809001B" w:tentative="1">
      <w:start w:val="1"/>
      <w:numFmt w:val="lowerRoman"/>
      <w:lvlText w:val="%9."/>
      <w:lvlJc w:val="right"/>
      <w:pPr>
        <w:ind w:left="9000" w:hanging="180"/>
      </w:pPr>
    </w:lvl>
  </w:abstractNum>
  <w:abstractNum w:abstractNumId="35" w15:restartNumberingAfterBreak="0">
    <w:nsid w:val="5BF04DD2"/>
    <w:multiLevelType w:val="hybridMultilevel"/>
    <w:tmpl w:val="834A1682"/>
    <w:lvl w:ilvl="0" w:tplc="973C6732">
      <w:start w:val="1"/>
      <w:numFmt w:val="bullet"/>
      <w:lvlText w:val=""/>
      <w:lvlJc w:val="left"/>
      <w:pPr>
        <w:tabs>
          <w:tab w:val="num" w:pos="360"/>
        </w:tabs>
        <w:ind w:left="36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EF527EB"/>
    <w:multiLevelType w:val="hybridMultilevel"/>
    <w:tmpl w:val="DAF0EA46"/>
    <w:lvl w:ilvl="0" w:tplc="FFFFFFFF">
      <w:start w:val="1"/>
      <w:numFmt w:val="bullet"/>
      <w:lvlText w:val="·"/>
      <w:lvlJc w:val="left"/>
      <w:pPr>
        <w:ind w:left="360" w:hanging="360"/>
      </w:pPr>
      <w:rPr>
        <w:rFonts w:ascii="Times" w:hAnsi="Times" w:hint="default"/>
      </w:rPr>
    </w:lvl>
    <w:lvl w:ilvl="1" w:tplc="292007C8">
      <w:numFmt w:val="bullet"/>
      <w:lvlText w:val="•"/>
      <w:lvlJc w:val="left"/>
      <w:pPr>
        <w:ind w:left="1440" w:hanging="72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2006E1B"/>
    <w:multiLevelType w:val="singleLevel"/>
    <w:tmpl w:val="A28427BE"/>
    <w:lvl w:ilvl="0">
      <w:start w:val="4"/>
      <w:numFmt w:val="bullet"/>
      <w:lvlText w:val="-"/>
      <w:lvlJc w:val="left"/>
      <w:pPr>
        <w:tabs>
          <w:tab w:val="num" w:pos="360"/>
        </w:tabs>
        <w:ind w:left="360" w:hanging="360"/>
      </w:pPr>
    </w:lvl>
  </w:abstractNum>
  <w:abstractNum w:abstractNumId="38" w15:restartNumberingAfterBreak="0">
    <w:nsid w:val="637A0FCA"/>
    <w:multiLevelType w:val="hybridMultilevel"/>
    <w:tmpl w:val="FCFAA75E"/>
    <w:lvl w:ilvl="0" w:tplc="FFFFFFFF">
      <w:start w:val="1"/>
      <w:numFmt w:val="bullet"/>
      <w:lvlText w:val="·"/>
      <w:lvlJc w:val="left"/>
      <w:pPr>
        <w:ind w:left="360" w:hanging="360"/>
      </w:pPr>
      <w:rPr>
        <w:rFonts w:ascii="Times" w:hAns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3A443E2"/>
    <w:multiLevelType w:val="hybridMultilevel"/>
    <w:tmpl w:val="F24E48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77F3C31"/>
    <w:multiLevelType w:val="hybridMultilevel"/>
    <w:tmpl w:val="E7A2B91E"/>
    <w:lvl w:ilvl="0" w:tplc="04250001">
      <w:start w:val="1"/>
      <w:numFmt w:val="bullet"/>
      <w:lvlText w:val=""/>
      <w:lvlJc w:val="left"/>
      <w:pPr>
        <w:tabs>
          <w:tab w:val="num" w:pos="720"/>
        </w:tabs>
        <w:ind w:left="72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7DC330C"/>
    <w:multiLevelType w:val="hybridMultilevel"/>
    <w:tmpl w:val="0EAAF732"/>
    <w:lvl w:ilvl="0" w:tplc="EDB4D82C">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482EDA"/>
    <w:multiLevelType w:val="hybridMultilevel"/>
    <w:tmpl w:val="5E8CA40E"/>
    <w:lvl w:ilvl="0" w:tplc="EDB4D82C">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AF20B74"/>
    <w:multiLevelType w:val="hybridMultilevel"/>
    <w:tmpl w:val="1BFE35BA"/>
    <w:lvl w:ilvl="0" w:tplc="82F8F644">
      <w:start w:val="17"/>
      <w:numFmt w:val="decimal"/>
      <w:lvlText w:val="%1."/>
      <w:lvlJc w:val="left"/>
      <w:pPr>
        <w:ind w:left="3240" w:hanging="360"/>
      </w:pPr>
      <w:rPr>
        <w:rFonts w:hint="default"/>
        <w:b/>
        <w:i w:val="0"/>
      </w:rPr>
    </w:lvl>
    <w:lvl w:ilvl="1" w:tplc="18090019" w:tentative="1">
      <w:start w:val="1"/>
      <w:numFmt w:val="lowerLetter"/>
      <w:lvlText w:val="%2."/>
      <w:lvlJc w:val="left"/>
      <w:pPr>
        <w:ind w:left="3960" w:hanging="360"/>
      </w:pPr>
    </w:lvl>
    <w:lvl w:ilvl="2" w:tplc="1809001B" w:tentative="1">
      <w:start w:val="1"/>
      <w:numFmt w:val="lowerRoman"/>
      <w:lvlText w:val="%3."/>
      <w:lvlJc w:val="right"/>
      <w:pPr>
        <w:ind w:left="4680" w:hanging="180"/>
      </w:pPr>
    </w:lvl>
    <w:lvl w:ilvl="3" w:tplc="1809000F" w:tentative="1">
      <w:start w:val="1"/>
      <w:numFmt w:val="decimal"/>
      <w:lvlText w:val="%4."/>
      <w:lvlJc w:val="left"/>
      <w:pPr>
        <w:ind w:left="5400" w:hanging="360"/>
      </w:pPr>
    </w:lvl>
    <w:lvl w:ilvl="4" w:tplc="18090019" w:tentative="1">
      <w:start w:val="1"/>
      <w:numFmt w:val="lowerLetter"/>
      <w:lvlText w:val="%5."/>
      <w:lvlJc w:val="left"/>
      <w:pPr>
        <w:ind w:left="6120" w:hanging="360"/>
      </w:pPr>
    </w:lvl>
    <w:lvl w:ilvl="5" w:tplc="1809001B" w:tentative="1">
      <w:start w:val="1"/>
      <w:numFmt w:val="lowerRoman"/>
      <w:lvlText w:val="%6."/>
      <w:lvlJc w:val="right"/>
      <w:pPr>
        <w:ind w:left="6840" w:hanging="180"/>
      </w:pPr>
    </w:lvl>
    <w:lvl w:ilvl="6" w:tplc="1809000F" w:tentative="1">
      <w:start w:val="1"/>
      <w:numFmt w:val="decimal"/>
      <w:lvlText w:val="%7."/>
      <w:lvlJc w:val="left"/>
      <w:pPr>
        <w:ind w:left="7560" w:hanging="360"/>
      </w:pPr>
    </w:lvl>
    <w:lvl w:ilvl="7" w:tplc="18090019" w:tentative="1">
      <w:start w:val="1"/>
      <w:numFmt w:val="lowerLetter"/>
      <w:lvlText w:val="%8."/>
      <w:lvlJc w:val="left"/>
      <w:pPr>
        <w:ind w:left="8280" w:hanging="360"/>
      </w:pPr>
    </w:lvl>
    <w:lvl w:ilvl="8" w:tplc="1809001B" w:tentative="1">
      <w:start w:val="1"/>
      <w:numFmt w:val="lowerRoman"/>
      <w:lvlText w:val="%9."/>
      <w:lvlJc w:val="right"/>
      <w:pPr>
        <w:ind w:left="9000" w:hanging="180"/>
      </w:pPr>
    </w:lvl>
  </w:abstractNum>
  <w:abstractNum w:abstractNumId="44" w15:restartNumberingAfterBreak="0">
    <w:nsid w:val="6CBD6FEB"/>
    <w:multiLevelType w:val="hybridMultilevel"/>
    <w:tmpl w:val="9F6C804C"/>
    <w:lvl w:ilvl="0" w:tplc="EDB4D82C">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790689"/>
    <w:multiLevelType w:val="hybridMultilevel"/>
    <w:tmpl w:val="F0661C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6F485B7A"/>
    <w:multiLevelType w:val="multilevel"/>
    <w:tmpl w:val="1F16DB42"/>
    <w:lvl w:ilvl="0">
      <w:start w:val="4"/>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7" w15:restartNumberingAfterBreak="0">
    <w:nsid w:val="73FD6FE3"/>
    <w:multiLevelType w:val="hybridMultilevel"/>
    <w:tmpl w:val="3454E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8AB001B"/>
    <w:multiLevelType w:val="hybridMultilevel"/>
    <w:tmpl w:val="91EEF388"/>
    <w:lvl w:ilvl="0" w:tplc="EDB4D8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94B0C26"/>
    <w:multiLevelType w:val="hybridMultilevel"/>
    <w:tmpl w:val="6B9A50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9F21732"/>
    <w:multiLevelType w:val="hybridMultilevel"/>
    <w:tmpl w:val="C53E8750"/>
    <w:lvl w:ilvl="0" w:tplc="04090001">
      <w:start w:val="1"/>
      <w:numFmt w:val="bullet"/>
      <w:lvlText w:val=""/>
      <w:lvlJc w:val="left"/>
      <w:pPr>
        <w:ind w:left="40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D5A4A58"/>
    <w:multiLevelType w:val="hybridMultilevel"/>
    <w:tmpl w:val="E90AE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E001BB3"/>
    <w:multiLevelType w:val="hybridMultilevel"/>
    <w:tmpl w:val="C2548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1575794">
    <w:abstractNumId w:val="0"/>
  </w:num>
  <w:num w:numId="2" w16cid:durableId="1895501657">
    <w:abstractNumId w:val="1"/>
  </w:num>
  <w:num w:numId="3" w16cid:durableId="1092236159">
    <w:abstractNumId w:val="37"/>
  </w:num>
  <w:num w:numId="4" w16cid:durableId="1484616907">
    <w:abstractNumId w:val="37"/>
  </w:num>
  <w:num w:numId="5" w16cid:durableId="665087378">
    <w:abstractNumId w:val="17"/>
  </w:num>
  <w:num w:numId="6" w16cid:durableId="244607151">
    <w:abstractNumId w:val="17"/>
  </w:num>
  <w:num w:numId="7" w16cid:durableId="1152255135">
    <w:abstractNumId w:val="19"/>
  </w:num>
  <w:num w:numId="8" w16cid:durableId="2068717829">
    <w:abstractNumId w:val="2"/>
    <w:lvlOverride w:ilvl="0">
      <w:lvl w:ilvl="0">
        <w:start w:val="4"/>
        <w:numFmt w:val="bullet"/>
        <w:lvlText w:val="-"/>
        <w:legacy w:legacy="1" w:legacySpace="120" w:legacyIndent="360"/>
        <w:lvlJc w:val="left"/>
        <w:pPr>
          <w:ind w:left="405" w:hanging="360"/>
        </w:pPr>
      </w:lvl>
    </w:lvlOverride>
  </w:num>
  <w:num w:numId="9" w16cid:durableId="1157454098">
    <w:abstractNumId w:val="3"/>
  </w:num>
  <w:num w:numId="10" w16cid:durableId="1550530633">
    <w:abstractNumId w:val="3"/>
  </w:num>
  <w:num w:numId="11" w16cid:durableId="987903703">
    <w:abstractNumId w:val="31"/>
  </w:num>
  <w:num w:numId="12" w16cid:durableId="1375501416">
    <w:abstractNumId w:val="31"/>
  </w:num>
  <w:num w:numId="13" w16cid:durableId="209802935">
    <w:abstractNumId w:val="28"/>
  </w:num>
  <w:num w:numId="14" w16cid:durableId="608700600">
    <w:abstractNumId w:val="27"/>
  </w:num>
  <w:num w:numId="15" w16cid:durableId="63059408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17464498">
    <w:abstractNumId w:val="20"/>
  </w:num>
  <w:num w:numId="17" w16cid:durableId="143275222">
    <w:abstractNumId w:val="2"/>
    <w:lvlOverride w:ilvl="0">
      <w:lvl w:ilvl="0">
        <w:start w:val="1"/>
        <w:numFmt w:val="bullet"/>
        <w:lvlText w:val="-"/>
        <w:legacy w:legacy="1" w:legacySpace="0" w:legacyIndent="360"/>
        <w:lvlJc w:val="left"/>
        <w:pPr>
          <w:ind w:left="360" w:hanging="360"/>
        </w:pPr>
      </w:lvl>
    </w:lvlOverride>
  </w:num>
  <w:num w:numId="18" w16cid:durableId="425804902">
    <w:abstractNumId w:val="46"/>
  </w:num>
  <w:num w:numId="19" w16cid:durableId="1803495384">
    <w:abstractNumId w:val="44"/>
  </w:num>
  <w:num w:numId="20" w16cid:durableId="4021349">
    <w:abstractNumId w:val="8"/>
  </w:num>
  <w:num w:numId="21" w16cid:durableId="1117020359">
    <w:abstractNumId w:val="48"/>
  </w:num>
  <w:num w:numId="22" w16cid:durableId="572156025">
    <w:abstractNumId w:val="42"/>
  </w:num>
  <w:num w:numId="23" w16cid:durableId="918444852">
    <w:abstractNumId w:val="41"/>
  </w:num>
  <w:num w:numId="24" w16cid:durableId="1362366554">
    <w:abstractNumId w:val="24"/>
  </w:num>
  <w:num w:numId="25" w16cid:durableId="223761831">
    <w:abstractNumId w:val="22"/>
  </w:num>
  <w:num w:numId="26" w16cid:durableId="1901818061">
    <w:abstractNumId w:val="26"/>
  </w:num>
  <w:num w:numId="27" w16cid:durableId="1344624440">
    <w:abstractNumId w:val="30"/>
  </w:num>
  <w:num w:numId="28" w16cid:durableId="1365979109">
    <w:abstractNumId w:val="12"/>
  </w:num>
  <w:num w:numId="29" w16cid:durableId="787893674">
    <w:abstractNumId w:val="21"/>
  </w:num>
  <w:num w:numId="30" w16cid:durableId="2056466143">
    <w:abstractNumId w:val="9"/>
  </w:num>
  <w:num w:numId="31" w16cid:durableId="1101099074">
    <w:abstractNumId w:val="16"/>
  </w:num>
  <w:num w:numId="32" w16cid:durableId="817453886">
    <w:abstractNumId w:val="35"/>
  </w:num>
  <w:num w:numId="33" w16cid:durableId="45373505">
    <w:abstractNumId w:val="13"/>
  </w:num>
  <w:num w:numId="34" w16cid:durableId="1020398911">
    <w:abstractNumId w:val="40"/>
  </w:num>
  <w:num w:numId="35" w16cid:durableId="2143575303">
    <w:abstractNumId w:val="34"/>
  </w:num>
  <w:num w:numId="36" w16cid:durableId="801115946">
    <w:abstractNumId w:val="43"/>
  </w:num>
  <w:num w:numId="37" w16cid:durableId="1019626759">
    <w:abstractNumId w:val="7"/>
  </w:num>
  <w:num w:numId="38" w16cid:durableId="819462725">
    <w:abstractNumId w:val="5"/>
  </w:num>
  <w:num w:numId="39" w16cid:durableId="1813447961">
    <w:abstractNumId w:val="29"/>
  </w:num>
  <w:num w:numId="40" w16cid:durableId="1109548156">
    <w:abstractNumId w:val="6"/>
  </w:num>
  <w:num w:numId="41" w16cid:durableId="758719660">
    <w:abstractNumId w:val="52"/>
  </w:num>
  <w:num w:numId="42" w16cid:durableId="1611351408">
    <w:abstractNumId w:val="15"/>
  </w:num>
  <w:num w:numId="43" w16cid:durableId="2142112290">
    <w:abstractNumId w:val="51"/>
  </w:num>
  <w:num w:numId="44" w16cid:durableId="1563522501">
    <w:abstractNumId w:val="39"/>
  </w:num>
  <w:num w:numId="45" w16cid:durableId="599021922">
    <w:abstractNumId w:val="18"/>
  </w:num>
  <w:num w:numId="46" w16cid:durableId="2116291934">
    <w:abstractNumId w:val="49"/>
  </w:num>
  <w:num w:numId="47" w16cid:durableId="410662191">
    <w:abstractNumId w:val="33"/>
  </w:num>
  <w:num w:numId="48" w16cid:durableId="2068647993">
    <w:abstractNumId w:val="11"/>
  </w:num>
  <w:num w:numId="49" w16cid:durableId="117376343">
    <w:abstractNumId w:val="50"/>
  </w:num>
  <w:num w:numId="50" w16cid:durableId="1220946253">
    <w:abstractNumId w:val="36"/>
  </w:num>
  <w:num w:numId="51" w16cid:durableId="1187981456">
    <w:abstractNumId w:val="25"/>
  </w:num>
  <w:num w:numId="52" w16cid:durableId="1796830878">
    <w:abstractNumId w:val="47"/>
  </w:num>
  <w:num w:numId="53" w16cid:durableId="296112834">
    <w:abstractNumId w:val="4"/>
  </w:num>
  <w:num w:numId="54" w16cid:durableId="364601338">
    <w:abstractNumId w:val="38"/>
  </w:num>
  <w:num w:numId="55" w16cid:durableId="1707245181">
    <w:abstractNumId w:val="14"/>
  </w:num>
  <w:num w:numId="56" w16cid:durableId="557397528">
    <w:abstractNumId w:val="10"/>
  </w:num>
  <w:num w:numId="57" w16cid:durableId="1988900088">
    <w:abstractNumId w:val="32"/>
  </w:num>
  <w:num w:numId="58" w16cid:durableId="1441873913">
    <w:abstractNumId w:val="45"/>
  </w:num>
  <w:num w:numId="59" w16cid:durableId="1856650597">
    <w:abstractNumId w:val="23"/>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DateAndTime/>
  <w:embedSystemFonts/>
  <w:hideSpellingErrors/>
  <w:hideGrammaticalErrors/>
  <w:proofState w:spelling="clean"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6F5"/>
    <w:rsid w:val="00001235"/>
    <w:rsid w:val="00014D55"/>
    <w:rsid w:val="000177F4"/>
    <w:rsid w:val="00034360"/>
    <w:rsid w:val="0004167F"/>
    <w:rsid w:val="000427B7"/>
    <w:rsid w:val="00043FD8"/>
    <w:rsid w:val="00044764"/>
    <w:rsid w:val="00045368"/>
    <w:rsid w:val="000507DC"/>
    <w:rsid w:val="0006103E"/>
    <w:rsid w:val="00070F7D"/>
    <w:rsid w:val="00071D0C"/>
    <w:rsid w:val="00073D56"/>
    <w:rsid w:val="000922AB"/>
    <w:rsid w:val="00094F56"/>
    <w:rsid w:val="000971BC"/>
    <w:rsid w:val="000E6046"/>
    <w:rsid w:val="000F35AA"/>
    <w:rsid w:val="000F65CD"/>
    <w:rsid w:val="0010549D"/>
    <w:rsid w:val="00106324"/>
    <w:rsid w:val="001122EC"/>
    <w:rsid w:val="001146F5"/>
    <w:rsid w:val="001221F9"/>
    <w:rsid w:val="00131AC0"/>
    <w:rsid w:val="00132F58"/>
    <w:rsid w:val="0013500A"/>
    <w:rsid w:val="00145C5A"/>
    <w:rsid w:val="0015492C"/>
    <w:rsid w:val="001674B4"/>
    <w:rsid w:val="00173C58"/>
    <w:rsid w:val="00181C74"/>
    <w:rsid w:val="00182EDF"/>
    <w:rsid w:val="00183124"/>
    <w:rsid w:val="00192DAA"/>
    <w:rsid w:val="001A01BC"/>
    <w:rsid w:val="001A3A01"/>
    <w:rsid w:val="001A7B0F"/>
    <w:rsid w:val="001A7C24"/>
    <w:rsid w:val="001C2F58"/>
    <w:rsid w:val="001E307E"/>
    <w:rsid w:val="001F5DA8"/>
    <w:rsid w:val="00204F79"/>
    <w:rsid w:val="002151D9"/>
    <w:rsid w:val="00227D34"/>
    <w:rsid w:val="00235E8A"/>
    <w:rsid w:val="00237DBA"/>
    <w:rsid w:val="002507BD"/>
    <w:rsid w:val="00250951"/>
    <w:rsid w:val="00253060"/>
    <w:rsid w:val="00256E69"/>
    <w:rsid w:val="00257837"/>
    <w:rsid w:val="00260489"/>
    <w:rsid w:val="00262F4D"/>
    <w:rsid w:val="00266702"/>
    <w:rsid w:val="002728F2"/>
    <w:rsid w:val="002853DA"/>
    <w:rsid w:val="00286B26"/>
    <w:rsid w:val="002B052A"/>
    <w:rsid w:val="002C7E34"/>
    <w:rsid w:val="002E5536"/>
    <w:rsid w:val="002E6A90"/>
    <w:rsid w:val="002F3106"/>
    <w:rsid w:val="002F31F7"/>
    <w:rsid w:val="002F7612"/>
    <w:rsid w:val="003020BE"/>
    <w:rsid w:val="00313110"/>
    <w:rsid w:val="00313287"/>
    <w:rsid w:val="00321081"/>
    <w:rsid w:val="00330CC2"/>
    <w:rsid w:val="00333CFB"/>
    <w:rsid w:val="003355CF"/>
    <w:rsid w:val="0033633E"/>
    <w:rsid w:val="003474D6"/>
    <w:rsid w:val="00347E7C"/>
    <w:rsid w:val="00362385"/>
    <w:rsid w:val="00364010"/>
    <w:rsid w:val="0036710D"/>
    <w:rsid w:val="003818B5"/>
    <w:rsid w:val="00382B1D"/>
    <w:rsid w:val="003A11FC"/>
    <w:rsid w:val="003A791D"/>
    <w:rsid w:val="003A797D"/>
    <w:rsid w:val="003B6C09"/>
    <w:rsid w:val="003C483C"/>
    <w:rsid w:val="003E17A2"/>
    <w:rsid w:val="003F5F13"/>
    <w:rsid w:val="0041246E"/>
    <w:rsid w:val="00417FA3"/>
    <w:rsid w:val="00421519"/>
    <w:rsid w:val="00422270"/>
    <w:rsid w:val="00426FDA"/>
    <w:rsid w:val="00451B00"/>
    <w:rsid w:val="00462685"/>
    <w:rsid w:val="004C12C8"/>
    <w:rsid w:val="004E1ACF"/>
    <w:rsid w:val="004E3203"/>
    <w:rsid w:val="004F7571"/>
    <w:rsid w:val="00513D84"/>
    <w:rsid w:val="00517D08"/>
    <w:rsid w:val="0052313E"/>
    <w:rsid w:val="005265B2"/>
    <w:rsid w:val="00527386"/>
    <w:rsid w:val="00533CEA"/>
    <w:rsid w:val="0054578B"/>
    <w:rsid w:val="005463B9"/>
    <w:rsid w:val="00550457"/>
    <w:rsid w:val="005556A1"/>
    <w:rsid w:val="005825B0"/>
    <w:rsid w:val="005843D4"/>
    <w:rsid w:val="005B4C81"/>
    <w:rsid w:val="005F0343"/>
    <w:rsid w:val="00602A5A"/>
    <w:rsid w:val="00610A5A"/>
    <w:rsid w:val="00631110"/>
    <w:rsid w:val="0064769D"/>
    <w:rsid w:val="00647C2B"/>
    <w:rsid w:val="006540E5"/>
    <w:rsid w:val="00663DD6"/>
    <w:rsid w:val="00675AED"/>
    <w:rsid w:val="00684AAE"/>
    <w:rsid w:val="006A658F"/>
    <w:rsid w:val="006B1D1D"/>
    <w:rsid w:val="006B407B"/>
    <w:rsid w:val="006B48F3"/>
    <w:rsid w:val="006B5A40"/>
    <w:rsid w:val="006B6D51"/>
    <w:rsid w:val="006B76CC"/>
    <w:rsid w:val="006B7856"/>
    <w:rsid w:val="006C116A"/>
    <w:rsid w:val="006D7175"/>
    <w:rsid w:val="006D79AB"/>
    <w:rsid w:val="007020B1"/>
    <w:rsid w:val="00702CBC"/>
    <w:rsid w:val="0072323D"/>
    <w:rsid w:val="00723A72"/>
    <w:rsid w:val="00726346"/>
    <w:rsid w:val="007354A3"/>
    <w:rsid w:val="00742D95"/>
    <w:rsid w:val="007447FA"/>
    <w:rsid w:val="00754589"/>
    <w:rsid w:val="00756EF7"/>
    <w:rsid w:val="00782FA7"/>
    <w:rsid w:val="00797100"/>
    <w:rsid w:val="007A3C8F"/>
    <w:rsid w:val="007B7379"/>
    <w:rsid w:val="007B7DC7"/>
    <w:rsid w:val="007C3001"/>
    <w:rsid w:val="007C3283"/>
    <w:rsid w:val="007C72CD"/>
    <w:rsid w:val="007D0797"/>
    <w:rsid w:val="007D555D"/>
    <w:rsid w:val="007D6114"/>
    <w:rsid w:val="007E204A"/>
    <w:rsid w:val="007E30AC"/>
    <w:rsid w:val="007E39DE"/>
    <w:rsid w:val="007E4D12"/>
    <w:rsid w:val="00806832"/>
    <w:rsid w:val="00812D01"/>
    <w:rsid w:val="00821FF3"/>
    <w:rsid w:val="0082293D"/>
    <w:rsid w:val="0085312F"/>
    <w:rsid w:val="00894383"/>
    <w:rsid w:val="008B3303"/>
    <w:rsid w:val="008B39E8"/>
    <w:rsid w:val="008C497B"/>
    <w:rsid w:val="008C56A8"/>
    <w:rsid w:val="008E1439"/>
    <w:rsid w:val="008E3161"/>
    <w:rsid w:val="008E751E"/>
    <w:rsid w:val="008F0760"/>
    <w:rsid w:val="008F3139"/>
    <w:rsid w:val="008F7128"/>
    <w:rsid w:val="009143F3"/>
    <w:rsid w:val="00937BC7"/>
    <w:rsid w:val="00941A0F"/>
    <w:rsid w:val="009458A6"/>
    <w:rsid w:val="00962B47"/>
    <w:rsid w:val="0097666C"/>
    <w:rsid w:val="00977170"/>
    <w:rsid w:val="009822DB"/>
    <w:rsid w:val="009878A7"/>
    <w:rsid w:val="009A5F9F"/>
    <w:rsid w:val="009A77E2"/>
    <w:rsid w:val="009B3C73"/>
    <w:rsid w:val="009C1818"/>
    <w:rsid w:val="009C54F0"/>
    <w:rsid w:val="009C6CC6"/>
    <w:rsid w:val="009C7410"/>
    <w:rsid w:val="009D1286"/>
    <w:rsid w:val="009D4F28"/>
    <w:rsid w:val="009E2A8E"/>
    <w:rsid w:val="009E3CFB"/>
    <w:rsid w:val="009F3C8F"/>
    <w:rsid w:val="00A02EBE"/>
    <w:rsid w:val="00A03583"/>
    <w:rsid w:val="00A06A5C"/>
    <w:rsid w:val="00A14DD5"/>
    <w:rsid w:val="00A172DC"/>
    <w:rsid w:val="00A50753"/>
    <w:rsid w:val="00A53378"/>
    <w:rsid w:val="00A534BD"/>
    <w:rsid w:val="00A66954"/>
    <w:rsid w:val="00A66A46"/>
    <w:rsid w:val="00A753AD"/>
    <w:rsid w:val="00A86AEE"/>
    <w:rsid w:val="00AA7F09"/>
    <w:rsid w:val="00AB0926"/>
    <w:rsid w:val="00AB6E4B"/>
    <w:rsid w:val="00AC6EFC"/>
    <w:rsid w:val="00AD4A42"/>
    <w:rsid w:val="00AE781C"/>
    <w:rsid w:val="00AF4149"/>
    <w:rsid w:val="00B1264B"/>
    <w:rsid w:val="00B138BE"/>
    <w:rsid w:val="00B36E15"/>
    <w:rsid w:val="00B43AEC"/>
    <w:rsid w:val="00B4745A"/>
    <w:rsid w:val="00B5445D"/>
    <w:rsid w:val="00B726B0"/>
    <w:rsid w:val="00B80AE5"/>
    <w:rsid w:val="00BB0697"/>
    <w:rsid w:val="00BC105F"/>
    <w:rsid w:val="00BD4126"/>
    <w:rsid w:val="00BE1519"/>
    <w:rsid w:val="00BE30FB"/>
    <w:rsid w:val="00BF1E0D"/>
    <w:rsid w:val="00C037A1"/>
    <w:rsid w:val="00C03CF9"/>
    <w:rsid w:val="00C10289"/>
    <w:rsid w:val="00C12127"/>
    <w:rsid w:val="00C16CB6"/>
    <w:rsid w:val="00C31120"/>
    <w:rsid w:val="00C42C01"/>
    <w:rsid w:val="00C549B4"/>
    <w:rsid w:val="00C5629D"/>
    <w:rsid w:val="00C56711"/>
    <w:rsid w:val="00C56959"/>
    <w:rsid w:val="00C57EC7"/>
    <w:rsid w:val="00C632D5"/>
    <w:rsid w:val="00C65B44"/>
    <w:rsid w:val="00C67894"/>
    <w:rsid w:val="00C710D6"/>
    <w:rsid w:val="00C84DB7"/>
    <w:rsid w:val="00C93754"/>
    <w:rsid w:val="00CA14CC"/>
    <w:rsid w:val="00CB5583"/>
    <w:rsid w:val="00CB58AA"/>
    <w:rsid w:val="00CC51C5"/>
    <w:rsid w:val="00CE7F0D"/>
    <w:rsid w:val="00D06C52"/>
    <w:rsid w:val="00D10FE5"/>
    <w:rsid w:val="00D12E9F"/>
    <w:rsid w:val="00D26410"/>
    <w:rsid w:val="00D32F46"/>
    <w:rsid w:val="00D470DE"/>
    <w:rsid w:val="00D4741D"/>
    <w:rsid w:val="00D5096D"/>
    <w:rsid w:val="00D60045"/>
    <w:rsid w:val="00D63281"/>
    <w:rsid w:val="00D73B89"/>
    <w:rsid w:val="00D75B68"/>
    <w:rsid w:val="00D8196D"/>
    <w:rsid w:val="00D8223B"/>
    <w:rsid w:val="00D82CD2"/>
    <w:rsid w:val="00D86660"/>
    <w:rsid w:val="00DA021C"/>
    <w:rsid w:val="00DA23DD"/>
    <w:rsid w:val="00DB05D3"/>
    <w:rsid w:val="00DB06C0"/>
    <w:rsid w:val="00DB34E6"/>
    <w:rsid w:val="00DC63D3"/>
    <w:rsid w:val="00DD7522"/>
    <w:rsid w:val="00DE0167"/>
    <w:rsid w:val="00DE6DEC"/>
    <w:rsid w:val="00DF209F"/>
    <w:rsid w:val="00DF6210"/>
    <w:rsid w:val="00DF6402"/>
    <w:rsid w:val="00E04ACE"/>
    <w:rsid w:val="00E26BEC"/>
    <w:rsid w:val="00E30FDE"/>
    <w:rsid w:val="00E33D24"/>
    <w:rsid w:val="00E3515E"/>
    <w:rsid w:val="00E50CB4"/>
    <w:rsid w:val="00E52397"/>
    <w:rsid w:val="00E540CB"/>
    <w:rsid w:val="00E61D2D"/>
    <w:rsid w:val="00E77476"/>
    <w:rsid w:val="00E801A9"/>
    <w:rsid w:val="00E833A6"/>
    <w:rsid w:val="00E85DFE"/>
    <w:rsid w:val="00E879FB"/>
    <w:rsid w:val="00E94CF6"/>
    <w:rsid w:val="00EA0498"/>
    <w:rsid w:val="00EA21F6"/>
    <w:rsid w:val="00EA693F"/>
    <w:rsid w:val="00EB7FBC"/>
    <w:rsid w:val="00EC74DB"/>
    <w:rsid w:val="00ED10A0"/>
    <w:rsid w:val="00ED5F71"/>
    <w:rsid w:val="00EE129A"/>
    <w:rsid w:val="00EF235C"/>
    <w:rsid w:val="00EF2C05"/>
    <w:rsid w:val="00EF3E47"/>
    <w:rsid w:val="00F101F0"/>
    <w:rsid w:val="00F152D8"/>
    <w:rsid w:val="00F16503"/>
    <w:rsid w:val="00F16DEE"/>
    <w:rsid w:val="00F27291"/>
    <w:rsid w:val="00F451DC"/>
    <w:rsid w:val="00F4736C"/>
    <w:rsid w:val="00F500F3"/>
    <w:rsid w:val="00F723D3"/>
    <w:rsid w:val="00F7738E"/>
    <w:rsid w:val="00F8472C"/>
    <w:rsid w:val="00F85663"/>
    <w:rsid w:val="00F8622D"/>
    <w:rsid w:val="00F917CB"/>
    <w:rsid w:val="00F93DDC"/>
    <w:rsid w:val="00F95957"/>
    <w:rsid w:val="00F97876"/>
    <w:rsid w:val="00FA1077"/>
    <w:rsid w:val="00FA5617"/>
    <w:rsid w:val="00FB720E"/>
    <w:rsid w:val="00FD3CF5"/>
    <w:rsid w:val="00FD6BA0"/>
    <w:rsid w:val="00FD6F86"/>
    <w:rsid w:val="00FE08D0"/>
    <w:rsid w:val="00FE2EF5"/>
    <w:rsid w:val="00FE7622"/>
    <w:rsid w:val="00FE7E21"/>
  </w:rsids>
  <m:mathPr>
    <m:mathFont m:val="Cambria Math"/>
    <m:brkBin m:val="before"/>
    <m:brkBinSub m:val="--"/>
    <m:smallFrac m:val="0"/>
    <m:dispDef/>
    <m:lMargin m:val="0"/>
    <m:rMargin m:val="0"/>
    <m:defJc m:val="centerGroup"/>
    <m:wrapIndent m:val="1440"/>
    <m:intLim m:val="subSup"/>
    <m:naryLim m:val="undOvr"/>
  </m:mathPr>
  <w:attachedSchema w:val="schemas-GSKSiteLocations-com/fourthcoffee"/>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3AE50"/>
  <w15:chartTrackingRefBased/>
  <w15:docId w15:val="{A4DCAA15-7D9D-44B4-9FBA-A1CDCF674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760"/>
    <w:rPr>
      <w:sz w:val="24"/>
      <w:szCs w:val="24"/>
      <w:lang w:val="fr-FR" w:eastAsia="en-US"/>
    </w:rPr>
  </w:style>
  <w:style w:type="paragraph" w:styleId="Heading1">
    <w:name w:val="heading 1"/>
    <w:basedOn w:val="Normal"/>
    <w:next w:val="Normal"/>
    <w:link w:val="Heading1Char"/>
    <w:uiPriority w:val="99"/>
    <w:qFormat/>
    <w:pPr>
      <w:keepNext/>
      <w:numPr>
        <w:ilvl w:val="12"/>
      </w:numPr>
      <w:tabs>
        <w:tab w:val="left" w:pos="567"/>
      </w:tabs>
      <w:outlineLvl w:val="0"/>
    </w:pPr>
    <w:rPr>
      <w:rFonts w:ascii="Cambria" w:hAnsi="Cambria"/>
      <w:b/>
      <w:bCs/>
      <w:kern w:val="32"/>
      <w:sz w:val="32"/>
      <w:szCs w:val="32"/>
    </w:rPr>
  </w:style>
  <w:style w:type="paragraph" w:styleId="Heading2">
    <w:name w:val="heading 2"/>
    <w:basedOn w:val="Normal"/>
    <w:next w:val="Normal"/>
    <w:link w:val="Heading2Char"/>
    <w:uiPriority w:val="99"/>
    <w:qFormat/>
    <w:pPr>
      <w:keepNext/>
      <w:tabs>
        <w:tab w:val="left" w:pos="0"/>
      </w:tabs>
      <w:jc w:val="center"/>
      <w:outlineLvl w:val="1"/>
    </w:pPr>
    <w:rPr>
      <w:rFonts w:ascii="Cambria" w:hAnsi="Cambria"/>
      <w:b/>
      <w:bCs/>
      <w:i/>
      <w:iCs/>
      <w:sz w:val="28"/>
      <w:szCs w:val="28"/>
    </w:rPr>
  </w:style>
  <w:style w:type="paragraph" w:styleId="Heading3">
    <w:name w:val="heading 3"/>
    <w:basedOn w:val="Normal"/>
    <w:next w:val="Normal"/>
    <w:link w:val="Heading3Char"/>
    <w:uiPriority w:val="99"/>
    <w:qFormat/>
    <w:pPr>
      <w:keepNext/>
      <w:keepLines/>
      <w:tabs>
        <w:tab w:val="left" w:pos="567"/>
      </w:tabs>
      <w:spacing w:before="120" w:after="80" w:line="260" w:lineRule="atLeast"/>
      <w:outlineLvl w:val="2"/>
    </w:pPr>
    <w:rPr>
      <w:rFonts w:ascii="Cambria" w:hAnsi="Cambria"/>
      <w:b/>
      <w:bCs/>
      <w:sz w:val="26"/>
      <w:szCs w:val="26"/>
    </w:rPr>
  </w:style>
  <w:style w:type="paragraph" w:styleId="Heading4">
    <w:name w:val="heading 4"/>
    <w:aliases w:val="D70AR4,titel 4"/>
    <w:basedOn w:val="Normal"/>
    <w:next w:val="Normal"/>
    <w:link w:val="Heading4Char"/>
    <w:uiPriority w:val="99"/>
    <w:qFormat/>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9"/>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qFormat/>
    <w:pPr>
      <w:keepNext/>
      <w:tabs>
        <w:tab w:val="left" w:pos="-720"/>
        <w:tab w:val="left" w:pos="567"/>
        <w:tab w:val="left" w:pos="4536"/>
      </w:tabs>
      <w:suppressAutoHyphens/>
      <w:spacing w:line="260" w:lineRule="exact"/>
      <w:outlineLvl w:val="5"/>
    </w:pPr>
    <w:rPr>
      <w:rFonts w:ascii="Calibri" w:hAnsi="Calibri"/>
      <w:b/>
      <w:bCs/>
      <w:sz w:val="22"/>
      <w:szCs w:val="22"/>
    </w:rPr>
  </w:style>
  <w:style w:type="paragraph" w:styleId="Heading7">
    <w:name w:val="heading 7"/>
    <w:basedOn w:val="Normal"/>
    <w:next w:val="Normal"/>
    <w:link w:val="Heading7Char"/>
    <w:uiPriority w:val="99"/>
    <w:qFormat/>
    <w:pPr>
      <w:spacing w:before="240" w:after="60"/>
      <w:outlineLvl w:val="6"/>
    </w:pPr>
    <w:rPr>
      <w:rFonts w:ascii="Calibri" w:hAnsi="Calibri"/>
    </w:rPr>
  </w:style>
  <w:style w:type="paragraph" w:styleId="Heading8">
    <w:name w:val="heading 8"/>
    <w:basedOn w:val="Normal"/>
    <w:next w:val="Normal"/>
    <w:link w:val="Heading8Char"/>
    <w:uiPriority w:val="99"/>
    <w:qFormat/>
    <w:pPr>
      <w:spacing w:before="240" w:after="60"/>
      <w:outlineLvl w:val="7"/>
    </w:pPr>
    <w:rPr>
      <w:rFonts w:ascii="Calibri" w:hAnsi="Calibri"/>
      <w:i/>
      <w:iCs/>
    </w:rPr>
  </w:style>
  <w:style w:type="paragraph" w:styleId="Heading9">
    <w:name w:val="heading 9"/>
    <w:basedOn w:val="Normal"/>
    <w:next w:val="Normal"/>
    <w:link w:val="Heading9Char"/>
    <w:uiPriority w:val="99"/>
    <w:qFormat/>
    <w:pPr>
      <w:numPr>
        <w:ilvl w:val="8"/>
        <w:numId w:val="2"/>
      </w:numPr>
      <w:spacing w:before="240" w:after="60"/>
      <w:ind w:left="0" w:firstLine="0"/>
      <w:outlineLvl w:val="8"/>
    </w:pPr>
    <w:rPr>
      <w:rFonts w:ascii="Arial" w:hAnsi="Arial"/>
      <w:i/>
      <w:sz w:val="18"/>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lang w:val="fr-FR" w:eastAsia="en-US"/>
    </w:rPr>
  </w:style>
  <w:style w:type="character" w:customStyle="1" w:styleId="Heading2Char">
    <w:name w:val="Heading 2 Char"/>
    <w:link w:val="Heading2"/>
    <w:uiPriority w:val="99"/>
    <w:semiHidden/>
    <w:locked/>
    <w:rPr>
      <w:rFonts w:ascii="Cambria" w:hAnsi="Cambria" w:cs="Times New Roman"/>
      <w:b/>
      <w:bCs/>
      <w:i/>
      <w:iCs/>
      <w:sz w:val="28"/>
      <w:szCs w:val="28"/>
      <w:lang w:val="fr-FR" w:eastAsia="en-US"/>
    </w:rPr>
  </w:style>
  <w:style w:type="character" w:customStyle="1" w:styleId="Heading3Char">
    <w:name w:val="Heading 3 Char"/>
    <w:link w:val="Heading3"/>
    <w:uiPriority w:val="99"/>
    <w:semiHidden/>
    <w:locked/>
    <w:rPr>
      <w:rFonts w:ascii="Cambria" w:hAnsi="Cambria" w:cs="Times New Roman"/>
      <w:b/>
      <w:bCs/>
      <w:sz w:val="26"/>
      <w:szCs w:val="26"/>
      <w:lang w:val="fr-FR" w:eastAsia="en-US"/>
    </w:rPr>
  </w:style>
  <w:style w:type="character" w:customStyle="1" w:styleId="Heading4Char">
    <w:name w:val="Heading 4 Char"/>
    <w:aliases w:val="D70AR4 Char,titel 4 Char"/>
    <w:link w:val="Heading4"/>
    <w:uiPriority w:val="99"/>
    <w:semiHidden/>
    <w:locked/>
    <w:rPr>
      <w:rFonts w:ascii="Calibri" w:hAnsi="Calibri" w:cs="Times New Roman"/>
      <w:b/>
      <w:bCs/>
      <w:sz w:val="28"/>
      <w:szCs w:val="28"/>
      <w:lang w:val="fr-FR" w:eastAsia="en-US"/>
    </w:rPr>
  </w:style>
  <w:style w:type="character" w:customStyle="1" w:styleId="Heading5Char">
    <w:name w:val="Heading 5 Char"/>
    <w:link w:val="Heading5"/>
    <w:uiPriority w:val="99"/>
    <w:semiHidden/>
    <w:locked/>
    <w:rPr>
      <w:rFonts w:ascii="Calibri" w:hAnsi="Calibri" w:cs="Times New Roman"/>
      <w:b/>
      <w:bCs/>
      <w:i/>
      <w:iCs/>
      <w:sz w:val="26"/>
      <w:szCs w:val="26"/>
      <w:lang w:val="fr-FR" w:eastAsia="en-US"/>
    </w:rPr>
  </w:style>
  <w:style w:type="character" w:customStyle="1" w:styleId="Heading6Char">
    <w:name w:val="Heading 6 Char"/>
    <w:link w:val="Heading6"/>
    <w:uiPriority w:val="99"/>
    <w:semiHidden/>
    <w:locked/>
    <w:rPr>
      <w:rFonts w:ascii="Calibri" w:hAnsi="Calibri" w:cs="Times New Roman"/>
      <w:b/>
      <w:bCs/>
      <w:sz w:val="22"/>
      <w:szCs w:val="22"/>
      <w:lang w:val="fr-FR" w:eastAsia="en-US"/>
    </w:rPr>
  </w:style>
  <w:style w:type="character" w:customStyle="1" w:styleId="Heading7Char">
    <w:name w:val="Heading 7 Char"/>
    <w:link w:val="Heading7"/>
    <w:uiPriority w:val="99"/>
    <w:semiHidden/>
    <w:locked/>
    <w:rPr>
      <w:rFonts w:ascii="Calibri" w:hAnsi="Calibri" w:cs="Times New Roman"/>
      <w:sz w:val="24"/>
      <w:szCs w:val="24"/>
      <w:lang w:val="fr-FR" w:eastAsia="en-US"/>
    </w:rPr>
  </w:style>
  <w:style w:type="character" w:customStyle="1" w:styleId="Heading8Char">
    <w:name w:val="Heading 8 Char"/>
    <w:link w:val="Heading8"/>
    <w:uiPriority w:val="99"/>
    <w:semiHidden/>
    <w:locked/>
    <w:rPr>
      <w:rFonts w:ascii="Calibri" w:hAnsi="Calibri" w:cs="Times New Roman"/>
      <w:i/>
      <w:iCs/>
      <w:sz w:val="24"/>
      <w:szCs w:val="24"/>
      <w:lang w:val="fr-FR" w:eastAsia="en-US"/>
    </w:rPr>
  </w:style>
  <w:style w:type="character" w:customStyle="1" w:styleId="Heading9Char">
    <w:name w:val="Heading 9 Char"/>
    <w:link w:val="Heading9"/>
    <w:uiPriority w:val="99"/>
    <w:locked/>
    <w:rPr>
      <w:rFonts w:ascii="Arial" w:hAnsi="Arial"/>
      <w:i/>
      <w:sz w:val="18"/>
      <w:lang w:val="en-GB" w:eastAsia="x-none"/>
    </w:rPr>
  </w:style>
  <w:style w:type="paragraph" w:styleId="ListBullet">
    <w:name w:val="List Bullet"/>
    <w:basedOn w:val="Normal"/>
    <w:autoRedefine/>
    <w:uiPriority w:val="99"/>
    <w:pPr>
      <w:numPr>
        <w:numId w:val="1"/>
      </w:numPr>
      <w:tabs>
        <w:tab w:val="left" w:pos="567"/>
      </w:tabs>
      <w:spacing w:line="260" w:lineRule="atLeast"/>
    </w:pPr>
    <w:rPr>
      <w:sz w:val="22"/>
      <w:szCs w:val="20"/>
      <w:lang w:val="en-GB" w:eastAsia="sv-SE"/>
    </w:rPr>
  </w:style>
  <w:style w:type="paragraph" w:styleId="ListNumber">
    <w:name w:val="List Number"/>
    <w:basedOn w:val="Normal"/>
    <w:uiPriority w:val="99"/>
    <w:pPr>
      <w:tabs>
        <w:tab w:val="num" w:pos="360"/>
        <w:tab w:val="left" w:pos="567"/>
      </w:tabs>
      <w:spacing w:line="260" w:lineRule="atLeast"/>
      <w:ind w:left="360" w:hanging="360"/>
    </w:pPr>
    <w:rPr>
      <w:sz w:val="22"/>
      <w:szCs w:val="20"/>
      <w:lang w:val="en-GB" w:eastAsia="sv-SE"/>
    </w:rPr>
  </w:style>
  <w:style w:type="paragraph" w:styleId="ListBullet2">
    <w:name w:val="List Bullet 2"/>
    <w:basedOn w:val="Normal"/>
    <w:autoRedefine/>
    <w:uiPriority w:val="99"/>
    <w:pPr>
      <w:tabs>
        <w:tab w:val="left" w:pos="567"/>
        <w:tab w:val="num" w:pos="643"/>
      </w:tabs>
      <w:spacing w:line="260" w:lineRule="atLeast"/>
      <w:ind w:left="643" w:hanging="360"/>
    </w:pPr>
    <w:rPr>
      <w:sz w:val="22"/>
      <w:szCs w:val="20"/>
      <w:lang w:val="en-GB" w:eastAsia="sv-SE"/>
    </w:rPr>
  </w:style>
  <w:style w:type="paragraph" w:styleId="ListBullet3">
    <w:name w:val="List Bullet 3"/>
    <w:basedOn w:val="Normal"/>
    <w:autoRedefine/>
    <w:uiPriority w:val="99"/>
    <w:pPr>
      <w:tabs>
        <w:tab w:val="left" w:pos="567"/>
        <w:tab w:val="num" w:pos="926"/>
      </w:tabs>
      <w:spacing w:line="260" w:lineRule="atLeast"/>
      <w:ind w:left="926" w:hanging="360"/>
    </w:pPr>
    <w:rPr>
      <w:sz w:val="22"/>
      <w:szCs w:val="20"/>
      <w:lang w:val="en-GB" w:eastAsia="sv-SE"/>
    </w:rPr>
  </w:style>
  <w:style w:type="paragraph" w:styleId="ListBullet4">
    <w:name w:val="List Bullet 4"/>
    <w:basedOn w:val="Normal"/>
    <w:autoRedefine/>
    <w:uiPriority w:val="99"/>
    <w:pPr>
      <w:tabs>
        <w:tab w:val="left" w:pos="567"/>
        <w:tab w:val="num" w:pos="1209"/>
      </w:tabs>
      <w:spacing w:line="260" w:lineRule="atLeast"/>
      <w:ind w:left="1209" w:hanging="360"/>
    </w:pPr>
    <w:rPr>
      <w:sz w:val="22"/>
      <w:szCs w:val="20"/>
      <w:lang w:val="en-GB" w:eastAsia="sv-SE"/>
    </w:rPr>
  </w:style>
  <w:style w:type="paragraph" w:styleId="ListBullet5">
    <w:name w:val="List Bullet 5"/>
    <w:basedOn w:val="Normal"/>
    <w:autoRedefine/>
    <w:uiPriority w:val="99"/>
    <w:pPr>
      <w:tabs>
        <w:tab w:val="left" w:pos="567"/>
        <w:tab w:val="num" w:pos="1492"/>
      </w:tabs>
      <w:spacing w:line="260" w:lineRule="atLeast"/>
      <w:ind w:left="1492" w:hanging="360"/>
    </w:pPr>
    <w:rPr>
      <w:sz w:val="22"/>
      <w:szCs w:val="20"/>
      <w:lang w:val="en-GB" w:eastAsia="sv-SE"/>
    </w:rPr>
  </w:style>
  <w:style w:type="paragraph" w:styleId="ListNumber2">
    <w:name w:val="List Number 2"/>
    <w:basedOn w:val="Normal"/>
    <w:uiPriority w:val="99"/>
    <w:pPr>
      <w:tabs>
        <w:tab w:val="left" w:pos="567"/>
        <w:tab w:val="num" w:pos="643"/>
      </w:tabs>
      <w:spacing w:line="260" w:lineRule="atLeast"/>
      <w:ind w:left="643" w:hanging="360"/>
    </w:pPr>
    <w:rPr>
      <w:sz w:val="22"/>
      <w:szCs w:val="20"/>
      <w:lang w:val="en-GB" w:eastAsia="sv-SE"/>
    </w:rPr>
  </w:style>
  <w:style w:type="paragraph" w:styleId="ListNumber3">
    <w:name w:val="List Number 3"/>
    <w:basedOn w:val="Normal"/>
    <w:uiPriority w:val="99"/>
    <w:pPr>
      <w:tabs>
        <w:tab w:val="left" w:pos="567"/>
        <w:tab w:val="num" w:pos="926"/>
      </w:tabs>
      <w:spacing w:line="260" w:lineRule="atLeast"/>
      <w:ind w:left="926" w:hanging="360"/>
    </w:pPr>
    <w:rPr>
      <w:sz w:val="22"/>
      <w:szCs w:val="20"/>
      <w:lang w:val="en-GB" w:eastAsia="sv-SE"/>
    </w:rPr>
  </w:style>
  <w:style w:type="paragraph" w:styleId="ListNumber4">
    <w:name w:val="List Number 4"/>
    <w:basedOn w:val="Normal"/>
    <w:uiPriority w:val="99"/>
    <w:pPr>
      <w:tabs>
        <w:tab w:val="left" w:pos="567"/>
        <w:tab w:val="num" w:pos="1209"/>
      </w:tabs>
      <w:spacing w:line="260" w:lineRule="atLeast"/>
      <w:ind w:left="1209" w:hanging="360"/>
    </w:pPr>
    <w:rPr>
      <w:sz w:val="22"/>
      <w:szCs w:val="20"/>
      <w:lang w:val="en-GB" w:eastAsia="sv-SE"/>
    </w:rPr>
  </w:style>
  <w:style w:type="paragraph" w:styleId="ListNumber5">
    <w:name w:val="List Number 5"/>
    <w:basedOn w:val="Normal"/>
    <w:uiPriority w:val="99"/>
    <w:pPr>
      <w:tabs>
        <w:tab w:val="left" w:pos="567"/>
        <w:tab w:val="num" w:pos="1492"/>
      </w:tabs>
      <w:spacing w:line="260" w:lineRule="atLeast"/>
      <w:ind w:left="1492" w:hanging="360"/>
    </w:pPr>
    <w:rPr>
      <w:sz w:val="22"/>
      <w:szCs w:val="20"/>
      <w:lang w:val="en-GB" w:eastAsia="sv-SE"/>
    </w:rPr>
  </w:style>
  <w:style w:type="paragraph" w:customStyle="1" w:styleId="EMEATableLeft">
    <w:name w:val="EMEA Table Left"/>
    <w:basedOn w:val="Normal"/>
    <w:uiPriority w:val="99"/>
    <w:pPr>
      <w:keepNext/>
      <w:keepLines/>
    </w:pPr>
    <w:rPr>
      <w:sz w:val="22"/>
      <w:szCs w:val="20"/>
      <w:lang w:val="en-US"/>
    </w:rPr>
  </w:style>
  <w:style w:type="paragraph" w:styleId="EndnoteText">
    <w:name w:val="endnote text"/>
    <w:basedOn w:val="Normal"/>
    <w:next w:val="Normal"/>
    <w:link w:val="EndnoteTextChar"/>
    <w:uiPriority w:val="99"/>
    <w:semiHidden/>
    <w:pPr>
      <w:tabs>
        <w:tab w:val="left" w:pos="567"/>
      </w:tabs>
    </w:pPr>
    <w:rPr>
      <w:sz w:val="20"/>
      <w:szCs w:val="20"/>
    </w:rPr>
  </w:style>
  <w:style w:type="character" w:customStyle="1" w:styleId="EndnoteTextChar">
    <w:name w:val="Endnote Text Char"/>
    <w:link w:val="EndnoteText"/>
    <w:uiPriority w:val="99"/>
    <w:semiHidden/>
    <w:locked/>
    <w:rPr>
      <w:rFonts w:cs="Times New Roman"/>
      <w:lang w:val="fr-FR" w:eastAsia="en-US"/>
    </w:rPr>
  </w:style>
  <w:style w:type="paragraph" w:customStyle="1" w:styleId="Corpsdetextemarge">
    <w:name w:val="Corps de texte marge"/>
    <w:basedOn w:val="BodyText"/>
    <w:pPr>
      <w:spacing w:after="0"/>
      <w:jc w:val="both"/>
    </w:pPr>
    <w:rPr>
      <w:rFonts w:ascii="Times" w:hAnsi="Times"/>
      <w:lang w:val="en-US"/>
    </w:rPr>
  </w:style>
  <w:style w:type="paragraph" w:styleId="BodyText">
    <w:name w:val="Body Text"/>
    <w:basedOn w:val="Normal"/>
    <w:link w:val="BodyTextChar"/>
    <w:uiPriority w:val="99"/>
    <w:pPr>
      <w:spacing w:after="120"/>
    </w:pPr>
  </w:style>
  <w:style w:type="character" w:customStyle="1" w:styleId="BodyTextChar">
    <w:name w:val="Body Text Char"/>
    <w:link w:val="BodyText"/>
    <w:uiPriority w:val="99"/>
    <w:semiHidden/>
    <w:locked/>
    <w:rPr>
      <w:rFonts w:cs="Times New Roman"/>
      <w:sz w:val="24"/>
      <w:szCs w:val="24"/>
      <w:lang w:val="fr-FR" w:eastAsia="en-US"/>
    </w:rPr>
  </w:style>
  <w:style w:type="paragraph" w:styleId="BodyText3">
    <w:name w:val="Body Text 3"/>
    <w:basedOn w:val="Normal"/>
    <w:link w:val="BodyText3Char"/>
    <w:uiPriority w:val="99"/>
    <w:pPr>
      <w:tabs>
        <w:tab w:val="left" w:pos="567"/>
      </w:tabs>
      <w:spacing w:line="260" w:lineRule="atLeast"/>
      <w:jc w:val="both"/>
    </w:pPr>
    <w:rPr>
      <w:sz w:val="16"/>
      <w:szCs w:val="16"/>
    </w:rPr>
  </w:style>
  <w:style w:type="character" w:customStyle="1" w:styleId="BodyText3Char">
    <w:name w:val="Body Text 3 Char"/>
    <w:link w:val="BodyText3"/>
    <w:uiPriority w:val="99"/>
    <w:semiHidden/>
    <w:locked/>
    <w:rPr>
      <w:rFonts w:cs="Times New Roman"/>
      <w:sz w:val="16"/>
      <w:szCs w:val="16"/>
      <w:lang w:val="fr-FR" w:eastAsia="en-US"/>
    </w:rPr>
  </w:style>
  <w:style w:type="paragraph" w:styleId="BodyText2">
    <w:name w:val="Body Text 2"/>
    <w:basedOn w:val="Normal"/>
    <w:link w:val="BodyText2Char"/>
    <w:uiPriority w:val="99"/>
    <w:pPr>
      <w:tabs>
        <w:tab w:val="left" w:pos="567"/>
        <w:tab w:val="left" w:pos="4536"/>
      </w:tabs>
      <w:spacing w:line="260" w:lineRule="atLeast"/>
      <w:jc w:val="both"/>
    </w:pPr>
  </w:style>
  <w:style w:type="character" w:customStyle="1" w:styleId="BodyText2Char">
    <w:name w:val="Body Text 2 Char"/>
    <w:link w:val="BodyText2"/>
    <w:uiPriority w:val="99"/>
    <w:semiHidden/>
    <w:locked/>
    <w:rPr>
      <w:rFonts w:cs="Times New Roman"/>
      <w:sz w:val="24"/>
      <w:szCs w:val="24"/>
      <w:lang w:val="fr-FR" w:eastAsia="en-US"/>
    </w:rPr>
  </w:style>
  <w:style w:type="character" w:styleId="CommentReference">
    <w:name w:val="annotation reference"/>
    <w:semiHidden/>
    <w:rPr>
      <w:rFonts w:cs="Times New Roman"/>
      <w:sz w:val="16"/>
      <w:szCs w:val="16"/>
    </w:rPr>
  </w:style>
  <w:style w:type="paragraph" w:styleId="BodyTextIndent">
    <w:name w:val="Body Text Indent"/>
    <w:basedOn w:val="Normal"/>
    <w:link w:val="BodyTextIndentChar"/>
    <w:uiPriority w:val="99"/>
    <w:pPr>
      <w:tabs>
        <w:tab w:val="left" w:pos="567"/>
      </w:tabs>
      <w:spacing w:line="260" w:lineRule="atLeast"/>
      <w:ind w:left="567"/>
    </w:pPr>
  </w:style>
  <w:style w:type="character" w:customStyle="1" w:styleId="BodyTextIndentChar">
    <w:name w:val="Body Text Indent Char"/>
    <w:link w:val="BodyTextIndent"/>
    <w:uiPriority w:val="99"/>
    <w:semiHidden/>
    <w:locked/>
    <w:rPr>
      <w:rFonts w:cs="Times New Roman"/>
      <w:sz w:val="24"/>
      <w:szCs w:val="24"/>
      <w:lang w:val="fr-FR" w:eastAsia="en-US"/>
    </w:rPr>
  </w:style>
  <w:style w:type="paragraph" w:styleId="Date">
    <w:name w:val="Date"/>
    <w:basedOn w:val="Normal"/>
    <w:next w:val="Normal"/>
    <w:link w:val="DateChar"/>
    <w:uiPriority w:val="99"/>
    <w:pPr>
      <w:tabs>
        <w:tab w:val="left" w:pos="567"/>
      </w:tabs>
      <w:spacing w:line="260" w:lineRule="atLeast"/>
    </w:pPr>
  </w:style>
  <w:style w:type="character" w:customStyle="1" w:styleId="DateChar">
    <w:name w:val="Date Char"/>
    <w:link w:val="Date"/>
    <w:uiPriority w:val="99"/>
    <w:semiHidden/>
    <w:locked/>
    <w:rPr>
      <w:rFonts w:cs="Times New Roman"/>
      <w:sz w:val="24"/>
      <w:szCs w:val="24"/>
      <w:lang w:val="fr-FR" w:eastAsia="en-US"/>
    </w:rPr>
  </w:style>
  <w:style w:type="paragraph" w:customStyle="1" w:styleId="CorpsdetextemargeExp">
    <w:name w:val="Corps de texte marge Exp"/>
    <w:basedOn w:val="Corpsdetextemarge"/>
    <w:uiPriority w:val="99"/>
    <w:pPr>
      <w:overflowPunct w:val="0"/>
      <w:autoSpaceDE w:val="0"/>
      <w:autoSpaceDN w:val="0"/>
      <w:adjustRightInd w:val="0"/>
    </w:pPr>
    <w:rPr>
      <w:sz w:val="22"/>
    </w:rPr>
  </w:style>
  <w:style w:type="paragraph" w:styleId="Index1">
    <w:name w:val="index 1"/>
    <w:basedOn w:val="Normal"/>
    <w:next w:val="Normal"/>
    <w:autoRedefine/>
    <w:uiPriority w:val="99"/>
    <w:semiHidden/>
    <w:pPr>
      <w:ind w:left="200" w:hanging="200"/>
    </w:pPr>
    <w:rPr>
      <w:sz w:val="22"/>
      <w:szCs w:val="20"/>
      <w:lang w:val="et-EE"/>
    </w:rPr>
  </w:style>
  <w:style w:type="paragraph" w:styleId="IndexHeading">
    <w:name w:val="index heading"/>
    <w:basedOn w:val="Normal"/>
    <w:next w:val="Index1"/>
    <w:uiPriority w:val="99"/>
    <w:semiHidden/>
    <w:pPr>
      <w:tabs>
        <w:tab w:val="left" w:pos="567"/>
      </w:tabs>
      <w:spacing w:line="260" w:lineRule="atLeast"/>
    </w:pPr>
    <w:rPr>
      <w:rFonts w:ascii="Arial" w:hAnsi="Arial"/>
      <w:b/>
      <w:sz w:val="22"/>
      <w:szCs w:val="20"/>
      <w:lang w:val="en-GB"/>
    </w:rPr>
  </w:style>
  <w:style w:type="paragraph" w:styleId="CommentText">
    <w:name w:val="annotation text"/>
    <w:aliases w:val=" Char,Annotationtext,Comment Text Char Char Char,Comment Text Char1,Comment Text Char1 Char"/>
    <w:basedOn w:val="Normal"/>
    <w:link w:val="CommentTextChar"/>
    <w:uiPriority w:val="99"/>
    <w:semiHidden/>
    <w:rPr>
      <w:sz w:val="20"/>
      <w:szCs w:val="20"/>
    </w:rPr>
  </w:style>
  <w:style w:type="character" w:customStyle="1" w:styleId="CommentTextChar">
    <w:name w:val="Comment Text Char"/>
    <w:aliases w:val=" Char Char,Annotationtext Char,Comment Text Char Char Char Char,Comment Text Char1 Char1,Comment Text Char1 Char Char"/>
    <w:link w:val="CommentText"/>
    <w:uiPriority w:val="99"/>
    <w:semiHidden/>
    <w:locked/>
    <w:rPr>
      <w:rFonts w:cs="Times New Roman"/>
      <w:lang w:val="fr-FR" w:eastAsia="en-US"/>
    </w:rPr>
  </w:style>
  <w:style w:type="paragraph" w:styleId="BalloonText">
    <w:name w:val="Balloon Text"/>
    <w:basedOn w:val="Normal"/>
    <w:link w:val="BalloonTextChar"/>
    <w:uiPriority w:val="99"/>
    <w:semiHidden/>
    <w:rsid w:val="00C037A1"/>
    <w:rPr>
      <w:sz w:val="22"/>
      <w:szCs w:val="20"/>
    </w:rPr>
  </w:style>
  <w:style w:type="character" w:customStyle="1" w:styleId="BalloonTextChar">
    <w:name w:val="Balloon Text Char"/>
    <w:link w:val="BalloonText"/>
    <w:uiPriority w:val="99"/>
    <w:semiHidden/>
    <w:locked/>
    <w:rsid w:val="00C037A1"/>
    <w:rPr>
      <w:sz w:val="22"/>
      <w:lang w:val="fr-FR" w:eastAsia="en-US"/>
    </w:rPr>
  </w:style>
  <w:style w:type="paragraph" w:customStyle="1" w:styleId="EMEAEnBodyText">
    <w:name w:val="EMEA En Body Text"/>
    <w:basedOn w:val="Normal"/>
    <w:uiPriority w:val="99"/>
    <w:pPr>
      <w:spacing w:before="120" w:after="120"/>
      <w:jc w:val="both"/>
    </w:pPr>
  </w:style>
  <w:style w:type="paragraph" w:customStyle="1" w:styleId="Inforubrik2">
    <w:name w:val="Info rubrik 2"/>
    <w:basedOn w:val="Heading1"/>
    <w:uiPriority w:val="99"/>
    <w:pPr>
      <w:pageBreakBefore/>
      <w:numPr>
        <w:ilvl w:val="0"/>
        <w:numId w:val="2"/>
      </w:numPr>
      <w:tabs>
        <w:tab w:val="clear" w:pos="567"/>
      </w:tabs>
      <w:spacing w:before="120" w:after="120"/>
    </w:pPr>
    <w:rPr>
      <w:sz w:val="24"/>
      <w:lang w:val="en-GB"/>
    </w:rPr>
  </w:style>
  <w:style w:type="paragraph" w:customStyle="1" w:styleId="EMEAEnTableLeft">
    <w:name w:val="EMEA En Table Left"/>
    <w:basedOn w:val="Normal"/>
    <w:uiPriority w:val="99"/>
    <w:pPr>
      <w:keepNext/>
      <w:keepLines/>
    </w:pPr>
    <w:rPr>
      <w:sz w:val="20"/>
      <w:szCs w:val="20"/>
      <w:lang w:val="en-GB" w:eastAsia="sv-SE"/>
    </w:rPr>
  </w:style>
  <w:style w:type="paragraph" w:customStyle="1" w:styleId="EMEAElTableLeft">
    <w:name w:val="EMEA El Table Left"/>
    <w:basedOn w:val="Normal"/>
    <w:uiPriority w:val="99"/>
    <w:pPr>
      <w:keepNext/>
      <w:keepLines/>
    </w:pPr>
    <w:rPr>
      <w:rFonts w:ascii="HellasTimes" w:hAnsi="HellasTimes"/>
      <w:sz w:val="20"/>
      <w:szCs w:val="20"/>
      <w:lang w:val="en-GB" w:eastAsia="sv-SE"/>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locked/>
    <w:rPr>
      <w:rFonts w:cs="Times New Roman"/>
      <w:b/>
      <w:bCs/>
      <w:lang w:val="fr-FR" w:eastAsia="en-US"/>
    </w:rPr>
  </w:style>
  <w:style w:type="paragraph" w:styleId="Header">
    <w:name w:val="header"/>
    <w:basedOn w:val="Normal"/>
    <w:link w:val="HeaderChar"/>
    <w:uiPriority w:val="99"/>
    <w:rsid w:val="008F0760"/>
    <w:pPr>
      <w:tabs>
        <w:tab w:val="center" w:pos="4536"/>
        <w:tab w:val="right" w:pos="9072"/>
      </w:tabs>
    </w:pPr>
    <w:rPr>
      <w:sz w:val="22"/>
    </w:rPr>
  </w:style>
  <w:style w:type="character" w:customStyle="1" w:styleId="HeaderChar">
    <w:name w:val="Header Char"/>
    <w:link w:val="Header"/>
    <w:uiPriority w:val="99"/>
    <w:locked/>
    <w:rsid w:val="008F0760"/>
    <w:rPr>
      <w:sz w:val="22"/>
      <w:szCs w:val="24"/>
      <w:lang w:val="fr-FR" w:eastAsia="en-US"/>
    </w:rPr>
  </w:style>
  <w:style w:type="paragraph" w:styleId="Footer">
    <w:name w:val="footer"/>
    <w:basedOn w:val="Normal"/>
    <w:link w:val="FooterChar"/>
    <w:uiPriority w:val="99"/>
    <w:rsid w:val="008F0760"/>
    <w:pPr>
      <w:tabs>
        <w:tab w:val="center" w:pos="4536"/>
        <w:tab w:val="right" w:pos="9072"/>
      </w:tabs>
    </w:pPr>
    <w:rPr>
      <w:rFonts w:ascii="Arial" w:hAnsi="Arial"/>
      <w:sz w:val="16"/>
    </w:rPr>
  </w:style>
  <w:style w:type="character" w:customStyle="1" w:styleId="FooterChar">
    <w:name w:val="Footer Char"/>
    <w:link w:val="Footer"/>
    <w:uiPriority w:val="99"/>
    <w:locked/>
    <w:rsid w:val="008F0760"/>
    <w:rPr>
      <w:rFonts w:ascii="Arial" w:hAnsi="Arial"/>
      <w:sz w:val="16"/>
      <w:szCs w:val="24"/>
      <w:lang w:val="fr-FR" w:eastAsia="en-US"/>
    </w:rPr>
  </w:style>
  <w:style w:type="character" w:styleId="PageNumber">
    <w:name w:val="page number"/>
    <w:uiPriority w:val="99"/>
    <w:rPr>
      <w:rFonts w:cs="Times New Roman"/>
    </w:rPr>
  </w:style>
  <w:style w:type="character" w:styleId="Hyperlink">
    <w:name w:val="Hyperlink"/>
    <w:uiPriority w:val="99"/>
    <w:rPr>
      <w:rFonts w:cs="Times New Roman"/>
      <w:color w:val="0000FF"/>
      <w:u w:val="single"/>
    </w:rPr>
  </w:style>
  <w:style w:type="character" w:customStyle="1" w:styleId="CSIchar">
    <w:name w:val="CSIchar"/>
    <w:uiPriority w:val="99"/>
    <w:rPr>
      <w:rFonts w:cs="Times New Roman"/>
      <w:shd w:val="clear" w:color="auto" w:fill="CCCCCC"/>
    </w:rPr>
  </w:style>
  <w:style w:type="character" w:customStyle="1" w:styleId="DeltaViewInsertion">
    <w:name w:val="DeltaView Insertion"/>
    <w:uiPriority w:val="99"/>
    <w:rPr>
      <w:color w:val="0000FF"/>
      <w:spacing w:val="0"/>
      <w:u w:val="double"/>
    </w:rPr>
  </w:style>
  <w:style w:type="character" w:customStyle="1" w:styleId="DeltaViewMoveDestination">
    <w:name w:val="DeltaView Move Destination"/>
    <w:uiPriority w:val="99"/>
    <w:rPr>
      <w:color w:val="00C000"/>
      <w:spacing w:val="0"/>
      <w:u w:val="double"/>
    </w:rPr>
  </w:style>
  <w:style w:type="table" w:styleId="TableGrid">
    <w:name w:val="Table Grid"/>
    <w:basedOn w:val="Table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
    <w:name w:val="Title A"/>
    <w:basedOn w:val="Normal"/>
    <w:uiPriority w:val="99"/>
    <w:pPr>
      <w:jc w:val="center"/>
    </w:pPr>
    <w:rPr>
      <w:b/>
      <w:sz w:val="22"/>
      <w:lang w:val="et-EE"/>
    </w:rPr>
  </w:style>
  <w:style w:type="paragraph" w:customStyle="1" w:styleId="Style">
    <w:name w:val="Style"/>
    <w:basedOn w:val="TitleA"/>
    <w:uiPriority w:val="99"/>
  </w:style>
  <w:style w:type="paragraph" w:customStyle="1" w:styleId="TitleB">
    <w:name w:val="Title B"/>
    <w:basedOn w:val="Normal"/>
    <w:link w:val="TitleBChar"/>
    <w:uiPriority w:val="99"/>
    <w:pPr>
      <w:tabs>
        <w:tab w:val="left" w:pos="567"/>
      </w:tabs>
      <w:ind w:left="567" w:hanging="567"/>
    </w:pPr>
    <w:rPr>
      <w:b/>
      <w:lang w:val="et-EE"/>
    </w:rPr>
  </w:style>
  <w:style w:type="character" w:customStyle="1" w:styleId="TitleBChar">
    <w:name w:val="Title B Char"/>
    <w:link w:val="TitleB"/>
    <w:uiPriority w:val="99"/>
    <w:locked/>
    <w:rPr>
      <w:rFonts w:cs="Times New Roman"/>
      <w:b/>
      <w:sz w:val="24"/>
      <w:szCs w:val="24"/>
      <w:lang w:val="et-EE" w:eastAsia="en-US" w:bidi="ar-SA"/>
    </w:rPr>
  </w:style>
  <w:style w:type="paragraph" w:styleId="BlockText">
    <w:name w:val="Block Text"/>
    <w:basedOn w:val="Normal"/>
    <w:uiPriority w:val="99"/>
    <w:pPr>
      <w:spacing w:after="120"/>
      <w:ind w:left="1440" w:right="1440"/>
    </w:pPr>
  </w:style>
  <w:style w:type="paragraph" w:styleId="BodyTextFirstIndent">
    <w:name w:val="Body Text First Indent"/>
    <w:basedOn w:val="BodyText"/>
    <w:link w:val="BodyTextFirstIndentChar"/>
    <w:uiPriority w:val="99"/>
    <w:pPr>
      <w:ind w:firstLine="210"/>
    </w:pPr>
  </w:style>
  <w:style w:type="character" w:customStyle="1" w:styleId="BodyTextFirstIndentChar">
    <w:name w:val="Body Text First Indent Char"/>
    <w:link w:val="BodyTextFirstIndent"/>
    <w:uiPriority w:val="99"/>
    <w:semiHidden/>
    <w:locked/>
    <w:rPr>
      <w:rFonts w:cs="Times New Roman"/>
      <w:sz w:val="24"/>
      <w:szCs w:val="24"/>
      <w:lang w:val="fr-FR" w:eastAsia="en-US"/>
    </w:rPr>
  </w:style>
  <w:style w:type="paragraph" w:styleId="BodyTextFirstIndent2">
    <w:name w:val="Body Text First Indent 2"/>
    <w:basedOn w:val="BodyTextIndent"/>
    <w:link w:val="BodyTextFirstIndent2Char"/>
    <w:uiPriority w:val="99"/>
    <w:pPr>
      <w:tabs>
        <w:tab w:val="clear" w:pos="567"/>
      </w:tabs>
      <w:spacing w:after="120" w:line="240" w:lineRule="auto"/>
      <w:ind w:left="283" w:firstLine="210"/>
    </w:pPr>
  </w:style>
  <w:style w:type="character" w:customStyle="1" w:styleId="BodyTextFirstIndent2Char">
    <w:name w:val="Body Text First Indent 2 Char"/>
    <w:link w:val="BodyTextFirstIndent2"/>
    <w:uiPriority w:val="99"/>
    <w:semiHidden/>
    <w:locked/>
    <w:rPr>
      <w:rFonts w:cs="Times New Roman"/>
      <w:sz w:val="24"/>
      <w:szCs w:val="24"/>
      <w:lang w:val="fr-FR" w:eastAsia="en-US"/>
    </w:rPr>
  </w:style>
  <w:style w:type="paragraph" w:styleId="BodyTextIndent2">
    <w:name w:val="Body Text Indent 2"/>
    <w:basedOn w:val="Normal"/>
    <w:link w:val="BodyTextIndent2Char"/>
    <w:uiPriority w:val="99"/>
    <w:pPr>
      <w:spacing w:after="120" w:line="480" w:lineRule="auto"/>
      <w:ind w:left="283"/>
    </w:pPr>
  </w:style>
  <w:style w:type="character" w:customStyle="1" w:styleId="BodyTextIndent2Char">
    <w:name w:val="Body Text Indent 2 Char"/>
    <w:link w:val="BodyTextIndent2"/>
    <w:uiPriority w:val="99"/>
    <w:semiHidden/>
    <w:locked/>
    <w:rPr>
      <w:rFonts w:cs="Times New Roman"/>
      <w:sz w:val="24"/>
      <w:szCs w:val="24"/>
      <w:lang w:val="fr-FR" w:eastAsia="en-US"/>
    </w:rPr>
  </w:style>
  <w:style w:type="paragraph" w:styleId="BodyTextIndent3">
    <w:name w:val="Body Text Indent 3"/>
    <w:basedOn w:val="Normal"/>
    <w:link w:val="BodyTextIndent3Char"/>
    <w:uiPriority w:val="99"/>
    <w:pPr>
      <w:spacing w:after="120"/>
      <w:ind w:left="283"/>
    </w:pPr>
    <w:rPr>
      <w:sz w:val="16"/>
      <w:szCs w:val="16"/>
    </w:rPr>
  </w:style>
  <w:style w:type="character" w:customStyle="1" w:styleId="BodyTextIndent3Char">
    <w:name w:val="Body Text Indent 3 Char"/>
    <w:link w:val="BodyTextIndent3"/>
    <w:uiPriority w:val="99"/>
    <w:semiHidden/>
    <w:locked/>
    <w:rPr>
      <w:rFonts w:cs="Times New Roman"/>
      <w:sz w:val="16"/>
      <w:szCs w:val="16"/>
      <w:lang w:val="fr-FR" w:eastAsia="en-US"/>
    </w:rPr>
  </w:style>
  <w:style w:type="paragraph" w:styleId="Caption">
    <w:name w:val="caption"/>
    <w:basedOn w:val="Normal"/>
    <w:next w:val="Normal"/>
    <w:uiPriority w:val="99"/>
    <w:qFormat/>
    <w:pPr>
      <w:spacing w:before="120" w:after="120"/>
    </w:pPr>
    <w:rPr>
      <w:b/>
      <w:bCs/>
      <w:sz w:val="20"/>
      <w:szCs w:val="20"/>
    </w:rPr>
  </w:style>
  <w:style w:type="paragraph" w:styleId="Closing">
    <w:name w:val="Closing"/>
    <w:basedOn w:val="Normal"/>
    <w:link w:val="ClosingChar"/>
    <w:uiPriority w:val="99"/>
    <w:pPr>
      <w:ind w:left="4252"/>
    </w:pPr>
  </w:style>
  <w:style w:type="character" w:customStyle="1" w:styleId="ClosingChar">
    <w:name w:val="Closing Char"/>
    <w:link w:val="Closing"/>
    <w:uiPriority w:val="99"/>
    <w:semiHidden/>
    <w:locked/>
    <w:rPr>
      <w:rFonts w:cs="Times New Roman"/>
      <w:sz w:val="24"/>
      <w:szCs w:val="24"/>
      <w:lang w:val="fr-FR" w:eastAsia="en-US"/>
    </w:rPr>
  </w:style>
  <w:style w:type="paragraph" w:styleId="DocumentMap">
    <w:name w:val="Document Map"/>
    <w:basedOn w:val="Normal"/>
    <w:link w:val="DocumentMapChar"/>
    <w:uiPriority w:val="99"/>
    <w:semiHidden/>
    <w:pPr>
      <w:shd w:val="clear" w:color="auto" w:fill="000080"/>
    </w:pPr>
    <w:rPr>
      <w:sz w:val="2"/>
      <w:szCs w:val="20"/>
    </w:rPr>
  </w:style>
  <w:style w:type="character" w:customStyle="1" w:styleId="DocumentMapChar">
    <w:name w:val="Document Map Char"/>
    <w:link w:val="DocumentMap"/>
    <w:uiPriority w:val="99"/>
    <w:semiHidden/>
    <w:locked/>
    <w:rPr>
      <w:rFonts w:cs="Times New Roman"/>
      <w:sz w:val="2"/>
      <w:lang w:val="fr-FR" w:eastAsia="en-US"/>
    </w:rPr>
  </w:style>
  <w:style w:type="paragraph" w:styleId="E-mailSignature">
    <w:name w:val="E-mail Signature"/>
    <w:basedOn w:val="Normal"/>
    <w:link w:val="E-mailSignatureChar"/>
    <w:uiPriority w:val="99"/>
  </w:style>
  <w:style w:type="character" w:customStyle="1" w:styleId="E-mailSignatureChar">
    <w:name w:val="E-mail Signature Char"/>
    <w:link w:val="E-mailSignature"/>
    <w:uiPriority w:val="99"/>
    <w:semiHidden/>
    <w:locked/>
    <w:rPr>
      <w:rFonts w:cs="Times New Roman"/>
      <w:sz w:val="24"/>
      <w:szCs w:val="24"/>
      <w:lang w:val="fr-FR" w:eastAsia="en-US"/>
    </w:rPr>
  </w:style>
  <w:style w:type="paragraph" w:styleId="EnvelopeAddress">
    <w:name w:val="envelope address"/>
    <w:basedOn w:val="Normal"/>
    <w:uiPriority w:val="99"/>
    <w:pPr>
      <w:framePr w:w="7920" w:h="1980" w:hRule="exact" w:hSpace="141" w:wrap="auto" w:hAnchor="page" w:xAlign="center" w:yAlign="bottom"/>
      <w:ind w:left="2880"/>
    </w:pPr>
    <w:rPr>
      <w:rFonts w:ascii="Arial" w:hAnsi="Arial" w:cs="Arial"/>
    </w:rPr>
  </w:style>
  <w:style w:type="paragraph" w:styleId="EnvelopeReturn">
    <w:name w:val="envelope return"/>
    <w:basedOn w:val="Normal"/>
    <w:uiPriority w:val="99"/>
    <w:rPr>
      <w:rFonts w:ascii="Arial" w:hAnsi="Arial" w:cs="Arial"/>
      <w:sz w:val="20"/>
      <w:szCs w:val="20"/>
    </w:rPr>
  </w:style>
  <w:style w:type="paragraph" w:styleId="FootnoteText">
    <w:name w:val="footnote text"/>
    <w:basedOn w:val="Normal"/>
    <w:link w:val="FootnoteTextChar"/>
    <w:uiPriority w:val="99"/>
    <w:semiHidden/>
    <w:rPr>
      <w:sz w:val="20"/>
      <w:szCs w:val="20"/>
    </w:rPr>
  </w:style>
  <w:style w:type="character" w:customStyle="1" w:styleId="FootnoteTextChar">
    <w:name w:val="Footnote Text Char"/>
    <w:link w:val="FootnoteText"/>
    <w:uiPriority w:val="99"/>
    <w:semiHidden/>
    <w:locked/>
    <w:rPr>
      <w:rFonts w:cs="Times New Roman"/>
      <w:lang w:val="fr-FR" w:eastAsia="en-US"/>
    </w:rPr>
  </w:style>
  <w:style w:type="paragraph" w:styleId="HTMLAddress">
    <w:name w:val="HTML Address"/>
    <w:basedOn w:val="Normal"/>
    <w:link w:val="HTMLAddressChar"/>
    <w:uiPriority w:val="99"/>
    <w:rPr>
      <w:i/>
      <w:iCs/>
    </w:rPr>
  </w:style>
  <w:style w:type="character" w:customStyle="1" w:styleId="HTMLAddressChar">
    <w:name w:val="HTML Address Char"/>
    <w:link w:val="HTMLAddress"/>
    <w:uiPriority w:val="99"/>
    <w:semiHidden/>
    <w:locked/>
    <w:rPr>
      <w:rFonts w:cs="Times New Roman"/>
      <w:i/>
      <w:iCs/>
      <w:sz w:val="24"/>
      <w:szCs w:val="24"/>
      <w:lang w:val="fr-FR" w:eastAsia="en-US"/>
    </w:rPr>
  </w:style>
  <w:style w:type="paragraph" w:styleId="HTMLPreformatted">
    <w:name w:val="HTML Preformatted"/>
    <w:basedOn w:val="Normal"/>
    <w:link w:val="HTMLPreformattedChar"/>
    <w:uiPriority w:val="99"/>
    <w:rPr>
      <w:rFonts w:ascii="Courier New" w:hAnsi="Courier New"/>
      <w:sz w:val="20"/>
      <w:szCs w:val="20"/>
    </w:rPr>
  </w:style>
  <w:style w:type="character" w:customStyle="1" w:styleId="HTMLPreformattedChar">
    <w:name w:val="HTML Preformatted Char"/>
    <w:link w:val="HTMLPreformatted"/>
    <w:uiPriority w:val="99"/>
    <w:semiHidden/>
    <w:locked/>
    <w:rPr>
      <w:rFonts w:ascii="Courier New" w:hAnsi="Courier New" w:cs="Courier New"/>
      <w:lang w:val="fr-FR" w:eastAsia="en-US"/>
    </w:r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Continue">
    <w:name w:val="List Continue"/>
    <w:basedOn w:val="Normal"/>
    <w:uiPriority w:val="99"/>
    <w:pPr>
      <w:spacing w:after="120"/>
      <w:ind w:left="283"/>
    </w:pPr>
  </w:style>
  <w:style w:type="paragraph" w:styleId="ListContinue2">
    <w:name w:val="List Continue 2"/>
    <w:basedOn w:val="Normal"/>
    <w:uiPriority w:val="99"/>
    <w:pPr>
      <w:spacing w:after="120"/>
      <w:ind w:left="566"/>
    </w:pPr>
  </w:style>
  <w:style w:type="paragraph" w:styleId="ListContinue3">
    <w:name w:val="List Continue 3"/>
    <w:basedOn w:val="Normal"/>
    <w:uiPriority w:val="99"/>
    <w:pPr>
      <w:spacing w:after="120"/>
      <w:ind w:left="849"/>
    </w:pPr>
  </w:style>
  <w:style w:type="paragraph" w:styleId="ListContinue4">
    <w:name w:val="List Continue 4"/>
    <w:basedOn w:val="Normal"/>
    <w:uiPriority w:val="99"/>
    <w:pPr>
      <w:spacing w:after="120"/>
      <w:ind w:left="1132"/>
    </w:pPr>
  </w:style>
  <w:style w:type="paragraph" w:styleId="ListContinue5">
    <w:name w:val="List Continue 5"/>
    <w:basedOn w:val="Normal"/>
    <w:uiPriority w:val="99"/>
    <w:pPr>
      <w:spacing w:after="120"/>
      <w:ind w:left="1415"/>
    </w:p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fr-FR" w:eastAsia="en-US"/>
    </w:rPr>
  </w:style>
  <w:style w:type="character" w:customStyle="1" w:styleId="MacroTextChar">
    <w:name w:val="Macro Text Char"/>
    <w:link w:val="MacroText"/>
    <w:uiPriority w:val="99"/>
    <w:semiHidden/>
    <w:locked/>
    <w:rPr>
      <w:rFonts w:ascii="Courier New" w:hAnsi="Courier New" w:cs="Courier New"/>
      <w:lang w:val="fr-FR" w:eastAsia="en-US" w:bidi="ar-SA"/>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rPr>
  </w:style>
  <w:style w:type="character" w:customStyle="1" w:styleId="MessageHeaderChar">
    <w:name w:val="Message Header Char"/>
    <w:link w:val="MessageHeader"/>
    <w:uiPriority w:val="99"/>
    <w:semiHidden/>
    <w:locked/>
    <w:rPr>
      <w:rFonts w:ascii="Cambria" w:hAnsi="Cambria" w:cs="Times New Roman"/>
      <w:sz w:val="24"/>
      <w:szCs w:val="24"/>
      <w:shd w:val="pct20" w:color="auto" w:fill="auto"/>
      <w:lang w:val="fr-FR" w:eastAsia="en-US"/>
    </w:rPr>
  </w:style>
  <w:style w:type="paragraph" w:styleId="NormalWeb">
    <w:name w:val="Normal (Web)"/>
    <w:basedOn w:val="Normal"/>
    <w:uiPriority w:val="99"/>
  </w:style>
  <w:style w:type="paragraph" w:styleId="NormalIndent">
    <w:name w:val="Normal Indent"/>
    <w:basedOn w:val="Normal"/>
    <w:uiPriority w:val="99"/>
    <w:pPr>
      <w:ind w:left="708"/>
    </w:pPr>
  </w:style>
  <w:style w:type="paragraph" w:styleId="NoteHeading">
    <w:name w:val="Note Heading"/>
    <w:basedOn w:val="Normal"/>
    <w:next w:val="Normal"/>
    <w:link w:val="NoteHeadingChar"/>
    <w:uiPriority w:val="99"/>
  </w:style>
  <w:style w:type="character" w:customStyle="1" w:styleId="NoteHeadingChar">
    <w:name w:val="Note Heading Char"/>
    <w:link w:val="NoteHeading"/>
    <w:uiPriority w:val="99"/>
    <w:semiHidden/>
    <w:locked/>
    <w:rPr>
      <w:rFonts w:cs="Times New Roman"/>
      <w:sz w:val="24"/>
      <w:szCs w:val="24"/>
      <w:lang w:val="fr-FR" w:eastAsia="en-US"/>
    </w:rPr>
  </w:style>
  <w:style w:type="paragraph" w:styleId="PlainText">
    <w:name w:val="Plain Text"/>
    <w:basedOn w:val="Normal"/>
    <w:link w:val="PlainTextChar"/>
    <w:uiPriority w:val="99"/>
    <w:rPr>
      <w:rFonts w:ascii="Courier New" w:hAnsi="Courier New"/>
      <w:sz w:val="20"/>
      <w:szCs w:val="20"/>
    </w:rPr>
  </w:style>
  <w:style w:type="character" w:customStyle="1" w:styleId="PlainTextChar">
    <w:name w:val="Plain Text Char"/>
    <w:link w:val="PlainText"/>
    <w:uiPriority w:val="99"/>
    <w:semiHidden/>
    <w:locked/>
    <w:rPr>
      <w:rFonts w:ascii="Courier New" w:hAnsi="Courier New" w:cs="Courier New"/>
      <w:lang w:val="fr-FR" w:eastAsia="en-US"/>
    </w:rPr>
  </w:style>
  <w:style w:type="paragraph" w:styleId="Salutation">
    <w:name w:val="Salutation"/>
    <w:basedOn w:val="Normal"/>
    <w:next w:val="Normal"/>
    <w:link w:val="SalutationChar"/>
    <w:uiPriority w:val="99"/>
  </w:style>
  <w:style w:type="character" w:customStyle="1" w:styleId="SalutationChar">
    <w:name w:val="Salutation Char"/>
    <w:link w:val="Salutation"/>
    <w:uiPriority w:val="99"/>
    <w:semiHidden/>
    <w:locked/>
    <w:rPr>
      <w:rFonts w:cs="Times New Roman"/>
      <w:sz w:val="24"/>
      <w:szCs w:val="24"/>
      <w:lang w:val="fr-FR" w:eastAsia="en-US"/>
    </w:rPr>
  </w:style>
  <w:style w:type="paragraph" w:styleId="Signature">
    <w:name w:val="Signature"/>
    <w:basedOn w:val="Normal"/>
    <w:link w:val="SignatureChar"/>
    <w:uiPriority w:val="99"/>
    <w:pPr>
      <w:ind w:left="4252"/>
    </w:pPr>
  </w:style>
  <w:style w:type="character" w:customStyle="1" w:styleId="SignatureChar">
    <w:name w:val="Signature Char"/>
    <w:link w:val="Signature"/>
    <w:uiPriority w:val="99"/>
    <w:semiHidden/>
    <w:locked/>
    <w:rPr>
      <w:rFonts w:cs="Times New Roman"/>
      <w:sz w:val="24"/>
      <w:szCs w:val="24"/>
      <w:lang w:val="fr-FR" w:eastAsia="en-US"/>
    </w:rPr>
  </w:style>
  <w:style w:type="paragraph" w:styleId="Subtitle">
    <w:name w:val="Subtitle"/>
    <w:basedOn w:val="Normal"/>
    <w:link w:val="SubtitleChar"/>
    <w:uiPriority w:val="99"/>
    <w:qFormat/>
    <w:pPr>
      <w:spacing w:after="60"/>
      <w:jc w:val="center"/>
      <w:outlineLvl w:val="1"/>
    </w:pPr>
    <w:rPr>
      <w:rFonts w:ascii="Cambria" w:hAnsi="Cambria"/>
    </w:rPr>
  </w:style>
  <w:style w:type="character" w:customStyle="1" w:styleId="SubtitleChar">
    <w:name w:val="Subtitle Char"/>
    <w:link w:val="Subtitle"/>
    <w:uiPriority w:val="99"/>
    <w:locked/>
    <w:rPr>
      <w:rFonts w:ascii="Cambria" w:hAnsi="Cambria" w:cs="Times New Roman"/>
      <w:sz w:val="24"/>
      <w:szCs w:val="24"/>
      <w:lang w:val="fr-FR" w:eastAsia="en-US"/>
    </w:rPr>
  </w:style>
  <w:style w:type="paragraph" w:styleId="TableofAuthorities">
    <w:name w:val="table of authorities"/>
    <w:basedOn w:val="Normal"/>
    <w:next w:val="Normal"/>
    <w:uiPriority w:val="99"/>
    <w:semiHidden/>
    <w:pPr>
      <w:ind w:left="240" w:hanging="240"/>
    </w:pPr>
  </w:style>
  <w:style w:type="paragraph" w:styleId="TableofFigures">
    <w:name w:val="table of figures"/>
    <w:basedOn w:val="Normal"/>
    <w:next w:val="Normal"/>
    <w:uiPriority w:val="99"/>
    <w:semiHidden/>
    <w:pPr>
      <w:ind w:left="480" w:hanging="480"/>
    </w:pPr>
  </w:style>
  <w:style w:type="paragraph" w:styleId="Title">
    <w:name w:val="Title"/>
    <w:basedOn w:val="Normal"/>
    <w:link w:val="TitleChar"/>
    <w:uiPriority w:val="99"/>
    <w:qFormat/>
    <w:pPr>
      <w:spacing w:before="240" w:after="60"/>
      <w:jc w:val="center"/>
      <w:outlineLvl w:val="0"/>
    </w:pPr>
    <w:rPr>
      <w:rFonts w:ascii="Cambria" w:hAnsi="Cambria"/>
      <w:b/>
      <w:bCs/>
      <w:kern w:val="28"/>
      <w:sz w:val="32"/>
      <w:szCs w:val="32"/>
    </w:rPr>
  </w:style>
  <w:style w:type="character" w:customStyle="1" w:styleId="TitleChar">
    <w:name w:val="Title Char"/>
    <w:link w:val="Title"/>
    <w:uiPriority w:val="99"/>
    <w:locked/>
    <w:rPr>
      <w:rFonts w:ascii="Cambria" w:hAnsi="Cambria" w:cs="Times New Roman"/>
      <w:b/>
      <w:bCs/>
      <w:kern w:val="28"/>
      <w:sz w:val="32"/>
      <w:szCs w:val="32"/>
      <w:lang w:val="fr-FR" w:eastAsia="en-US"/>
    </w:rPr>
  </w:style>
  <w:style w:type="paragraph" w:styleId="TOAHeading">
    <w:name w:val="toa heading"/>
    <w:basedOn w:val="Normal"/>
    <w:next w:val="Normal"/>
    <w:uiPriority w:val="99"/>
    <w:semiHidden/>
    <w:pPr>
      <w:spacing w:before="120"/>
    </w:pPr>
    <w:rPr>
      <w:rFonts w:ascii="Arial" w:hAnsi="Arial" w:cs="Arial"/>
      <w:b/>
      <w:bCs/>
    </w:rPr>
  </w:style>
  <w:style w:type="paragraph" w:styleId="TOC1">
    <w:name w:val="toc 1"/>
    <w:basedOn w:val="Normal"/>
    <w:next w:val="Normal"/>
    <w:autoRedefine/>
    <w:uiPriority w:val="99"/>
    <w:semiHidden/>
  </w:style>
  <w:style w:type="paragraph" w:styleId="TOC2">
    <w:name w:val="toc 2"/>
    <w:basedOn w:val="Normal"/>
    <w:next w:val="Normal"/>
    <w:autoRedefine/>
    <w:uiPriority w:val="99"/>
    <w:semiHidden/>
    <w:pPr>
      <w:ind w:left="240"/>
    </w:pPr>
  </w:style>
  <w:style w:type="paragraph" w:styleId="TOC3">
    <w:name w:val="toc 3"/>
    <w:basedOn w:val="Normal"/>
    <w:next w:val="Normal"/>
    <w:autoRedefine/>
    <w:uiPriority w:val="99"/>
    <w:semiHidden/>
    <w:pPr>
      <w:ind w:left="480"/>
    </w:pPr>
  </w:style>
  <w:style w:type="paragraph" w:styleId="TOC4">
    <w:name w:val="toc 4"/>
    <w:basedOn w:val="Normal"/>
    <w:next w:val="Normal"/>
    <w:autoRedefine/>
    <w:uiPriority w:val="99"/>
    <w:semiHidden/>
    <w:pPr>
      <w:ind w:left="720"/>
    </w:pPr>
  </w:style>
  <w:style w:type="paragraph" w:styleId="TOC5">
    <w:name w:val="toc 5"/>
    <w:basedOn w:val="Normal"/>
    <w:next w:val="Normal"/>
    <w:autoRedefine/>
    <w:uiPriority w:val="99"/>
    <w:semiHidden/>
    <w:pPr>
      <w:ind w:left="960"/>
    </w:pPr>
  </w:style>
  <w:style w:type="paragraph" w:styleId="TOC6">
    <w:name w:val="toc 6"/>
    <w:basedOn w:val="Normal"/>
    <w:next w:val="Normal"/>
    <w:autoRedefine/>
    <w:uiPriority w:val="99"/>
    <w:semiHidden/>
    <w:pPr>
      <w:ind w:left="1200"/>
    </w:pPr>
  </w:style>
  <w:style w:type="paragraph" w:styleId="TOC7">
    <w:name w:val="toc 7"/>
    <w:basedOn w:val="Normal"/>
    <w:next w:val="Normal"/>
    <w:autoRedefine/>
    <w:uiPriority w:val="99"/>
    <w:semiHidden/>
    <w:pPr>
      <w:ind w:left="1440"/>
    </w:pPr>
  </w:style>
  <w:style w:type="paragraph" w:styleId="TOC8">
    <w:name w:val="toc 8"/>
    <w:basedOn w:val="Normal"/>
    <w:next w:val="Normal"/>
    <w:autoRedefine/>
    <w:uiPriority w:val="99"/>
    <w:semiHidden/>
    <w:pPr>
      <w:ind w:left="1680"/>
    </w:pPr>
  </w:style>
  <w:style w:type="paragraph" w:styleId="TOC9">
    <w:name w:val="toc 9"/>
    <w:basedOn w:val="Normal"/>
    <w:next w:val="Normal"/>
    <w:autoRedefine/>
    <w:uiPriority w:val="99"/>
    <w:semiHidden/>
    <w:pPr>
      <w:ind w:left="1920"/>
    </w:pPr>
  </w:style>
  <w:style w:type="paragraph" w:customStyle="1" w:styleId="tabletextNS">
    <w:name w:val="table:textNS"/>
    <w:basedOn w:val="Normal"/>
    <w:link w:val="tabletextNSChar1"/>
    <w:uiPriority w:val="99"/>
    <w:rPr>
      <w:rFonts w:ascii="Arial Narrow" w:hAnsi="Arial Narrow" w:cs="Arial Narrow"/>
      <w:lang w:val="en-GB"/>
    </w:rPr>
  </w:style>
  <w:style w:type="character" w:customStyle="1" w:styleId="tabletextNSChar1">
    <w:name w:val="table:textNS Char1"/>
    <w:link w:val="tabletextNS"/>
    <w:uiPriority w:val="99"/>
    <w:locked/>
    <w:rPr>
      <w:rFonts w:ascii="Arial Narrow" w:hAnsi="Arial Narrow" w:cs="Arial Narrow"/>
      <w:sz w:val="24"/>
      <w:szCs w:val="24"/>
      <w:lang w:val="en-GB" w:eastAsia="en-US" w:bidi="ar-SA"/>
    </w:rPr>
  </w:style>
  <w:style w:type="character" w:customStyle="1" w:styleId="CharChar1">
    <w:name w:val="Char Char1"/>
    <w:uiPriority w:val="99"/>
    <w:semiHidden/>
    <w:rPr>
      <w:rFonts w:cs="Times New Roman"/>
      <w:sz w:val="22"/>
      <w:lang w:eastAsia="en-US"/>
    </w:rPr>
  </w:style>
  <w:style w:type="paragraph" w:customStyle="1" w:styleId="NoNumHead2">
    <w:name w:val="NoNum:Head2"/>
    <w:basedOn w:val="Normal"/>
    <w:next w:val="Normal"/>
    <w:link w:val="NoNumHead2Char"/>
    <w:autoRedefine/>
    <w:uiPriority w:val="99"/>
    <w:pPr>
      <w:keepNext/>
      <w:spacing w:before="120" w:after="240"/>
      <w:outlineLvl w:val="0"/>
    </w:pPr>
    <w:rPr>
      <w:b/>
      <w:sz w:val="22"/>
      <w:szCs w:val="22"/>
      <w:lang w:val="en-GB"/>
    </w:rPr>
  </w:style>
  <w:style w:type="character" w:customStyle="1" w:styleId="NoNumHead2Char">
    <w:name w:val="NoNum:Head2 Char"/>
    <w:link w:val="NoNumHead2"/>
    <w:uiPriority w:val="99"/>
    <w:locked/>
    <w:rPr>
      <w:rFonts w:cs="Times New Roman"/>
      <w:b/>
      <w:sz w:val="22"/>
      <w:szCs w:val="22"/>
      <w:lang w:val="en-GB" w:eastAsia="en-US" w:bidi="ar-SA"/>
    </w:rPr>
  </w:style>
  <w:style w:type="character" w:styleId="FollowedHyperlink">
    <w:name w:val="FollowedHyperlink"/>
    <w:uiPriority w:val="99"/>
    <w:semiHidden/>
    <w:unhideWhenUsed/>
    <w:locked/>
    <w:rPr>
      <w:color w:val="800080"/>
      <w:u w:val="single"/>
    </w:rPr>
  </w:style>
  <w:style w:type="paragraph" w:styleId="NoSpacing">
    <w:name w:val="No Spacing"/>
    <w:uiPriority w:val="1"/>
    <w:qFormat/>
    <w:pPr>
      <w:widowControl w:val="0"/>
      <w:adjustRightInd w:val="0"/>
      <w:jc w:val="both"/>
    </w:pPr>
    <w:rPr>
      <w:lang w:val="cs-CZ" w:eastAsia="cs-CZ"/>
    </w:rPr>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4"/>
      <w:szCs w:val="24"/>
      <w:lang w:val="fr-FR" w:eastAsia="en-US"/>
    </w:rPr>
  </w:style>
  <w:style w:type="paragraph" w:styleId="ListParagraph">
    <w:name w:val="List Paragraph"/>
    <w:basedOn w:val="Normal"/>
    <w:uiPriority w:val="34"/>
    <w:qFormat/>
    <w:pPr>
      <w:ind w:left="720"/>
    </w:p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4"/>
      <w:szCs w:val="24"/>
      <w:lang w:val="fr-FR" w:eastAsia="en-US"/>
    </w:rPr>
  </w:style>
  <w:style w:type="paragraph" w:styleId="TOCHeading">
    <w:name w:val="TOC Heading"/>
    <w:basedOn w:val="Heading1"/>
    <w:next w:val="Normal"/>
    <w:uiPriority w:val="39"/>
    <w:semiHidden/>
    <w:unhideWhenUsed/>
    <w:qFormat/>
    <w:pPr>
      <w:numPr>
        <w:ilvl w:val="0"/>
      </w:numPr>
      <w:tabs>
        <w:tab w:val="clear" w:pos="567"/>
      </w:tabs>
      <w:spacing w:before="240" w:after="60"/>
      <w:outlineLvl w:val="9"/>
    </w:pPr>
  </w:style>
  <w:style w:type="paragraph" w:styleId="Revision">
    <w:name w:val="Revision"/>
    <w:hidden/>
    <w:uiPriority w:val="99"/>
    <w:semiHidden/>
    <w:rPr>
      <w:sz w:val="24"/>
      <w:szCs w:val="24"/>
      <w:lang w:val="fr-FR" w:eastAsia="en-US"/>
    </w:r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val="et-EE" w:eastAsia="et-EE" w:bidi="et-EE"/>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i/>
      <w:color w:val="339966"/>
      <w:sz w:val="22"/>
      <w:szCs w:val="18"/>
      <w:lang w:val="et-EE" w:eastAsia="et-EE" w:bidi="et-EE"/>
    </w:rPr>
  </w:style>
  <w:style w:type="paragraph" w:customStyle="1" w:styleId="No-numheading3Agency">
    <w:name w:val="No-num heading 3 (Agency)"/>
    <w:basedOn w:val="Normal"/>
    <w:next w:val="BodytextAgency"/>
    <w:link w:val="No-numheading3AgencyChar"/>
    <w:pPr>
      <w:keepNext/>
      <w:spacing w:before="280" w:after="220"/>
      <w:outlineLvl w:val="2"/>
    </w:pPr>
    <w:rPr>
      <w:rFonts w:ascii="Verdana" w:eastAsia="Verdana" w:hAnsi="Verdana"/>
      <w:b/>
      <w:bCs/>
      <w:kern w:val="32"/>
      <w:sz w:val="22"/>
      <w:szCs w:val="22"/>
      <w:lang w:val="et-EE" w:eastAsia="et-EE" w:bidi="et-EE"/>
    </w:rPr>
  </w:style>
  <w:style w:type="character" w:customStyle="1" w:styleId="DraftingNotesAgencyChar">
    <w:name w:val="Drafting Notes (Agency) Char"/>
    <w:link w:val="DraftingNotesAgency"/>
    <w:rPr>
      <w:rFonts w:ascii="Courier New" w:eastAsia="Verdana" w:hAnsi="Courier New"/>
      <w:i/>
      <w:color w:val="339966"/>
      <w:sz w:val="22"/>
      <w:szCs w:val="18"/>
      <w:lang w:val="et-EE" w:eastAsia="et-EE" w:bidi="et-EE"/>
    </w:rPr>
  </w:style>
  <w:style w:type="character" w:customStyle="1" w:styleId="BodytextAgencyChar">
    <w:name w:val="Body text (Agency) Char"/>
    <w:link w:val="BodytextAgency"/>
    <w:rPr>
      <w:rFonts w:ascii="Verdana" w:eastAsia="Verdana" w:hAnsi="Verdana"/>
      <w:sz w:val="18"/>
      <w:szCs w:val="18"/>
      <w:lang w:val="et-EE" w:eastAsia="et-EE" w:bidi="et-EE"/>
    </w:rPr>
  </w:style>
  <w:style w:type="character" w:customStyle="1" w:styleId="No-numheading3AgencyChar">
    <w:name w:val="No-num heading 3 (Agency) Char"/>
    <w:link w:val="No-numheading3Agency"/>
    <w:rPr>
      <w:rFonts w:ascii="Verdana" w:eastAsia="Verdana" w:hAnsi="Verdana"/>
      <w:b/>
      <w:bCs/>
      <w:kern w:val="32"/>
      <w:sz w:val="22"/>
      <w:szCs w:val="22"/>
      <w:lang w:val="et-EE" w:eastAsia="et-EE" w:bidi="et-EE"/>
    </w:rPr>
  </w:style>
  <w:style w:type="character" w:customStyle="1" w:styleId="UnresolvedMention1">
    <w:name w:val="Unresolved Mention1"/>
    <w:uiPriority w:val="99"/>
    <w:semiHidden/>
    <w:unhideWhenUsed/>
    <w:rsid w:val="00D82CD2"/>
    <w:rPr>
      <w:color w:val="605E5C"/>
      <w:shd w:val="clear" w:color="auto" w:fill="E1DFDD"/>
    </w:rPr>
  </w:style>
  <w:style w:type="character" w:customStyle="1" w:styleId="ui-provider">
    <w:name w:val="ui-provider"/>
    <w:basedOn w:val="DefaultParagraphFont"/>
    <w:rsid w:val="00631110"/>
  </w:style>
  <w:style w:type="character" w:styleId="UnresolvedMention">
    <w:name w:val="Unresolved Mention"/>
    <w:basedOn w:val="DefaultParagraphFont"/>
    <w:uiPriority w:val="99"/>
    <w:semiHidden/>
    <w:unhideWhenUsed/>
    <w:rsid w:val="00DE6D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19940">
      <w:bodyDiv w:val="1"/>
      <w:marLeft w:val="0"/>
      <w:marRight w:val="0"/>
      <w:marTop w:val="0"/>
      <w:marBottom w:val="0"/>
      <w:divBdr>
        <w:top w:val="none" w:sz="0" w:space="0" w:color="auto"/>
        <w:left w:val="none" w:sz="0" w:space="0" w:color="auto"/>
        <w:bottom w:val="none" w:sz="0" w:space="0" w:color="auto"/>
        <w:right w:val="none" w:sz="0" w:space="0" w:color="auto"/>
      </w:divBdr>
    </w:div>
    <w:div w:id="283585570">
      <w:bodyDiv w:val="1"/>
      <w:marLeft w:val="0"/>
      <w:marRight w:val="0"/>
      <w:marTop w:val="0"/>
      <w:marBottom w:val="0"/>
      <w:divBdr>
        <w:top w:val="none" w:sz="0" w:space="0" w:color="auto"/>
        <w:left w:val="none" w:sz="0" w:space="0" w:color="auto"/>
        <w:bottom w:val="none" w:sz="0" w:space="0" w:color="auto"/>
        <w:right w:val="none" w:sz="0" w:space="0" w:color="auto"/>
      </w:divBdr>
    </w:div>
    <w:div w:id="315303326">
      <w:bodyDiv w:val="1"/>
      <w:marLeft w:val="0"/>
      <w:marRight w:val="0"/>
      <w:marTop w:val="0"/>
      <w:marBottom w:val="0"/>
      <w:divBdr>
        <w:top w:val="none" w:sz="0" w:space="0" w:color="auto"/>
        <w:left w:val="none" w:sz="0" w:space="0" w:color="auto"/>
        <w:bottom w:val="none" w:sz="0" w:space="0" w:color="auto"/>
        <w:right w:val="none" w:sz="0" w:space="0" w:color="auto"/>
      </w:divBdr>
    </w:div>
    <w:div w:id="569272276">
      <w:bodyDiv w:val="1"/>
      <w:marLeft w:val="0"/>
      <w:marRight w:val="0"/>
      <w:marTop w:val="0"/>
      <w:marBottom w:val="0"/>
      <w:divBdr>
        <w:top w:val="none" w:sz="0" w:space="0" w:color="auto"/>
        <w:left w:val="none" w:sz="0" w:space="0" w:color="auto"/>
        <w:bottom w:val="none" w:sz="0" w:space="0" w:color="auto"/>
        <w:right w:val="none" w:sz="0" w:space="0" w:color="auto"/>
      </w:divBdr>
    </w:div>
    <w:div w:id="684402368">
      <w:marLeft w:val="0"/>
      <w:marRight w:val="0"/>
      <w:marTop w:val="0"/>
      <w:marBottom w:val="0"/>
      <w:divBdr>
        <w:top w:val="none" w:sz="0" w:space="0" w:color="auto"/>
        <w:left w:val="none" w:sz="0" w:space="0" w:color="auto"/>
        <w:bottom w:val="none" w:sz="0" w:space="0" w:color="auto"/>
        <w:right w:val="none" w:sz="0" w:space="0" w:color="auto"/>
      </w:divBdr>
    </w:div>
    <w:div w:id="684402369">
      <w:marLeft w:val="0"/>
      <w:marRight w:val="0"/>
      <w:marTop w:val="0"/>
      <w:marBottom w:val="0"/>
      <w:divBdr>
        <w:top w:val="none" w:sz="0" w:space="0" w:color="auto"/>
        <w:left w:val="none" w:sz="0" w:space="0" w:color="auto"/>
        <w:bottom w:val="none" w:sz="0" w:space="0" w:color="auto"/>
        <w:right w:val="none" w:sz="0" w:space="0" w:color="auto"/>
      </w:divBdr>
    </w:div>
    <w:div w:id="684402370">
      <w:marLeft w:val="0"/>
      <w:marRight w:val="0"/>
      <w:marTop w:val="0"/>
      <w:marBottom w:val="0"/>
      <w:divBdr>
        <w:top w:val="none" w:sz="0" w:space="0" w:color="auto"/>
        <w:left w:val="none" w:sz="0" w:space="0" w:color="auto"/>
        <w:bottom w:val="none" w:sz="0" w:space="0" w:color="auto"/>
        <w:right w:val="none" w:sz="0" w:space="0" w:color="auto"/>
      </w:divBdr>
    </w:div>
    <w:div w:id="684402371">
      <w:marLeft w:val="0"/>
      <w:marRight w:val="0"/>
      <w:marTop w:val="0"/>
      <w:marBottom w:val="0"/>
      <w:divBdr>
        <w:top w:val="none" w:sz="0" w:space="0" w:color="auto"/>
        <w:left w:val="none" w:sz="0" w:space="0" w:color="auto"/>
        <w:bottom w:val="none" w:sz="0" w:space="0" w:color="auto"/>
        <w:right w:val="none" w:sz="0" w:space="0" w:color="auto"/>
      </w:divBdr>
    </w:div>
    <w:div w:id="684402372">
      <w:marLeft w:val="0"/>
      <w:marRight w:val="0"/>
      <w:marTop w:val="0"/>
      <w:marBottom w:val="0"/>
      <w:divBdr>
        <w:top w:val="none" w:sz="0" w:space="0" w:color="auto"/>
        <w:left w:val="none" w:sz="0" w:space="0" w:color="auto"/>
        <w:bottom w:val="none" w:sz="0" w:space="0" w:color="auto"/>
        <w:right w:val="none" w:sz="0" w:space="0" w:color="auto"/>
      </w:divBdr>
    </w:div>
    <w:div w:id="684402373">
      <w:marLeft w:val="0"/>
      <w:marRight w:val="0"/>
      <w:marTop w:val="0"/>
      <w:marBottom w:val="0"/>
      <w:divBdr>
        <w:top w:val="none" w:sz="0" w:space="0" w:color="auto"/>
        <w:left w:val="none" w:sz="0" w:space="0" w:color="auto"/>
        <w:bottom w:val="none" w:sz="0" w:space="0" w:color="auto"/>
        <w:right w:val="none" w:sz="0" w:space="0" w:color="auto"/>
      </w:divBdr>
    </w:div>
    <w:div w:id="684402374">
      <w:marLeft w:val="0"/>
      <w:marRight w:val="0"/>
      <w:marTop w:val="0"/>
      <w:marBottom w:val="0"/>
      <w:divBdr>
        <w:top w:val="none" w:sz="0" w:space="0" w:color="auto"/>
        <w:left w:val="none" w:sz="0" w:space="0" w:color="auto"/>
        <w:bottom w:val="none" w:sz="0" w:space="0" w:color="auto"/>
        <w:right w:val="none" w:sz="0" w:space="0" w:color="auto"/>
      </w:divBdr>
    </w:div>
    <w:div w:id="684402375">
      <w:marLeft w:val="0"/>
      <w:marRight w:val="0"/>
      <w:marTop w:val="0"/>
      <w:marBottom w:val="0"/>
      <w:divBdr>
        <w:top w:val="none" w:sz="0" w:space="0" w:color="auto"/>
        <w:left w:val="none" w:sz="0" w:space="0" w:color="auto"/>
        <w:bottom w:val="none" w:sz="0" w:space="0" w:color="auto"/>
        <w:right w:val="none" w:sz="0" w:space="0" w:color="auto"/>
      </w:divBdr>
    </w:div>
    <w:div w:id="684402376">
      <w:marLeft w:val="0"/>
      <w:marRight w:val="0"/>
      <w:marTop w:val="0"/>
      <w:marBottom w:val="0"/>
      <w:divBdr>
        <w:top w:val="none" w:sz="0" w:space="0" w:color="auto"/>
        <w:left w:val="none" w:sz="0" w:space="0" w:color="auto"/>
        <w:bottom w:val="none" w:sz="0" w:space="0" w:color="auto"/>
        <w:right w:val="none" w:sz="0" w:space="0" w:color="auto"/>
      </w:divBdr>
    </w:div>
    <w:div w:id="684402377">
      <w:marLeft w:val="0"/>
      <w:marRight w:val="0"/>
      <w:marTop w:val="0"/>
      <w:marBottom w:val="0"/>
      <w:divBdr>
        <w:top w:val="none" w:sz="0" w:space="0" w:color="auto"/>
        <w:left w:val="none" w:sz="0" w:space="0" w:color="auto"/>
        <w:bottom w:val="none" w:sz="0" w:space="0" w:color="auto"/>
        <w:right w:val="none" w:sz="0" w:space="0" w:color="auto"/>
      </w:divBdr>
    </w:div>
    <w:div w:id="684402378">
      <w:marLeft w:val="0"/>
      <w:marRight w:val="0"/>
      <w:marTop w:val="0"/>
      <w:marBottom w:val="0"/>
      <w:divBdr>
        <w:top w:val="none" w:sz="0" w:space="0" w:color="auto"/>
        <w:left w:val="none" w:sz="0" w:space="0" w:color="auto"/>
        <w:bottom w:val="none" w:sz="0" w:space="0" w:color="auto"/>
        <w:right w:val="none" w:sz="0" w:space="0" w:color="auto"/>
      </w:divBdr>
    </w:div>
    <w:div w:id="684402379">
      <w:marLeft w:val="0"/>
      <w:marRight w:val="0"/>
      <w:marTop w:val="0"/>
      <w:marBottom w:val="0"/>
      <w:divBdr>
        <w:top w:val="none" w:sz="0" w:space="0" w:color="auto"/>
        <w:left w:val="none" w:sz="0" w:space="0" w:color="auto"/>
        <w:bottom w:val="none" w:sz="0" w:space="0" w:color="auto"/>
        <w:right w:val="none" w:sz="0" w:space="0" w:color="auto"/>
      </w:divBdr>
    </w:div>
    <w:div w:id="684402380">
      <w:marLeft w:val="0"/>
      <w:marRight w:val="0"/>
      <w:marTop w:val="0"/>
      <w:marBottom w:val="0"/>
      <w:divBdr>
        <w:top w:val="none" w:sz="0" w:space="0" w:color="auto"/>
        <w:left w:val="none" w:sz="0" w:space="0" w:color="auto"/>
        <w:bottom w:val="none" w:sz="0" w:space="0" w:color="auto"/>
        <w:right w:val="none" w:sz="0" w:space="0" w:color="auto"/>
      </w:divBdr>
    </w:div>
    <w:div w:id="684402381">
      <w:marLeft w:val="0"/>
      <w:marRight w:val="0"/>
      <w:marTop w:val="0"/>
      <w:marBottom w:val="0"/>
      <w:divBdr>
        <w:top w:val="none" w:sz="0" w:space="0" w:color="auto"/>
        <w:left w:val="none" w:sz="0" w:space="0" w:color="auto"/>
        <w:bottom w:val="none" w:sz="0" w:space="0" w:color="auto"/>
        <w:right w:val="none" w:sz="0" w:space="0" w:color="auto"/>
      </w:divBdr>
    </w:div>
    <w:div w:id="684402382">
      <w:marLeft w:val="0"/>
      <w:marRight w:val="0"/>
      <w:marTop w:val="0"/>
      <w:marBottom w:val="0"/>
      <w:divBdr>
        <w:top w:val="none" w:sz="0" w:space="0" w:color="auto"/>
        <w:left w:val="none" w:sz="0" w:space="0" w:color="auto"/>
        <w:bottom w:val="none" w:sz="0" w:space="0" w:color="auto"/>
        <w:right w:val="none" w:sz="0" w:space="0" w:color="auto"/>
      </w:divBdr>
    </w:div>
    <w:div w:id="684402383">
      <w:marLeft w:val="0"/>
      <w:marRight w:val="0"/>
      <w:marTop w:val="0"/>
      <w:marBottom w:val="0"/>
      <w:divBdr>
        <w:top w:val="none" w:sz="0" w:space="0" w:color="auto"/>
        <w:left w:val="none" w:sz="0" w:space="0" w:color="auto"/>
        <w:bottom w:val="none" w:sz="0" w:space="0" w:color="auto"/>
        <w:right w:val="none" w:sz="0" w:space="0" w:color="auto"/>
      </w:divBdr>
    </w:div>
    <w:div w:id="684402384">
      <w:marLeft w:val="0"/>
      <w:marRight w:val="0"/>
      <w:marTop w:val="0"/>
      <w:marBottom w:val="0"/>
      <w:divBdr>
        <w:top w:val="none" w:sz="0" w:space="0" w:color="auto"/>
        <w:left w:val="none" w:sz="0" w:space="0" w:color="auto"/>
        <w:bottom w:val="none" w:sz="0" w:space="0" w:color="auto"/>
        <w:right w:val="none" w:sz="0" w:space="0" w:color="auto"/>
      </w:divBdr>
    </w:div>
    <w:div w:id="684402385">
      <w:marLeft w:val="0"/>
      <w:marRight w:val="0"/>
      <w:marTop w:val="0"/>
      <w:marBottom w:val="0"/>
      <w:divBdr>
        <w:top w:val="none" w:sz="0" w:space="0" w:color="auto"/>
        <w:left w:val="none" w:sz="0" w:space="0" w:color="auto"/>
        <w:bottom w:val="none" w:sz="0" w:space="0" w:color="auto"/>
        <w:right w:val="none" w:sz="0" w:space="0" w:color="auto"/>
      </w:divBdr>
    </w:div>
    <w:div w:id="684402386">
      <w:marLeft w:val="0"/>
      <w:marRight w:val="0"/>
      <w:marTop w:val="0"/>
      <w:marBottom w:val="0"/>
      <w:divBdr>
        <w:top w:val="none" w:sz="0" w:space="0" w:color="auto"/>
        <w:left w:val="none" w:sz="0" w:space="0" w:color="auto"/>
        <w:bottom w:val="none" w:sz="0" w:space="0" w:color="auto"/>
        <w:right w:val="none" w:sz="0" w:space="0" w:color="auto"/>
      </w:divBdr>
    </w:div>
    <w:div w:id="684402387">
      <w:marLeft w:val="0"/>
      <w:marRight w:val="0"/>
      <w:marTop w:val="0"/>
      <w:marBottom w:val="0"/>
      <w:divBdr>
        <w:top w:val="none" w:sz="0" w:space="0" w:color="auto"/>
        <w:left w:val="none" w:sz="0" w:space="0" w:color="auto"/>
        <w:bottom w:val="none" w:sz="0" w:space="0" w:color="auto"/>
        <w:right w:val="none" w:sz="0" w:space="0" w:color="auto"/>
      </w:divBdr>
    </w:div>
    <w:div w:id="838546910">
      <w:bodyDiv w:val="1"/>
      <w:marLeft w:val="0"/>
      <w:marRight w:val="0"/>
      <w:marTop w:val="0"/>
      <w:marBottom w:val="0"/>
      <w:divBdr>
        <w:top w:val="none" w:sz="0" w:space="0" w:color="auto"/>
        <w:left w:val="none" w:sz="0" w:space="0" w:color="auto"/>
        <w:bottom w:val="none" w:sz="0" w:space="0" w:color="auto"/>
        <w:right w:val="none" w:sz="0" w:space="0" w:color="auto"/>
      </w:divBdr>
    </w:div>
    <w:div w:id="862860831">
      <w:bodyDiv w:val="1"/>
      <w:marLeft w:val="0"/>
      <w:marRight w:val="0"/>
      <w:marTop w:val="0"/>
      <w:marBottom w:val="0"/>
      <w:divBdr>
        <w:top w:val="none" w:sz="0" w:space="0" w:color="auto"/>
        <w:left w:val="none" w:sz="0" w:space="0" w:color="auto"/>
        <w:bottom w:val="none" w:sz="0" w:space="0" w:color="auto"/>
        <w:right w:val="none" w:sz="0" w:space="0" w:color="auto"/>
      </w:divBdr>
    </w:div>
    <w:div w:id="922839425">
      <w:bodyDiv w:val="1"/>
      <w:marLeft w:val="0"/>
      <w:marRight w:val="0"/>
      <w:marTop w:val="0"/>
      <w:marBottom w:val="0"/>
      <w:divBdr>
        <w:top w:val="none" w:sz="0" w:space="0" w:color="auto"/>
        <w:left w:val="none" w:sz="0" w:space="0" w:color="auto"/>
        <w:bottom w:val="none" w:sz="0" w:space="0" w:color="auto"/>
        <w:right w:val="none" w:sz="0" w:space="0" w:color="auto"/>
      </w:divBdr>
    </w:div>
    <w:div w:id="1005323797">
      <w:bodyDiv w:val="1"/>
      <w:marLeft w:val="0"/>
      <w:marRight w:val="0"/>
      <w:marTop w:val="0"/>
      <w:marBottom w:val="0"/>
      <w:divBdr>
        <w:top w:val="none" w:sz="0" w:space="0" w:color="auto"/>
        <w:left w:val="none" w:sz="0" w:space="0" w:color="auto"/>
        <w:bottom w:val="none" w:sz="0" w:space="0" w:color="auto"/>
        <w:right w:val="none" w:sz="0" w:space="0" w:color="auto"/>
      </w:divBdr>
    </w:div>
    <w:div w:id="1020745545">
      <w:bodyDiv w:val="1"/>
      <w:marLeft w:val="0"/>
      <w:marRight w:val="0"/>
      <w:marTop w:val="0"/>
      <w:marBottom w:val="0"/>
      <w:divBdr>
        <w:top w:val="none" w:sz="0" w:space="0" w:color="auto"/>
        <w:left w:val="none" w:sz="0" w:space="0" w:color="auto"/>
        <w:bottom w:val="none" w:sz="0" w:space="0" w:color="auto"/>
        <w:right w:val="none" w:sz="0" w:space="0" w:color="auto"/>
      </w:divBdr>
    </w:div>
    <w:div w:id="1117220017">
      <w:bodyDiv w:val="1"/>
      <w:marLeft w:val="0"/>
      <w:marRight w:val="0"/>
      <w:marTop w:val="0"/>
      <w:marBottom w:val="0"/>
      <w:divBdr>
        <w:top w:val="none" w:sz="0" w:space="0" w:color="auto"/>
        <w:left w:val="none" w:sz="0" w:space="0" w:color="auto"/>
        <w:bottom w:val="none" w:sz="0" w:space="0" w:color="auto"/>
        <w:right w:val="none" w:sz="0" w:space="0" w:color="auto"/>
      </w:divBdr>
    </w:div>
    <w:div w:id="1275291400">
      <w:bodyDiv w:val="1"/>
      <w:marLeft w:val="0"/>
      <w:marRight w:val="0"/>
      <w:marTop w:val="0"/>
      <w:marBottom w:val="0"/>
      <w:divBdr>
        <w:top w:val="none" w:sz="0" w:space="0" w:color="auto"/>
        <w:left w:val="none" w:sz="0" w:space="0" w:color="auto"/>
        <w:bottom w:val="none" w:sz="0" w:space="0" w:color="auto"/>
        <w:right w:val="none" w:sz="0" w:space="0" w:color="auto"/>
      </w:divBdr>
    </w:div>
    <w:div w:id="1536889443">
      <w:bodyDiv w:val="1"/>
      <w:marLeft w:val="0"/>
      <w:marRight w:val="0"/>
      <w:marTop w:val="0"/>
      <w:marBottom w:val="0"/>
      <w:divBdr>
        <w:top w:val="none" w:sz="0" w:space="0" w:color="auto"/>
        <w:left w:val="none" w:sz="0" w:space="0" w:color="auto"/>
        <w:bottom w:val="none" w:sz="0" w:space="0" w:color="auto"/>
        <w:right w:val="none" w:sz="0" w:space="0" w:color="auto"/>
      </w:divBdr>
    </w:div>
    <w:div w:id="1647053768">
      <w:bodyDiv w:val="1"/>
      <w:marLeft w:val="0"/>
      <w:marRight w:val="0"/>
      <w:marTop w:val="0"/>
      <w:marBottom w:val="0"/>
      <w:divBdr>
        <w:top w:val="none" w:sz="0" w:space="0" w:color="auto"/>
        <w:left w:val="none" w:sz="0" w:space="0" w:color="auto"/>
        <w:bottom w:val="none" w:sz="0" w:space="0" w:color="auto"/>
        <w:right w:val="none" w:sz="0" w:space="0" w:color="auto"/>
      </w:divBdr>
    </w:div>
    <w:div w:id="1677270752">
      <w:bodyDiv w:val="1"/>
      <w:marLeft w:val="0"/>
      <w:marRight w:val="0"/>
      <w:marTop w:val="0"/>
      <w:marBottom w:val="0"/>
      <w:divBdr>
        <w:top w:val="none" w:sz="0" w:space="0" w:color="auto"/>
        <w:left w:val="none" w:sz="0" w:space="0" w:color="auto"/>
        <w:bottom w:val="none" w:sz="0" w:space="0" w:color="auto"/>
        <w:right w:val="none" w:sz="0" w:space="0" w:color="auto"/>
      </w:divBdr>
    </w:div>
    <w:div w:id="1724404499">
      <w:bodyDiv w:val="1"/>
      <w:marLeft w:val="0"/>
      <w:marRight w:val="0"/>
      <w:marTop w:val="0"/>
      <w:marBottom w:val="0"/>
      <w:divBdr>
        <w:top w:val="none" w:sz="0" w:space="0" w:color="auto"/>
        <w:left w:val="none" w:sz="0" w:space="0" w:color="auto"/>
        <w:bottom w:val="none" w:sz="0" w:space="0" w:color="auto"/>
        <w:right w:val="none" w:sz="0" w:space="0" w:color="auto"/>
      </w:divBdr>
    </w:div>
    <w:div w:id="1885362069">
      <w:bodyDiv w:val="1"/>
      <w:marLeft w:val="0"/>
      <w:marRight w:val="0"/>
      <w:marTop w:val="0"/>
      <w:marBottom w:val="0"/>
      <w:divBdr>
        <w:top w:val="none" w:sz="0" w:space="0" w:color="auto"/>
        <w:left w:val="none" w:sz="0" w:space="0" w:color="auto"/>
        <w:bottom w:val="none" w:sz="0" w:space="0" w:color="auto"/>
        <w:right w:val="none" w:sz="0" w:space="0" w:color="auto"/>
      </w:divBdr>
    </w:div>
    <w:div w:id="1965427593">
      <w:bodyDiv w:val="1"/>
      <w:marLeft w:val="0"/>
      <w:marRight w:val="0"/>
      <w:marTop w:val="0"/>
      <w:marBottom w:val="0"/>
      <w:divBdr>
        <w:top w:val="none" w:sz="0" w:space="0" w:color="auto"/>
        <w:left w:val="none" w:sz="0" w:space="0" w:color="auto"/>
        <w:bottom w:val="none" w:sz="0" w:space="0" w:color="auto"/>
        <w:right w:val="none" w:sz="0" w:space="0" w:color="auto"/>
      </w:divBdr>
    </w:div>
    <w:div w:id="1997372006">
      <w:bodyDiv w:val="1"/>
      <w:marLeft w:val="0"/>
      <w:marRight w:val="0"/>
      <w:marTop w:val="0"/>
      <w:marBottom w:val="0"/>
      <w:divBdr>
        <w:top w:val="none" w:sz="0" w:space="0" w:color="auto"/>
        <w:left w:val="none" w:sz="0" w:space="0" w:color="auto"/>
        <w:bottom w:val="none" w:sz="0" w:space="0" w:color="auto"/>
        <w:right w:val="none" w:sz="0" w:space="0" w:color="auto"/>
      </w:divBdr>
    </w:div>
    <w:div w:id="202421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5.jpeg"/><Relationship Id="rId26" Type="http://schemas.openxmlformats.org/officeDocument/2006/relationships/hyperlink" Target="http://www.ema.europa.eu/" TargetMode="External"/><Relationship Id="rId39" Type="http://schemas.openxmlformats.org/officeDocument/2006/relationships/customXml" Target="../customXml/item5.xml"/><Relationship Id="rId21" Type="http://schemas.openxmlformats.org/officeDocument/2006/relationships/image" Target="media/image8.jpe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image" Target="media/image4.jpeg"/><Relationship Id="rId25" Type="http://schemas.openxmlformats.org/officeDocument/2006/relationships/image" Target="media/image11.jpeg"/><Relationship Id="rId33" Type="http://schemas.openxmlformats.org/officeDocument/2006/relationships/fontTable" Target="fontTable.xm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hyperlink" Target="http://www.ema.europa.eu" TargetMode="External"/><Relationship Id="rId32" Type="http://schemas.openxmlformats.org/officeDocument/2006/relationships/footer" Target="footer3.xml"/><Relationship Id="rId37"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header" Target="header2.xml"/><Relationship Id="rId36" Type="http://schemas.openxmlformats.org/officeDocument/2006/relationships/customXml" Target="../customXml/item2.xml"/><Relationship Id="rId10" Type="http://schemas.openxmlformats.org/officeDocument/2006/relationships/hyperlink" Target="http://www.ema.europa.eu" TargetMode="External"/><Relationship Id="rId19" Type="http://schemas.openxmlformats.org/officeDocument/2006/relationships/image" Target="media/image6.jpe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theme" Target="theme/theme1.xml"/><Relationship Id="rId8" Type="http://schemas.openxmlformats.org/officeDocument/2006/relationships/hyperlink" Target="http://www.ema.europa.eu"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EMADOC-1700519818-3134860</_dlc_DocId>
    <_dlc_DocIdUrl xmlns="a034c160-bfb7-45f5-8632-2eb7e0508071">
      <Url>https://euema.sharepoint.com/sites/CRM/_layouts/15/DocIdRedir.aspx?ID=EMADOC-1700519818-3134860</Url>
      <Description>EMADOC-1700519818-3134860</Description>
    </_dlc_DocIdUrl>
  </documentManagement>
</p:properties>
</file>

<file path=customXml/itemProps1.xml><?xml version="1.0" encoding="utf-8"?>
<ds:datastoreItem xmlns:ds="http://schemas.openxmlformats.org/officeDocument/2006/customXml" ds:itemID="{8838E957-99D6-43D8-A9F9-E6474544825B}">
  <ds:schemaRefs>
    <ds:schemaRef ds:uri="http://schemas.openxmlformats.org/officeDocument/2006/bibliography"/>
  </ds:schemaRefs>
</ds:datastoreItem>
</file>

<file path=customXml/itemProps2.xml><?xml version="1.0" encoding="utf-8"?>
<ds:datastoreItem xmlns:ds="http://schemas.openxmlformats.org/officeDocument/2006/customXml" ds:itemID="{EC339EF7-AB60-42F0-B0E9-488F7CFBEF78}"/>
</file>

<file path=customXml/itemProps3.xml><?xml version="1.0" encoding="utf-8"?>
<ds:datastoreItem xmlns:ds="http://schemas.openxmlformats.org/officeDocument/2006/customXml" ds:itemID="{290056F6-44AA-46BA-859E-ACD460709F4F}"/>
</file>

<file path=customXml/itemProps4.xml><?xml version="1.0" encoding="utf-8"?>
<ds:datastoreItem xmlns:ds="http://schemas.openxmlformats.org/officeDocument/2006/customXml" ds:itemID="{8A3138CC-FF17-4440-8268-20FB2C224062}"/>
</file>

<file path=customXml/itemProps5.xml><?xml version="1.0" encoding="utf-8"?>
<ds:datastoreItem xmlns:ds="http://schemas.openxmlformats.org/officeDocument/2006/customXml" ds:itemID="{62588F6C-C8BA-4893-A334-BD0C999E49FD}"/>
</file>

<file path=docProps/app.xml><?xml version="1.0" encoding="utf-8"?>
<Properties xmlns="http://schemas.openxmlformats.org/officeDocument/2006/extended-properties" xmlns:vt="http://schemas.openxmlformats.org/officeDocument/2006/docPropsVTypes">
  <Template>Normal</Template>
  <TotalTime>15</TotalTime>
  <Pages>115</Pages>
  <Words>35859</Words>
  <Characters>204397</Characters>
  <Application>Microsoft Office Word</Application>
  <DocSecurity>0</DocSecurity>
  <Lines>1703</Lines>
  <Paragraphs>479</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Arixtra, INN-fondaparinux</vt:lpstr>
      <vt:lpstr>Arixtra, INN-fondaparinux</vt:lpstr>
    </vt:vector>
  </TitlesOfParts>
  <Company/>
  <LinksUpToDate>false</LinksUpToDate>
  <CharactersWithSpaces>239777</CharactersWithSpaces>
  <SharedDoc>false</SharedDoc>
  <HLinks>
    <vt:vector size="6" baseType="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Arixtra: EPAR – Product information – tracked changes</dc:title>
  <dc:subject>EPAR</dc:subject>
  <dc:creator>CHMP</dc:creator>
  <cp:keywords>Arixtra, INN-fondaparinux</cp:keywords>
  <cp:lastModifiedBy>Author</cp:lastModifiedBy>
  <cp:revision>11</cp:revision>
  <cp:lastPrinted>2024-03-04T08:34:00Z</cp:lastPrinted>
  <dcterms:created xsi:type="dcterms:W3CDTF">2024-11-06T11:34:00Z</dcterms:created>
  <dcterms:modified xsi:type="dcterms:W3CDTF">2026-03-13T03:44:00Z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d96aa77-7762-4c34-b9f0-7d6a55545bbc_Enabled">
    <vt:lpwstr>true</vt:lpwstr>
  </property>
  <property fmtid="{D5CDD505-2E9C-101B-9397-08002B2CF9AE}" pid="4" name="MSIP_Label_ed96aa77-7762-4c34-b9f0-7d6a55545bbc_SetDate">
    <vt:lpwstr>2024-11-06T11:33:47Z</vt:lpwstr>
  </property>
  <property fmtid="{D5CDD505-2E9C-101B-9397-08002B2CF9AE}" pid="5" name="MSIP_Label_ed96aa77-7762-4c34-b9f0-7d6a55545bbc_Method">
    <vt:lpwstr>Privileged</vt:lpwstr>
  </property>
  <property fmtid="{D5CDD505-2E9C-101B-9397-08002B2CF9AE}" pid="6" name="MSIP_Label_ed96aa77-7762-4c34-b9f0-7d6a55545bbc_Name">
    <vt:lpwstr>Proprietary</vt:lpwstr>
  </property>
  <property fmtid="{D5CDD505-2E9C-101B-9397-08002B2CF9AE}" pid="7" name="MSIP_Label_ed96aa77-7762-4c34-b9f0-7d6a55545bbc_SiteId">
    <vt:lpwstr>b7dcea4e-d150-4ba1-8b2a-c8b27a75525c</vt:lpwstr>
  </property>
  <property fmtid="{D5CDD505-2E9C-101B-9397-08002B2CF9AE}" pid="8" name="MSIP_Label_ed96aa77-7762-4c34-b9f0-7d6a55545bbc_ActionId">
    <vt:lpwstr>65fae3cc-257b-4aef-ad2e-8dffdf99d45f</vt:lpwstr>
  </property>
  <property fmtid="{D5CDD505-2E9C-101B-9397-08002B2CF9AE}" pid="9" name="MSIP_Label_ed96aa77-7762-4c34-b9f0-7d6a55545bbc_ContentBits">
    <vt:lpwstr>0</vt:lpwstr>
  </property>
  <property fmtid="{D5CDD505-2E9C-101B-9397-08002B2CF9AE}" pid="10" name="ContentTypeId">
    <vt:lpwstr>0x0101000DA6AD19014FF648A49316945EE786F90200176DED4FF78CD74995F64A0F46B59E48</vt:lpwstr>
  </property>
  <property fmtid="{D5CDD505-2E9C-101B-9397-08002B2CF9AE}" pid="11" name="_dlc_DocIdItemGuid">
    <vt:lpwstr>b4f58647-6962-47b1-8b07-ef0ccb20f787</vt:lpwstr>
  </property>
</Properties>
</file>